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382A59" w:rsidRPr="008874C8" w14:paraId="2030910D" w14:textId="77777777" w:rsidTr="00220C4E">
        <w:tc>
          <w:tcPr>
            <w:tcW w:w="9061" w:type="dxa"/>
          </w:tcPr>
          <w:p w14:paraId="634BE701" w14:textId="06CCD4B2" w:rsidR="00382A59" w:rsidRPr="008874C8" w:rsidRDefault="00382A59" w:rsidP="00220C4E">
            <w:pPr>
              <w:widowControl w:val="0"/>
            </w:pPr>
            <w:r w:rsidRPr="008874C8">
              <w:t xml:space="preserve">Tämä asiakirja sisältää </w:t>
            </w:r>
            <w:r>
              <w:t>Zejula</w:t>
            </w:r>
            <w:r w:rsidRPr="008874C8">
              <w:t xml:space="preserve"> valmistetietojen hyväksytyn tekstin, jossa on korostettu edellisen menettelyn </w:t>
            </w:r>
            <w:r w:rsidRPr="00382A59">
              <w:t>(EMEA/H/C/004249/II/0056)</w:t>
            </w:r>
            <w:r>
              <w:t xml:space="preserve"> </w:t>
            </w:r>
            <w:r w:rsidRPr="008874C8">
              <w:t xml:space="preserve">jälkeen valmistetietoihin tehdyt muutokset. </w:t>
            </w:r>
          </w:p>
          <w:p w14:paraId="71E9F072" w14:textId="77777777" w:rsidR="00382A59" w:rsidRPr="008874C8" w:rsidRDefault="00382A59" w:rsidP="00220C4E">
            <w:pPr>
              <w:widowControl w:val="0"/>
            </w:pPr>
          </w:p>
          <w:p w14:paraId="36BA3283" w14:textId="45B46332" w:rsidR="00382A59" w:rsidRPr="008874C8" w:rsidRDefault="00382A59" w:rsidP="00220C4E">
            <w:r w:rsidRPr="008874C8">
              <w:t xml:space="preserve">Lisätietoja on Euroopan lääkeviraston verkkosivustolla osoitteessa </w:t>
            </w:r>
            <w:r w:rsidRPr="008874C8">
              <w:br/>
            </w:r>
            <w:hyperlink r:id="rId8" w:history="1">
              <w:r w:rsidRPr="002B187C">
                <w:rPr>
                  <w:rStyle w:val="Hyperlink"/>
                </w:rPr>
                <w:t>https://www.ema.europa.eu/en/medicines/human/EPAR/zejula</w:t>
              </w:r>
            </w:hyperlink>
          </w:p>
        </w:tc>
      </w:tr>
    </w:tbl>
    <w:p w14:paraId="24F24A5B" w14:textId="1687E190" w:rsidR="0098225F" w:rsidRPr="00473C0D" w:rsidRDefault="0098225F" w:rsidP="00C04417">
      <w:pPr>
        <w:widowControl w:val="0"/>
        <w:rPr>
          <w:szCs w:val="22"/>
        </w:rPr>
      </w:pPr>
    </w:p>
    <w:p w14:paraId="7E1B5BAC" w14:textId="77777777" w:rsidR="0098225F" w:rsidRPr="00473C0D" w:rsidRDefault="0098225F" w:rsidP="00C04417">
      <w:pPr>
        <w:widowControl w:val="0"/>
        <w:rPr>
          <w:szCs w:val="22"/>
        </w:rPr>
      </w:pPr>
    </w:p>
    <w:p w14:paraId="1A7458FC" w14:textId="77777777" w:rsidR="002C216B" w:rsidRPr="00473C0D" w:rsidRDefault="002C216B" w:rsidP="00C04417">
      <w:pPr>
        <w:widowControl w:val="0"/>
        <w:rPr>
          <w:szCs w:val="22"/>
        </w:rPr>
      </w:pPr>
    </w:p>
    <w:p w14:paraId="4C978844" w14:textId="77777777" w:rsidR="002C216B" w:rsidRPr="00473C0D" w:rsidRDefault="002C216B" w:rsidP="00C04417">
      <w:pPr>
        <w:widowControl w:val="0"/>
        <w:rPr>
          <w:szCs w:val="22"/>
        </w:rPr>
      </w:pPr>
    </w:p>
    <w:p w14:paraId="57781A83" w14:textId="77777777" w:rsidR="002C216B" w:rsidRPr="00473C0D" w:rsidRDefault="002C216B" w:rsidP="00C04417">
      <w:pPr>
        <w:widowControl w:val="0"/>
        <w:rPr>
          <w:szCs w:val="22"/>
        </w:rPr>
      </w:pPr>
    </w:p>
    <w:p w14:paraId="0A08BFD7" w14:textId="77777777" w:rsidR="002C216B" w:rsidRPr="00473C0D" w:rsidRDefault="002C216B" w:rsidP="00C04417">
      <w:pPr>
        <w:widowControl w:val="0"/>
        <w:rPr>
          <w:szCs w:val="22"/>
        </w:rPr>
      </w:pPr>
    </w:p>
    <w:p w14:paraId="7AD8CB93" w14:textId="77777777" w:rsidR="002C216B" w:rsidRPr="00473C0D" w:rsidRDefault="002C216B" w:rsidP="00C04417">
      <w:pPr>
        <w:widowControl w:val="0"/>
        <w:rPr>
          <w:szCs w:val="22"/>
        </w:rPr>
      </w:pPr>
    </w:p>
    <w:p w14:paraId="4F648A11" w14:textId="77777777" w:rsidR="00EF6BB1" w:rsidRPr="000259A5" w:rsidRDefault="00EF6BB1" w:rsidP="00C87992">
      <w:pPr>
        <w:widowControl w:val="0"/>
        <w:jc w:val="center"/>
        <w:rPr>
          <w:szCs w:val="22"/>
        </w:rPr>
      </w:pPr>
    </w:p>
    <w:p w14:paraId="4F648A12" w14:textId="77777777" w:rsidR="00EF6BB1" w:rsidRPr="000259A5" w:rsidRDefault="00EF6BB1" w:rsidP="00C87992">
      <w:pPr>
        <w:widowControl w:val="0"/>
        <w:jc w:val="center"/>
        <w:rPr>
          <w:szCs w:val="22"/>
        </w:rPr>
      </w:pPr>
    </w:p>
    <w:p w14:paraId="4F648A13" w14:textId="77777777" w:rsidR="00EF6BB1" w:rsidRPr="000259A5" w:rsidRDefault="00EF6BB1" w:rsidP="00C87992">
      <w:pPr>
        <w:widowControl w:val="0"/>
        <w:jc w:val="center"/>
        <w:rPr>
          <w:szCs w:val="22"/>
        </w:rPr>
      </w:pPr>
    </w:p>
    <w:p w14:paraId="4F648A14" w14:textId="77777777" w:rsidR="00EF6BB1" w:rsidRPr="000259A5" w:rsidRDefault="00EF6BB1" w:rsidP="00C87992">
      <w:pPr>
        <w:widowControl w:val="0"/>
        <w:jc w:val="center"/>
        <w:rPr>
          <w:szCs w:val="22"/>
        </w:rPr>
      </w:pPr>
    </w:p>
    <w:p w14:paraId="4F648A15" w14:textId="77777777" w:rsidR="00EF6BB1" w:rsidRPr="000259A5" w:rsidRDefault="00EF6BB1" w:rsidP="00C87992">
      <w:pPr>
        <w:widowControl w:val="0"/>
        <w:jc w:val="center"/>
        <w:rPr>
          <w:szCs w:val="22"/>
        </w:rPr>
      </w:pPr>
    </w:p>
    <w:p w14:paraId="4F648A16" w14:textId="77777777" w:rsidR="00EF6BB1" w:rsidRPr="000259A5" w:rsidRDefault="00EF6BB1" w:rsidP="00C87992">
      <w:pPr>
        <w:widowControl w:val="0"/>
        <w:jc w:val="center"/>
        <w:rPr>
          <w:szCs w:val="22"/>
        </w:rPr>
      </w:pPr>
    </w:p>
    <w:p w14:paraId="4F648A17" w14:textId="77777777" w:rsidR="00EF6BB1" w:rsidRPr="000259A5" w:rsidRDefault="00EF6BB1" w:rsidP="00C87992">
      <w:pPr>
        <w:widowControl w:val="0"/>
        <w:jc w:val="center"/>
        <w:rPr>
          <w:szCs w:val="22"/>
        </w:rPr>
      </w:pPr>
    </w:p>
    <w:p w14:paraId="4F648A18" w14:textId="77777777" w:rsidR="00EF6BB1" w:rsidRPr="000259A5" w:rsidRDefault="00EF6BB1" w:rsidP="00C87992">
      <w:pPr>
        <w:widowControl w:val="0"/>
        <w:jc w:val="center"/>
        <w:rPr>
          <w:szCs w:val="22"/>
        </w:rPr>
      </w:pPr>
    </w:p>
    <w:p w14:paraId="4F648A19" w14:textId="77777777" w:rsidR="00EF6BB1" w:rsidRPr="000259A5" w:rsidRDefault="00EF6BB1" w:rsidP="00C87992">
      <w:pPr>
        <w:widowControl w:val="0"/>
        <w:jc w:val="center"/>
        <w:rPr>
          <w:szCs w:val="22"/>
        </w:rPr>
      </w:pPr>
    </w:p>
    <w:p w14:paraId="4F648A1A" w14:textId="77777777" w:rsidR="00EF6BB1" w:rsidRPr="000259A5" w:rsidRDefault="00EF6BB1" w:rsidP="00C87992">
      <w:pPr>
        <w:widowControl w:val="0"/>
        <w:jc w:val="center"/>
        <w:rPr>
          <w:szCs w:val="22"/>
        </w:rPr>
      </w:pPr>
    </w:p>
    <w:p w14:paraId="4F648A1B" w14:textId="77777777" w:rsidR="00EF6BB1" w:rsidRPr="000259A5" w:rsidRDefault="00EF6BB1" w:rsidP="00C87992">
      <w:pPr>
        <w:widowControl w:val="0"/>
        <w:jc w:val="center"/>
        <w:rPr>
          <w:szCs w:val="22"/>
        </w:rPr>
      </w:pPr>
    </w:p>
    <w:p w14:paraId="4F648A1C" w14:textId="77777777" w:rsidR="00EF6BB1" w:rsidRPr="000259A5" w:rsidRDefault="00EF6BB1" w:rsidP="00C87992">
      <w:pPr>
        <w:widowControl w:val="0"/>
        <w:jc w:val="center"/>
        <w:rPr>
          <w:szCs w:val="22"/>
        </w:rPr>
      </w:pPr>
    </w:p>
    <w:p w14:paraId="4F648A1D" w14:textId="77777777" w:rsidR="00EF6BB1" w:rsidRPr="000259A5" w:rsidRDefault="00EF6BB1" w:rsidP="00C87992">
      <w:pPr>
        <w:widowControl w:val="0"/>
        <w:jc w:val="center"/>
        <w:rPr>
          <w:szCs w:val="22"/>
        </w:rPr>
      </w:pPr>
    </w:p>
    <w:p w14:paraId="4F648A1E" w14:textId="77777777" w:rsidR="00EF6BB1" w:rsidRPr="000259A5" w:rsidRDefault="00EF6BB1" w:rsidP="00C87992">
      <w:pPr>
        <w:widowControl w:val="0"/>
        <w:jc w:val="center"/>
        <w:rPr>
          <w:szCs w:val="22"/>
        </w:rPr>
      </w:pPr>
    </w:p>
    <w:p w14:paraId="4F648A1F" w14:textId="77777777" w:rsidR="00EF6BB1" w:rsidRPr="000259A5" w:rsidRDefault="00EF6BB1" w:rsidP="00C87992">
      <w:pPr>
        <w:widowControl w:val="0"/>
        <w:jc w:val="center"/>
        <w:rPr>
          <w:szCs w:val="22"/>
        </w:rPr>
      </w:pPr>
    </w:p>
    <w:p w14:paraId="4F648A20" w14:textId="77777777" w:rsidR="00EF6BB1" w:rsidRPr="000259A5" w:rsidRDefault="00EF6BB1" w:rsidP="00C87992">
      <w:pPr>
        <w:widowControl w:val="0"/>
        <w:jc w:val="center"/>
        <w:rPr>
          <w:szCs w:val="22"/>
        </w:rPr>
      </w:pPr>
    </w:p>
    <w:p w14:paraId="4F648A21" w14:textId="77777777" w:rsidR="00EF6BB1" w:rsidRPr="000259A5" w:rsidRDefault="00EF6BB1" w:rsidP="00C87992">
      <w:pPr>
        <w:widowControl w:val="0"/>
        <w:jc w:val="center"/>
        <w:rPr>
          <w:szCs w:val="22"/>
        </w:rPr>
      </w:pPr>
    </w:p>
    <w:p w14:paraId="4F648A27" w14:textId="77777777" w:rsidR="00EF6BB1" w:rsidRPr="000259A5" w:rsidRDefault="00EF6BB1" w:rsidP="00C87992">
      <w:pPr>
        <w:widowControl w:val="0"/>
        <w:jc w:val="center"/>
        <w:rPr>
          <w:szCs w:val="22"/>
        </w:rPr>
      </w:pPr>
      <w:r w:rsidRPr="000259A5">
        <w:rPr>
          <w:b/>
        </w:rPr>
        <w:t>LIITE I</w:t>
      </w:r>
    </w:p>
    <w:p w14:paraId="4F648A28" w14:textId="77777777" w:rsidR="00EF6BB1" w:rsidRPr="000259A5" w:rsidRDefault="00EF6BB1" w:rsidP="00C87992">
      <w:pPr>
        <w:widowControl w:val="0"/>
        <w:jc w:val="center"/>
        <w:rPr>
          <w:szCs w:val="22"/>
        </w:rPr>
      </w:pPr>
    </w:p>
    <w:p w14:paraId="4F648A29" w14:textId="77777777" w:rsidR="00EF6BB1" w:rsidRPr="000259A5" w:rsidRDefault="00EF6BB1" w:rsidP="00C87992">
      <w:pPr>
        <w:pStyle w:val="TitleA"/>
        <w:widowControl w:val="0"/>
        <w:outlineLvl w:val="9"/>
        <w:rPr>
          <w:noProof w:val="0"/>
        </w:rPr>
      </w:pPr>
      <w:r w:rsidRPr="000259A5">
        <w:rPr>
          <w:noProof w:val="0"/>
        </w:rPr>
        <w:t>VALMISTEYHTEENVETO</w:t>
      </w:r>
    </w:p>
    <w:p w14:paraId="4F648A2A" w14:textId="77777777" w:rsidR="00EF6BB1" w:rsidRPr="000259A5" w:rsidRDefault="00EF6BB1" w:rsidP="00D37677">
      <w:pPr>
        <w:widowControl w:val="0"/>
        <w:jc w:val="center"/>
        <w:rPr>
          <w:szCs w:val="22"/>
        </w:rPr>
      </w:pPr>
    </w:p>
    <w:p w14:paraId="4F648A2B" w14:textId="0B2D49BE" w:rsidR="00EF6BB1" w:rsidRPr="000259A5" w:rsidRDefault="00EF6BB1" w:rsidP="00D37677">
      <w:pPr>
        <w:widowControl w:val="0"/>
        <w:rPr>
          <w:szCs w:val="22"/>
        </w:rPr>
      </w:pPr>
      <w:r w:rsidRPr="000259A5">
        <w:br w:type="page"/>
      </w:r>
    </w:p>
    <w:p w14:paraId="4F648A2E" w14:textId="77777777" w:rsidR="00EF6BB1" w:rsidRPr="000259A5" w:rsidRDefault="00EF6BB1" w:rsidP="00D37677">
      <w:pPr>
        <w:widowControl w:val="0"/>
        <w:ind w:left="567" w:hanging="567"/>
        <w:rPr>
          <w:szCs w:val="22"/>
        </w:rPr>
      </w:pPr>
      <w:r w:rsidRPr="000259A5">
        <w:rPr>
          <w:b/>
        </w:rPr>
        <w:lastRenderedPageBreak/>
        <w:t>1.</w:t>
      </w:r>
      <w:r w:rsidRPr="000259A5">
        <w:rPr>
          <w:b/>
        </w:rPr>
        <w:tab/>
        <w:t>LÄÄKEVALMISTEEN NIMI</w:t>
      </w:r>
    </w:p>
    <w:p w14:paraId="4F648A2F" w14:textId="77777777" w:rsidR="00EF6BB1" w:rsidRPr="000259A5" w:rsidRDefault="00EF6BB1" w:rsidP="00D37677">
      <w:pPr>
        <w:widowControl w:val="0"/>
        <w:rPr>
          <w:iCs/>
          <w:szCs w:val="22"/>
        </w:rPr>
      </w:pPr>
    </w:p>
    <w:p w14:paraId="4F648A30" w14:textId="77777777" w:rsidR="00EF6BB1" w:rsidRPr="000259A5" w:rsidRDefault="00EF6BB1" w:rsidP="00D37677">
      <w:pPr>
        <w:widowControl w:val="0"/>
        <w:rPr>
          <w:szCs w:val="22"/>
        </w:rPr>
      </w:pPr>
      <w:r w:rsidRPr="000259A5">
        <w:t>Zejula 100 mg kovat kapselit</w:t>
      </w:r>
    </w:p>
    <w:p w14:paraId="4F648A31" w14:textId="77777777" w:rsidR="00EF6BB1" w:rsidRPr="000259A5" w:rsidRDefault="00EF6BB1" w:rsidP="00D37677">
      <w:pPr>
        <w:widowControl w:val="0"/>
        <w:rPr>
          <w:iCs/>
          <w:szCs w:val="22"/>
        </w:rPr>
      </w:pPr>
    </w:p>
    <w:p w14:paraId="4F648A32" w14:textId="77777777" w:rsidR="00EF6BB1" w:rsidRPr="000259A5" w:rsidRDefault="00EF6BB1" w:rsidP="00D37677">
      <w:pPr>
        <w:widowControl w:val="0"/>
        <w:rPr>
          <w:iCs/>
          <w:szCs w:val="22"/>
        </w:rPr>
      </w:pPr>
    </w:p>
    <w:p w14:paraId="4F648A33" w14:textId="77777777" w:rsidR="00EF6BB1" w:rsidRPr="000259A5" w:rsidRDefault="00EF6BB1" w:rsidP="00D37677">
      <w:pPr>
        <w:widowControl w:val="0"/>
        <w:ind w:left="567" w:hanging="567"/>
        <w:rPr>
          <w:szCs w:val="22"/>
        </w:rPr>
      </w:pPr>
      <w:r w:rsidRPr="000259A5">
        <w:rPr>
          <w:b/>
        </w:rPr>
        <w:t>2.</w:t>
      </w:r>
      <w:r w:rsidRPr="000259A5">
        <w:rPr>
          <w:b/>
        </w:rPr>
        <w:tab/>
        <w:t>VAIKUTTAVAT AINEET JA NIIDEN MÄÄRÄT</w:t>
      </w:r>
    </w:p>
    <w:p w14:paraId="4F648A34" w14:textId="77777777" w:rsidR="00EF6BB1" w:rsidRPr="000259A5" w:rsidRDefault="00EF6BB1" w:rsidP="00D37677">
      <w:pPr>
        <w:widowControl w:val="0"/>
        <w:rPr>
          <w:iCs/>
          <w:szCs w:val="22"/>
        </w:rPr>
      </w:pPr>
    </w:p>
    <w:p w14:paraId="4F648A35" w14:textId="77777777" w:rsidR="00EF6BB1" w:rsidRPr="000259A5" w:rsidRDefault="00EF6BB1" w:rsidP="00C87992">
      <w:pPr>
        <w:widowControl w:val="0"/>
        <w:rPr>
          <w:szCs w:val="22"/>
        </w:rPr>
      </w:pPr>
      <w:r w:rsidRPr="000259A5">
        <w:t xml:space="preserve">Yksi kova kapseli sisältää niraparibitosylaattimonohydraattia määrän, joka vastaa </w:t>
      </w:r>
      <w:r w:rsidR="00213FD5" w:rsidRPr="000259A5">
        <w:t>100 </w:t>
      </w:r>
      <w:r w:rsidRPr="000259A5">
        <w:t>m</w:t>
      </w:r>
      <w:r w:rsidR="00213FD5" w:rsidRPr="000259A5">
        <w:t xml:space="preserve">g:aa </w:t>
      </w:r>
      <w:r w:rsidRPr="000259A5">
        <w:t>niraparibia.</w:t>
      </w:r>
    </w:p>
    <w:p w14:paraId="4F648A36" w14:textId="77777777" w:rsidR="00EF6BB1" w:rsidRPr="000259A5" w:rsidRDefault="00EF6BB1" w:rsidP="00C87992">
      <w:pPr>
        <w:widowControl w:val="0"/>
      </w:pPr>
    </w:p>
    <w:p w14:paraId="4F648A37" w14:textId="77777777" w:rsidR="00EF6BB1" w:rsidRPr="000259A5" w:rsidRDefault="00EF6BB1" w:rsidP="00D37677">
      <w:pPr>
        <w:widowControl w:val="0"/>
        <w:rPr>
          <w:szCs w:val="22"/>
        </w:rPr>
      </w:pPr>
      <w:r w:rsidRPr="000259A5">
        <w:rPr>
          <w:u w:val="single"/>
        </w:rPr>
        <w:t>Apuaineet, joiden vaikutus tunnetaan</w:t>
      </w:r>
    </w:p>
    <w:p w14:paraId="4F648A38" w14:textId="77777777" w:rsidR="00EF6BB1" w:rsidRPr="000259A5" w:rsidRDefault="00EF6BB1" w:rsidP="00C87992">
      <w:pPr>
        <w:widowControl w:val="0"/>
      </w:pPr>
    </w:p>
    <w:p w14:paraId="4F648A39" w14:textId="77777777" w:rsidR="00EF6BB1" w:rsidRPr="000259A5" w:rsidRDefault="00EF6BB1" w:rsidP="00C87992">
      <w:pPr>
        <w:widowControl w:val="0"/>
        <w:rPr>
          <w:szCs w:val="22"/>
        </w:rPr>
      </w:pPr>
      <w:r w:rsidRPr="000259A5">
        <w:t>Yksi kova kapseli sisältää 254,5 mg laktoosimonohydraattia (katso kohta 4.4).</w:t>
      </w:r>
    </w:p>
    <w:p w14:paraId="4F648A3A" w14:textId="77777777" w:rsidR="00EF6BB1" w:rsidRPr="000259A5" w:rsidRDefault="00EF6BB1" w:rsidP="00C87992">
      <w:pPr>
        <w:widowControl w:val="0"/>
      </w:pPr>
    </w:p>
    <w:p w14:paraId="4F648A3B" w14:textId="3748FC49" w:rsidR="00EF6BB1" w:rsidRPr="000259A5" w:rsidRDefault="00EF6BB1" w:rsidP="00C87992">
      <w:pPr>
        <w:widowControl w:val="0"/>
        <w:rPr>
          <w:szCs w:val="22"/>
        </w:rPr>
      </w:pPr>
      <w:r w:rsidRPr="000259A5">
        <w:t xml:space="preserve">Yhden kovan kapselin kuori sisältää myös </w:t>
      </w:r>
      <w:r w:rsidR="00295168" w:rsidRPr="000259A5">
        <w:t xml:space="preserve">0,0172 mg </w:t>
      </w:r>
      <w:r w:rsidRPr="000259A5">
        <w:t>tartratsiini-väriainetta (E 102).</w:t>
      </w:r>
    </w:p>
    <w:p w14:paraId="4F648A3C" w14:textId="77777777" w:rsidR="00EF6BB1" w:rsidRPr="000259A5" w:rsidRDefault="00EF6BB1" w:rsidP="00C87992">
      <w:pPr>
        <w:widowControl w:val="0"/>
        <w:rPr>
          <w:szCs w:val="22"/>
        </w:rPr>
      </w:pPr>
    </w:p>
    <w:p w14:paraId="4F648A3D" w14:textId="77777777" w:rsidR="00EF6BB1" w:rsidRPr="000259A5" w:rsidRDefault="00EF6BB1" w:rsidP="00C87992">
      <w:pPr>
        <w:widowControl w:val="0"/>
        <w:rPr>
          <w:szCs w:val="22"/>
        </w:rPr>
      </w:pPr>
      <w:r w:rsidRPr="000259A5">
        <w:t xml:space="preserve">Täydellinen apuaineluettelo, ks. </w:t>
      </w:r>
      <w:r w:rsidRPr="000259A5">
        <w:rPr>
          <w:rStyle w:val="C-Hyperlink"/>
          <w:color w:val="000000"/>
        </w:rPr>
        <w:t>kohta 6.1</w:t>
      </w:r>
      <w:r w:rsidRPr="000259A5">
        <w:t>.</w:t>
      </w:r>
    </w:p>
    <w:p w14:paraId="4F648A3E" w14:textId="77777777" w:rsidR="00EF6BB1" w:rsidRPr="000259A5" w:rsidRDefault="00EF6BB1" w:rsidP="00D37677">
      <w:pPr>
        <w:widowControl w:val="0"/>
        <w:rPr>
          <w:szCs w:val="22"/>
        </w:rPr>
      </w:pPr>
    </w:p>
    <w:p w14:paraId="4F648A3F" w14:textId="77777777" w:rsidR="00EF6BB1" w:rsidRPr="000259A5" w:rsidRDefault="00EF6BB1" w:rsidP="00D37677">
      <w:pPr>
        <w:widowControl w:val="0"/>
        <w:rPr>
          <w:szCs w:val="22"/>
        </w:rPr>
      </w:pPr>
    </w:p>
    <w:p w14:paraId="4F648A40" w14:textId="77777777" w:rsidR="00EF6BB1" w:rsidRPr="000259A5" w:rsidRDefault="00EF6BB1" w:rsidP="00D37677">
      <w:pPr>
        <w:widowControl w:val="0"/>
        <w:ind w:left="567" w:hanging="567"/>
        <w:rPr>
          <w:szCs w:val="22"/>
        </w:rPr>
      </w:pPr>
      <w:r w:rsidRPr="000259A5">
        <w:rPr>
          <w:b/>
        </w:rPr>
        <w:t>3.</w:t>
      </w:r>
      <w:r w:rsidRPr="000259A5">
        <w:rPr>
          <w:b/>
        </w:rPr>
        <w:tab/>
        <w:t>LÄÄKEMUOTO</w:t>
      </w:r>
    </w:p>
    <w:p w14:paraId="4F648A41" w14:textId="77777777" w:rsidR="00EF6BB1" w:rsidRPr="000259A5" w:rsidRDefault="00EF6BB1" w:rsidP="00D37677">
      <w:pPr>
        <w:widowControl w:val="0"/>
        <w:rPr>
          <w:szCs w:val="22"/>
        </w:rPr>
      </w:pPr>
    </w:p>
    <w:p w14:paraId="4F648A42" w14:textId="77777777" w:rsidR="00EF6BB1" w:rsidRPr="000259A5" w:rsidRDefault="00EF6BB1" w:rsidP="00D37677">
      <w:pPr>
        <w:widowControl w:val="0"/>
        <w:rPr>
          <w:szCs w:val="22"/>
        </w:rPr>
      </w:pPr>
      <w:r w:rsidRPr="000259A5">
        <w:t>Kova kapseli (kapseli).</w:t>
      </w:r>
    </w:p>
    <w:p w14:paraId="4F648A43" w14:textId="77777777" w:rsidR="00EF6BB1" w:rsidRPr="000259A5" w:rsidRDefault="00EF6BB1" w:rsidP="00D37677">
      <w:pPr>
        <w:widowControl w:val="0"/>
        <w:rPr>
          <w:szCs w:val="22"/>
        </w:rPr>
      </w:pPr>
    </w:p>
    <w:p w14:paraId="4F648A44" w14:textId="77777777" w:rsidR="00EF6BB1" w:rsidRPr="000259A5" w:rsidRDefault="00EF6BB1" w:rsidP="00D37677">
      <w:pPr>
        <w:widowControl w:val="0"/>
        <w:rPr>
          <w:szCs w:val="22"/>
        </w:rPr>
      </w:pPr>
      <w:r w:rsidRPr="000259A5">
        <w:t>Kova kapseli</w:t>
      </w:r>
      <w:r w:rsidR="00466449" w:rsidRPr="000259A5">
        <w:t xml:space="preserve">, jonka koko on noin 22 mm </w:t>
      </w:r>
      <w:r w:rsidR="000713D2" w:rsidRPr="000259A5">
        <w:rPr>
          <w:szCs w:val="22"/>
        </w:rPr>
        <w:t>×</w:t>
      </w:r>
      <w:r w:rsidR="00466449" w:rsidRPr="000259A5">
        <w:t xml:space="preserve"> 8 mm</w:t>
      </w:r>
      <w:r w:rsidRPr="000259A5">
        <w:t>; valkoi</w:t>
      </w:r>
      <w:r w:rsidR="00213FD5" w:rsidRPr="000259A5">
        <w:t>nen runko, johon</w:t>
      </w:r>
      <w:r w:rsidRPr="000259A5">
        <w:t xml:space="preserve"> on painettu mustalla musteella ”100 mg”</w:t>
      </w:r>
      <w:r w:rsidR="00213FD5" w:rsidRPr="000259A5">
        <w:t>,</w:t>
      </w:r>
      <w:r w:rsidRPr="000259A5">
        <w:t xml:space="preserve"> ja violetti </w:t>
      </w:r>
      <w:r w:rsidR="00213FD5" w:rsidRPr="000259A5">
        <w:t xml:space="preserve">kansi, johon </w:t>
      </w:r>
      <w:r w:rsidRPr="000259A5">
        <w:t>on painettu ”Niraparib” valkoisella musteella.</w:t>
      </w:r>
    </w:p>
    <w:p w14:paraId="4F648A45" w14:textId="77777777" w:rsidR="00EF6BB1" w:rsidRPr="000259A5" w:rsidRDefault="00EF6BB1" w:rsidP="00D37677">
      <w:pPr>
        <w:widowControl w:val="0"/>
        <w:rPr>
          <w:szCs w:val="22"/>
        </w:rPr>
      </w:pPr>
    </w:p>
    <w:p w14:paraId="4F648A46" w14:textId="77777777" w:rsidR="00EF6BB1" w:rsidRPr="000259A5" w:rsidRDefault="00EF6BB1" w:rsidP="00D37677">
      <w:pPr>
        <w:widowControl w:val="0"/>
        <w:rPr>
          <w:szCs w:val="22"/>
        </w:rPr>
      </w:pPr>
    </w:p>
    <w:p w14:paraId="4F648A47" w14:textId="77777777" w:rsidR="00EF6BB1" w:rsidRPr="000259A5" w:rsidRDefault="00EF6BB1" w:rsidP="00D37677">
      <w:pPr>
        <w:widowControl w:val="0"/>
        <w:ind w:left="567" w:hanging="567"/>
        <w:rPr>
          <w:szCs w:val="22"/>
        </w:rPr>
      </w:pPr>
      <w:r w:rsidRPr="000259A5">
        <w:rPr>
          <w:b/>
        </w:rPr>
        <w:t>4.</w:t>
      </w:r>
      <w:r w:rsidRPr="000259A5">
        <w:rPr>
          <w:b/>
        </w:rPr>
        <w:tab/>
        <w:t>KLIINISET TIEDOT</w:t>
      </w:r>
    </w:p>
    <w:p w14:paraId="4F648A48" w14:textId="77777777" w:rsidR="00EF6BB1" w:rsidRPr="000259A5" w:rsidRDefault="00EF6BB1" w:rsidP="00D37677">
      <w:pPr>
        <w:widowControl w:val="0"/>
        <w:rPr>
          <w:szCs w:val="22"/>
        </w:rPr>
      </w:pPr>
    </w:p>
    <w:p w14:paraId="4F648A49" w14:textId="77777777" w:rsidR="00EF6BB1" w:rsidRPr="000259A5" w:rsidRDefault="00EF6BB1" w:rsidP="00C87992">
      <w:pPr>
        <w:widowControl w:val="0"/>
        <w:ind w:left="567" w:hanging="567"/>
        <w:rPr>
          <w:szCs w:val="22"/>
        </w:rPr>
      </w:pPr>
      <w:r w:rsidRPr="000259A5">
        <w:rPr>
          <w:b/>
        </w:rPr>
        <w:t>4.1</w:t>
      </w:r>
      <w:r w:rsidRPr="000259A5">
        <w:rPr>
          <w:b/>
        </w:rPr>
        <w:tab/>
        <w:t>Käyttöaiheet</w:t>
      </w:r>
    </w:p>
    <w:p w14:paraId="4F648A4A" w14:textId="77777777" w:rsidR="00EF6BB1" w:rsidRPr="000259A5" w:rsidRDefault="00EF6BB1" w:rsidP="00D37677">
      <w:pPr>
        <w:widowControl w:val="0"/>
        <w:rPr>
          <w:szCs w:val="22"/>
        </w:rPr>
      </w:pPr>
    </w:p>
    <w:p w14:paraId="2B78AC29" w14:textId="53BA5F34" w:rsidR="008B678E" w:rsidRPr="000259A5" w:rsidRDefault="00EF6BB1" w:rsidP="00D37677">
      <w:pPr>
        <w:widowControl w:val="0"/>
      </w:pPr>
      <w:r w:rsidRPr="000259A5">
        <w:t>Zejula on tarkoitettu</w:t>
      </w:r>
      <w:r w:rsidR="00522C8B" w:rsidRPr="000259A5">
        <w:t xml:space="preserve"> käytettäväksi</w:t>
      </w:r>
      <w:r w:rsidR="008B678E" w:rsidRPr="000259A5">
        <w:t>:</w:t>
      </w:r>
    </w:p>
    <w:p w14:paraId="7BF7640D" w14:textId="22109E40" w:rsidR="008B678E" w:rsidRPr="000259A5" w:rsidRDefault="00825D59" w:rsidP="00D37677">
      <w:pPr>
        <w:pStyle w:val="ListParagraph"/>
        <w:widowControl w:val="0"/>
        <w:numPr>
          <w:ilvl w:val="0"/>
          <w:numId w:val="23"/>
        </w:numPr>
        <w:ind w:left="567" w:hanging="567"/>
      </w:pPr>
      <w:r w:rsidRPr="000259A5">
        <w:t xml:space="preserve">monoterapiana edennyttä epiteelistä (FIGO-asteet III ja IV) korkean pahanlaatuisuusasteen (high grade) munasarja-, munanjohdin- tai primaaria peritoneaalista syöpää sairastavien aikuispotilaiden ylläpitohoitoon, kun </w:t>
      </w:r>
      <w:r w:rsidR="00E93DA6" w:rsidRPr="000259A5">
        <w:t xml:space="preserve">päättyneellä </w:t>
      </w:r>
      <w:r w:rsidRPr="000259A5">
        <w:t xml:space="preserve">platinapohjaisella ensilinjan solunsalpaajahoidolla on saavutettu </w:t>
      </w:r>
      <w:r w:rsidR="00861E13" w:rsidRPr="000259A5">
        <w:t xml:space="preserve">edelleen </w:t>
      </w:r>
      <w:r w:rsidR="00D651F6" w:rsidRPr="000259A5">
        <w:t>jatkuva</w:t>
      </w:r>
      <w:r w:rsidR="00861E13" w:rsidRPr="000259A5">
        <w:t xml:space="preserve"> </w:t>
      </w:r>
      <w:r w:rsidR="00A15C87" w:rsidRPr="000259A5">
        <w:t>(</w:t>
      </w:r>
      <w:r w:rsidRPr="000259A5">
        <w:t>täydellinen tai osittainen</w:t>
      </w:r>
      <w:r w:rsidR="00A15C87" w:rsidRPr="000259A5">
        <w:t>)</w:t>
      </w:r>
      <w:r w:rsidRPr="000259A5">
        <w:t xml:space="preserve"> hoitovaste.</w:t>
      </w:r>
    </w:p>
    <w:p w14:paraId="4F648A4B" w14:textId="012D39C8" w:rsidR="005B6C35" w:rsidRPr="000259A5" w:rsidRDefault="00BD47CC" w:rsidP="003B586A">
      <w:pPr>
        <w:pStyle w:val="ListParagraph"/>
        <w:widowControl w:val="0"/>
        <w:numPr>
          <w:ilvl w:val="0"/>
          <w:numId w:val="23"/>
        </w:numPr>
        <w:ind w:left="567" w:hanging="567"/>
      </w:pPr>
      <w:r w:rsidRPr="000259A5">
        <w:t>monoterapiana</w:t>
      </w:r>
      <w:r w:rsidR="005B6C35" w:rsidRPr="000259A5">
        <w:t xml:space="preserve"> uusiutun</w:t>
      </w:r>
      <w:r w:rsidRPr="000259A5">
        <w:t>utta</w:t>
      </w:r>
      <w:r w:rsidR="005B6C35" w:rsidRPr="000259A5">
        <w:t xml:space="preserve"> platinaherk</w:t>
      </w:r>
      <w:r w:rsidRPr="000259A5">
        <w:t>k</w:t>
      </w:r>
      <w:r w:rsidR="005B6C35" w:rsidRPr="000259A5">
        <w:t>ä</w:t>
      </w:r>
      <w:r w:rsidRPr="000259A5">
        <w:t>ä</w:t>
      </w:r>
      <w:r w:rsidR="005B6C35" w:rsidRPr="000259A5">
        <w:t xml:space="preserve"> korkean pahanlaatuisuusasteen </w:t>
      </w:r>
      <w:r w:rsidR="00DE0877" w:rsidRPr="000259A5">
        <w:t xml:space="preserve">(high grade) </w:t>
      </w:r>
      <w:r w:rsidR="005B6C35" w:rsidRPr="000259A5">
        <w:t>seroosi</w:t>
      </w:r>
      <w:r w:rsidRPr="000259A5">
        <w:t>a</w:t>
      </w:r>
      <w:r w:rsidR="005B6C35" w:rsidRPr="000259A5">
        <w:t xml:space="preserve"> epite</w:t>
      </w:r>
      <w:r w:rsidRPr="000259A5">
        <w:t>e</w:t>
      </w:r>
      <w:r w:rsidR="005B6C35" w:rsidRPr="000259A5">
        <w:t>li</w:t>
      </w:r>
      <w:r w:rsidRPr="000259A5">
        <w:t>stä</w:t>
      </w:r>
      <w:r w:rsidR="005B6C35" w:rsidRPr="000259A5">
        <w:t xml:space="preserve"> munasarja</w:t>
      </w:r>
      <w:r w:rsidRPr="000259A5">
        <w:t xml:space="preserve">-, </w:t>
      </w:r>
      <w:r w:rsidR="005B6C35" w:rsidRPr="000259A5">
        <w:t>muna</w:t>
      </w:r>
      <w:r w:rsidRPr="000259A5">
        <w:t xml:space="preserve">njohdin- tai </w:t>
      </w:r>
      <w:r w:rsidR="005B6C35" w:rsidRPr="000259A5">
        <w:t>primaari</w:t>
      </w:r>
      <w:r w:rsidRPr="000259A5">
        <w:t>a</w:t>
      </w:r>
      <w:r w:rsidR="005B6C35" w:rsidRPr="000259A5">
        <w:t xml:space="preserve"> </w:t>
      </w:r>
      <w:r w:rsidRPr="000259A5">
        <w:t>peritoneaalista</w:t>
      </w:r>
      <w:r w:rsidR="005B6C35" w:rsidRPr="000259A5">
        <w:t xml:space="preserve"> syö</w:t>
      </w:r>
      <w:r w:rsidRPr="000259A5">
        <w:t>p</w:t>
      </w:r>
      <w:r w:rsidR="005B6C35" w:rsidRPr="000259A5">
        <w:t>ä</w:t>
      </w:r>
      <w:r w:rsidRPr="000259A5">
        <w:t>ä sairastavien aikuispotilaiden</w:t>
      </w:r>
      <w:r w:rsidR="005B6C35" w:rsidRPr="000259A5">
        <w:t xml:space="preserve"> ylläpitohoitoon, kun platinapohjaisell</w:t>
      </w:r>
      <w:r w:rsidR="00330C58" w:rsidRPr="000259A5">
        <w:t>a</w:t>
      </w:r>
      <w:r w:rsidR="005B6C35" w:rsidRPr="000259A5">
        <w:t xml:space="preserve"> solunsalpaajahoidoll</w:t>
      </w:r>
      <w:r w:rsidR="00330C58" w:rsidRPr="000259A5">
        <w:t>a</w:t>
      </w:r>
      <w:r w:rsidR="005B6C35" w:rsidRPr="000259A5">
        <w:t xml:space="preserve"> on saavutettu (täydellinen tai osittainen) hoitovaste.</w:t>
      </w:r>
    </w:p>
    <w:p w14:paraId="4F648A4C" w14:textId="77777777" w:rsidR="00EF6BB1" w:rsidRPr="000259A5" w:rsidRDefault="00EF6BB1" w:rsidP="00C87992">
      <w:pPr>
        <w:widowControl w:val="0"/>
        <w:rPr>
          <w:szCs w:val="22"/>
        </w:rPr>
      </w:pPr>
    </w:p>
    <w:p w14:paraId="4F648A4D" w14:textId="77777777" w:rsidR="00EF6BB1" w:rsidRPr="000259A5" w:rsidRDefault="00EF6BB1" w:rsidP="00C87992">
      <w:pPr>
        <w:widowControl w:val="0"/>
        <w:ind w:left="567" w:hanging="567"/>
        <w:rPr>
          <w:b/>
          <w:szCs w:val="22"/>
        </w:rPr>
      </w:pPr>
      <w:r w:rsidRPr="000259A5">
        <w:rPr>
          <w:b/>
        </w:rPr>
        <w:t>4.2</w:t>
      </w:r>
      <w:r w:rsidRPr="000259A5">
        <w:rPr>
          <w:b/>
        </w:rPr>
        <w:tab/>
        <w:t>Annostus ja antotapa</w:t>
      </w:r>
    </w:p>
    <w:p w14:paraId="4F648A4E" w14:textId="77777777" w:rsidR="00EF6BB1" w:rsidRPr="000259A5" w:rsidRDefault="00EF6BB1" w:rsidP="00D37677">
      <w:pPr>
        <w:widowControl w:val="0"/>
        <w:rPr>
          <w:szCs w:val="22"/>
        </w:rPr>
      </w:pPr>
    </w:p>
    <w:p w14:paraId="4F648A4F" w14:textId="77777777" w:rsidR="00EF6BB1" w:rsidRPr="000259A5" w:rsidRDefault="00EF6BB1" w:rsidP="00EF6BB1">
      <w:pPr>
        <w:widowControl w:val="0"/>
        <w:rPr>
          <w:szCs w:val="22"/>
        </w:rPr>
      </w:pPr>
      <w:r w:rsidRPr="000259A5">
        <w:t xml:space="preserve">Zejula-hoidon </w:t>
      </w:r>
      <w:r w:rsidR="00474E35" w:rsidRPr="000259A5">
        <w:t xml:space="preserve">tulee </w:t>
      </w:r>
      <w:r w:rsidRPr="000259A5">
        <w:t>aloittaa lääkäri, jolla on kokemusta syöpälääkkeiden käytöstä, ja hänen tulee myös valvoa hoitoa.</w:t>
      </w:r>
    </w:p>
    <w:p w14:paraId="4F648A50" w14:textId="77777777" w:rsidR="00EF6BB1" w:rsidRPr="000259A5" w:rsidRDefault="00EF6BB1" w:rsidP="00EF6BB1">
      <w:pPr>
        <w:widowControl w:val="0"/>
        <w:rPr>
          <w:szCs w:val="22"/>
        </w:rPr>
      </w:pPr>
    </w:p>
    <w:p w14:paraId="4F648A51" w14:textId="77777777" w:rsidR="00EF6BB1" w:rsidRPr="000259A5" w:rsidRDefault="00EF6BB1" w:rsidP="00EF6BB1">
      <w:pPr>
        <w:widowControl w:val="0"/>
        <w:rPr>
          <w:szCs w:val="22"/>
          <w:u w:val="single"/>
        </w:rPr>
      </w:pPr>
      <w:r w:rsidRPr="000259A5">
        <w:rPr>
          <w:u w:val="single"/>
        </w:rPr>
        <w:t>Annostus</w:t>
      </w:r>
    </w:p>
    <w:p w14:paraId="4F648A52" w14:textId="3632C365" w:rsidR="00EF6BB1" w:rsidRPr="000259A5" w:rsidRDefault="00EF6BB1" w:rsidP="00EF6BB1">
      <w:pPr>
        <w:widowControl w:val="0"/>
        <w:rPr>
          <w:szCs w:val="22"/>
        </w:rPr>
      </w:pPr>
    </w:p>
    <w:p w14:paraId="1C636DFD" w14:textId="49747957" w:rsidR="00825D59" w:rsidRPr="000259A5" w:rsidRDefault="00825D59" w:rsidP="00825D59">
      <w:pPr>
        <w:widowControl w:val="0"/>
        <w:rPr>
          <w:i/>
          <w:iCs/>
          <w:szCs w:val="22"/>
        </w:rPr>
      </w:pPr>
      <w:r w:rsidRPr="000259A5">
        <w:rPr>
          <w:i/>
          <w:iCs/>
          <w:szCs w:val="22"/>
        </w:rPr>
        <w:t>Munasarjasyövän ensilinjan ylläpitohoito</w:t>
      </w:r>
    </w:p>
    <w:p w14:paraId="547ED554" w14:textId="35629F90" w:rsidR="00825D59" w:rsidRPr="000259A5" w:rsidRDefault="00825D59" w:rsidP="00825D59">
      <w:pPr>
        <w:widowControl w:val="0"/>
        <w:rPr>
          <w:szCs w:val="22"/>
        </w:rPr>
      </w:pPr>
      <w:r w:rsidRPr="000259A5">
        <w:rPr>
          <w:szCs w:val="22"/>
        </w:rPr>
        <w:t>Zejula-valmisteen suositeltu aloitusannos on 200</w:t>
      </w:r>
      <w:r w:rsidR="00522C8B" w:rsidRPr="000259A5">
        <w:rPr>
          <w:szCs w:val="22"/>
        </w:rPr>
        <w:t> </w:t>
      </w:r>
      <w:r w:rsidRPr="000259A5">
        <w:rPr>
          <w:szCs w:val="22"/>
        </w:rPr>
        <w:t>mg (kaksi 100</w:t>
      </w:r>
      <w:r w:rsidR="00522C8B" w:rsidRPr="000259A5">
        <w:rPr>
          <w:szCs w:val="22"/>
        </w:rPr>
        <w:t> </w:t>
      </w:r>
      <w:r w:rsidRPr="000259A5">
        <w:rPr>
          <w:szCs w:val="22"/>
        </w:rPr>
        <w:t>mg:n kapselia) kerran vuorokaudessa. Jos potilas painaa ≥</w:t>
      </w:r>
      <w:r w:rsidR="00522C8B" w:rsidRPr="000259A5">
        <w:rPr>
          <w:szCs w:val="22"/>
        </w:rPr>
        <w:t> </w:t>
      </w:r>
      <w:r w:rsidRPr="000259A5">
        <w:rPr>
          <w:szCs w:val="22"/>
        </w:rPr>
        <w:t>77</w:t>
      </w:r>
      <w:r w:rsidR="00522C8B" w:rsidRPr="000259A5">
        <w:rPr>
          <w:szCs w:val="22"/>
        </w:rPr>
        <w:t> </w:t>
      </w:r>
      <w:r w:rsidRPr="000259A5">
        <w:rPr>
          <w:szCs w:val="22"/>
        </w:rPr>
        <w:t>kg ja lähtötilanteen verihiutaleiden määrä on ≥</w:t>
      </w:r>
      <w:r w:rsidR="00522C8B" w:rsidRPr="000259A5">
        <w:rPr>
          <w:szCs w:val="22"/>
        </w:rPr>
        <w:t> </w:t>
      </w:r>
      <w:r w:rsidRPr="000259A5">
        <w:rPr>
          <w:szCs w:val="22"/>
        </w:rPr>
        <w:t>150</w:t>
      </w:r>
      <w:r w:rsidR="00522C8B" w:rsidRPr="000259A5">
        <w:rPr>
          <w:szCs w:val="22"/>
        </w:rPr>
        <w:t> </w:t>
      </w:r>
      <w:r w:rsidRPr="000259A5">
        <w:rPr>
          <w:szCs w:val="22"/>
        </w:rPr>
        <w:t>000/μl, Zejula-valmisteen suositeltu aloitusannos on 300</w:t>
      </w:r>
      <w:r w:rsidR="00522C8B" w:rsidRPr="000259A5">
        <w:rPr>
          <w:szCs w:val="22"/>
        </w:rPr>
        <w:t> </w:t>
      </w:r>
      <w:r w:rsidRPr="000259A5">
        <w:rPr>
          <w:szCs w:val="22"/>
        </w:rPr>
        <w:t>mg (kolme 100</w:t>
      </w:r>
      <w:r w:rsidR="00522C8B" w:rsidRPr="000259A5">
        <w:rPr>
          <w:szCs w:val="22"/>
        </w:rPr>
        <w:t> </w:t>
      </w:r>
      <w:r w:rsidRPr="000259A5">
        <w:rPr>
          <w:szCs w:val="22"/>
        </w:rPr>
        <w:t>mg:n kapselia) kerran vuorokaudessa</w:t>
      </w:r>
      <w:r w:rsidR="00E95F4A" w:rsidRPr="000259A5">
        <w:rPr>
          <w:szCs w:val="22"/>
        </w:rPr>
        <w:t xml:space="preserve"> (ks.</w:t>
      </w:r>
      <w:r w:rsidR="00D0764F">
        <w:rPr>
          <w:szCs w:val="22"/>
        </w:rPr>
        <w:t xml:space="preserve"> </w:t>
      </w:r>
      <w:r w:rsidR="00E95F4A" w:rsidRPr="000259A5">
        <w:rPr>
          <w:szCs w:val="22"/>
        </w:rPr>
        <w:t>kohta 4.4 ja 4.8.)</w:t>
      </w:r>
      <w:r w:rsidRPr="000259A5">
        <w:rPr>
          <w:szCs w:val="22"/>
        </w:rPr>
        <w:t>.</w:t>
      </w:r>
    </w:p>
    <w:p w14:paraId="474648D7" w14:textId="77777777" w:rsidR="00825D59" w:rsidRPr="000259A5" w:rsidRDefault="00825D59" w:rsidP="00EF6BB1">
      <w:pPr>
        <w:widowControl w:val="0"/>
        <w:rPr>
          <w:i/>
          <w:iCs/>
          <w:szCs w:val="22"/>
        </w:rPr>
      </w:pPr>
    </w:p>
    <w:p w14:paraId="20A5F809" w14:textId="112EB0EE" w:rsidR="00825D59" w:rsidRPr="000259A5" w:rsidRDefault="00825D59" w:rsidP="00EF6BB1">
      <w:pPr>
        <w:widowControl w:val="0"/>
        <w:rPr>
          <w:i/>
          <w:iCs/>
          <w:szCs w:val="22"/>
        </w:rPr>
      </w:pPr>
      <w:r w:rsidRPr="000259A5">
        <w:rPr>
          <w:i/>
          <w:iCs/>
          <w:szCs w:val="22"/>
        </w:rPr>
        <w:t>Uusiutuneen munasarjasyövän ylläpitohoito</w:t>
      </w:r>
    </w:p>
    <w:p w14:paraId="4F648A53" w14:textId="77777777" w:rsidR="00EF6BB1" w:rsidRPr="000259A5" w:rsidRDefault="00EF6BB1" w:rsidP="00EF6BB1">
      <w:pPr>
        <w:widowControl w:val="0"/>
        <w:rPr>
          <w:szCs w:val="22"/>
        </w:rPr>
      </w:pPr>
      <w:r w:rsidRPr="000259A5">
        <w:t>Annos on kolme 100 mg:n kovaa kapselia kerran päivässä, mikä vastaa 300 mg:n kokonaisannosta päivässä.</w:t>
      </w:r>
    </w:p>
    <w:p w14:paraId="4F648A54" w14:textId="77777777" w:rsidR="00EF6BB1" w:rsidRPr="000259A5" w:rsidRDefault="00EF6BB1" w:rsidP="00EF6BB1">
      <w:pPr>
        <w:widowControl w:val="0"/>
        <w:rPr>
          <w:szCs w:val="22"/>
        </w:rPr>
      </w:pPr>
    </w:p>
    <w:p w14:paraId="4F648A55" w14:textId="77777777" w:rsidR="00EF6BB1" w:rsidRPr="000259A5" w:rsidRDefault="00EF6BB1" w:rsidP="00EF6BB1">
      <w:pPr>
        <w:widowControl w:val="0"/>
        <w:rPr>
          <w:szCs w:val="22"/>
        </w:rPr>
      </w:pPr>
      <w:r w:rsidRPr="000259A5">
        <w:t>Potilaita on kehotettava ottamaan annos suurin piirtein samaan aikaan joka päivä. Lääkkeen ottaminen nukkumaan mentäessä voi auttaa hallitsemaan pahoinvointia.</w:t>
      </w:r>
    </w:p>
    <w:p w14:paraId="4F648A56" w14:textId="77777777" w:rsidR="00EF6BB1" w:rsidRPr="000259A5" w:rsidRDefault="00EF6BB1" w:rsidP="00EF6BB1">
      <w:pPr>
        <w:widowControl w:val="0"/>
        <w:rPr>
          <w:szCs w:val="22"/>
        </w:rPr>
      </w:pPr>
    </w:p>
    <w:p w14:paraId="4F648A58" w14:textId="66AE782E" w:rsidR="00EF6BB1" w:rsidRPr="000259A5" w:rsidRDefault="00EF6BB1" w:rsidP="007A1D1C">
      <w:pPr>
        <w:widowControl w:val="0"/>
        <w:autoSpaceDE w:val="0"/>
        <w:autoSpaceDN w:val="0"/>
        <w:adjustRightInd w:val="0"/>
        <w:rPr>
          <w:szCs w:val="22"/>
        </w:rPr>
      </w:pPr>
      <w:r w:rsidRPr="000259A5">
        <w:t>Hoitoa suositellaan jatkettavan sairauden etenemiseen</w:t>
      </w:r>
      <w:r w:rsidR="00FC091D" w:rsidRPr="000259A5">
        <w:t xml:space="preserve"> tai toksisuuden esiintymiseen</w:t>
      </w:r>
      <w:r w:rsidRPr="000259A5">
        <w:t xml:space="preserve"> saakka.</w:t>
      </w:r>
    </w:p>
    <w:p w14:paraId="2751ABD5" w14:textId="77777777" w:rsidR="00882CAA" w:rsidRPr="000259A5" w:rsidRDefault="00882CAA" w:rsidP="00EF6BB1">
      <w:pPr>
        <w:widowControl w:val="0"/>
        <w:rPr>
          <w:szCs w:val="22"/>
        </w:rPr>
      </w:pPr>
    </w:p>
    <w:p w14:paraId="4F648A59" w14:textId="77777777" w:rsidR="00EF6BB1" w:rsidRPr="000259A5" w:rsidRDefault="00EF6BB1" w:rsidP="00EF6BB1">
      <w:pPr>
        <w:widowControl w:val="0"/>
        <w:rPr>
          <w:szCs w:val="22"/>
        </w:rPr>
      </w:pPr>
      <w:r w:rsidRPr="000259A5">
        <w:rPr>
          <w:i/>
        </w:rPr>
        <w:t>Annoksen unohtaminen</w:t>
      </w:r>
    </w:p>
    <w:p w14:paraId="4F648A5A" w14:textId="77777777" w:rsidR="00EF6BB1" w:rsidRPr="000259A5" w:rsidRDefault="00EF6BB1" w:rsidP="00EF6BB1">
      <w:pPr>
        <w:widowControl w:val="0"/>
        <w:rPr>
          <w:szCs w:val="22"/>
        </w:rPr>
      </w:pPr>
      <w:r w:rsidRPr="000259A5">
        <w:t>Jos potilas unohtaa ottaa annoksen, hänen on otettava seuraava annos normaalisti seuraavalla lääkkeenottokerralla.</w:t>
      </w:r>
    </w:p>
    <w:p w14:paraId="4F648A5B" w14:textId="77777777" w:rsidR="00EF6BB1" w:rsidRPr="000259A5" w:rsidRDefault="00EF6BB1" w:rsidP="00C87992">
      <w:pPr>
        <w:widowControl w:val="0"/>
        <w:rPr>
          <w:szCs w:val="22"/>
        </w:rPr>
      </w:pPr>
    </w:p>
    <w:p w14:paraId="4F648A5C" w14:textId="63388AB1" w:rsidR="00EF6BB1" w:rsidRPr="000259A5" w:rsidRDefault="00EF6BB1" w:rsidP="00EF6BB1">
      <w:pPr>
        <w:widowControl w:val="0"/>
        <w:rPr>
          <w:i/>
        </w:rPr>
      </w:pPr>
      <w:r w:rsidRPr="000259A5">
        <w:rPr>
          <w:i/>
        </w:rPr>
        <w:t>Annoksen muuttaminen haittavaikutusten vuoksi</w:t>
      </w:r>
    </w:p>
    <w:p w14:paraId="0B2D8105" w14:textId="5DD9CA1D" w:rsidR="00825D59" w:rsidRPr="000259A5" w:rsidRDefault="00825D59" w:rsidP="00EF6BB1">
      <w:pPr>
        <w:widowControl w:val="0"/>
        <w:rPr>
          <w:iCs/>
          <w:szCs w:val="22"/>
        </w:rPr>
      </w:pPr>
      <w:r w:rsidRPr="000259A5">
        <w:rPr>
          <w:iCs/>
          <w:szCs w:val="22"/>
        </w:rPr>
        <w:t xml:space="preserve">Suositellut annosmuutokset haittavaikutusten vuoksi on lueteltu </w:t>
      </w:r>
      <w:r w:rsidR="00522C8B" w:rsidRPr="000259A5">
        <w:rPr>
          <w:iCs/>
          <w:szCs w:val="22"/>
        </w:rPr>
        <w:t>t</w:t>
      </w:r>
      <w:r w:rsidRPr="000259A5">
        <w:rPr>
          <w:iCs/>
          <w:szCs w:val="22"/>
        </w:rPr>
        <w:t>aulukoissa 1, 2 ja 3.</w:t>
      </w:r>
    </w:p>
    <w:p w14:paraId="7052FA5B" w14:textId="77777777" w:rsidR="00825D59" w:rsidRPr="000259A5" w:rsidRDefault="00825D59" w:rsidP="00EF6BB1">
      <w:pPr>
        <w:widowControl w:val="0"/>
        <w:rPr>
          <w:iCs/>
          <w:szCs w:val="22"/>
        </w:rPr>
      </w:pPr>
    </w:p>
    <w:p w14:paraId="4F648A5D" w14:textId="1C276F90" w:rsidR="00EF6BB1" w:rsidRPr="000259A5" w:rsidRDefault="00EF6BB1" w:rsidP="00C87992">
      <w:pPr>
        <w:widowControl w:val="0"/>
        <w:rPr>
          <w:szCs w:val="22"/>
        </w:rPr>
      </w:pPr>
      <w:r w:rsidRPr="000259A5">
        <w:t>Yleensä hoito suositellaan keskeytettävän (kuitenkin enintään 28 peräkkäisen päivän ajaksi), jotta potilas voi toipua haittavaikutuksesta, ja jatk</w:t>
      </w:r>
      <w:r w:rsidR="005B7521" w:rsidRPr="000259A5">
        <w:t>ettavan</w:t>
      </w:r>
      <w:r w:rsidRPr="000259A5">
        <w:t xml:space="preserve"> sen jälkeen samalla annoksella. Jos haittavaikutus toistuu, on suositeltavaa</w:t>
      </w:r>
      <w:r w:rsidR="00FC091D" w:rsidRPr="000259A5">
        <w:t xml:space="preserve"> keskeyttää hoito ja aloittaa se uudelleen pienemmällä annoksella</w:t>
      </w:r>
      <w:r w:rsidRPr="000259A5">
        <w:t>. Jos haittavaikutukset pysyvät 28</w:t>
      </w:r>
      <w:r w:rsidR="0052220A" w:rsidRPr="000259A5">
        <w:t> </w:t>
      </w:r>
      <w:r w:rsidRPr="000259A5">
        <w:t>päivän keskeytyksen jälkeenkin, Zejula-hoito on suositeltavaa lopettaa. Ellei haittavaikutuksia saada hallintaan tällä tavalla (annon keskeyttäminen ja annoksen pienentäminen), Zejula-hoito on suositeltavaa lopettaa.</w:t>
      </w:r>
    </w:p>
    <w:p w14:paraId="6F8AF5D6" w14:textId="77777777" w:rsidR="00DA7250" w:rsidRDefault="00DA7250" w:rsidP="00EF6BB1">
      <w:pPr>
        <w:widowControl w:val="0"/>
        <w:rPr>
          <w:b/>
          <w:bCs/>
          <w:szCs w:val="22"/>
        </w:rPr>
      </w:pPr>
    </w:p>
    <w:p w14:paraId="4F648A5E" w14:textId="707DA4EE" w:rsidR="00EF6BB1" w:rsidRPr="000259A5" w:rsidRDefault="00DA7250" w:rsidP="002C216B">
      <w:pPr>
        <w:keepNext/>
        <w:widowControl w:val="0"/>
        <w:rPr>
          <w:szCs w:val="22"/>
        </w:rPr>
      </w:pPr>
      <w:r w:rsidRPr="000259A5">
        <w:rPr>
          <w:b/>
          <w:bCs/>
          <w:szCs w:val="22"/>
        </w:rPr>
        <w:t>Taulukko 1:</w:t>
      </w:r>
      <w:r w:rsidR="002B1B62">
        <w:rPr>
          <w:b/>
          <w:bCs/>
          <w:szCs w:val="22"/>
        </w:rPr>
        <w:t xml:space="preserve"> </w:t>
      </w:r>
      <w:r w:rsidRPr="000259A5">
        <w:rPr>
          <w:b/>
          <w:bCs/>
          <w:szCs w:val="22"/>
        </w:rPr>
        <w:t>Suositellut annoksen muutokset haittavaikutusten vuoksi</w:t>
      </w:r>
    </w:p>
    <w:tbl>
      <w:tblPr>
        <w:tblStyle w:val="TableGrid"/>
        <w:tblW w:w="0" w:type="auto"/>
        <w:tblLook w:val="04A0" w:firstRow="1" w:lastRow="0" w:firstColumn="1" w:lastColumn="0" w:noHBand="0" w:noVBand="1"/>
      </w:tblPr>
      <w:tblGrid>
        <w:gridCol w:w="3681"/>
        <w:gridCol w:w="1701"/>
        <w:gridCol w:w="3679"/>
      </w:tblGrid>
      <w:tr w:rsidR="00825D59" w:rsidRPr="000259A5" w14:paraId="4BAE2C33" w14:textId="77777777" w:rsidTr="00825D59">
        <w:tc>
          <w:tcPr>
            <w:tcW w:w="3681" w:type="dxa"/>
          </w:tcPr>
          <w:p w14:paraId="74F96B15" w14:textId="77777777" w:rsidR="00825D59" w:rsidRPr="000259A5" w:rsidRDefault="00825D59" w:rsidP="00825D59">
            <w:pPr>
              <w:widowControl w:val="0"/>
              <w:rPr>
                <w:b/>
                <w:bCs/>
                <w:szCs w:val="22"/>
              </w:rPr>
            </w:pPr>
            <w:r w:rsidRPr="000259A5">
              <w:rPr>
                <w:b/>
                <w:bCs/>
                <w:szCs w:val="22"/>
              </w:rPr>
              <w:t>Aloitusannos</w:t>
            </w:r>
          </w:p>
        </w:tc>
        <w:tc>
          <w:tcPr>
            <w:tcW w:w="1701" w:type="dxa"/>
          </w:tcPr>
          <w:p w14:paraId="1F8DFFE3" w14:textId="77777777" w:rsidR="00825D59" w:rsidRPr="000259A5" w:rsidRDefault="00825D59" w:rsidP="00825D59">
            <w:pPr>
              <w:widowControl w:val="0"/>
              <w:rPr>
                <w:b/>
                <w:bCs/>
                <w:szCs w:val="22"/>
              </w:rPr>
            </w:pPr>
            <w:r w:rsidRPr="000259A5">
              <w:rPr>
                <w:b/>
                <w:bCs/>
                <w:szCs w:val="22"/>
              </w:rPr>
              <w:t>200 mg</w:t>
            </w:r>
          </w:p>
        </w:tc>
        <w:tc>
          <w:tcPr>
            <w:tcW w:w="3679" w:type="dxa"/>
          </w:tcPr>
          <w:p w14:paraId="259E79AA" w14:textId="77777777" w:rsidR="00825D59" w:rsidRPr="000259A5" w:rsidRDefault="00825D59" w:rsidP="00825D59">
            <w:pPr>
              <w:widowControl w:val="0"/>
              <w:rPr>
                <w:b/>
                <w:bCs/>
                <w:szCs w:val="22"/>
              </w:rPr>
            </w:pPr>
            <w:r w:rsidRPr="000259A5">
              <w:rPr>
                <w:b/>
                <w:bCs/>
                <w:szCs w:val="22"/>
              </w:rPr>
              <w:t>300 mg</w:t>
            </w:r>
          </w:p>
        </w:tc>
      </w:tr>
      <w:tr w:rsidR="00825D59" w:rsidRPr="000259A5" w14:paraId="705A097F" w14:textId="77777777" w:rsidTr="00825D59">
        <w:tc>
          <w:tcPr>
            <w:tcW w:w="3681" w:type="dxa"/>
          </w:tcPr>
          <w:p w14:paraId="73E27844" w14:textId="0777729B" w:rsidR="00825D59" w:rsidRPr="000259A5" w:rsidRDefault="00825D59" w:rsidP="00825D59">
            <w:pPr>
              <w:widowControl w:val="0"/>
              <w:rPr>
                <w:szCs w:val="22"/>
              </w:rPr>
            </w:pPr>
            <w:r w:rsidRPr="000259A5">
              <w:rPr>
                <w:szCs w:val="22"/>
              </w:rPr>
              <w:t>Ensimmäinen anno</w:t>
            </w:r>
            <w:r w:rsidR="00B42556" w:rsidRPr="000259A5">
              <w:rPr>
                <w:szCs w:val="22"/>
              </w:rPr>
              <w:t>spienennys</w:t>
            </w:r>
          </w:p>
        </w:tc>
        <w:tc>
          <w:tcPr>
            <w:tcW w:w="1701" w:type="dxa"/>
          </w:tcPr>
          <w:p w14:paraId="522CBD71" w14:textId="77777777" w:rsidR="00825D59" w:rsidRPr="000259A5" w:rsidRDefault="00825D59" w:rsidP="00825D59">
            <w:pPr>
              <w:widowControl w:val="0"/>
              <w:rPr>
                <w:szCs w:val="22"/>
              </w:rPr>
            </w:pPr>
            <w:r w:rsidRPr="000259A5">
              <w:rPr>
                <w:szCs w:val="22"/>
              </w:rPr>
              <w:t>100 mg/vrk</w:t>
            </w:r>
          </w:p>
        </w:tc>
        <w:tc>
          <w:tcPr>
            <w:tcW w:w="3679" w:type="dxa"/>
          </w:tcPr>
          <w:p w14:paraId="196C71E4" w14:textId="77777777" w:rsidR="00825D59" w:rsidRPr="000259A5" w:rsidRDefault="00825D59" w:rsidP="00825D59">
            <w:pPr>
              <w:widowControl w:val="0"/>
              <w:rPr>
                <w:szCs w:val="22"/>
              </w:rPr>
            </w:pPr>
            <w:r w:rsidRPr="000259A5">
              <w:rPr>
                <w:szCs w:val="22"/>
              </w:rPr>
              <w:t>200 mg/vrk (kaksi 100 mg:n kapselia)</w:t>
            </w:r>
          </w:p>
        </w:tc>
      </w:tr>
      <w:tr w:rsidR="00825D59" w:rsidRPr="000259A5" w14:paraId="45A33EF9" w14:textId="77777777" w:rsidTr="00825D59">
        <w:tc>
          <w:tcPr>
            <w:tcW w:w="3681" w:type="dxa"/>
          </w:tcPr>
          <w:p w14:paraId="492B4CE4" w14:textId="519B1E4C" w:rsidR="00825D59" w:rsidRPr="000259A5" w:rsidRDefault="00825D59" w:rsidP="00825D59">
            <w:pPr>
              <w:widowControl w:val="0"/>
              <w:rPr>
                <w:szCs w:val="22"/>
              </w:rPr>
            </w:pPr>
            <w:r w:rsidRPr="000259A5">
              <w:rPr>
                <w:szCs w:val="22"/>
              </w:rPr>
              <w:t>Toinen anno</w:t>
            </w:r>
            <w:r w:rsidR="00B42556" w:rsidRPr="000259A5">
              <w:rPr>
                <w:szCs w:val="22"/>
              </w:rPr>
              <w:t>spienennys</w:t>
            </w:r>
          </w:p>
        </w:tc>
        <w:tc>
          <w:tcPr>
            <w:tcW w:w="1701" w:type="dxa"/>
          </w:tcPr>
          <w:p w14:paraId="1D319521" w14:textId="70DB339B" w:rsidR="00825D59" w:rsidRPr="000259A5" w:rsidRDefault="00825D59" w:rsidP="00825D59">
            <w:pPr>
              <w:widowControl w:val="0"/>
              <w:rPr>
                <w:szCs w:val="22"/>
              </w:rPr>
            </w:pPr>
            <w:r w:rsidRPr="000259A5">
              <w:rPr>
                <w:szCs w:val="22"/>
              </w:rPr>
              <w:t xml:space="preserve">Lopeta </w:t>
            </w:r>
            <w:r w:rsidR="00295168" w:rsidRPr="000259A5">
              <w:rPr>
                <w:szCs w:val="22"/>
              </w:rPr>
              <w:t>Zejula-</w:t>
            </w:r>
            <w:r w:rsidRPr="000259A5">
              <w:rPr>
                <w:szCs w:val="22"/>
              </w:rPr>
              <w:t>hoito.</w:t>
            </w:r>
          </w:p>
        </w:tc>
        <w:tc>
          <w:tcPr>
            <w:tcW w:w="3679" w:type="dxa"/>
          </w:tcPr>
          <w:p w14:paraId="1232E5B6" w14:textId="57A7F3D9" w:rsidR="00825D59" w:rsidRPr="000259A5" w:rsidRDefault="00825D59" w:rsidP="00825D59">
            <w:pPr>
              <w:widowControl w:val="0"/>
              <w:rPr>
                <w:szCs w:val="22"/>
              </w:rPr>
            </w:pPr>
            <w:r w:rsidRPr="000259A5">
              <w:rPr>
                <w:szCs w:val="22"/>
              </w:rPr>
              <w:t>100 mg/vrk</w:t>
            </w:r>
            <w:r w:rsidR="00DA7250">
              <w:rPr>
                <w:szCs w:val="22"/>
                <w:vertAlign w:val="superscript"/>
              </w:rPr>
              <w:t>a</w:t>
            </w:r>
            <w:r w:rsidRPr="000259A5">
              <w:rPr>
                <w:szCs w:val="22"/>
              </w:rPr>
              <w:t xml:space="preserve"> (yksi 100</w:t>
            </w:r>
            <w:r w:rsidR="000E54BC" w:rsidRPr="000259A5">
              <w:rPr>
                <w:szCs w:val="22"/>
              </w:rPr>
              <w:t> mg</w:t>
            </w:r>
            <w:r w:rsidRPr="000259A5">
              <w:rPr>
                <w:szCs w:val="22"/>
              </w:rPr>
              <w:t>:n kapseli)</w:t>
            </w:r>
          </w:p>
        </w:tc>
      </w:tr>
    </w:tbl>
    <w:p w14:paraId="22B3B7B7" w14:textId="6142C0F1" w:rsidR="00825D59" w:rsidRPr="000259A5" w:rsidRDefault="00DA7250" w:rsidP="002C216B">
      <w:pPr>
        <w:widowControl w:val="0"/>
        <w:ind w:left="181" w:hanging="181"/>
        <w:rPr>
          <w:szCs w:val="22"/>
        </w:rPr>
      </w:pPr>
      <w:r>
        <w:rPr>
          <w:szCs w:val="22"/>
          <w:vertAlign w:val="superscript"/>
        </w:rPr>
        <w:t>a</w:t>
      </w:r>
      <w:r>
        <w:rPr>
          <w:szCs w:val="22"/>
          <w:vertAlign w:val="superscript"/>
        </w:rPr>
        <w:tab/>
      </w:r>
      <w:r w:rsidR="00825D59" w:rsidRPr="000259A5">
        <w:rPr>
          <w:szCs w:val="22"/>
        </w:rPr>
        <w:t xml:space="preserve">Jos annosta </w:t>
      </w:r>
      <w:r w:rsidR="0001110A" w:rsidRPr="000259A5">
        <w:rPr>
          <w:szCs w:val="22"/>
        </w:rPr>
        <w:t xml:space="preserve">on tarpeen </w:t>
      </w:r>
      <w:r w:rsidR="00825D59" w:rsidRPr="000259A5">
        <w:rPr>
          <w:szCs w:val="22"/>
        </w:rPr>
        <w:t>pienentä</w:t>
      </w:r>
      <w:r w:rsidR="0001110A" w:rsidRPr="000259A5">
        <w:rPr>
          <w:szCs w:val="22"/>
        </w:rPr>
        <w:t xml:space="preserve">ä </w:t>
      </w:r>
      <w:r w:rsidR="00825D59" w:rsidRPr="000259A5">
        <w:rPr>
          <w:szCs w:val="22"/>
        </w:rPr>
        <w:t xml:space="preserve">alle </w:t>
      </w:r>
      <w:r w:rsidR="0001110A" w:rsidRPr="000259A5">
        <w:rPr>
          <w:szCs w:val="22"/>
        </w:rPr>
        <w:t xml:space="preserve">tason </w:t>
      </w:r>
      <w:r w:rsidR="00825D59" w:rsidRPr="000259A5">
        <w:rPr>
          <w:szCs w:val="22"/>
        </w:rPr>
        <w:t>100 mg/vrk, Zejula-hoito on lopetettava.</w:t>
      </w:r>
    </w:p>
    <w:p w14:paraId="182D1343" w14:textId="77777777" w:rsidR="00DA7250" w:rsidRDefault="00DA7250" w:rsidP="00EF6BB1">
      <w:pPr>
        <w:widowControl w:val="0"/>
        <w:rPr>
          <w:b/>
        </w:rPr>
      </w:pPr>
    </w:p>
    <w:p w14:paraId="4F648A62" w14:textId="1501CADF" w:rsidR="00EF6BB1" w:rsidRPr="000259A5" w:rsidRDefault="00DA7250" w:rsidP="002C216B">
      <w:pPr>
        <w:keepNext/>
        <w:widowControl w:val="0"/>
        <w:rPr>
          <w:bCs/>
          <w:szCs w:val="22"/>
        </w:rPr>
      </w:pPr>
      <w:r w:rsidRPr="000259A5">
        <w:rPr>
          <w:b/>
        </w:rPr>
        <w:t>Taulukko 2:</w:t>
      </w:r>
      <w:r w:rsidR="002B1B62">
        <w:rPr>
          <w:b/>
        </w:rPr>
        <w:t xml:space="preserve"> </w:t>
      </w:r>
      <w:r w:rsidRPr="000259A5">
        <w:rPr>
          <w:b/>
        </w:rPr>
        <w:t>Annoksen muutokset muiden kuin hematologisten haittavaikutusten vuoksi</w:t>
      </w:r>
    </w:p>
    <w:tbl>
      <w:tblPr>
        <w:tblW w:w="9108" w:type="dxa"/>
        <w:tblLayout w:type="fixed"/>
        <w:tblLook w:val="04A0" w:firstRow="1" w:lastRow="0" w:firstColumn="1" w:lastColumn="0" w:noHBand="0" w:noVBand="1"/>
      </w:tblPr>
      <w:tblGrid>
        <w:gridCol w:w="5418"/>
        <w:gridCol w:w="3690"/>
      </w:tblGrid>
      <w:tr w:rsidR="00EF6BB1" w:rsidRPr="000259A5" w14:paraId="4F648A69" w14:textId="77777777" w:rsidTr="002C216B">
        <w:tc>
          <w:tcPr>
            <w:tcW w:w="5418" w:type="dxa"/>
            <w:vMerge w:val="restart"/>
            <w:tcBorders>
              <w:top w:val="single" w:sz="4" w:space="0" w:color="auto"/>
              <w:left w:val="single" w:sz="4" w:space="0" w:color="auto"/>
              <w:right w:val="single" w:sz="4" w:space="0" w:color="auto"/>
            </w:tcBorders>
            <w:shd w:val="clear" w:color="auto" w:fill="auto"/>
          </w:tcPr>
          <w:p w14:paraId="4F648A65" w14:textId="1208C730" w:rsidR="00EF6BB1" w:rsidRPr="000259A5" w:rsidRDefault="00EF6BB1" w:rsidP="005B6C35">
            <w:pPr>
              <w:widowControl w:val="0"/>
              <w:rPr>
                <w:szCs w:val="22"/>
              </w:rPr>
            </w:pPr>
            <w:r w:rsidRPr="000259A5">
              <w:t>Muu kuin hematologinen CTCAE-vaikeusasteen</w:t>
            </w:r>
            <w:r w:rsidR="0052220A" w:rsidRPr="000259A5">
              <w:t> </w:t>
            </w:r>
            <w:r w:rsidRPr="000259A5">
              <w:t xml:space="preserve">≥ 3 hoitoon liittyvä haittavaikutus, kun sen ehkäisy ei ole mahdollista tai kun haittavaikutus </w:t>
            </w:r>
            <w:r w:rsidR="005B6C35" w:rsidRPr="000259A5">
              <w:t xml:space="preserve">jatkuu </w:t>
            </w:r>
            <w:r w:rsidRPr="000259A5">
              <w:t>hoidosta huolimatta</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4F648A66" w14:textId="77777777" w:rsidR="00EF6BB1" w:rsidRPr="000259A5" w:rsidRDefault="00EF6BB1" w:rsidP="0008135E">
            <w:pPr>
              <w:widowControl w:val="0"/>
              <w:rPr>
                <w:szCs w:val="22"/>
              </w:rPr>
            </w:pPr>
            <w:r w:rsidRPr="000259A5">
              <w:t>Ensimmäinen ilmaantumiskerta:</w:t>
            </w:r>
          </w:p>
          <w:p w14:paraId="4F648A67" w14:textId="77777777" w:rsidR="00EF6BB1" w:rsidRPr="000259A5" w:rsidRDefault="0052220A" w:rsidP="00C87992">
            <w:pPr>
              <w:widowControl w:val="0"/>
              <w:ind w:left="567" w:hanging="567"/>
              <w:rPr>
                <w:szCs w:val="22"/>
              </w:rPr>
            </w:pPr>
            <w:r w:rsidRPr="000259A5">
              <w:t>•</w:t>
            </w:r>
            <w:r w:rsidRPr="000259A5">
              <w:tab/>
            </w:r>
            <w:r w:rsidR="00EF6BB1" w:rsidRPr="000259A5">
              <w:t>Keskeytä Zejula</w:t>
            </w:r>
            <w:r w:rsidR="00315E2D" w:rsidRPr="000259A5">
              <w:t>-hoito</w:t>
            </w:r>
            <w:r w:rsidR="00EF6BB1" w:rsidRPr="000259A5">
              <w:t xml:space="preserve"> enintään 28</w:t>
            </w:r>
            <w:r w:rsidRPr="000259A5">
              <w:t> </w:t>
            </w:r>
            <w:r w:rsidR="00EF6BB1" w:rsidRPr="000259A5">
              <w:t>päivän ajaksi tai kunnes haittavaikutus on hävinnyt.</w:t>
            </w:r>
          </w:p>
          <w:p w14:paraId="4F648A68" w14:textId="59740448" w:rsidR="00EF6BB1" w:rsidRPr="000259A5" w:rsidRDefault="0052220A" w:rsidP="00C87992">
            <w:pPr>
              <w:widowControl w:val="0"/>
              <w:ind w:left="567" w:hanging="567"/>
              <w:rPr>
                <w:szCs w:val="22"/>
              </w:rPr>
            </w:pPr>
            <w:r w:rsidRPr="000259A5">
              <w:t>•</w:t>
            </w:r>
            <w:r w:rsidRPr="000259A5">
              <w:tab/>
            </w:r>
            <w:r w:rsidR="00EF6BB1" w:rsidRPr="000259A5">
              <w:t>Aloita Zejula</w:t>
            </w:r>
            <w:r w:rsidR="00315E2D" w:rsidRPr="000259A5">
              <w:t>-hoito</w:t>
            </w:r>
            <w:r w:rsidR="00EF6BB1" w:rsidRPr="000259A5">
              <w:t xml:space="preserve"> uudestaan pienemmällä annoksella </w:t>
            </w:r>
            <w:r w:rsidR="00522C8B" w:rsidRPr="000259A5">
              <w:t>t</w:t>
            </w:r>
            <w:r w:rsidR="00FC091D" w:rsidRPr="000259A5">
              <w:t>aulukon 1 mukaisesti</w:t>
            </w:r>
            <w:r w:rsidR="00EF6BB1" w:rsidRPr="000259A5">
              <w:t>.</w:t>
            </w:r>
          </w:p>
        </w:tc>
      </w:tr>
      <w:tr w:rsidR="00EF6BB1" w:rsidRPr="000259A5" w14:paraId="4F648A6E" w14:textId="77777777" w:rsidTr="002C216B">
        <w:tc>
          <w:tcPr>
            <w:tcW w:w="5418" w:type="dxa"/>
            <w:vMerge/>
            <w:tcBorders>
              <w:left w:val="single" w:sz="4" w:space="0" w:color="auto"/>
              <w:bottom w:val="single" w:sz="4" w:space="0" w:color="auto"/>
              <w:right w:val="single" w:sz="4" w:space="0" w:color="auto"/>
            </w:tcBorders>
            <w:shd w:val="clear" w:color="auto" w:fill="auto"/>
          </w:tcPr>
          <w:p w14:paraId="4F648A6A" w14:textId="77777777" w:rsidR="00EF6BB1" w:rsidRPr="000259A5" w:rsidRDefault="00EF6BB1" w:rsidP="00EF6BB1">
            <w:pPr>
              <w:widowControl w:val="0"/>
              <w:rPr>
                <w:szCs w:val="22"/>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4F648A6B" w14:textId="77777777" w:rsidR="00EF6BB1" w:rsidRPr="000259A5" w:rsidRDefault="00EF6BB1" w:rsidP="0008135E">
            <w:pPr>
              <w:widowControl w:val="0"/>
              <w:rPr>
                <w:szCs w:val="22"/>
              </w:rPr>
            </w:pPr>
            <w:r w:rsidRPr="000259A5">
              <w:t>Toinen ilmaantumiskerta:</w:t>
            </w:r>
          </w:p>
          <w:p w14:paraId="4F648A6C" w14:textId="77777777" w:rsidR="00EF6BB1" w:rsidRPr="000259A5" w:rsidRDefault="0052220A" w:rsidP="00C87992">
            <w:pPr>
              <w:widowControl w:val="0"/>
              <w:ind w:left="567" w:hanging="567"/>
              <w:rPr>
                <w:szCs w:val="22"/>
              </w:rPr>
            </w:pPr>
            <w:r w:rsidRPr="000259A5">
              <w:t>•</w:t>
            </w:r>
            <w:r w:rsidRPr="000259A5">
              <w:tab/>
            </w:r>
            <w:r w:rsidR="00EF6BB1" w:rsidRPr="000259A5">
              <w:t>Keskeytä Zejula</w:t>
            </w:r>
            <w:r w:rsidR="00315E2D" w:rsidRPr="000259A5">
              <w:t>-hoito</w:t>
            </w:r>
            <w:r w:rsidR="00EF6BB1" w:rsidRPr="000259A5">
              <w:t xml:space="preserve"> enintään 28</w:t>
            </w:r>
            <w:r w:rsidRPr="000259A5">
              <w:t> </w:t>
            </w:r>
            <w:r w:rsidR="00EF6BB1" w:rsidRPr="000259A5">
              <w:t>päivän ajaksi tai kunnes haittavaikutus on hävinnyt.</w:t>
            </w:r>
          </w:p>
          <w:p w14:paraId="4F648A6D" w14:textId="52D52B8D" w:rsidR="00EF6BB1" w:rsidRPr="000259A5" w:rsidRDefault="0052220A" w:rsidP="00C87992">
            <w:pPr>
              <w:widowControl w:val="0"/>
              <w:ind w:left="567" w:hanging="567"/>
              <w:rPr>
                <w:szCs w:val="22"/>
              </w:rPr>
            </w:pPr>
            <w:r w:rsidRPr="000259A5">
              <w:t>•</w:t>
            </w:r>
            <w:r w:rsidRPr="000259A5">
              <w:tab/>
            </w:r>
            <w:r w:rsidR="00EF6BB1" w:rsidRPr="000259A5">
              <w:t>Aloita Zejula</w:t>
            </w:r>
            <w:r w:rsidR="00315E2D" w:rsidRPr="000259A5">
              <w:t>-hoito</w:t>
            </w:r>
            <w:r w:rsidR="00EF6BB1" w:rsidRPr="000259A5">
              <w:t xml:space="preserve"> uudestaan pienemmällä annoksella </w:t>
            </w:r>
            <w:r w:rsidR="00522C8B" w:rsidRPr="000259A5">
              <w:t>tai lopeta se t</w:t>
            </w:r>
            <w:r w:rsidR="00FC091D" w:rsidRPr="000259A5">
              <w:t xml:space="preserve">aulukon 1 </w:t>
            </w:r>
            <w:r w:rsidR="00522C8B" w:rsidRPr="000259A5">
              <w:t xml:space="preserve">ohjeiden </w:t>
            </w:r>
            <w:r w:rsidR="00FC091D" w:rsidRPr="000259A5">
              <w:t>mukaisesti</w:t>
            </w:r>
            <w:r w:rsidR="00EF6BB1" w:rsidRPr="000259A5">
              <w:t>.</w:t>
            </w:r>
          </w:p>
        </w:tc>
      </w:tr>
      <w:tr w:rsidR="00EF6BB1" w:rsidRPr="000259A5" w14:paraId="4F648A71" w14:textId="77777777" w:rsidTr="002C216B">
        <w:tc>
          <w:tcPr>
            <w:tcW w:w="5418" w:type="dxa"/>
            <w:tcBorders>
              <w:top w:val="single" w:sz="4" w:space="0" w:color="auto"/>
              <w:left w:val="single" w:sz="4" w:space="0" w:color="auto"/>
              <w:bottom w:val="single" w:sz="4" w:space="0" w:color="auto"/>
              <w:right w:val="single" w:sz="4" w:space="0" w:color="auto"/>
            </w:tcBorders>
            <w:shd w:val="clear" w:color="auto" w:fill="auto"/>
          </w:tcPr>
          <w:p w14:paraId="4F648A6F" w14:textId="77777777" w:rsidR="00EF6BB1" w:rsidRPr="000259A5" w:rsidRDefault="00EF6BB1" w:rsidP="0008135E">
            <w:pPr>
              <w:widowControl w:val="0"/>
              <w:rPr>
                <w:szCs w:val="22"/>
              </w:rPr>
            </w:pPr>
            <w:r w:rsidRPr="000259A5">
              <w:t>CTCAE-vaikeusasteen</w:t>
            </w:r>
            <w:r w:rsidR="0052220A" w:rsidRPr="000259A5">
              <w:t> </w:t>
            </w:r>
            <w:r w:rsidRPr="000259A5">
              <w:t>≥</w:t>
            </w:r>
            <w:r w:rsidR="0052220A" w:rsidRPr="000259A5">
              <w:t> </w:t>
            </w:r>
            <w:r w:rsidRPr="000259A5">
              <w:t>3 hoitoon liittyvä haittavaikutus, joka kestää yli 28 päivää, kun potilaalle annetaan Zejulaa 100 mg/päivä</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4F648A70" w14:textId="77777777" w:rsidR="00EF6BB1" w:rsidRPr="000259A5" w:rsidRDefault="00EF6BB1" w:rsidP="0008135E">
            <w:pPr>
              <w:widowControl w:val="0"/>
              <w:rPr>
                <w:szCs w:val="22"/>
              </w:rPr>
            </w:pPr>
            <w:r w:rsidRPr="000259A5">
              <w:t>Lopeta hoito.</w:t>
            </w:r>
          </w:p>
        </w:tc>
      </w:tr>
    </w:tbl>
    <w:p w14:paraId="4F648A72" w14:textId="75CE2E69" w:rsidR="00EF6BB1" w:rsidRPr="00C21A93" w:rsidRDefault="00EF6BB1" w:rsidP="00EF6BB1">
      <w:pPr>
        <w:widowControl w:val="0"/>
        <w:rPr>
          <w:szCs w:val="22"/>
          <w:lang w:val="en-US"/>
        </w:rPr>
      </w:pPr>
      <w:r w:rsidRPr="00C21A93">
        <w:rPr>
          <w:lang w:val="en-US"/>
        </w:rPr>
        <w:t>CTCAE</w:t>
      </w:r>
      <w:r w:rsidR="00315E2D" w:rsidRPr="00C21A93">
        <w:rPr>
          <w:lang w:val="en-US"/>
        </w:rPr>
        <w:t xml:space="preserve"> </w:t>
      </w:r>
      <w:r w:rsidRPr="00C21A93">
        <w:rPr>
          <w:lang w:val="en-US"/>
        </w:rPr>
        <w:t>=</w:t>
      </w:r>
      <w:r w:rsidR="00315E2D" w:rsidRPr="00C21A93">
        <w:rPr>
          <w:lang w:val="en-US"/>
        </w:rPr>
        <w:t xml:space="preserve"> </w:t>
      </w:r>
      <w:r w:rsidRPr="00C21A93">
        <w:rPr>
          <w:lang w:val="en-US"/>
        </w:rPr>
        <w:t>Common Terminology Criteria for Adverse Events, haittatapahtumien yleiset terminologiset kriteerit</w:t>
      </w:r>
      <w:r w:rsidR="00DA7250">
        <w:rPr>
          <w:lang w:val="en-US"/>
        </w:rPr>
        <w:t>.</w:t>
      </w:r>
    </w:p>
    <w:p w14:paraId="2AF34E07" w14:textId="77777777" w:rsidR="00DA7250" w:rsidRPr="002C216B" w:rsidRDefault="00DA7250" w:rsidP="00EF6BB1">
      <w:pPr>
        <w:widowControl w:val="0"/>
        <w:rPr>
          <w:b/>
          <w:lang w:val="en-US"/>
        </w:rPr>
      </w:pPr>
    </w:p>
    <w:p w14:paraId="5834B2D7" w14:textId="77777777" w:rsidR="002C216B" w:rsidRPr="00760B06" w:rsidRDefault="002C216B" w:rsidP="002C216B">
      <w:pPr>
        <w:keepNext/>
        <w:widowControl w:val="0"/>
        <w:tabs>
          <w:tab w:val="left" w:pos="567"/>
        </w:tabs>
        <w:rPr>
          <w:b/>
          <w:lang w:val="en-US"/>
          <w:rPrChange w:id="0" w:author="Author">
            <w:rPr>
              <w:b/>
            </w:rPr>
          </w:rPrChange>
        </w:rPr>
      </w:pPr>
      <w:r w:rsidRPr="00760B06">
        <w:rPr>
          <w:b/>
          <w:lang w:val="en-US"/>
          <w:rPrChange w:id="1" w:author="Author">
            <w:rPr>
              <w:b/>
            </w:rPr>
          </w:rPrChange>
        </w:rPr>
        <w:br w:type="page"/>
      </w:r>
    </w:p>
    <w:p w14:paraId="4F648A73" w14:textId="1139245D" w:rsidR="00EF6BB1" w:rsidRPr="002C216B" w:rsidRDefault="00DA7250" w:rsidP="002C216B">
      <w:pPr>
        <w:keepNext/>
        <w:widowControl w:val="0"/>
        <w:tabs>
          <w:tab w:val="left" w:pos="567"/>
        </w:tabs>
        <w:rPr>
          <w:bCs/>
          <w:szCs w:val="22"/>
        </w:rPr>
      </w:pPr>
      <w:r w:rsidRPr="000259A5">
        <w:rPr>
          <w:b/>
        </w:rPr>
        <w:lastRenderedPageBreak/>
        <w:t>Taulukko 3:</w:t>
      </w:r>
      <w:r w:rsidR="002B1B62">
        <w:rPr>
          <w:b/>
        </w:rPr>
        <w:t xml:space="preserve"> </w:t>
      </w:r>
      <w:r w:rsidRPr="000259A5">
        <w:rPr>
          <w:b/>
        </w:rPr>
        <w:t>Annoksen muutokset hematologisten haittavaikutusten vuoksi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37"/>
        <w:gridCol w:w="5724"/>
      </w:tblGrid>
      <w:tr w:rsidR="00EF6BB1" w:rsidRPr="000259A5" w14:paraId="4F648A77" w14:textId="77777777" w:rsidTr="002C216B">
        <w:trPr>
          <w:trHeight w:val="1555"/>
        </w:trPr>
        <w:tc>
          <w:tcPr>
            <w:tcW w:w="9061" w:type="dxa"/>
            <w:gridSpan w:val="2"/>
            <w:tcMar>
              <w:top w:w="0" w:type="dxa"/>
              <w:left w:w="108" w:type="dxa"/>
              <w:bottom w:w="0" w:type="dxa"/>
              <w:right w:w="108" w:type="dxa"/>
            </w:tcMar>
          </w:tcPr>
          <w:p w14:paraId="4F648A76" w14:textId="1307A2CD" w:rsidR="00EF6BB1" w:rsidRPr="000259A5" w:rsidRDefault="00EF6BB1" w:rsidP="0008135E">
            <w:pPr>
              <w:widowControl w:val="0"/>
              <w:rPr>
                <w:rFonts w:eastAsia="SimSun"/>
                <w:szCs w:val="22"/>
              </w:rPr>
            </w:pPr>
            <w:r w:rsidRPr="000259A5">
              <w:t>Zejula-hoidon aikana on havaittu hematologisia haittavaikutuksia etenkin hoidon aloitusvaiheessa. Sen vuoksi suositellaan, että potilaan täydellistä verenkuvaa seurataan viikoittain ensimmäisen hoitokuukauden aikana ja annosta muutetaan tar</w:t>
            </w:r>
            <w:r w:rsidR="008B264C" w:rsidRPr="000259A5">
              <w:t>peen mukaan</w:t>
            </w:r>
            <w:r w:rsidRPr="000259A5">
              <w:t>. Ensimmäisen kuukauden jälkeen täydellistä verenkuvaa suositellaan seurattavan kuukausittain ja sen jälkeen säännöllisesti (ks. kohta</w:t>
            </w:r>
            <w:r w:rsidR="0052220A" w:rsidRPr="000259A5">
              <w:t> </w:t>
            </w:r>
            <w:r w:rsidRPr="000259A5">
              <w:t>4.4). Yksilöllisten laboratorioarvojen perusteella viikoittainen seuranta toisen hoitokuukauden ajan voi olla tarpeen.</w:t>
            </w:r>
          </w:p>
        </w:tc>
      </w:tr>
      <w:tr w:rsidR="00EF6BB1" w:rsidRPr="000259A5" w14:paraId="4F648A7B" w14:textId="77777777" w:rsidTr="002C216B">
        <w:trPr>
          <w:trHeight w:val="586"/>
        </w:trPr>
        <w:tc>
          <w:tcPr>
            <w:tcW w:w="3337" w:type="dxa"/>
            <w:tcMar>
              <w:top w:w="0" w:type="dxa"/>
              <w:left w:w="108" w:type="dxa"/>
              <w:bottom w:w="0" w:type="dxa"/>
              <w:right w:w="108" w:type="dxa"/>
            </w:tcMar>
            <w:vAlign w:val="center"/>
          </w:tcPr>
          <w:p w14:paraId="4F648A78" w14:textId="77777777" w:rsidR="00EF6BB1" w:rsidRPr="000259A5" w:rsidRDefault="00EF6BB1" w:rsidP="0008135E">
            <w:pPr>
              <w:widowControl w:val="0"/>
              <w:rPr>
                <w:szCs w:val="22"/>
              </w:rPr>
            </w:pPr>
            <w:r w:rsidRPr="000259A5">
              <w:t>Hematologinen haittavaikutus, joka vaatii verensiirtoa tai hematopoieettisen kasvutekijän antamista</w:t>
            </w:r>
          </w:p>
        </w:tc>
        <w:tc>
          <w:tcPr>
            <w:tcW w:w="5724" w:type="dxa"/>
            <w:tcMar>
              <w:top w:w="0" w:type="dxa"/>
              <w:left w:w="108" w:type="dxa"/>
              <w:bottom w:w="0" w:type="dxa"/>
              <w:right w:w="108" w:type="dxa"/>
            </w:tcMar>
          </w:tcPr>
          <w:p w14:paraId="4F648A79" w14:textId="77777777" w:rsidR="00EF6BB1" w:rsidRPr="000259A5" w:rsidRDefault="0052220A" w:rsidP="00C87992">
            <w:pPr>
              <w:widowControl w:val="0"/>
              <w:ind w:left="567" w:hanging="567"/>
              <w:rPr>
                <w:szCs w:val="22"/>
              </w:rPr>
            </w:pPr>
            <w:r w:rsidRPr="000259A5">
              <w:t>•</w:t>
            </w:r>
            <w:r w:rsidRPr="000259A5">
              <w:tab/>
            </w:r>
            <w:r w:rsidR="00EF6BB1" w:rsidRPr="000259A5">
              <w:t>Potilaille, joiden verihiutaleiden määrä on ≤ 10 000/μl, on harkittava verihiutaleiden siirtoa. Jos potilaalla on muita verenvuodon riskitekijöitä, esimerkiksi hyytymisenestolääkkeiden tai verihiutaleiden estolääkkeiden samanaikainen käyttö, niiden keskeyttämistä on harkittava ja/tai potilaalle on siirrettävä enemmän verihiutaleita.</w:t>
            </w:r>
          </w:p>
          <w:p w14:paraId="4F648A7A" w14:textId="4FCE52D8" w:rsidR="00EF6BB1" w:rsidRPr="000259A5" w:rsidRDefault="0052220A" w:rsidP="00C87992">
            <w:pPr>
              <w:widowControl w:val="0"/>
              <w:ind w:left="567" w:hanging="567"/>
              <w:rPr>
                <w:szCs w:val="22"/>
              </w:rPr>
            </w:pPr>
            <w:r w:rsidRPr="000259A5">
              <w:t>•</w:t>
            </w:r>
            <w:r w:rsidRPr="000259A5">
              <w:tab/>
            </w:r>
            <w:r w:rsidR="00EF6BB1" w:rsidRPr="000259A5">
              <w:t>Aloita Zejula</w:t>
            </w:r>
            <w:r w:rsidR="005D0689" w:rsidRPr="000259A5">
              <w:t>-hoito</w:t>
            </w:r>
            <w:r w:rsidR="00EF6BB1" w:rsidRPr="000259A5">
              <w:t xml:space="preserve"> uudestaan pienemmällä annoksella</w:t>
            </w:r>
            <w:r w:rsidR="00DA7250">
              <w:t xml:space="preserve"> taulukon 1 mukaisesti</w:t>
            </w:r>
            <w:r w:rsidR="00EF6BB1" w:rsidRPr="000259A5">
              <w:t>.</w:t>
            </w:r>
          </w:p>
        </w:tc>
      </w:tr>
      <w:tr w:rsidR="00EF6BB1" w:rsidRPr="000259A5" w14:paraId="4F648A82" w14:textId="77777777" w:rsidTr="002C216B">
        <w:trPr>
          <w:trHeight w:val="336"/>
        </w:trPr>
        <w:tc>
          <w:tcPr>
            <w:tcW w:w="3337" w:type="dxa"/>
            <w:vMerge w:val="restart"/>
            <w:tcMar>
              <w:top w:w="0" w:type="dxa"/>
              <w:left w:w="108" w:type="dxa"/>
              <w:bottom w:w="0" w:type="dxa"/>
              <w:right w:w="108" w:type="dxa"/>
            </w:tcMar>
            <w:vAlign w:val="center"/>
          </w:tcPr>
          <w:p w14:paraId="4F648A7C" w14:textId="77777777" w:rsidR="00EF6BB1" w:rsidRPr="000259A5" w:rsidRDefault="00EF6BB1" w:rsidP="0008135E">
            <w:pPr>
              <w:widowControl w:val="0"/>
              <w:rPr>
                <w:szCs w:val="22"/>
              </w:rPr>
            </w:pPr>
            <w:r w:rsidRPr="000259A5">
              <w:t>Verihiutaleiden määrä &lt; 100 000/μl</w:t>
            </w:r>
          </w:p>
          <w:p w14:paraId="4F648A7D" w14:textId="77777777" w:rsidR="00EF6BB1" w:rsidRPr="000259A5" w:rsidRDefault="00EF6BB1" w:rsidP="0008135E">
            <w:pPr>
              <w:widowControl w:val="0"/>
              <w:rPr>
                <w:szCs w:val="22"/>
              </w:rPr>
            </w:pPr>
          </w:p>
        </w:tc>
        <w:tc>
          <w:tcPr>
            <w:tcW w:w="5724" w:type="dxa"/>
            <w:tcMar>
              <w:top w:w="0" w:type="dxa"/>
              <w:left w:w="108" w:type="dxa"/>
              <w:bottom w:w="0" w:type="dxa"/>
              <w:right w:w="108" w:type="dxa"/>
            </w:tcMar>
            <w:vAlign w:val="center"/>
          </w:tcPr>
          <w:p w14:paraId="4F648A7E" w14:textId="77777777" w:rsidR="00EF6BB1" w:rsidRPr="000259A5" w:rsidRDefault="00EF6BB1" w:rsidP="0008135E">
            <w:pPr>
              <w:widowControl w:val="0"/>
              <w:rPr>
                <w:szCs w:val="22"/>
              </w:rPr>
            </w:pPr>
            <w:r w:rsidRPr="000259A5">
              <w:t>Ensimmäinen ilmaantumiskerta:</w:t>
            </w:r>
          </w:p>
          <w:p w14:paraId="4F648A7F" w14:textId="77777777" w:rsidR="00EF6BB1" w:rsidRPr="000259A5" w:rsidRDefault="0052220A" w:rsidP="00C87992">
            <w:pPr>
              <w:widowControl w:val="0"/>
              <w:ind w:left="567" w:hanging="567"/>
              <w:rPr>
                <w:szCs w:val="22"/>
              </w:rPr>
            </w:pPr>
            <w:r w:rsidRPr="000259A5">
              <w:t>•</w:t>
            </w:r>
            <w:r w:rsidRPr="000259A5">
              <w:tab/>
            </w:r>
            <w:r w:rsidR="00EF6BB1" w:rsidRPr="000259A5">
              <w:t>Keskeytä Zejula-hoito enintään 28</w:t>
            </w:r>
            <w:r w:rsidRPr="000259A5">
              <w:t> </w:t>
            </w:r>
            <w:r w:rsidR="00EF6BB1" w:rsidRPr="000259A5">
              <w:t>päivän ajaksi ja seuraa veriarvoja viikoittain, kunnes verihiutaleiden määrä on</w:t>
            </w:r>
            <w:r w:rsidRPr="000259A5">
              <w:t> </w:t>
            </w:r>
            <w:r w:rsidR="00EF6BB1" w:rsidRPr="000259A5">
              <w:t>≥ 100 000/µl.</w:t>
            </w:r>
          </w:p>
          <w:p w14:paraId="4F648A80" w14:textId="33D0723C" w:rsidR="00EF6BB1" w:rsidRPr="000259A5" w:rsidRDefault="0052220A" w:rsidP="00C87992">
            <w:pPr>
              <w:widowControl w:val="0"/>
              <w:ind w:left="567" w:hanging="567"/>
              <w:rPr>
                <w:szCs w:val="22"/>
              </w:rPr>
            </w:pPr>
            <w:r w:rsidRPr="000259A5">
              <w:t>•</w:t>
            </w:r>
            <w:r w:rsidRPr="000259A5">
              <w:tab/>
            </w:r>
            <w:r w:rsidR="00EF6BB1" w:rsidRPr="000259A5">
              <w:t>Aloita Zejula</w:t>
            </w:r>
            <w:r w:rsidR="005D0689" w:rsidRPr="000259A5">
              <w:t>-hoito</w:t>
            </w:r>
            <w:r w:rsidR="00EF6BB1" w:rsidRPr="000259A5">
              <w:t xml:space="preserve"> uudestaan samalla tai pienemmällä annoksella kliinisen arvioinnin perusteella</w:t>
            </w:r>
            <w:r w:rsidR="00262024" w:rsidRPr="000259A5">
              <w:t xml:space="preserve"> </w:t>
            </w:r>
            <w:r w:rsidR="00522C8B" w:rsidRPr="000259A5">
              <w:t>t</w:t>
            </w:r>
            <w:r w:rsidR="00262024" w:rsidRPr="000259A5">
              <w:t>aulukon 1 mukaisesti</w:t>
            </w:r>
            <w:r w:rsidR="00EF6BB1" w:rsidRPr="000259A5">
              <w:t>.</w:t>
            </w:r>
          </w:p>
          <w:p w14:paraId="4F648A81" w14:textId="5EBB448E" w:rsidR="00EF6BB1" w:rsidRPr="000259A5" w:rsidRDefault="0052220A" w:rsidP="00C87992">
            <w:pPr>
              <w:widowControl w:val="0"/>
              <w:ind w:left="567" w:hanging="567"/>
              <w:rPr>
                <w:szCs w:val="22"/>
              </w:rPr>
            </w:pPr>
            <w:r w:rsidRPr="000259A5">
              <w:t>•</w:t>
            </w:r>
            <w:r w:rsidRPr="000259A5">
              <w:tab/>
            </w:r>
            <w:r w:rsidR="00EF6BB1" w:rsidRPr="000259A5">
              <w:t>Jos verihiutalemäärä on &lt; 75 000/μl missä tahansa hoidon vaiheessa, aloita Zejula</w:t>
            </w:r>
            <w:r w:rsidR="005D0689" w:rsidRPr="000259A5">
              <w:t>-hoito uudestaan</w:t>
            </w:r>
            <w:r w:rsidR="00EF6BB1" w:rsidRPr="000259A5">
              <w:t xml:space="preserve"> pienemmällä annoksella</w:t>
            </w:r>
            <w:r w:rsidR="00FC091D" w:rsidRPr="000259A5">
              <w:t xml:space="preserve"> </w:t>
            </w:r>
            <w:r w:rsidR="00522C8B" w:rsidRPr="000259A5">
              <w:t>t</w:t>
            </w:r>
            <w:r w:rsidR="00FC091D" w:rsidRPr="000259A5">
              <w:t>aulukon 1 mukaisesti</w:t>
            </w:r>
            <w:r w:rsidR="00EF6BB1" w:rsidRPr="000259A5">
              <w:t>.</w:t>
            </w:r>
          </w:p>
        </w:tc>
      </w:tr>
      <w:tr w:rsidR="00EF6BB1" w:rsidRPr="000259A5" w14:paraId="4F648A88" w14:textId="77777777" w:rsidTr="002C216B">
        <w:trPr>
          <w:trHeight w:val="457"/>
        </w:trPr>
        <w:tc>
          <w:tcPr>
            <w:tcW w:w="3337" w:type="dxa"/>
            <w:vMerge/>
            <w:tcMar>
              <w:top w:w="0" w:type="dxa"/>
              <w:left w:w="108" w:type="dxa"/>
              <w:bottom w:w="0" w:type="dxa"/>
              <w:right w:w="108" w:type="dxa"/>
            </w:tcMar>
            <w:vAlign w:val="center"/>
          </w:tcPr>
          <w:p w14:paraId="4F648A83" w14:textId="77777777" w:rsidR="00EF6BB1" w:rsidRPr="000259A5" w:rsidRDefault="00EF6BB1" w:rsidP="00EF6BB1">
            <w:pPr>
              <w:widowControl w:val="0"/>
              <w:rPr>
                <w:szCs w:val="22"/>
              </w:rPr>
            </w:pPr>
          </w:p>
        </w:tc>
        <w:tc>
          <w:tcPr>
            <w:tcW w:w="5724" w:type="dxa"/>
            <w:tcMar>
              <w:top w:w="0" w:type="dxa"/>
              <w:left w:w="108" w:type="dxa"/>
              <w:bottom w:w="0" w:type="dxa"/>
              <w:right w:w="108" w:type="dxa"/>
            </w:tcMar>
            <w:vAlign w:val="center"/>
          </w:tcPr>
          <w:p w14:paraId="4F648A84" w14:textId="77777777" w:rsidR="00EF6BB1" w:rsidRPr="000259A5" w:rsidRDefault="00EF6BB1" w:rsidP="0008135E">
            <w:pPr>
              <w:widowControl w:val="0"/>
              <w:rPr>
                <w:szCs w:val="22"/>
              </w:rPr>
            </w:pPr>
            <w:r w:rsidRPr="000259A5">
              <w:t>Toinen ilmaantumiskerta:</w:t>
            </w:r>
          </w:p>
          <w:p w14:paraId="4F648A85" w14:textId="77777777" w:rsidR="00EF6BB1" w:rsidRPr="000259A5" w:rsidRDefault="0052220A" w:rsidP="00C87992">
            <w:pPr>
              <w:widowControl w:val="0"/>
              <w:ind w:left="567" w:hanging="567"/>
              <w:rPr>
                <w:szCs w:val="22"/>
              </w:rPr>
            </w:pPr>
            <w:r w:rsidRPr="000259A5">
              <w:t>•</w:t>
            </w:r>
            <w:r w:rsidRPr="000259A5">
              <w:tab/>
            </w:r>
            <w:r w:rsidR="00EF6BB1" w:rsidRPr="000259A5">
              <w:t>Keskeytä Zejula-hoito enintään 28</w:t>
            </w:r>
            <w:r w:rsidRPr="000259A5">
              <w:t> </w:t>
            </w:r>
            <w:r w:rsidR="00EF6BB1" w:rsidRPr="000259A5">
              <w:t>päivän ajaksi ja seuraa veriarvoja viikoittain, kunnes verihiutaleiden määrä on</w:t>
            </w:r>
            <w:r w:rsidRPr="000259A5">
              <w:t> </w:t>
            </w:r>
            <w:r w:rsidR="00EF6BB1" w:rsidRPr="000259A5">
              <w:t>≥ 100 000/µl.</w:t>
            </w:r>
          </w:p>
          <w:p w14:paraId="4F648A86" w14:textId="6C434FCE" w:rsidR="00EF6BB1" w:rsidRPr="000259A5" w:rsidRDefault="0052220A" w:rsidP="00C87992">
            <w:pPr>
              <w:widowControl w:val="0"/>
              <w:ind w:left="567" w:hanging="567"/>
              <w:rPr>
                <w:szCs w:val="22"/>
              </w:rPr>
            </w:pPr>
            <w:r w:rsidRPr="000259A5">
              <w:t>•</w:t>
            </w:r>
            <w:r w:rsidRPr="000259A5">
              <w:tab/>
            </w:r>
            <w:r w:rsidR="00EF6BB1" w:rsidRPr="000259A5">
              <w:t>Aloita Zejula</w:t>
            </w:r>
            <w:r w:rsidR="005D0689" w:rsidRPr="000259A5">
              <w:t>-hoito</w:t>
            </w:r>
            <w:r w:rsidR="00EF6BB1" w:rsidRPr="000259A5">
              <w:t xml:space="preserve"> uudestaan pienemmällä annoksella</w:t>
            </w:r>
            <w:r w:rsidR="00FC091D" w:rsidRPr="000259A5">
              <w:t xml:space="preserve"> </w:t>
            </w:r>
            <w:r w:rsidR="00151EFE" w:rsidRPr="000259A5">
              <w:t>t</w:t>
            </w:r>
            <w:r w:rsidR="00FC091D" w:rsidRPr="000259A5">
              <w:t>aulukon 1 mukaisesti</w:t>
            </w:r>
            <w:r w:rsidR="00EF6BB1" w:rsidRPr="000259A5">
              <w:t>.</w:t>
            </w:r>
          </w:p>
          <w:p w14:paraId="4F648A87" w14:textId="5FDA2E12" w:rsidR="00EF6BB1" w:rsidRPr="000259A5" w:rsidRDefault="0052220A" w:rsidP="00C87992">
            <w:pPr>
              <w:widowControl w:val="0"/>
              <w:ind w:left="567" w:hanging="567"/>
              <w:rPr>
                <w:szCs w:val="22"/>
              </w:rPr>
            </w:pPr>
            <w:r w:rsidRPr="000259A5">
              <w:t>•</w:t>
            </w:r>
            <w:r w:rsidRPr="000259A5">
              <w:tab/>
            </w:r>
            <w:r w:rsidR="00EF6BB1" w:rsidRPr="000259A5">
              <w:t>Lopeta Zejula-hoito, ellei verihiutaleiden määrä palaudu hyväksyttävälle tasolle niiden 28</w:t>
            </w:r>
            <w:r w:rsidRPr="000259A5">
              <w:t> </w:t>
            </w:r>
            <w:r w:rsidR="00EF6BB1" w:rsidRPr="000259A5">
              <w:t xml:space="preserve">päivän aikana, kun potilas ei </w:t>
            </w:r>
            <w:r w:rsidR="005D0689" w:rsidRPr="000259A5">
              <w:t>saa hoitoa</w:t>
            </w:r>
            <w:r w:rsidR="00EF6BB1" w:rsidRPr="000259A5">
              <w:t xml:space="preserve">, tai jos potilaan annosta on jo pienennetty annokseen 100 mg </w:t>
            </w:r>
            <w:r w:rsidR="00DA7250">
              <w:t>vuorokaudessa</w:t>
            </w:r>
            <w:r w:rsidR="00EF6BB1" w:rsidRPr="000259A5">
              <w:t>.</w:t>
            </w:r>
          </w:p>
        </w:tc>
      </w:tr>
      <w:tr w:rsidR="00EF6BB1" w:rsidRPr="000259A5" w14:paraId="4F648A8D" w14:textId="77777777" w:rsidTr="002C216B">
        <w:trPr>
          <w:trHeight w:val="586"/>
        </w:trPr>
        <w:tc>
          <w:tcPr>
            <w:tcW w:w="3337" w:type="dxa"/>
            <w:tcMar>
              <w:top w:w="0" w:type="dxa"/>
              <w:left w:w="108" w:type="dxa"/>
              <w:bottom w:w="0" w:type="dxa"/>
              <w:right w:w="108" w:type="dxa"/>
            </w:tcMar>
            <w:vAlign w:val="center"/>
          </w:tcPr>
          <w:p w14:paraId="4F648A89" w14:textId="77777777" w:rsidR="00EF6BB1" w:rsidRPr="000259A5" w:rsidRDefault="00EF6BB1" w:rsidP="0008135E">
            <w:pPr>
              <w:widowControl w:val="0"/>
              <w:rPr>
                <w:szCs w:val="22"/>
              </w:rPr>
            </w:pPr>
            <w:r w:rsidRPr="000259A5">
              <w:t>Neutrofiilien määrä &lt; 1 000/µl tai hemoglobiiniarvo &lt; 8 g/dl</w:t>
            </w:r>
          </w:p>
        </w:tc>
        <w:tc>
          <w:tcPr>
            <w:tcW w:w="5724" w:type="dxa"/>
            <w:tcMar>
              <w:top w:w="0" w:type="dxa"/>
              <w:left w:w="108" w:type="dxa"/>
              <w:bottom w:w="0" w:type="dxa"/>
              <w:right w:w="108" w:type="dxa"/>
            </w:tcMar>
            <w:vAlign w:val="center"/>
          </w:tcPr>
          <w:p w14:paraId="4F648A8A" w14:textId="77777777" w:rsidR="00EF6BB1" w:rsidRPr="000259A5" w:rsidRDefault="0052220A" w:rsidP="00C87992">
            <w:pPr>
              <w:widowControl w:val="0"/>
              <w:ind w:left="567" w:hanging="567"/>
              <w:rPr>
                <w:szCs w:val="22"/>
              </w:rPr>
            </w:pPr>
            <w:r w:rsidRPr="000259A5">
              <w:t>•</w:t>
            </w:r>
            <w:r w:rsidRPr="000259A5">
              <w:tab/>
            </w:r>
            <w:r w:rsidR="00EF6BB1" w:rsidRPr="000259A5">
              <w:t>Keskeytä Zejula-hoito enintään 28</w:t>
            </w:r>
            <w:r w:rsidRPr="000259A5">
              <w:t> </w:t>
            </w:r>
            <w:r w:rsidR="00EF6BB1" w:rsidRPr="000259A5">
              <w:t>päivän ajaksi ja seuraa veriarvoja viikoittain, kunnes neutrofiilien määrä on</w:t>
            </w:r>
            <w:r w:rsidRPr="000259A5">
              <w:t> </w:t>
            </w:r>
            <w:r w:rsidR="00EF6BB1" w:rsidRPr="000259A5">
              <w:t>≥ 1 500/µl tai kunnes hemoglobiiniarvo on</w:t>
            </w:r>
            <w:r w:rsidRPr="000259A5">
              <w:t> </w:t>
            </w:r>
            <w:r w:rsidR="00EF6BB1" w:rsidRPr="000259A5">
              <w:t>≥ 9 g/dl.</w:t>
            </w:r>
          </w:p>
          <w:p w14:paraId="4F648A8B" w14:textId="6D597EEE" w:rsidR="00EF6BB1" w:rsidRPr="000259A5" w:rsidRDefault="0052220A" w:rsidP="00C87992">
            <w:pPr>
              <w:widowControl w:val="0"/>
              <w:ind w:left="567" w:hanging="567"/>
              <w:rPr>
                <w:szCs w:val="22"/>
              </w:rPr>
            </w:pPr>
            <w:r w:rsidRPr="000259A5">
              <w:t>•</w:t>
            </w:r>
            <w:r w:rsidRPr="000259A5">
              <w:tab/>
            </w:r>
            <w:r w:rsidR="00EF6BB1" w:rsidRPr="000259A5">
              <w:t>Aloita Zejula</w:t>
            </w:r>
            <w:r w:rsidR="005D0689" w:rsidRPr="000259A5">
              <w:t>-hoito</w:t>
            </w:r>
            <w:r w:rsidR="00EF6BB1" w:rsidRPr="000259A5">
              <w:t xml:space="preserve"> uudestaan pienemmällä annoksella</w:t>
            </w:r>
            <w:r w:rsidR="00FC091D" w:rsidRPr="000259A5">
              <w:t xml:space="preserve"> </w:t>
            </w:r>
            <w:r w:rsidR="00151EFE" w:rsidRPr="000259A5">
              <w:t>t</w:t>
            </w:r>
            <w:r w:rsidR="00FC091D" w:rsidRPr="000259A5">
              <w:t>aulukon 1 mukaisesti</w:t>
            </w:r>
            <w:r w:rsidR="00EF6BB1" w:rsidRPr="000259A5">
              <w:t>.</w:t>
            </w:r>
          </w:p>
          <w:p w14:paraId="4F648A8C" w14:textId="50265F13" w:rsidR="00EF6BB1" w:rsidRPr="000259A5" w:rsidRDefault="0052220A" w:rsidP="00C87992">
            <w:pPr>
              <w:widowControl w:val="0"/>
              <w:ind w:left="567" w:hanging="567"/>
              <w:rPr>
                <w:szCs w:val="22"/>
              </w:rPr>
            </w:pPr>
            <w:r w:rsidRPr="000259A5">
              <w:t>•</w:t>
            </w:r>
            <w:r w:rsidRPr="000259A5">
              <w:tab/>
            </w:r>
            <w:r w:rsidR="00EF6BB1" w:rsidRPr="000259A5">
              <w:t>Lopeta Zejula-hoito, ellei neutrofiilien määrä ja/tai hemoglobiiniarvo palaudu hyväksyttävälle tasolle niiden 28</w:t>
            </w:r>
            <w:r w:rsidRPr="000259A5">
              <w:t> </w:t>
            </w:r>
            <w:r w:rsidR="00EF6BB1" w:rsidRPr="000259A5">
              <w:t xml:space="preserve">päivän aikana, kun potilas ei </w:t>
            </w:r>
            <w:r w:rsidR="005D0689" w:rsidRPr="000259A5">
              <w:t>saa hoitoa</w:t>
            </w:r>
            <w:r w:rsidR="00EF6BB1" w:rsidRPr="000259A5">
              <w:t xml:space="preserve">, tai jos potilaan annosta on jo pienennetty annokseen 100 mg </w:t>
            </w:r>
            <w:r w:rsidR="00DA7250">
              <w:t>vuorokaudessa</w:t>
            </w:r>
            <w:r w:rsidR="00EF6BB1" w:rsidRPr="000259A5">
              <w:t>.</w:t>
            </w:r>
          </w:p>
        </w:tc>
      </w:tr>
      <w:tr w:rsidR="00EF6BB1" w:rsidRPr="000259A5" w14:paraId="4F648A91" w14:textId="77777777" w:rsidTr="002C216B">
        <w:trPr>
          <w:trHeight w:val="586"/>
        </w:trPr>
        <w:tc>
          <w:tcPr>
            <w:tcW w:w="3337" w:type="dxa"/>
            <w:tcMar>
              <w:top w:w="0" w:type="dxa"/>
              <w:left w:w="108" w:type="dxa"/>
              <w:bottom w:w="0" w:type="dxa"/>
              <w:right w:w="108" w:type="dxa"/>
            </w:tcMar>
            <w:vAlign w:val="center"/>
          </w:tcPr>
          <w:p w14:paraId="4F648A8E" w14:textId="77777777" w:rsidR="00EF6BB1" w:rsidRPr="000259A5" w:rsidRDefault="00EF6BB1" w:rsidP="0008135E">
            <w:pPr>
              <w:widowControl w:val="0"/>
              <w:rPr>
                <w:szCs w:val="22"/>
              </w:rPr>
            </w:pPr>
            <w:r w:rsidRPr="000259A5">
              <w:t>Myelodysplastisen oireyhtymän tai akuutin myelooisen leukemian</w:t>
            </w:r>
          </w:p>
          <w:p w14:paraId="4F648A8F" w14:textId="77777777" w:rsidR="00EF6BB1" w:rsidRPr="000259A5" w:rsidRDefault="00EF6BB1" w:rsidP="0008135E">
            <w:pPr>
              <w:widowControl w:val="0"/>
              <w:rPr>
                <w:szCs w:val="22"/>
              </w:rPr>
            </w:pPr>
            <w:r w:rsidRPr="000259A5">
              <w:t>diagnoosi vahvistettu</w:t>
            </w:r>
          </w:p>
        </w:tc>
        <w:tc>
          <w:tcPr>
            <w:tcW w:w="5724" w:type="dxa"/>
            <w:tcMar>
              <w:top w:w="0" w:type="dxa"/>
              <w:left w:w="108" w:type="dxa"/>
              <w:bottom w:w="0" w:type="dxa"/>
              <w:right w:w="108" w:type="dxa"/>
            </w:tcMar>
            <w:vAlign w:val="center"/>
          </w:tcPr>
          <w:p w14:paraId="4F648A90" w14:textId="77777777" w:rsidR="00EF6BB1" w:rsidRPr="000259A5" w:rsidRDefault="0052220A" w:rsidP="00C87992">
            <w:pPr>
              <w:widowControl w:val="0"/>
              <w:ind w:left="567" w:hanging="567"/>
              <w:rPr>
                <w:szCs w:val="22"/>
              </w:rPr>
            </w:pPr>
            <w:r w:rsidRPr="000259A5">
              <w:t>•</w:t>
            </w:r>
            <w:r w:rsidRPr="000259A5">
              <w:tab/>
            </w:r>
            <w:r w:rsidR="00EF6BB1" w:rsidRPr="000259A5">
              <w:t>Lopeta Zejula-hoito pysyvästi.</w:t>
            </w:r>
          </w:p>
        </w:tc>
      </w:tr>
    </w:tbl>
    <w:p w14:paraId="4F648A92" w14:textId="77777777" w:rsidR="00EF6BB1" w:rsidRPr="000259A5" w:rsidRDefault="00EF6BB1" w:rsidP="00EF6BB1">
      <w:pPr>
        <w:widowControl w:val="0"/>
        <w:rPr>
          <w:szCs w:val="22"/>
        </w:rPr>
      </w:pPr>
    </w:p>
    <w:p w14:paraId="4F648A93" w14:textId="6461E997" w:rsidR="00EF6BB1" w:rsidRPr="000259A5" w:rsidRDefault="00EF6BB1" w:rsidP="00D37677">
      <w:pPr>
        <w:widowControl w:val="0"/>
        <w:rPr>
          <w:i/>
          <w:szCs w:val="22"/>
        </w:rPr>
      </w:pPr>
      <w:r w:rsidRPr="000259A5">
        <w:rPr>
          <w:i/>
        </w:rPr>
        <w:t>Pienipainoiset potilaat</w:t>
      </w:r>
      <w:r w:rsidR="008B678E" w:rsidRPr="000259A5">
        <w:rPr>
          <w:i/>
        </w:rPr>
        <w:t xml:space="preserve">, jotka saavat </w:t>
      </w:r>
      <w:r w:rsidR="00151EFE" w:rsidRPr="000259A5">
        <w:rPr>
          <w:i/>
        </w:rPr>
        <w:t xml:space="preserve">ylläpitohoitoa </w:t>
      </w:r>
      <w:r w:rsidR="008B678E" w:rsidRPr="000259A5">
        <w:rPr>
          <w:i/>
        </w:rPr>
        <w:t xml:space="preserve">uusiutuneeseen munasarjasyöpään </w:t>
      </w:r>
    </w:p>
    <w:p w14:paraId="4F648A94" w14:textId="514E2747" w:rsidR="00EF6BB1" w:rsidRPr="000259A5" w:rsidRDefault="00EF6BB1" w:rsidP="00D37677">
      <w:pPr>
        <w:widowControl w:val="0"/>
        <w:rPr>
          <w:i/>
          <w:szCs w:val="22"/>
          <w:u w:val="single"/>
        </w:rPr>
      </w:pPr>
      <w:r w:rsidRPr="000259A5">
        <w:t>NOVA-tutkimuksessa noin 25</w:t>
      </w:r>
      <w:r w:rsidR="00271F9B" w:rsidRPr="000259A5">
        <w:t> </w:t>
      </w:r>
      <w:r w:rsidRPr="000259A5">
        <w:t>prosenttia potilaista painoi alle 58</w:t>
      </w:r>
      <w:r w:rsidR="0052220A" w:rsidRPr="000259A5">
        <w:t> </w:t>
      </w:r>
      <w:r w:rsidRPr="000259A5">
        <w:t>kg</w:t>
      </w:r>
      <w:r w:rsidR="00466449" w:rsidRPr="000259A5">
        <w:t xml:space="preserve"> ja noin 25</w:t>
      </w:r>
      <w:r w:rsidR="005A5768" w:rsidRPr="000259A5">
        <w:t> </w:t>
      </w:r>
      <w:r w:rsidR="00466449" w:rsidRPr="000259A5">
        <w:t>prosenttia potilaista painoi yli 77 kg</w:t>
      </w:r>
      <w:r w:rsidRPr="000259A5">
        <w:t xml:space="preserve">. </w:t>
      </w:r>
      <w:r w:rsidR="00466449" w:rsidRPr="000259A5">
        <w:t xml:space="preserve">Pienipainoisille </w:t>
      </w:r>
      <w:r w:rsidRPr="000259A5">
        <w:t xml:space="preserve">potilaille vaikeusasteen 3 tai 4 haittavaikutuksia ilmaantui enemmän </w:t>
      </w:r>
      <w:r w:rsidR="00466449" w:rsidRPr="000259A5">
        <w:t>(78</w:t>
      </w:r>
      <w:r w:rsidR="005A5768" w:rsidRPr="000259A5">
        <w:t> </w:t>
      </w:r>
      <w:r w:rsidR="00466449" w:rsidRPr="000259A5">
        <w:t xml:space="preserve">%) </w:t>
      </w:r>
      <w:r w:rsidRPr="000259A5">
        <w:t xml:space="preserve">kuin </w:t>
      </w:r>
      <w:r w:rsidR="00466449" w:rsidRPr="000259A5">
        <w:t>painavammille</w:t>
      </w:r>
      <w:r w:rsidRPr="000259A5">
        <w:t xml:space="preserve"> potilaille</w:t>
      </w:r>
      <w:r w:rsidR="00466449" w:rsidRPr="000259A5">
        <w:t xml:space="preserve"> (</w:t>
      </w:r>
      <w:r w:rsidRPr="000259A5">
        <w:t>53 %). Vain 13</w:t>
      </w:r>
      <w:r w:rsidR="0052220A" w:rsidRPr="000259A5">
        <w:t> </w:t>
      </w:r>
      <w:r w:rsidRPr="000259A5">
        <w:t xml:space="preserve">prosentilla </w:t>
      </w:r>
      <w:r w:rsidR="00466449" w:rsidRPr="000259A5">
        <w:t xml:space="preserve">pienipainoisista </w:t>
      </w:r>
      <w:r w:rsidRPr="000259A5">
        <w:t>potilaista säilytettiin 300</w:t>
      </w:r>
      <w:r w:rsidR="0052220A" w:rsidRPr="000259A5">
        <w:t> </w:t>
      </w:r>
      <w:r w:rsidRPr="000259A5">
        <w:t>mg:n annos hoitojakson 3 jälkeen. Alle 58</w:t>
      </w:r>
      <w:r w:rsidR="0052220A" w:rsidRPr="000259A5">
        <w:t> </w:t>
      </w:r>
      <w:r w:rsidRPr="000259A5">
        <w:t>kg:n painoisille potilaille aloitusannokseksi voidaan harkita 200</w:t>
      </w:r>
      <w:r w:rsidR="0052220A" w:rsidRPr="000259A5">
        <w:t> </w:t>
      </w:r>
      <w:r w:rsidRPr="000259A5">
        <w:t>mg:aa.</w:t>
      </w:r>
    </w:p>
    <w:p w14:paraId="4F648A95" w14:textId="77777777" w:rsidR="00EF6BB1" w:rsidRPr="000259A5" w:rsidRDefault="00EF6BB1" w:rsidP="00EF6BB1">
      <w:pPr>
        <w:widowControl w:val="0"/>
        <w:rPr>
          <w:szCs w:val="22"/>
        </w:rPr>
      </w:pPr>
    </w:p>
    <w:p w14:paraId="4F648A96" w14:textId="77777777" w:rsidR="00EF6BB1" w:rsidRPr="000259A5" w:rsidRDefault="00EF6BB1" w:rsidP="00EF6BB1">
      <w:pPr>
        <w:widowControl w:val="0"/>
        <w:rPr>
          <w:i/>
          <w:szCs w:val="22"/>
        </w:rPr>
      </w:pPr>
      <w:r w:rsidRPr="000259A5">
        <w:rPr>
          <w:i/>
        </w:rPr>
        <w:t>Iäkkäät potilaat</w:t>
      </w:r>
    </w:p>
    <w:p w14:paraId="4F648A97" w14:textId="77777777" w:rsidR="00EF6BB1" w:rsidRPr="000259A5" w:rsidRDefault="00EF6BB1" w:rsidP="00EF6BB1">
      <w:pPr>
        <w:widowControl w:val="0"/>
        <w:rPr>
          <w:szCs w:val="22"/>
        </w:rPr>
      </w:pPr>
      <w:r w:rsidRPr="000259A5">
        <w:t>Iäkkäiden potilaiden (≥ 65-vuotiaiden) annosta ei tarvitse muuttaa. Kliinisiä tietoja vähintään 75-vuotiaista potilaista on vähän.</w:t>
      </w:r>
    </w:p>
    <w:p w14:paraId="4F648A98" w14:textId="77777777" w:rsidR="00EF6BB1" w:rsidRPr="000259A5" w:rsidRDefault="00EF6BB1" w:rsidP="00EF6BB1">
      <w:pPr>
        <w:widowControl w:val="0"/>
        <w:rPr>
          <w:szCs w:val="22"/>
        </w:rPr>
      </w:pPr>
    </w:p>
    <w:p w14:paraId="4F648A99" w14:textId="77777777" w:rsidR="00EF6BB1" w:rsidRPr="000259A5" w:rsidRDefault="00EF6BB1" w:rsidP="00EF6BB1">
      <w:pPr>
        <w:widowControl w:val="0"/>
        <w:rPr>
          <w:i/>
          <w:szCs w:val="22"/>
        </w:rPr>
      </w:pPr>
      <w:r w:rsidRPr="000259A5">
        <w:rPr>
          <w:i/>
        </w:rPr>
        <w:t>Munuaisten vajaatoiminta</w:t>
      </w:r>
    </w:p>
    <w:p w14:paraId="4F648A9A" w14:textId="77777777" w:rsidR="00EF6BB1" w:rsidRPr="000259A5" w:rsidRDefault="00EF6BB1" w:rsidP="00D37677">
      <w:pPr>
        <w:widowControl w:val="0"/>
        <w:rPr>
          <w:szCs w:val="22"/>
        </w:rPr>
      </w:pPr>
      <w:r w:rsidRPr="000259A5">
        <w:t>Annosta ei tarvitse muuttaa potilailla, jotka sairastavat lievää tai keskivaikeaa munuaisten vajaatoimintaa. Tietoja vaikeaa munuaisten vajaatoimintaa tai loppuvaiheen munuaissairautta sairastavista potilaista, jotka käyvät hemodialyysissa, ei ole, joten näillä potilailla lääkettä on käytettävä varoen (ks. kohta</w:t>
      </w:r>
      <w:r w:rsidR="0052220A" w:rsidRPr="000259A5">
        <w:t> </w:t>
      </w:r>
      <w:r w:rsidRPr="000259A5">
        <w:t>5.2).</w:t>
      </w:r>
    </w:p>
    <w:p w14:paraId="4F648A9B" w14:textId="77777777" w:rsidR="00EF6BB1" w:rsidRPr="000259A5" w:rsidRDefault="00EF6BB1" w:rsidP="00EF6BB1">
      <w:pPr>
        <w:widowControl w:val="0"/>
        <w:rPr>
          <w:szCs w:val="22"/>
        </w:rPr>
      </w:pPr>
    </w:p>
    <w:p w14:paraId="4F648A9C" w14:textId="77777777" w:rsidR="00EF6BB1" w:rsidRPr="000259A5" w:rsidRDefault="00EF6BB1" w:rsidP="00EF6BB1">
      <w:pPr>
        <w:widowControl w:val="0"/>
        <w:rPr>
          <w:i/>
          <w:szCs w:val="22"/>
        </w:rPr>
      </w:pPr>
      <w:r w:rsidRPr="000259A5">
        <w:rPr>
          <w:i/>
        </w:rPr>
        <w:t>Maksan vajaatoiminta</w:t>
      </w:r>
    </w:p>
    <w:p w14:paraId="4F648A9D" w14:textId="6A1E1D0A" w:rsidR="00EF6BB1" w:rsidRPr="000259A5" w:rsidRDefault="00EF6BB1" w:rsidP="00D37677">
      <w:pPr>
        <w:widowControl w:val="0"/>
        <w:rPr>
          <w:szCs w:val="22"/>
        </w:rPr>
      </w:pPr>
      <w:r w:rsidRPr="000259A5">
        <w:t>Annosta ei tarvitse muuttaa potilailla, jotka sairastavat lievää maksan vajaatoimintaa</w:t>
      </w:r>
      <w:r w:rsidR="005B7AA9" w:rsidRPr="000259A5">
        <w:t xml:space="preserve"> (joko aspartaattiaminotransferaasi (ASAT) &gt; viitearvojen yläraja ja kokonaisbilirubiini (TB) ≤ viiterajan yläraja tai mikä tahansa ASAT ja TB &gt; 1,0 – 1,5 x viiterajan yläraja). Potila</w:t>
      </w:r>
      <w:r w:rsidR="0081625A" w:rsidRPr="000259A5">
        <w:t>lle</w:t>
      </w:r>
      <w:r w:rsidR="005B7AA9" w:rsidRPr="000259A5">
        <w:t xml:space="preserve">, jotka sairastavat keskivaikeaa maksan vajaatoimintaa (mikä tahansa ASAT ja TB &gt; 1,5 – 3,0 x viiterajan yläraja) suositeltu Zejulan aloitusannos on 200 mg kerran päivässä. </w:t>
      </w:r>
      <w:r w:rsidRPr="000259A5">
        <w:t>Tietoja vaikeaa maksan vajaatoimintaa sairastavista potilaista ei ole</w:t>
      </w:r>
      <w:r w:rsidR="005B7AA9" w:rsidRPr="000259A5">
        <w:t xml:space="preserve"> (mikä tahansa ASAT ja TB &gt; 3 x viiterajan yläraja)</w:t>
      </w:r>
      <w:r w:rsidRPr="000259A5">
        <w:t>, joten näillä potilailla lääkettä on käytettävä varoen (ks. koh</w:t>
      </w:r>
      <w:r w:rsidR="005B7AA9" w:rsidRPr="000259A5">
        <w:t>dat 4.4 ja</w:t>
      </w:r>
      <w:r w:rsidR="0052220A" w:rsidRPr="000259A5">
        <w:t> </w:t>
      </w:r>
      <w:r w:rsidRPr="000259A5">
        <w:t>5.2).</w:t>
      </w:r>
    </w:p>
    <w:p w14:paraId="4F648A9E" w14:textId="77777777" w:rsidR="00EF6BB1" w:rsidRPr="000259A5" w:rsidRDefault="00EF6BB1" w:rsidP="00EF6BB1">
      <w:pPr>
        <w:widowControl w:val="0"/>
        <w:rPr>
          <w:szCs w:val="22"/>
        </w:rPr>
      </w:pPr>
    </w:p>
    <w:p w14:paraId="4F648A9F" w14:textId="6B1A4360" w:rsidR="00EF6BB1" w:rsidRPr="000259A5" w:rsidRDefault="00EF6BB1" w:rsidP="002C216B">
      <w:pPr>
        <w:keepNext/>
        <w:widowControl w:val="0"/>
        <w:rPr>
          <w:szCs w:val="22"/>
        </w:rPr>
      </w:pPr>
      <w:r w:rsidRPr="000259A5">
        <w:rPr>
          <w:i/>
        </w:rPr>
        <w:t xml:space="preserve">Potilaat, joiden </w:t>
      </w:r>
      <w:r w:rsidR="00517EE5">
        <w:rPr>
          <w:i/>
        </w:rPr>
        <w:t>Eastern Cooperative Oncology Group (</w:t>
      </w:r>
      <w:r w:rsidRPr="000259A5">
        <w:rPr>
          <w:i/>
        </w:rPr>
        <w:t>ECOG</w:t>
      </w:r>
      <w:r w:rsidR="00517EE5">
        <w:rPr>
          <w:i/>
        </w:rPr>
        <w:t xml:space="preserve">) </w:t>
      </w:r>
      <w:r w:rsidR="00517EE5">
        <w:rPr>
          <w:i/>
        </w:rPr>
        <w:noBreakHyphen/>
      </w:r>
      <w:r w:rsidRPr="000259A5">
        <w:rPr>
          <w:i/>
        </w:rPr>
        <w:t>suorituskykyluokka on 2–4</w:t>
      </w:r>
    </w:p>
    <w:p w14:paraId="4F648AA0" w14:textId="77777777" w:rsidR="00EF6BB1" w:rsidRPr="000259A5" w:rsidRDefault="00EF6BB1" w:rsidP="00EF6BB1">
      <w:pPr>
        <w:widowControl w:val="0"/>
        <w:rPr>
          <w:szCs w:val="22"/>
        </w:rPr>
      </w:pPr>
      <w:r w:rsidRPr="000259A5">
        <w:t>Saatavilla ei ole kliinisiä tietoja potilaista, joiden ECOG-suorituskykyluokka on 2–4.</w:t>
      </w:r>
    </w:p>
    <w:p w14:paraId="4F648AA1" w14:textId="77777777" w:rsidR="00EF6BB1" w:rsidRPr="000259A5" w:rsidRDefault="00EF6BB1" w:rsidP="00EF6BB1">
      <w:pPr>
        <w:widowControl w:val="0"/>
        <w:rPr>
          <w:szCs w:val="22"/>
        </w:rPr>
      </w:pPr>
    </w:p>
    <w:p w14:paraId="4F648AA2" w14:textId="77777777" w:rsidR="00EF6BB1" w:rsidRPr="000259A5" w:rsidRDefault="00EF6BB1" w:rsidP="00EF6BB1">
      <w:pPr>
        <w:widowControl w:val="0"/>
        <w:rPr>
          <w:szCs w:val="22"/>
        </w:rPr>
      </w:pPr>
      <w:r w:rsidRPr="000259A5">
        <w:rPr>
          <w:i/>
        </w:rPr>
        <w:t>Pediatriset potilaat</w:t>
      </w:r>
    </w:p>
    <w:p w14:paraId="4F648AA3" w14:textId="3972BE1F" w:rsidR="00EF6BB1" w:rsidRPr="000259A5" w:rsidRDefault="00EF6BB1" w:rsidP="00EF6BB1">
      <w:pPr>
        <w:widowControl w:val="0"/>
        <w:rPr>
          <w:szCs w:val="22"/>
        </w:rPr>
      </w:pPr>
      <w:r w:rsidRPr="000259A5">
        <w:t>Niraparibin turvallisuutta ja tehoa la</w:t>
      </w:r>
      <w:r w:rsidR="009D7CE9" w:rsidRPr="000259A5">
        <w:t xml:space="preserve">sten </w:t>
      </w:r>
      <w:r w:rsidRPr="000259A5">
        <w:t>ja alle 18</w:t>
      </w:r>
      <w:r w:rsidR="00E56736">
        <w:t> </w:t>
      </w:r>
      <w:r w:rsidRPr="000259A5">
        <w:t>vuo</w:t>
      </w:r>
      <w:r w:rsidR="00E56736">
        <w:t>den ikäist</w:t>
      </w:r>
      <w:r w:rsidR="009D7CE9" w:rsidRPr="000259A5">
        <w:t xml:space="preserve">en </w:t>
      </w:r>
      <w:r w:rsidRPr="000259A5">
        <w:t>nuor</w:t>
      </w:r>
      <w:r w:rsidR="009D7CE9" w:rsidRPr="000259A5">
        <w:t xml:space="preserve">ten hoidossa </w:t>
      </w:r>
      <w:r w:rsidRPr="000259A5">
        <w:t xml:space="preserve">ei ole </w:t>
      </w:r>
      <w:r w:rsidR="009D7CE9" w:rsidRPr="000259A5">
        <w:t xml:space="preserve">vielä </w:t>
      </w:r>
      <w:r w:rsidR="00E56736">
        <w:t>varmistettu</w:t>
      </w:r>
      <w:r w:rsidRPr="000259A5">
        <w:t>. Tietoja ei ole saatavilla.</w:t>
      </w:r>
    </w:p>
    <w:p w14:paraId="4F648AA4" w14:textId="77777777" w:rsidR="00EF6BB1" w:rsidRPr="000259A5" w:rsidRDefault="00EF6BB1" w:rsidP="00EF6BB1">
      <w:pPr>
        <w:widowControl w:val="0"/>
        <w:rPr>
          <w:szCs w:val="22"/>
        </w:rPr>
      </w:pPr>
    </w:p>
    <w:p w14:paraId="4F648AA5" w14:textId="77777777" w:rsidR="00EF6BB1" w:rsidRPr="000259A5" w:rsidRDefault="00EF6BB1" w:rsidP="00EF6BB1">
      <w:pPr>
        <w:widowControl w:val="0"/>
        <w:rPr>
          <w:szCs w:val="22"/>
          <w:u w:val="single"/>
        </w:rPr>
      </w:pPr>
      <w:r w:rsidRPr="000259A5">
        <w:rPr>
          <w:u w:val="single"/>
        </w:rPr>
        <w:t>Antotapa</w:t>
      </w:r>
    </w:p>
    <w:p w14:paraId="4F648AA6" w14:textId="77777777" w:rsidR="00EF6BB1" w:rsidRPr="000259A5" w:rsidRDefault="00EF6BB1" w:rsidP="00EF6BB1">
      <w:pPr>
        <w:widowControl w:val="0"/>
        <w:rPr>
          <w:szCs w:val="22"/>
        </w:rPr>
      </w:pPr>
    </w:p>
    <w:p w14:paraId="4F648AA7" w14:textId="060360B4" w:rsidR="00EF6BB1" w:rsidRPr="000259A5" w:rsidRDefault="00295168" w:rsidP="00EF6BB1">
      <w:pPr>
        <w:widowControl w:val="0"/>
        <w:rPr>
          <w:szCs w:val="22"/>
        </w:rPr>
      </w:pPr>
      <w:r w:rsidRPr="000259A5">
        <w:t>Zejula on tarkoitettu käytettäväksi suun kautta</w:t>
      </w:r>
      <w:r w:rsidR="00EF6BB1" w:rsidRPr="000259A5">
        <w:t>.</w:t>
      </w:r>
      <w:r w:rsidR="00466449" w:rsidRPr="000259A5">
        <w:t xml:space="preserve"> Kapselit on nieltävä kokonaisina veden kanssa. Kapseleita ei saa pureskella tai murskata.</w:t>
      </w:r>
    </w:p>
    <w:p w14:paraId="4F648AA8" w14:textId="77777777" w:rsidR="00EF6BB1" w:rsidRPr="000259A5" w:rsidRDefault="00EF6BB1" w:rsidP="00EF6BB1">
      <w:pPr>
        <w:widowControl w:val="0"/>
        <w:rPr>
          <w:szCs w:val="22"/>
        </w:rPr>
      </w:pPr>
    </w:p>
    <w:p w14:paraId="4F648AA9" w14:textId="708A03F7" w:rsidR="00EF6BB1" w:rsidRPr="000259A5" w:rsidRDefault="00EF6BB1" w:rsidP="00EF6BB1">
      <w:pPr>
        <w:widowControl w:val="0"/>
        <w:rPr>
          <w:szCs w:val="22"/>
        </w:rPr>
      </w:pPr>
      <w:r w:rsidRPr="000259A5">
        <w:t xml:space="preserve">Zejula </w:t>
      </w:r>
      <w:r w:rsidR="004B38E5">
        <w:t>kap</w:t>
      </w:r>
      <w:r w:rsidR="00250DB8">
        <w:t>s</w:t>
      </w:r>
      <w:r w:rsidR="004B38E5">
        <w:t xml:space="preserve">elit </w:t>
      </w:r>
      <w:r w:rsidRPr="000259A5">
        <w:t>voidaan ottaa aterioista riippumatta</w:t>
      </w:r>
      <w:r w:rsidR="004B38E5">
        <w:t xml:space="preserve"> (ks. kohta 5.2)</w:t>
      </w:r>
      <w:r w:rsidRPr="000259A5">
        <w:t>.</w:t>
      </w:r>
    </w:p>
    <w:p w14:paraId="4F648AAA" w14:textId="77777777" w:rsidR="00EF6BB1" w:rsidRPr="000259A5" w:rsidRDefault="00EF6BB1" w:rsidP="00D37677">
      <w:pPr>
        <w:widowControl w:val="0"/>
        <w:rPr>
          <w:szCs w:val="22"/>
        </w:rPr>
      </w:pPr>
    </w:p>
    <w:p w14:paraId="4F648AAB" w14:textId="77777777" w:rsidR="00EF6BB1" w:rsidRPr="000259A5" w:rsidRDefault="00EF6BB1" w:rsidP="00D37677">
      <w:pPr>
        <w:widowControl w:val="0"/>
        <w:ind w:left="567" w:hanging="567"/>
        <w:rPr>
          <w:szCs w:val="22"/>
        </w:rPr>
      </w:pPr>
      <w:r w:rsidRPr="000259A5">
        <w:rPr>
          <w:b/>
        </w:rPr>
        <w:t>4.3</w:t>
      </w:r>
      <w:r w:rsidRPr="000259A5">
        <w:rPr>
          <w:b/>
        </w:rPr>
        <w:tab/>
        <w:t>Vasta-aiheet</w:t>
      </w:r>
    </w:p>
    <w:p w14:paraId="4F648AAC" w14:textId="77777777" w:rsidR="00EF6BB1" w:rsidRPr="000259A5" w:rsidRDefault="00EF6BB1" w:rsidP="00D37677">
      <w:pPr>
        <w:widowControl w:val="0"/>
        <w:rPr>
          <w:szCs w:val="22"/>
        </w:rPr>
      </w:pPr>
    </w:p>
    <w:p w14:paraId="4F648AAD" w14:textId="77777777" w:rsidR="00EF6BB1" w:rsidRPr="000259A5" w:rsidRDefault="00EF6BB1" w:rsidP="00D37677">
      <w:pPr>
        <w:widowControl w:val="0"/>
        <w:rPr>
          <w:szCs w:val="22"/>
        </w:rPr>
      </w:pPr>
      <w:r w:rsidRPr="000259A5">
        <w:t>Yliherkkyys vaikuttavalle aineelle tai kohdassa 6.1 mainituille apuaineille.</w:t>
      </w:r>
    </w:p>
    <w:p w14:paraId="4F648AAE" w14:textId="77777777" w:rsidR="00EF6BB1" w:rsidRPr="000259A5" w:rsidRDefault="00EF6BB1" w:rsidP="00D37677">
      <w:pPr>
        <w:widowControl w:val="0"/>
        <w:rPr>
          <w:szCs w:val="22"/>
        </w:rPr>
      </w:pPr>
    </w:p>
    <w:p w14:paraId="4F648AAF" w14:textId="77777777" w:rsidR="00EF6BB1" w:rsidRPr="000259A5" w:rsidRDefault="00EF6BB1" w:rsidP="00D37677">
      <w:pPr>
        <w:widowControl w:val="0"/>
        <w:rPr>
          <w:szCs w:val="22"/>
        </w:rPr>
      </w:pPr>
      <w:r w:rsidRPr="000259A5">
        <w:t>Imetys (ks. kohta</w:t>
      </w:r>
      <w:r w:rsidR="0052220A" w:rsidRPr="000259A5">
        <w:t> </w:t>
      </w:r>
      <w:r w:rsidRPr="000259A5">
        <w:t>4.6).</w:t>
      </w:r>
    </w:p>
    <w:p w14:paraId="4F648AB0" w14:textId="77777777" w:rsidR="00EF6BB1" w:rsidRPr="000259A5" w:rsidRDefault="00EF6BB1" w:rsidP="00D37677">
      <w:pPr>
        <w:widowControl w:val="0"/>
        <w:rPr>
          <w:szCs w:val="22"/>
        </w:rPr>
      </w:pPr>
    </w:p>
    <w:p w14:paraId="4F648AB1" w14:textId="462F5366" w:rsidR="00EF6BB1" w:rsidRPr="000259A5" w:rsidRDefault="00EF6BB1" w:rsidP="00AB22B9">
      <w:pPr>
        <w:widowControl w:val="0"/>
        <w:tabs>
          <w:tab w:val="left" w:pos="720"/>
          <w:tab w:val="left" w:pos="1440"/>
          <w:tab w:val="left" w:pos="2160"/>
          <w:tab w:val="left" w:pos="2880"/>
          <w:tab w:val="left" w:pos="3600"/>
          <w:tab w:val="left" w:pos="4320"/>
          <w:tab w:val="left" w:pos="5085"/>
        </w:tabs>
        <w:ind w:left="567" w:hanging="567"/>
        <w:rPr>
          <w:b/>
          <w:szCs w:val="22"/>
        </w:rPr>
      </w:pPr>
      <w:r w:rsidRPr="000259A5">
        <w:rPr>
          <w:b/>
        </w:rPr>
        <w:t>4.4</w:t>
      </w:r>
      <w:r w:rsidRPr="000259A5">
        <w:rPr>
          <w:b/>
        </w:rPr>
        <w:tab/>
        <w:t>Varoitukset ja käyttöön liittyvät varotoimet</w:t>
      </w:r>
      <w:r w:rsidR="00250DB8">
        <w:rPr>
          <w:b/>
        </w:rPr>
        <w:tab/>
      </w:r>
    </w:p>
    <w:p w14:paraId="4F648AB2" w14:textId="77777777" w:rsidR="00EF6BB1" w:rsidRPr="000259A5" w:rsidRDefault="00EF6BB1" w:rsidP="00D37677">
      <w:pPr>
        <w:widowControl w:val="0"/>
        <w:rPr>
          <w:szCs w:val="22"/>
        </w:rPr>
      </w:pPr>
    </w:p>
    <w:p w14:paraId="4F648AB3" w14:textId="77777777" w:rsidR="00EF6BB1" w:rsidRPr="000259A5" w:rsidRDefault="00EF6BB1" w:rsidP="00D37677">
      <w:pPr>
        <w:widowControl w:val="0"/>
        <w:rPr>
          <w:szCs w:val="22"/>
          <w:u w:val="single"/>
        </w:rPr>
      </w:pPr>
      <w:r w:rsidRPr="000259A5">
        <w:rPr>
          <w:u w:val="single"/>
        </w:rPr>
        <w:t>Hematologiset haittavaikutukset</w:t>
      </w:r>
    </w:p>
    <w:p w14:paraId="4F648AB4" w14:textId="77777777" w:rsidR="00EF6BB1" w:rsidRPr="000259A5" w:rsidRDefault="00EF6BB1" w:rsidP="00D37677">
      <w:pPr>
        <w:widowControl w:val="0"/>
        <w:rPr>
          <w:szCs w:val="22"/>
        </w:rPr>
      </w:pPr>
    </w:p>
    <w:p w14:paraId="4F648AB5" w14:textId="01F48EB2" w:rsidR="00EF6BB1" w:rsidRPr="000259A5" w:rsidRDefault="00EF6BB1" w:rsidP="00D37677">
      <w:pPr>
        <w:widowControl w:val="0"/>
        <w:rPr>
          <w:szCs w:val="22"/>
        </w:rPr>
      </w:pPr>
      <w:r w:rsidRPr="000259A5">
        <w:t>Zejula</w:t>
      </w:r>
      <w:r w:rsidR="00BF736D" w:rsidRPr="000259A5">
        <w:t xml:space="preserve">-hoitoa saaneilla </w:t>
      </w:r>
      <w:r w:rsidRPr="000259A5">
        <w:t>potilail</w:t>
      </w:r>
      <w:r w:rsidR="00BF736D" w:rsidRPr="000259A5">
        <w:t>l</w:t>
      </w:r>
      <w:r w:rsidRPr="000259A5">
        <w:t>a on ilmoitettu hematologisia haittavaikutuksia (trombosytopeniaa, anemiaa ja neutropeniaa)</w:t>
      </w:r>
      <w:r w:rsidR="00BF48C9" w:rsidRPr="000259A5">
        <w:t xml:space="preserve"> (ks. kohta 4.8)</w:t>
      </w:r>
      <w:r w:rsidRPr="000259A5">
        <w:t xml:space="preserve">. </w:t>
      </w:r>
      <w:r w:rsidR="00237938" w:rsidRPr="000259A5">
        <w:t xml:space="preserve">Pienipainoisilla potilailla tai potilailla, joilla </w:t>
      </w:r>
      <w:r w:rsidR="00237938" w:rsidRPr="000259A5">
        <w:rPr>
          <w:szCs w:val="22"/>
        </w:rPr>
        <w:t>lähtötilanteen verihiutaleiden määrä on pienentynyt saattaa olla suurentunut riski asteen 3 trom</w:t>
      </w:r>
      <w:r w:rsidR="00881A38">
        <w:rPr>
          <w:szCs w:val="22"/>
        </w:rPr>
        <w:t>b</w:t>
      </w:r>
      <w:r w:rsidR="00237938" w:rsidRPr="000259A5">
        <w:rPr>
          <w:szCs w:val="22"/>
        </w:rPr>
        <w:t xml:space="preserve">osytopeniaan </w:t>
      </w:r>
      <w:r w:rsidR="00E95F4A" w:rsidRPr="000259A5">
        <w:t>(ks. kohta 4.2.)</w:t>
      </w:r>
    </w:p>
    <w:p w14:paraId="4F648AB6" w14:textId="77777777" w:rsidR="00EF6BB1" w:rsidRPr="000259A5" w:rsidRDefault="00EF6BB1" w:rsidP="00D37677">
      <w:pPr>
        <w:widowControl w:val="0"/>
        <w:rPr>
          <w:szCs w:val="22"/>
        </w:rPr>
      </w:pPr>
    </w:p>
    <w:p w14:paraId="4F648AB7" w14:textId="77777777" w:rsidR="00EF6BB1" w:rsidRPr="000259A5" w:rsidRDefault="00EF6BB1" w:rsidP="00EF6BB1">
      <w:pPr>
        <w:widowControl w:val="0"/>
        <w:autoSpaceDE w:val="0"/>
        <w:autoSpaceDN w:val="0"/>
        <w:adjustRightInd w:val="0"/>
        <w:rPr>
          <w:rFonts w:eastAsia="SimSun"/>
          <w:szCs w:val="22"/>
        </w:rPr>
      </w:pPr>
      <w:r w:rsidRPr="000259A5">
        <w:t>Täydellisen verenkuvan seuranta viikoittain ensimmäisen hoitokuukauden aikana ja sen jälkeen kuukausittain 10 seuraavan hoitokuukauden ajan sekä säännöllisesti sen jälkeen on suositeltavaa. Näin voidaan seurata hematologisten parametrien kliinisesti merkittäviä muutoksia hoidon aikana (ks. kohta</w:t>
      </w:r>
      <w:r w:rsidR="0052220A" w:rsidRPr="000259A5">
        <w:t> </w:t>
      </w:r>
      <w:r w:rsidRPr="000259A5">
        <w:t>4.2).</w:t>
      </w:r>
    </w:p>
    <w:p w14:paraId="4F648AB8" w14:textId="77777777" w:rsidR="00EF6BB1" w:rsidRPr="000259A5" w:rsidRDefault="00EF6BB1" w:rsidP="00D37677">
      <w:pPr>
        <w:widowControl w:val="0"/>
        <w:rPr>
          <w:rFonts w:eastAsia="SimSun"/>
          <w:szCs w:val="22"/>
        </w:rPr>
      </w:pPr>
    </w:p>
    <w:p w14:paraId="4F648AB9" w14:textId="7BB5BFB1" w:rsidR="00EF6BB1" w:rsidRPr="000259A5" w:rsidRDefault="00EF6BB1" w:rsidP="00D37677">
      <w:pPr>
        <w:widowControl w:val="0"/>
        <w:rPr>
          <w:szCs w:val="22"/>
        </w:rPr>
      </w:pPr>
      <w:r w:rsidRPr="000259A5">
        <w:t xml:space="preserve">Jos potilaalle kehittyy vaikeaa ja </w:t>
      </w:r>
      <w:r w:rsidR="0058258E" w:rsidRPr="000259A5">
        <w:t xml:space="preserve">itsepintaista </w:t>
      </w:r>
      <w:r w:rsidRPr="000259A5">
        <w:t>hematologista toksisuutta</w:t>
      </w:r>
      <w:r w:rsidR="00BF48C9" w:rsidRPr="000259A5">
        <w:t xml:space="preserve"> (mukaan lukien pansytopeniaa)</w:t>
      </w:r>
      <w:r w:rsidRPr="000259A5">
        <w:t>, joka ei häviä 28</w:t>
      </w:r>
      <w:r w:rsidR="0052220A" w:rsidRPr="000259A5">
        <w:t> </w:t>
      </w:r>
      <w:r w:rsidRPr="000259A5">
        <w:t>päivän kuluessa lääkityksen keskeyttämisestä, Zejula-hoito on lopetettava.</w:t>
      </w:r>
    </w:p>
    <w:p w14:paraId="4F648ABA" w14:textId="77777777" w:rsidR="00EF6BB1" w:rsidRPr="000259A5" w:rsidRDefault="00EF6BB1" w:rsidP="00D37677">
      <w:pPr>
        <w:widowControl w:val="0"/>
        <w:rPr>
          <w:szCs w:val="22"/>
        </w:rPr>
      </w:pPr>
    </w:p>
    <w:p w14:paraId="4F648ABB" w14:textId="77777777" w:rsidR="00EF6BB1" w:rsidRPr="000259A5" w:rsidRDefault="00EF6BB1" w:rsidP="00D37677">
      <w:pPr>
        <w:widowControl w:val="0"/>
        <w:rPr>
          <w:szCs w:val="22"/>
        </w:rPr>
      </w:pPr>
      <w:r w:rsidRPr="000259A5">
        <w:t>Trombosytopenian riskin vuoksi hyytymisenestolääkkeitä ja sellaisia lääkkeitä, joiden tiedetään vähentävän trombosyyttien määrää, on käytettävä varoen (ks. kohta</w:t>
      </w:r>
      <w:r w:rsidR="0052220A" w:rsidRPr="000259A5">
        <w:t> </w:t>
      </w:r>
      <w:r w:rsidRPr="000259A5">
        <w:t>4.8).</w:t>
      </w:r>
    </w:p>
    <w:p w14:paraId="4F648ABC" w14:textId="77777777" w:rsidR="00EF6BB1" w:rsidRPr="000259A5" w:rsidRDefault="00EF6BB1" w:rsidP="00D37677">
      <w:pPr>
        <w:widowControl w:val="0"/>
        <w:rPr>
          <w:szCs w:val="22"/>
        </w:rPr>
      </w:pPr>
    </w:p>
    <w:p w14:paraId="4F648ABD" w14:textId="77777777" w:rsidR="00EF6BB1" w:rsidRPr="000259A5" w:rsidRDefault="00EF6BB1" w:rsidP="00D37677">
      <w:pPr>
        <w:widowControl w:val="0"/>
        <w:rPr>
          <w:szCs w:val="22"/>
          <w:u w:val="single"/>
        </w:rPr>
      </w:pPr>
      <w:r w:rsidRPr="000259A5">
        <w:rPr>
          <w:u w:val="single"/>
        </w:rPr>
        <w:t>Myelodysplastinen oireyhtymä / akuutti myelooinen leukemia</w:t>
      </w:r>
    </w:p>
    <w:p w14:paraId="4F648ABE" w14:textId="77777777" w:rsidR="00EF6BB1" w:rsidRPr="000259A5" w:rsidRDefault="00EF6BB1" w:rsidP="00D37677">
      <w:pPr>
        <w:widowControl w:val="0"/>
        <w:rPr>
          <w:szCs w:val="22"/>
        </w:rPr>
      </w:pPr>
    </w:p>
    <w:p w14:paraId="158C539C" w14:textId="3E45ACC1" w:rsidR="007C6EAA" w:rsidRPr="000259A5" w:rsidRDefault="007C6EAA" w:rsidP="00EF6BB1">
      <w:pPr>
        <w:widowControl w:val="0"/>
        <w:autoSpaceDE w:val="0"/>
        <w:autoSpaceDN w:val="0"/>
        <w:adjustRightInd w:val="0"/>
      </w:pPr>
      <w:bookmarkStart w:id="2" w:name="_Hlk122346005"/>
      <w:r w:rsidRPr="000259A5">
        <w:t>Myelodysplastista oireyhtymää / akuuttia myelooista leukemiaa (</w:t>
      </w:r>
      <w:r w:rsidR="00D609C3">
        <w:t xml:space="preserve">MDS/AML), </w:t>
      </w:r>
      <w:r w:rsidR="005748CD" w:rsidRPr="000259A5">
        <w:t>myös kuolemaan johtaneita tapauksia</w:t>
      </w:r>
      <w:r w:rsidR="00D609C3">
        <w:t>,</w:t>
      </w:r>
      <w:r w:rsidRPr="000259A5">
        <w:t xml:space="preserve"> on havaittu Zejula-monoterapiaa tai yhdistelmähoitoa </w:t>
      </w:r>
      <w:r w:rsidR="00151EFE" w:rsidRPr="000259A5">
        <w:t xml:space="preserve">saaneilla potilailla </w:t>
      </w:r>
      <w:r w:rsidRPr="000259A5">
        <w:t>kliinisissä tutkimuksissa ja valmisteen markkinoille tulon jälkeen</w:t>
      </w:r>
      <w:r w:rsidR="00271F9B" w:rsidRPr="000259A5">
        <w:t xml:space="preserve"> (ks. kohta 4.8)</w:t>
      </w:r>
      <w:r w:rsidRPr="000259A5">
        <w:t>.</w:t>
      </w:r>
    </w:p>
    <w:bookmarkEnd w:id="2"/>
    <w:p w14:paraId="45ECF7B5" w14:textId="77777777" w:rsidR="007C6EAA" w:rsidRPr="000259A5" w:rsidRDefault="007C6EAA" w:rsidP="00EF6BB1">
      <w:pPr>
        <w:widowControl w:val="0"/>
        <w:autoSpaceDE w:val="0"/>
        <w:autoSpaceDN w:val="0"/>
        <w:adjustRightInd w:val="0"/>
      </w:pPr>
    </w:p>
    <w:p w14:paraId="4F648AC1" w14:textId="7FDA6E3F" w:rsidR="00EF6BB1" w:rsidRPr="000259A5" w:rsidRDefault="00EF6BB1" w:rsidP="00EF6BB1">
      <w:pPr>
        <w:widowControl w:val="0"/>
        <w:autoSpaceDE w:val="0"/>
        <w:autoSpaceDN w:val="0"/>
        <w:adjustRightInd w:val="0"/>
        <w:rPr>
          <w:rFonts w:eastAsia="SimSun"/>
          <w:szCs w:val="22"/>
        </w:rPr>
      </w:pPr>
      <w:r w:rsidRPr="000259A5">
        <w:t xml:space="preserve">Ennen myelodysplastisen oireyhtymän / akuutin myelooisen leukemian kehittymistä näiden potilaiden Zejula-hoito oli kestänyt </w:t>
      </w:r>
      <w:r w:rsidR="00271F9B" w:rsidRPr="000259A5">
        <w:t xml:space="preserve">kliinisissä tutkimuksissa </w:t>
      </w:r>
      <w:r w:rsidR="00BF48C9" w:rsidRPr="000259A5">
        <w:t>0,5 </w:t>
      </w:r>
      <w:r w:rsidRPr="000259A5">
        <w:t>kuukaudesta</w:t>
      </w:r>
      <w:r w:rsidR="00BF48C9" w:rsidRPr="000259A5">
        <w:t xml:space="preserve"> </w:t>
      </w:r>
      <w:r w:rsidR="007C6EAA" w:rsidRPr="000259A5">
        <w:t>&gt; </w:t>
      </w:r>
      <w:r w:rsidR="00BF48C9" w:rsidRPr="000259A5">
        <w:t>4,9 </w:t>
      </w:r>
      <w:r w:rsidRPr="000259A5">
        <w:t>vuoteen. Tapaukset olivat sekundaariselle syöpähoitoon liittyvälle myelodysplastiselle oireyhtymälle / akuutille myelooiselle leukemialle tyypillisiä. Kaikki potilaat olivat saaneet platinaa sisältäviä kemoterapiahoitoja, ja monet olivat saaneet myös muita DNA:ta vaurioittavia lääkeaineita ja sädehoitoa. Jotkin potilaat olivat sairastaneet luuy</w:t>
      </w:r>
      <w:r w:rsidR="00271F9B" w:rsidRPr="000259A5">
        <w:t>dinlamaa</w:t>
      </w:r>
      <w:r w:rsidRPr="000259A5">
        <w:t>.</w:t>
      </w:r>
      <w:r w:rsidR="00C27787">
        <w:t xml:space="preserve"> </w:t>
      </w:r>
      <w:bookmarkStart w:id="3" w:name="_Hlk122345985"/>
      <w:r w:rsidR="005E1B8A">
        <w:t>NO</w:t>
      </w:r>
      <w:r w:rsidR="00190E53">
        <w:t>VA</w:t>
      </w:r>
      <w:r w:rsidR="006B7D32">
        <w:t>-</w:t>
      </w:r>
      <w:r w:rsidR="00190E53">
        <w:t xml:space="preserve">tutkimuksessa </w:t>
      </w:r>
      <w:r w:rsidR="007B358C">
        <w:t>my</w:t>
      </w:r>
      <w:r w:rsidR="006B7D32">
        <w:t>el</w:t>
      </w:r>
      <w:r w:rsidR="007B358C">
        <w:t>o</w:t>
      </w:r>
      <w:r w:rsidR="006B7D32">
        <w:t>dys</w:t>
      </w:r>
      <w:r w:rsidR="007B358C">
        <w:t>plastis</w:t>
      </w:r>
      <w:r w:rsidR="00621303">
        <w:t>en oireyhtymän/akuutin myel</w:t>
      </w:r>
      <w:r w:rsidR="00DC212B">
        <w:t>ooisen leukemian ilmaan</w:t>
      </w:r>
      <w:r w:rsidR="004E1250">
        <w:t>tuvuus</w:t>
      </w:r>
      <w:r w:rsidR="009916FF">
        <w:t xml:space="preserve"> oli korkeampi gBRCA</w:t>
      </w:r>
      <w:r w:rsidR="003D20AD">
        <w:t>mut</w:t>
      </w:r>
      <w:r w:rsidR="00161646">
        <w:t>-</w:t>
      </w:r>
      <w:r w:rsidR="009916FF">
        <w:t xml:space="preserve">kohortissa </w:t>
      </w:r>
      <w:r w:rsidR="00525B3A">
        <w:t xml:space="preserve">(7,4 %) kuin </w:t>
      </w:r>
      <w:r w:rsidR="007D6163">
        <w:t>non</w:t>
      </w:r>
      <w:r w:rsidR="003D20AD">
        <w:t>-gBRCAmut</w:t>
      </w:r>
      <w:r w:rsidR="007D6163">
        <w:t>-</w:t>
      </w:r>
      <w:r w:rsidR="003D20AD">
        <w:t>kohortissa (1,7 %).</w:t>
      </w:r>
      <w:bookmarkEnd w:id="3"/>
    </w:p>
    <w:p w14:paraId="4F648AC2" w14:textId="77777777" w:rsidR="00EF6BB1" w:rsidRPr="000259A5" w:rsidRDefault="00EF6BB1" w:rsidP="00EF6BB1">
      <w:pPr>
        <w:widowControl w:val="0"/>
        <w:autoSpaceDE w:val="0"/>
        <w:autoSpaceDN w:val="0"/>
        <w:adjustRightInd w:val="0"/>
        <w:rPr>
          <w:rFonts w:eastAsia="SimSun"/>
          <w:szCs w:val="22"/>
        </w:rPr>
      </w:pPr>
    </w:p>
    <w:p w14:paraId="4F648AC3" w14:textId="6317BBB1" w:rsidR="00EF6BB1" w:rsidRPr="000259A5" w:rsidRDefault="006C5F45" w:rsidP="00EF6BB1">
      <w:pPr>
        <w:widowControl w:val="0"/>
        <w:autoSpaceDE w:val="0"/>
        <w:autoSpaceDN w:val="0"/>
        <w:adjustRightInd w:val="0"/>
        <w:rPr>
          <w:rFonts w:eastAsia="SimSun"/>
          <w:szCs w:val="22"/>
        </w:rPr>
      </w:pPr>
      <w:r w:rsidRPr="000259A5">
        <w:t xml:space="preserve">Jos myelodysplastista oireyhtymää / akuuttia myelooista leukemiaa epäillään tai potilaalla on pitkittynyt hematologinen </w:t>
      </w:r>
      <w:r w:rsidR="005748CD" w:rsidRPr="000259A5">
        <w:t>toksisuus</w:t>
      </w:r>
      <w:r w:rsidRPr="000259A5">
        <w:t xml:space="preserve">, potilas on lähetettävä hematologille lisäarviointia varten. </w:t>
      </w:r>
      <w:r w:rsidR="00EF6BB1" w:rsidRPr="000259A5">
        <w:t xml:space="preserve">Jos myelodysplastinen oireyhtymä / akuutti myelooinen leukemia vahvistetaan, </w:t>
      </w:r>
      <w:r w:rsidR="00B61C8B" w:rsidRPr="000259A5">
        <w:t>Zejula-</w:t>
      </w:r>
      <w:r w:rsidR="00EF6BB1" w:rsidRPr="000259A5">
        <w:t>hoito on keskeytettävä ja potilas hoidettava asianmukaisesti.</w:t>
      </w:r>
    </w:p>
    <w:p w14:paraId="4F648AC4" w14:textId="77777777" w:rsidR="00EF6BB1" w:rsidRPr="000259A5" w:rsidRDefault="00EF6BB1" w:rsidP="00D37677">
      <w:pPr>
        <w:widowControl w:val="0"/>
        <w:rPr>
          <w:szCs w:val="22"/>
        </w:rPr>
      </w:pPr>
    </w:p>
    <w:p w14:paraId="4F648AC5" w14:textId="26FD56F5" w:rsidR="00EF6BB1" w:rsidRPr="000259A5" w:rsidRDefault="00EF6BB1" w:rsidP="00EF6BB1">
      <w:pPr>
        <w:widowControl w:val="0"/>
        <w:autoSpaceDE w:val="0"/>
        <w:autoSpaceDN w:val="0"/>
        <w:adjustRightInd w:val="0"/>
        <w:rPr>
          <w:rFonts w:eastAsia="SimSun"/>
          <w:szCs w:val="22"/>
          <w:u w:val="single"/>
        </w:rPr>
      </w:pPr>
      <w:r w:rsidRPr="000259A5">
        <w:rPr>
          <w:u w:val="single"/>
        </w:rPr>
        <w:t>Hypertensio</w:t>
      </w:r>
      <w:r w:rsidR="00535B8C" w:rsidRPr="000259A5">
        <w:rPr>
          <w:u w:val="single"/>
        </w:rPr>
        <w:t xml:space="preserve"> ja</w:t>
      </w:r>
      <w:r w:rsidRPr="000259A5">
        <w:rPr>
          <w:u w:val="single"/>
        </w:rPr>
        <w:t xml:space="preserve"> hypertensi</w:t>
      </w:r>
      <w:r w:rsidR="00FD084D" w:rsidRPr="000259A5">
        <w:rPr>
          <w:u w:val="single"/>
        </w:rPr>
        <w:t>i</w:t>
      </w:r>
      <w:r w:rsidRPr="000259A5">
        <w:rPr>
          <w:u w:val="single"/>
        </w:rPr>
        <w:t>vinen kriisi</w:t>
      </w:r>
    </w:p>
    <w:p w14:paraId="4F648AC6" w14:textId="77777777" w:rsidR="00EF6BB1" w:rsidRPr="000259A5" w:rsidRDefault="00EF6BB1" w:rsidP="00EF6BB1">
      <w:pPr>
        <w:widowControl w:val="0"/>
        <w:autoSpaceDE w:val="0"/>
        <w:autoSpaceDN w:val="0"/>
        <w:adjustRightInd w:val="0"/>
        <w:rPr>
          <w:rFonts w:eastAsia="SimSun"/>
          <w:szCs w:val="22"/>
        </w:rPr>
      </w:pPr>
    </w:p>
    <w:p w14:paraId="4F648AC7" w14:textId="042449F1" w:rsidR="00EF6BB1" w:rsidRPr="000259A5" w:rsidRDefault="00EF6BB1" w:rsidP="00EF6BB1">
      <w:pPr>
        <w:widowControl w:val="0"/>
        <w:autoSpaceDE w:val="0"/>
        <w:autoSpaceDN w:val="0"/>
        <w:adjustRightInd w:val="0"/>
        <w:rPr>
          <w:rFonts w:eastAsia="SimSun"/>
          <w:szCs w:val="22"/>
        </w:rPr>
      </w:pPr>
      <w:r w:rsidRPr="000259A5">
        <w:t>Zejulan käyttöön liittyvästä hypertensiosta ja hypertensiivisestä kriisistä on ilmoitettu</w:t>
      </w:r>
      <w:r w:rsidR="00BF48C9" w:rsidRPr="000259A5">
        <w:t xml:space="preserve"> (ks. kohta 4.8)</w:t>
      </w:r>
      <w:r w:rsidRPr="000259A5">
        <w:t xml:space="preserve">. </w:t>
      </w:r>
      <w:r w:rsidR="0059445D" w:rsidRPr="000259A5">
        <w:t>Olemassa oleva</w:t>
      </w:r>
      <w:r w:rsidRPr="000259A5">
        <w:t xml:space="preserve"> hypertensio on saatava asianmukaisesti hallintaan ennen Zejula-hoidon aloittamista. </w:t>
      </w:r>
      <w:r w:rsidR="00C44A54" w:rsidRPr="000259A5">
        <w:t>Zejula</w:t>
      </w:r>
      <w:r w:rsidR="00BE33D9" w:rsidRPr="000259A5">
        <w:t>-</w:t>
      </w:r>
      <w:r w:rsidR="00C44A54" w:rsidRPr="000259A5">
        <w:t>hoidon aikana v</w:t>
      </w:r>
      <w:r w:rsidRPr="000259A5">
        <w:t xml:space="preserve">erenpainetta on seurattava </w:t>
      </w:r>
      <w:r w:rsidR="00C44A54" w:rsidRPr="000259A5">
        <w:t xml:space="preserve">vähintään viikoittain kahden kuukauden ajan, tämän jälkeen </w:t>
      </w:r>
      <w:r w:rsidRPr="000259A5">
        <w:t>kuukausittain ensimmäisen vuoden a</w:t>
      </w:r>
      <w:r w:rsidR="00C44A54" w:rsidRPr="000259A5">
        <w:t>jan</w:t>
      </w:r>
      <w:r w:rsidRPr="000259A5">
        <w:t xml:space="preserve"> ja </w:t>
      </w:r>
      <w:r w:rsidR="00C44A54" w:rsidRPr="000259A5">
        <w:t>s</w:t>
      </w:r>
      <w:r w:rsidR="00BE33D9" w:rsidRPr="000259A5">
        <w:t>en jälkeen</w:t>
      </w:r>
      <w:r w:rsidR="00C44A54" w:rsidRPr="000259A5">
        <w:t xml:space="preserve"> </w:t>
      </w:r>
      <w:r w:rsidRPr="000259A5">
        <w:t>säännöllisesti.</w:t>
      </w:r>
      <w:r w:rsidR="00D07871" w:rsidRPr="000259A5">
        <w:t xml:space="preserve"> Verenpaineen </w:t>
      </w:r>
      <w:r w:rsidR="00BE33D9" w:rsidRPr="000259A5">
        <w:t>koti</w:t>
      </w:r>
      <w:r w:rsidR="00D07871" w:rsidRPr="000259A5">
        <w:t xml:space="preserve">seurantaa voidaan </w:t>
      </w:r>
      <w:r w:rsidR="00BE33D9" w:rsidRPr="000259A5">
        <w:t>harkita</w:t>
      </w:r>
      <w:r w:rsidR="00BE33D9" w:rsidRPr="000259A5" w:rsidDel="00BE33D9">
        <w:t xml:space="preserve"> </w:t>
      </w:r>
      <w:r w:rsidR="00D07871" w:rsidRPr="000259A5">
        <w:t>joil</w:t>
      </w:r>
      <w:r w:rsidR="00BE33D9" w:rsidRPr="000259A5">
        <w:t>la</w:t>
      </w:r>
      <w:r w:rsidR="00D07871" w:rsidRPr="000259A5">
        <w:t xml:space="preserve">in potilailla, </w:t>
      </w:r>
      <w:r w:rsidR="00BE33D9" w:rsidRPr="000259A5">
        <w:t>ohjeistaen</w:t>
      </w:r>
      <w:r w:rsidR="00D07871" w:rsidRPr="000259A5">
        <w:t xml:space="preserve"> heitä olemaan yhteydessä lääkäriin </w:t>
      </w:r>
      <w:r w:rsidR="00022692" w:rsidRPr="000259A5">
        <w:t xml:space="preserve">mikäli verenpaine kohoaa. </w:t>
      </w:r>
    </w:p>
    <w:p w14:paraId="4F648AC8" w14:textId="77777777" w:rsidR="00EF6BB1" w:rsidRPr="000259A5" w:rsidRDefault="00EF6BB1" w:rsidP="00EF6BB1">
      <w:pPr>
        <w:widowControl w:val="0"/>
        <w:autoSpaceDE w:val="0"/>
        <w:autoSpaceDN w:val="0"/>
        <w:adjustRightInd w:val="0"/>
        <w:rPr>
          <w:rFonts w:eastAsia="SimSun"/>
          <w:szCs w:val="22"/>
        </w:rPr>
      </w:pPr>
    </w:p>
    <w:p w14:paraId="4F648AC9" w14:textId="77777777" w:rsidR="00EF6BB1" w:rsidRPr="000259A5" w:rsidRDefault="00EF6BB1" w:rsidP="00EF6BB1">
      <w:pPr>
        <w:widowControl w:val="0"/>
        <w:autoSpaceDE w:val="0"/>
        <w:autoSpaceDN w:val="0"/>
        <w:adjustRightInd w:val="0"/>
        <w:rPr>
          <w:rFonts w:eastAsia="SimSun"/>
          <w:szCs w:val="22"/>
        </w:rPr>
      </w:pPr>
      <w:r w:rsidRPr="000259A5">
        <w:t>Hypertensio on hoidettava verenpainelääkkeillä ja tarvittaessa muuttamalla Zejulan annosta (ks. kohta</w:t>
      </w:r>
      <w:r w:rsidR="0052220A" w:rsidRPr="000259A5">
        <w:t> </w:t>
      </w:r>
      <w:r w:rsidRPr="000259A5">
        <w:t>4.2). Kliinisessä ohjelmassa verenpainemittaukset tehtiin kunkin 28</w:t>
      </w:r>
      <w:r w:rsidR="0052220A" w:rsidRPr="000259A5">
        <w:t> </w:t>
      </w:r>
      <w:r w:rsidRPr="000259A5">
        <w:t>päivän mittaisen hoitojakson ensimmäisenä päivänä</w:t>
      </w:r>
      <w:r w:rsidR="0059445D" w:rsidRPr="000259A5">
        <w:t xml:space="preserve"> niin kauan kuin</w:t>
      </w:r>
      <w:r w:rsidRPr="000259A5">
        <w:t xml:space="preserve"> potilaat jatkoivat Zejula-hoitoa. Useimmissa tapauksissa verenpaine saatiin asianmukaisesti hallintaan </w:t>
      </w:r>
      <w:r w:rsidR="0059445D" w:rsidRPr="000259A5">
        <w:t xml:space="preserve">tavanomaisella verenpainehoidolla </w:t>
      </w:r>
      <w:r w:rsidRPr="000259A5">
        <w:t>ja</w:t>
      </w:r>
      <w:r w:rsidR="0059445D" w:rsidRPr="000259A5">
        <w:t xml:space="preserve"> lisäksi tarvittaessa</w:t>
      </w:r>
      <w:r w:rsidRPr="000259A5">
        <w:t xml:space="preserve"> Zejulan annosta muuttamalla (ks. kohta</w:t>
      </w:r>
      <w:r w:rsidR="0052220A" w:rsidRPr="000259A5">
        <w:t> </w:t>
      </w:r>
      <w:r w:rsidRPr="000259A5">
        <w:t>4.2). Zejula-hoito on lopetettava hypertensiivisen kriisin ilmaantuessa tai jos lääketieteellisesti merkittävä</w:t>
      </w:r>
      <w:r w:rsidR="0059445D" w:rsidRPr="000259A5">
        <w:t>ä</w:t>
      </w:r>
      <w:r w:rsidRPr="000259A5">
        <w:t xml:space="preserve"> korkeaa verenpainetta ei saada verenpainelääkkeillä </w:t>
      </w:r>
      <w:r w:rsidR="008B264C" w:rsidRPr="000259A5">
        <w:t xml:space="preserve">asianmukaisesti </w:t>
      </w:r>
      <w:r w:rsidRPr="000259A5">
        <w:t>hallintaan.</w:t>
      </w:r>
    </w:p>
    <w:p w14:paraId="4F648ACA" w14:textId="1BFA4FEE" w:rsidR="00EF6BB1" w:rsidRPr="000259A5" w:rsidRDefault="00EF6BB1" w:rsidP="00D37677">
      <w:pPr>
        <w:widowControl w:val="0"/>
        <w:rPr>
          <w:szCs w:val="22"/>
        </w:rPr>
      </w:pPr>
    </w:p>
    <w:p w14:paraId="77560A6C" w14:textId="40CCAC23" w:rsidR="00FB2A98" w:rsidRPr="000259A5" w:rsidRDefault="00971E33" w:rsidP="00FB2A98">
      <w:pPr>
        <w:widowControl w:val="0"/>
        <w:rPr>
          <w:bCs/>
          <w:szCs w:val="22"/>
          <w:u w:val="single"/>
        </w:rPr>
      </w:pPr>
      <w:r w:rsidRPr="000259A5">
        <w:rPr>
          <w:bCs/>
          <w:szCs w:val="22"/>
          <w:u w:val="single"/>
        </w:rPr>
        <w:t>Posteriorinen reversiibeli enkefalopatiaoireyhtymä (PRES)</w:t>
      </w:r>
      <w:r w:rsidR="000A17B7" w:rsidRPr="000259A5">
        <w:rPr>
          <w:bCs/>
          <w:szCs w:val="22"/>
          <w:u w:val="single"/>
        </w:rPr>
        <w:t xml:space="preserve"> </w:t>
      </w:r>
    </w:p>
    <w:p w14:paraId="3ADAD0D7" w14:textId="77777777" w:rsidR="00FB2A98" w:rsidRPr="000259A5" w:rsidRDefault="00FB2A98" w:rsidP="00FB2A98">
      <w:pPr>
        <w:widowControl w:val="0"/>
        <w:rPr>
          <w:bCs/>
          <w:szCs w:val="22"/>
          <w:u w:val="single"/>
        </w:rPr>
      </w:pPr>
    </w:p>
    <w:p w14:paraId="778A8877" w14:textId="0D00ECBB" w:rsidR="00FB2A98" w:rsidRPr="000259A5" w:rsidRDefault="00971E33" w:rsidP="00FB2A98">
      <w:pPr>
        <w:widowControl w:val="0"/>
        <w:rPr>
          <w:szCs w:val="22"/>
        </w:rPr>
      </w:pPr>
      <w:r w:rsidRPr="000259A5">
        <w:rPr>
          <w:bCs/>
          <w:szCs w:val="22"/>
        </w:rPr>
        <w:t>Zejula-hoitoa saaneilla potilailla on raportoitu PRES</w:t>
      </w:r>
      <w:r w:rsidR="00295168" w:rsidRPr="000259A5">
        <w:rPr>
          <w:bCs/>
          <w:szCs w:val="22"/>
        </w:rPr>
        <w:t>:ä</w:t>
      </w:r>
      <w:r w:rsidRPr="000259A5">
        <w:rPr>
          <w:bCs/>
          <w:szCs w:val="22"/>
        </w:rPr>
        <w:t xml:space="preserve"> (ks. kohta 4.8). PRES on harvinainen</w:t>
      </w:r>
      <w:r w:rsidR="00E831A3" w:rsidRPr="000259A5">
        <w:rPr>
          <w:bCs/>
          <w:szCs w:val="22"/>
        </w:rPr>
        <w:t>, palautuva</w:t>
      </w:r>
      <w:r w:rsidRPr="000259A5">
        <w:rPr>
          <w:bCs/>
          <w:szCs w:val="22"/>
        </w:rPr>
        <w:t xml:space="preserve"> neurologinen </w:t>
      </w:r>
      <w:r w:rsidR="00E831A3" w:rsidRPr="000259A5">
        <w:rPr>
          <w:bCs/>
          <w:szCs w:val="22"/>
        </w:rPr>
        <w:t>häiriö</w:t>
      </w:r>
      <w:r w:rsidRPr="000259A5">
        <w:rPr>
          <w:bCs/>
          <w:szCs w:val="22"/>
        </w:rPr>
        <w:t xml:space="preserve">, </w:t>
      </w:r>
      <w:r w:rsidR="00FF53BF" w:rsidRPr="000259A5">
        <w:rPr>
          <w:bCs/>
          <w:szCs w:val="22"/>
        </w:rPr>
        <w:t xml:space="preserve">joka </w:t>
      </w:r>
      <w:r w:rsidR="005261FD" w:rsidRPr="000259A5">
        <w:rPr>
          <w:bCs/>
          <w:szCs w:val="22"/>
        </w:rPr>
        <w:t>voi ilmetä</w:t>
      </w:r>
      <w:r w:rsidR="007071E8" w:rsidRPr="000259A5">
        <w:rPr>
          <w:bCs/>
          <w:szCs w:val="22"/>
        </w:rPr>
        <w:t xml:space="preserve"> nopeasti </w:t>
      </w:r>
      <w:r w:rsidR="00E831A3" w:rsidRPr="000259A5">
        <w:rPr>
          <w:bCs/>
          <w:szCs w:val="22"/>
        </w:rPr>
        <w:t>kehittyvinä</w:t>
      </w:r>
      <w:r w:rsidR="007071E8" w:rsidRPr="000259A5">
        <w:rPr>
          <w:bCs/>
          <w:szCs w:val="22"/>
        </w:rPr>
        <w:t xml:space="preserve"> oireina kuten </w:t>
      </w:r>
      <w:r w:rsidRPr="000259A5">
        <w:rPr>
          <w:bCs/>
          <w:szCs w:val="22"/>
        </w:rPr>
        <w:t>kouristuskohtauks</w:t>
      </w:r>
      <w:r w:rsidR="007234EB" w:rsidRPr="000259A5">
        <w:rPr>
          <w:bCs/>
          <w:szCs w:val="22"/>
        </w:rPr>
        <w:t>i</w:t>
      </w:r>
      <w:r w:rsidR="00CE6C95" w:rsidRPr="000259A5">
        <w:rPr>
          <w:bCs/>
          <w:szCs w:val="22"/>
        </w:rPr>
        <w:t>n</w:t>
      </w:r>
      <w:r w:rsidR="007234EB" w:rsidRPr="000259A5">
        <w:rPr>
          <w:bCs/>
          <w:szCs w:val="22"/>
        </w:rPr>
        <w:t>a</w:t>
      </w:r>
      <w:r w:rsidRPr="000259A5">
        <w:rPr>
          <w:bCs/>
          <w:szCs w:val="22"/>
        </w:rPr>
        <w:t>, päänsärky</w:t>
      </w:r>
      <w:r w:rsidR="00CE6C95" w:rsidRPr="000259A5">
        <w:rPr>
          <w:bCs/>
          <w:szCs w:val="22"/>
        </w:rPr>
        <w:t>n</w:t>
      </w:r>
      <w:r w:rsidR="007234EB" w:rsidRPr="000259A5">
        <w:rPr>
          <w:bCs/>
          <w:szCs w:val="22"/>
        </w:rPr>
        <w:t>ä</w:t>
      </w:r>
      <w:r w:rsidRPr="000259A5">
        <w:rPr>
          <w:bCs/>
          <w:szCs w:val="22"/>
        </w:rPr>
        <w:t xml:space="preserve">, </w:t>
      </w:r>
      <w:r w:rsidR="00E058A3" w:rsidRPr="000259A5">
        <w:rPr>
          <w:bCs/>
          <w:szCs w:val="22"/>
        </w:rPr>
        <w:t>mielentilan muutoksi</w:t>
      </w:r>
      <w:r w:rsidR="00CE6C95" w:rsidRPr="000259A5">
        <w:rPr>
          <w:bCs/>
          <w:szCs w:val="22"/>
        </w:rPr>
        <w:t>n</w:t>
      </w:r>
      <w:r w:rsidR="00E058A3" w:rsidRPr="000259A5">
        <w:rPr>
          <w:bCs/>
          <w:szCs w:val="22"/>
        </w:rPr>
        <w:t>a</w:t>
      </w:r>
      <w:r w:rsidRPr="000259A5">
        <w:rPr>
          <w:bCs/>
          <w:szCs w:val="22"/>
        </w:rPr>
        <w:t>, näköhäiriö</w:t>
      </w:r>
      <w:r w:rsidR="007234EB" w:rsidRPr="000259A5">
        <w:rPr>
          <w:bCs/>
          <w:szCs w:val="22"/>
        </w:rPr>
        <w:t>i</w:t>
      </w:r>
      <w:r w:rsidR="00CE6C95" w:rsidRPr="000259A5">
        <w:rPr>
          <w:bCs/>
          <w:szCs w:val="22"/>
        </w:rPr>
        <w:t>n</w:t>
      </w:r>
      <w:r w:rsidR="007234EB" w:rsidRPr="000259A5">
        <w:rPr>
          <w:bCs/>
          <w:szCs w:val="22"/>
        </w:rPr>
        <w:t>ä</w:t>
      </w:r>
      <w:r w:rsidRPr="000259A5">
        <w:rPr>
          <w:bCs/>
          <w:szCs w:val="22"/>
        </w:rPr>
        <w:t xml:space="preserve"> ja </w:t>
      </w:r>
      <w:r w:rsidR="00E058A3" w:rsidRPr="000259A5">
        <w:rPr>
          <w:bCs/>
          <w:szCs w:val="22"/>
        </w:rPr>
        <w:t>kortikaali</w:t>
      </w:r>
      <w:r w:rsidR="007234EB" w:rsidRPr="000259A5">
        <w:rPr>
          <w:bCs/>
          <w:szCs w:val="22"/>
        </w:rPr>
        <w:t>s</w:t>
      </w:r>
      <w:r w:rsidR="00CE6C95" w:rsidRPr="000259A5">
        <w:rPr>
          <w:bCs/>
          <w:szCs w:val="22"/>
        </w:rPr>
        <w:t>en</w:t>
      </w:r>
      <w:r w:rsidR="007234EB" w:rsidRPr="000259A5">
        <w:rPr>
          <w:bCs/>
          <w:szCs w:val="22"/>
        </w:rPr>
        <w:t>a</w:t>
      </w:r>
      <w:r w:rsidR="00E058A3" w:rsidRPr="000259A5">
        <w:rPr>
          <w:bCs/>
          <w:szCs w:val="22"/>
        </w:rPr>
        <w:t xml:space="preserve"> </w:t>
      </w:r>
      <w:r w:rsidRPr="000259A5">
        <w:rPr>
          <w:bCs/>
          <w:szCs w:val="22"/>
        </w:rPr>
        <w:t>sokeu</w:t>
      </w:r>
      <w:r w:rsidR="007234EB" w:rsidRPr="000259A5">
        <w:rPr>
          <w:bCs/>
          <w:szCs w:val="22"/>
        </w:rPr>
        <w:t>t</w:t>
      </w:r>
      <w:r w:rsidR="00CE6C95" w:rsidRPr="000259A5">
        <w:rPr>
          <w:bCs/>
          <w:szCs w:val="22"/>
        </w:rPr>
        <w:t>en</w:t>
      </w:r>
      <w:r w:rsidR="007234EB" w:rsidRPr="000259A5">
        <w:rPr>
          <w:bCs/>
          <w:szCs w:val="22"/>
        </w:rPr>
        <w:t>a</w:t>
      </w:r>
      <w:r w:rsidR="00E831A3" w:rsidRPr="000259A5">
        <w:rPr>
          <w:bCs/>
          <w:szCs w:val="22"/>
        </w:rPr>
        <w:t>, ja oireisiin saattaa liittyä hypertensiota</w:t>
      </w:r>
      <w:r w:rsidR="007234EB" w:rsidRPr="000259A5">
        <w:rPr>
          <w:bCs/>
          <w:szCs w:val="22"/>
        </w:rPr>
        <w:t>.</w:t>
      </w:r>
      <w:r w:rsidR="00E058A3" w:rsidRPr="000259A5">
        <w:rPr>
          <w:bCs/>
          <w:szCs w:val="22"/>
        </w:rPr>
        <w:t xml:space="preserve"> </w:t>
      </w:r>
      <w:r w:rsidR="00E831A3" w:rsidRPr="000259A5">
        <w:rPr>
          <w:bCs/>
          <w:szCs w:val="22"/>
        </w:rPr>
        <w:t>PRES-d</w:t>
      </w:r>
      <w:r w:rsidR="00E058A3" w:rsidRPr="000259A5">
        <w:rPr>
          <w:bCs/>
          <w:szCs w:val="22"/>
        </w:rPr>
        <w:t>iagnoosi</w:t>
      </w:r>
      <w:r w:rsidR="00E831A3" w:rsidRPr="000259A5">
        <w:rPr>
          <w:bCs/>
          <w:szCs w:val="22"/>
        </w:rPr>
        <w:t>n varmistaminen vaatii</w:t>
      </w:r>
      <w:r w:rsidR="00E058A3" w:rsidRPr="000259A5">
        <w:rPr>
          <w:bCs/>
          <w:szCs w:val="22"/>
        </w:rPr>
        <w:t xml:space="preserve"> </w:t>
      </w:r>
      <w:r w:rsidR="003A2907" w:rsidRPr="000259A5">
        <w:rPr>
          <w:bCs/>
          <w:szCs w:val="22"/>
        </w:rPr>
        <w:t xml:space="preserve">aivojen </w:t>
      </w:r>
      <w:r w:rsidR="00E058A3" w:rsidRPr="000259A5">
        <w:rPr>
          <w:bCs/>
          <w:szCs w:val="22"/>
        </w:rPr>
        <w:t>kuvantamistutkimu</w:t>
      </w:r>
      <w:r w:rsidR="003A2907" w:rsidRPr="000259A5">
        <w:rPr>
          <w:bCs/>
          <w:szCs w:val="22"/>
        </w:rPr>
        <w:t>ksen</w:t>
      </w:r>
      <w:r w:rsidR="00E058A3" w:rsidRPr="000259A5">
        <w:rPr>
          <w:bCs/>
          <w:szCs w:val="22"/>
        </w:rPr>
        <w:t>, miel</w:t>
      </w:r>
      <w:r w:rsidR="003A2907" w:rsidRPr="000259A5">
        <w:rPr>
          <w:bCs/>
          <w:szCs w:val="22"/>
        </w:rPr>
        <w:t>uiten</w:t>
      </w:r>
      <w:r w:rsidR="00E058A3" w:rsidRPr="000259A5">
        <w:rPr>
          <w:bCs/>
          <w:szCs w:val="22"/>
        </w:rPr>
        <w:t xml:space="preserve"> magneettikuva</w:t>
      </w:r>
      <w:r w:rsidR="00E831A3" w:rsidRPr="000259A5">
        <w:rPr>
          <w:bCs/>
          <w:szCs w:val="22"/>
        </w:rPr>
        <w:t>nnuk</w:t>
      </w:r>
      <w:r w:rsidR="00E058A3" w:rsidRPr="000259A5">
        <w:rPr>
          <w:bCs/>
          <w:szCs w:val="22"/>
        </w:rPr>
        <w:t xml:space="preserve">sen (MRI). </w:t>
      </w:r>
    </w:p>
    <w:p w14:paraId="18A23E8F" w14:textId="77777777" w:rsidR="00FB2A98" w:rsidRPr="000259A5" w:rsidRDefault="00FB2A98" w:rsidP="00FB2A98">
      <w:pPr>
        <w:widowControl w:val="0"/>
        <w:rPr>
          <w:bCs/>
          <w:szCs w:val="22"/>
        </w:rPr>
      </w:pPr>
    </w:p>
    <w:p w14:paraId="2346BB35" w14:textId="2483BBF9" w:rsidR="00FB2A98" w:rsidRPr="000259A5" w:rsidRDefault="004C4E52" w:rsidP="00FB2A98">
      <w:pPr>
        <w:widowControl w:val="0"/>
        <w:rPr>
          <w:szCs w:val="22"/>
        </w:rPr>
      </w:pPr>
      <w:r w:rsidRPr="000259A5">
        <w:rPr>
          <w:bCs/>
          <w:szCs w:val="22"/>
        </w:rPr>
        <w:t xml:space="preserve">Jos </w:t>
      </w:r>
      <w:r w:rsidR="00507592" w:rsidRPr="000259A5">
        <w:rPr>
          <w:bCs/>
          <w:szCs w:val="22"/>
        </w:rPr>
        <w:t xml:space="preserve">potilaalla </w:t>
      </w:r>
      <w:r w:rsidRPr="000259A5">
        <w:rPr>
          <w:bCs/>
          <w:szCs w:val="22"/>
        </w:rPr>
        <w:t>diagnosoidaan</w:t>
      </w:r>
      <w:r w:rsidR="00507592" w:rsidRPr="000259A5">
        <w:rPr>
          <w:bCs/>
          <w:szCs w:val="22"/>
        </w:rPr>
        <w:t xml:space="preserve"> PRES,</w:t>
      </w:r>
      <w:r w:rsidRPr="000259A5">
        <w:rPr>
          <w:bCs/>
          <w:szCs w:val="22"/>
        </w:rPr>
        <w:t xml:space="preserve"> suositellaan Zejula</w:t>
      </w:r>
      <w:r w:rsidR="00507592" w:rsidRPr="000259A5">
        <w:rPr>
          <w:bCs/>
          <w:szCs w:val="22"/>
        </w:rPr>
        <w:t>-hoido</w:t>
      </w:r>
      <w:r w:rsidRPr="000259A5">
        <w:rPr>
          <w:bCs/>
          <w:szCs w:val="22"/>
        </w:rPr>
        <w:t>n lopettamista ja verenpaineen sekä muiden oireiden asianmukaista hoitoa. Zejula-hoidon</w:t>
      </w:r>
      <w:r w:rsidR="00507592" w:rsidRPr="000259A5">
        <w:rPr>
          <w:bCs/>
          <w:szCs w:val="22"/>
        </w:rPr>
        <w:t xml:space="preserve"> uudelleen aloittamisen</w:t>
      </w:r>
      <w:r w:rsidRPr="000259A5">
        <w:rPr>
          <w:bCs/>
          <w:szCs w:val="22"/>
        </w:rPr>
        <w:t xml:space="preserve"> </w:t>
      </w:r>
      <w:r w:rsidR="00507592" w:rsidRPr="000259A5">
        <w:rPr>
          <w:bCs/>
          <w:szCs w:val="22"/>
        </w:rPr>
        <w:t>turvallisuutta</w:t>
      </w:r>
      <w:r w:rsidRPr="000259A5">
        <w:rPr>
          <w:bCs/>
          <w:szCs w:val="22"/>
        </w:rPr>
        <w:t xml:space="preserve"> </w:t>
      </w:r>
      <w:r w:rsidR="00507592" w:rsidRPr="000259A5">
        <w:rPr>
          <w:bCs/>
          <w:szCs w:val="22"/>
        </w:rPr>
        <w:t xml:space="preserve">ei tunneta </w:t>
      </w:r>
      <w:r w:rsidRPr="000259A5">
        <w:rPr>
          <w:bCs/>
          <w:szCs w:val="22"/>
        </w:rPr>
        <w:t>potilailla, joilla on ai</w:t>
      </w:r>
      <w:r w:rsidR="00E61718" w:rsidRPr="000259A5">
        <w:rPr>
          <w:bCs/>
          <w:szCs w:val="22"/>
        </w:rPr>
        <w:t xml:space="preserve">kaisemmin todettu </w:t>
      </w:r>
      <w:r w:rsidRPr="000259A5">
        <w:rPr>
          <w:bCs/>
          <w:szCs w:val="22"/>
        </w:rPr>
        <w:t xml:space="preserve">PRES. </w:t>
      </w:r>
    </w:p>
    <w:p w14:paraId="700B29F8" w14:textId="77777777" w:rsidR="00FB2A98" w:rsidRPr="000259A5" w:rsidRDefault="00FB2A98" w:rsidP="00D37677">
      <w:pPr>
        <w:widowControl w:val="0"/>
        <w:rPr>
          <w:szCs w:val="22"/>
        </w:rPr>
      </w:pPr>
    </w:p>
    <w:p w14:paraId="4F648ACB" w14:textId="77777777" w:rsidR="00EF6BB1" w:rsidRPr="000259A5" w:rsidRDefault="00EF6BB1" w:rsidP="00D37677">
      <w:pPr>
        <w:widowControl w:val="0"/>
        <w:rPr>
          <w:szCs w:val="22"/>
          <w:u w:val="single"/>
        </w:rPr>
      </w:pPr>
      <w:r w:rsidRPr="000259A5">
        <w:rPr>
          <w:u w:val="single"/>
        </w:rPr>
        <w:t>Raskaus/ehkäisy</w:t>
      </w:r>
    </w:p>
    <w:p w14:paraId="4F648ACC" w14:textId="77777777" w:rsidR="00EF6BB1" w:rsidRPr="000259A5" w:rsidRDefault="00EF6BB1" w:rsidP="00D37677">
      <w:pPr>
        <w:widowControl w:val="0"/>
        <w:rPr>
          <w:szCs w:val="22"/>
        </w:rPr>
      </w:pPr>
    </w:p>
    <w:p w14:paraId="4F648ACD" w14:textId="2A3993C4" w:rsidR="00EF6BB1" w:rsidRPr="000259A5" w:rsidRDefault="00EF6BB1" w:rsidP="00D37677">
      <w:pPr>
        <w:widowControl w:val="0"/>
      </w:pPr>
      <w:r w:rsidRPr="000259A5">
        <w:t>Zejulaa ei saa käyttää raskauden aikana eikä naisill</w:t>
      </w:r>
      <w:r w:rsidR="00ED5A0A" w:rsidRPr="000259A5">
        <w:t>e</w:t>
      </w:r>
      <w:r w:rsidRPr="000259A5">
        <w:t xml:space="preserve">, jotka </w:t>
      </w:r>
      <w:r w:rsidR="00ED5A0A" w:rsidRPr="000259A5">
        <w:t xml:space="preserve">voivat tulla raskaaksi ja jotka </w:t>
      </w:r>
      <w:r w:rsidRPr="000259A5">
        <w:t xml:space="preserve">eivät halua käyttää </w:t>
      </w:r>
      <w:r w:rsidR="00BF0098" w:rsidRPr="000259A5">
        <w:t xml:space="preserve">erittäin tehokasta </w:t>
      </w:r>
      <w:r w:rsidRPr="000259A5">
        <w:t xml:space="preserve">ehkäisyä hoidon aikana ja </w:t>
      </w:r>
      <w:r w:rsidR="001941C7" w:rsidRPr="000259A5">
        <w:t xml:space="preserve">kuuden </w:t>
      </w:r>
      <w:r w:rsidRPr="000259A5">
        <w:t>kuukauden ajan viimeisen Zejula-</w:t>
      </w:r>
      <w:r w:rsidRPr="000259A5">
        <w:lastRenderedPageBreak/>
        <w:t>annoksen ottamisesta (ks. kohta</w:t>
      </w:r>
      <w:r w:rsidR="0052220A" w:rsidRPr="000259A5">
        <w:t> </w:t>
      </w:r>
      <w:r w:rsidRPr="000259A5">
        <w:t>4.6). Kaikkien naisten</w:t>
      </w:r>
      <w:r w:rsidR="00ED5A0A" w:rsidRPr="000259A5">
        <w:t>, jotka voivat tulla raskaaksi,</w:t>
      </w:r>
      <w:r w:rsidRPr="000259A5">
        <w:t xml:space="preserve"> on tehtävä raskaustesti ennen hoidon aloittamista.</w:t>
      </w:r>
    </w:p>
    <w:p w14:paraId="2A83371B" w14:textId="77777777" w:rsidR="009C7B7D" w:rsidRPr="000259A5" w:rsidRDefault="009C7B7D" w:rsidP="00D37677">
      <w:pPr>
        <w:widowControl w:val="0"/>
      </w:pPr>
    </w:p>
    <w:p w14:paraId="19867F90" w14:textId="765F9704" w:rsidR="005B7AA9" w:rsidRPr="000259A5" w:rsidRDefault="005B7AA9" w:rsidP="005B7AA9">
      <w:pPr>
        <w:widowControl w:val="0"/>
        <w:rPr>
          <w:szCs w:val="22"/>
        </w:rPr>
      </w:pPr>
      <w:r w:rsidRPr="000259A5">
        <w:rPr>
          <w:szCs w:val="22"/>
        </w:rPr>
        <w:t>Maksan vajaatoiminta</w:t>
      </w:r>
    </w:p>
    <w:p w14:paraId="4C317A93" w14:textId="77777777" w:rsidR="005B7AA9" w:rsidRPr="000259A5" w:rsidRDefault="005B7AA9" w:rsidP="005B7AA9">
      <w:pPr>
        <w:widowControl w:val="0"/>
        <w:rPr>
          <w:szCs w:val="22"/>
        </w:rPr>
      </w:pPr>
    </w:p>
    <w:p w14:paraId="57D86CCF" w14:textId="42B29572" w:rsidR="005B7AA9" w:rsidRPr="000259A5" w:rsidRDefault="005B7AA9" w:rsidP="005B7AA9">
      <w:pPr>
        <w:widowControl w:val="0"/>
        <w:rPr>
          <w:szCs w:val="22"/>
        </w:rPr>
      </w:pPr>
      <w:r w:rsidRPr="000259A5">
        <w:rPr>
          <w:szCs w:val="22"/>
        </w:rPr>
        <w:t xml:space="preserve">Keskivaikeaa maksan vajaatoimintaa sairastavilta potilailta kerätyn datan perusteella </w:t>
      </w:r>
      <w:r w:rsidR="009C7B7D" w:rsidRPr="000259A5">
        <w:rPr>
          <w:szCs w:val="22"/>
        </w:rPr>
        <w:t xml:space="preserve">niraparibialtistus saattaa olla suurentunut </w:t>
      </w:r>
      <w:r w:rsidRPr="000259A5">
        <w:rPr>
          <w:szCs w:val="22"/>
        </w:rPr>
        <w:t>vaikeaa maksan vajaatoimintaa sairastavilla potilailla. Tästä syystä kyseisiä potilaita tulee seurata huolellisesti (ks. kohdat 4.2 ja 5.2).</w:t>
      </w:r>
    </w:p>
    <w:p w14:paraId="0B7B700E" w14:textId="77777777" w:rsidR="005B7AA9" w:rsidRPr="000259A5" w:rsidRDefault="005B7AA9" w:rsidP="00D37677">
      <w:pPr>
        <w:widowControl w:val="0"/>
        <w:rPr>
          <w:szCs w:val="22"/>
        </w:rPr>
      </w:pPr>
    </w:p>
    <w:p w14:paraId="4F648ACF" w14:textId="77777777" w:rsidR="00EF6BB1" w:rsidRPr="000259A5" w:rsidRDefault="00EF6BB1" w:rsidP="00C87992">
      <w:pPr>
        <w:widowControl w:val="0"/>
        <w:rPr>
          <w:szCs w:val="22"/>
          <w:u w:val="single"/>
        </w:rPr>
      </w:pPr>
      <w:r w:rsidRPr="000259A5">
        <w:rPr>
          <w:u w:val="single"/>
        </w:rPr>
        <w:t>Laktoosi</w:t>
      </w:r>
    </w:p>
    <w:p w14:paraId="4F648AD0" w14:textId="77777777" w:rsidR="00EF6BB1" w:rsidRPr="000259A5" w:rsidRDefault="00EF6BB1" w:rsidP="00C87992">
      <w:pPr>
        <w:widowControl w:val="0"/>
      </w:pPr>
    </w:p>
    <w:p w14:paraId="4F648AD1" w14:textId="2F680F5A" w:rsidR="00EF6BB1" w:rsidRPr="000259A5" w:rsidRDefault="00EF6BB1" w:rsidP="00C87992">
      <w:pPr>
        <w:widowControl w:val="0"/>
        <w:rPr>
          <w:szCs w:val="22"/>
        </w:rPr>
      </w:pPr>
      <w:r w:rsidRPr="000259A5">
        <w:t xml:space="preserve">Kovat Zejula-kapselit sisältävät laktoosimonohydraattia. Potilaiden, joilla on harvinainen perinnöllinen galaktoosi-intoleranssi, </w:t>
      </w:r>
      <w:r w:rsidR="00B35930" w:rsidRPr="000259A5">
        <w:t xml:space="preserve">täydellinen </w:t>
      </w:r>
      <w:r w:rsidRPr="000259A5">
        <w:t xml:space="preserve">laktaasinpuutos tai glukoosi-galaktoosi-imeytymishäiriö, ei </w:t>
      </w:r>
      <w:r w:rsidR="00D97CCD" w:rsidRPr="000259A5">
        <w:t>pidä</w:t>
      </w:r>
      <w:r w:rsidR="0065728A" w:rsidRPr="000259A5">
        <w:t xml:space="preserve"> </w:t>
      </w:r>
      <w:r w:rsidR="00D97CCD" w:rsidRPr="000259A5">
        <w:t>käyttää</w:t>
      </w:r>
      <w:r w:rsidRPr="000259A5">
        <w:t xml:space="preserve"> tätä lääkettä.</w:t>
      </w:r>
    </w:p>
    <w:p w14:paraId="4F648AD2" w14:textId="77777777" w:rsidR="00EF6BB1" w:rsidRPr="000259A5" w:rsidRDefault="00EF6BB1" w:rsidP="00C87992">
      <w:pPr>
        <w:widowControl w:val="0"/>
      </w:pPr>
    </w:p>
    <w:p w14:paraId="4F648AD3" w14:textId="77777777" w:rsidR="00EF6BB1" w:rsidRPr="000259A5" w:rsidRDefault="00EF6BB1" w:rsidP="00C87992">
      <w:pPr>
        <w:widowControl w:val="0"/>
        <w:rPr>
          <w:szCs w:val="22"/>
          <w:u w:val="single"/>
        </w:rPr>
      </w:pPr>
      <w:r w:rsidRPr="000259A5">
        <w:rPr>
          <w:u w:val="single"/>
        </w:rPr>
        <w:t>Tartratsiini (E 102)</w:t>
      </w:r>
    </w:p>
    <w:p w14:paraId="4F648AD4" w14:textId="77777777" w:rsidR="00EF6BB1" w:rsidRPr="000259A5" w:rsidRDefault="00EF6BB1" w:rsidP="00C87992">
      <w:pPr>
        <w:widowControl w:val="0"/>
      </w:pPr>
    </w:p>
    <w:p w14:paraId="4F648AD5" w14:textId="4621B6A7" w:rsidR="00EF6BB1" w:rsidRPr="000259A5" w:rsidRDefault="00EF6BB1" w:rsidP="00C87992">
      <w:pPr>
        <w:widowControl w:val="0"/>
        <w:rPr>
          <w:szCs w:val="22"/>
        </w:rPr>
      </w:pPr>
      <w:r w:rsidRPr="000259A5">
        <w:t xml:space="preserve">Tämä lääkevalmiste sisältää tartratsiinia (E 102), joka </w:t>
      </w:r>
      <w:r w:rsidR="008749B5" w:rsidRPr="000259A5">
        <w:t>saattaa</w:t>
      </w:r>
      <w:r w:rsidRPr="000259A5">
        <w:t xml:space="preserve"> aiheuttaa allergisia reaktioita.</w:t>
      </w:r>
    </w:p>
    <w:p w14:paraId="4F648AD6" w14:textId="77777777" w:rsidR="00EF6BB1" w:rsidRPr="000259A5" w:rsidRDefault="00EF6BB1" w:rsidP="00C87992">
      <w:pPr>
        <w:widowControl w:val="0"/>
        <w:rPr>
          <w:szCs w:val="22"/>
        </w:rPr>
      </w:pPr>
    </w:p>
    <w:p w14:paraId="4F648AD7" w14:textId="77777777" w:rsidR="00EF6BB1" w:rsidRPr="000259A5" w:rsidRDefault="00EF6BB1" w:rsidP="00C87992">
      <w:pPr>
        <w:widowControl w:val="0"/>
        <w:ind w:left="567" w:hanging="567"/>
        <w:rPr>
          <w:szCs w:val="22"/>
        </w:rPr>
      </w:pPr>
      <w:r w:rsidRPr="000259A5">
        <w:rPr>
          <w:b/>
        </w:rPr>
        <w:t>4.5</w:t>
      </w:r>
      <w:r w:rsidRPr="000259A5">
        <w:rPr>
          <w:b/>
        </w:rPr>
        <w:tab/>
        <w:t>Yhteisvaikutukset muiden lääkevalmisteiden kanssa sekä muut yhteisvaikutukset</w:t>
      </w:r>
    </w:p>
    <w:p w14:paraId="4F648AD8" w14:textId="77777777" w:rsidR="00EF6BB1" w:rsidRPr="000259A5" w:rsidRDefault="00EF6BB1" w:rsidP="00D37677">
      <w:pPr>
        <w:widowControl w:val="0"/>
        <w:rPr>
          <w:szCs w:val="22"/>
        </w:rPr>
      </w:pPr>
    </w:p>
    <w:p w14:paraId="4F648AD9" w14:textId="77777777" w:rsidR="00EF6BB1" w:rsidRPr="000259A5" w:rsidRDefault="00EF6BB1" w:rsidP="00D37677">
      <w:pPr>
        <w:widowControl w:val="0"/>
        <w:rPr>
          <w:szCs w:val="22"/>
          <w:u w:val="single"/>
        </w:rPr>
      </w:pPr>
      <w:r w:rsidRPr="000259A5">
        <w:rPr>
          <w:u w:val="single"/>
        </w:rPr>
        <w:t>Farmakodynaamiset yhteisvaikutukset</w:t>
      </w:r>
    </w:p>
    <w:p w14:paraId="4F648ADA" w14:textId="77777777" w:rsidR="00EF6BB1" w:rsidRPr="000259A5" w:rsidRDefault="00EF6BB1" w:rsidP="00D37677">
      <w:pPr>
        <w:widowControl w:val="0"/>
        <w:rPr>
          <w:szCs w:val="22"/>
        </w:rPr>
      </w:pPr>
    </w:p>
    <w:p w14:paraId="4F648ADB" w14:textId="77777777" w:rsidR="00EF6BB1" w:rsidRPr="000259A5" w:rsidRDefault="00EF6BB1" w:rsidP="00D37677">
      <w:pPr>
        <w:widowControl w:val="0"/>
        <w:rPr>
          <w:szCs w:val="22"/>
        </w:rPr>
      </w:pPr>
      <w:r w:rsidRPr="000259A5">
        <w:t xml:space="preserve">Niraparibin </w:t>
      </w:r>
      <w:r w:rsidR="002B4BE5" w:rsidRPr="000259A5">
        <w:t xml:space="preserve">ja </w:t>
      </w:r>
      <w:r w:rsidRPr="000259A5">
        <w:t>rokotteiden tai immunosuppressiivisten aineiden yhdistelmää ei ole tutkittu.</w:t>
      </w:r>
    </w:p>
    <w:p w14:paraId="4F648ADC" w14:textId="77777777" w:rsidR="00EF6BB1" w:rsidRPr="000259A5" w:rsidRDefault="00EF6BB1" w:rsidP="00D37677">
      <w:pPr>
        <w:widowControl w:val="0"/>
        <w:rPr>
          <w:szCs w:val="22"/>
        </w:rPr>
      </w:pPr>
    </w:p>
    <w:p w14:paraId="4F648ADD" w14:textId="2711C4D9" w:rsidR="00EF6BB1" w:rsidRPr="000259A5" w:rsidRDefault="00EF6BB1" w:rsidP="00D37677">
      <w:pPr>
        <w:widowControl w:val="0"/>
        <w:rPr>
          <w:szCs w:val="22"/>
        </w:rPr>
      </w:pPr>
      <w:r w:rsidRPr="000259A5">
        <w:t xml:space="preserve">Tietoja niraparibin käytöstä yhdessä sytotoksisten lääkevalmisteiden kanssa on vähän. </w:t>
      </w:r>
      <w:r w:rsidR="008B264C" w:rsidRPr="000259A5">
        <w:t>Varovaisuutta o</w:t>
      </w:r>
      <w:r w:rsidRPr="000259A5">
        <w:t xml:space="preserve">n </w:t>
      </w:r>
      <w:r w:rsidR="008B264C" w:rsidRPr="000259A5">
        <w:t>noudatettava</w:t>
      </w:r>
      <w:r w:rsidRPr="000259A5">
        <w:t>, jos niraparibia käytetään yhdessä rokotteiden, immunosuppressiivisten aineiden tai muiden sytotoksisten lääkevalmisteiden kanssa.</w:t>
      </w:r>
    </w:p>
    <w:p w14:paraId="4F648ADE" w14:textId="77777777" w:rsidR="00EF6BB1" w:rsidRPr="000259A5" w:rsidRDefault="00EF6BB1" w:rsidP="00D37677">
      <w:pPr>
        <w:widowControl w:val="0"/>
        <w:rPr>
          <w:szCs w:val="22"/>
        </w:rPr>
      </w:pPr>
    </w:p>
    <w:p w14:paraId="4F648ADF" w14:textId="77777777" w:rsidR="00EF6BB1" w:rsidRPr="000259A5" w:rsidRDefault="00EF6BB1" w:rsidP="00D37677">
      <w:pPr>
        <w:widowControl w:val="0"/>
        <w:rPr>
          <w:szCs w:val="22"/>
          <w:u w:val="single"/>
        </w:rPr>
      </w:pPr>
      <w:r w:rsidRPr="000259A5">
        <w:rPr>
          <w:u w:val="single"/>
        </w:rPr>
        <w:t>Farmakokineettiset yhteisvaikutukset</w:t>
      </w:r>
    </w:p>
    <w:p w14:paraId="4F648AE0" w14:textId="77777777" w:rsidR="00EF6BB1" w:rsidRDefault="00EF6BB1" w:rsidP="00D37677">
      <w:pPr>
        <w:widowControl w:val="0"/>
        <w:rPr>
          <w:ins w:id="4" w:author="Author"/>
          <w:szCs w:val="22"/>
        </w:rPr>
      </w:pPr>
      <w:bookmarkStart w:id="5" w:name="_Hlk201237621"/>
    </w:p>
    <w:p w14:paraId="7E366F17" w14:textId="556A83C1" w:rsidR="00A83B0D" w:rsidRDefault="00700F48" w:rsidP="00D37677">
      <w:pPr>
        <w:widowControl w:val="0"/>
        <w:rPr>
          <w:ins w:id="6" w:author="Author"/>
        </w:rPr>
      </w:pPr>
      <w:ins w:id="7" w:author="Author">
        <w:r>
          <w:t xml:space="preserve">Niraparibille ei ole tehty kliinisiä yhteisvaikutustutkimuksia. </w:t>
        </w:r>
      </w:ins>
    </w:p>
    <w:p w14:paraId="3CB750F5" w14:textId="6EA87AD2" w:rsidR="00700F48" w:rsidRPr="00700F48" w:rsidDel="00700F48" w:rsidRDefault="00700F48" w:rsidP="00D37677">
      <w:pPr>
        <w:widowControl w:val="0"/>
        <w:rPr>
          <w:del w:id="8" w:author="Author"/>
          <w:szCs w:val="22"/>
        </w:rPr>
      </w:pPr>
    </w:p>
    <w:p w14:paraId="4F648AE1" w14:textId="4318489D" w:rsidR="00EF6BB1" w:rsidRPr="000259A5" w:rsidDel="00A83B0D" w:rsidRDefault="00EF6BB1" w:rsidP="00D37677">
      <w:pPr>
        <w:widowControl w:val="0"/>
        <w:rPr>
          <w:del w:id="9" w:author="Author"/>
          <w:i/>
          <w:szCs w:val="22"/>
          <w:u w:val="single"/>
        </w:rPr>
      </w:pPr>
      <w:del w:id="10" w:author="Author">
        <w:r w:rsidRPr="000259A5" w:rsidDel="00A83B0D">
          <w:rPr>
            <w:i/>
            <w:u w:val="single"/>
          </w:rPr>
          <w:delText>Muiden lääkevalmisteiden vaikutukset niraparibiin</w:delText>
        </w:r>
      </w:del>
    </w:p>
    <w:p w14:paraId="4F648AE2" w14:textId="15A6916B" w:rsidR="00EF6BB1" w:rsidRPr="000259A5" w:rsidDel="00A83B0D" w:rsidRDefault="00EF6BB1" w:rsidP="00D37677">
      <w:pPr>
        <w:widowControl w:val="0"/>
        <w:rPr>
          <w:del w:id="11" w:author="Author"/>
          <w:szCs w:val="22"/>
        </w:rPr>
      </w:pPr>
    </w:p>
    <w:p w14:paraId="4F648AE3" w14:textId="631E8C48" w:rsidR="00EF6BB1" w:rsidRPr="000B205B" w:rsidDel="00A83B0D" w:rsidRDefault="00EF6BB1" w:rsidP="00C87992">
      <w:pPr>
        <w:widowControl w:val="0"/>
        <w:rPr>
          <w:del w:id="12" w:author="Author"/>
          <w:b/>
          <w:i/>
          <w:szCs w:val="22"/>
          <w:rPrChange w:id="13" w:author="Author">
            <w:rPr>
              <w:del w:id="14" w:author="Author"/>
              <w:b/>
              <w:i/>
              <w:szCs w:val="22"/>
              <w:lang w:val="en-US"/>
            </w:rPr>
          </w:rPrChange>
        </w:rPr>
      </w:pPr>
      <w:del w:id="15" w:author="Author">
        <w:r w:rsidRPr="000B205B" w:rsidDel="00A83B0D">
          <w:rPr>
            <w:i/>
            <w:rPrChange w:id="16" w:author="Author">
              <w:rPr>
                <w:i/>
                <w:lang w:val="en-US"/>
              </w:rPr>
            </w:rPrChange>
          </w:rPr>
          <w:delText>Niraparibi CYP-entsyymien (CYP1A2 ja CYP3A4) substraattina</w:delText>
        </w:r>
      </w:del>
    </w:p>
    <w:p w14:paraId="4F648AE4" w14:textId="48D2DF4E" w:rsidR="00EF6BB1" w:rsidRPr="000259A5" w:rsidDel="00A83B0D" w:rsidRDefault="00EF6BB1" w:rsidP="00D37677">
      <w:pPr>
        <w:widowControl w:val="0"/>
        <w:rPr>
          <w:del w:id="17" w:author="Author"/>
          <w:szCs w:val="22"/>
        </w:rPr>
      </w:pPr>
      <w:del w:id="18" w:author="Author">
        <w:r w:rsidRPr="000259A5" w:rsidDel="00A83B0D">
          <w:delText xml:space="preserve">Niraparibi on karboksyyliesteraasien ja UDP-glukuronosyylitransferaasien substraatti </w:delText>
        </w:r>
        <w:r w:rsidRPr="000259A5" w:rsidDel="00A83B0D">
          <w:rPr>
            <w:i/>
          </w:rPr>
          <w:delText>in</w:delText>
        </w:r>
        <w:r w:rsidR="0052220A" w:rsidRPr="000259A5" w:rsidDel="00A83B0D">
          <w:rPr>
            <w:i/>
          </w:rPr>
          <w:delText> </w:delText>
        </w:r>
        <w:r w:rsidRPr="000259A5" w:rsidDel="00A83B0D">
          <w:rPr>
            <w:i/>
          </w:rPr>
          <w:delText>vivo</w:delText>
        </w:r>
        <w:r w:rsidRPr="000259A5" w:rsidDel="00A83B0D">
          <w:delText xml:space="preserve">. Niraparibin oksidatiivinen metabolia on vähäistä </w:delText>
        </w:r>
        <w:r w:rsidRPr="000259A5" w:rsidDel="00A83B0D">
          <w:rPr>
            <w:i/>
          </w:rPr>
          <w:delText>in</w:delText>
        </w:r>
        <w:r w:rsidR="0052220A" w:rsidRPr="000259A5" w:rsidDel="00A83B0D">
          <w:rPr>
            <w:i/>
          </w:rPr>
          <w:delText> </w:delText>
        </w:r>
        <w:r w:rsidRPr="000259A5" w:rsidDel="00A83B0D">
          <w:rPr>
            <w:i/>
          </w:rPr>
          <w:delText>vivo</w:delText>
        </w:r>
        <w:r w:rsidRPr="000259A5" w:rsidDel="00A83B0D">
          <w:delText>. Zejulan annosta ei tarvitse muuttaa, kun sitä annetaan samanaikaisesti sellaisten lääkevalmisteiden kanssa, joiden tiedetään estävän (esimerkiksi itrakonatsoli, ritonaviiri ja klaritromysiini) tai indusoivan (esimerkiksi rifampi</w:delText>
        </w:r>
        <w:r w:rsidR="002B4BE5" w:rsidRPr="000259A5" w:rsidDel="00A83B0D">
          <w:delText>si</w:delText>
        </w:r>
        <w:r w:rsidRPr="000259A5" w:rsidDel="00A83B0D">
          <w:delText>ini, karbamatsepiini ja fenytoiini) CYP-entsyymejä.</w:delText>
        </w:r>
      </w:del>
    </w:p>
    <w:p w14:paraId="4F648AE5" w14:textId="1EE093E3" w:rsidR="00EF6BB1" w:rsidRPr="000259A5" w:rsidDel="003B2A3D" w:rsidRDefault="00EF6BB1" w:rsidP="00D37677">
      <w:pPr>
        <w:widowControl w:val="0"/>
        <w:rPr>
          <w:del w:id="19" w:author="Author"/>
          <w:szCs w:val="22"/>
        </w:rPr>
      </w:pPr>
    </w:p>
    <w:p w14:paraId="4F648AE6" w14:textId="53F6B116" w:rsidR="00EF6BB1" w:rsidRPr="000259A5" w:rsidDel="003B2A3D" w:rsidRDefault="00EF6BB1" w:rsidP="00C87992">
      <w:pPr>
        <w:widowControl w:val="0"/>
        <w:rPr>
          <w:del w:id="20" w:author="Author"/>
          <w:b/>
          <w:i/>
          <w:szCs w:val="22"/>
        </w:rPr>
      </w:pPr>
      <w:del w:id="21" w:author="Author">
        <w:r w:rsidRPr="000259A5" w:rsidDel="003B2A3D">
          <w:rPr>
            <w:i/>
          </w:rPr>
          <w:delText>Niraparibi effluksikuljettajaproteiinien (Pgp</w:delText>
        </w:r>
        <w:r w:rsidR="00867DB6" w:rsidRPr="000259A5" w:rsidDel="003B2A3D">
          <w:rPr>
            <w:i/>
          </w:rPr>
          <w:delText xml:space="preserve">, </w:delText>
        </w:r>
        <w:r w:rsidRPr="000259A5" w:rsidDel="003B2A3D">
          <w:rPr>
            <w:i/>
          </w:rPr>
          <w:delText>BCRP</w:delText>
        </w:r>
        <w:r w:rsidR="00174146" w:rsidRPr="000259A5" w:rsidDel="003B2A3D">
          <w:rPr>
            <w:i/>
          </w:rPr>
          <w:delText>, BSEP, MRP2</w:delText>
        </w:r>
        <w:r w:rsidR="00867DB6" w:rsidRPr="000259A5" w:rsidDel="003B2A3D">
          <w:rPr>
            <w:i/>
          </w:rPr>
          <w:delText xml:space="preserve"> ja MATE1/2</w:delText>
        </w:r>
        <w:r w:rsidRPr="000259A5" w:rsidDel="003B2A3D">
          <w:rPr>
            <w:i/>
          </w:rPr>
          <w:delText>) substraattina</w:delText>
        </w:r>
      </w:del>
    </w:p>
    <w:p w14:paraId="4F648AE7" w14:textId="56385FC7" w:rsidR="00EF6BB1" w:rsidRPr="000259A5" w:rsidDel="003B2A3D" w:rsidRDefault="00EF6BB1" w:rsidP="00D37677">
      <w:pPr>
        <w:widowControl w:val="0"/>
        <w:rPr>
          <w:del w:id="22" w:author="Author"/>
          <w:szCs w:val="22"/>
        </w:rPr>
      </w:pPr>
      <w:del w:id="23" w:author="Author">
        <w:r w:rsidRPr="000259A5" w:rsidDel="003B2A3D">
          <w:delText>Niraparibi on P-glykoproteiinin (Pgp:n) ja rintasyövän resistenssiproteiinin (BCRP:n) substraatti. Sen suuren läpäisevyyden ja biologisen hyötyosuuden vuoksi kliinisesti merkityksellisten yhteisvaikutusten riski näitä kuljettajaproteiineja estävien lääkevalmisteiden kanssa on kuitenkin epätodennäköinen. Näin ollen Zejulan annosta ei tarvitse muuttaa, kun sitä annetaan samanaikaisesti sellaisten lääkevalmisteiden kanssa, joiden tiedetään estävän Pgp:tä (esimerkiksi amiodaroni, verapamiili) tai BCRP:tä (esimerkiksi osimertinibi, velpatasviiri ja eltrombopagi).</w:delText>
        </w:r>
      </w:del>
    </w:p>
    <w:p w14:paraId="4F648AE8" w14:textId="4BBF3487" w:rsidR="00EF6BB1" w:rsidRPr="000259A5" w:rsidDel="003B2A3D" w:rsidRDefault="00EF6BB1" w:rsidP="00D37677">
      <w:pPr>
        <w:widowControl w:val="0"/>
        <w:rPr>
          <w:del w:id="24" w:author="Author"/>
          <w:szCs w:val="22"/>
        </w:rPr>
      </w:pPr>
    </w:p>
    <w:p w14:paraId="4F648AE9" w14:textId="3DB3890C" w:rsidR="00EF6BB1" w:rsidRPr="000259A5" w:rsidDel="003B2A3D" w:rsidRDefault="00EF6BB1" w:rsidP="00D37677">
      <w:pPr>
        <w:widowControl w:val="0"/>
        <w:rPr>
          <w:del w:id="25" w:author="Author"/>
          <w:szCs w:val="22"/>
        </w:rPr>
      </w:pPr>
      <w:del w:id="26" w:author="Author">
        <w:r w:rsidRPr="000259A5" w:rsidDel="003B2A3D">
          <w:delText xml:space="preserve">Niraparibi ei ole sappisuolapumpun (BSEP:n) </w:delText>
        </w:r>
        <w:r w:rsidR="00991A2C" w:rsidRPr="000259A5" w:rsidDel="003B2A3D">
          <w:delText xml:space="preserve">tai </w:delText>
        </w:r>
        <w:r w:rsidR="00991A2C" w:rsidRPr="000259A5" w:rsidDel="003B2A3D">
          <w:rPr>
            <w:rStyle w:val="tlid-translation"/>
          </w:rPr>
          <w:delText>monilääkeresistenssiin liittyvän proteiini 2:n (MRP2)</w:delText>
        </w:r>
        <w:r w:rsidR="00991A2C" w:rsidRPr="000259A5" w:rsidDel="003B2A3D">
          <w:delText xml:space="preserve"> </w:delText>
        </w:r>
        <w:r w:rsidRPr="000259A5" w:rsidDel="003B2A3D">
          <w:delText xml:space="preserve">substraatti. </w:delText>
        </w:r>
        <w:r w:rsidR="00385195" w:rsidRPr="000259A5" w:rsidDel="003B2A3D">
          <w:delText>E</w:delText>
        </w:r>
        <w:r w:rsidRPr="000259A5" w:rsidDel="003B2A3D">
          <w:delText xml:space="preserve">nsisijainen </w:delText>
        </w:r>
        <w:r w:rsidR="00385195" w:rsidRPr="000259A5" w:rsidDel="003B2A3D">
          <w:delText>pää</w:delText>
        </w:r>
        <w:r w:rsidRPr="000259A5" w:rsidDel="003B2A3D">
          <w:delText>metaboliitti M1 ei ole Pgp:n, BCRP:n</w:delText>
        </w:r>
        <w:r w:rsidR="00174146" w:rsidRPr="000259A5" w:rsidDel="003B2A3D">
          <w:delText>,</w:delText>
        </w:r>
        <w:r w:rsidRPr="000259A5" w:rsidDel="003B2A3D">
          <w:delText xml:space="preserve"> BSEP:n </w:delText>
        </w:r>
        <w:r w:rsidR="00174146" w:rsidRPr="000259A5" w:rsidDel="003B2A3D">
          <w:delText xml:space="preserve">tai MRP2:n </w:delText>
        </w:r>
        <w:r w:rsidRPr="000259A5" w:rsidDel="003B2A3D">
          <w:delText>substraatti.</w:delText>
        </w:r>
        <w:r w:rsidR="00867DB6" w:rsidRPr="000259A5" w:rsidDel="003B2A3D">
          <w:delText xml:space="preserve"> Niraparibi ei ole </w:delText>
        </w:r>
        <w:r w:rsidR="00174146" w:rsidRPr="000259A5" w:rsidDel="003B2A3D">
          <w:rPr>
            <w:rStyle w:val="tlid-translation"/>
          </w:rPr>
          <w:delText>monilääke- ja toksiiniekstruusio</w:delText>
        </w:r>
        <w:r w:rsidR="00174146" w:rsidRPr="000259A5" w:rsidDel="003B2A3D">
          <w:delText xml:space="preserve"> (</w:delText>
        </w:r>
        <w:r w:rsidR="00867DB6" w:rsidRPr="000259A5" w:rsidDel="003B2A3D">
          <w:delText>MATE</w:delText>
        </w:r>
        <w:r w:rsidR="00174146" w:rsidRPr="000259A5" w:rsidDel="003B2A3D">
          <w:delText>)-</w:delText>
        </w:r>
        <w:r w:rsidR="00867DB6" w:rsidRPr="000259A5" w:rsidDel="003B2A3D">
          <w:delText xml:space="preserve">1:n tai </w:delText>
        </w:r>
        <w:r w:rsidR="00C112DD" w:rsidRPr="000259A5" w:rsidDel="003B2A3D">
          <w:delText>MATE</w:delText>
        </w:r>
        <w:r w:rsidR="00174146" w:rsidRPr="000259A5" w:rsidDel="003B2A3D">
          <w:delText>-</w:delText>
        </w:r>
        <w:r w:rsidR="00867DB6" w:rsidRPr="000259A5" w:rsidDel="003B2A3D">
          <w:delText>2:n substraatti, kun taas M1 on kummankin substraatti.</w:delText>
        </w:r>
      </w:del>
    </w:p>
    <w:p w14:paraId="4F648AEA" w14:textId="2B9D667B" w:rsidR="00EF6BB1" w:rsidRPr="000259A5" w:rsidDel="003B2A3D" w:rsidRDefault="00EF6BB1" w:rsidP="00D37677">
      <w:pPr>
        <w:widowControl w:val="0"/>
        <w:rPr>
          <w:del w:id="27" w:author="Author"/>
          <w:strike/>
          <w:szCs w:val="22"/>
        </w:rPr>
      </w:pPr>
    </w:p>
    <w:p w14:paraId="4F648AEB" w14:textId="234B4FCF" w:rsidR="00EF6BB1" w:rsidRPr="000259A5" w:rsidDel="003B2A3D" w:rsidRDefault="00EF6BB1" w:rsidP="00D37677">
      <w:pPr>
        <w:widowControl w:val="0"/>
        <w:rPr>
          <w:del w:id="28" w:author="Author"/>
          <w:i/>
          <w:szCs w:val="22"/>
        </w:rPr>
      </w:pPr>
      <w:del w:id="29" w:author="Author">
        <w:r w:rsidRPr="000259A5" w:rsidDel="003B2A3D">
          <w:rPr>
            <w:i/>
          </w:rPr>
          <w:delText>Niraparibi maksan soluunoton kuljettajaproteiinien (OATP1B1, OATP1B3 ja OCT1) substraattina</w:delText>
        </w:r>
      </w:del>
    </w:p>
    <w:p w14:paraId="4F648AEC" w14:textId="1551A129" w:rsidR="00EF6BB1" w:rsidRPr="000259A5" w:rsidDel="003B2A3D" w:rsidRDefault="00EF6BB1" w:rsidP="003B2A3D">
      <w:pPr>
        <w:widowControl w:val="0"/>
        <w:rPr>
          <w:del w:id="30" w:author="Author"/>
          <w:szCs w:val="22"/>
        </w:rPr>
      </w:pPr>
      <w:del w:id="31" w:author="Author">
        <w:r w:rsidRPr="000259A5" w:rsidDel="003B2A3D">
          <w:delText>Niraparibi ja M1 eivät ole orgaanisten anionien kuljettajapolypeptidi 1B1:n (OATP1B1), 1B3:n</w:delText>
        </w:r>
        <w:r w:rsidRPr="000259A5" w:rsidDel="00700F48">
          <w:delText xml:space="preserve"> </w:delText>
        </w:r>
        <w:r w:rsidRPr="000259A5" w:rsidDel="003B2A3D">
          <w:lastRenderedPageBreak/>
          <w:delText>(OATP1B3) tai orgaanisten kationien kuljettaja 1:n (OCT1) substraatteja. Zejulan annosta ei tarvitse muuttaa, kun sitä annetaan samanaikaisesti sellaisten lääkevalmisteiden kanssa, joiden tiedetään estävän OATP1B1- tai 1B3-kuljettajaproteiineja (esimerkiksi gemfibrotsiili, ritonaviiri) tai OCT1-kuljettajaproteiinia (esimerkiksi dolutegraviiri).</w:delText>
        </w:r>
      </w:del>
    </w:p>
    <w:p w14:paraId="4F648AED" w14:textId="73E141D2" w:rsidR="00EF6BB1" w:rsidRPr="000259A5" w:rsidDel="003B2A3D" w:rsidRDefault="00EF6BB1" w:rsidP="003B2A3D">
      <w:pPr>
        <w:widowControl w:val="0"/>
        <w:rPr>
          <w:del w:id="32" w:author="Author"/>
          <w:szCs w:val="22"/>
        </w:rPr>
      </w:pPr>
    </w:p>
    <w:p w14:paraId="4F648AEE" w14:textId="5BFBD400" w:rsidR="00EF6BB1" w:rsidRPr="000259A5" w:rsidDel="003B2A3D" w:rsidRDefault="00EF6BB1" w:rsidP="003B2A3D">
      <w:pPr>
        <w:widowControl w:val="0"/>
        <w:rPr>
          <w:del w:id="33" w:author="Author"/>
          <w:b/>
          <w:bCs/>
          <w:i/>
          <w:szCs w:val="22"/>
        </w:rPr>
      </w:pPr>
      <w:del w:id="34" w:author="Author">
        <w:r w:rsidRPr="000259A5" w:rsidDel="003B2A3D">
          <w:rPr>
            <w:i/>
          </w:rPr>
          <w:delText>Niraparibi munuaisten soluunoton kuljettajaproteiinien (OAT1, OAT3 ja OCT2) substraattina</w:delText>
        </w:r>
      </w:del>
    </w:p>
    <w:p w14:paraId="4F648AEF" w14:textId="2B0AE605" w:rsidR="00EF6BB1" w:rsidRPr="000259A5" w:rsidDel="003B2A3D" w:rsidRDefault="00EF6BB1" w:rsidP="003B2A3D">
      <w:pPr>
        <w:widowControl w:val="0"/>
        <w:rPr>
          <w:del w:id="35" w:author="Author"/>
          <w:szCs w:val="22"/>
          <w:u w:val="single"/>
        </w:rPr>
      </w:pPr>
      <w:del w:id="36" w:author="Author">
        <w:r w:rsidRPr="000259A5" w:rsidDel="003B2A3D">
          <w:delText>Niraparibi ja M1 eivät ole orgaanisten anionien kuljettaja 1:n (OAT1), 3:n (OAT3) tai orgaanisten kationien kuljettaja 2:n (OCT2) substraatteja. Zejulan annosta ei tarvitse muuttaa, kun sitä annetaan samanaikaisesti sellaisten lääkevalmisteiden kanssa, joiden tiedetään estävän OAT1-kuljettajaproteiin</w:delText>
        </w:r>
        <w:r w:rsidR="00710C0E" w:rsidRPr="000259A5" w:rsidDel="003B2A3D">
          <w:delText>ia</w:delText>
        </w:r>
        <w:r w:rsidRPr="000259A5" w:rsidDel="003B2A3D">
          <w:delText xml:space="preserve"> (esimerkiksi probenesidi)</w:delText>
        </w:r>
        <w:r w:rsidR="00710C0E" w:rsidRPr="000259A5" w:rsidDel="003B2A3D">
          <w:delText xml:space="preserve">, </w:delText>
        </w:r>
        <w:r w:rsidRPr="000259A5" w:rsidDel="003B2A3D">
          <w:delText>OAT3-kuljettajaproteiin</w:delText>
        </w:r>
        <w:r w:rsidR="00710C0E" w:rsidRPr="000259A5" w:rsidDel="003B2A3D">
          <w:delText xml:space="preserve">ia </w:delText>
        </w:r>
        <w:r w:rsidRPr="000259A5" w:rsidDel="003B2A3D">
          <w:delText>(esimerkiksi probenesidi, diklofenaakki) tai OCT2-kuljettajaproteiinia (esimerkiksi simetidiini, kinidiini).</w:delText>
        </w:r>
      </w:del>
    </w:p>
    <w:p w14:paraId="4F648AF0" w14:textId="77777777" w:rsidR="00EF6BB1" w:rsidRPr="000259A5" w:rsidRDefault="00EF6BB1" w:rsidP="00D37677">
      <w:pPr>
        <w:widowControl w:val="0"/>
        <w:rPr>
          <w:szCs w:val="22"/>
        </w:rPr>
      </w:pPr>
    </w:p>
    <w:p w14:paraId="4F648AF1" w14:textId="77777777" w:rsidR="00EF6BB1" w:rsidRPr="000259A5" w:rsidRDefault="00EF6BB1" w:rsidP="00D37677">
      <w:pPr>
        <w:widowControl w:val="0"/>
        <w:rPr>
          <w:i/>
          <w:szCs w:val="22"/>
          <w:u w:val="single"/>
        </w:rPr>
      </w:pPr>
      <w:r w:rsidRPr="000259A5">
        <w:rPr>
          <w:i/>
          <w:u w:val="single"/>
        </w:rPr>
        <w:t>Niraparibin vaikutukset muihin lääkevalmisteisiin</w:t>
      </w:r>
    </w:p>
    <w:p w14:paraId="4F648AF2" w14:textId="71748EDD" w:rsidR="00EF6BB1" w:rsidRPr="000259A5" w:rsidDel="003B2A3D" w:rsidRDefault="00EF6BB1" w:rsidP="00D37677">
      <w:pPr>
        <w:widowControl w:val="0"/>
        <w:rPr>
          <w:del w:id="37" w:author="Author"/>
          <w:szCs w:val="22"/>
        </w:rPr>
      </w:pPr>
    </w:p>
    <w:p w14:paraId="4F648AF3" w14:textId="63A8B405" w:rsidR="00EF6BB1" w:rsidRPr="000259A5" w:rsidDel="003B2A3D" w:rsidRDefault="00EF6BB1" w:rsidP="00D37677">
      <w:pPr>
        <w:widowControl w:val="0"/>
        <w:rPr>
          <w:del w:id="38" w:author="Author"/>
          <w:i/>
          <w:szCs w:val="22"/>
        </w:rPr>
      </w:pPr>
      <w:del w:id="39" w:author="Author">
        <w:r w:rsidRPr="000259A5" w:rsidDel="003B2A3D">
          <w:rPr>
            <w:i/>
          </w:rPr>
          <w:delText>CYP-entsyymien (CYP1A2, CYP2B6, CYP2C8, CYP2C9, CYP2C19, CYP2D6 ja CYP3A4) esto</w:delText>
        </w:r>
      </w:del>
    </w:p>
    <w:p w14:paraId="4F648AF4" w14:textId="183E67D0" w:rsidR="00EF6BB1" w:rsidRPr="000259A5" w:rsidDel="003B2A3D" w:rsidRDefault="00EF6BB1" w:rsidP="00D37677">
      <w:pPr>
        <w:widowControl w:val="0"/>
        <w:rPr>
          <w:del w:id="40" w:author="Author"/>
          <w:szCs w:val="22"/>
        </w:rPr>
      </w:pPr>
      <w:del w:id="41" w:author="Author">
        <w:r w:rsidRPr="000259A5" w:rsidDel="003B2A3D">
          <w:delText>Niraparibi ja M</w:delText>
        </w:r>
        <w:r w:rsidR="00912C51" w:rsidRPr="000259A5" w:rsidDel="003B2A3D">
          <w:delText>1</w:delText>
        </w:r>
        <w:r w:rsidRPr="000259A5" w:rsidDel="003B2A3D">
          <w:delText xml:space="preserve"> eivät ole mi</w:delText>
        </w:r>
        <w:r w:rsidR="00912C51" w:rsidRPr="000259A5" w:rsidDel="003B2A3D">
          <w:delText>nk</w:delText>
        </w:r>
        <w:r w:rsidRPr="000259A5" w:rsidDel="003B2A3D">
          <w:delText>ään vaikuttav</w:delText>
        </w:r>
        <w:r w:rsidR="00912C51" w:rsidRPr="000259A5" w:rsidDel="003B2A3D">
          <w:delText>ia</w:delText>
        </w:r>
        <w:r w:rsidRPr="000259A5" w:rsidDel="003B2A3D">
          <w:delText xml:space="preserve"> aine</w:delText>
        </w:r>
        <w:r w:rsidR="00912C51" w:rsidRPr="000259A5" w:rsidDel="003B2A3D">
          <w:delText>ita</w:delText>
        </w:r>
        <w:r w:rsidRPr="000259A5" w:rsidDel="003B2A3D">
          <w:delText xml:space="preserve"> metaboloiv</w:delText>
        </w:r>
        <w:r w:rsidR="00912C51" w:rsidRPr="000259A5" w:rsidDel="003B2A3D">
          <w:delText>a</w:delText>
        </w:r>
        <w:r w:rsidRPr="000259A5" w:rsidDel="003B2A3D">
          <w:delText>n CYP-entsyymin (CYP1A</w:delText>
        </w:r>
        <w:r w:rsidR="009908D6" w:rsidRPr="000259A5" w:rsidDel="003B2A3D">
          <w:delText>1/</w:delText>
        </w:r>
        <w:r w:rsidRPr="000259A5" w:rsidDel="003B2A3D">
          <w:delText>2, CYP2B6, CYP2C8, CYP2C9, CYP2C19, CYP2D6 ja CYP3A4</w:delText>
        </w:r>
        <w:r w:rsidR="00050765" w:rsidRPr="000259A5" w:rsidDel="003B2A3D">
          <w:delText>/5</w:delText>
        </w:r>
        <w:r w:rsidRPr="000259A5" w:rsidDel="003B2A3D">
          <w:delText>) estäjiä.</w:delText>
        </w:r>
      </w:del>
    </w:p>
    <w:p w14:paraId="4F648AF5" w14:textId="2D21465E" w:rsidR="00EF6BB1" w:rsidRPr="000259A5" w:rsidDel="003B2A3D" w:rsidRDefault="00EF6BB1" w:rsidP="00D37677">
      <w:pPr>
        <w:widowControl w:val="0"/>
        <w:rPr>
          <w:del w:id="42" w:author="Author"/>
          <w:szCs w:val="22"/>
        </w:rPr>
      </w:pPr>
    </w:p>
    <w:p w14:paraId="4F648AF6" w14:textId="4EC28DC8" w:rsidR="00EF6BB1" w:rsidRPr="000259A5" w:rsidDel="003B2A3D" w:rsidRDefault="00EF6BB1" w:rsidP="00D37677">
      <w:pPr>
        <w:widowControl w:val="0"/>
        <w:rPr>
          <w:del w:id="43" w:author="Author"/>
          <w:szCs w:val="22"/>
        </w:rPr>
      </w:pPr>
      <w:del w:id="44" w:author="Author">
        <w:r w:rsidRPr="000259A5" w:rsidDel="003B2A3D">
          <w:delText xml:space="preserve">Vaikka CYP3A4-entsyymin estämistä maksassa ei oleteta tapahtuvan, </w:delText>
        </w:r>
        <w:r w:rsidR="00867DB6" w:rsidRPr="000259A5" w:rsidDel="003B2A3D">
          <w:delText>mahdollisuutta estää CYP3A4:ää suolistossa ei ole vahvistettu asianmukaisilla niraparibipitoisuuksilla</w:delText>
        </w:r>
        <w:r w:rsidRPr="000259A5" w:rsidDel="003B2A3D">
          <w:delText>. Näin ollen on syytä varovaisuuteen, kun niraparibia käytetään yhdessä sellaisten vaikuttavien aineiden kanssa, jotka metaboloituvat CYP3A4-välitteisesti, ja etenkin sellaisten vaikuttavien aineiden kanssa, joiden terapeuttinen alue on kapea (kuten siklosporiini, takrolimuusi, alfentaniili, ergotamiini, pimotsidi, ketiapiini ja halofantriini).</w:delText>
        </w:r>
      </w:del>
    </w:p>
    <w:p w14:paraId="4F648AF7" w14:textId="18C609D9" w:rsidR="00EF6BB1" w:rsidRPr="000259A5" w:rsidDel="003B2A3D" w:rsidRDefault="00EF6BB1" w:rsidP="00D37677">
      <w:pPr>
        <w:widowControl w:val="0"/>
        <w:rPr>
          <w:del w:id="45" w:author="Author"/>
          <w:szCs w:val="22"/>
        </w:rPr>
      </w:pPr>
    </w:p>
    <w:p w14:paraId="3F5A8896" w14:textId="5693EB8E" w:rsidR="00174146" w:rsidRPr="000259A5" w:rsidDel="003B2A3D" w:rsidRDefault="00174146" w:rsidP="00C87992">
      <w:pPr>
        <w:widowControl w:val="0"/>
        <w:rPr>
          <w:del w:id="46" w:author="Author"/>
          <w:rStyle w:val="tlid-translation"/>
        </w:rPr>
      </w:pPr>
      <w:del w:id="47" w:author="Author">
        <w:r w:rsidRPr="000259A5" w:rsidDel="003B2A3D">
          <w:rPr>
            <w:rStyle w:val="tlid-translation"/>
            <w:i/>
            <w:iCs/>
          </w:rPr>
          <w:delText>UDP-glukuronosyylitransferaasien (UGT) esto</w:delText>
        </w:r>
        <w:r w:rsidRPr="000259A5" w:rsidDel="003B2A3D">
          <w:rPr>
            <w:i/>
            <w:iCs/>
          </w:rPr>
          <w:br/>
        </w:r>
        <w:r w:rsidRPr="000259A5" w:rsidDel="003B2A3D">
          <w:rPr>
            <w:rStyle w:val="tlid-translation"/>
          </w:rPr>
          <w:delText xml:space="preserve">Niraparibilla ei ollut estävää vaikutusta UGT-isomuotoihin (UGT1A1, UGT1A4, UGT1A9 ja UGT2B7) 200 </w:delText>
        </w:r>
        <w:r w:rsidRPr="000259A5" w:rsidDel="003B2A3D">
          <w:rPr>
            <w:rStyle w:val="tlid-translation"/>
          </w:rPr>
          <w:sym w:font="Symbol" w:char="F06D"/>
        </w:r>
        <w:r w:rsidRPr="000259A5" w:rsidDel="003B2A3D">
          <w:rPr>
            <w:rStyle w:val="tlid-translation"/>
          </w:rPr>
          <w:delText xml:space="preserve">M asti </w:delText>
        </w:r>
        <w:r w:rsidRPr="000259A5" w:rsidDel="003B2A3D">
          <w:rPr>
            <w:rStyle w:val="tlid-translation"/>
            <w:i/>
            <w:iCs/>
          </w:rPr>
          <w:delText>in vitro</w:delText>
        </w:r>
        <w:r w:rsidRPr="000259A5" w:rsidDel="003B2A3D">
          <w:rPr>
            <w:rStyle w:val="tlid-translation"/>
          </w:rPr>
          <w:delText>. Siksi kliinisesti merkityksellisen UGT-est</w:delText>
        </w:r>
        <w:r w:rsidR="00B96B01" w:rsidRPr="000259A5" w:rsidDel="003B2A3D">
          <w:rPr>
            <w:rStyle w:val="tlid-translation"/>
          </w:rPr>
          <w:delText>on</w:delText>
        </w:r>
        <w:r w:rsidR="00DB1E73" w:rsidRPr="000259A5" w:rsidDel="003B2A3D">
          <w:rPr>
            <w:rStyle w:val="tlid-translation"/>
          </w:rPr>
          <w:delText xml:space="preserve"> mahdollisuus on niraparibilla minimaalinen.</w:delText>
        </w:r>
      </w:del>
    </w:p>
    <w:p w14:paraId="3F0C9B45" w14:textId="77777777" w:rsidR="00174146" w:rsidRPr="000259A5" w:rsidRDefault="00174146" w:rsidP="00C87992">
      <w:pPr>
        <w:widowControl w:val="0"/>
        <w:rPr>
          <w:rStyle w:val="tlid-translation"/>
        </w:rPr>
      </w:pPr>
    </w:p>
    <w:p w14:paraId="4F648AF8" w14:textId="3FAF19A7" w:rsidR="00EF6BB1" w:rsidRPr="00700F48" w:rsidRDefault="00EF6BB1" w:rsidP="00C87992">
      <w:pPr>
        <w:widowControl w:val="0"/>
        <w:rPr>
          <w:b/>
          <w:i/>
          <w:szCs w:val="22"/>
        </w:rPr>
      </w:pPr>
      <w:r w:rsidRPr="00700F48">
        <w:rPr>
          <w:i/>
        </w:rPr>
        <w:t>CYP</w:t>
      </w:r>
      <w:ins w:id="48" w:author="Author">
        <w:r w:rsidR="0071702A" w:rsidRPr="00700F48">
          <w:rPr>
            <w:i/>
          </w:rPr>
          <w:t xml:space="preserve">1A2 </w:t>
        </w:r>
      </w:ins>
      <w:r w:rsidRPr="00700F48">
        <w:rPr>
          <w:i/>
        </w:rPr>
        <w:t>-entsyymi</w:t>
      </w:r>
      <w:del w:id="49" w:author="Author">
        <w:r w:rsidRPr="00700F48" w:rsidDel="0071702A">
          <w:rPr>
            <w:i/>
          </w:rPr>
          <w:delText>e</w:delText>
        </w:r>
      </w:del>
      <w:r w:rsidRPr="00700F48">
        <w:rPr>
          <w:i/>
        </w:rPr>
        <w:t>n</w:t>
      </w:r>
      <w:del w:id="50" w:author="Author">
        <w:r w:rsidRPr="00700F48" w:rsidDel="0071702A">
          <w:rPr>
            <w:i/>
          </w:rPr>
          <w:delText xml:space="preserve"> (CYP1A2 ja CYP3A4)</w:delText>
        </w:r>
      </w:del>
      <w:r w:rsidRPr="00700F48">
        <w:rPr>
          <w:i/>
        </w:rPr>
        <w:t xml:space="preserve"> indusointi</w:t>
      </w:r>
    </w:p>
    <w:p w14:paraId="4F648AF9" w14:textId="28B5573B" w:rsidR="00EF6BB1" w:rsidRPr="000259A5" w:rsidRDefault="00EF6BB1" w:rsidP="00D37677">
      <w:pPr>
        <w:widowControl w:val="0"/>
        <w:rPr>
          <w:szCs w:val="22"/>
        </w:rPr>
      </w:pPr>
      <w:del w:id="51" w:author="Author">
        <w:r w:rsidRPr="000259A5" w:rsidDel="008A520B">
          <w:delText xml:space="preserve">Niraparibi ja M1 eivät ole CYP3A4:n indusoijia </w:delText>
        </w:r>
        <w:r w:rsidRPr="000259A5" w:rsidDel="008A520B">
          <w:rPr>
            <w:i/>
          </w:rPr>
          <w:delText>in vitro</w:delText>
        </w:r>
        <w:r w:rsidRPr="000259A5" w:rsidDel="008A520B">
          <w:delText xml:space="preserve">. </w:delText>
        </w:r>
      </w:del>
      <w:r w:rsidRPr="000259A5">
        <w:rPr>
          <w:i/>
        </w:rPr>
        <w:t>In vitro</w:t>
      </w:r>
      <w:r w:rsidRPr="000259A5">
        <w:t xml:space="preserve"> niraparibi indusoi CYP1A2:ta </w:t>
      </w:r>
      <w:del w:id="52" w:author="Author">
        <w:r w:rsidRPr="000259A5" w:rsidDel="008A520B">
          <w:delText xml:space="preserve">heikosti suurina pitoisuuksina, eikä tämän vaikutuksen kliinistä merkityksellisyyttä ole täysin </w:delText>
        </w:r>
        <w:r w:rsidR="00735C99" w:rsidRPr="000259A5" w:rsidDel="008A520B">
          <w:delText xml:space="preserve">voitu </w:delText>
        </w:r>
        <w:r w:rsidRPr="000259A5" w:rsidDel="008A520B">
          <w:delText>sul</w:delText>
        </w:r>
        <w:r w:rsidR="00151EFE" w:rsidRPr="000259A5" w:rsidDel="008A520B">
          <w:delText>kea</w:delText>
        </w:r>
        <w:r w:rsidRPr="000259A5" w:rsidDel="008A520B">
          <w:delText xml:space="preserve"> pois. </w:delText>
        </w:r>
        <w:r w:rsidRPr="000259A5" w:rsidDel="00995FDF">
          <w:delText xml:space="preserve">M1 ei ole CYP1A2:n indusoija. </w:delText>
        </w:r>
      </w:del>
      <w:r w:rsidRPr="000259A5">
        <w:t>Näin ollen on syytä varovaisuuteen, kun niraparibia käytetään yhdessä sellaisten vaikuttavien aineiden kanssa, jotka metaboloituvat CYP1A2-välitteisesti, ja etenkin sellaisten vaikuttavien aineiden kanssa, joiden terapeuttinen alue on kapea (kuten klotsapiini, teofylliini ja ropiniroli).</w:t>
      </w:r>
    </w:p>
    <w:p w14:paraId="4F648AFA" w14:textId="77777777" w:rsidR="00EF6BB1" w:rsidRPr="000259A5" w:rsidRDefault="00EF6BB1" w:rsidP="00D37677">
      <w:pPr>
        <w:widowControl w:val="0"/>
        <w:rPr>
          <w:szCs w:val="22"/>
        </w:rPr>
      </w:pPr>
    </w:p>
    <w:p w14:paraId="4F648AFB" w14:textId="5F50777A" w:rsidR="00EF6BB1" w:rsidRPr="000259A5" w:rsidRDefault="00EF6BB1" w:rsidP="00C87992">
      <w:pPr>
        <w:widowControl w:val="0"/>
        <w:rPr>
          <w:b/>
          <w:i/>
          <w:szCs w:val="22"/>
        </w:rPr>
      </w:pPr>
      <w:r w:rsidRPr="000259A5">
        <w:rPr>
          <w:i/>
        </w:rPr>
        <w:t>Effluksikuljettajaproteiinien (P</w:t>
      </w:r>
      <w:ins w:id="53" w:author="Author">
        <w:r w:rsidR="0050744F">
          <w:rPr>
            <w:i/>
          </w:rPr>
          <w:t>-</w:t>
        </w:r>
        <w:r w:rsidR="004C2435">
          <w:rPr>
            <w:i/>
          </w:rPr>
          <w:t>gly</w:t>
        </w:r>
        <w:r w:rsidR="0050744F">
          <w:rPr>
            <w:i/>
          </w:rPr>
          <w:t>koproteiini (P</w:t>
        </w:r>
      </w:ins>
      <w:r w:rsidRPr="000259A5">
        <w:rPr>
          <w:i/>
        </w:rPr>
        <w:noBreakHyphen/>
        <w:t>gp</w:t>
      </w:r>
      <w:ins w:id="54" w:author="Author">
        <w:r w:rsidR="0050744F">
          <w:rPr>
            <w:i/>
          </w:rPr>
          <w:t>)</w:t>
        </w:r>
      </w:ins>
      <w:r w:rsidRPr="000259A5">
        <w:rPr>
          <w:i/>
        </w:rPr>
        <w:t xml:space="preserve">, </w:t>
      </w:r>
      <w:ins w:id="55" w:author="Author">
        <w:r w:rsidR="00515108">
          <w:rPr>
            <w:i/>
          </w:rPr>
          <w:t>rintasyöpäresistenssiproteiini</w:t>
        </w:r>
        <w:r w:rsidR="00DE5CF7">
          <w:rPr>
            <w:i/>
          </w:rPr>
          <w:t xml:space="preserve"> (</w:t>
        </w:r>
      </w:ins>
      <w:r w:rsidRPr="000259A5">
        <w:rPr>
          <w:i/>
        </w:rPr>
        <w:t>BCRP</w:t>
      </w:r>
      <w:ins w:id="56" w:author="Author">
        <w:r w:rsidR="00DE5CF7">
          <w:rPr>
            <w:i/>
          </w:rPr>
          <w:t>)</w:t>
        </w:r>
      </w:ins>
      <w:del w:id="57" w:author="Author">
        <w:r w:rsidR="00867DB6" w:rsidRPr="000259A5" w:rsidDel="00DE5CF7">
          <w:rPr>
            <w:i/>
          </w:rPr>
          <w:delText xml:space="preserve">, </w:delText>
        </w:r>
        <w:r w:rsidRPr="000259A5" w:rsidDel="00DE5CF7">
          <w:rPr>
            <w:i/>
          </w:rPr>
          <w:delText>BSEP</w:delText>
        </w:r>
        <w:r w:rsidR="00882CAA" w:rsidRPr="000259A5" w:rsidDel="00DE5CF7">
          <w:rPr>
            <w:i/>
          </w:rPr>
          <w:delText>, MRP2</w:delText>
        </w:r>
      </w:del>
      <w:r w:rsidR="00867DB6" w:rsidRPr="000259A5">
        <w:rPr>
          <w:i/>
        </w:rPr>
        <w:t xml:space="preserve"> ja MATE1/2</w:t>
      </w:r>
      <w:ins w:id="58" w:author="Author">
        <w:r w:rsidR="00C118F7">
          <w:rPr>
            <w:i/>
          </w:rPr>
          <w:t>K</w:t>
        </w:r>
      </w:ins>
      <w:r w:rsidRPr="000259A5">
        <w:rPr>
          <w:i/>
        </w:rPr>
        <w:t>) esto</w:t>
      </w:r>
    </w:p>
    <w:p w14:paraId="4602F906" w14:textId="2D0E83F7" w:rsidR="0047149B" w:rsidRDefault="00EF6BB1" w:rsidP="00D37677">
      <w:pPr>
        <w:widowControl w:val="0"/>
        <w:rPr>
          <w:ins w:id="59" w:author="Author"/>
        </w:rPr>
      </w:pPr>
      <w:del w:id="60" w:author="Author">
        <w:r w:rsidRPr="000259A5" w:rsidDel="00E850C1">
          <w:delText xml:space="preserve">Niraparibi ei ole BSEP:n </w:delText>
        </w:r>
        <w:r w:rsidR="00882CAA" w:rsidRPr="000259A5" w:rsidDel="00E850C1">
          <w:delText xml:space="preserve">tai MRP2:n </w:delText>
        </w:r>
        <w:r w:rsidRPr="000259A5" w:rsidDel="00E850C1">
          <w:delText xml:space="preserve">estäjä. </w:delText>
        </w:r>
      </w:del>
      <w:r w:rsidRPr="000259A5">
        <w:rPr>
          <w:i/>
        </w:rPr>
        <w:t>In vitro</w:t>
      </w:r>
      <w:r w:rsidRPr="000259A5">
        <w:t xml:space="preserve"> niraparibi </w:t>
      </w:r>
      <w:ins w:id="61" w:author="Author">
        <w:r w:rsidR="00DE36CF">
          <w:t xml:space="preserve">on </w:t>
        </w:r>
      </w:ins>
      <w:del w:id="62" w:author="Author">
        <w:r w:rsidRPr="000259A5" w:rsidDel="00DE36CF">
          <w:delText xml:space="preserve">estää </w:delText>
        </w:r>
      </w:del>
      <w:r w:rsidRPr="000259A5">
        <w:t>P</w:t>
      </w:r>
      <w:r w:rsidRPr="000259A5">
        <w:noBreakHyphen/>
        <w:t>gp</w:t>
      </w:r>
      <w:ins w:id="63" w:author="Author">
        <w:r w:rsidR="004C65DB">
          <w:t>:n</w:t>
        </w:r>
      </w:ins>
      <w:del w:id="64" w:author="Author">
        <w:r w:rsidRPr="000259A5" w:rsidDel="00DE36CF">
          <w:delText>:tä</w:delText>
        </w:r>
      </w:del>
      <w:r w:rsidRPr="000259A5">
        <w:t xml:space="preserve"> </w:t>
      </w:r>
      <w:del w:id="65" w:author="Author">
        <w:r w:rsidRPr="000259A5" w:rsidDel="00DE36CF">
          <w:delText>hyvin heikosti,</w:delText>
        </w:r>
        <w:r w:rsidRPr="000259A5" w:rsidDel="0047149B">
          <w:delText xml:space="preserve"> ja BCRP</w:delText>
        </w:r>
      </w:del>
      <w:ins w:id="66" w:author="Author">
        <w:del w:id="67" w:author="Author">
          <w:r w:rsidR="00DE36CF" w:rsidDel="0047149B">
            <w:delText xml:space="preserve"> </w:delText>
          </w:r>
        </w:del>
        <w:r w:rsidR="00DE36CF">
          <w:t>estäjä</w:t>
        </w:r>
        <w:del w:id="68" w:author="Author">
          <w:r w:rsidR="00DE36CF" w:rsidDel="00700F48">
            <w:delText xml:space="preserve"> </w:delText>
          </w:r>
        </w:del>
      </w:ins>
      <w:del w:id="69" w:author="Author">
        <w:r w:rsidRPr="000259A5" w:rsidDel="00033BC3">
          <w:delText>:N osalta estävä pitoisuus IC</w:delText>
        </w:r>
        <w:r w:rsidRPr="000259A5" w:rsidDel="00033BC3">
          <w:rPr>
            <w:vertAlign w:val="subscript"/>
          </w:rPr>
          <w:delText>50</w:delText>
        </w:r>
        <w:r w:rsidRPr="000259A5" w:rsidDel="00033BC3">
          <w:delText> = 161 µM ja 5,8 µM</w:delText>
        </w:r>
      </w:del>
      <w:r w:rsidRPr="000259A5">
        <w:t xml:space="preserve">. </w:t>
      </w:r>
      <w:ins w:id="70" w:author="Author">
        <w:r w:rsidR="0047149B">
          <w:t>Koska kliinisiä tietoja ei ole saatavilla, ei voida sulkea pois sitä, että niraparibi voi suurentaa systeemistä altistu</w:t>
        </w:r>
        <w:r w:rsidR="008D46EA">
          <w:t>mi</w:t>
        </w:r>
        <w:r w:rsidR="0047149B">
          <w:t>sta muille P-gp:n kuljettamille lääkkeille, jotka ovat herkkiä suoliston P-g</w:t>
        </w:r>
        <w:r w:rsidR="004C65DB">
          <w:t>p</w:t>
        </w:r>
        <w:del w:id="71" w:author="Author">
          <w:r w:rsidR="0047149B" w:rsidDel="004C65DB">
            <w:delText>b</w:delText>
          </w:r>
        </w:del>
        <w:r w:rsidR="0047149B">
          <w:t xml:space="preserve">:n estolle (esimerkiksi </w:t>
        </w:r>
        <w:r w:rsidR="0047149B" w:rsidRPr="0047149B">
          <w:t>dabigatraanieteksilaatti</w:t>
        </w:r>
        <w:r w:rsidR="0047149B">
          <w:t xml:space="preserve">). </w:t>
        </w:r>
      </w:ins>
    </w:p>
    <w:p w14:paraId="4F648AFC" w14:textId="0D9F7CC2" w:rsidR="00EF6BB1" w:rsidRPr="000259A5" w:rsidDel="00377340" w:rsidRDefault="00EF6BB1" w:rsidP="00D37677">
      <w:pPr>
        <w:widowControl w:val="0"/>
        <w:rPr>
          <w:del w:id="72" w:author="Author"/>
        </w:rPr>
      </w:pPr>
      <w:del w:id="73" w:author="Author">
        <w:r w:rsidRPr="000259A5" w:rsidDel="00377340">
          <w:delText>Näin ollen</w:delText>
        </w:r>
      </w:del>
      <w:ins w:id="74" w:author="Author">
        <w:del w:id="75" w:author="Author">
          <w:r w:rsidR="00634C97" w:rsidDel="00377340">
            <w:delText>Kuitenkaan</w:delText>
          </w:r>
          <w:r w:rsidR="00C6595E" w:rsidDel="00377340">
            <w:delText>Vaikka</w:delText>
          </w:r>
        </w:del>
      </w:ins>
      <w:del w:id="76" w:author="Author">
        <w:r w:rsidRPr="000259A5" w:rsidDel="00377340">
          <w:delText xml:space="preserve"> kliinisesti merkityksellistä, joskin epätodennäköistä, yhteisvaikutusta, joka liittyy </w:delText>
        </w:r>
      </w:del>
      <w:ins w:id="77" w:author="Author">
        <w:del w:id="78" w:author="Author">
          <w:r w:rsidR="00754F98" w:rsidDel="00377340">
            <w:delText>johtuu</w:delText>
          </w:r>
          <w:r w:rsidR="00754F98" w:rsidRPr="000259A5" w:rsidDel="00377340">
            <w:delText xml:space="preserve"> </w:delText>
          </w:r>
        </w:del>
      </w:ins>
      <w:del w:id="79" w:author="Author">
        <w:r w:rsidRPr="000259A5" w:rsidDel="00377340">
          <w:delText>näiden</w:delText>
        </w:r>
      </w:del>
      <w:ins w:id="80" w:author="Author">
        <w:del w:id="81" w:author="Author">
          <w:r w:rsidR="00FD3EF5" w:rsidDel="00377340">
            <w:delText xml:space="preserve"> P-gp</w:delText>
          </w:r>
          <w:r w:rsidR="00BD4927" w:rsidDel="00377340">
            <w:delText xml:space="preserve">:n </w:delText>
          </w:r>
        </w:del>
      </w:ins>
      <w:del w:id="82" w:author="Author">
        <w:r w:rsidRPr="000259A5" w:rsidDel="00377340">
          <w:delText xml:space="preserve"> effluksikuljettajaproteiinien estoon</w:delText>
        </w:r>
      </w:del>
      <w:ins w:id="83" w:author="Author">
        <w:del w:id="84" w:author="Author">
          <w:r w:rsidR="00754F98" w:rsidDel="00377340">
            <w:delText>sta</w:delText>
          </w:r>
        </w:del>
      </w:ins>
      <w:del w:id="85" w:author="Author">
        <w:r w:rsidRPr="000259A5" w:rsidDel="00377340">
          <w:delText>, ei voida sulkea pois</w:delText>
        </w:r>
      </w:del>
      <w:ins w:id="86" w:author="Author">
        <w:del w:id="87" w:author="Author">
          <w:r w:rsidR="003352DB" w:rsidDel="00377340">
            <w:delText>pidetä todennäköisenä</w:delText>
          </w:r>
          <w:r w:rsidR="00E132ED" w:rsidDel="00377340">
            <w:delText xml:space="preserve">, mahdollista </w:delText>
          </w:r>
          <w:r w:rsidR="009D09BB" w:rsidDel="00377340">
            <w:delText>yhteisvaikutusta BCRP substraattien kanssa ei voida sulkea pois</w:delText>
          </w:r>
        </w:del>
      </w:ins>
      <w:del w:id="88" w:author="Author">
        <w:r w:rsidRPr="000259A5" w:rsidDel="00377340">
          <w:delText xml:space="preserve">. On </w:delText>
        </w:r>
      </w:del>
      <w:ins w:id="89" w:author="Author">
        <w:del w:id="90" w:author="Author">
          <w:r w:rsidR="00B8476E" w:rsidDel="00377340">
            <w:delText>Näin ollen o</w:delText>
          </w:r>
          <w:r w:rsidR="00B8476E" w:rsidRPr="000259A5" w:rsidDel="00377340">
            <w:delText xml:space="preserve">n </w:delText>
          </w:r>
        </w:del>
      </w:ins>
      <w:del w:id="91" w:author="Author">
        <w:r w:rsidRPr="000259A5" w:rsidDel="00377340">
          <w:delText>siis syytä olla varovainen, kun niraparibi</w:delText>
        </w:r>
      </w:del>
      <w:ins w:id="92" w:author="Author">
        <w:del w:id="93" w:author="Author">
          <w:r w:rsidR="00B8476E" w:rsidDel="00377340">
            <w:delText>a annetaan</w:delText>
          </w:r>
        </w:del>
      </w:ins>
      <w:del w:id="94" w:author="Author">
        <w:r w:rsidRPr="000259A5" w:rsidDel="00377340">
          <w:delText xml:space="preserve"> yhdistetään </w:delText>
        </w:r>
      </w:del>
      <w:ins w:id="95" w:author="Author">
        <w:del w:id="96" w:author="Author">
          <w:r w:rsidR="00115A44" w:rsidDel="00377340">
            <w:delText xml:space="preserve">yhdessä </w:delText>
          </w:r>
        </w:del>
      </w:ins>
      <w:del w:id="97" w:author="Author">
        <w:r w:rsidRPr="000259A5" w:rsidDel="00377340">
          <w:delText>BCRP:n substraatteihi</w:delText>
        </w:r>
      </w:del>
      <w:ins w:id="98" w:author="Author">
        <w:del w:id="99" w:author="Author">
          <w:r w:rsidR="00115A44" w:rsidDel="00377340">
            <w:delText>e</w:delText>
          </w:r>
        </w:del>
      </w:ins>
      <w:del w:id="100" w:author="Author">
        <w:r w:rsidRPr="000259A5" w:rsidDel="00377340">
          <w:delText>n</w:delText>
        </w:r>
        <w:r w:rsidR="008B264C" w:rsidRPr="000259A5" w:rsidDel="00377340">
          <w:delText xml:space="preserve"> </w:delText>
        </w:r>
      </w:del>
      <w:ins w:id="101" w:author="Author">
        <w:del w:id="102" w:author="Author">
          <w:r w:rsidR="00115A44" w:rsidDel="00377340">
            <w:delText xml:space="preserve">kanssa </w:delText>
          </w:r>
        </w:del>
      </w:ins>
      <w:del w:id="103" w:author="Author">
        <w:r w:rsidR="008B264C" w:rsidRPr="000259A5" w:rsidDel="00377340">
          <w:delText xml:space="preserve">(kuten </w:delText>
        </w:r>
        <w:r w:rsidRPr="000259A5" w:rsidDel="00377340">
          <w:delText>irinotekaani, rosuvastatiini, simvastatiini, atorvastatiini ja metotreksaatti</w:delText>
        </w:r>
        <w:r w:rsidR="008B264C" w:rsidRPr="000259A5" w:rsidDel="00377340">
          <w:delText>)</w:delText>
        </w:r>
        <w:r w:rsidRPr="000259A5" w:rsidDel="00377340">
          <w:delText>.</w:delText>
        </w:r>
      </w:del>
    </w:p>
    <w:p w14:paraId="3B011767" w14:textId="77777777" w:rsidR="00115A44" w:rsidDel="004C65DB" w:rsidRDefault="00115A44" w:rsidP="00D37677">
      <w:pPr>
        <w:widowControl w:val="0"/>
        <w:rPr>
          <w:ins w:id="104" w:author="Author"/>
          <w:del w:id="105" w:author="Author"/>
        </w:rPr>
      </w:pPr>
    </w:p>
    <w:p w14:paraId="1E6B3257" w14:textId="034581F2" w:rsidR="0047149B" w:rsidRPr="008D46EA" w:rsidDel="004C65DB" w:rsidRDefault="0047149B" w:rsidP="0047149B">
      <w:pPr>
        <w:widowControl w:val="0"/>
        <w:rPr>
          <w:ins w:id="106" w:author="Author"/>
          <w:del w:id="107" w:author="Author"/>
        </w:rPr>
      </w:pPr>
      <w:ins w:id="108" w:author="Author">
        <w:del w:id="109" w:author="Author">
          <w:r w:rsidRPr="008D46EA" w:rsidDel="004C65DB">
            <w:rPr>
              <w:i/>
            </w:rPr>
            <w:delText>In vitro,</w:delText>
          </w:r>
          <w:r w:rsidRPr="008D46EA" w:rsidDel="004C65DB">
            <w:delText xml:space="preserve"> niraparib is an inhibitor of P</w:delText>
          </w:r>
          <w:r w:rsidRPr="008D46EA" w:rsidDel="004C65DB">
            <w:noBreakHyphen/>
            <w:delText xml:space="preserve">gp. As no clinical data are available, it cannot be excluded that niraparib may increase the systemic exposure of other medicines transported by P-gp that are sensitive to intestinal P-gp inhibition (e.g., dabigatran etexilate). </w:delText>
          </w:r>
        </w:del>
      </w:ins>
    </w:p>
    <w:p w14:paraId="1176F03A" w14:textId="77777777" w:rsidR="0047149B" w:rsidRPr="008D46EA" w:rsidRDefault="0047149B" w:rsidP="0047149B">
      <w:pPr>
        <w:widowControl w:val="0"/>
        <w:rPr>
          <w:ins w:id="110" w:author="Author"/>
        </w:rPr>
      </w:pPr>
    </w:p>
    <w:p w14:paraId="3D858D62" w14:textId="2B2AE3E5" w:rsidR="0047149B" w:rsidRPr="000259A5" w:rsidRDefault="0047149B" w:rsidP="0047149B">
      <w:pPr>
        <w:widowControl w:val="0"/>
        <w:rPr>
          <w:ins w:id="111" w:author="Author"/>
        </w:rPr>
      </w:pPr>
      <w:ins w:id="112" w:author="Author">
        <w:r w:rsidRPr="000259A5">
          <w:rPr>
            <w:i/>
          </w:rPr>
          <w:t>In vitro</w:t>
        </w:r>
        <w:r w:rsidRPr="000259A5">
          <w:t xml:space="preserve"> niraparibi </w:t>
        </w:r>
        <w:r>
          <w:t>on BCRP</w:t>
        </w:r>
        <w:r w:rsidR="004C65DB">
          <w:t xml:space="preserve">:n </w:t>
        </w:r>
        <w:del w:id="113" w:author="Author">
          <w:r w:rsidRPr="000259A5" w:rsidDel="004C65DB">
            <w:delText xml:space="preserve"> </w:delText>
          </w:r>
        </w:del>
        <w:r>
          <w:t>estäjä</w:t>
        </w:r>
        <w:r w:rsidRPr="000259A5">
          <w:t xml:space="preserve">. </w:t>
        </w:r>
        <w:r>
          <w:t>K</w:t>
        </w:r>
        <w:r w:rsidRPr="000259A5">
          <w:t>liinisesti merkit</w:t>
        </w:r>
        <w:r>
          <w:t>tävää</w:t>
        </w:r>
        <w:r w:rsidRPr="000259A5">
          <w:t xml:space="preserve"> yhteisvaikutusta</w:t>
        </w:r>
        <w:r>
          <w:t xml:space="preserve"> BCRP substraattien </w:t>
        </w:r>
        <w:r>
          <w:lastRenderedPageBreak/>
          <w:t xml:space="preserve">kanssa ei voida sulkea pois. </w:t>
        </w:r>
        <w:del w:id="114" w:author="Author">
          <w:r w:rsidDel="00C0793A">
            <w:delText>Näin ollen o</w:delText>
          </w:r>
          <w:r w:rsidRPr="000259A5" w:rsidDel="00C0793A">
            <w:delText>n syytä olla varovainen</w:delText>
          </w:r>
        </w:del>
        <w:r w:rsidR="00C0793A">
          <w:t>Siksi varovaisuutta suositellaan</w:t>
        </w:r>
        <w:r w:rsidRPr="000259A5">
          <w:t>, kun niraparibi</w:t>
        </w:r>
        <w:r>
          <w:t xml:space="preserve">a </w:t>
        </w:r>
        <w:del w:id="115" w:author="Author">
          <w:r w:rsidDel="004C65DB">
            <w:delText>annetaan</w:delText>
          </w:r>
          <w:r w:rsidRPr="000259A5" w:rsidDel="004C65DB">
            <w:delText xml:space="preserve"> </w:delText>
          </w:r>
          <w:r w:rsidDel="004C65DB">
            <w:delText>yhdessä</w:delText>
          </w:r>
        </w:del>
        <w:r w:rsidR="004C65DB">
          <w:t>yhdistetään</w:t>
        </w:r>
        <w:r>
          <w:t xml:space="preserve"> </w:t>
        </w:r>
        <w:r w:rsidRPr="000259A5">
          <w:t>BCRP</w:t>
        </w:r>
        <w:r w:rsidR="004C65DB">
          <w:t xml:space="preserve">:n </w:t>
        </w:r>
        <w:del w:id="116" w:author="Author">
          <w:r w:rsidRPr="000259A5" w:rsidDel="004C65DB">
            <w:delText xml:space="preserve"> </w:delText>
          </w:r>
        </w:del>
        <w:r w:rsidRPr="000259A5">
          <w:t>substraatt</w:t>
        </w:r>
        <w:del w:id="117" w:author="Author">
          <w:r w:rsidRPr="000259A5" w:rsidDel="004C65DB">
            <w:delText>i</w:delText>
          </w:r>
          <w:r w:rsidDel="004C65DB">
            <w:delText>e</w:delText>
          </w:r>
          <w:r w:rsidRPr="000259A5" w:rsidDel="004C65DB">
            <w:delText xml:space="preserve">n </w:delText>
          </w:r>
          <w:r w:rsidDel="004C65DB">
            <w:delText>kanssa</w:delText>
          </w:r>
        </w:del>
        <w:r w:rsidR="004C65DB">
          <w:t>eihin</w:t>
        </w:r>
        <w:r>
          <w:t xml:space="preserve"> </w:t>
        </w:r>
        <w:r w:rsidRPr="000259A5">
          <w:t>(kuten irinotekaani, rosuvastatiini, simvastatiini, atorvastatiini ja metotreksaatti)</w:t>
        </w:r>
        <w:r>
          <w:t xml:space="preserve"> </w:t>
        </w:r>
        <w:r w:rsidR="00A654D1">
          <w:t xml:space="preserve">suurentuneen </w:t>
        </w:r>
        <w:r w:rsidR="00342FAD">
          <w:t>systeemisen altistu</w:t>
        </w:r>
        <w:del w:id="118" w:author="Author">
          <w:r w:rsidR="00342FAD" w:rsidDel="004C65DB">
            <w:delText>mi</w:delText>
          </w:r>
          <w:r w:rsidR="004C65DB" w:rsidDel="00A654D1">
            <w:delText>k</w:delText>
          </w:r>
        </w:del>
        <w:r w:rsidR="00A654D1">
          <w:t>mi</w:t>
        </w:r>
        <w:r w:rsidR="00342FAD">
          <w:t xml:space="preserve">sen </w:t>
        </w:r>
        <w:del w:id="119" w:author="Author">
          <w:r w:rsidDel="00A654D1">
            <w:delText xml:space="preserve">suurentuneen </w:delText>
          </w:r>
        </w:del>
        <w:r>
          <w:t>riskin vuoksi</w:t>
        </w:r>
        <w:r w:rsidRPr="000259A5">
          <w:t>.</w:t>
        </w:r>
      </w:ins>
    </w:p>
    <w:p w14:paraId="6FD9D78F" w14:textId="478DC630" w:rsidR="0047149B" w:rsidDel="00377340" w:rsidRDefault="0047149B" w:rsidP="0047149B">
      <w:pPr>
        <w:widowControl w:val="0"/>
        <w:rPr>
          <w:ins w:id="120" w:author="Author"/>
          <w:del w:id="121" w:author="Author"/>
        </w:rPr>
      </w:pPr>
    </w:p>
    <w:p w14:paraId="1AEA9287" w14:textId="19D499E8" w:rsidR="0047149B" w:rsidRPr="004C65DB" w:rsidDel="00377340" w:rsidRDefault="0047149B" w:rsidP="0047149B">
      <w:pPr>
        <w:widowControl w:val="0"/>
        <w:rPr>
          <w:ins w:id="122" w:author="Author"/>
          <w:del w:id="123" w:author="Author"/>
        </w:rPr>
      </w:pPr>
      <w:ins w:id="124" w:author="Author">
        <w:del w:id="125" w:author="Author">
          <w:r w:rsidRPr="004C65DB" w:rsidDel="00377340">
            <w:rPr>
              <w:i/>
              <w:iCs/>
            </w:rPr>
            <w:delText>In vitro</w:delText>
          </w:r>
          <w:r w:rsidRPr="004C65DB" w:rsidDel="00377340">
            <w:delText>, niraparib is an inhibitor of BCRP. A clinically relevant interaction with BCRP substrates cannot be excluded. Caution is therefore recommended when niraparib is combined with substrates of BCRP (e.g., irinotecan, rosuvastatin, simvastatin, atorvastatin, and methotrexate) due to risk of increased systemic exposure.</w:delText>
          </w:r>
        </w:del>
      </w:ins>
    </w:p>
    <w:p w14:paraId="7BB9EBD0" w14:textId="77777777" w:rsidR="0047149B" w:rsidRPr="004C65DB" w:rsidRDefault="0047149B" w:rsidP="00D37677">
      <w:pPr>
        <w:widowControl w:val="0"/>
        <w:rPr>
          <w:ins w:id="126" w:author="Author"/>
        </w:rPr>
      </w:pPr>
    </w:p>
    <w:p w14:paraId="4F648AFD" w14:textId="663407C1" w:rsidR="00867DB6" w:rsidRPr="000259A5" w:rsidDel="00700F48" w:rsidRDefault="00867DB6" w:rsidP="00D37677">
      <w:pPr>
        <w:widowControl w:val="0"/>
        <w:rPr>
          <w:del w:id="127" w:author="Author"/>
          <w:szCs w:val="22"/>
        </w:rPr>
      </w:pPr>
      <w:r w:rsidRPr="000259A5">
        <w:t xml:space="preserve">Niraparibi on MATE1:n ja </w:t>
      </w:r>
      <w:r w:rsidR="00641692" w:rsidRPr="000259A5">
        <w:t>MATE</w:t>
      </w:r>
      <w:r w:rsidRPr="000259A5">
        <w:t>2</w:t>
      </w:r>
      <w:ins w:id="128" w:author="Author">
        <w:r w:rsidR="005245DA">
          <w:t>K</w:t>
        </w:r>
      </w:ins>
      <w:r w:rsidR="00FD084D" w:rsidRPr="000259A5">
        <w:t>:</w:t>
      </w:r>
      <w:r w:rsidRPr="000259A5">
        <w:t xml:space="preserve">n estäjä </w:t>
      </w:r>
      <w:ins w:id="129" w:author="Author">
        <w:r w:rsidR="005245DA" w:rsidRPr="005245DA">
          <w:rPr>
            <w:i/>
            <w:iCs/>
            <w:rPrChange w:id="130" w:author="Author">
              <w:rPr/>
            </w:rPrChange>
          </w:rPr>
          <w:t>in vitro</w:t>
        </w:r>
        <w:del w:id="131" w:author="Author">
          <w:r w:rsidR="005245DA" w:rsidDel="009D1F19">
            <w:delText xml:space="preserve"> </w:delText>
          </w:r>
        </w:del>
      </w:ins>
      <w:del w:id="132" w:author="Author">
        <w:r w:rsidRPr="000259A5" w:rsidDel="009D1F19">
          <w:delText>(</w:delText>
        </w:r>
        <w:r w:rsidRPr="000259A5" w:rsidDel="009D1F19">
          <w:rPr>
            <w:szCs w:val="22"/>
          </w:rPr>
          <w:delText>IC</w:delText>
        </w:r>
        <w:r w:rsidRPr="000259A5" w:rsidDel="009D1F19">
          <w:rPr>
            <w:szCs w:val="22"/>
            <w:vertAlign w:val="subscript"/>
          </w:rPr>
          <w:delText>50</w:delText>
        </w:r>
        <w:r w:rsidRPr="000259A5" w:rsidDel="009D1F19">
          <w:rPr>
            <w:szCs w:val="22"/>
          </w:rPr>
          <w:delText>-arvo</w:delText>
        </w:r>
        <w:r w:rsidR="00641692" w:rsidRPr="000259A5" w:rsidDel="009D1F19">
          <w:rPr>
            <w:szCs w:val="22"/>
          </w:rPr>
          <w:delText>t</w:delText>
        </w:r>
        <w:r w:rsidRPr="000259A5" w:rsidDel="009D1F19">
          <w:rPr>
            <w:szCs w:val="22"/>
          </w:rPr>
          <w:delText xml:space="preserve"> o</w:delText>
        </w:r>
        <w:r w:rsidR="00641692" w:rsidRPr="000259A5" w:rsidDel="009D1F19">
          <w:rPr>
            <w:szCs w:val="22"/>
          </w:rPr>
          <w:delText>vat</w:delText>
        </w:r>
        <w:r w:rsidRPr="000259A5" w:rsidDel="009D1F19">
          <w:rPr>
            <w:szCs w:val="22"/>
          </w:rPr>
          <w:delText xml:space="preserve"> 0,18 µM ja ≤ 0,14 µM)</w:delText>
        </w:r>
      </w:del>
      <w:r w:rsidRPr="000259A5">
        <w:rPr>
          <w:szCs w:val="22"/>
        </w:rPr>
        <w:t xml:space="preserve">. </w:t>
      </w:r>
      <w:del w:id="133" w:author="Author">
        <w:r w:rsidRPr="000259A5" w:rsidDel="005F33D8">
          <w:rPr>
            <w:szCs w:val="22"/>
          </w:rPr>
          <w:delText xml:space="preserve">Sellaisten samanaikaisesti annettujen lääkevalmisteiden, jotka ovat näiden kuljettajien substraatteja </w:delText>
        </w:r>
      </w:del>
      <w:ins w:id="134" w:author="Author">
        <w:r w:rsidR="005F33D8">
          <w:rPr>
            <w:szCs w:val="22"/>
          </w:rPr>
          <w:t>M</w:t>
        </w:r>
      </w:ins>
      <w:del w:id="135" w:author="Author">
        <w:r w:rsidRPr="000259A5" w:rsidDel="005F33D8">
          <w:rPr>
            <w:szCs w:val="22"/>
          </w:rPr>
          <w:delText>(kuten m</w:delText>
        </w:r>
      </w:del>
      <w:r w:rsidRPr="000259A5">
        <w:rPr>
          <w:szCs w:val="22"/>
        </w:rPr>
        <w:t>etformiini</w:t>
      </w:r>
      <w:ins w:id="136" w:author="Author">
        <w:r w:rsidR="005F33D8">
          <w:rPr>
            <w:szCs w:val="22"/>
          </w:rPr>
          <w:t xml:space="preserve">n </w:t>
        </w:r>
      </w:ins>
      <w:del w:id="137" w:author="Author">
        <w:r w:rsidRPr="000259A5" w:rsidDel="005F33D8">
          <w:rPr>
            <w:szCs w:val="22"/>
          </w:rPr>
          <w:delText xml:space="preserve">), </w:delText>
        </w:r>
      </w:del>
      <w:r w:rsidRPr="000259A5">
        <w:rPr>
          <w:szCs w:val="22"/>
        </w:rPr>
        <w:t>plasmapitoisuu</w:t>
      </w:r>
      <w:del w:id="138" w:author="Author">
        <w:r w:rsidRPr="000259A5" w:rsidDel="005F33D8">
          <w:rPr>
            <w:szCs w:val="22"/>
          </w:rPr>
          <w:delText>ksien</w:delText>
        </w:r>
      </w:del>
      <w:ins w:id="139" w:author="Author">
        <w:r w:rsidR="005F33D8">
          <w:rPr>
            <w:szCs w:val="22"/>
          </w:rPr>
          <w:t>det</w:t>
        </w:r>
      </w:ins>
      <w:r w:rsidRPr="000259A5">
        <w:rPr>
          <w:szCs w:val="22"/>
        </w:rPr>
        <w:t xml:space="preserve"> </w:t>
      </w:r>
      <w:ins w:id="140" w:author="Author">
        <w:r w:rsidR="00D958BC">
          <w:rPr>
            <w:szCs w:val="22"/>
          </w:rPr>
          <w:t xml:space="preserve">saattavat nousta annosteltaessa samanaikaisesti </w:t>
        </w:r>
        <w:r w:rsidR="00121255">
          <w:rPr>
            <w:szCs w:val="22"/>
          </w:rPr>
          <w:t xml:space="preserve">niraparibin kanssa. </w:t>
        </w:r>
      </w:ins>
      <w:del w:id="141" w:author="Author">
        <w:r w:rsidRPr="000259A5" w:rsidDel="00121255">
          <w:rPr>
            <w:szCs w:val="22"/>
          </w:rPr>
          <w:delText>suurenemista ei voida sulkea pois.</w:delText>
        </w:r>
      </w:del>
      <w:ins w:id="142" w:author="Author">
        <w:del w:id="143" w:author="Author">
          <w:r w:rsidR="00B45AD9" w:rsidDel="00CD0E7E">
            <w:rPr>
              <w:szCs w:val="22"/>
            </w:rPr>
            <w:delText xml:space="preserve"> </w:delText>
          </w:r>
        </w:del>
        <w:r w:rsidR="00B45AD9">
          <w:rPr>
            <w:szCs w:val="22"/>
          </w:rPr>
          <w:t>Glykemian tarkkaa seurantaa suositellaan</w:t>
        </w:r>
        <w:r w:rsidR="006464BB">
          <w:rPr>
            <w:szCs w:val="22"/>
          </w:rPr>
          <w:t xml:space="preserve"> aloitettaessa tai lopetettaessa nirabaribi hoitoa metformiinia saavilla potilailla</w:t>
        </w:r>
        <w:r w:rsidR="00AD0109">
          <w:rPr>
            <w:szCs w:val="22"/>
          </w:rPr>
          <w:t xml:space="preserve">. Metformiinin annoksen muuttaminen saattaa olla tarpeen. </w:t>
        </w:r>
      </w:ins>
    </w:p>
    <w:p w14:paraId="4F648AFE" w14:textId="77777777" w:rsidR="00EF6BB1" w:rsidRPr="000259A5" w:rsidRDefault="00EF6BB1" w:rsidP="00D37677">
      <w:pPr>
        <w:widowControl w:val="0"/>
        <w:rPr>
          <w:szCs w:val="22"/>
        </w:rPr>
      </w:pPr>
    </w:p>
    <w:bookmarkEnd w:id="5"/>
    <w:p w14:paraId="4F648AFF" w14:textId="34BE21FE" w:rsidR="00EF6BB1" w:rsidRPr="000259A5" w:rsidDel="0094799A" w:rsidRDefault="00EF6BB1" w:rsidP="00D37677">
      <w:pPr>
        <w:widowControl w:val="0"/>
        <w:rPr>
          <w:del w:id="144" w:author="Author"/>
          <w:szCs w:val="22"/>
        </w:rPr>
      </w:pPr>
      <w:del w:id="145" w:author="Author">
        <w:r w:rsidRPr="000259A5" w:rsidDel="0094799A">
          <w:delText>Tärkein päämetaboliitti M1 ei vaikuta olevan Pgp:n, BCRP:n</w:delText>
        </w:r>
        <w:r w:rsidR="00867DB6" w:rsidRPr="000259A5" w:rsidDel="0094799A">
          <w:delText xml:space="preserve">, </w:delText>
        </w:r>
        <w:r w:rsidRPr="000259A5" w:rsidDel="0094799A">
          <w:delText>BSEP:n</w:delText>
        </w:r>
        <w:r w:rsidR="00882CAA" w:rsidRPr="000259A5" w:rsidDel="0094799A">
          <w:delText>, MRP2:n</w:delText>
        </w:r>
        <w:r w:rsidRPr="000259A5" w:rsidDel="0094799A">
          <w:delText xml:space="preserve"> </w:delText>
        </w:r>
        <w:r w:rsidR="00867DB6" w:rsidRPr="000259A5" w:rsidDel="0094799A">
          <w:delText xml:space="preserve">tai MATE1/2:n </w:delText>
        </w:r>
        <w:r w:rsidRPr="000259A5" w:rsidDel="0094799A">
          <w:delText>estäjä.</w:delText>
        </w:r>
      </w:del>
    </w:p>
    <w:p w14:paraId="4F648B00" w14:textId="7D2ADD85" w:rsidR="00EF6BB1" w:rsidRPr="000259A5" w:rsidDel="0094799A" w:rsidRDefault="00EF6BB1" w:rsidP="00D37677">
      <w:pPr>
        <w:widowControl w:val="0"/>
        <w:rPr>
          <w:del w:id="146" w:author="Author"/>
          <w:szCs w:val="22"/>
        </w:rPr>
      </w:pPr>
    </w:p>
    <w:p w14:paraId="4F648B01" w14:textId="259279CA" w:rsidR="00EF6BB1" w:rsidRPr="000259A5" w:rsidDel="0094799A" w:rsidRDefault="00EF6BB1" w:rsidP="00C87992">
      <w:pPr>
        <w:widowControl w:val="0"/>
        <w:rPr>
          <w:del w:id="147" w:author="Author"/>
          <w:b/>
          <w:bCs/>
          <w:i/>
          <w:szCs w:val="22"/>
        </w:rPr>
      </w:pPr>
      <w:del w:id="148" w:author="Author">
        <w:r w:rsidRPr="000259A5" w:rsidDel="0094799A">
          <w:rPr>
            <w:i/>
          </w:rPr>
          <w:delText>Maksan soluunoton kuljettajaproteiinien (OATP1B1, OATP1B3 ja OCT1) esto</w:delText>
        </w:r>
      </w:del>
    </w:p>
    <w:p w14:paraId="4F648B02" w14:textId="499BACCB" w:rsidR="00EF6BB1" w:rsidRPr="000259A5" w:rsidDel="0094799A" w:rsidRDefault="00EF6BB1" w:rsidP="00D37677">
      <w:pPr>
        <w:widowControl w:val="0"/>
        <w:rPr>
          <w:del w:id="149" w:author="Author"/>
          <w:szCs w:val="22"/>
        </w:rPr>
      </w:pPr>
      <w:del w:id="150" w:author="Author">
        <w:r w:rsidRPr="000259A5" w:rsidDel="0094799A">
          <w:delText>Niraparibi ja M1 eivät ole orgaanisten anionien kuljettajapolypeptidi 1B1:n (OATP1B1) tai 1B3:n (OATP1B3) estäjiä.</w:delText>
        </w:r>
      </w:del>
    </w:p>
    <w:p w14:paraId="4F648B03" w14:textId="3B77313A" w:rsidR="00EF6BB1" w:rsidRPr="000259A5" w:rsidDel="0094799A" w:rsidRDefault="00EF6BB1" w:rsidP="00D37677">
      <w:pPr>
        <w:widowControl w:val="0"/>
        <w:rPr>
          <w:del w:id="151" w:author="Author"/>
          <w:szCs w:val="22"/>
        </w:rPr>
      </w:pPr>
    </w:p>
    <w:p w14:paraId="4F648B04" w14:textId="4F5AA114" w:rsidR="00EF6BB1" w:rsidRPr="000259A5" w:rsidDel="0094799A" w:rsidRDefault="00EF6BB1" w:rsidP="00D37677">
      <w:pPr>
        <w:widowControl w:val="0"/>
        <w:rPr>
          <w:del w:id="152" w:author="Author"/>
          <w:szCs w:val="22"/>
        </w:rPr>
      </w:pPr>
      <w:del w:id="153" w:author="Author">
        <w:r w:rsidRPr="000259A5" w:rsidDel="0094799A">
          <w:rPr>
            <w:i/>
          </w:rPr>
          <w:delText>In vitro</w:delText>
        </w:r>
        <w:r w:rsidRPr="000259A5" w:rsidDel="0094799A">
          <w:delText xml:space="preserve"> niraparibi estää heikosti orgaanisten kationien kuljettajaproteiini 1:tä (OCT1); estävä pitoisuus IC</w:delText>
        </w:r>
        <w:r w:rsidRPr="000259A5" w:rsidDel="0094799A">
          <w:rPr>
            <w:vertAlign w:val="subscript"/>
          </w:rPr>
          <w:delText>50</w:delText>
        </w:r>
        <w:r w:rsidRPr="000259A5" w:rsidDel="0094799A">
          <w:delText> = 34,4 µM. On syytä olla varovainen, kun niraparibi yhdistetään sellaisiin vaikuttaviin aineisiin, joiden soluunoton kuljettajaproteiini on OCT1 (esimerkiksi metformiini).</w:delText>
        </w:r>
      </w:del>
    </w:p>
    <w:p w14:paraId="4F648B05" w14:textId="62E25188" w:rsidR="00EF6BB1" w:rsidDel="0094799A" w:rsidRDefault="00EF6BB1" w:rsidP="00D37677">
      <w:pPr>
        <w:widowControl w:val="0"/>
        <w:rPr>
          <w:del w:id="154" w:author="Author"/>
          <w:szCs w:val="22"/>
        </w:rPr>
      </w:pPr>
    </w:p>
    <w:p w14:paraId="41565332" w14:textId="5A7DAE9B" w:rsidR="006B7D32" w:rsidRPr="000259A5" w:rsidDel="0094799A" w:rsidRDefault="006B7D32" w:rsidP="00D37677">
      <w:pPr>
        <w:widowControl w:val="0"/>
        <w:rPr>
          <w:del w:id="155" w:author="Author"/>
          <w:szCs w:val="22"/>
        </w:rPr>
      </w:pPr>
    </w:p>
    <w:p w14:paraId="4F648B06" w14:textId="7AF01DF9" w:rsidR="00EF6BB1" w:rsidRPr="000259A5" w:rsidDel="0094799A" w:rsidRDefault="00EF6BB1" w:rsidP="00C87992">
      <w:pPr>
        <w:widowControl w:val="0"/>
        <w:rPr>
          <w:del w:id="156" w:author="Author"/>
          <w:b/>
          <w:bCs/>
          <w:i/>
          <w:szCs w:val="22"/>
        </w:rPr>
      </w:pPr>
      <w:del w:id="157" w:author="Author">
        <w:r w:rsidRPr="000259A5" w:rsidDel="0094799A">
          <w:rPr>
            <w:i/>
          </w:rPr>
          <w:delText>Munuaisten soluunoton kuljettajaproteiinien (OAT1, OAT3 ja OCT2) esto</w:delText>
        </w:r>
      </w:del>
    </w:p>
    <w:p w14:paraId="4F648B07" w14:textId="61D88A2D" w:rsidR="00EF6BB1" w:rsidRPr="000259A5" w:rsidDel="0094799A" w:rsidRDefault="00EF6BB1" w:rsidP="00C87992">
      <w:pPr>
        <w:widowControl w:val="0"/>
        <w:rPr>
          <w:del w:id="158" w:author="Author"/>
          <w:szCs w:val="22"/>
        </w:rPr>
      </w:pPr>
      <w:del w:id="159" w:author="Author">
        <w:r w:rsidRPr="000259A5" w:rsidDel="0094799A">
          <w:delText>Niraparibi ja M1 eivät ole orgaanisten anionien kuljettaja 1:n (OAT1), 3:n (OAT3) ja orgaanisten kationien kuljettaja 2:n (OCT2) estäjiä.</w:delText>
        </w:r>
      </w:del>
    </w:p>
    <w:p w14:paraId="4F648B08" w14:textId="4B39CCFE" w:rsidR="00EF6BB1" w:rsidRPr="000259A5" w:rsidDel="0094799A" w:rsidRDefault="00EF6BB1" w:rsidP="00D37677">
      <w:pPr>
        <w:widowControl w:val="0"/>
        <w:rPr>
          <w:del w:id="160" w:author="Author"/>
          <w:szCs w:val="22"/>
        </w:rPr>
      </w:pPr>
    </w:p>
    <w:p w14:paraId="4F648B09" w14:textId="7D76FF1D" w:rsidR="00EF6BB1" w:rsidRPr="000259A5" w:rsidDel="0094799A" w:rsidRDefault="00EF6BB1" w:rsidP="00D37677">
      <w:pPr>
        <w:widowControl w:val="0"/>
        <w:rPr>
          <w:del w:id="161" w:author="Author"/>
          <w:szCs w:val="22"/>
        </w:rPr>
      </w:pPr>
      <w:del w:id="162" w:author="Author">
        <w:r w:rsidRPr="000259A5" w:rsidDel="0094799A">
          <w:delText>Kaikki kliiniset tutkimukset on tehty vain aikuispotilailla.</w:delText>
        </w:r>
      </w:del>
    </w:p>
    <w:p w14:paraId="4F648B0A" w14:textId="77777777" w:rsidR="00EF6BB1" w:rsidRPr="000259A5" w:rsidRDefault="00EF6BB1" w:rsidP="00D37677">
      <w:pPr>
        <w:widowControl w:val="0"/>
        <w:rPr>
          <w:szCs w:val="22"/>
        </w:rPr>
      </w:pPr>
    </w:p>
    <w:p w14:paraId="4F648B0B" w14:textId="77777777" w:rsidR="00EF6BB1" w:rsidRPr="000259A5" w:rsidRDefault="00EF6BB1" w:rsidP="00C87992">
      <w:pPr>
        <w:widowControl w:val="0"/>
        <w:ind w:left="567" w:hanging="567"/>
        <w:rPr>
          <w:szCs w:val="22"/>
        </w:rPr>
      </w:pPr>
      <w:r w:rsidRPr="000259A5">
        <w:rPr>
          <w:b/>
        </w:rPr>
        <w:t>4.6</w:t>
      </w:r>
      <w:r w:rsidRPr="000259A5">
        <w:rPr>
          <w:b/>
        </w:rPr>
        <w:tab/>
        <w:t>Hedelmällisyys, raskaus ja imetys</w:t>
      </w:r>
    </w:p>
    <w:p w14:paraId="4F648B0C" w14:textId="77777777" w:rsidR="00EF6BB1" w:rsidRPr="000259A5" w:rsidRDefault="00EF6BB1" w:rsidP="00D37677">
      <w:pPr>
        <w:widowControl w:val="0"/>
        <w:rPr>
          <w:szCs w:val="22"/>
        </w:rPr>
      </w:pPr>
    </w:p>
    <w:p w14:paraId="4F648B0D" w14:textId="77777777" w:rsidR="00EF6BB1" w:rsidRPr="000259A5" w:rsidRDefault="004A6B61" w:rsidP="00EF6BB1">
      <w:pPr>
        <w:widowControl w:val="0"/>
        <w:rPr>
          <w:szCs w:val="22"/>
        </w:rPr>
      </w:pPr>
      <w:r w:rsidRPr="000259A5">
        <w:rPr>
          <w:u w:val="single"/>
        </w:rPr>
        <w:t>Naiset, jotka voivat tulla raskaaksi</w:t>
      </w:r>
      <w:r w:rsidR="00EF6BB1" w:rsidRPr="000259A5">
        <w:rPr>
          <w:u w:val="single"/>
        </w:rPr>
        <w:t xml:space="preserve"> / ehkäisy</w:t>
      </w:r>
      <w:r w:rsidRPr="000259A5">
        <w:rPr>
          <w:u w:val="single"/>
        </w:rPr>
        <w:t xml:space="preserve"> naisilla</w:t>
      </w:r>
    </w:p>
    <w:p w14:paraId="4F648B0E" w14:textId="77777777" w:rsidR="00EF6BB1" w:rsidRPr="000259A5" w:rsidRDefault="00EF6BB1" w:rsidP="00EF6BB1">
      <w:pPr>
        <w:widowControl w:val="0"/>
        <w:rPr>
          <w:szCs w:val="22"/>
        </w:rPr>
      </w:pPr>
    </w:p>
    <w:p w14:paraId="70C43936" w14:textId="1E12F791" w:rsidR="00881A38" w:rsidRDefault="00F0371A" w:rsidP="00EF6BB1">
      <w:pPr>
        <w:widowControl w:val="0"/>
      </w:pPr>
      <w:r w:rsidRPr="000259A5">
        <w:t xml:space="preserve">Naiset, jotka voivat tulla raskaaksi, </w:t>
      </w:r>
      <w:r w:rsidR="00EF6BB1" w:rsidRPr="000259A5">
        <w:t xml:space="preserve">eivät saa tulla raskaaksi hoidon aikana, eivätkä he saa olla raskaana hoidon alussa. Kaikkien </w:t>
      </w:r>
      <w:r w:rsidRPr="000259A5">
        <w:t xml:space="preserve">naisten, jotka voivat tulla raskaaksi, </w:t>
      </w:r>
      <w:r w:rsidR="00EF6BB1" w:rsidRPr="000259A5">
        <w:t>on tehtävä raskaustesti ennen hoidon aloittamista.</w:t>
      </w:r>
    </w:p>
    <w:p w14:paraId="1145930B" w14:textId="77777777" w:rsidR="00881A38" w:rsidRDefault="00881A38" w:rsidP="00EF6BB1">
      <w:pPr>
        <w:widowControl w:val="0"/>
      </w:pPr>
    </w:p>
    <w:p w14:paraId="4F648B0F" w14:textId="58B0324B" w:rsidR="00EF6BB1" w:rsidRPr="000259A5" w:rsidRDefault="002750A1" w:rsidP="00EF6BB1">
      <w:pPr>
        <w:widowControl w:val="0"/>
        <w:rPr>
          <w:szCs w:val="22"/>
        </w:rPr>
      </w:pPr>
      <w:bookmarkStart w:id="163" w:name="_Hlk193196343"/>
      <w:r w:rsidRPr="000259A5">
        <w:t>Naisten, jotka voivat tulla raskaaksi,</w:t>
      </w:r>
      <w:r w:rsidR="00EF6BB1" w:rsidRPr="000259A5">
        <w:t xml:space="preserve"> on käytettävä </w:t>
      </w:r>
      <w:r w:rsidR="00FE3A3C" w:rsidRPr="000259A5">
        <w:t xml:space="preserve">erittäin </w:t>
      </w:r>
      <w:r w:rsidR="00EF6BB1" w:rsidRPr="000259A5">
        <w:t xml:space="preserve">tehokasta ehkäisyä hoidon aikana ja </w:t>
      </w:r>
      <w:r w:rsidR="00FE3A3C" w:rsidRPr="000259A5">
        <w:t xml:space="preserve">kuuden </w:t>
      </w:r>
      <w:r w:rsidR="00EF6BB1" w:rsidRPr="000259A5">
        <w:t>kuukauden ajan viimeisen Zejula-annoksen ottamise</w:t>
      </w:r>
      <w:r w:rsidR="00B93653">
        <w:t>n jälkeen</w:t>
      </w:r>
      <w:r w:rsidR="00EF6BB1" w:rsidRPr="000259A5">
        <w:t>.</w:t>
      </w:r>
    </w:p>
    <w:p w14:paraId="4F648B10" w14:textId="77777777" w:rsidR="00EF6BB1" w:rsidRPr="000259A5" w:rsidRDefault="00EF6BB1" w:rsidP="00EF6BB1">
      <w:pPr>
        <w:widowControl w:val="0"/>
        <w:rPr>
          <w:szCs w:val="22"/>
        </w:rPr>
      </w:pPr>
    </w:p>
    <w:p w14:paraId="4F648B11" w14:textId="77777777" w:rsidR="00EF6BB1" w:rsidRPr="000259A5" w:rsidRDefault="00EF6BB1" w:rsidP="00EF6BB1">
      <w:pPr>
        <w:widowControl w:val="0"/>
        <w:rPr>
          <w:szCs w:val="22"/>
          <w:u w:val="single"/>
        </w:rPr>
      </w:pPr>
      <w:r w:rsidRPr="000259A5">
        <w:rPr>
          <w:u w:val="single"/>
        </w:rPr>
        <w:t>Raskaus</w:t>
      </w:r>
    </w:p>
    <w:p w14:paraId="4F648B12" w14:textId="77777777" w:rsidR="00EF6BB1" w:rsidRPr="000259A5" w:rsidRDefault="00EF6BB1" w:rsidP="00EF6BB1">
      <w:pPr>
        <w:widowControl w:val="0"/>
        <w:rPr>
          <w:szCs w:val="22"/>
        </w:rPr>
      </w:pPr>
    </w:p>
    <w:p w14:paraId="4C3D33F2" w14:textId="3C331D61" w:rsidR="00881A38" w:rsidRDefault="00CD02F8" w:rsidP="00EF6BB1">
      <w:pPr>
        <w:widowControl w:val="0"/>
      </w:pPr>
      <w:r>
        <w:rPr>
          <w:szCs w:val="22"/>
        </w:rPr>
        <w:t>N</w:t>
      </w:r>
      <w:r w:rsidR="000A50F2" w:rsidRPr="000259A5">
        <w:rPr>
          <w:szCs w:val="22"/>
        </w:rPr>
        <w:t xml:space="preserve">iraparibin </w:t>
      </w:r>
      <w:r w:rsidR="002750A1" w:rsidRPr="000259A5">
        <w:rPr>
          <w:szCs w:val="22"/>
        </w:rPr>
        <w:t>käytöstä raskaana olevill</w:t>
      </w:r>
      <w:r>
        <w:rPr>
          <w:szCs w:val="22"/>
        </w:rPr>
        <w:t>e</w:t>
      </w:r>
      <w:r w:rsidR="002750A1" w:rsidRPr="000259A5">
        <w:rPr>
          <w:szCs w:val="22"/>
        </w:rPr>
        <w:t xml:space="preserve"> naisill</w:t>
      </w:r>
      <w:r>
        <w:rPr>
          <w:szCs w:val="22"/>
        </w:rPr>
        <w:t>e</w:t>
      </w:r>
      <w:r w:rsidR="000A50F2" w:rsidRPr="000259A5">
        <w:rPr>
          <w:szCs w:val="22"/>
        </w:rPr>
        <w:t xml:space="preserve"> ei ole </w:t>
      </w:r>
      <w:r>
        <w:rPr>
          <w:szCs w:val="22"/>
        </w:rPr>
        <w:t xml:space="preserve">olemassa tietoja </w:t>
      </w:r>
      <w:r w:rsidR="000A50F2" w:rsidRPr="000259A5">
        <w:rPr>
          <w:szCs w:val="22"/>
        </w:rPr>
        <w:t>tai on vain vähän</w:t>
      </w:r>
      <w:r w:rsidR="00B93653">
        <w:rPr>
          <w:szCs w:val="22"/>
        </w:rPr>
        <w:t xml:space="preserve"> tietoja</w:t>
      </w:r>
      <w:r w:rsidR="00EF6BB1" w:rsidRPr="000259A5">
        <w:t>. Lisääntymis- ja kehitys</w:t>
      </w:r>
      <w:r w:rsidR="002750A1" w:rsidRPr="000259A5">
        <w:t xml:space="preserve">toksisuutta </w:t>
      </w:r>
      <w:r w:rsidR="00B67BD5" w:rsidRPr="000259A5">
        <w:t>koskevia eläin</w:t>
      </w:r>
      <w:r>
        <w:t>tutkimuksia</w:t>
      </w:r>
      <w:r w:rsidR="00B67BD5" w:rsidRPr="000259A5">
        <w:t xml:space="preserve"> </w:t>
      </w:r>
      <w:r w:rsidR="00EF6BB1" w:rsidRPr="000259A5">
        <w:t xml:space="preserve">ei ole tehty. Niraparibi voi vaikutusmekanisminsa </w:t>
      </w:r>
      <w:r w:rsidR="000A50F2" w:rsidRPr="000259A5">
        <w:t>vuoksi</w:t>
      </w:r>
      <w:r w:rsidR="00EF6BB1" w:rsidRPr="000259A5">
        <w:t xml:space="preserve"> aiheuttaa </w:t>
      </w:r>
      <w:r w:rsidR="000A50F2" w:rsidRPr="000259A5">
        <w:t xml:space="preserve">haittaa </w:t>
      </w:r>
      <w:r w:rsidR="00EF6BB1" w:rsidRPr="000259A5">
        <w:t xml:space="preserve">alkiolle tai sikiölle, </w:t>
      </w:r>
      <w:r w:rsidR="000A50F2" w:rsidRPr="000259A5">
        <w:t>mukaan</w:t>
      </w:r>
      <w:r w:rsidR="00FD084D" w:rsidRPr="000259A5">
        <w:t xml:space="preserve"> </w:t>
      </w:r>
      <w:r w:rsidR="000A50F2" w:rsidRPr="000259A5">
        <w:t xml:space="preserve">lukien alkion kuoleman ja </w:t>
      </w:r>
      <w:r w:rsidR="00EF6BB1" w:rsidRPr="000259A5">
        <w:t>teratogeenis</w:t>
      </w:r>
      <w:r w:rsidR="000A50F2" w:rsidRPr="000259A5">
        <w:t>ia</w:t>
      </w:r>
      <w:r w:rsidR="00EF6BB1" w:rsidRPr="000259A5">
        <w:t xml:space="preserve"> vaikutuks</w:t>
      </w:r>
      <w:r w:rsidR="000A50F2" w:rsidRPr="000259A5">
        <w:t>ia</w:t>
      </w:r>
      <w:r w:rsidR="00EF6BB1" w:rsidRPr="000259A5">
        <w:t>, jos sitä annetaan raskaana olevalle naiselle.</w:t>
      </w:r>
    </w:p>
    <w:p w14:paraId="259A14CC" w14:textId="77777777" w:rsidR="00881A38" w:rsidRDefault="00881A38" w:rsidP="00EF6BB1">
      <w:pPr>
        <w:widowControl w:val="0"/>
      </w:pPr>
    </w:p>
    <w:p w14:paraId="4F648B13" w14:textId="0FFAF692" w:rsidR="00EF6BB1" w:rsidRPr="000259A5" w:rsidRDefault="00EF6BB1" w:rsidP="00EF6BB1">
      <w:pPr>
        <w:widowControl w:val="0"/>
        <w:rPr>
          <w:szCs w:val="22"/>
          <w:u w:val="single"/>
        </w:rPr>
      </w:pPr>
      <w:r w:rsidRPr="000259A5">
        <w:t xml:space="preserve">Zejulaa ei </w:t>
      </w:r>
      <w:r w:rsidR="00B67BD5" w:rsidRPr="000259A5">
        <w:t xml:space="preserve">pidä </w:t>
      </w:r>
      <w:r w:rsidRPr="000259A5">
        <w:t>käyttää raskauden aikana.</w:t>
      </w:r>
    </w:p>
    <w:p w14:paraId="4F648B14" w14:textId="77777777" w:rsidR="00EF6BB1" w:rsidRPr="000259A5" w:rsidRDefault="00EF6BB1" w:rsidP="00EF6BB1">
      <w:pPr>
        <w:widowControl w:val="0"/>
        <w:rPr>
          <w:szCs w:val="22"/>
        </w:rPr>
      </w:pPr>
    </w:p>
    <w:p w14:paraId="4F648B15" w14:textId="77777777" w:rsidR="00EF6BB1" w:rsidRPr="000259A5" w:rsidRDefault="00EF6BB1" w:rsidP="00EF6BB1">
      <w:pPr>
        <w:widowControl w:val="0"/>
        <w:rPr>
          <w:szCs w:val="22"/>
          <w:u w:val="single"/>
        </w:rPr>
      </w:pPr>
      <w:r w:rsidRPr="000259A5">
        <w:rPr>
          <w:u w:val="single"/>
        </w:rPr>
        <w:t>Imetys</w:t>
      </w:r>
    </w:p>
    <w:p w14:paraId="4F648B16" w14:textId="77777777" w:rsidR="00EF6BB1" w:rsidRPr="000259A5" w:rsidRDefault="00EF6BB1" w:rsidP="00EF6BB1">
      <w:pPr>
        <w:widowControl w:val="0"/>
        <w:rPr>
          <w:szCs w:val="22"/>
        </w:rPr>
      </w:pPr>
    </w:p>
    <w:p w14:paraId="1AD29B3A" w14:textId="00BB5462" w:rsidR="00881A38" w:rsidRDefault="00EF6BB1" w:rsidP="00EF6BB1">
      <w:pPr>
        <w:widowControl w:val="0"/>
      </w:pPr>
      <w:r w:rsidRPr="000259A5">
        <w:t>Ei tiedetä, erittyvätkö niraparibi tai sen metaboliitit ihmis</w:t>
      </w:r>
      <w:r w:rsidR="00CD02F8">
        <w:t>illä</w:t>
      </w:r>
      <w:r w:rsidRPr="000259A5">
        <w:t xml:space="preserve"> </w:t>
      </w:r>
      <w:r w:rsidR="00CD02F8">
        <w:t>äidin</w:t>
      </w:r>
      <w:r w:rsidRPr="000259A5">
        <w:t>maitoon.</w:t>
      </w:r>
    </w:p>
    <w:bookmarkEnd w:id="163"/>
    <w:p w14:paraId="200AA173" w14:textId="77777777" w:rsidR="00881A38" w:rsidRDefault="00881A38" w:rsidP="00EF6BB1">
      <w:pPr>
        <w:widowControl w:val="0"/>
      </w:pPr>
    </w:p>
    <w:p w14:paraId="4F648B17" w14:textId="64D37A60" w:rsidR="00EF6BB1" w:rsidRPr="000259A5" w:rsidRDefault="00EF6BB1" w:rsidP="00EF6BB1">
      <w:pPr>
        <w:widowControl w:val="0"/>
        <w:rPr>
          <w:szCs w:val="22"/>
        </w:rPr>
      </w:pPr>
      <w:r w:rsidRPr="000259A5">
        <w:t>Imetys on vasta-aiheista Zejulan käytön aikana ja yhden kuukauden ajan viimeisen annoksen ottamisesta (ks. kohta</w:t>
      </w:r>
      <w:r w:rsidR="0052220A" w:rsidRPr="000259A5">
        <w:t> </w:t>
      </w:r>
      <w:r w:rsidRPr="000259A5">
        <w:t>4.3).</w:t>
      </w:r>
    </w:p>
    <w:p w14:paraId="4F648B18" w14:textId="77777777" w:rsidR="00EF6BB1" w:rsidRPr="000259A5" w:rsidRDefault="00EF6BB1" w:rsidP="00EF6BB1">
      <w:pPr>
        <w:widowControl w:val="0"/>
        <w:rPr>
          <w:szCs w:val="22"/>
        </w:rPr>
      </w:pPr>
    </w:p>
    <w:p w14:paraId="4F648B19" w14:textId="77777777" w:rsidR="00EF6BB1" w:rsidRPr="000259A5" w:rsidRDefault="00EF6BB1" w:rsidP="00EF6BB1">
      <w:pPr>
        <w:widowControl w:val="0"/>
        <w:rPr>
          <w:szCs w:val="22"/>
          <w:u w:val="single"/>
        </w:rPr>
      </w:pPr>
      <w:r w:rsidRPr="000259A5">
        <w:rPr>
          <w:u w:val="single"/>
        </w:rPr>
        <w:t>Hedelmällisyys</w:t>
      </w:r>
    </w:p>
    <w:p w14:paraId="4F648B1A" w14:textId="77777777" w:rsidR="00EF6BB1" w:rsidRPr="000259A5" w:rsidRDefault="00EF6BB1" w:rsidP="00D37677">
      <w:pPr>
        <w:widowControl w:val="0"/>
        <w:rPr>
          <w:szCs w:val="22"/>
        </w:rPr>
      </w:pPr>
    </w:p>
    <w:p w14:paraId="4F648B1B" w14:textId="77777777" w:rsidR="00EF6BB1" w:rsidRPr="000259A5" w:rsidRDefault="00EF6BB1" w:rsidP="00D37677">
      <w:pPr>
        <w:widowControl w:val="0"/>
        <w:rPr>
          <w:szCs w:val="22"/>
        </w:rPr>
      </w:pPr>
      <w:r w:rsidRPr="000259A5">
        <w:t>Kliinisiä tietoja hedelmällisyydestä ei ole. Rotilla ja koirilla havaittiin ohimenevää spermatogeneesin heikentymistä (ks. kohta</w:t>
      </w:r>
      <w:r w:rsidR="0052220A" w:rsidRPr="000259A5">
        <w:t> </w:t>
      </w:r>
      <w:r w:rsidRPr="000259A5">
        <w:t>5.3).</w:t>
      </w:r>
    </w:p>
    <w:p w14:paraId="4F648B1C" w14:textId="77777777" w:rsidR="00EF6BB1" w:rsidRPr="000259A5" w:rsidRDefault="00EF6BB1" w:rsidP="00C87992">
      <w:pPr>
        <w:widowControl w:val="0"/>
        <w:rPr>
          <w:szCs w:val="22"/>
        </w:rPr>
      </w:pPr>
    </w:p>
    <w:p w14:paraId="4F648B1D" w14:textId="1668FF09" w:rsidR="00EF6BB1" w:rsidRPr="000259A5" w:rsidRDefault="00EF6BB1" w:rsidP="00C87992">
      <w:pPr>
        <w:widowControl w:val="0"/>
        <w:ind w:left="567" w:hanging="567"/>
        <w:rPr>
          <w:szCs w:val="22"/>
        </w:rPr>
      </w:pPr>
      <w:r w:rsidRPr="000259A5">
        <w:rPr>
          <w:b/>
        </w:rPr>
        <w:t>4.7</w:t>
      </w:r>
      <w:r w:rsidRPr="000259A5">
        <w:rPr>
          <w:b/>
        </w:rPr>
        <w:tab/>
        <w:t>Vaikutus ajokykyyn ja koneidenkäyttökykyyn</w:t>
      </w:r>
    </w:p>
    <w:p w14:paraId="4F648B1E" w14:textId="77777777" w:rsidR="00EF6BB1" w:rsidRPr="000259A5" w:rsidRDefault="00EF6BB1" w:rsidP="00C87992">
      <w:pPr>
        <w:widowControl w:val="0"/>
        <w:rPr>
          <w:szCs w:val="22"/>
        </w:rPr>
      </w:pPr>
    </w:p>
    <w:p w14:paraId="4F648B1F" w14:textId="550CB1FE" w:rsidR="00EF6BB1" w:rsidRPr="000259A5" w:rsidRDefault="00EF6BB1" w:rsidP="00EF6BB1">
      <w:pPr>
        <w:widowControl w:val="0"/>
        <w:autoSpaceDE w:val="0"/>
        <w:autoSpaceDN w:val="0"/>
        <w:adjustRightInd w:val="0"/>
        <w:rPr>
          <w:rFonts w:eastAsia="SimSun"/>
          <w:szCs w:val="22"/>
        </w:rPr>
      </w:pPr>
      <w:r w:rsidRPr="000259A5">
        <w:rPr>
          <w:color w:val="000000"/>
        </w:rPr>
        <w:t xml:space="preserve">Zejulalla on </w:t>
      </w:r>
      <w:r w:rsidR="00867DB6" w:rsidRPr="000259A5">
        <w:rPr>
          <w:color w:val="000000"/>
        </w:rPr>
        <w:t>kohtalainen</w:t>
      </w:r>
      <w:r w:rsidRPr="000259A5">
        <w:rPr>
          <w:color w:val="000000"/>
        </w:rPr>
        <w:t xml:space="preserve"> vaikutus ajokykyyn ja koneidenkäyttökykyyn.</w:t>
      </w:r>
      <w:r w:rsidRPr="000259A5">
        <w:rPr>
          <w:rStyle w:val="apple-converted-space"/>
          <w:color w:val="000000"/>
        </w:rPr>
        <w:t xml:space="preserve"> </w:t>
      </w:r>
      <w:r w:rsidRPr="000259A5">
        <w:t>Zejulaa käyttävillä potilailla voi esiintyä asteniaa, väsymystä</w:t>
      </w:r>
      <w:r w:rsidR="005D5FB0" w:rsidRPr="000259A5">
        <w:t>,</w:t>
      </w:r>
      <w:r w:rsidRPr="000259A5">
        <w:t xml:space="preserve"> huimausta</w:t>
      </w:r>
      <w:r w:rsidR="005D5FB0" w:rsidRPr="000259A5">
        <w:t xml:space="preserve"> tai keskittymisvaikeuksia</w:t>
      </w:r>
      <w:r w:rsidRPr="000259A5">
        <w:t xml:space="preserve">. </w:t>
      </w:r>
      <w:r w:rsidR="00F00420" w:rsidRPr="000259A5">
        <w:t>P</w:t>
      </w:r>
      <w:r w:rsidRPr="000259A5">
        <w:t>otilaiden, joilla esiintyy näitä oireita, on noudatettava varovaisuutta ajaessaan tai käyttäessään koneita.</w:t>
      </w:r>
    </w:p>
    <w:p w14:paraId="4F648B20" w14:textId="77777777" w:rsidR="00EF6BB1" w:rsidRPr="000259A5" w:rsidRDefault="00EF6BB1" w:rsidP="00D37677">
      <w:pPr>
        <w:widowControl w:val="0"/>
        <w:rPr>
          <w:szCs w:val="22"/>
        </w:rPr>
      </w:pPr>
    </w:p>
    <w:p w14:paraId="4F648B21" w14:textId="77777777" w:rsidR="00EF6BB1" w:rsidRPr="000259A5" w:rsidRDefault="00EF6BB1" w:rsidP="00C87992">
      <w:pPr>
        <w:widowControl w:val="0"/>
        <w:ind w:left="567" w:hanging="567"/>
        <w:rPr>
          <w:b/>
          <w:szCs w:val="22"/>
        </w:rPr>
      </w:pPr>
      <w:r w:rsidRPr="000259A5">
        <w:rPr>
          <w:b/>
        </w:rPr>
        <w:t>4.8</w:t>
      </w:r>
      <w:r w:rsidRPr="000259A5">
        <w:rPr>
          <w:b/>
        </w:rPr>
        <w:tab/>
        <w:t>Haittavaikutukset</w:t>
      </w:r>
    </w:p>
    <w:p w14:paraId="4F648B22" w14:textId="77777777" w:rsidR="00EF6BB1" w:rsidRPr="000259A5" w:rsidRDefault="00EF6BB1" w:rsidP="00EF6BB1">
      <w:pPr>
        <w:widowControl w:val="0"/>
        <w:rPr>
          <w:szCs w:val="22"/>
        </w:rPr>
      </w:pPr>
    </w:p>
    <w:p w14:paraId="4F648B23" w14:textId="77777777" w:rsidR="00EF6BB1" w:rsidRPr="000259A5" w:rsidRDefault="00EF6BB1" w:rsidP="00EF6BB1">
      <w:pPr>
        <w:widowControl w:val="0"/>
        <w:rPr>
          <w:szCs w:val="22"/>
          <w:u w:val="single"/>
        </w:rPr>
      </w:pPr>
      <w:r w:rsidRPr="000259A5">
        <w:rPr>
          <w:u w:val="single"/>
        </w:rPr>
        <w:t>Turvallisuusprofiilin yhteenveto</w:t>
      </w:r>
    </w:p>
    <w:p w14:paraId="4F648B24" w14:textId="77777777" w:rsidR="00EF6BB1" w:rsidRPr="000259A5" w:rsidRDefault="00EF6BB1" w:rsidP="00EF6BB1">
      <w:pPr>
        <w:widowControl w:val="0"/>
        <w:autoSpaceDE w:val="0"/>
        <w:autoSpaceDN w:val="0"/>
        <w:adjustRightInd w:val="0"/>
        <w:rPr>
          <w:rFonts w:eastAsia="SimSun"/>
          <w:szCs w:val="22"/>
        </w:rPr>
      </w:pPr>
    </w:p>
    <w:p w14:paraId="4F648B25" w14:textId="41A386FC" w:rsidR="00EF6BB1" w:rsidRPr="000259A5" w:rsidRDefault="00BF48C9" w:rsidP="00D37677">
      <w:pPr>
        <w:widowControl w:val="0"/>
        <w:rPr>
          <w:szCs w:val="22"/>
        </w:rPr>
      </w:pPr>
      <w:r w:rsidRPr="000259A5">
        <w:t>Kaikkien vaikeus</w:t>
      </w:r>
      <w:r w:rsidR="00D605B0" w:rsidRPr="000259A5">
        <w:t>as</w:t>
      </w:r>
      <w:r w:rsidRPr="000259A5">
        <w:t>teiden h</w:t>
      </w:r>
      <w:r w:rsidR="00EF6BB1" w:rsidRPr="000259A5">
        <w:t>aittavaikutuksia, joita ilmaantui</w:t>
      </w:r>
      <w:r w:rsidR="0052220A" w:rsidRPr="000259A5">
        <w:t> </w:t>
      </w:r>
      <w:r w:rsidR="00EF6BB1" w:rsidRPr="000259A5">
        <w:t xml:space="preserve">≥ 10 prosentille </w:t>
      </w:r>
      <w:r w:rsidRPr="000259A5">
        <w:t>851:</w:t>
      </w:r>
      <w:r w:rsidR="004666F9" w:rsidRPr="000259A5">
        <w:t>stä</w:t>
      </w:r>
      <w:r w:rsidRPr="000259A5">
        <w:t xml:space="preserve"> </w:t>
      </w:r>
      <w:r w:rsidR="00EF6BB1" w:rsidRPr="000259A5">
        <w:t xml:space="preserve">Zejulaa </w:t>
      </w:r>
      <w:r w:rsidR="00F00420" w:rsidRPr="000259A5">
        <w:t xml:space="preserve">monoterapiana </w:t>
      </w:r>
      <w:r w:rsidR="00EF6BB1" w:rsidRPr="000259A5">
        <w:t>saane</w:t>
      </w:r>
      <w:r w:rsidR="004666F9" w:rsidRPr="000259A5">
        <w:t>e</w:t>
      </w:r>
      <w:r w:rsidR="00EF6BB1" w:rsidRPr="000259A5">
        <w:t>sta potila</w:t>
      </w:r>
      <w:r w:rsidR="004666F9" w:rsidRPr="000259A5">
        <w:t>a</w:t>
      </w:r>
      <w:r w:rsidR="00EF6BB1" w:rsidRPr="000259A5">
        <w:t>sta</w:t>
      </w:r>
      <w:r w:rsidR="004666F9" w:rsidRPr="000259A5">
        <w:t xml:space="preserve"> PRIMA-</w:t>
      </w:r>
      <w:r w:rsidR="00D605B0" w:rsidRPr="000259A5">
        <w:t>tutkimukse</w:t>
      </w:r>
      <w:r w:rsidR="004D756B" w:rsidRPr="000259A5">
        <w:t xml:space="preserve">n </w:t>
      </w:r>
      <w:r w:rsidR="004666F9" w:rsidRPr="000259A5">
        <w:t>(aloitusannos 200 mg tai 300 mg)</w:t>
      </w:r>
      <w:r w:rsidR="00D605B0" w:rsidRPr="000259A5">
        <w:t xml:space="preserve"> ja NOV</w:t>
      </w:r>
      <w:r w:rsidR="004D756B" w:rsidRPr="000259A5">
        <w:t>A</w:t>
      </w:r>
      <w:r w:rsidR="00D605B0" w:rsidRPr="000259A5">
        <w:t>-tutkimukse</w:t>
      </w:r>
      <w:r w:rsidR="004D756B" w:rsidRPr="000259A5">
        <w:t>n yhdistetyissä tiedoi</w:t>
      </w:r>
      <w:r w:rsidR="00D605B0" w:rsidRPr="000259A5">
        <w:t>ssa</w:t>
      </w:r>
      <w:r w:rsidR="00EF6BB1" w:rsidRPr="000259A5">
        <w:t xml:space="preserve">, olivat pahoinvointi, </w:t>
      </w:r>
      <w:r w:rsidRPr="000259A5">
        <w:t xml:space="preserve">anemia, </w:t>
      </w:r>
      <w:r w:rsidR="00EF6BB1" w:rsidRPr="000259A5">
        <w:t xml:space="preserve">trombosytopenia, väsymys, ummetus, oksentelu, </w:t>
      </w:r>
      <w:r w:rsidRPr="000259A5">
        <w:t>päänsärky, unettomuus, verihiutaleiden</w:t>
      </w:r>
      <w:r w:rsidR="0066385E" w:rsidRPr="000259A5">
        <w:t xml:space="preserve"> määrän</w:t>
      </w:r>
      <w:r w:rsidRPr="000259A5">
        <w:t xml:space="preserve"> väheneminen, neutropenia, </w:t>
      </w:r>
      <w:r w:rsidR="00186FD0" w:rsidRPr="000259A5">
        <w:t>vatsakipu</w:t>
      </w:r>
      <w:r w:rsidR="00EF6BB1" w:rsidRPr="000259A5">
        <w:t xml:space="preserve">, ruokahalun heikentyminen, </w:t>
      </w:r>
      <w:r w:rsidRPr="000259A5">
        <w:t xml:space="preserve">ripuli, hengenahdistus, </w:t>
      </w:r>
      <w:r w:rsidR="00EF6BB1" w:rsidRPr="000259A5">
        <w:t xml:space="preserve">hypertensio, </w:t>
      </w:r>
      <w:r w:rsidRPr="000259A5">
        <w:t xml:space="preserve">astenia, huimaus, neutrofiilien määrän väheneminen, </w:t>
      </w:r>
      <w:r w:rsidR="00EF6BB1" w:rsidRPr="000259A5">
        <w:t xml:space="preserve">yskä, nivelkipu, </w:t>
      </w:r>
      <w:r w:rsidR="007823CB" w:rsidRPr="000259A5">
        <w:t>selkäkipu, val</w:t>
      </w:r>
      <w:r w:rsidR="00455E7F" w:rsidRPr="000259A5">
        <w:t>k</w:t>
      </w:r>
      <w:r w:rsidR="007823CB" w:rsidRPr="000259A5">
        <w:t xml:space="preserve">osolujen määrän väheneminen </w:t>
      </w:r>
      <w:r w:rsidR="00EF6BB1" w:rsidRPr="000259A5">
        <w:t>sekä</w:t>
      </w:r>
      <w:r w:rsidR="007823CB" w:rsidRPr="000259A5">
        <w:t xml:space="preserve"> kuum</w:t>
      </w:r>
      <w:r w:rsidR="00275071" w:rsidRPr="000259A5">
        <w:t>at aallot</w:t>
      </w:r>
      <w:r w:rsidR="00EF6BB1" w:rsidRPr="000259A5">
        <w:t>.</w:t>
      </w:r>
    </w:p>
    <w:p w14:paraId="4F648B26" w14:textId="77777777" w:rsidR="00EF6BB1" w:rsidRPr="000259A5" w:rsidRDefault="00EF6BB1" w:rsidP="00D37677">
      <w:pPr>
        <w:widowControl w:val="0"/>
        <w:rPr>
          <w:rFonts w:eastAsia="SimSun"/>
          <w:szCs w:val="22"/>
        </w:rPr>
      </w:pPr>
    </w:p>
    <w:p w14:paraId="4F648B27" w14:textId="77777777" w:rsidR="00EF6BB1" w:rsidRPr="000259A5" w:rsidRDefault="00EF6BB1" w:rsidP="00EF6BB1">
      <w:pPr>
        <w:widowControl w:val="0"/>
        <w:rPr>
          <w:szCs w:val="22"/>
        </w:rPr>
      </w:pPr>
      <w:r w:rsidRPr="000259A5">
        <w:t>Yleisimmät vakavat haittavaikutukset</w:t>
      </w:r>
      <w:r w:rsidR="00E35554" w:rsidRPr="000259A5">
        <w:t>, joiden hoidonaikainen yleisyys oli</w:t>
      </w:r>
      <w:r w:rsidRPr="000259A5">
        <w:t> &gt; 1 %</w:t>
      </w:r>
      <w:r w:rsidR="00E35554" w:rsidRPr="000259A5">
        <w:t>,</w:t>
      </w:r>
      <w:r w:rsidRPr="000259A5">
        <w:t xml:space="preserve"> olivat trombosytopenia</w:t>
      </w:r>
      <w:r w:rsidR="00051116" w:rsidRPr="000259A5">
        <w:t xml:space="preserve"> ja anemia</w:t>
      </w:r>
      <w:r w:rsidRPr="000259A5">
        <w:t>.</w:t>
      </w:r>
    </w:p>
    <w:p w14:paraId="4F648B28" w14:textId="77777777" w:rsidR="00EF6BB1" w:rsidRPr="000259A5" w:rsidRDefault="00EF6BB1" w:rsidP="00EF6BB1">
      <w:pPr>
        <w:widowControl w:val="0"/>
        <w:rPr>
          <w:szCs w:val="22"/>
        </w:rPr>
      </w:pPr>
    </w:p>
    <w:p w14:paraId="4F648B29" w14:textId="77777777" w:rsidR="00EF6BB1" w:rsidRPr="000259A5" w:rsidRDefault="00EF6BB1" w:rsidP="00EF6BB1">
      <w:pPr>
        <w:widowControl w:val="0"/>
        <w:rPr>
          <w:szCs w:val="22"/>
          <w:u w:val="single"/>
        </w:rPr>
      </w:pPr>
      <w:r w:rsidRPr="000259A5">
        <w:rPr>
          <w:u w:val="single"/>
        </w:rPr>
        <w:t>Taulukko haittavaikutuksista</w:t>
      </w:r>
    </w:p>
    <w:p w14:paraId="4F648B2A" w14:textId="77777777" w:rsidR="00EF6BB1" w:rsidRPr="000259A5" w:rsidRDefault="00EF6BB1" w:rsidP="00EF6BB1">
      <w:pPr>
        <w:widowControl w:val="0"/>
        <w:rPr>
          <w:szCs w:val="22"/>
        </w:rPr>
      </w:pPr>
    </w:p>
    <w:p w14:paraId="4DD885A1" w14:textId="77777777" w:rsidR="00881A38" w:rsidRDefault="005D5FB0" w:rsidP="00EF6BB1">
      <w:pPr>
        <w:widowControl w:val="0"/>
      </w:pPr>
      <w:r w:rsidRPr="000259A5">
        <w:t>Seuraavia haittavaikutuksia on todettu k</w:t>
      </w:r>
      <w:r w:rsidR="00AE531F" w:rsidRPr="000259A5">
        <w:t xml:space="preserve">liinisten tutkimusten </w:t>
      </w:r>
      <w:r w:rsidRPr="000259A5">
        <w:t xml:space="preserve">ja myyntiluvan myöntämisen jälkeisen seurannan </w:t>
      </w:r>
      <w:r w:rsidR="00AE531F" w:rsidRPr="000259A5">
        <w:t xml:space="preserve">perusteella </w:t>
      </w:r>
      <w:r w:rsidR="00EF6BB1" w:rsidRPr="000259A5">
        <w:t xml:space="preserve">potilailla, jotka saivat Zejulaa </w:t>
      </w:r>
      <w:r w:rsidR="00F00420" w:rsidRPr="000259A5">
        <w:t>monoterapiana</w:t>
      </w:r>
      <w:r w:rsidR="00EF6BB1" w:rsidRPr="000259A5">
        <w:t xml:space="preserve"> (ks. taulukko </w:t>
      </w:r>
      <w:r w:rsidR="00AE531F" w:rsidRPr="000259A5">
        <w:t>4</w:t>
      </w:r>
      <w:r w:rsidR="00EF6BB1" w:rsidRPr="000259A5">
        <w:t>).</w:t>
      </w:r>
    </w:p>
    <w:p w14:paraId="61873A95" w14:textId="77777777" w:rsidR="00881A38" w:rsidRDefault="00881A38" w:rsidP="00EF6BB1">
      <w:pPr>
        <w:widowControl w:val="0"/>
      </w:pPr>
    </w:p>
    <w:p w14:paraId="05DC4098" w14:textId="22470FC1" w:rsidR="00881A38" w:rsidRDefault="00EF6BB1" w:rsidP="00EF6BB1">
      <w:pPr>
        <w:widowControl w:val="0"/>
      </w:pPr>
      <w:r w:rsidRPr="000259A5">
        <w:t xml:space="preserve">Haittavaikutusten yleisyys </w:t>
      </w:r>
      <w:r w:rsidR="005D5FB0" w:rsidRPr="000259A5">
        <w:t xml:space="preserve">perustuu </w:t>
      </w:r>
      <w:r w:rsidR="00B25C85" w:rsidRPr="00B25C85">
        <w:t xml:space="preserve">haittatapahtumia koskeviin yhdistettyihin tietoihin </w:t>
      </w:r>
      <w:r w:rsidR="005D5FB0" w:rsidRPr="000259A5">
        <w:t>PRIMA- ja NOVA-tutkimu</w:t>
      </w:r>
      <w:r w:rsidR="00B25C85">
        <w:t>k</w:t>
      </w:r>
      <w:r w:rsidR="005D5FB0" w:rsidRPr="000259A5">
        <w:t>s</w:t>
      </w:r>
      <w:r w:rsidR="00B25C85">
        <w:t>ista</w:t>
      </w:r>
      <w:r w:rsidR="005D5FB0" w:rsidRPr="000259A5">
        <w:t xml:space="preserve"> (kiinteä aloitusannos 300 mg/vrk), jo</w:t>
      </w:r>
      <w:r w:rsidR="00B25C85">
        <w:t>iden</w:t>
      </w:r>
      <w:r w:rsidR="005D5FB0" w:rsidRPr="000259A5">
        <w:t xml:space="preserve"> potila</w:t>
      </w:r>
      <w:r w:rsidR="00B25C85">
        <w:t>s</w:t>
      </w:r>
      <w:r w:rsidR="005D5FB0" w:rsidRPr="000259A5">
        <w:t>altistu</w:t>
      </w:r>
      <w:r w:rsidR="00B25C85">
        <w:t>s</w:t>
      </w:r>
      <w:r w:rsidR="005D5FB0" w:rsidRPr="000259A5">
        <w:t xml:space="preserve"> tunnetaan</w:t>
      </w:r>
      <w:r w:rsidR="00B25C85">
        <w:t>,</w:t>
      </w:r>
      <w:r w:rsidR="005D5FB0" w:rsidRPr="000259A5">
        <w:t xml:space="preserve"> ja </w:t>
      </w:r>
      <w:r w:rsidRPr="000259A5">
        <w:t>määritellään seuraavasti:</w:t>
      </w:r>
    </w:p>
    <w:p w14:paraId="293F3DB6" w14:textId="77777777" w:rsidR="00881A38" w:rsidRDefault="00881A38" w:rsidP="00EF6BB1">
      <w:pPr>
        <w:widowControl w:val="0"/>
      </w:pPr>
    </w:p>
    <w:p w14:paraId="04FCC8BF" w14:textId="334C62A7" w:rsidR="00881A38" w:rsidRDefault="00881A38" w:rsidP="00EF6BB1">
      <w:pPr>
        <w:widowControl w:val="0"/>
      </w:pPr>
      <w:r>
        <w:t>H</w:t>
      </w:r>
      <w:r w:rsidR="00EF6BB1" w:rsidRPr="000259A5">
        <w:t>yvin yleinen</w:t>
      </w:r>
      <w:r>
        <w:t>:</w:t>
      </w:r>
      <w:r w:rsidR="00EF6BB1" w:rsidRPr="000259A5">
        <w:t xml:space="preserve"> ≥ 1/10</w:t>
      </w:r>
    </w:p>
    <w:p w14:paraId="2F0E5DD5" w14:textId="5A6A44E9" w:rsidR="00881A38" w:rsidRDefault="00881A38" w:rsidP="00EF6BB1">
      <w:pPr>
        <w:widowControl w:val="0"/>
      </w:pPr>
      <w:r>
        <w:t>Y</w:t>
      </w:r>
      <w:r w:rsidR="00EF6BB1" w:rsidRPr="000259A5">
        <w:t>leinen</w:t>
      </w:r>
      <w:r>
        <w:t>:</w:t>
      </w:r>
      <w:r w:rsidR="00EF6BB1" w:rsidRPr="000259A5">
        <w:t xml:space="preserve"> ≥ 1/100</w:t>
      </w:r>
      <w:r w:rsidR="00866590" w:rsidRPr="000259A5">
        <w:t>,</w:t>
      </w:r>
      <w:r w:rsidR="00EF6BB1" w:rsidRPr="000259A5">
        <w:t xml:space="preserve"> &lt; 1/10</w:t>
      </w:r>
    </w:p>
    <w:p w14:paraId="320920EE" w14:textId="4F8D230A" w:rsidR="00881A38" w:rsidRDefault="00881A38" w:rsidP="00EF6BB1">
      <w:pPr>
        <w:widowControl w:val="0"/>
      </w:pPr>
      <w:r>
        <w:t>M</w:t>
      </w:r>
      <w:r w:rsidR="00EF6BB1" w:rsidRPr="000259A5">
        <w:t>elko harvinainen</w:t>
      </w:r>
      <w:r>
        <w:t>:</w:t>
      </w:r>
      <w:r w:rsidR="00EF6BB1" w:rsidRPr="000259A5">
        <w:t xml:space="preserve"> ≥ 1/1 000</w:t>
      </w:r>
      <w:r w:rsidR="00866590" w:rsidRPr="000259A5">
        <w:t>,</w:t>
      </w:r>
      <w:r w:rsidR="0052220A" w:rsidRPr="000259A5">
        <w:t> </w:t>
      </w:r>
      <w:r w:rsidR="00EF6BB1" w:rsidRPr="000259A5">
        <w:t>&lt; 1/100</w:t>
      </w:r>
    </w:p>
    <w:p w14:paraId="447EAF9D" w14:textId="277057F9" w:rsidR="00881A38" w:rsidRDefault="00881A38" w:rsidP="00EF6BB1">
      <w:pPr>
        <w:widowControl w:val="0"/>
      </w:pPr>
      <w:r>
        <w:t>H</w:t>
      </w:r>
      <w:r w:rsidR="00EF6BB1" w:rsidRPr="000259A5">
        <w:t>arvinainen</w:t>
      </w:r>
      <w:r>
        <w:t>:</w:t>
      </w:r>
      <w:r w:rsidR="00EF6BB1" w:rsidRPr="000259A5">
        <w:t xml:space="preserve"> ≥ 1/10 000</w:t>
      </w:r>
      <w:r w:rsidR="00866590" w:rsidRPr="000259A5">
        <w:t>,</w:t>
      </w:r>
      <w:r w:rsidR="0052220A" w:rsidRPr="000259A5">
        <w:t> </w:t>
      </w:r>
      <w:r w:rsidR="00EF6BB1" w:rsidRPr="000259A5">
        <w:t>&lt; 1/1 000</w:t>
      </w:r>
    </w:p>
    <w:p w14:paraId="376A964C" w14:textId="41B976D6" w:rsidR="00881A38" w:rsidRDefault="00881A38" w:rsidP="00EF6BB1">
      <w:pPr>
        <w:widowControl w:val="0"/>
      </w:pPr>
      <w:r>
        <w:t>E</w:t>
      </w:r>
      <w:r w:rsidR="00EF6BB1" w:rsidRPr="000259A5">
        <w:t>rittäin harvinainen</w:t>
      </w:r>
      <w:r>
        <w:t>:</w:t>
      </w:r>
      <w:r w:rsidR="00EF6BB1" w:rsidRPr="000259A5">
        <w:t xml:space="preserve"> &lt; 1/10 000.</w:t>
      </w:r>
    </w:p>
    <w:p w14:paraId="2AC86E4B" w14:textId="77777777" w:rsidR="00881A38" w:rsidRDefault="00881A38" w:rsidP="00EF6BB1">
      <w:pPr>
        <w:widowControl w:val="0"/>
      </w:pPr>
    </w:p>
    <w:p w14:paraId="4F648B2D" w14:textId="0310BAE6" w:rsidR="00EF6BB1" w:rsidRPr="000259A5" w:rsidRDefault="00EF6BB1" w:rsidP="00EF6BB1">
      <w:pPr>
        <w:widowControl w:val="0"/>
        <w:rPr>
          <w:szCs w:val="22"/>
        </w:rPr>
      </w:pPr>
      <w:r w:rsidRPr="000259A5">
        <w:t>Haittavaikutukset on esitetty kussakin yleisyysluokassa haittavaikutuksen vakavuuden mukaan alenevassa järjestyksessä.</w:t>
      </w:r>
    </w:p>
    <w:p w14:paraId="4F648B2E" w14:textId="77777777" w:rsidR="00EF6BB1" w:rsidRPr="000259A5" w:rsidRDefault="00EF6BB1" w:rsidP="00EF6BB1">
      <w:pPr>
        <w:widowControl w:val="0"/>
        <w:rPr>
          <w:szCs w:val="22"/>
        </w:rPr>
      </w:pPr>
    </w:p>
    <w:p w14:paraId="4F648B2F" w14:textId="414BF58F" w:rsidR="00EF6BB1" w:rsidRPr="000259A5" w:rsidRDefault="00EF6BB1" w:rsidP="00EF6BB1">
      <w:pPr>
        <w:widowControl w:val="0"/>
        <w:rPr>
          <w:b/>
          <w:szCs w:val="22"/>
        </w:rPr>
      </w:pPr>
      <w:r w:rsidRPr="000259A5">
        <w:rPr>
          <w:b/>
        </w:rPr>
        <w:t>Taulukko </w:t>
      </w:r>
      <w:r w:rsidR="00AE531F" w:rsidRPr="000259A5">
        <w:rPr>
          <w:b/>
        </w:rPr>
        <w:t>4</w:t>
      </w:r>
      <w:r w:rsidRPr="000259A5">
        <w:rPr>
          <w:b/>
        </w:rPr>
        <w:t>:</w:t>
      </w:r>
      <w:r w:rsidR="00641692" w:rsidRPr="000259A5">
        <w:rPr>
          <w:b/>
        </w:rPr>
        <w:t xml:space="preserve"> </w:t>
      </w:r>
      <w:r w:rsidR="005D5FB0" w:rsidRPr="000259A5">
        <w:rPr>
          <w:b/>
        </w:rPr>
        <w:t>Taulukoitu luettelo</w:t>
      </w:r>
      <w:r w:rsidR="007C6EAA" w:rsidRPr="000259A5">
        <w:rPr>
          <w:b/>
        </w:rPr>
        <w:t xml:space="preserve"> h</w:t>
      </w:r>
      <w:r w:rsidRPr="000259A5">
        <w:rPr>
          <w:b/>
        </w:rPr>
        <w:t>aittavaikutuks</w:t>
      </w:r>
      <w:r w:rsidR="005D5FB0" w:rsidRPr="000259A5">
        <w:rPr>
          <w:b/>
        </w:rPr>
        <w:t>ista</w:t>
      </w:r>
      <w:r w:rsidR="007C6EAA" w:rsidRPr="000259A5">
        <w:rPr>
          <w:b/>
        </w:rPr>
        <w:t xml:space="preserve"> </w:t>
      </w:r>
      <w:r w:rsidR="00051116" w:rsidRPr="000259A5">
        <w:rPr>
          <w:b/>
        </w:rPr>
        <w:t xml:space="preserve">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7"/>
        <w:gridCol w:w="3278"/>
        <w:gridCol w:w="3274"/>
      </w:tblGrid>
      <w:tr w:rsidR="00EF6BB1" w:rsidRPr="000259A5" w14:paraId="4F648B33" w14:textId="77777777" w:rsidTr="00C21A93">
        <w:trPr>
          <w:tblHeader/>
        </w:trPr>
        <w:tc>
          <w:tcPr>
            <w:tcW w:w="1384" w:type="pct"/>
          </w:tcPr>
          <w:p w14:paraId="4F648B30" w14:textId="77777777" w:rsidR="00EF6BB1" w:rsidRPr="000259A5" w:rsidRDefault="00EF6BB1" w:rsidP="0008135E">
            <w:pPr>
              <w:widowControl w:val="0"/>
              <w:rPr>
                <w:rFonts w:eastAsia="Calibri"/>
                <w:b/>
                <w:szCs w:val="22"/>
              </w:rPr>
            </w:pPr>
            <w:r w:rsidRPr="000259A5">
              <w:rPr>
                <w:b/>
              </w:rPr>
              <w:t>Elinjärjestelmä</w:t>
            </w:r>
          </w:p>
        </w:tc>
        <w:tc>
          <w:tcPr>
            <w:tcW w:w="1809" w:type="pct"/>
          </w:tcPr>
          <w:p w14:paraId="4F648B31" w14:textId="33DEC426" w:rsidR="00EF6BB1" w:rsidRPr="000259A5" w:rsidRDefault="00EF6BB1" w:rsidP="0008135E">
            <w:pPr>
              <w:widowControl w:val="0"/>
              <w:rPr>
                <w:rFonts w:eastAsia="Calibri"/>
                <w:b/>
                <w:szCs w:val="22"/>
              </w:rPr>
            </w:pPr>
            <w:r w:rsidRPr="000259A5">
              <w:rPr>
                <w:b/>
              </w:rPr>
              <w:t>Kaikkien CTCAE-vaikeusasteiden yleisyys</w:t>
            </w:r>
          </w:p>
        </w:tc>
        <w:tc>
          <w:tcPr>
            <w:tcW w:w="1807" w:type="pct"/>
          </w:tcPr>
          <w:p w14:paraId="4F648B32" w14:textId="0417C14C" w:rsidR="00EF6BB1" w:rsidRPr="000259A5" w:rsidRDefault="00EF6BB1" w:rsidP="0008135E">
            <w:pPr>
              <w:widowControl w:val="0"/>
              <w:rPr>
                <w:rFonts w:eastAsia="Calibri"/>
                <w:b/>
                <w:szCs w:val="22"/>
              </w:rPr>
            </w:pPr>
            <w:r w:rsidRPr="000259A5">
              <w:rPr>
                <w:b/>
              </w:rPr>
              <w:t>CTCAE-vaikeusasteen 3 tai 4 yleisyys</w:t>
            </w:r>
          </w:p>
        </w:tc>
      </w:tr>
      <w:tr w:rsidR="00EF6BB1" w:rsidRPr="000259A5" w14:paraId="4F648B3C" w14:textId="77777777" w:rsidTr="00C21A93">
        <w:tc>
          <w:tcPr>
            <w:tcW w:w="1384" w:type="pct"/>
          </w:tcPr>
          <w:p w14:paraId="4F648B34" w14:textId="77777777" w:rsidR="00EF6BB1" w:rsidRPr="000259A5" w:rsidRDefault="00EF6BB1" w:rsidP="0008135E">
            <w:pPr>
              <w:widowControl w:val="0"/>
              <w:rPr>
                <w:szCs w:val="22"/>
              </w:rPr>
            </w:pPr>
            <w:r w:rsidRPr="000259A5">
              <w:t>Infektiot</w:t>
            </w:r>
          </w:p>
        </w:tc>
        <w:tc>
          <w:tcPr>
            <w:tcW w:w="1809" w:type="pct"/>
          </w:tcPr>
          <w:p w14:paraId="4F648B35" w14:textId="77777777" w:rsidR="00EF6BB1" w:rsidRPr="000259A5" w:rsidRDefault="00EF6BB1" w:rsidP="0008135E">
            <w:pPr>
              <w:widowControl w:val="0"/>
              <w:rPr>
                <w:b/>
                <w:szCs w:val="22"/>
              </w:rPr>
            </w:pPr>
            <w:r w:rsidRPr="000259A5">
              <w:rPr>
                <w:b/>
              </w:rPr>
              <w:t>Hyvin yleinen</w:t>
            </w:r>
          </w:p>
          <w:p w14:paraId="4F648B36" w14:textId="77777777" w:rsidR="00EF6BB1" w:rsidRPr="000259A5" w:rsidRDefault="00EF6BB1" w:rsidP="0008135E">
            <w:pPr>
              <w:widowControl w:val="0"/>
              <w:rPr>
                <w:szCs w:val="22"/>
              </w:rPr>
            </w:pPr>
            <w:r w:rsidRPr="000259A5">
              <w:t>Virtsatieinfektio</w:t>
            </w:r>
          </w:p>
          <w:p w14:paraId="4F648B37" w14:textId="77777777" w:rsidR="00EF6BB1" w:rsidRPr="000259A5" w:rsidRDefault="00EF6BB1" w:rsidP="0008135E">
            <w:pPr>
              <w:widowControl w:val="0"/>
              <w:rPr>
                <w:b/>
                <w:szCs w:val="22"/>
              </w:rPr>
            </w:pPr>
            <w:r w:rsidRPr="000259A5">
              <w:rPr>
                <w:b/>
              </w:rPr>
              <w:t>Yleinen</w:t>
            </w:r>
          </w:p>
          <w:p w14:paraId="4F648B38" w14:textId="77777777" w:rsidR="00EF6BB1" w:rsidRPr="000259A5" w:rsidRDefault="00EF6BB1" w:rsidP="0008135E">
            <w:pPr>
              <w:widowControl w:val="0"/>
              <w:rPr>
                <w:szCs w:val="22"/>
              </w:rPr>
            </w:pPr>
            <w:r w:rsidRPr="000259A5">
              <w:t>Keuhkoputkitulehdus, sidekalvotulehdus</w:t>
            </w:r>
          </w:p>
        </w:tc>
        <w:tc>
          <w:tcPr>
            <w:tcW w:w="1807" w:type="pct"/>
          </w:tcPr>
          <w:p w14:paraId="4F648B39" w14:textId="77777777" w:rsidR="00EF6BB1" w:rsidRPr="000259A5" w:rsidRDefault="000E2D1B" w:rsidP="0008135E">
            <w:pPr>
              <w:widowControl w:val="0"/>
              <w:rPr>
                <w:b/>
                <w:szCs w:val="22"/>
              </w:rPr>
            </w:pPr>
            <w:r w:rsidRPr="000259A5">
              <w:rPr>
                <w:b/>
                <w:szCs w:val="22"/>
              </w:rPr>
              <w:t>Melko h</w:t>
            </w:r>
            <w:r w:rsidR="00051116" w:rsidRPr="000259A5">
              <w:rPr>
                <w:b/>
                <w:szCs w:val="22"/>
              </w:rPr>
              <w:t>arvinainen</w:t>
            </w:r>
          </w:p>
          <w:p w14:paraId="4F648B3A" w14:textId="77777777" w:rsidR="00051116" w:rsidRPr="000259A5" w:rsidRDefault="00051116" w:rsidP="0008135E">
            <w:pPr>
              <w:widowControl w:val="0"/>
              <w:rPr>
                <w:szCs w:val="22"/>
              </w:rPr>
            </w:pPr>
            <w:r w:rsidRPr="000259A5">
              <w:rPr>
                <w:szCs w:val="22"/>
              </w:rPr>
              <w:t>Virtsatie</w:t>
            </w:r>
            <w:r w:rsidR="000E2D1B" w:rsidRPr="000259A5">
              <w:rPr>
                <w:szCs w:val="22"/>
              </w:rPr>
              <w:t>infektio</w:t>
            </w:r>
          </w:p>
          <w:p w14:paraId="4F648B3B" w14:textId="77777777" w:rsidR="00051116" w:rsidRPr="000259A5" w:rsidRDefault="00051116" w:rsidP="0008135E">
            <w:pPr>
              <w:widowControl w:val="0"/>
              <w:rPr>
                <w:szCs w:val="22"/>
              </w:rPr>
            </w:pPr>
            <w:r w:rsidRPr="000259A5">
              <w:rPr>
                <w:szCs w:val="22"/>
              </w:rPr>
              <w:t>Keuhkoputkitulehdus</w:t>
            </w:r>
          </w:p>
        </w:tc>
      </w:tr>
      <w:tr w:rsidR="00FE3A3C" w:rsidRPr="000259A5" w14:paraId="7136D584" w14:textId="77777777" w:rsidTr="00C21A93">
        <w:tc>
          <w:tcPr>
            <w:tcW w:w="1384" w:type="pct"/>
          </w:tcPr>
          <w:p w14:paraId="639D73EE" w14:textId="00CA0C83" w:rsidR="00FE3A3C" w:rsidRPr="000259A5" w:rsidRDefault="00FE3A3C" w:rsidP="0008135E">
            <w:pPr>
              <w:widowControl w:val="0"/>
            </w:pPr>
            <w:r w:rsidRPr="000259A5">
              <w:t>Hyvän</w:t>
            </w:r>
            <w:r w:rsidRPr="000259A5">
              <w:noBreakHyphen/>
              <w:t xml:space="preserve"> ja pahanlaatuiset kasvaimet (mukaan </w:t>
            </w:r>
            <w:r w:rsidRPr="000259A5">
              <w:lastRenderedPageBreak/>
              <w:t>lukien kystat ja polyypit)</w:t>
            </w:r>
          </w:p>
        </w:tc>
        <w:tc>
          <w:tcPr>
            <w:tcW w:w="1809" w:type="pct"/>
          </w:tcPr>
          <w:p w14:paraId="5526B058" w14:textId="77777777" w:rsidR="00FE3A3C" w:rsidRPr="000259A5" w:rsidRDefault="00FE3A3C" w:rsidP="00FE3A3C">
            <w:pPr>
              <w:rPr>
                <w:b/>
                <w:bCs/>
              </w:rPr>
            </w:pPr>
            <w:r w:rsidRPr="000259A5">
              <w:rPr>
                <w:b/>
                <w:bCs/>
              </w:rPr>
              <w:lastRenderedPageBreak/>
              <w:t>Yleinen</w:t>
            </w:r>
          </w:p>
          <w:p w14:paraId="2A756AB2" w14:textId="1E5F42C6" w:rsidR="00FE3A3C" w:rsidRPr="000259A5" w:rsidRDefault="00FE3A3C" w:rsidP="00FE3A3C">
            <w:pPr>
              <w:widowControl w:val="0"/>
              <w:rPr>
                <w:b/>
              </w:rPr>
            </w:pPr>
            <w:r w:rsidRPr="000259A5">
              <w:t xml:space="preserve">Myelodysplastinen oireyhtymä / </w:t>
            </w:r>
            <w:r w:rsidRPr="000259A5">
              <w:lastRenderedPageBreak/>
              <w:t>akuutti myelooinen leukemia</w:t>
            </w:r>
            <w:r w:rsidR="00881A38">
              <w:rPr>
                <w:vertAlign w:val="superscript"/>
              </w:rPr>
              <w:t>a</w:t>
            </w:r>
          </w:p>
        </w:tc>
        <w:tc>
          <w:tcPr>
            <w:tcW w:w="1807" w:type="pct"/>
          </w:tcPr>
          <w:p w14:paraId="5B663B75" w14:textId="77777777" w:rsidR="00FE3A3C" w:rsidRPr="000259A5" w:rsidRDefault="00FE3A3C" w:rsidP="00FE3A3C">
            <w:pPr>
              <w:rPr>
                <w:b/>
                <w:bCs/>
              </w:rPr>
            </w:pPr>
            <w:r w:rsidRPr="000259A5">
              <w:rPr>
                <w:b/>
                <w:bCs/>
              </w:rPr>
              <w:lastRenderedPageBreak/>
              <w:t>Yleinen</w:t>
            </w:r>
          </w:p>
          <w:p w14:paraId="758B0474" w14:textId="47916851" w:rsidR="00FE3A3C" w:rsidRPr="000259A5" w:rsidRDefault="00FE3A3C" w:rsidP="00FE3A3C">
            <w:pPr>
              <w:widowControl w:val="0"/>
              <w:rPr>
                <w:b/>
                <w:szCs w:val="22"/>
              </w:rPr>
            </w:pPr>
            <w:r w:rsidRPr="000259A5">
              <w:t xml:space="preserve">Myelodysplastinen oireyhtymä / </w:t>
            </w:r>
            <w:r w:rsidRPr="000259A5">
              <w:lastRenderedPageBreak/>
              <w:t>akuutti myelooinen leukemia</w:t>
            </w:r>
            <w:r w:rsidR="00881A38">
              <w:rPr>
                <w:vertAlign w:val="superscript"/>
              </w:rPr>
              <w:t>a</w:t>
            </w:r>
          </w:p>
        </w:tc>
      </w:tr>
      <w:tr w:rsidR="00EF6BB1" w:rsidRPr="000259A5" w14:paraId="4F648B4A" w14:textId="77777777" w:rsidTr="00C21A93">
        <w:tc>
          <w:tcPr>
            <w:tcW w:w="1384" w:type="pct"/>
          </w:tcPr>
          <w:p w14:paraId="4F648B3D" w14:textId="77777777" w:rsidR="00EF6BB1" w:rsidRPr="000259A5" w:rsidRDefault="00EF6BB1" w:rsidP="0008135E">
            <w:pPr>
              <w:widowControl w:val="0"/>
              <w:rPr>
                <w:szCs w:val="22"/>
              </w:rPr>
            </w:pPr>
            <w:r w:rsidRPr="000259A5">
              <w:lastRenderedPageBreak/>
              <w:t>Ver</w:t>
            </w:r>
            <w:r w:rsidR="00BF4209" w:rsidRPr="000259A5">
              <w:t xml:space="preserve">i </w:t>
            </w:r>
            <w:r w:rsidRPr="000259A5">
              <w:t>ja imukudos</w:t>
            </w:r>
          </w:p>
        </w:tc>
        <w:tc>
          <w:tcPr>
            <w:tcW w:w="1809" w:type="pct"/>
          </w:tcPr>
          <w:p w14:paraId="4F648B3E" w14:textId="77777777" w:rsidR="00EF6BB1" w:rsidRPr="000259A5" w:rsidRDefault="00EF6BB1" w:rsidP="0008135E">
            <w:pPr>
              <w:widowControl w:val="0"/>
              <w:rPr>
                <w:b/>
                <w:szCs w:val="22"/>
              </w:rPr>
            </w:pPr>
            <w:r w:rsidRPr="000259A5">
              <w:rPr>
                <w:b/>
              </w:rPr>
              <w:t>Hyvin yleinen</w:t>
            </w:r>
          </w:p>
          <w:p w14:paraId="4F648B3F" w14:textId="499AD678" w:rsidR="00EF6BB1" w:rsidRPr="000259A5" w:rsidRDefault="00EF6BB1" w:rsidP="0008135E">
            <w:pPr>
              <w:widowControl w:val="0"/>
              <w:rPr>
                <w:szCs w:val="22"/>
              </w:rPr>
            </w:pPr>
            <w:r w:rsidRPr="000259A5">
              <w:t>Trombosytopenia, anemia, neutropenia</w:t>
            </w:r>
            <w:r w:rsidR="0058411B" w:rsidRPr="000259A5">
              <w:t>, leukopenia</w:t>
            </w:r>
          </w:p>
          <w:p w14:paraId="4F648B42" w14:textId="77777777" w:rsidR="00B81AEB" w:rsidRPr="000259A5" w:rsidRDefault="00B81AEB" w:rsidP="0008135E">
            <w:pPr>
              <w:widowControl w:val="0"/>
              <w:rPr>
                <w:b/>
                <w:szCs w:val="22"/>
              </w:rPr>
            </w:pPr>
            <w:r w:rsidRPr="000259A5">
              <w:rPr>
                <w:b/>
              </w:rPr>
              <w:t>Melko harvinainen</w:t>
            </w:r>
          </w:p>
          <w:p w14:paraId="4F648B43" w14:textId="77777777" w:rsidR="00EF6BB1" w:rsidRPr="000259A5" w:rsidRDefault="00BF4209" w:rsidP="0008135E">
            <w:pPr>
              <w:widowControl w:val="0"/>
              <w:rPr>
                <w:szCs w:val="22"/>
              </w:rPr>
            </w:pPr>
            <w:r w:rsidRPr="000259A5">
              <w:t>Pansytopenia</w:t>
            </w:r>
            <w:r w:rsidR="001E0254" w:rsidRPr="000259A5">
              <w:t>, kuumeinen neutropenia</w:t>
            </w:r>
          </w:p>
        </w:tc>
        <w:tc>
          <w:tcPr>
            <w:tcW w:w="1807" w:type="pct"/>
          </w:tcPr>
          <w:p w14:paraId="4F648B44" w14:textId="77777777" w:rsidR="00EF6BB1" w:rsidRPr="000259A5" w:rsidRDefault="00EF6BB1" w:rsidP="0008135E">
            <w:pPr>
              <w:widowControl w:val="0"/>
              <w:rPr>
                <w:b/>
                <w:szCs w:val="22"/>
              </w:rPr>
            </w:pPr>
            <w:r w:rsidRPr="000259A5">
              <w:rPr>
                <w:b/>
              </w:rPr>
              <w:t>Hyvin yleinen</w:t>
            </w:r>
          </w:p>
          <w:p w14:paraId="4F648B45" w14:textId="77777777" w:rsidR="00EF6BB1" w:rsidRPr="000259A5" w:rsidRDefault="00EF6BB1" w:rsidP="0008135E">
            <w:pPr>
              <w:widowControl w:val="0"/>
              <w:rPr>
                <w:szCs w:val="22"/>
              </w:rPr>
            </w:pPr>
            <w:r w:rsidRPr="000259A5">
              <w:t>Trombosytopenia, anemia, neutropenia</w:t>
            </w:r>
          </w:p>
          <w:p w14:paraId="4F648B46" w14:textId="77777777" w:rsidR="00EF6BB1" w:rsidRPr="000259A5" w:rsidRDefault="00EF6BB1" w:rsidP="0008135E">
            <w:pPr>
              <w:widowControl w:val="0"/>
              <w:rPr>
                <w:b/>
                <w:szCs w:val="22"/>
              </w:rPr>
            </w:pPr>
            <w:r w:rsidRPr="000259A5">
              <w:rPr>
                <w:b/>
              </w:rPr>
              <w:t>Yleinen</w:t>
            </w:r>
          </w:p>
          <w:p w14:paraId="4F648B47" w14:textId="77777777" w:rsidR="00EF6BB1" w:rsidRPr="000259A5" w:rsidRDefault="00EF6BB1" w:rsidP="0008135E">
            <w:pPr>
              <w:widowControl w:val="0"/>
              <w:rPr>
                <w:szCs w:val="22"/>
              </w:rPr>
            </w:pPr>
            <w:r w:rsidRPr="000259A5">
              <w:t>Leukopenia</w:t>
            </w:r>
          </w:p>
          <w:p w14:paraId="4F648B48" w14:textId="77777777" w:rsidR="00EF6BB1" w:rsidRPr="000259A5" w:rsidRDefault="00EF6BB1" w:rsidP="0008135E">
            <w:pPr>
              <w:widowControl w:val="0"/>
              <w:rPr>
                <w:b/>
                <w:szCs w:val="22"/>
              </w:rPr>
            </w:pPr>
            <w:r w:rsidRPr="000259A5">
              <w:rPr>
                <w:b/>
              </w:rPr>
              <w:t>Melko harvinainen</w:t>
            </w:r>
          </w:p>
          <w:p w14:paraId="4F648B49" w14:textId="77777777" w:rsidR="00EF6BB1" w:rsidRPr="000259A5" w:rsidRDefault="00371CE6" w:rsidP="0008135E">
            <w:pPr>
              <w:widowControl w:val="0"/>
              <w:rPr>
                <w:szCs w:val="22"/>
              </w:rPr>
            </w:pPr>
            <w:r w:rsidRPr="000259A5">
              <w:t>Pansytopenia</w:t>
            </w:r>
            <w:r w:rsidR="001E0254" w:rsidRPr="000259A5">
              <w:t>, kuumeinen neutropenia</w:t>
            </w:r>
          </w:p>
        </w:tc>
      </w:tr>
      <w:tr w:rsidR="00E94353" w:rsidRPr="000259A5" w14:paraId="38BE4B5E" w14:textId="77777777" w:rsidTr="00C21A93">
        <w:tc>
          <w:tcPr>
            <w:tcW w:w="1384" w:type="pct"/>
          </w:tcPr>
          <w:p w14:paraId="4AD3C37B" w14:textId="5B7034CC" w:rsidR="00E94353" w:rsidRPr="000259A5" w:rsidRDefault="00E94353" w:rsidP="0008135E">
            <w:pPr>
              <w:widowControl w:val="0"/>
            </w:pPr>
            <w:r w:rsidRPr="000259A5">
              <w:t>Immuunijärjestelmä</w:t>
            </w:r>
          </w:p>
        </w:tc>
        <w:tc>
          <w:tcPr>
            <w:tcW w:w="1809" w:type="pct"/>
          </w:tcPr>
          <w:p w14:paraId="0DC9225A" w14:textId="77777777" w:rsidR="00E017B3" w:rsidRPr="000259A5" w:rsidRDefault="00E017B3" w:rsidP="00E017B3">
            <w:pPr>
              <w:widowControl w:val="0"/>
              <w:rPr>
                <w:b/>
                <w:szCs w:val="22"/>
              </w:rPr>
            </w:pPr>
            <w:r w:rsidRPr="000259A5">
              <w:rPr>
                <w:b/>
              </w:rPr>
              <w:t>Yleinen</w:t>
            </w:r>
          </w:p>
          <w:p w14:paraId="38FF2212" w14:textId="305BC2B8" w:rsidR="00E94353" w:rsidRPr="000259A5" w:rsidRDefault="00E017B3" w:rsidP="0008135E">
            <w:pPr>
              <w:widowControl w:val="0"/>
              <w:rPr>
                <w:bCs/>
              </w:rPr>
            </w:pPr>
            <w:r w:rsidRPr="000259A5">
              <w:rPr>
                <w:bCs/>
              </w:rPr>
              <w:t>Yliherkkyys</w:t>
            </w:r>
            <w:r w:rsidR="00881A38">
              <w:rPr>
                <w:bCs/>
                <w:vertAlign w:val="superscript"/>
              </w:rPr>
              <w:t>b</w:t>
            </w:r>
          </w:p>
        </w:tc>
        <w:tc>
          <w:tcPr>
            <w:tcW w:w="1807" w:type="pct"/>
          </w:tcPr>
          <w:p w14:paraId="77DFCC74" w14:textId="77777777" w:rsidR="00E017B3" w:rsidRPr="000259A5" w:rsidRDefault="00E017B3" w:rsidP="00E017B3">
            <w:pPr>
              <w:widowControl w:val="0"/>
              <w:rPr>
                <w:b/>
              </w:rPr>
            </w:pPr>
            <w:r w:rsidRPr="000259A5">
              <w:rPr>
                <w:b/>
              </w:rPr>
              <w:t>Melko harvinainen</w:t>
            </w:r>
          </w:p>
          <w:p w14:paraId="2ECAE4F5" w14:textId="33503E20" w:rsidR="00E94353" w:rsidRPr="000259A5" w:rsidRDefault="00E017B3" w:rsidP="0008135E">
            <w:pPr>
              <w:widowControl w:val="0"/>
              <w:rPr>
                <w:bCs/>
              </w:rPr>
            </w:pPr>
            <w:r w:rsidRPr="000259A5">
              <w:rPr>
                <w:bCs/>
              </w:rPr>
              <w:t>Yliherkkyys</w:t>
            </w:r>
          </w:p>
        </w:tc>
      </w:tr>
      <w:tr w:rsidR="00EF6BB1" w:rsidRPr="000259A5" w14:paraId="4F648B54" w14:textId="77777777" w:rsidTr="00C21A93">
        <w:tc>
          <w:tcPr>
            <w:tcW w:w="1384" w:type="pct"/>
          </w:tcPr>
          <w:p w14:paraId="4F648B4B" w14:textId="77777777" w:rsidR="00EF6BB1" w:rsidRPr="000259A5" w:rsidRDefault="00EF6BB1" w:rsidP="0008135E">
            <w:pPr>
              <w:widowControl w:val="0"/>
              <w:rPr>
                <w:szCs w:val="22"/>
              </w:rPr>
            </w:pPr>
            <w:r w:rsidRPr="000259A5">
              <w:t>Aineenvaihdunta ja ravitsemus</w:t>
            </w:r>
          </w:p>
        </w:tc>
        <w:tc>
          <w:tcPr>
            <w:tcW w:w="1809" w:type="pct"/>
          </w:tcPr>
          <w:p w14:paraId="4F648B4C" w14:textId="77777777" w:rsidR="00EF6BB1" w:rsidRPr="000259A5" w:rsidRDefault="00EF6BB1" w:rsidP="0008135E">
            <w:pPr>
              <w:widowControl w:val="0"/>
              <w:rPr>
                <w:b/>
                <w:szCs w:val="22"/>
              </w:rPr>
            </w:pPr>
            <w:r w:rsidRPr="000259A5">
              <w:rPr>
                <w:b/>
              </w:rPr>
              <w:t>Hyvin yleinen</w:t>
            </w:r>
          </w:p>
          <w:p w14:paraId="4F648B4D" w14:textId="77777777" w:rsidR="00EF6BB1" w:rsidRPr="000259A5" w:rsidRDefault="00EF6BB1" w:rsidP="0008135E">
            <w:pPr>
              <w:widowControl w:val="0"/>
              <w:rPr>
                <w:szCs w:val="22"/>
              </w:rPr>
            </w:pPr>
            <w:r w:rsidRPr="000259A5">
              <w:t>Heikentynyt ruokahalu</w:t>
            </w:r>
          </w:p>
          <w:p w14:paraId="4F648B4E" w14:textId="77777777" w:rsidR="00EF6BB1" w:rsidRPr="000259A5" w:rsidRDefault="00EF6BB1" w:rsidP="0008135E">
            <w:pPr>
              <w:widowControl w:val="0"/>
              <w:rPr>
                <w:b/>
                <w:szCs w:val="22"/>
              </w:rPr>
            </w:pPr>
            <w:r w:rsidRPr="000259A5">
              <w:rPr>
                <w:b/>
              </w:rPr>
              <w:t>Yleinen</w:t>
            </w:r>
          </w:p>
          <w:p w14:paraId="4F648B4F" w14:textId="77777777" w:rsidR="00EF6BB1" w:rsidRPr="000259A5" w:rsidRDefault="00EF6BB1" w:rsidP="0008135E">
            <w:pPr>
              <w:widowControl w:val="0"/>
              <w:rPr>
                <w:szCs w:val="22"/>
              </w:rPr>
            </w:pPr>
            <w:r w:rsidRPr="000259A5">
              <w:t>Hypokalemia</w:t>
            </w:r>
          </w:p>
        </w:tc>
        <w:tc>
          <w:tcPr>
            <w:tcW w:w="1807" w:type="pct"/>
          </w:tcPr>
          <w:p w14:paraId="4F648B50" w14:textId="77777777" w:rsidR="00EF6BB1" w:rsidRPr="000259A5" w:rsidRDefault="00EF6BB1" w:rsidP="0008135E">
            <w:pPr>
              <w:widowControl w:val="0"/>
              <w:rPr>
                <w:b/>
                <w:szCs w:val="22"/>
              </w:rPr>
            </w:pPr>
            <w:r w:rsidRPr="000259A5">
              <w:rPr>
                <w:b/>
              </w:rPr>
              <w:t>Yleinen</w:t>
            </w:r>
          </w:p>
          <w:p w14:paraId="4F648B51" w14:textId="77777777" w:rsidR="00EF6BB1" w:rsidRPr="000259A5" w:rsidRDefault="00EF6BB1" w:rsidP="0008135E">
            <w:pPr>
              <w:widowControl w:val="0"/>
            </w:pPr>
            <w:r w:rsidRPr="000259A5">
              <w:t>Hypokalemia</w:t>
            </w:r>
          </w:p>
          <w:p w14:paraId="4F648B52" w14:textId="77777777" w:rsidR="00051116" w:rsidRPr="000259A5" w:rsidRDefault="000E2D1B" w:rsidP="0008135E">
            <w:pPr>
              <w:widowControl w:val="0"/>
              <w:rPr>
                <w:b/>
              </w:rPr>
            </w:pPr>
            <w:r w:rsidRPr="000259A5">
              <w:rPr>
                <w:b/>
              </w:rPr>
              <w:t>Melko h</w:t>
            </w:r>
            <w:r w:rsidR="00051116" w:rsidRPr="000259A5">
              <w:rPr>
                <w:b/>
              </w:rPr>
              <w:t>arvinainen</w:t>
            </w:r>
          </w:p>
          <w:p w14:paraId="4F648B53" w14:textId="77777777" w:rsidR="00051116" w:rsidRPr="000259A5" w:rsidRDefault="000E2D1B" w:rsidP="0008135E">
            <w:pPr>
              <w:widowControl w:val="0"/>
              <w:rPr>
                <w:szCs w:val="22"/>
              </w:rPr>
            </w:pPr>
            <w:r w:rsidRPr="000259A5">
              <w:t>Heikentynyt ruokahalu</w:t>
            </w:r>
          </w:p>
        </w:tc>
      </w:tr>
      <w:tr w:rsidR="00EF6BB1" w:rsidRPr="000259A5" w14:paraId="4F648B5C" w14:textId="77777777" w:rsidTr="00C21A93">
        <w:tc>
          <w:tcPr>
            <w:tcW w:w="1384" w:type="pct"/>
          </w:tcPr>
          <w:p w14:paraId="4F648B55" w14:textId="77777777" w:rsidR="00EF6BB1" w:rsidRPr="000259A5" w:rsidRDefault="00EF6BB1" w:rsidP="0008135E">
            <w:pPr>
              <w:widowControl w:val="0"/>
              <w:rPr>
                <w:szCs w:val="22"/>
              </w:rPr>
            </w:pPr>
            <w:r w:rsidRPr="000259A5">
              <w:t>Psyykkiset häiriöt</w:t>
            </w:r>
          </w:p>
        </w:tc>
        <w:tc>
          <w:tcPr>
            <w:tcW w:w="1809" w:type="pct"/>
          </w:tcPr>
          <w:p w14:paraId="4F648B56" w14:textId="77777777" w:rsidR="00EF6BB1" w:rsidRPr="000259A5" w:rsidRDefault="00EF6BB1" w:rsidP="0008135E">
            <w:pPr>
              <w:widowControl w:val="0"/>
              <w:rPr>
                <w:b/>
                <w:szCs w:val="22"/>
              </w:rPr>
            </w:pPr>
            <w:r w:rsidRPr="000259A5">
              <w:rPr>
                <w:b/>
              </w:rPr>
              <w:t>Hyvin yleinen</w:t>
            </w:r>
          </w:p>
          <w:p w14:paraId="4F648B57" w14:textId="77777777" w:rsidR="00EF6BB1" w:rsidRPr="000259A5" w:rsidRDefault="00EF6BB1" w:rsidP="0008135E">
            <w:pPr>
              <w:widowControl w:val="0"/>
              <w:rPr>
                <w:szCs w:val="22"/>
              </w:rPr>
            </w:pPr>
            <w:r w:rsidRPr="000259A5">
              <w:t>Unettomuus</w:t>
            </w:r>
          </w:p>
          <w:p w14:paraId="4F648B58" w14:textId="77777777" w:rsidR="00EF6BB1" w:rsidRPr="000259A5" w:rsidRDefault="00EF6BB1" w:rsidP="0008135E">
            <w:pPr>
              <w:widowControl w:val="0"/>
              <w:rPr>
                <w:b/>
                <w:szCs w:val="22"/>
              </w:rPr>
            </w:pPr>
            <w:r w:rsidRPr="000259A5">
              <w:rPr>
                <w:b/>
              </w:rPr>
              <w:t>Yleinen</w:t>
            </w:r>
          </w:p>
          <w:p w14:paraId="45D24FCE" w14:textId="4B49D7C6" w:rsidR="00EF6BB1" w:rsidRPr="000259A5" w:rsidRDefault="00051116" w:rsidP="0008135E">
            <w:pPr>
              <w:widowControl w:val="0"/>
            </w:pPr>
            <w:r w:rsidRPr="000259A5">
              <w:t>Ahdistuneisuus, m</w:t>
            </w:r>
            <w:r w:rsidR="00EF6BB1" w:rsidRPr="000259A5">
              <w:t>asennus</w:t>
            </w:r>
            <w:r w:rsidR="005D5FB0" w:rsidRPr="000259A5">
              <w:t>, kognitiivinen heikentyminen</w:t>
            </w:r>
            <w:r w:rsidR="00881A38">
              <w:rPr>
                <w:vertAlign w:val="superscript"/>
              </w:rPr>
              <w:t>c</w:t>
            </w:r>
          </w:p>
          <w:p w14:paraId="304C6994" w14:textId="77777777" w:rsidR="00E017B3" w:rsidRPr="000259A5" w:rsidRDefault="00E017B3" w:rsidP="00E017B3">
            <w:pPr>
              <w:widowControl w:val="0"/>
              <w:rPr>
                <w:b/>
              </w:rPr>
            </w:pPr>
            <w:r w:rsidRPr="000259A5">
              <w:rPr>
                <w:b/>
              </w:rPr>
              <w:t>Melko harvinainen</w:t>
            </w:r>
          </w:p>
          <w:p w14:paraId="4F648B59" w14:textId="250A0ED8" w:rsidR="00E017B3" w:rsidRPr="000259A5" w:rsidRDefault="00E017B3" w:rsidP="0008135E">
            <w:pPr>
              <w:widowControl w:val="0"/>
              <w:rPr>
                <w:szCs w:val="22"/>
              </w:rPr>
            </w:pPr>
            <w:r w:rsidRPr="000259A5">
              <w:rPr>
                <w:szCs w:val="22"/>
              </w:rPr>
              <w:t>sekavuus</w:t>
            </w:r>
          </w:p>
        </w:tc>
        <w:tc>
          <w:tcPr>
            <w:tcW w:w="1807" w:type="pct"/>
          </w:tcPr>
          <w:p w14:paraId="4F648B5A" w14:textId="77777777" w:rsidR="00EF6BB1" w:rsidRPr="000259A5" w:rsidRDefault="000E2D1B" w:rsidP="0008135E">
            <w:pPr>
              <w:widowControl w:val="0"/>
              <w:rPr>
                <w:b/>
                <w:szCs w:val="22"/>
              </w:rPr>
            </w:pPr>
            <w:r w:rsidRPr="000259A5">
              <w:rPr>
                <w:b/>
                <w:szCs w:val="22"/>
              </w:rPr>
              <w:t>Melko h</w:t>
            </w:r>
            <w:r w:rsidR="00051116" w:rsidRPr="000259A5">
              <w:rPr>
                <w:b/>
                <w:szCs w:val="22"/>
              </w:rPr>
              <w:t>arvinainen</w:t>
            </w:r>
          </w:p>
          <w:p w14:paraId="4F648B5B" w14:textId="1FBD5AD3" w:rsidR="00051116" w:rsidRPr="000259A5" w:rsidRDefault="00051116" w:rsidP="0008135E">
            <w:pPr>
              <w:widowControl w:val="0"/>
              <w:rPr>
                <w:szCs w:val="22"/>
              </w:rPr>
            </w:pPr>
            <w:r w:rsidRPr="000259A5">
              <w:rPr>
                <w:szCs w:val="22"/>
              </w:rPr>
              <w:t>Unettomuus, ahdistuneisuus, masennus</w:t>
            </w:r>
            <w:r w:rsidR="00E017B3" w:rsidRPr="000259A5">
              <w:rPr>
                <w:szCs w:val="22"/>
              </w:rPr>
              <w:t>, sekavuus</w:t>
            </w:r>
          </w:p>
        </w:tc>
      </w:tr>
      <w:tr w:rsidR="00EF6BB1" w:rsidRPr="000259A5" w14:paraId="4F648B62" w14:textId="77777777" w:rsidTr="00C21A93">
        <w:tc>
          <w:tcPr>
            <w:tcW w:w="1384" w:type="pct"/>
          </w:tcPr>
          <w:p w14:paraId="4F648B5D" w14:textId="77777777" w:rsidR="00EF6BB1" w:rsidRPr="000259A5" w:rsidRDefault="00EF6BB1" w:rsidP="0008135E">
            <w:pPr>
              <w:widowControl w:val="0"/>
              <w:rPr>
                <w:szCs w:val="22"/>
              </w:rPr>
            </w:pPr>
            <w:r w:rsidRPr="000259A5">
              <w:t>Hermosto</w:t>
            </w:r>
          </w:p>
        </w:tc>
        <w:tc>
          <w:tcPr>
            <w:tcW w:w="1809" w:type="pct"/>
          </w:tcPr>
          <w:p w14:paraId="4F648B5E" w14:textId="77777777" w:rsidR="00EF6BB1" w:rsidRPr="000259A5" w:rsidRDefault="00EF6BB1" w:rsidP="0008135E">
            <w:pPr>
              <w:widowControl w:val="0"/>
              <w:rPr>
                <w:b/>
                <w:szCs w:val="22"/>
              </w:rPr>
            </w:pPr>
            <w:r w:rsidRPr="000259A5">
              <w:rPr>
                <w:b/>
              </w:rPr>
              <w:t>Hyvin yleinen</w:t>
            </w:r>
          </w:p>
          <w:p w14:paraId="258D3C34" w14:textId="25CF215A" w:rsidR="00EF6BB1" w:rsidRPr="000259A5" w:rsidRDefault="00051116" w:rsidP="00051116">
            <w:pPr>
              <w:widowControl w:val="0"/>
            </w:pPr>
            <w:r w:rsidRPr="000259A5">
              <w:t>Päänsärky, h</w:t>
            </w:r>
            <w:r w:rsidR="00EF6BB1" w:rsidRPr="000259A5">
              <w:t>uimaus</w:t>
            </w:r>
          </w:p>
          <w:p w14:paraId="43204D7E" w14:textId="476C445B" w:rsidR="0058411B" w:rsidRPr="000259A5" w:rsidRDefault="0058411B" w:rsidP="00051116">
            <w:pPr>
              <w:widowControl w:val="0"/>
            </w:pPr>
            <w:r w:rsidRPr="000259A5">
              <w:rPr>
                <w:b/>
                <w:bCs/>
              </w:rPr>
              <w:t>Yleinen</w:t>
            </w:r>
          </w:p>
          <w:p w14:paraId="1F87376B" w14:textId="335FACD9" w:rsidR="0058411B" w:rsidRPr="000259A5" w:rsidRDefault="0058411B" w:rsidP="00051116">
            <w:pPr>
              <w:widowControl w:val="0"/>
            </w:pPr>
            <w:r w:rsidRPr="000259A5">
              <w:t>Makuhäiriöt</w:t>
            </w:r>
          </w:p>
          <w:p w14:paraId="60A161FD" w14:textId="77777777" w:rsidR="000A17B7" w:rsidRPr="000259A5" w:rsidRDefault="000A17B7" w:rsidP="00051116">
            <w:pPr>
              <w:widowControl w:val="0"/>
              <w:rPr>
                <w:b/>
                <w:szCs w:val="22"/>
              </w:rPr>
            </w:pPr>
            <w:r w:rsidRPr="000259A5">
              <w:rPr>
                <w:b/>
                <w:szCs w:val="22"/>
              </w:rPr>
              <w:t>Harvinainen</w:t>
            </w:r>
          </w:p>
          <w:p w14:paraId="4F648B5F" w14:textId="6AE792FB" w:rsidR="000A17B7" w:rsidRPr="000259A5" w:rsidRDefault="00380CFA" w:rsidP="00051116">
            <w:pPr>
              <w:widowControl w:val="0"/>
              <w:rPr>
                <w:b/>
                <w:szCs w:val="22"/>
              </w:rPr>
            </w:pPr>
            <w:r w:rsidRPr="000259A5">
              <w:rPr>
                <w:bCs/>
                <w:szCs w:val="22"/>
              </w:rPr>
              <w:t xml:space="preserve">Posteriorinen reversiibeli enkefalopatiaoireyhtymä </w:t>
            </w:r>
            <w:r w:rsidR="00051267" w:rsidRPr="000259A5">
              <w:rPr>
                <w:bCs/>
                <w:szCs w:val="22"/>
              </w:rPr>
              <w:t>(PRES)</w:t>
            </w:r>
            <w:r w:rsidR="00881A38">
              <w:rPr>
                <w:bCs/>
                <w:szCs w:val="22"/>
                <w:vertAlign w:val="superscript"/>
              </w:rPr>
              <w:t>a</w:t>
            </w:r>
          </w:p>
        </w:tc>
        <w:tc>
          <w:tcPr>
            <w:tcW w:w="1807" w:type="pct"/>
          </w:tcPr>
          <w:p w14:paraId="4F648B60" w14:textId="77777777" w:rsidR="00EF6BB1" w:rsidRPr="000259A5" w:rsidRDefault="000E2D1B" w:rsidP="0008135E">
            <w:pPr>
              <w:widowControl w:val="0"/>
              <w:rPr>
                <w:b/>
                <w:szCs w:val="22"/>
              </w:rPr>
            </w:pPr>
            <w:r w:rsidRPr="000259A5">
              <w:rPr>
                <w:b/>
                <w:szCs w:val="22"/>
              </w:rPr>
              <w:t>Melko h</w:t>
            </w:r>
            <w:r w:rsidR="005E167B" w:rsidRPr="000259A5">
              <w:rPr>
                <w:b/>
                <w:szCs w:val="22"/>
              </w:rPr>
              <w:t>arvinainen</w:t>
            </w:r>
          </w:p>
          <w:p w14:paraId="4F648B61" w14:textId="77777777" w:rsidR="005E167B" w:rsidRPr="000259A5" w:rsidRDefault="005E167B" w:rsidP="0008135E">
            <w:pPr>
              <w:widowControl w:val="0"/>
              <w:rPr>
                <w:szCs w:val="22"/>
              </w:rPr>
            </w:pPr>
            <w:r w:rsidRPr="000259A5">
              <w:rPr>
                <w:szCs w:val="22"/>
              </w:rPr>
              <w:t>Päänsärky</w:t>
            </w:r>
          </w:p>
        </w:tc>
      </w:tr>
      <w:tr w:rsidR="00EF6BB1" w:rsidRPr="000259A5" w14:paraId="4F648B69" w14:textId="77777777" w:rsidTr="00C21A93">
        <w:tc>
          <w:tcPr>
            <w:tcW w:w="1384" w:type="pct"/>
          </w:tcPr>
          <w:p w14:paraId="4F648B63" w14:textId="77777777" w:rsidR="00EF6BB1" w:rsidRPr="000259A5" w:rsidRDefault="00EF6BB1" w:rsidP="0008135E">
            <w:pPr>
              <w:widowControl w:val="0"/>
              <w:rPr>
                <w:szCs w:val="22"/>
              </w:rPr>
            </w:pPr>
            <w:r w:rsidRPr="000259A5">
              <w:t>Sydän</w:t>
            </w:r>
          </w:p>
        </w:tc>
        <w:tc>
          <w:tcPr>
            <w:tcW w:w="1809" w:type="pct"/>
          </w:tcPr>
          <w:p w14:paraId="4F648B64" w14:textId="77777777" w:rsidR="00EF6BB1" w:rsidRPr="000259A5" w:rsidRDefault="00EF6BB1" w:rsidP="0008135E">
            <w:pPr>
              <w:widowControl w:val="0"/>
              <w:rPr>
                <w:b/>
                <w:szCs w:val="22"/>
              </w:rPr>
            </w:pPr>
            <w:r w:rsidRPr="000259A5">
              <w:rPr>
                <w:b/>
              </w:rPr>
              <w:t>Hyvin yleinen</w:t>
            </w:r>
          </w:p>
          <w:p w14:paraId="4F648B65" w14:textId="77777777" w:rsidR="00EF6BB1" w:rsidRPr="000259A5" w:rsidRDefault="00EF6BB1" w:rsidP="0008135E">
            <w:pPr>
              <w:widowControl w:val="0"/>
              <w:rPr>
                <w:szCs w:val="22"/>
              </w:rPr>
            </w:pPr>
            <w:r w:rsidRPr="000259A5">
              <w:t>Sydämentykytys</w:t>
            </w:r>
          </w:p>
          <w:p w14:paraId="4F648B66" w14:textId="77777777" w:rsidR="00EF6BB1" w:rsidRPr="000259A5" w:rsidRDefault="00EF6BB1" w:rsidP="0008135E">
            <w:pPr>
              <w:widowControl w:val="0"/>
              <w:rPr>
                <w:b/>
                <w:szCs w:val="22"/>
              </w:rPr>
            </w:pPr>
            <w:r w:rsidRPr="000259A5">
              <w:rPr>
                <w:b/>
              </w:rPr>
              <w:t>Yleinen</w:t>
            </w:r>
          </w:p>
          <w:p w14:paraId="4F648B67" w14:textId="77777777" w:rsidR="00EF6BB1" w:rsidRPr="000259A5" w:rsidRDefault="00EF6BB1" w:rsidP="0008135E">
            <w:pPr>
              <w:widowControl w:val="0"/>
              <w:rPr>
                <w:szCs w:val="22"/>
              </w:rPr>
            </w:pPr>
            <w:r w:rsidRPr="000259A5">
              <w:t>Takykardia</w:t>
            </w:r>
          </w:p>
        </w:tc>
        <w:tc>
          <w:tcPr>
            <w:tcW w:w="1807" w:type="pct"/>
          </w:tcPr>
          <w:p w14:paraId="4F648B68" w14:textId="77777777" w:rsidR="00EF6BB1" w:rsidRPr="000259A5" w:rsidRDefault="00EF6BB1" w:rsidP="0008135E">
            <w:pPr>
              <w:widowControl w:val="0"/>
              <w:rPr>
                <w:b/>
                <w:szCs w:val="22"/>
              </w:rPr>
            </w:pPr>
          </w:p>
        </w:tc>
      </w:tr>
      <w:tr w:rsidR="00EF6BB1" w:rsidRPr="000259A5" w14:paraId="4F648B6F" w14:textId="77777777" w:rsidTr="00C21A93">
        <w:tc>
          <w:tcPr>
            <w:tcW w:w="1384" w:type="pct"/>
          </w:tcPr>
          <w:p w14:paraId="4F648B6A" w14:textId="77777777" w:rsidR="00EF6BB1" w:rsidRPr="000259A5" w:rsidRDefault="00EF6BB1" w:rsidP="0008135E">
            <w:pPr>
              <w:widowControl w:val="0"/>
              <w:rPr>
                <w:szCs w:val="22"/>
              </w:rPr>
            </w:pPr>
            <w:r w:rsidRPr="000259A5">
              <w:t>Verisuonisto</w:t>
            </w:r>
          </w:p>
        </w:tc>
        <w:tc>
          <w:tcPr>
            <w:tcW w:w="1809" w:type="pct"/>
          </w:tcPr>
          <w:p w14:paraId="4F648B6B" w14:textId="77777777" w:rsidR="00EF6BB1" w:rsidRPr="000259A5" w:rsidRDefault="00EF6BB1" w:rsidP="0008135E">
            <w:pPr>
              <w:widowControl w:val="0"/>
              <w:rPr>
                <w:b/>
                <w:szCs w:val="22"/>
              </w:rPr>
            </w:pPr>
            <w:r w:rsidRPr="000259A5">
              <w:rPr>
                <w:b/>
              </w:rPr>
              <w:t>Hyvin yleinen</w:t>
            </w:r>
          </w:p>
          <w:p w14:paraId="2F997ACD" w14:textId="77777777" w:rsidR="00EF6BB1" w:rsidRPr="000259A5" w:rsidRDefault="00EF6BB1" w:rsidP="0008135E">
            <w:pPr>
              <w:widowControl w:val="0"/>
            </w:pPr>
            <w:r w:rsidRPr="000259A5">
              <w:t>Hypertensio</w:t>
            </w:r>
          </w:p>
          <w:p w14:paraId="0AE09204" w14:textId="77777777" w:rsidR="000A17B7" w:rsidRPr="000259A5" w:rsidRDefault="000A17B7" w:rsidP="0008135E">
            <w:pPr>
              <w:widowControl w:val="0"/>
              <w:rPr>
                <w:b/>
                <w:szCs w:val="22"/>
              </w:rPr>
            </w:pPr>
            <w:r w:rsidRPr="000259A5">
              <w:rPr>
                <w:b/>
                <w:szCs w:val="22"/>
              </w:rPr>
              <w:t>Harvinainen</w:t>
            </w:r>
          </w:p>
          <w:p w14:paraId="4F648B6C" w14:textId="2BE64F3F" w:rsidR="000A17B7" w:rsidRPr="000259A5" w:rsidRDefault="000A17B7" w:rsidP="0008135E">
            <w:pPr>
              <w:widowControl w:val="0"/>
              <w:rPr>
                <w:szCs w:val="22"/>
              </w:rPr>
            </w:pPr>
            <w:r w:rsidRPr="000259A5">
              <w:rPr>
                <w:szCs w:val="22"/>
              </w:rPr>
              <w:t>Hypertensiivinen kriisi</w:t>
            </w:r>
          </w:p>
        </w:tc>
        <w:tc>
          <w:tcPr>
            <w:tcW w:w="1807" w:type="pct"/>
          </w:tcPr>
          <w:p w14:paraId="4F648B6D" w14:textId="77777777" w:rsidR="00EF6BB1" w:rsidRPr="000259A5" w:rsidRDefault="00EF6BB1" w:rsidP="0008135E">
            <w:pPr>
              <w:widowControl w:val="0"/>
              <w:rPr>
                <w:b/>
                <w:szCs w:val="22"/>
              </w:rPr>
            </w:pPr>
            <w:r w:rsidRPr="000259A5">
              <w:rPr>
                <w:b/>
              </w:rPr>
              <w:t>Yleinen</w:t>
            </w:r>
          </w:p>
          <w:p w14:paraId="4F648B6E" w14:textId="77777777" w:rsidR="00EF6BB1" w:rsidRPr="000259A5" w:rsidRDefault="00EF6BB1" w:rsidP="0008135E">
            <w:pPr>
              <w:widowControl w:val="0"/>
              <w:rPr>
                <w:szCs w:val="22"/>
              </w:rPr>
            </w:pPr>
            <w:r w:rsidRPr="000259A5">
              <w:t>Hypertensio</w:t>
            </w:r>
          </w:p>
        </w:tc>
      </w:tr>
      <w:tr w:rsidR="00EF6BB1" w:rsidRPr="000259A5" w14:paraId="4F648B77" w14:textId="77777777" w:rsidTr="00C21A93">
        <w:tc>
          <w:tcPr>
            <w:tcW w:w="1384" w:type="pct"/>
          </w:tcPr>
          <w:p w14:paraId="4F648B70" w14:textId="77777777" w:rsidR="00EF6BB1" w:rsidRPr="000259A5" w:rsidRDefault="00EF6BB1" w:rsidP="0008135E">
            <w:pPr>
              <w:widowControl w:val="0"/>
              <w:rPr>
                <w:szCs w:val="22"/>
              </w:rPr>
            </w:pPr>
            <w:r w:rsidRPr="000259A5">
              <w:t>Hengityselimet, rintakehä ja välikarsina</w:t>
            </w:r>
          </w:p>
        </w:tc>
        <w:tc>
          <w:tcPr>
            <w:tcW w:w="1809" w:type="pct"/>
          </w:tcPr>
          <w:p w14:paraId="4F648B71" w14:textId="77777777" w:rsidR="00EF6BB1" w:rsidRPr="000259A5" w:rsidRDefault="00EF6BB1" w:rsidP="0008135E">
            <w:pPr>
              <w:widowControl w:val="0"/>
              <w:rPr>
                <w:b/>
                <w:szCs w:val="22"/>
              </w:rPr>
            </w:pPr>
            <w:r w:rsidRPr="000259A5">
              <w:rPr>
                <w:b/>
              </w:rPr>
              <w:t>Hyvin yleinen</w:t>
            </w:r>
          </w:p>
          <w:p w14:paraId="4F648B72" w14:textId="77777777" w:rsidR="00EF6BB1" w:rsidRPr="000259A5" w:rsidRDefault="00EF6BB1" w:rsidP="0008135E">
            <w:pPr>
              <w:widowControl w:val="0"/>
              <w:rPr>
                <w:szCs w:val="22"/>
              </w:rPr>
            </w:pPr>
            <w:r w:rsidRPr="000259A5">
              <w:t xml:space="preserve">Hengenahdistus, </w:t>
            </w:r>
            <w:r w:rsidR="005E167B" w:rsidRPr="000259A5">
              <w:t xml:space="preserve">yskä, </w:t>
            </w:r>
            <w:r w:rsidRPr="000259A5">
              <w:t>nenänielun tulehdukset</w:t>
            </w:r>
          </w:p>
          <w:p w14:paraId="4F648B73" w14:textId="77777777" w:rsidR="00EF6BB1" w:rsidRPr="000259A5" w:rsidRDefault="00EF6BB1" w:rsidP="0008135E">
            <w:pPr>
              <w:widowControl w:val="0"/>
              <w:rPr>
                <w:b/>
                <w:szCs w:val="22"/>
              </w:rPr>
            </w:pPr>
            <w:r w:rsidRPr="000259A5">
              <w:rPr>
                <w:b/>
              </w:rPr>
              <w:t>Yleinen</w:t>
            </w:r>
          </w:p>
          <w:p w14:paraId="62AB4A95" w14:textId="77777777" w:rsidR="00EF6BB1" w:rsidRPr="000259A5" w:rsidRDefault="00EF6BB1" w:rsidP="0008135E">
            <w:pPr>
              <w:widowControl w:val="0"/>
            </w:pPr>
            <w:r w:rsidRPr="000259A5">
              <w:t>Nenäverenvuoto</w:t>
            </w:r>
          </w:p>
          <w:p w14:paraId="60591390" w14:textId="77777777" w:rsidR="00E017B3" w:rsidRPr="000259A5" w:rsidRDefault="00E017B3" w:rsidP="00E017B3">
            <w:pPr>
              <w:widowControl w:val="0"/>
              <w:rPr>
                <w:b/>
              </w:rPr>
            </w:pPr>
            <w:r w:rsidRPr="000259A5">
              <w:rPr>
                <w:b/>
              </w:rPr>
              <w:t>Melko harvinainen</w:t>
            </w:r>
          </w:p>
          <w:p w14:paraId="4F648B74" w14:textId="3FB8C02B" w:rsidR="00E017B3" w:rsidRPr="000259A5" w:rsidRDefault="00E017B3" w:rsidP="0008135E">
            <w:pPr>
              <w:widowControl w:val="0"/>
              <w:rPr>
                <w:szCs w:val="22"/>
              </w:rPr>
            </w:pPr>
            <w:r w:rsidRPr="000259A5">
              <w:rPr>
                <w:szCs w:val="22"/>
              </w:rPr>
              <w:t>pneumoniitti</w:t>
            </w:r>
          </w:p>
        </w:tc>
        <w:tc>
          <w:tcPr>
            <w:tcW w:w="1807" w:type="pct"/>
          </w:tcPr>
          <w:p w14:paraId="4F648B75" w14:textId="163F4E4B" w:rsidR="00EF6BB1" w:rsidRPr="000259A5" w:rsidRDefault="0058411B" w:rsidP="0008135E">
            <w:pPr>
              <w:widowControl w:val="0"/>
              <w:rPr>
                <w:b/>
                <w:szCs w:val="22"/>
              </w:rPr>
            </w:pPr>
            <w:r w:rsidRPr="000259A5">
              <w:rPr>
                <w:b/>
                <w:szCs w:val="22"/>
              </w:rPr>
              <w:t>Melko harvinainen</w:t>
            </w:r>
          </w:p>
          <w:p w14:paraId="4F648B76" w14:textId="67201D07" w:rsidR="00E017B3" w:rsidRPr="000259A5" w:rsidRDefault="005E167B" w:rsidP="0008135E">
            <w:pPr>
              <w:widowControl w:val="0"/>
              <w:rPr>
                <w:szCs w:val="22"/>
              </w:rPr>
            </w:pPr>
            <w:r w:rsidRPr="000259A5">
              <w:rPr>
                <w:szCs w:val="22"/>
              </w:rPr>
              <w:t>Hengenahdistus</w:t>
            </w:r>
            <w:r w:rsidR="0058411B" w:rsidRPr="000259A5">
              <w:rPr>
                <w:szCs w:val="22"/>
              </w:rPr>
              <w:t xml:space="preserve">, nenäverenvuoto, </w:t>
            </w:r>
            <w:r w:rsidR="00E017B3" w:rsidRPr="000259A5">
              <w:rPr>
                <w:szCs w:val="22"/>
              </w:rPr>
              <w:t>pneumoniitti</w:t>
            </w:r>
          </w:p>
        </w:tc>
      </w:tr>
      <w:tr w:rsidR="00EF6BB1" w:rsidRPr="000259A5" w14:paraId="4F648B81" w14:textId="77777777" w:rsidTr="00C21A93">
        <w:trPr>
          <w:trHeight w:val="1606"/>
        </w:trPr>
        <w:tc>
          <w:tcPr>
            <w:tcW w:w="1384" w:type="pct"/>
          </w:tcPr>
          <w:p w14:paraId="4F648B78" w14:textId="77777777" w:rsidR="00EF6BB1" w:rsidRPr="000259A5" w:rsidRDefault="00EF6BB1" w:rsidP="0008135E">
            <w:pPr>
              <w:widowControl w:val="0"/>
              <w:rPr>
                <w:szCs w:val="22"/>
              </w:rPr>
            </w:pPr>
            <w:r w:rsidRPr="000259A5">
              <w:t>Ruoansulatuselimistö</w:t>
            </w:r>
          </w:p>
        </w:tc>
        <w:tc>
          <w:tcPr>
            <w:tcW w:w="1809" w:type="pct"/>
          </w:tcPr>
          <w:p w14:paraId="4F648B79" w14:textId="77777777" w:rsidR="00EF6BB1" w:rsidRPr="000259A5" w:rsidRDefault="00EF6BB1" w:rsidP="0008135E">
            <w:pPr>
              <w:widowControl w:val="0"/>
              <w:rPr>
                <w:b/>
                <w:szCs w:val="22"/>
              </w:rPr>
            </w:pPr>
            <w:r w:rsidRPr="000259A5">
              <w:rPr>
                <w:b/>
              </w:rPr>
              <w:t>Hyvin yleinen</w:t>
            </w:r>
          </w:p>
          <w:p w14:paraId="4F648B7A" w14:textId="77777777" w:rsidR="005E167B" w:rsidRPr="000259A5" w:rsidRDefault="005E167B" w:rsidP="005E167B">
            <w:pPr>
              <w:widowControl w:val="0"/>
            </w:pPr>
            <w:r w:rsidRPr="000259A5">
              <w:t>P</w:t>
            </w:r>
            <w:r w:rsidR="00EF6BB1" w:rsidRPr="000259A5">
              <w:t xml:space="preserve">ahoinvointi, ummetus, </w:t>
            </w:r>
            <w:r w:rsidRPr="000259A5">
              <w:t xml:space="preserve">oksentelu, </w:t>
            </w:r>
            <w:r w:rsidR="00371CE6" w:rsidRPr="000259A5">
              <w:t>vatsakipu</w:t>
            </w:r>
            <w:r w:rsidR="00EF6BB1" w:rsidRPr="000259A5">
              <w:t>,</w:t>
            </w:r>
            <w:r w:rsidRPr="000259A5">
              <w:t xml:space="preserve"> ripuli,</w:t>
            </w:r>
            <w:r w:rsidR="00EF6BB1" w:rsidRPr="000259A5">
              <w:t xml:space="preserve"> ruoansulatushäiriöt</w:t>
            </w:r>
          </w:p>
          <w:p w14:paraId="4F648B7B" w14:textId="77777777" w:rsidR="005E167B" w:rsidRPr="000259A5" w:rsidRDefault="005E167B" w:rsidP="005E167B">
            <w:pPr>
              <w:widowControl w:val="0"/>
              <w:rPr>
                <w:b/>
              </w:rPr>
            </w:pPr>
            <w:r w:rsidRPr="000259A5">
              <w:rPr>
                <w:b/>
              </w:rPr>
              <w:t>Yleinen</w:t>
            </w:r>
          </w:p>
          <w:p w14:paraId="4F648B7C" w14:textId="56068808" w:rsidR="00EF6BB1" w:rsidRPr="000259A5" w:rsidRDefault="005E167B" w:rsidP="005E167B">
            <w:pPr>
              <w:widowControl w:val="0"/>
              <w:rPr>
                <w:b/>
                <w:szCs w:val="22"/>
              </w:rPr>
            </w:pPr>
            <w:r w:rsidRPr="000259A5">
              <w:t>Suun kuivuminen, vatsan turvotus, limakalvojen tulehdus, stomatiitti</w:t>
            </w:r>
          </w:p>
        </w:tc>
        <w:tc>
          <w:tcPr>
            <w:tcW w:w="1807" w:type="pct"/>
          </w:tcPr>
          <w:p w14:paraId="4F648B7D" w14:textId="77777777" w:rsidR="00EF6BB1" w:rsidRPr="000259A5" w:rsidRDefault="00EF6BB1" w:rsidP="0008135E">
            <w:pPr>
              <w:widowControl w:val="0"/>
              <w:rPr>
                <w:b/>
                <w:szCs w:val="22"/>
              </w:rPr>
            </w:pPr>
            <w:r w:rsidRPr="000259A5">
              <w:rPr>
                <w:b/>
              </w:rPr>
              <w:t>Yleinen</w:t>
            </w:r>
          </w:p>
          <w:p w14:paraId="4F648B7E" w14:textId="77777777" w:rsidR="005E167B" w:rsidRPr="000259A5" w:rsidRDefault="00EF6BB1" w:rsidP="005E167B">
            <w:pPr>
              <w:widowControl w:val="0"/>
            </w:pPr>
            <w:r w:rsidRPr="000259A5">
              <w:t xml:space="preserve">Pahoinvointi, oksentelu, </w:t>
            </w:r>
            <w:r w:rsidR="00371CE6" w:rsidRPr="000259A5">
              <w:t>vatsakipu</w:t>
            </w:r>
          </w:p>
          <w:p w14:paraId="4F648B7F" w14:textId="77777777" w:rsidR="005E167B" w:rsidRPr="000259A5" w:rsidRDefault="000E2D1B" w:rsidP="005E167B">
            <w:pPr>
              <w:widowControl w:val="0"/>
            </w:pPr>
            <w:r w:rsidRPr="000259A5">
              <w:rPr>
                <w:b/>
              </w:rPr>
              <w:t>Melko h</w:t>
            </w:r>
            <w:r w:rsidR="005E167B" w:rsidRPr="000259A5">
              <w:rPr>
                <w:b/>
              </w:rPr>
              <w:t>arvinainen</w:t>
            </w:r>
          </w:p>
          <w:p w14:paraId="4F648B80" w14:textId="539D89B9" w:rsidR="00EF6BB1" w:rsidRPr="000259A5" w:rsidRDefault="005E167B" w:rsidP="005E167B">
            <w:pPr>
              <w:widowControl w:val="0"/>
              <w:rPr>
                <w:szCs w:val="22"/>
              </w:rPr>
            </w:pPr>
            <w:r w:rsidRPr="000259A5">
              <w:t>Ripuli, ummetus, limakalvojen tulehdus, stomatiitti, suun kuivuminen</w:t>
            </w:r>
          </w:p>
        </w:tc>
      </w:tr>
      <w:tr w:rsidR="00EF6BB1" w:rsidRPr="000259A5" w14:paraId="4F648B87" w14:textId="77777777" w:rsidTr="00C21A93">
        <w:tc>
          <w:tcPr>
            <w:tcW w:w="1384" w:type="pct"/>
          </w:tcPr>
          <w:p w14:paraId="4F648B82" w14:textId="77777777" w:rsidR="00EF6BB1" w:rsidRPr="000259A5" w:rsidRDefault="00EF6BB1" w:rsidP="0008135E">
            <w:pPr>
              <w:widowControl w:val="0"/>
              <w:rPr>
                <w:szCs w:val="22"/>
              </w:rPr>
            </w:pPr>
            <w:r w:rsidRPr="000259A5">
              <w:t>Iho ja ihonalainen kudos</w:t>
            </w:r>
          </w:p>
        </w:tc>
        <w:tc>
          <w:tcPr>
            <w:tcW w:w="1809" w:type="pct"/>
          </w:tcPr>
          <w:p w14:paraId="4F648B83" w14:textId="77777777" w:rsidR="00EF6BB1" w:rsidRPr="000259A5" w:rsidRDefault="005E167B" w:rsidP="0008135E">
            <w:pPr>
              <w:widowControl w:val="0"/>
              <w:rPr>
                <w:b/>
                <w:szCs w:val="22"/>
              </w:rPr>
            </w:pPr>
            <w:r w:rsidRPr="000259A5">
              <w:rPr>
                <w:b/>
              </w:rPr>
              <w:t>Y</w:t>
            </w:r>
            <w:r w:rsidR="00EF6BB1" w:rsidRPr="000259A5">
              <w:rPr>
                <w:b/>
              </w:rPr>
              <w:t>leinen</w:t>
            </w:r>
          </w:p>
          <w:p w14:paraId="4F648B84" w14:textId="77777777" w:rsidR="00EF6BB1" w:rsidRPr="000259A5" w:rsidRDefault="005E167B" w:rsidP="005E167B">
            <w:pPr>
              <w:widowControl w:val="0"/>
              <w:rPr>
                <w:szCs w:val="22"/>
              </w:rPr>
            </w:pPr>
            <w:r w:rsidRPr="000259A5">
              <w:t>Valoherkkyys, i</w:t>
            </w:r>
            <w:r w:rsidR="00EF6BB1" w:rsidRPr="000259A5">
              <w:t>hottuma</w:t>
            </w:r>
          </w:p>
        </w:tc>
        <w:tc>
          <w:tcPr>
            <w:tcW w:w="1807" w:type="pct"/>
          </w:tcPr>
          <w:p w14:paraId="4F648B85" w14:textId="77777777" w:rsidR="000E2D1B" w:rsidRPr="000259A5" w:rsidRDefault="000E2D1B" w:rsidP="0008135E">
            <w:pPr>
              <w:widowControl w:val="0"/>
              <w:rPr>
                <w:b/>
                <w:szCs w:val="22"/>
              </w:rPr>
            </w:pPr>
            <w:r w:rsidRPr="000259A5">
              <w:rPr>
                <w:b/>
                <w:szCs w:val="22"/>
              </w:rPr>
              <w:t>Melko harvinainen</w:t>
            </w:r>
          </w:p>
          <w:p w14:paraId="4F648B86" w14:textId="77777777" w:rsidR="005E167B" w:rsidRPr="000259A5" w:rsidRDefault="000E2D1B" w:rsidP="0008135E">
            <w:pPr>
              <w:widowControl w:val="0"/>
              <w:rPr>
                <w:bCs/>
                <w:szCs w:val="22"/>
              </w:rPr>
            </w:pPr>
            <w:r w:rsidRPr="000259A5">
              <w:rPr>
                <w:bCs/>
                <w:szCs w:val="22"/>
              </w:rPr>
              <w:t>Valoherkkyys, ihottuma</w:t>
            </w:r>
          </w:p>
        </w:tc>
      </w:tr>
      <w:tr w:rsidR="00EF6BB1" w:rsidRPr="000259A5" w14:paraId="4F648B8F" w14:textId="77777777" w:rsidTr="00C21A93">
        <w:tc>
          <w:tcPr>
            <w:tcW w:w="1384" w:type="pct"/>
          </w:tcPr>
          <w:p w14:paraId="4F648B88" w14:textId="77777777" w:rsidR="00EF6BB1" w:rsidRPr="000259A5" w:rsidRDefault="00EF6BB1" w:rsidP="0008135E">
            <w:pPr>
              <w:widowControl w:val="0"/>
              <w:rPr>
                <w:szCs w:val="22"/>
              </w:rPr>
            </w:pPr>
            <w:r w:rsidRPr="000259A5">
              <w:t>Luusto, lihakset ja sidekudos</w:t>
            </w:r>
          </w:p>
        </w:tc>
        <w:tc>
          <w:tcPr>
            <w:tcW w:w="1809" w:type="pct"/>
          </w:tcPr>
          <w:p w14:paraId="4F648B89" w14:textId="77777777" w:rsidR="00EF6BB1" w:rsidRPr="000259A5" w:rsidRDefault="00EF6BB1" w:rsidP="0008135E">
            <w:pPr>
              <w:widowControl w:val="0"/>
              <w:rPr>
                <w:b/>
                <w:szCs w:val="22"/>
              </w:rPr>
            </w:pPr>
            <w:r w:rsidRPr="000259A5">
              <w:rPr>
                <w:b/>
              </w:rPr>
              <w:t>Hyvin yleinen</w:t>
            </w:r>
          </w:p>
          <w:p w14:paraId="4F648B8A" w14:textId="77777777" w:rsidR="00EF6BB1" w:rsidRPr="000259A5" w:rsidRDefault="005E167B" w:rsidP="0008135E">
            <w:pPr>
              <w:widowControl w:val="0"/>
            </w:pPr>
            <w:r w:rsidRPr="000259A5">
              <w:t>S</w:t>
            </w:r>
            <w:r w:rsidR="00EF6BB1" w:rsidRPr="000259A5">
              <w:t>elkäkipu, nivelkipu</w:t>
            </w:r>
          </w:p>
          <w:p w14:paraId="4F648B8B" w14:textId="77777777" w:rsidR="005E167B" w:rsidRPr="000259A5" w:rsidRDefault="005E167B" w:rsidP="0008135E">
            <w:pPr>
              <w:widowControl w:val="0"/>
              <w:rPr>
                <w:b/>
              </w:rPr>
            </w:pPr>
            <w:r w:rsidRPr="000259A5">
              <w:rPr>
                <w:b/>
              </w:rPr>
              <w:lastRenderedPageBreak/>
              <w:t>Yleinen</w:t>
            </w:r>
          </w:p>
          <w:p w14:paraId="4F648B8C" w14:textId="77777777" w:rsidR="005E167B" w:rsidRPr="000259A5" w:rsidRDefault="005E167B" w:rsidP="0008135E">
            <w:pPr>
              <w:widowControl w:val="0"/>
              <w:rPr>
                <w:szCs w:val="22"/>
              </w:rPr>
            </w:pPr>
            <w:r w:rsidRPr="000259A5">
              <w:t>Lihaskipu</w:t>
            </w:r>
          </w:p>
        </w:tc>
        <w:tc>
          <w:tcPr>
            <w:tcW w:w="1807" w:type="pct"/>
          </w:tcPr>
          <w:p w14:paraId="4F648B8D" w14:textId="77777777" w:rsidR="000E2D1B" w:rsidRPr="000259A5" w:rsidRDefault="000E2D1B" w:rsidP="000E2D1B">
            <w:pPr>
              <w:widowControl w:val="0"/>
              <w:rPr>
                <w:b/>
                <w:szCs w:val="22"/>
              </w:rPr>
            </w:pPr>
            <w:r w:rsidRPr="000259A5">
              <w:rPr>
                <w:b/>
                <w:szCs w:val="22"/>
              </w:rPr>
              <w:lastRenderedPageBreak/>
              <w:t>Melko harvinainen</w:t>
            </w:r>
          </w:p>
          <w:p w14:paraId="4F648B8E" w14:textId="77777777" w:rsidR="00EF6BB1" w:rsidRPr="000259A5" w:rsidRDefault="000E2D1B" w:rsidP="000E2D1B">
            <w:pPr>
              <w:widowControl w:val="0"/>
              <w:rPr>
                <w:szCs w:val="22"/>
              </w:rPr>
            </w:pPr>
            <w:r w:rsidRPr="000259A5">
              <w:rPr>
                <w:szCs w:val="22"/>
              </w:rPr>
              <w:t>Selkäkipu, nivelkipu, lihaskipu</w:t>
            </w:r>
          </w:p>
        </w:tc>
      </w:tr>
      <w:tr w:rsidR="00EF6BB1" w:rsidRPr="000259A5" w14:paraId="4F648B97" w14:textId="77777777" w:rsidTr="00C21A93">
        <w:tc>
          <w:tcPr>
            <w:tcW w:w="1384" w:type="pct"/>
          </w:tcPr>
          <w:p w14:paraId="4F648B90" w14:textId="77777777" w:rsidR="00EF6BB1" w:rsidRPr="000259A5" w:rsidRDefault="00EF6BB1" w:rsidP="0008135E">
            <w:pPr>
              <w:widowControl w:val="0"/>
              <w:rPr>
                <w:szCs w:val="22"/>
              </w:rPr>
            </w:pPr>
            <w:r w:rsidRPr="000259A5">
              <w:t>Yleisoireet ja antopaikassa todettavat haitat</w:t>
            </w:r>
          </w:p>
        </w:tc>
        <w:tc>
          <w:tcPr>
            <w:tcW w:w="1809" w:type="pct"/>
          </w:tcPr>
          <w:p w14:paraId="4F648B91" w14:textId="77777777" w:rsidR="00EF6BB1" w:rsidRPr="000259A5" w:rsidRDefault="00EF6BB1" w:rsidP="0008135E">
            <w:pPr>
              <w:widowControl w:val="0"/>
              <w:rPr>
                <w:b/>
                <w:szCs w:val="22"/>
              </w:rPr>
            </w:pPr>
            <w:r w:rsidRPr="000259A5">
              <w:rPr>
                <w:b/>
              </w:rPr>
              <w:t>Hyvin yleinen</w:t>
            </w:r>
          </w:p>
          <w:p w14:paraId="4F648B92" w14:textId="77777777" w:rsidR="00EF6BB1" w:rsidRPr="000259A5" w:rsidRDefault="00EF6BB1" w:rsidP="0008135E">
            <w:pPr>
              <w:widowControl w:val="0"/>
              <w:rPr>
                <w:szCs w:val="22"/>
              </w:rPr>
            </w:pPr>
            <w:r w:rsidRPr="000259A5">
              <w:t>Väsymys</w:t>
            </w:r>
            <w:r w:rsidR="005E167B" w:rsidRPr="000259A5">
              <w:t xml:space="preserve">, </w:t>
            </w:r>
            <w:r w:rsidRPr="000259A5">
              <w:t>astenia</w:t>
            </w:r>
          </w:p>
          <w:p w14:paraId="4F648B93" w14:textId="77777777" w:rsidR="00EF6BB1" w:rsidRPr="000259A5" w:rsidRDefault="00EF6BB1" w:rsidP="0008135E">
            <w:pPr>
              <w:widowControl w:val="0"/>
              <w:rPr>
                <w:b/>
                <w:szCs w:val="22"/>
              </w:rPr>
            </w:pPr>
            <w:r w:rsidRPr="000259A5">
              <w:rPr>
                <w:b/>
              </w:rPr>
              <w:t>Yleinen</w:t>
            </w:r>
          </w:p>
          <w:p w14:paraId="4F648B94" w14:textId="77777777" w:rsidR="00EF6BB1" w:rsidRPr="000259A5" w:rsidRDefault="00371CE6" w:rsidP="0008135E">
            <w:pPr>
              <w:widowControl w:val="0"/>
              <w:rPr>
                <w:color w:val="000000"/>
                <w:szCs w:val="22"/>
              </w:rPr>
            </w:pPr>
            <w:r w:rsidRPr="000259A5">
              <w:rPr>
                <w:color w:val="000000"/>
              </w:rPr>
              <w:t xml:space="preserve">Perifeerinen </w:t>
            </w:r>
            <w:r w:rsidR="00EF6BB1" w:rsidRPr="000259A5">
              <w:rPr>
                <w:color w:val="000000"/>
              </w:rPr>
              <w:t>turvotus</w:t>
            </w:r>
          </w:p>
        </w:tc>
        <w:tc>
          <w:tcPr>
            <w:tcW w:w="1807" w:type="pct"/>
          </w:tcPr>
          <w:p w14:paraId="4F648B95" w14:textId="77777777" w:rsidR="00EF6BB1" w:rsidRPr="000259A5" w:rsidRDefault="00EF6BB1" w:rsidP="0008135E">
            <w:pPr>
              <w:widowControl w:val="0"/>
              <w:rPr>
                <w:b/>
                <w:szCs w:val="22"/>
              </w:rPr>
            </w:pPr>
            <w:r w:rsidRPr="000259A5">
              <w:rPr>
                <w:b/>
              </w:rPr>
              <w:t>Yleinen</w:t>
            </w:r>
          </w:p>
          <w:p w14:paraId="4F648B96" w14:textId="77777777" w:rsidR="00EF6BB1" w:rsidRPr="000259A5" w:rsidRDefault="00EF6BB1" w:rsidP="0008135E">
            <w:pPr>
              <w:widowControl w:val="0"/>
              <w:rPr>
                <w:szCs w:val="22"/>
              </w:rPr>
            </w:pPr>
            <w:r w:rsidRPr="000259A5">
              <w:t>Väsymys</w:t>
            </w:r>
            <w:r w:rsidR="005E167B" w:rsidRPr="000259A5">
              <w:t xml:space="preserve">, </w:t>
            </w:r>
            <w:r w:rsidRPr="000259A5">
              <w:t>astenia</w:t>
            </w:r>
          </w:p>
        </w:tc>
      </w:tr>
      <w:tr w:rsidR="00EF6BB1" w:rsidRPr="000259A5" w14:paraId="4F648B9F" w14:textId="77777777" w:rsidTr="00C21A93">
        <w:tc>
          <w:tcPr>
            <w:tcW w:w="1384" w:type="pct"/>
          </w:tcPr>
          <w:p w14:paraId="4F648B98" w14:textId="77777777" w:rsidR="00EF6BB1" w:rsidRPr="000259A5" w:rsidRDefault="00EF6BB1" w:rsidP="0008135E">
            <w:pPr>
              <w:widowControl w:val="0"/>
              <w:rPr>
                <w:szCs w:val="22"/>
              </w:rPr>
            </w:pPr>
            <w:r w:rsidRPr="000259A5">
              <w:t>Tutkimukset</w:t>
            </w:r>
          </w:p>
        </w:tc>
        <w:tc>
          <w:tcPr>
            <w:tcW w:w="1809" w:type="pct"/>
          </w:tcPr>
          <w:p w14:paraId="4F648B99" w14:textId="77777777" w:rsidR="00EF6BB1" w:rsidRPr="000259A5" w:rsidRDefault="00EF6BB1" w:rsidP="0008135E">
            <w:pPr>
              <w:widowControl w:val="0"/>
              <w:rPr>
                <w:b/>
                <w:szCs w:val="22"/>
              </w:rPr>
            </w:pPr>
            <w:r w:rsidRPr="000259A5">
              <w:rPr>
                <w:b/>
              </w:rPr>
              <w:t>Yleinen</w:t>
            </w:r>
          </w:p>
          <w:p w14:paraId="4F648B9A" w14:textId="77777777" w:rsidR="00EF6BB1" w:rsidRPr="000259A5" w:rsidRDefault="00EF6BB1" w:rsidP="0008135E">
            <w:pPr>
              <w:widowControl w:val="0"/>
              <w:rPr>
                <w:color w:val="000000"/>
                <w:szCs w:val="22"/>
              </w:rPr>
            </w:pPr>
            <w:r w:rsidRPr="000259A5">
              <w:rPr>
                <w:color w:val="000000"/>
              </w:rPr>
              <w:t>Kohonnut gammaglutamyylitransferaasiarvo,</w:t>
            </w:r>
            <w:r w:rsidR="005E167B" w:rsidRPr="000259A5">
              <w:rPr>
                <w:color w:val="000000"/>
              </w:rPr>
              <w:t xml:space="preserve"> kohonnut ASAT-arvo,</w:t>
            </w:r>
            <w:r w:rsidRPr="000259A5">
              <w:rPr>
                <w:color w:val="000000"/>
              </w:rPr>
              <w:t xml:space="preserve"> kohonnut </w:t>
            </w:r>
            <w:r w:rsidR="00AE15D8" w:rsidRPr="000259A5">
              <w:rPr>
                <w:color w:val="000000"/>
              </w:rPr>
              <w:t xml:space="preserve">veren </w:t>
            </w:r>
            <w:r w:rsidRPr="000259A5">
              <w:rPr>
                <w:color w:val="000000"/>
              </w:rPr>
              <w:t>kreatiniini</w:t>
            </w:r>
            <w:r w:rsidR="003040DD" w:rsidRPr="000259A5">
              <w:rPr>
                <w:color w:val="000000"/>
              </w:rPr>
              <w:t>pitoisuus</w:t>
            </w:r>
            <w:r w:rsidRPr="000259A5">
              <w:rPr>
                <w:color w:val="000000"/>
              </w:rPr>
              <w:t xml:space="preserve">, </w:t>
            </w:r>
            <w:r w:rsidR="005E167B" w:rsidRPr="000259A5">
              <w:rPr>
                <w:color w:val="000000"/>
              </w:rPr>
              <w:t xml:space="preserve">kohonnut ALAT-arvo, </w:t>
            </w:r>
            <w:r w:rsidRPr="000259A5">
              <w:rPr>
                <w:color w:val="000000"/>
              </w:rPr>
              <w:t xml:space="preserve">kohonnut </w:t>
            </w:r>
            <w:r w:rsidR="00AE15D8" w:rsidRPr="000259A5">
              <w:rPr>
                <w:color w:val="000000"/>
              </w:rPr>
              <w:t xml:space="preserve">veren </w:t>
            </w:r>
            <w:r w:rsidRPr="000259A5">
              <w:rPr>
                <w:color w:val="000000"/>
              </w:rPr>
              <w:t>alkalisen fosfataasin pitoisuus, painonlasku</w:t>
            </w:r>
          </w:p>
        </w:tc>
        <w:tc>
          <w:tcPr>
            <w:tcW w:w="1807" w:type="pct"/>
          </w:tcPr>
          <w:p w14:paraId="45C27D34" w14:textId="41FE6ABE" w:rsidR="0058411B" w:rsidRPr="000259A5" w:rsidRDefault="0058411B" w:rsidP="0008135E">
            <w:pPr>
              <w:widowControl w:val="0"/>
              <w:rPr>
                <w:b/>
              </w:rPr>
            </w:pPr>
            <w:r w:rsidRPr="000259A5">
              <w:rPr>
                <w:b/>
              </w:rPr>
              <w:t>Yleinen</w:t>
            </w:r>
          </w:p>
          <w:p w14:paraId="6EC2B7BB" w14:textId="398BCCAA" w:rsidR="0058411B" w:rsidRPr="000259A5" w:rsidRDefault="0058411B" w:rsidP="0008135E">
            <w:pPr>
              <w:widowControl w:val="0"/>
              <w:rPr>
                <w:bCs/>
              </w:rPr>
            </w:pPr>
            <w:r w:rsidRPr="000259A5">
              <w:rPr>
                <w:bCs/>
              </w:rPr>
              <w:t>Kohonnut gammaglutamyyli</w:t>
            </w:r>
            <w:r w:rsidR="007F461D" w:rsidRPr="000259A5">
              <w:rPr>
                <w:bCs/>
              </w:rPr>
              <w:softHyphen/>
            </w:r>
            <w:r w:rsidRPr="000259A5">
              <w:rPr>
                <w:bCs/>
              </w:rPr>
              <w:t>transferaasiarvo,</w:t>
            </w:r>
            <w:r w:rsidR="007F461D" w:rsidRPr="000259A5">
              <w:rPr>
                <w:bCs/>
              </w:rPr>
              <w:t xml:space="preserve"> </w:t>
            </w:r>
            <w:r w:rsidRPr="000259A5">
              <w:rPr>
                <w:bCs/>
              </w:rPr>
              <w:t>kohonnut ALAT-arvo</w:t>
            </w:r>
          </w:p>
          <w:p w14:paraId="4F648B9B" w14:textId="3E07A144" w:rsidR="00EF6BB1" w:rsidRPr="000259A5" w:rsidRDefault="000E2D1B" w:rsidP="0008135E">
            <w:pPr>
              <w:widowControl w:val="0"/>
              <w:rPr>
                <w:b/>
                <w:szCs w:val="22"/>
              </w:rPr>
            </w:pPr>
            <w:r w:rsidRPr="000259A5">
              <w:rPr>
                <w:b/>
              </w:rPr>
              <w:t>Melko h</w:t>
            </w:r>
            <w:r w:rsidR="005E167B" w:rsidRPr="000259A5">
              <w:rPr>
                <w:b/>
              </w:rPr>
              <w:t>arvinainen</w:t>
            </w:r>
          </w:p>
          <w:p w14:paraId="4F648B9C" w14:textId="5D2506F3" w:rsidR="005E167B" w:rsidRPr="000259A5" w:rsidRDefault="00EF6BB1" w:rsidP="0008135E">
            <w:pPr>
              <w:widowControl w:val="0"/>
            </w:pPr>
            <w:r w:rsidRPr="000259A5">
              <w:t>Kohonn</w:t>
            </w:r>
            <w:r w:rsidR="000E2D1B" w:rsidRPr="000259A5">
              <w:t>u</w:t>
            </w:r>
            <w:r w:rsidRPr="000259A5">
              <w:t>t AS</w:t>
            </w:r>
            <w:r w:rsidR="00AE15D8" w:rsidRPr="000259A5">
              <w:t>A</w:t>
            </w:r>
            <w:r w:rsidRPr="000259A5">
              <w:t>T-</w:t>
            </w:r>
            <w:r w:rsidR="000E2D1B" w:rsidRPr="000259A5">
              <w:t xml:space="preserve">arvo, </w:t>
            </w:r>
            <w:r w:rsidR="005E167B" w:rsidRPr="000259A5">
              <w:t>kohonnut veren alkalisen fosfataasin pitoisuus</w:t>
            </w:r>
          </w:p>
          <w:p w14:paraId="4F648B9E" w14:textId="5BE72419" w:rsidR="002D41A5" w:rsidRPr="000259A5" w:rsidRDefault="002D41A5" w:rsidP="0008135E">
            <w:pPr>
              <w:widowControl w:val="0"/>
              <w:rPr>
                <w:b/>
              </w:rPr>
            </w:pPr>
          </w:p>
        </w:tc>
      </w:tr>
    </w:tbl>
    <w:p w14:paraId="795F3A28" w14:textId="50FE8F09" w:rsidR="00E47657" w:rsidRPr="00C21A93" w:rsidRDefault="00E47657" w:rsidP="00EF6BB1">
      <w:pPr>
        <w:widowControl w:val="0"/>
        <w:rPr>
          <w:szCs w:val="22"/>
          <w:lang w:val="en-US"/>
        </w:rPr>
      </w:pPr>
      <w:r w:rsidRPr="00C21A93">
        <w:rPr>
          <w:szCs w:val="22"/>
          <w:lang w:val="en-US"/>
        </w:rPr>
        <w:t>CTCAE = Common Terminology Criteria for Adverse Events, versio 4.02</w:t>
      </w:r>
      <w:r w:rsidR="00881A38">
        <w:rPr>
          <w:szCs w:val="22"/>
          <w:lang w:val="en-US"/>
        </w:rPr>
        <w:t>.</w:t>
      </w:r>
    </w:p>
    <w:p w14:paraId="1D7D5A00" w14:textId="41D861E1" w:rsidR="000A17B7" w:rsidRPr="000259A5" w:rsidRDefault="00881A38" w:rsidP="002C216B">
      <w:pPr>
        <w:tabs>
          <w:tab w:val="left" w:pos="181"/>
        </w:tabs>
      </w:pPr>
      <w:r>
        <w:rPr>
          <w:szCs w:val="22"/>
          <w:vertAlign w:val="superscript"/>
        </w:rPr>
        <w:t>a</w:t>
      </w:r>
      <w:r>
        <w:rPr>
          <w:szCs w:val="22"/>
          <w:vertAlign w:val="superscript"/>
        </w:rPr>
        <w:tab/>
      </w:r>
      <w:r w:rsidR="004050C0" w:rsidRPr="000259A5">
        <w:rPr>
          <w:szCs w:val="22"/>
        </w:rPr>
        <w:t>Perustuu niraparibin kliinis</w:t>
      </w:r>
      <w:r w:rsidR="00F27A86" w:rsidRPr="000259A5">
        <w:rPr>
          <w:szCs w:val="22"/>
        </w:rPr>
        <w:t>t</w:t>
      </w:r>
      <w:r w:rsidR="004050C0" w:rsidRPr="000259A5">
        <w:rPr>
          <w:szCs w:val="22"/>
        </w:rPr>
        <w:t>en tutkimus</w:t>
      </w:r>
      <w:r w:rsidR="00F27A86" w:rsidRPr="000259A5">
        <w:rPr>
          <w:szCs w:val="22"/>
        </w:rPr>
        <w:t xml:space="preserve">ten </w:t>
      </w:r>
      <w:r w:rsidR="004050C0" w:rsidRPr="000259A5">
        <w:rPr>
          <w:szCs w:val="22"/>
        </w:rPr>
        <w:t>tieto</w:t>
      </w:r>
      <w:r w:rsidR="00F27A86" w:rsidRPr="000259A5">
        <w:rPr>
          <w:szCs w:val="22"/>
        </w:rPr>
        <w:t>ihi</w:t>
      </w:r>
      <w:r w:rsidR="004050C0" w:rsidRPr="000259A5">
        <w:rPr>
          <w:szCs w:val="22"/>
        </w:rPr>
        <w:t xml:space="preserve">n. Tämä ei rajoitu pivotaaliseen ENGOT-OV16 monoterapiatutkimukseen. </w:t>
      </w:r>
    </w:p>
    <w:p w14:paraId="1D032A60" w14:textId="252FDA6B" w:rsidR="000A17B7" w:rsidRPr="000259A5" w:rsidRDefault="00881A38" w:rsidP="002C216B">
      <w:pPr>
        <w:widowControl w:val="0"/>
        <w:tabs>
          <w:tab w:val="left" w:pos="181"/>
        </w:tabs>
      </w:pPr>
      <w:r>
        <w:rPr>
          <w:vertAlign w:val="superscript"/>
        </w:rPr>
        <w:t>b</w:t>
      </w:r>
      <w:r>
        <w:rPr>
          <w:vertAlign w:val="superscript"/>
        </w:rPr>
        <w:tab/>
      </w:r>
      <w:r w:rsidR="00582535" w:rsidRPr="000259A5">
        <w:t>käsittää yliherkkyyden, yliherkkyyden lääkeaineille, anafylaktisen reaktion, lääkeaineihottuma</w:t>
      </w:r>
      <w:r w:rsidR="00355BCF" w:rsidRPr="000259A5">
        <w:t>n</w:t>
      </w:r>
      <w:r w:rsidR="00582535" w:rsidRPr="000259A5">
        <w:t>,</w:t>
      </w:r>
      <w:r w:rsidR="00355BCF" w:rsidRPr="000259A5">
        <w:t xml:space="preserve"> </w:t>
      </w:r>
      <w:r w:rsidR="00582535" w:rsidRPr="000259A5">
        <w:t>angioödeeman ja urtikarian</w:t>
      </w:r>
      <w:r w:rsidR="00D4289B" w:rsidRPr="000259A5">
        <w:t>.</w:t>
      </w:r>
    </w:p>
    <w:p w14:paraId="5E3F6F93" w14:textId="67C25DCD" w:rsidR="005D5FB0" w:rsidRPr="000259A5" w:rsidRDefault="00881A38" w:rsidP="002C216B">
      <w:pPr>
        <w:widowControl w:val="0"/>
        <w:tabs>
          <w:tab w:val="left" w:pos="181"/>
        </w:tabs>
      </w:pPr>
      <w:r>
        <w:rPr>
          <w:vertAlign w:val="superscript"/>
        </w:rPr>
        <w:t>c</w:t>
      </w:r>
      <w:r>
        <w:rPr>
          <w:vertAlign w:val="superscript"/>
        </w:rPr>
        <w:tab/>
      </w:r>
      <w:r w:rsidR="005D5FB0" w:rsidRPr="000259A5">
        <w:rPr>
          <w:rStyle w:val="jlqj4b"/>
        </w:rPr>
        <w:t>käsittää muistin heikkenemisen, keskittymisvaikeudet.</w:t>
      </w:r>
    </w:p>
    <w:p w14:paraId="4C6E461E" w14:textId="71553D4A" w:rsidR="00E017B3" w:rsidRPr="000259A5" w:rsidRDefault="00E017B3" w:rsidP="00EF6BB1">
      <w:pPr>
        <w:widowControl w:val="0"/>
        <w:rPr>
          <w:szCs w:val="22"/>
        </w:rPr>
      </w:pPr>
    </w:p>
    <w:p w14:paraId="5743E529" w14:textId="7054759B" w:rsidR="00277DB9" w:rsidRPr="000259A5" w:rsidRDefault="00277DB9" w:rsidP="00277DB9">
      <w:pPr>
        <w:widowControl w:val="0"/>
        <w:rPr>
          <w:szCs w:val="22"/>
        </w:rPr>
      </w:pPr>
      <w:r w:rsidRPr="000259A5">
        <w:rPr>
          <w:szCs w:val="22"/>
        </w:rPr>
        <w:t>Potilailla, jotka saivat Zejula-hoitoa aloitusannoksella 200</w:t>
      </w:r>
      <w:r w:rsidR="007F461D" w:rsidRPr="000259A5">
        <w:rPr>
          <w:szCs w:val="22"/>
        </w:rPr>
        <w:t> </w:t>
      </w:r>
      <w:r w:rsidRPr="000259A5">
        <w:rPr>
          <w:szCs w:val="22"/>
        </w:rPr>
        <w:t xml:space="preserve">mg lähtötilanteen painon tai verihiutalemäärän perusteella, haittavaikutusten esiintymistiheys oli samankaltainen tai pienempi </w:t>
      </w:r>
      <w:r w:rsidR="007F461D" w:rsidRPr="000259A5">
        <w:rPr>
          <w:szCs w:val="22"/>
        </w:rPr>
        <w:t xml:space="preserve">kuin </w:t>
      </w:r>
      <w:r w:rsidRPr="000259A5">
        <w:rPr>
          <w:szCs w:val="22"/>
        </w:rPr>
        <w:t>potilai</w:t>
      </w:r>
      <w:r w:rsidR="007F461D" w:rsidRPr="000259A5">
        <w:rPr>
          <w:szCs w:val="22"/>
        </w:rPr>
        <w:t>lla</w:t>
      </w:r>
      <w:r w:rsidRPr="000259A5">
        <w:rPr>
          <w:szCs w:val="22"/>
        </w:rPr>
        <w:t xml:space="preserve">, joilla </w:t>
      </w:r>
      <w:r w:rsidR="00744F06" w:rsidRPr="000259A5">
        <w:rPr>
          <w:szCs w:val="22"/>
        </w:rPr>
        <w:t xml:space="preserve">oli käytössä </w:t>
      </w:r>
      <w:r w:rsidRPr="000259A5">
        <w:rPr>
          <w:szCs w:val="22"/>
        </w:rPr>
        <w:t>kiinteä aloitusannos 300</w:t>
      </w:r>
      <w:r w:rsidR="007F461D" w:rsidRPr="000259A5">
        <w:rPr>
          <w:szCs w:val="22"/>
        </w:rPr>
        <w:t> </w:t>
      </w:r>
      <w:r w:rsidRPr="000259A5">
        <w:rPr>
          <w:szCs w:val="22"/>
        </w:rPr>
        <w:t>mg (</w:t>
      </w:r>
      <w:r w:rsidR="007F461D" w:rsidRPr="000259A5">
        <w:rPr>
          <w:szCs w:val="22"/>
        </w:rPr>
        <w:t>t</w:t>
      </w:r>
      <w:r w:rsidRPr="000259A5">
        <w:rPr>
          <w:szCs w:val="22"/>
        </w:rPr>
        <w:t xml:space="preserve">aulukko 4). </w:t>
      </w:r>
    </w:p>
    <w:p w14:paraId="62BB41CA" w14:textId="77777777" w:rsidR="00277DB9" w:rsidRPr="000259A5" w:rsidRDefault="00277DB9" w:rsidP="00277DB9">
      <w:pPr>
        <w:widowControl w:val="0"/>
        <w:rPr>
          <w:szCs w:val="22"/>
        </w:rPr>
      </w:pPr>
    </w:p>
    <w:p w14:paraId="6E1D24CF" w14:textId="44D7D1CD" w:rsidR="00277DB9" w:rsidRPr="000259A5" w:rsidRDefault="00277DB9" w:rsidP="00277DB9">
      <w:pPr>
        <w:widowControl w:val="0"/>
        <w:rPr>
          <w:szCs w:val="22"/>
        </w:rPr>
      </w:pPr>
      <w:r w:rsidRPr="000259A5">
        <w:rPr>
          <w:szCs w:val="22"/>
        </w:rPr>
        <w:t>Jäljempänä annetaan tarkempaa tietoa trombosytopenian, anemian ja neutropenian esiintymistiheyksistä.</w:t>
      </w:r>
    </w:p>
    <w:p w14:paraId="556A6BE4" w14:textId="77777777" w:rsidR="00277DB9" w:rsidRPr="000259A5" w:rsidRDefault="00277DB9" w:rsidP="00EF6BB1">
      <w:pPr>
        <w:widowControl w:val="0"/>
        <w:rPr>
          <w:szCs w:val="22"/>
        </w:rPr>
      </w:pPr>
    </w:p>
    <w:p w14:paraId="4F648BA2" w14:textId="77777777" w:rsidR="00EF6BB1" w:rsidRPr="000259A5" w:rsidRDefault="00EF6BB1" w:rsidP="00EF6BB1">
      <w:pPr>
        <w:widowControl w:val="0"/>
        <w:rPr>
          <w:rFonts w:cs="Angsana New"/>
          <w:szCs w:val="22"/>
          <w:u w:val="single"/>
          <w:lang w:bidi="th-TH"/>
        </w:rPr>
      </w:pPr>
      <w:r w:rsidRPr="000259A5">
        <w:rPr>
          <w:u w:val="single"/>
        </w:rPr>
        <w:t>Tiettyjen haittavaikutusten kuvaus</w:t>
      </w:r>
    </w:p>
    <w:p w14:paraId="4F648BA3" w14:textId="77777777" w:rsidR="00EF6BB1" w:rsidRPr="000259A5" w:rsidRDefault="00EF6BB1" w:rsidP="00EF6BB1">
      <w:pPr>
        <w:widowControl w:val="0"/>
        <w:rPr>
          <w:szCs w:val="22"/>
        </w:rPr>
      </w:pPr>
    </w:p>
    <w:p w14:paraId="4F648BA4" w14:textId="5AC7E64B" w:rsidR="00EF6BB1" w:rsidRPr="000259A5" w:rsidRDefault="00EF6BB1" w:rsidP="00EF6BB1">
      <w:pPr>
        <w:widowControl w:val="0"/>
      </w:pPr>
      <w:r w:rsidRPr="000259A5">
        <w:t>Hematologisia haittavaikutuksia (trombosytopeniaa, anemiaa, neutropeniaa), joiden osalta tehtiin myös kliinisiä diagnooseja ja/tai laboratoriolöydöksiä, ilmaantui yle</w:t>
      </w:r>
      <w:r w:rsidR="00F8606D" w:rsidRPr="000259A5">
        <w:t xml:space="preserve">ensä </w:t>
      </w:r>
      <w:r w:rsidRPr="000259A5">
        <w:t xml:space="preserve">niraparibihoidon alussa, </w:t>
      </w:r>
      <w:r w:rsidR="00F8606D" w:rsidRPr="000259A5">
        <w:t xml:space="preserve">ja </w:t>
      </w:r>
      <w:r w:rsidRPr="000259A5">
        <w:t>niiden ilmaantuvuus väheni ajan myötä.</w:t>
      </w:r>
    </w:p>
    <w:p w14:paraId="41DABEF0" w14:textId="7FDBC20B" w:rsidR="00277DB9" w:rsidRPr="000259A5" w:rsidRDefault="00277DB9" w:rsidP="00EF6BB1">
      <w:pPr>
        <w:widowControl w:val="0"/>
      </w:pPr>
    </w:p>
    <w:p w14:paraId="18743330" w14:textId="04D9FB09" w:rsidR="00277DB9" w:rsidRPr="000259A5" w:rsidRDefault="00277DB9" w:rsidP="00277DB9">
      <w:pPr>
        <w:widowControl w:val="0"/>
        <w:rPr>
          <w:rFonts w:eastAsia="SimSun"/>
          <w:szCs w:val="22"/>
        </w:rPr>
      </w:pPr>
      <w:r w:rsidRPr="000259A5">
        <w:rPr>
          <w:rFonts w:eastAsia="SimSun"/>
          <w:szCs w:val="22"/>
        </w:rPr>
        <w:t>NOVA- ja PRIMA-tutkimuksissa Zejula-hoitoon soveltuvien potilaiden lähtötilanteen hematologiset parametrit ennen hoitoa olivat seuraavat: neutrofiilien absoluuttinen määrä (ANC) ≥</w:t>
      </w:r>
      <w:r w:rsidR="007F461D" w:rsidRPr="000259A5">
        <w:rPr>
          <w:rFonts w:eastAsia="SimSun"/>
          <w:szCs w:val="22"/>
        </w:rPr>
        <w:t> </w:t>
      </w:r>
      <w:r w:rsidRPr="000259A5">
        <w:rPr>
          <w:rFonts w:eastAsia="SimSun"/>
          <w:szCs w:val="22"/>
        </w:rPr>
        <w:t>1</w:t>
      </w:r>
      <w:r w:rsidR="007F461D" w:rsidRPr="000259A5">
        <w:rPr>
          <w:rFonts w:eastAsia="SimSun"/>
          <w:szCs w:val="22"/>
        </w:rPr>
        <w:t> </w:t>
      </w:r>
      <w:r w:rsidRPr="000259A5">
        <w:rPr>
          <w:rFonts w:eastAsia="SimSun"/>
          <w:szCs w:val="22"/>
        </w:rPr>
        <w:t>500 solua/µl; verihiutaleet ≥</w:t>
      </w:r>
      <w:r w:rsidR="007F461D" w:rsidRPr="000259A5">
        <w:rPr>
          <w:rFonts w:eastAsia="SimSun"/>
          <w:szCs w:val="22"/>
        </w:rPr>
        <w:t> </w:t>
      </w:r>
      <w:r w:rsidRPr="000259A5">
        <w:rPr>
          <w:rFonts w:eastAsia="SimSun"/>
          <w:szCs w:val="22"/>
        </w:rPr>
        <w:t>100</w:t>
      </w:r>
      <w:r w:rsidR="007F461D" w:rsidRPr="000259A5">
        <w:rPr>
          <w:rFonts w:eastAsia="SimSun"/>
          <w:szCs w:val="22"/>
        </w:rPr>
        <w:t> </w:t>
      </w:r>
      <w:r w:rsidRPr="000259A5">
        <w:rPr>
          <w:rFonts w:eastAsia="SimSun"/>
          <w:szCs w:val="22"/>
        </w:rPr>
        <w:t>000 solua/µl ja hemoglobiini ≥</w:t>
      </w:r>
      <w:r w:rsidR="007F461D" w:rsidRPr="000259A5">
        <w:rPr>
          <w:rFonts w:eastAsia="SimSun"/>
          <w:szCs w:val="22"/>
        </w:rPr>
        <w:t> </w:t>
      </w:r>
      <w:r w:rsidRPr="000259A5">
        <w:rPr>
          <w:rFonts w:eastAsia="SimSun"/>
          <w:szCs w:val="22"/>
        </w:rPr>
        <w:t>9</w:t>
      </w:r>
      <w:r w:rsidR="007F461D" w:rsidRPr="000259A5">
        <w:rPr>
          <w:rFonts w:eastAsia="SimSun"/>
          <w:szCs w:val="22"/>
        </w:rPr>
        <w:t> </w:t>
      </w:r>
      <w:r w:rsidRPr="000259A5">
        <w:rPr>
          <w:rFonts w:eastAsia="SimSun"/>
          <w:szCs w:val="22"/>
        </w:rPr>
        <w:t>g/dl (NOVA) ja ≥</w:t>
      </w:r>
      <w:r w:rsidR="007F461D" w:rsidRPr="000259A5">
        <w:rPr>
          <w:rFonts w:eastAsia="SimSun"/>
          <w:szCs w:val="22"/>
        </w:rPr>
        <w:t> </w:t>
      </w:r>
      <w:r w:rsidRPr="000259A5">
        <w:rPr>
          <w:rFonts w:eastAsia="SimSun"/>
          <w:szCs w:val="22"/>
        </w:rPr>
        <w:t>10</w:t>
      </w:r>
      <w:r w:rsidR="007F461D" w:rsidRPr="000259A5">
        <w:rPr>
          <w:rFonts w:eastAsia="SimSun"/>
          <w:szCs w:val="22"/>
        </w:rPr>
        <w:t> </w:t>
      </w:r>
      <w:r w:rsidRPr="000259A5">
        <w:rPr>
          <w:rFonts w:eastAsia="SimSun"/>
          <w:szCs w:val="22"/>
        </w:rPr>
        <w:t>g/dl (PRIMA). Kliinisessä ohjelmassa hematologisia haittavaikutuksia hoidettiin laboratorioarvojen seurannalla ja annosmuutoksilla (ks. kohta 4.2).</w:t>
      </w:r>
    </w:p>
    <w:p w14:paraId="3CDC6DDD" w14:textId="77777777" w:rsidR="00277DB9" w:rsidRPr="000259A5" w:rsidRDefault="00277DB9" w:rsidP="00277DB9">
      <w:pPr>
        <w:widowControl w:val="0"/>
        <w:rPr>
          <w:rFonts w:eastAsia="SimSun"/>
          <w:szCs w:val="22"/>
        </w:rPr>
      </w:pPr>
    </w:p>
    <w:p w14:paraId="2CB01D6D" w14:textId="4F4D87F5" w:rsidR="00277DB9" w:rsidRPr="000259A5" w:rsidRDefault="002601A7" w:rsidP="00277DB9">
      <w:pPr>
        <w:widowControl w:val="0"/>
        <w:rPr>
          <w:rFonts w:eastAsia="SimSun"/>
          <w:szCs w:val="22"/>
        </w:rPr>
      </w:pPr>
      <w:r w:rsidRPr="000259A5">
        <w:rPr>
          <w:rFonts w:eastAsia="SimSun"/>
          <w:szCs w:val="22"/>
        </w:rPr>
        <w:t>PRIMA-tutkimuksessa p</w:t>
      </w:r>
      <w:r w:rsidR="00277DB9" w:rsidRPr="000259A5">
        <w:rPr>
          <w:rFonts w:eastAsia="SimSun"/>
          <w:szCs w:val="22"/>
        </w:rPr>
        <w:t>otilailla, joiden Zejula-aloitusannos määräytyi lähtötilanteen painon tai verihiutaleiden määrän perusteella, vähintään asteen 3 trombosytopenia</w:t>
      </w:r>
      <w:r w:rsidR="00E95F4A" w:rsidRPr="000259A5">
        <w:rPr>
          <w:rFonts w:eastAsia="SimSun"/>
          <w:szCs w:val="22"/>
        </w:rPr>
        <w:t>n esiintyminen</w:t>
      </w:r>
      <w:r w:rsidR="00277DB9" w:rsidRPr="000259A5">
        <w:rPr>
          <w:rFonts w:eastAsia="SimSun"/>
          <w:szCs w:val="22"/>
        </w:rPr>
        <w:t xml:space="preserve"> </w:t>
      </w:r>
      <w:r w:rsidR="00E95F4A" w:rsidRPr="000259A5">
        <w:rPr>
          <w:rFonts w:eastAsia="SimSun"/>
          <w:szCs w:val="22"/>
        </w:rPr>
        <w:t>vähentyi 48</w:t>
      </w:r>
      <w:r w:rsidR="009A6F7E" w:rsidRPr="000259A5">
        <w:rPr>
          <w:rFonts w:eastAsia="SimSun"/>
          <w:szCs w:val="22"/>
        </w:rPr>
        <w:t> </w:t>
      </w:r>
      <w:r w:rsidR="00E95F4A" w:rsidRPr="000259A5">
        <w:rPr>
          <w:rFonts w:eastAsia="SimSun"/>
          <w:szCs w:val="22"/>
        </w:rPr>
        <w:t xml:space="preserve">prosentista </w:t>
      </w:r>
      <w:r w:rsidR="00277DB9" w:rsidRPr="000259A5">
        <w:rPr>
          <w:rFonts w:eastAsia="SimSun"/>
          <w:szCs w:val="22"/>
        </w:rPr>
        <w:t>21</w:t>
      </w:r>
      <w:r w:rsidR="00F67837" w:rsidRPr="000259A5">
        <w:rPr>
          <w:rFonts w:eastAsia="SimSun"/>
          <w:szCs w:val="22"/>
        </w:rPr>
        <w:t> </w:t>
      </w:r>
      <w:r w:rsidR="00277DB9" w:rsidRPr="000259A5">
        <w:rPr>
          <w:rFonts w:eastAsia="SimSun"/>
          <w:szCs w:val="22"/>
        </w:rPr>
        <w:t>prosent</w:t>
      </w:r>
      <w:r w:rsidRPr="000259A5">
        <w:rPr>
          <w:rFonts w:eastAsia="SimSun"/>
          <w:szCs w:val="22"/>
        </w:rPr>
        <w:t>t</w:t>
      </w:r>
      <w:r w:rsidR="00E95F4A" w:rsidRPr="000259A5">
        <w:rPr>
          <w:rFonts w:eastAsia="SimSun"/>
          <w:szCs w:val="22"/>
        </w:rPr>
        <w:t>iin</w:t>
      </w:r>
      <w:r w:rsidR="00277DB9" w:rsidRPr="000259A5">
        <w:rPr>
          <w:rFonts w:eastAsia="SimSun"/>
          <w:szCs w:val="22"/>
        </w:rPr>
        <w:t>, vähintään asteen 3 anemia</w:t>
      </w:r>
      <w:r w:rsidRPr="000259A5">
        <w:rPr>
          <w:rFonts w:eastAsia="SimSun"/>
          <w:szCs w:val="22"/>
        </w:rPr>
        <w:t>n</w:t>
      </w:r>
      <w:r w:rsidR="00277DB9" w:rsidRPr="000259A5">
        <w:rPr>
          <w:rFonts w:eastAsia="SimSun"/>
          <w:szCs w:val="22"/>
        </w:rPr>
        <w:t xml:space="preserve"> </w:t>
      </w:r>
      <w:r w:rsidR="00E95F4A" w:rsidRPr="000259A5">
        <w:rPr>
          <w:rFonts w:eastAsia="SimSun"/>
          <w:szCs w:val="22"/>
        </w:rPr>
        <w:t>36</w:t>
      </w:r>
      <w:r w:rsidR="00243B9C" w:rsidRPr="000259A5">
        <w:rPr>
          <w:rFonts w:eastAsia="SimSun"/>
          <w:szCs w:val="22"/>
        </w:rPr>
        <w:t> </w:t>
      </w:r>
      <w:r w:rsidR="00277DB9" w:rsidRPr="000259A5">
        <w:rPr>
          <w:rFonts w:eastAsia="SimSun"/>
          <w:szCs w:val="22"/>
        </w:rPr>
        <w:t>prosenti</w:t>
      </w:r>
      <w:r w:rsidR="00E95F4A" w:rsidRPr="000259A5">
        <w:rPr>
          <w:rFonts w:eastAsia="SimSun"/>
          <w:szCs w:val="22"/>
        </w:rPr>
        <w:t>sta</w:t>
      </w:r>
      <w:r w:rsidR="00277DB9" w:rsidRPr="000259A5">
        <w:rPr>
          <w:rFonts w:eastAsia="SimSun"/>
          <w:szCs w:val="22"/>
        </w:rPr>
        <w:t xml:space="preserve"> </w:t>
      </w:r>
      <w:r w:rsidR="00E95F4A" w:rsidRPr="000259A5">
        <w:rPr>
          <w:rFonts w:eastAsia="SimSun"/>
          <w:szCs w:val="22"/>
        </w:rPr>
        <w:t>23</w:t>
      </w:r>
      <w:r w:rsidR="00243B9C" w:rsidRPr="000259A5">
        <w:rPr>
          <w:rFonts w:eastAsia="SimSun"/>
          <w:szCs w:val="22"/>
        </w:rPr>
        <w:t> </w:t>
      </w:r>
      <w:r w:rsidR="00E95F4A" w:rsidRPr="000259A5">
        <w:rPr>
          <w:rFonts w:eastAsia="SimSun"/>
          <w:szCs w:val="22"/>
        </w:rPr>
        <w:t xml:space="preserve">prosenttiin </w:t>
      </w:r>
      <w:r w:rsidR="00277DB9" w:rsidRPr="000259A5">
        <w:rPr>
          <w:rFonts w:eastAsia="SimSun"/>
          <w:szCs w:val="22"/>
        </w:rPr>
        <w:t xml:space="preserve">ja vähintään asteen </w:t>
      </w:r>
      <w:r w:rsidRPr="000259A5">
        <w:rPr>
          <w:rFonts w:eastAsia="SimSun"/>
          <w:szCs w:val="22"/>
        </w:rPr>
        <w:t xml:space="preserve">3 </w:t>
      </w:r>
      <w:r w:rsidR="00277DB9" w:rsidRPr="000259A5">
        <w:rPr>
          <w:rFonts w:eastAsia="SimSun"/>
          <w:szCs w:val="22"/>
        </w:rPr>
        <w:t>neutropenia</w:t>
      </w:r>
      <w:r w:rsidRPr="000259A5">
        <w:rPr>
          <w:rFonts w:eastAsia="SimSun"/>
          <w:szCs w:val="22"/>
        </w:rPr>
        <w:t>n</w:t>
      </w:r>
      <w:r w:rsidR="00277DB9" w:rsidRPr="000259A5">
        <w:rPr>
          <w:rFonts w:eastAsia="SimSun"/>
          <w:szCs w:val="22"/>
        </w:rPr>
        <w:t xml:space="preserve"> </w:t>
      </w:r>
      <w:r w:rsidR="00E95F4A" w:rsidRPr="000259A5">
        <w:rPr>
          <w:rFonts w:eastAsia="SimSun"/>
          <w:szCs w:val="22"/>
        </w:rPr>
        <w:t xml:space="preserve">24 prosentista </w:t>
      </w:r>
      <w:r w:rsidR="00277DB9" w:rsidRPr="000259A5">
        <w:rPr>
          <w:rFonts w:eastAsia="SimSun"/>
          <w:szCs w:val="22"/>
        </w:rPr>
        <w:t>15</w:t>
      </w:r>
      <w:r w:rsidR="00F67837" w:rsidRPr="000259A5">
        <w:rPr>
          <w:rFonts w:eastAsia="SimSun"/>
          <w:szCs w:val="22"/>
        </w:rPr>
        <w:t> </w:t>
      </w:r>
      <w:r w:rsidR="00277DB9" w:rsidRPr="000259A5">
        <w:rPr>
          <w:rFonts w:eastAsia="SimSun"/>
          <w:szCs w:val="22"/>
        </w:rPr>
        <w:t>prosent</w:t>
      </w:r>
      <w:r w:rsidR="00E95F4A" w:rsidRPr="000259A5">
        <w:rPr>
          <w:rFonts w:eastAsia="SimSun"/>
          <w:szCs w:val="22"/>
        </w:rPr>
        <w:t>tiin</w:t>
      </w:r>
      <w:r w:rsidR="00277DB9" w:rsidRPr="000259A5">
        <w:rPr>
          <w:rFonts w:eastAsia="SimSun"/>
          <w:szCs w:val="22"/>
        </w:rPr>
        <w:t xml:space="preserve"> </w:t>
      </w:r>
      <w:r w:rsidRPr="000259A5">
        <w:rPr>
          <w:rFonts w:eastAsia="SimSun"/>
          <w:szCs w:val="22"/>
        </w:rPr>
        <w:t xml:space="preserve">verrattuna </w:t>
      </w:r>
      <w:r w:rsidR="00277DB9" w:rsidRPr="000259A5">
        <w:rPr>
          <w:rFonts w:eastAsia="SimSun"/>
          <w:szCs w:val="22"/>
        </w:rPr>
        <w:t>potilasryhmä</w:t>
      </w:r>
      <w:r w:rsidR="00AA1239" w:rsidRPr="000259A5">
        <w:rPr>
          <w:rFonts w:eastAsia="SimSun"/>
          <w:szCs w:val="22"/>
        </w:rPr>
        <w:t>ä</w:t>
      </w:r>
      <w:r w:rsidRPr="000259A5">
        <w:rPr>
          <w:rFonts w:eastAsia="SimSun"/>
          <w:szCs w:val="22"/>
        </w:rPr>
        <w:t>n</w:t>
      </w:r>
      <w:r w:rsidR="00277DB9" w:rsidRPr="000259A5">
        <w:rPr>
          <w:rFonts w:eastAsia="SimSun"/>
          <w:szCs w:val="22"/>
        </w:rPr>
        <w:t xml:space="preserve">, jossa </w:t>
      </w:r>
      <w:r w:rsidR="00AA1239" w:rsidRPr="000259A5">
        <w:rPr>
          <w:rFonts w:eastAsia="SimSun"/>
          <w:szCs w:val="22"/>
        </w:rPr>
        <w:t xml:space="preserve">oli </w:t>
      </w:r>
      <w:r w:rsidR="007B4B3A" w:rsidRPr="000259A5">
        <w:rPr>
          <w:rFonts w:eastAsia="SimSun"/>
          <w:szCs w:val="22"/>
        </w:rPr>
        <w:t xml:space="preserve">käytössä 300 mg:n </w:t>
      </w:r>
      <w:r w:rsidR="00277DB9" w:rsidRPr="000259A5">
        <w:rPr>
          <w:rFonts w:eastAsia="SimSun"/>
          <w:szCs w:val="22"/>
        </w:rPr>
        <w:t>kiinteä aloitusannos. Hoito lopetettiin trombosytopenian vuoksi 3</w:t>
      </w:r>
      <w:r w:rsidR="00DF1806" w:rsidRPr="000259A5">
        <w:rPr>
          <w:rFonts w:eastAsia="SimSun"/>
          <w:szCs w:val="22"/>
        </w:rPr>
        <w:t> </w:t>
      </w:r>
      <w:r w:rsidR="00277DB9" w:rsidRPr="000259A5">
        <w:rPr>
          <w:rFonts w:eastAsia="SimSun"/>
          <w:szCs w:val="22"/>
        </w:rPr>
        <w:t>prosentilla, anemian vuoksi 3</w:t>
      </w:r>
      <w:r w:rsidR="00DF1806" w:rsidRPr="000259A5">
        <w:rPr>
          <w:rFonts w:eastAsia="SimSun"/>
          <w:szCs w:val="22"/>
        </w:rPr>
        <w:t> </w:t>
      </w:r>
      <w:r w:rsidR="00277DB9" w:rsidRPr="000259A5">
        <w:rPr>
          <w:rFonts w:eastAsia="SimSun"/>
          <w:szCs w:val="22"/>
        </w:rPr>
        <w:t>prosentilla ja neutropenian vuoksi 2</w:t>
      </w:r>
      <w:r w:rsidR="00DF1806" w:rsidRPr="000259A5">
        <w:rPr>
          <w:rFonts w:eastAsia="SimSun"/>
          <w:szCs w:val="22"/>
        </w:rPr>
        <w:t> </w:t>
      </w:r>
      <w:r w:rsidR="00277DB9" w:rsidRPr="000259A5">
        <w:rPr>
          <w:rFonts w:eastAsia="SimSun"/>
          <w:szCs w:val="22"/>
        </w:rPr>
        <w:t>prosentilla potilaista.</w:t>
      </w:r>
    </w:p>
    <w:p w14:paraId="4F648BA5" w14:textId="77777777" w:rsidR="00EF6BB1" w:rsidRPr="000259A5" w:rsidRDefault="00EF6BB1" w:rsidP="00EF6BB1">
      <w:pPr>
        <w:widowControl w:val="0"/>
        <w:rPr>
          <w:rFonts w:eastAsia="SimSun"/>
          <w:szCs w:val="22"/>
        </w:rPr>
      </w:pPr>
    </w:p>
    <w:p w14:paraId="4F648BA6" w14:textId="77777777" w:rsidR="00EF6BB1" w:rsidRPr="000259A5" w:rsidRDefault="00EF6BB1" w:rsidP="00EF6BB1">
      <w:pPr>
        <w:widowControl w:val="0"/>
        <w:rPr>
          <w:rFonts w:eastAsia="SimSun"/>
          <w:i/>
          <w:szCs w:val="22"/>
        </w:rPr>
      </w:pPr>
      <w:r w:rsidRPr="000259A5">
        <w:rPr>
          <w:i/>
        </w:rPr>
        <w:t>Trombosytopenia</w:t>
      </w:r>
    </w:p>
    <w:p w14:paraId="7A684C84" w14:textId="6C6594D6" w:rsidR="00277DB9" w:rsidRPr="000259A5" w:rsidRDefault="00277DB9" w:rsidP="00D37677">
      <w:pPr>
        <w:widowControl w:val="0"/>
      </w:pPr>
      <w:r w:rsidRPr="000259A5">
        <w:t>PRIMA-tutkimuksessa 39</w:t>
      </w:r>
      <w:r w:rsidR="00247624" w:rsidRPr="000259A5">
        <w:t> </w:t>
      </w:r>
      <w:r w:rsidRPr="000259A5">
        <w:t>prosentilla Zejula-hoitoa saaneista potilaista esiintyi asteen 3</w:t>
      </w:r>
      <w:r w:rsidR="001F4BB4" w:rsidRPr="000259A5">
        <w:t>/</w:t>
      </w:r>
      <w:r w:rsidRPr="000259A5">
        <w:t>4 trombosytopeniaa, kun vastaava osuus lumehoitoa saaneilla oli 0,4</w:t>
      </w:r>
      <w:r w:rsidR="00247624" w:rsidRPr="000259A5">
        <w:t> </w:t>
      </w:r>
      <w:r w:rsidRPr="000259A5">
        <w:t>%. Trombosytopenian kehittymiseen kulunut mediaaniaika ensimmäisen annoksen jälkeen oli 22</w:t>
      </w:r>
      <w:r w:rsidR="00247624" w:rsidRPr="000259A5">
        <w:t> </w:t>
      </w:r>
      <w:r w:rsidRPr="000259A5">
        <w:t>päivää (vaihteluväli: 15–335</w:t>
      </w:r>
      <w:r w:rsidR="00247624" w:rsidRPr="000259A5">
        <w:t> </w:t>
      </w:r>
      <w:r w:rsidRPr="000259A5">
        <w:t>päivää) ja trombosytopenian mediaanikesto 6</w:t>
      </w:r>
      <w:r w:rsidR="00247624" w:rsidRPr="000259A5">
        <w:t> </w:t>
      </w:r>
      <w:r w:rsidRPr="000259A5">
        <w:t>päivää (vaihteluväli: 1–374</w:t>
      </w:r>
      <w:r w:rsidR="00247624" w:rsidRPr="000259A5">
        <w:t> </w:t>
      </w:r>
      <w:r w:rsidRPr="000259A5">
        <w:t>päivää). Hoito lopetettiin trombosytopenian vuoksi 4</w:t>
      </w:r>
      <w:r w:rsidR="00247624" w:rsidRPr="000259A5">
        <w:t> </w:t>
      </w:r>
      <w:r w:rsidRPr="000259A5">
        <w:t xml:space="preserve">prosentilla </w:t>
      </w:r>
      <w:r w:rsidR="002601A7" w:rsidRPr="000259A5">
        <w:t xml:space="preserve">niraparibia saaneista </w:t>
      </w:r>
      <w:r w:rsidRPr="000259A5">
        <w:t>potilaista.</w:t>
      </w:r>
    </w:p>
    <w:p w14:paraId="2060EA3F" w14:textId="77777777" w:rsidR="00277DB9" w:rsidRPr="000259A5" w:rsidRDefault="00277DB9" w:rsidP="00D37677">
      <w:pPr>
        <w:widowControl w:val="0"/>
      </w:pPr>
    </w:p>
    <w:p w14:paraId="4F648BA7" w14:textId="26956488" w:rsidR="00EF6BB1" w:rsidRPr="000259A5" w:rsidRDefault="001F57CA" w:rsidP="00D37677">
      <w:pPr>
        <w:widowControl w:val="0"/>
        <w:rPr>
          <w:szCs w:val="22"/>
        </w:rPr>
      </w:pPr>
      <w:r w:rsidRPr="000259A5">
        <w:lastRenderedPageBreak/>
        <w:t>NOVA-tutkimuksessa n</w:t>
      </w:r>
      <w:r w:rsidR="00EF6BB1" w:rsidRPr="000259A5">
        <w:t>oin 60</w:t>
      </w:r>
      <w:r w:rsidR="00D5406E" w:rsidRPr="000259A5">
        <w:t> </w:t>
      </w:r>
      <w:r w:rsidR="00EF6BB1" w:rsidRPr="000259A5">
        <w:t>prosentille potilaista kehittyi jonkinasteinen trombosytopenia, ja 34</w:t>
      </w:r>
      <w:r w:rsidR="00D5406E" w:rsidRPr="000259A5">
        <w:t> </w:t>
      </w:r>
      <w:r w:rsidR="00EF6BB1" w:rsidRPr="000259A5">
        <w:t xml:space="preserve">prosentille potilaista kehittyi vaikeusasteen 3/4 trombosytopenia. </w:t>
      </w:r>
      <w:r w:rsidR="0005060C" w:rsidRPr="000259A5">
        <w:t xml:space="preserve">Niistä potilaista, joiden verihiutaleiden määrä oli lähtötilanteessa alle </w:t>
      </w:r>
      <w:r w:rsidR="0005060C" w:rsidRPr="000259A5">
        <w:rPr>
          <w:rFonts w:eastAsia="SimSun"/>
          <w:szCs w:val="22"/>
        </w:rPr>
        <w:t>180 × 10</w:t>
      </w:r>
      <w:r w:rsidR="0005060C" w:rsidRPr="000259A5">
        <w:rPr>
          <w:rFonts w:eastAsia="SimSun"/>
          <w:szCs w:val="22"/>
          <w:vertAlign w:val="superscript"/>
        </w:rPr>
        <w:t>9</w:t>
      </w:r>
      <w:r w:rsidR="0005060C" w:rsidRPr="000259A5">
        <w:rPr>
          <w:rFonts w:eastAsia="SimSun"/>
          <w:szCs w:val="22"/>
        </w:rPr>
        <w:t>/l</w:t>
      </w:r>
      <w:r w:rsidR="0005060C" w:rsidRPr="000259A5">
        <w:t>, 76</w:t>
      </w:r>
      <w:r w:rsidR="00D5406E" w:rsidRPr="000259A5">
        <w:t> </w:t>
      </w:r>
      <w:r w:rsidR="0005060C" w:rsidRPr="000259A5">
        <w:t>prosentille kehittyi jonkinasteinen trombosytopenia ja 4</w:t>
      </w:r>
      <w:r w:rsidR="0065640A" w:rsidRPr="000259A5">
        <w:t>5</w:t>
      </w:r>
      <w:r w:rsidR="005A5768" w:rsidRPr="000259A5">
        <w:t> </w:t>
      </w:r>
      <w:r w:rsidR="0005060C" w:rsidRPr="000259A5">
        <w:t>prosentille kehittyi vaikeusasteen</w:t>
      </w:r>
      <w:r w:rsidR="005A5768" w:rsidRPr="000259A5">
        <w:t> </w:t>
      </w:r>
      <w:r w:rsidR="0005060C" w:rsidRPr="000259A5">
        <w:t xml:space="preserve">3 tai 4 trombosytopenia. </w:t>
      </w:r>
      <w:r w:rsidR="00EF6BB1" w:rsidRPr="000259A5">
        <w:t xml:space="preserve">Trombosytopenian kehittymiseen kulunut mediaaniaika vaikeusasteesta riippumatta </w:t>
      </w:r>
      <w:r w:rsidR="0005060C" w:rsidRPr="000259A5">
        <w:t>ja vaikeusaste</w:t>
      </w:r>
      <w:r w:rsidR="0065640A" w:rsidRPr="000259A5">
        <w:t>ille</w:t>
      </w:r>
      <w:r w:rsidR="005A5768" w:rsidRPr="000259A5">
        <w:t> </w:t>
      </w:r>
      <w:r w:rsidR="0005060C" w:rsidRPr="000259A5">
        <w:t xml:space="preserve">3 tai 4 </w:t>
      </w:r>
      <w:r w:rsidR="00EF6BB1" w:rsidRPr="000259A5">
        <w:t xml:space="preserve">oli </w:t>
      </w:r>
      <w:r w:rsidR="0005060C" w:rsidRPr="000259A5">
        <w:t xml:space="preserve">22 ja </w:t>
      </w:r>
      <w:r w:rsidR="00EF6BB1" w:rsidRPr="000259A5">
        <w:t>23</w:t>
      </w:r>
      <w:r w:rsidR="005A5768" w:rsidRPr="000259A5">
        <w:t> </w:t>
      </w:r>
      <w:r w:rsidR="00EF6BB1" w:rsidRPr="000259A5">
        <w:t>päivää.</w:t>
      </w:r>
      <w:r w:rsidR="00EF6BB1" w:rsidRPr="000259A5">
        <w:rPr>
          <w:color w:val="000000"/>
        </w:rPr>
        <w:t> </w:t>
      </w:r>
      <w:r w:rsidR="0005060C" w:rsidRPr="000259A5">
        <w:rPr>
          <w:color w:val="000000"/>
        </w:rPr>
        <w:t>Uusien trombosytopeniatapausten</w:t>
      </w:r>
      <w:r w:rsidR="00EF6BB1" w:rsidRPr="000259A5">
        <w:rPr>
          <w:color w:val="000000"/>
        </w:rPr>
        <w:t xml:space="preserve"> ilmaantu</w:t>
      </w:r>
      <w:r w:rsidR="00F94995" w:rsidRPr="000259A5">
        <w:rPr>
          <w:color w:val="000000"/>
        </w:rPr>
        <w:t>vuus</w:t>
      </w:r>
      <w:r w:rsidR="0005060C" w:rsidRPr="000259A5">
        <w:rPr>
          <w:color w:val="000000"/>
        </w:rPr>
        <w:t xml:space="preserve"> sen jälkeen, kun annoksia oli muutettu </w:t>
      </w:r>
      <w:r w:rsidR="0065640A" w:rsidRPr="000259A5">
        <w:rPr>
          <w:color w:val="000000"/>
        </w:rPr>
        <w:t xml:space="preserve">voimakkaasti </w:t>
      </w:r>
      <w:r w:rsidR="0005060C" w:rsidRPr="000259A5">
        <w:rPr>
          <w:color w:val="000000"/>
        </w:rPr>
        <w:t xml:space="preserve">kahden ensimmäisen hoitokuukauden </w:t>
      </w:r>
      <w:r w:rsidR="0065640A" w:rsidRPr="000259A5">
        <w:rPr>
          <w:color w:val="000000"/>
        </w:rPr>
        <w:t>aikana jaksosta 4 alkaen</w:t>
      </w:r>
      <w:r w:rsidR="0005060C" w:rsidRPr="000259A5">
        <w:rPr>
          <w:color w:val="000000"/>
        </w:rPr>
        <w:t>, oli </w:t>
      </w:r>
      <w:r w:rsidR="00EF6BB1" w:rsidRPr="000259A5">
        <w:rPr>
          <w:color w:val="000000"/>
        </w:rPr>
        <w:t>1</w:t>
      </w:r>
      <w:r w:rsidR="0005060C" w:rsidRPr="000259A5">
        <w:rPr>
          <w:color w:val="000000"/>
        </w:rPr>
        <w:t>,2</w:t>
      </w:r>
      <w:r w:rsidR="00EF6BB1" w:rsidRPr="000259A5">
        <w:rPr>
          <w:color w:val="000000"/>
        </w:rPr>
        <w:t> %.</w:t>
      </w:r>
      <w:r w:rsidR="00277DB9" w:rsidRPr="000259A5">
        <w:rPr>
          <w:color w:val="000000"/>
        </w:rPr>
        <w:t xml:space="preserve"> </w:t>
      </w:r>
      <w:r w:rsidR="00EF6BB1" w:rsidRPr="000259A5">
        <w:t>Trombosytopenian mediaanikesto vaikeusasteesta riippumatta oli 23 päivää, ja vaikeusasteen 3/4 trombosytopenian mediaanikesto oli 10 päivää. Zejula</w:t>
      </w:r>
      <w:r w:rsidR="00F94995" w:rsidRPr="000259A5">
        <w:t xml:space="preserve">-hoitoa saavilla </w:t>
      </w:r>
      <w:r w:rsidR="00EF6BB1" w:rsidRPr="000259A5">
        <w:t>potilailla, joille kehittyy trombosytopenia, voi olla suurentunut verenvuodon riski. Kliinisessä ohjelmassa trombosytopeniaa hoidettiin laboratoriokoeseurannalla, annosta muuttamalla ja tarvittaessa verihiutaleiden siirrolla (ks. kohta</w:t>
      </w:r>
      <w:r w:rsidR="0052220A" w:rsidRPr="000259A5">
        <w:t> </w:t>
      </w:r>
      <w:r w:rsidR="00EF6BB1" w:rsidRPr="000259A5">
        <w:t xml:space="preserve">4.2). </w:t>
      </w:r>
      <w:r w:rsidR="00F94995" w:rsidRPr="000259A5">
        <w:rPr>
          <w:color w:val="000000"/>
        </w:rPr>
        <w:t xml:space="preserve">Zejula-hoito </w:t>
      </w:r>
      <w:r w:rsidR="00EF6BB1" w:rsidRPr="000259A5">
        <w:rPr>
          <w:color w:val="000000"/>
        </w:rPr>
        <w:t>lopetettiin trombosytopenia</w:t>
      </w:r>
      <w:r w:rsidR="0005060C" w:rsidRPr="000259A5">
        <w:rPr>
          <w:color w:val="000000"/>
        </w:rPr>
        <w:t>tapahtumien (trombosytopenian ja verihiutaleiden määrän pienentymisen)</w:t>
      </w:r>
      <w:r w:rsidR="00EF6BB1" w:rsidRPr="000259A5">
        <w:rPr>
          <w:color w:val="000000"/>
        </w:rPr>
        <w:t xml:space="preserve"> takia </w:t>
      </w:r>
      <w:r w:rsidR="0005060C" w:rsidRPr="000259A5">
        <w:rPr>
          <w:color w:val="000000"/>
        </w:rPr>
        <w:t xml:space="preserve">noin </w:t>
      </w:r>
      <w:r w:rsidR="00EF6BB1" w:rsidRPr="000259A5">
        <w:rPr>
          <w:color w:val="000000"/>
        </w:rPr>
        <w:t>kolmella prosentilla potilaista.</w:t>
      </w:r>
    </w:p>
    <w:p w14:paraId="4F648BA8" w14:textId="0E512556" w:rsidR="00EF6BB1" w:rsidRPr="000259A5" w:rsidRDefault="00EF6BB1" w:rsidP="00EF6BB1">
      <w:pPr>
        <w:widowControl w:val="0"/>
        <w:rPr>
          <w:szCs w:val="22"/>
        </w:rPr>
      </w:pPr>
    </w:p>
    <w:p w14:paraId="5A121F52" w14:textId="6E32638F" w:rsidR="00277DB9" w:rsidRPr="000259A5" w:rsidRDefault="00277DB9" w:rsidP="00EF6BB1">
      <w:pPr>
        <w:widowControl w:val="0"/>
        <w:rPr>
          <w:szCs w:val="22"/>
        </w:rPr>
      </w:pPr>
      <w:r w:rsidRPr="000259A5">
        <w:rPr>
          <w:szCs w:val="22"/>
        </w:rPr>
        <w:t xml:space="preserve">NOVA-tutkimuksessa </w:t>
      </w:r>
      <w:r w:rsidR="00881A38">
        <w:rPr>
          <w:szCs w:val="22"/>
        </w:rPr>
        <w:t xml:space="preserve">13 prosentilla </w:t>
      </w:r>
      <w:r w:rsidRPr="000259A5">
        <w:rPr>
          <w:szCs w:val="22"/>
        </w:rPr>
        <w:t>potila</w:t>
      </w:r>
      <w:r w:rsidR="00881A38">
        <w:rPr>
          <w:szCs w:val="22"/>
        </w:rPr>
        <w:t>i</w:t>
      </w:r>
      <w:r w:rsidRPr="000259A5">
        <w:rPr>
          <w:szCs w:val="22"/>
        </w:rPr>
        <w:t>sta (</w:t>
      </w:r>
      <w:r w:rsidR="00881A38">
        <w:rPr>
          <w:szCs w:val="22"/>
        </w:rPr>
        <w:t>48/367</w:t>
      </w:r>
      <w:r w:rsidRPr="000259A5">
        <w:rPr>
          <w:szCs w:val="22"/>
        </w:rPr>
        <w:t xml:space="preserve">) esiintyi verenvuotoa ja samanaikaista trombosytopeniaa. Kaikkien trombosytopenian yhteydessä esiintyneiden verenvuototapahtumien vaikeusaste oli 1 tai 2 lukuun ottamatta yhtä tapahtumaa, jossa </w:t>
      </w:r>
      <w:r w:rsidR="003612E0" w:rsidRPr="000259A5">
        <w:rPr>
          <w:szCs w:val="22"/>
        </w:rPr>
        <w:t>samanaikaisen vakavan pansytopenia</w:t>
      </w:r>
      <w:r w:rsidR="009D660F" w:rsidRPr="000259A5">
        <w:rPr>
          <w:szCs w:val="22"/>
        </w:rPr>
        <w:softHyphen/>
      </w:r>
      <w:r w:rsidR="003612E0" w:rsidRPr="000259A5">
        <w:rPr>
          <w:szCs w:val="22"/>
        </w:rPr>
        <w:t>haitta</w:t>
      </w:r>
      <w:r w:rsidR="00295168" w:rsidRPr="000259A5">
        <w:rPr>
          <w:szCs w:val="22"/>
        </w:rPr>
        <w:t>vaikutuksen</w:t>
      </w:r>
      <w:r w:rsidR="003612E0" w:rsidRPr="000259A5">
        <w:rPr>
          <w:szCs w:val="22"/>
        </w:rPr>
        <w:t xml:space="preserve"> yhteydessä todettiin </w:t>
      </w:r>
      <w:r w:rsidRPr="000259A5">
        <w:rPr>
          <w:szCs w:val="22"/>
        </w:rPr>
        <w:t>vaikeusasteen 3 petekioita ja hematoomi</w:t>
      </w:r>
      <w:r w:rsidR="003612E0" w:rsidRPr="000259A5">
        <w:rPr>
          <w:szCs w:val="22"/>
        </w:rPr>
        <w:t xml:space="preserve">a. </w:t>
      </w:r>
      <w:r w:rsidRPr="000259A5">
        <w:rPr>
          <w:szCs w:val="22"/>
        </w:rPr>
        <w:t>Trombosytopeniaa esiintyi yleisemmin potilailla, joiden verihiutaleiden määrä oli lähtötilanteessa &lt; 180 × 10</w:t>
      </w:r>
      <w:r w:rsidRPr="000259A5">
        <w:rPr>
          <w:szCs w:val="22"/>
          <w:vertAlign w:val="superscript"/>
        </w:rPr>
        <w:t>9</w:t>
      </w:r>
      <w:r w:rsidRPr="000259A5">
        <w:rPr>
          <w:szCs w:val="22"/>
        </w:rPr>
        <w:t>/l. Noin 76</w:t>
      </w:r>
      <w:r w:rsidR="003612E0" w:rsidRPr="000259A5">
        <w:rPr>
          <w:szCs w:val="22"/>
        </w:rPr>
        <w:t> </w:t>
      </w:r>
      <w:r w:rsidRPr="000259A5">
        <w:rPr>
          <w:szCs w:val="22"/>
        </w:rPr>
        <w:t>prosentille Zejula-hoitoa saaneista potilaista, joiden verihiutaleiden määrä oli lähtötilanteessa pieni (&lt;</w:t>
      </w:r>
      <w:r w:rsidR="003612E0" w:rsidRPr="000259A5">
        <w:rPr>
          <w:szCs w:val="22"/>
        </w:rPr>
        <w:t> </w:t>
      </w:r>
      <w:r w:rsidRPr="000259A5">
        <w:rPr>
          <w:szCs w:val="22"/>
        </w:rPr>
        <w:t>180 × 10</w:t>
      </w:r>
      <w:r w:rsidRPr="000259A5">
        <w:rPr>
          <w:szCs w:val="22"/>
          <w:vertAlign w:val="superscript"/>
        </w:rPr>
        <w:t>9</w:t>
      </w:r>
      <w:r w:rsidRPr="000259A5">
        <w:rPr>
          <w:szCs w:val="22"/>
        </w:rPr>
        <w:t>/l), kehittyi jonkinasteinen trombosytopenia, ja 45</w:t>
      </w:r>
      <w:r w:rsidR="003612E0" w:rsidRPr="000259A5">
        <w:rPr>
          <w:szCs w:val="22"/>
        </w:rPr>
        <w:t> </w:t>
      </w:r>
      <w:r w:rsidRPr="000259A5">
        <w:rPr>
          <w:szCs w:val="22"/>
        </w:rPr>
        <w:t>prosentille potilaista kehittyi vaikeusasteen 3/4 trombosytopenia. Pansytopeniaa on havaittu &lt;</w:t>
      </w:r>
      <w:r w:rsidR="003612E0" w:rsidRPr="000259A5">
        <w:rPr>
          <w:szCs w:val="22"/>
        </w:rPr>
        <w:t> </w:t>
      </w:r>
      <w:r w:rsidRPr="000259A5">
        <w:rPr>
          <w:szCs w:val="22"/>
        </w:rPr>
        <w:t>1</w:t>
      </w:r>
      <w:r w:rsidR="003612E0" w:rsidRPr="000259A5">
        <w:rPr>
          <w:szCs w:val="22"/>
        </w:rPr>
        <w:t> </w:t>
      </w:r>
      <w:r w:rsidRPr="000259A5">
        <w:rPr>
          <w:szCs w:val="22"/>
        </w:rPr>
        <w:t>prosentilla niraparibia saaneista potilaista</w:t>
      </w:r>
      <w:r w:rsidR="0073178F" w:rsidRPr="000259A5">
        <w:rPr>
          <w:szCs w:val="22"/>
        </w:rPr>
        <w:t>.</w:t>
      </w:r>
    </w:p>
    <w:p w14:paraId="689BBFE6" w14:textId="77777777" w:rsidR="00277DB9" w:rsidRPr="000259A5" w:rsidRDefault="00277DB9" w:rsidP="00EF6BB1">
      <w:pPr>
        <w:widowControl w:val="0"/>
        <w:rPr>
          <w:szCs w:val="22"/>
        </w:rPr>
      </w:pPr>
    </w:p>
    <w:p w14:paraId="4F648BA9" w14:textId="77777777" w:rsidR="00EF6BB1" w:rsidRPr="000259A5" w:rsidRDefault="00EF6BB1" w:rsidP="00EF6BB1">
      <w:pPr>
        <w:widowControl w:val="0"/>
        <w:rPr>
          <w:i/>
          <w:color w:val="000000"/>
          <w:szCs w:val="22"/>
        </w:rPr>
      </w:pPr>
      <w:r w:rsidRPr="000259A5">
        <w:rPr>
          <w:i/>
          <w:color w:val="000000"/>
        </w:rPr>
        <w:t>Anemia</w:t>
      </w:r>
    </w:p>
    <w:p w14:paraId="5AF2B20E" w14:textId="572474B8" w:rsidR="00277DB9" w:rsidRPr="000259A5" w:rsidRDefault="00277DB9" w:rsidP="00EF6BB1">
      <w:pPr>
        <w:widowControl w:val="0"/>
        <w:rPr>
          <w:color w:val="000000"/>
        </w:rPr>
      </w:pPr>
      <w:r w:rsidRPr="000259A5">
        <w:rPr>
          <w:color w:val="000000"/>
        </w:rPr>
        <w:t>PRIMA-tutkimuksessa 31</w:t>
      </w:r>
      <w:r w:rsidR="0073178F" w:rsidRPr="000259A5">
        <w:rPr>
          <w:color w:val="000000"/>
        </w:rPr>
        <w:t> </w:t>
      </w:r>
      <w:r w:rsidRPr="000259A5">
        <w:rPr>
          <w:color w:val="000000"/>
        </w:rPr>
        <w:t>prosentilla Zejula-hoitoa saaneista potilaista esiintyi asteen 3</w:t>
      </w:r>
      <w:r w:rsidR="001F4BB4" w:rsidRPr="000259A5">
        <w:rPr>
          <w:color w:val="000000"/>
        </w:rPr>
        <w:t>/</w:t>
      </w:r>
      <w:r w:rsidRPr="000259A5">
        <w:rPr>
          <w:color w:val="000000"/>
        </w:rPr>
        <w:t>4 anemiaa, kun vastaava osuus lumehoitoa saaneilla oli 2</w:t>
      </w:r>
      <w:r w:rsidR="0073178F" w:rsidRPr="000259A5">
        <w:rPr>
          <w:color w:val="000000"/>
        </w:rPr>
        <w:t> </w:t>
      </w:r>
      <w:r w:rsidRPr="000259A5">
        <w:rPr>
          <w:color w:val="000000"/>
        </w:rPr>
        <w:t>%. Anemian kehittymiseen kulunut mediaaniaika ensimmäisen annoksen jälkeen oli 80</w:t>
      </w:r>
      <w:r w:rsidR="0073178F" w:rsidRPr="000259A5">
        <w:rPr>
          <w:color w:val="000000"/>
        </w:rPr>
        <w:t> </w:t>
      </w:r>
      <w:r w:rsidRPr="000259A5">
        <w:rPr>
          <w:color w:val="000000"/>
        </w:rPr>
        <w:t>päivää (vaihteluväli: 15–533</w:t>
      </w:r>
      <w:r w:rsidR="0073178F" w:rsidRPr="000259A5">
        <w:rPr>
          <w:color w:val="000000"/>
        </w:rPr>
        <w:t> </w:t>
      </w:r>
      <w:r w:rsidRPr="000259A5">
        <w:rPr>
          <w:color w:val="000000"/>
        </w:rPr>
        <w:t>päivää) ja anemian mediaanikesto 7 päivää (vaihteluväli: 1–119</w:t>
      </w:r>
      <w:r w:rsidR="0073178F" w:rsidRPr="000259A5">
        <w:rPr>
          <w:color w:val="000000"/>
        </w:rPr>
        <w:t> </w:t>
      </w:r>
      <w:r w:rsidRPr="000259A5">
        <w:rPr>
          <w:color w:val="000000"/>
        </w:rPr>
        <w:t>päivää).</w:t>
      </w:r>
      <w:r w:rsidR="0028676C" w:rsidRPr="000259A5">
        <w:rPr>
          <w:color w:val="000000"/>
        </w:rPr>
        <w:t xml:space="preserve"> </w:t>
      </w:r>
      <w:r w:rsidRPr="000259A5">
        <w:rPr>
          <w:color w:val="000000"/>
        </w:rPr>
        <w:t>Hoito lopetettiin anemian vuoksi 2</w:t>
      </w:r>
      <w:r w:rsidR="0073178F" w:rsidRPr="000259A5">
        <w:rPr>
          <w:color w:val="000000"/>
        </w:rPr>
        <w:t> </w:t>
      </w:r>
      <w:r w:rsidRPr="000259A5">
        <w:rPr>
          <w:color w:val="000000"/>
        </w:rPr>
        <w:t xml:space="preserve">prosentilla </w:t>
      </w:r>
      <w:r w:rsidR="00305AE8" w:rsidRPr="000259A5">
        <w:t xml:space="preserve">niraparibia saaneista </w:t>
      </w:r>
      <w:r w:rsidRPr="000259A5">
        <w:rPr>
          <w:color w:val="000000"/>
        </w:rPr>
        <w:t>potilaista.</w:t>
      </w:r>
    </w:p>
    <w:p w14:paraId="0B5403D8" w14:textId="77777777" w:rsidR="00277DB9" w:rsidRPr="000259A5" w:rsidRDefault="00277DB9" w:rsidP="00EF6BB1">
      <w:pPr>
        <w:widowControl w:val="0"/>
        <w:rPr>
          <w:color w:val="000000"/>
        </w:rPr>
      </w:pPr>
    </w:p>
    <w:p w14:paraId="4F648BAA" w14:textId="5C911F2E" w:rsidR="00EF6BB1" w:rsidRPr="000259A5" w:rsidRDefault="0048469C" w:rsidP="00EF6BB1">
      <w:pPr>
        <w:widowControl w:val="0"/>
        <w:rPr>
          <w:color w:val="000000"/>
          <w:szCs w:val="22"/>
        </w:rPr>
      </w:pPr>
      <w:r w:rsidRPr="000259A5">
        <w:rPr>
          <w:color w:val="000000"/>
        </w:rPr>
        <w:t>NOVA-tutkimuksessa n</w:t>
      </w:r>
      <w:r w:rsidR="00EF6BB1" w:rsidRPr="000259A5">
        <w:rPr>
          <w:color w:val="000000"/>
        </w:rPr>
        <w:t>oin 50</w:t>
      </w:r>
      <w:r w:rsidR="00D5406E" w:rsidRPr="000259A5">
        <w:rPr>
          <w:color w:val="000000"/>
        </w:rPr>
        <w:t> </w:t>
      </w:r>
      <w:r w:rsidR="00EF6BB1" w:rsidRPr="000259A5">
        <w:rPr>
          <w:color w:val="000000"/>
        </w:rPr>
        <w:t>prosentille potilaista kehittyi jonkinasteinen anemia, ja 25</w:t>
      </w:r>
      <w:r w:rsidR="00D5406E" w:rsidRPr="000259A5">
        <w:rPr>
          <w:color w:val="000000"/>
        </w:rPr>
        <w:t> </w:t>
      </w:r>
      <w:r w:rsidR="00EF6BB1" w:rsidRPr="000259A5">
        <w:rPr>
          <w:color w:val="000000"/>
        </w:rPr>
        <w:t xml:space="preserve">prosentille potilaista kehittyi vaikeusasteen 3/4 anemia. </w:t>
      </w:r>
      <w:r w:rsidR="00F00420" w:rsidRPr="000259A5">
        <w:rPr>
          <w:color w:val="000000"/>
        </w:rPr>
        <w:t xml:space="preserve">Vaikeusasteesta riippumatta </w:t>
      </w:r>
      <w:r w:rsidR="00EF6BB1" w:rsidRPr="000259A5">
        <w:rPr>
          <w:color w:val="000000"/>
        </w:rPr>
        <w:t xml:space="preserve">anemian kehittymiseen kulunut mediaaniaika oli 42 päivää, ja vaikeusasteen 3/4 tapahtumissa </w:t>
      </w:r>
      <w:r w:rsidR="00D14F2E" w:rsidRPr="000259A5">
        <w:rPr>
          <w:color w:val="000000"/>
        </w:rPr>
        <w:t xml:space="preserve">mediaaniaika </w:t>
      </w:r>
      <w:r w:rsidR="00EF6BB1" w:rsidRPr="000259A5">
        <w:rPr>
          <w:color w:val="000000"/>
        </w:rPr>
        <w:t xml:space="preserve">oli 85 päivää. Jonkinasteisen anemian mediaanikesto oli 63 päivää, ja vaikeusasteen 3/4 tapahtumissa </w:t>
      </w:r>
      <w:r w:rsidR="00D14F2E" w:rsidRPr="000259A5">
        <w:rPr>
          <w:color w:val="000000"/>
        </w:rPr>
        <w:t xml:space="preserve">mediaanikesto </w:t>
      </w:r>
      <w:r w:rsidR="00EF6BB1" w:rsidRPr="000259A5">
        <w:rPr>
          <w:color w:val="000000"/>
        </w:rPr>
        <w:t xml:space="preserve">oli 8 päivää. Zejula-hoidon aikana voi </w:t>
      </w:r>
      <w:r w:rsidR="00D14F2E" w:rsidRPr="000259A5">
        <w:rPr>
          <w:color w:val="000000"/>
        </w:rPr>
        <w:t xml:space="preserve">esiintyä </w:t>
      </w:r>
      <w:r w:rsidR="00EF6BB1" w:rsidRPr="000259A5">
        <w:rPr>
          <w:color w:val="000000"/>
        </w:rPr>
        <w:t>jatkuvasti jonkinastei</w:t>
      </w:r>
      <w:r w:rsidR="00D14F2E" w:rsidRPr="000259A5">
        <w:rPr>
          <w:color w:val="000000"/>
        </w:rPr>
        <w:t>sta</w:t>
      </w:r>
      <w:r w:rsidR="00EF6BB1" w:rsidRPr="000259A5">
        <w:rPr>
          <w:color w:val="000000"/>
        </w:rPr>
        <w:t xml:space="preserve"> anemia</w:t>
      </w:r>
      <w:r w:rsidR="00D14F2E" w:rsidRPr="000259A5">
        <w:rPr>
          <w:color w:val="000000"/>
        </w:rPr>
        <w:t>a</w:t>
      </w:r>
      <w:r w:rsidR="00EF6BB1" w:rsidRPr="000259A5">
        <w:rPr>
          <w:color w:val="000000"/>
        </w:rPr>
        <w:t xml:space="preserve">. </w:t>
      </w:r>
      <w:r w:rsidR="00EF6BB1" w:rsidRPr="000259A5">
        <w:t>Kliinisessä ohjelmassa anemiaa hoidettiin laboratoriokoeseurannalla, annosta muuttamalla (ks. kohta</w:t>
      </w:r>
      <w:r w:rsidR="0052220A" w:rsidRPr="000259A5">
        <w:t> </w:t>
      </w:r>
      <w:r w:rsidR="00EF6BB1" w:rsidRPr="000259A5">
        <w:t xml:space="preserve">4.2) ja tarvittaessa punasolujen siirrolla. </w:t>
      </w:r>
      <w:r w:rsidR="00D14F2E" w:rsidRPr="000259A5">
        <w:rPr>
          <w:color w:val="000000"/>
        </w:rPr>
        <w:t xml:space="preserve">Zejula-hoito </w:t>
      </w:r>
      <w:r w:rsidR="00EF6BB1" w:rsidRPr="000259A5">
        <w:rPr>
          <w:color w:val="000000"/>
        </w:rPr>
        <w:t>lopetettiin anemian takia yhdellä prosentilla potilaista.</w:t>
      </w:r>
    </w:p>
    <w:p w14:paraId="4F648BAB" w14:textId="77777777" w:rsidR="00EF6BB1" w:rsidRPr="000259A5" w:rsidRDefault="00EF6BB1" w:rsidP="00EF6BB1">
      <w:pPr>
        <w:widowControl w:val="0"/>
        <w:rPr>
          <w:szCs w:val="22"/>
        </w:rPr>
      </w:pPr>
    </w:p>
    <w:p w14:paraId="4F648BAC" w14:textId="77777777" w:rsidR="00EF6BB1" w:rsidRPr="000259A5" w:rsidRDefault="00EF6BB1" w:rsidP="00D37677">
      <w:pPr>
        <w:widowControl w:val="0"/>
        <w:rPr>
          <w:i/>
          <w:szCs w:val="22"/>
        </w:rPr>
      </w:pPr>
      <w:r w:rsidRPr="000259A5">
        <w:rPr>
          <w:i/>
        </w:rPr>
        <w:t>Neutropenia</w:t>
      </w:r>
    </w:p>
    <w:p w14:paraId="24CBC273" w14:textId="46661B8D" w:rsidR="00277DB9" w:rsidRPr="000259A5" w:rsidRDefault="00277DB9" w:rsidP="00D37677">
      <w:pPr>
        <w:widowControl w:val="0"/>
      </w:pPr>
      <w:bookmarkStart w:id="164" w:name="_Hlk478726186"/>
      <w:r w:rsidRPr="000259A5">
        <w:t>PRIMA-tutkimuksessa 21</w:t>
      </w:r>
      <w:r w:rsidR="00C11B89" w:rsidRPr="000259A5">
        <w:t> </w:t>
      </w:r>
      <w:r w:rsidRPr="000259A5">
        <w:t>prosentilla Zejula-hoitoa saaneista potilaista esiintyi asteen 3</w:t>
      </w:r>
      <w:r w:rsidR="0075479D" w:rsidRPr="000259A5">
        <w:t>/</w:t>
      </w:r>
      <w:r w:rsidRPr="000259A5">
        <w:t>4 neutropeniaa, kun vastaava osuus lumehoitoa saaneilla oli 1</w:t>
      </w:r>
      <w:r w:rsidR="00C11B89" w:rsidRPr="000259A5">
        <w:t> </w:t>
      </w:r>
      <w:r w:rsidRPr="000259A5">
        <w:t>%. Neutropenian kehittymiseen kulunut mediaaniaika ensimmäisen annoksen jälkeen oli 29 päivää (vaihteluväli: 15–421</w:t>
      </w:r>
      <w:r w:rsidR="00C11B89" w:rsidRPr="000259A5">
        <w:t> </w:t>
      </w:r>
      <w:r w:rsidRPr="000259A5">
        <w:t>päivää) ja neutropenian mediaanikesto 8</w:t>
      </w:r>
      <w:r w:rsidR="00C11B89" w:rsidRPr="000259A5">
        <w:t> </w:t>
      </w:r>
      <w:r w:rsidRPr="000259A5">
        <w:t>päivää (vaihteluväli 1–42</w:t>
      </w:r>
      <w:r w:rsidR="00C11B89" w:rsidRPr="000259A5">
        <w:t> </w:t>
      </w:r>
      <w:r w:rsidRPr="000259A5">
        <w:t>päivää). Hoito lopetettiin neutropenian vuoksi 2</w:t>
      </w:r>
      <w:r w:rsidR="00C11B89" w:rsidRPr="000259A5">
        <w:t> </w:t>
      </w:r>
      <w:r w:rsidRPr="000259A5">
        <w:t xml:space="preserve">prosentilla </w:t>
      </w:r>
      <w:r w:rsidR="00305AE8" w:rsidRPr="000259A5">
        <w:t xml:space="preserve">niraparibia saaneista </w:t>
      </w:r>
      <w:r w:rsidRPr="000259A5">
        <w:t>potilaista.</w:t>
      </w:r>
    </w:p>
    <w:p w14:paraId="7AAACA0B" w14:textId="77777777" w:rsidR="009C7B7D" w:rsidRPr="000259A5" w:rsidRDefault="009C7B7D" w:rsidP="00D37677">
      <w:pPr>
        <w:widowControl w:val="0"/>
      </w:pPr>
    </w:p>
    <w:p w14:paraId="4F648BAD" w14:textId="1E224622" w:rsidR="00EF6BB1" w:rsidRPr="000259A5" w:rsidRDefault="0048469C" w:rsidP="00D37677">
      <w:pPr>
        <w:widowControl w:val="0"/>
        <w:rPr>
          <w:szCs w:val="22"/>
        </w:rPr>
      </w:pPr>
      <w:r w:rsidRPr="000259A5">
        <w:t>NOVA-tutkimuksessa n</w:t>
      </w:r>
      <w:r w:rsidR="00EF6BB1" w:rsidRPr="000259A5">
        <w:t xml:space="preserve">oin 30 prosentille potilaista kehittyi jonkinasteinen neutropenia, ja 20 prosentille potilaista kehittyi vaikeusasteen 3/4 neutropenia. Jonkinasteisen neutropenian kehittymiseen kulunut mediaaniaika oli 27 päivää, ja vaikeusasteen 3/4 tapahtumissa </w:t>
      </w:r>
      <w:r w:rsidR="003D5F8F" w:rsidRPr="000259A5">
        <w:t xml:space="preserve">mediaaniaika </w:t>
      </w:r>
      <w:r w:rsidR="00EF6BB1" w:rsidRPr="000259A5">
        <w:t xml:space="preserve">oli 29 päivää. Jonkinasteisen neutropenian mediaanikesto oli 26 päivää, ja vaikeusasteen 3/4 tapahtumissa </w:t>
      </w:r>
      <w:r w:rsidR="003D5F8F" w:rsidRPr="000259A5">
        <w:t xml:space="preserve">mediaanikesto </w:t>
      </w:r>
      <w:r w:rsidR="00EF6BB1" w:rsidRPr="000259A5">
        <w:t xml:space="preserve">oli 13 päivää. </w:t>
      </w:r>
      <w:bookmarkEnd w:id="164"/>
      <w:r w:rsidR="00AC582D" w:rsidRPr="000259A5">
        <w:t>L</w:t>
      </w:r>
      <w:r w:rsidR="00EF6BB1" w:rsidRPr="000259A5">
        <w:t>isäksi noin kuudelle prosentille niraparibilla hoidetuista potilaista annettiin granulosyyttiryhmiä stimuloivaa kasvutekijää (G</w:t>
      </w:r>
      <w:r w:rsidR="00EF6BB1" w:rsidRPr="000259A5">
        <w:noBreakHyphen/>
        <w:t>CSF) samanaikaisena neutropeniahoitona.</w:t>
      </w:r>
      <w:r w:rsidR="00AC582D" w:rsidRPr="000259A5">
        <w:t xml:space="preserve"> Zejula-hoito lopetettiin neutropenian takia kahdella prosentilla potilaista.</w:t>
      </w:r>
    </w:p>
    <w:p w14:paraId="4F648BAE" w14:textId="459697B6" w:rsidR="00EF6BB1" w:rsidRPr="000259A5" w:rsidRDefault="00EF6BB1" w:rsidP="00EF6BB1">
      <w:pPr>
        <w:widowControl w:val="0"/>
        <w:rPr>
          <w:szCs w:val="22"/>
        </w:rPr>
      </w:pPr>
    </w:p>
    <w:p w14:paraId="698EBE39" w14:textId="77777777" w:rsidR="008214CA" w:rsidRPr="000259A5" w:rsidRDefault="008214CA" w:rsidP="000E213C">
      <w:pPr>
        <w:keepNext/>
        <w:widowControl w:val="0"/>
        <w:rPr>
          <w:i/>
        </w:rPr>
      </w:pPr>
      <w:r w:rsidRPr="000259A5">
        <w:rPr>
          <w:i/>
        </w:rPr>
        <w:t>Myelodysplastinen oireyhtymä / akuutti myelooinen leukemia</w:t>
      </w:r>
    </w:p>
    <w:p w14:paraId="2424782F" w14:textId="3488354A" w:rsidR="008214CA" w:rsidRPr="000259A5" w:rsidRDefault="008214CA" w:rsidP="008214CA">
      <w:pPr>
        <w:widowControl w:val="0"/>
        <w:rPr>
          <w:iCs/>
        </w:rPr>
      </w:pPr>
      <w:r w:rsidRPr="000259A5">
        <w:t xml:space="preserve">Kliinisissä tutkimuksissa myelodysplastista oireyhtymää (MDS) / akuuttia myelooista leukemiaa (AML) esiintyi 1 %:lla </w:t>
      </w:r>
      <w:r w:rsidR="003B36DE">
        <w:t>Zejula</w:t>
      </w:r>
      <w:r w:rsidR="00C15026">
        <w:t>-hoitoa</w:t>
      </w:r>
      <w:r w:rsidRPr="000259A5">
        <w:t xml:space="preserve"> saaneista potilaista. Tapauksista 41 % johti kuolemaan. </w:t>
      </w:r>
      <w:r w:rsidRPr="000259A5">
        <w:lastRenderedPageBreak/>
        <w:t xml:space="preserve">Ilmaantuvuus </w:t>
      </w:r>
      <w:r w:rsidR="00CE6F39">
        <w:t>75 kuukauden</w:t>
      </w:r>
      <w:r w:rsidRPr="000259A5">
        <w:t xml:space="preserve"> elossaoloseurannan kohdalla oli suurempi uusiutunutta munasarjasyöpää sairastavilla potilailla, jotka olivat saaneet vähintään kahta aiempaa platinapohjaista solunsalpaajahoitolinjaa ja joilla oli </w:t>
      </w:r>
      <w:r w:rsidR="00E16983" w:rsidRPr="000259A5">
        <w:t xml:space="preserve">itulinjan </w:t>
      </w:r>
      <w:r w:rsidR="00E16983" w:rsidRPr="000259A5">
        <w:rPr>
          <w:i/>
          <w:iCs/>
        </w:rPr>
        <w:t xml:space="preserve">BRCA </w:t>
      </w:r>
      <w:r w:rsidR="00E16983" w:rsidRPr="000259A5">
        <w:t>(</w:t>
      </w:r>
      <w:r w:rsidRPr="000259A5">
        <w:t>g</w:t>
      </w:r>
      <w:r w:rsidRPr="000259A5">
        <w:rPr>
          <w:i/>
          <w:iCs/>
        </w:rPr>
        <w:t>BRCA</w:t>
      </w:r>
      <w:r w:rsidR="00E16983" w:rsidRPr="000259A5">
        <w:t xml:space="preserve">) </w:t>
      </w:r>
      <w:r w:rsidRPr="000259A5">
        <w:noBreakHyphen/>
        <w:t>mutaatio. Kaikilla potilailla oli MDS:n/AML:n kehittymiseen myötävaikuttavia tekijöitä aiemman platinaa sisältävän solunsalpaajahoidon seurauksena. Mon</w:t>
      </w:r>
      <w:r w:rsidR="00702C2E" w:rsidRPr="000259A5">
        <w:t>et</w:t>
      </w:r>
      <w:r w:rsidRPr="000259A5">
        <w:t xml:space="preserve"> oli</w:t>
      </w:r>
      <w:r w:rsidR="00702C2E" w:rsidRPr="000259A5">
        <w:t>vat</w:t>
      </w:r>
      <w:r w:rsidRPr="000259A5">
        <w:t xml:space="preserve"> myös saan</w:t>
      </w:r>
      <w:r w:rsidR="00702C2E" w:rsidRPr="000259A5">
        <w:t>eet</w:t>
      </w:r>
      <w:r w:rsidRPr="000259A5">
        <w:t xml:space="preserve"> </w:t>
      </w:r>
      <w:r w:rsidR="009C058F" w:rsidRPr="000259A5">
        <w:t xml:space="preserve">muita DNA:ta vaurioittavia lääkeaineita </w:t>
      </w:r>
      <w:r w:rsidRPr="000259A5">
        <w:t xml:space="preserve">ja sädehoitoa. Valtaosa </w:t>
      </w:r>
      <w:r w:rsidR="00FE5A5B" w:rsidRPr="000259A5">
        <w:t>tapauksis</w:t>
      </w:r>
      <w:r w:rsidR="006B7D32">
        <w:t>t</w:t>
      </w:r>
      <w:r w:rsidR="00FE5A5B" w:rsidRPr="000259A5">
        <w:t xml:space="preserve">a raportoitiin </w:t>
      </w:r>
      <w:r w:rsidRPr="000259A5">
        <w:t>g</w:t>
      </w:r>
      <w:r w:rsidRPr="000259A5">
        <w:rPr>
          <w:i/>
        </w:rPr>
        <w:t>BRCA</w:t>
      </w:r>
      <w:r w:rsidRPr="000259A5">
        <w:t>mut</w:t>
      </w:r>
      <w:r w:rsidR="00FE5A5B" w:rsidRPr="000259A5">
        <w:noBreakHyphen/>
        <w:t>potilailla</w:t>
      </w:r>
      <w:r w:rsidRPr="000259A5">
        <w:t>. Osalla potilaista oli anamneesissa aiempi syöpä tai luuydinlama.</w:t>
      </w:r>
    </w:p>
    <w:p w14:paraId="262376FF" w14:textId="77777777" w:rsidR="008214CA" w:rsidRPr="000259A5" w:rsidRDefault="008214CA" w:rsidP="008214CA">
      <w:pPr>
        <w:widowControl w:val="0"/>
        <w:rPr>
          <w:iCs/>
        </w:rPr>
      </w:pPr>
    </w:p>
    <w:p w14:paraId="3998D8E6" w14:textId="6D791C03" w:rsidR="008214CA" w:rsidRPr="000259A5" w:rsidRDefault="008214CA" w:rsidP="008214CA">
      <w:pPr>
        <w:widowControl w:val="0"/>
        <w:rPr>
          <w:iCs/>
        </w:rPr>
      </w:pPr>
      <w:r w:rsidRPr="000259A5">
        <w:t>PRIMA</w:t>
      </w:r>
      <w:r w:rsidRPr="000259A5">
        <w:noBreakHyphen/>
        <w:t xml:space="preserve">tutkimuksessa MDS:n/AML:n ilmaantuvuus </w:t>
      </w:r>
      <w:r w:rsidR="00881A38">
        <w:t xml:space="preserve">74 kuukauden seurannan aikana </w:t>
      </w:r>
      <w:r w:rsidRPr="000259A5">
        <w:t xml:space="preserve">oli </w:t>
      </w:r>
      <w:r w:rsidR="00881A38">
        <w:t>2,3</w:t>
      </w:r>
      <w:r w:rsidRPr="000259A5">
        <w:t xml:space="preserve"> % </w:t>
      </w:r>
      <w:r w:rsidR="000141B5">
        <w:t>Zejula-hoitoa</w:t>
      </w:r>
      <w:r w:rsidRPr="000259A5">
        <w:t xml:space="preserve"> saaneilla potilailla ja </w:t>
      </w:r>
      <w:r w:rsidR="00881A38">
        <w:t>1,6</w:t>
      </w:r>
      <w:r w:rsidRPr="000259A5">
        <w:t> % lumelääkettä saaneilla potilailla.</w:t>
      </w:r>
    </w:p>
    <w:p w14:paraId="37C5B53D" w14:textId="77777777" w:rsidR="008214CA" w:rsidRPr="000259A5" w:rsidRDefault="008214CA" w:rsidP="008214CA">
      <w:pPr>
        <w:widowControl w:val="0"/>
        <w:rPr>
          <w:iCs/>
        </w:rPr>
      </w:pPr>
    </w:p>
    <w:p w14:paraId="36C6BC27" w14:textId="2F6856A6" w:rsidR="008214CA" w:rsidRPr="000259A5" w:rsidRDefault="008214CA" w:rsidP="008214CA">
      <w:pPr>
        <w:widowControl w:val="0"/>
      </w:pPr>
      <w:r w:rsidRPr="000259A5">
        <w:t>NOVA</w:t>
      </w:r>
      <w:r w:rsidRPr="000259A5">
        <w:noBreakHyphen/>
        <w:t xml:space="preserve">tutkimuksessa MDS:n/AML:n kokonaisilmaantuvuus </w:t>
      </w:r>
      <w:r w:rsidR="00F77981">
        <w:t>75</w:t>
      </w:r>
      <w:r w:rsidR="00881A38">
        <w:t> </w:t>
      </w:r>
      <w:r w:rsidR="00F77981">
        <w:t>kuukauden</w:t>
      </w:r>
      <w:r w:rsidRPr="000259A5">
        <w:t xml:space="preserve"> seurannan </w:t>
      </w:r>
      <w:r w:rsidR="00881A38">
        <w:t xml:space="preserve">aikana </w:t>
      </w:r>
      <w:r w:rsidRPr="000259A5">
        <w:t>oli 3,</w:t>
      </w:r>
      <w:r w:rsidR="00CB5399">
        <w:t>8</w:t>
      </w:r>
      <w:r w:rsidRPr="000259A5">
        <w:t xml:space="preserve"> % </w:t>
      </w:r>
      <w:r w:rsidR="00571043">
        <w:t>Zejula-hoitoa</w:t>
      </w:r>
      <w:r w:rsidRPr="000259A5">
        <w:t xml:space="preserve"> saaneilla ja 1,7 % lumelääkettä saaneilla potilailla, joilla oli uusiutunut munasarjasyöpä ja jotka olivat saaneet vähintään kahta aiempaa platinapohjaista solunsalpaajahoitolinjaa. MDS:n/AML:n ilmaantuvuus </w:t>
      </w:r>
      <w:r w:rsidR="00331F01" w:rsidRPr="000259A5">
        <w:t>g</w:t>
      </w:r>
      <w:r w:rsidR="00331F01" w:rsidRPr="000259A5">
        <w:rPr>
          <w:i/>
          <w:szCs w:val="24"/>
        </w:rPr>
        <w:t>BRCA</w:t>
      </w:r>
      <w:r w:rsidR="00331F01" w:rsidRPr="000259A5">
        <w:t>mut</w:t>
      </w:r>
      <w:r w:rsidR="00331F01" w:rsidRPr="000259A5">
        <w:noBreakHyphen/>
        <w:t xml:space="preserve">kohortissa </w:t>
      </w:r>
      <w:r w:rsidRPr="000259A5">
        <w:t xml:space="preserve">oli </w:t>
      </w:r>
      <w:r w:rsidR="00A66EC1">
        <w:t>7,4</w:t>
      </w:r>
      <w:r w:rsidRPr="000259A5">
        <w:t xml:space="preserve"> % </w:t>
      </w:r>
      <w:r w:rsidR="0034653C">
        <w:t>Ze</w:t>
      </w:r>
      <w:r w:rsidR="0060226D">
        <w:t>jula-hoitoa</w:t>
      </w:r>
      <w:r w:rsidRPr="000259A5">
        <w:t xml:space="preserve"> saaneilla potilailla ja 3,1 % lumelääkettä saaneilla potilailla ja non</w:t>
      </w:r>
      <w:r w:rsidRPr="000259A5">
        <w:noBreakHyphen/>
        <w:t>g</w:t>
      </w:r>
      <w:r w:rsidRPr="000259A5">
        <w:rPr>
          <w:i/>
          <w:szCs w:val="24"/>
        </w:rPr>
        <w:t>BRCA</w:t>
      </w:r>
      <w:r w:rsidRPr="000259A5">
        <w:t>mut</w:t>
      </w:r>
      <w:r w:rsidRPr="000259A5">
        <w:noBreakHyphen/>
        <w:t xml:space="preserve">kohortissa 1,7 % </w:t>
      </w:r>
      <w:r w:rsidR="00571043">
        <w:t>Zejula-hoitoa</w:t>
      </w:r>
      <w:r w:rsidRPr="000259A5">
        <w:t xml:space="preserve"> saaneilla potilailla ja 0,9 % lumelääkettä saaneilla potilailla.</w:t>
      </w:r>
    </w:p>
    <w:p w14:paraId="3D470B71" w14:textId="77777777" w:rsidR="008214CA" w:rsidRPr="000259A5" w:rsidRDefault="008214CA" w:rsidP="00EF6BB1">
      <w:pPr>
        <w:widowControl w:val="0"/>
        <w:rPr>
          <w:szCs w:val="22"/>
        </w:rPr>
      </w:pPr>
    </w:p>
    <w:p w14:paraId="4F648BAF" w14:textId="77777777" w:rsidR="00EF6BB1" w:rsidRPr="000259A5" w:rsidRDefault="00EF6BB1" w:rsidP="00EF6BB1">
      <w:pPr>
        <w:widowControl w:val="0"/>
        <w:rPr>
          <w:i/>
          <w:szCs w:val="22"/>
        </w:rPr>
      </w:pPr>
      <w:r w:rsidRPr="000259A5">
        <w:rPr>
          <w:i/>
        </w:rPr>
        <w:t>Hypertensio</w:t>
      </w:r>
    </w:p>
    <w:p w14:paraId="4A4E9554" w14:textId="3BD5C3EB" w:rsidR="00277DB9" w:rsidRPr="000259A5" w:rsidRDefault="00277DB9" w:rsidP="00EF6BB1">
      <w:pPr>
        <w:widowControl w:val="0"/>
      </w:pPr>
      <w:r w:rsidRPr="000259A5">
        <w:t>PRIMA-tutkimuksessa 6</w:t>
      </w:r>
      <w:r w:rsidR="00A42400" w:rsidRPr="000259A5">
        <w:t> </w:t>
      </w:r>
      <w:r w:rsidRPr="000259A5">
        <w:t>prosentilla Zejula-hoitoa saaneista potilaista esiintyi asteen 3</w:t>
      </w:r>
      <w:r w:rsidR="000E213C" w:rsidRPr="000259A5">
        <w:t>/</w:t>
      </w:r>
      <w:r w:rsidRPr="000259A5">
        <w:t>4 hypertensiota, kun vastaava osuus lumehoitoa saaneilla oli 1</w:t>
      </w:r>
      <w:r w:rsidR="00A42400" w:rsidRPr="000259A5">
        <w:t> </w:t>
      </w:r>
      <w:r w:rsidRPr="000259A5">
        <w:t xml:space="preserve">%. Hypertension kehittymiseen kulunut mediaaniaika ensimmäisen annoksen jälkeen oli 50 päivää (vaihteluväli: 1–589 päivää) ja hypertension mediaanikesto 12 päivää (vaihteluväli 1–61 päivää). </w:t>
      </w:r>
      <w:r w:rsidR="007B23E8">
        <w:t>Yksikään potilas ei lopettanut Zejula-h</w:t>
      </w:r>
      <w:r w:rsidRPr="000259A5">
        <w:t>oito</w:t>
      </w:r>
      <w:r w:rsidR="007B23E8">
        <w:t>a</w:t>
      </w:r>
      <w:r w:rsidRPr="000259A5">
        <w:t xml:space="preserve"> hypertension vuoksi.</w:t>
      </w:r>
    </w:p>
    <w:p w14:paraId="404D4600" w14:textId="77777777" w:rsidR="00277DB9" w:rsidRPr="000259A5" w:rsidRDefault="00277DB9" w:rsidP="00EF6BB1">
      <w:pPr>
        <w:widowControl w:val="0"/>
      </w:pPr>
    </w:p>
    <w:p w14:paraId="4F648BB0" w14:textId="578AD3B0" w:rsidR="00EF6BB1" w:rsidRPr="000259A5" w:rsidRDefault="00B95DE8" w:rsidP="00EF6BB1">
      <w:pPr>
        <w:widowControl w:val="0"/>
        <w:rPr>
          <w:color w:val="000000"/>
          <w:szCs w:val="22"/>
        </w:rPr>
      </w:pPr>
      <w:r w:rsidRPr="000259A5">
        <w:t>NOVA-tutkimuksessa j</w:t>
      </w:r>
      <w:r w:rsidR="00EF6BB1" w:rsidRPr="000259A5">
        <w:t>onkinasteinen hypertensio kehittyi 19,3</w:t>
      </w:r>
      <w:r w:rsidR="00C033D8" w:rsidRPr="000259A5">
        <w:t> </w:t>
      </w:r>
      <w:r w:rsidR="00EF6BB1" w:rsidRPr="000259A5">
        <w:t>prosentille Zejulalla hoidetuista potilaista. Vaikeusasteen 3/4 hypertensio ilmaantui 8,2</w:t>
      </w:r>
      <w:r w:rsidR="00C033D8" w:rsidRPr="000259A5">
        <w:t> </w:t>
      </w:r>
      <w:r w:rsidR="00EF6BB1" w:rsidRPr="000259A5">
        <w:t xml:space="preserve">prosentille potilaista. </w:t>
      </w:r>
      <w:r w:rsidRPr="000259A5">
        <w:t>H</w:t>
      </w:r>
      <w:r w:rsidR="00EF6BB1" w:rsidRPr="000259A5">
        <w:t>ypertensio hoidettiin nopeasti verenpainelääkkeillä.</w:t>
      </w:r>
      <w:r w:rsidR="00EF6BB1" w:rsidRPr="000259A5">
        <w:rPr>
          <w:color w:val="000000"/>
        </w:rPr>
        <w:t> </w:t>
      </w:r>
      <w:r w:rsidR="003F22AB" w:rsidRPr="000259A5">
        <w:rPr>
          <w:color w:val="000000"/>
        </w:rPr>
        <w:t xml:space="preserve">Zejula-hoito </w:t>
      </w:r>
      <w:r w:rsidR="00EF6BB1" w:rsidRPr="000259A5">
        <w:rPr>
          <w:color w:val="000000"/>
        </w:rPr>
        <w:t>lopetettiin hypertension takia</w:t>
      </w:r>
      <w:r w:rsidR="0052220A" w:rsidRPr="000259A5">
        <w:rPr>
          <w:color w:val="000000"/>
        </w:rPr>
        <w:t> </w:t>
      </w:r>
      <w:r w:rsidR="00EF6BB1" w:rsidRPr="000259A5">
        <w:rPr>
          <w:color w:val="000000"/>
        </w:rPr>
        <w:t>&lt; 1</w:t>
      </w:r>
      <w:r w:rsidR="0052220A" w:rsidRPr="000259A5">
        <w:rPr>
          <w:color w:val="000000"/>
        </w:rPr>
        <w:t> </w:t>
      </w:r>
      <w:r w:rsidR="00EF6BB1" w:rsidRPr="000259A5">
        <w:rPr>
          <w:color w:val="000000"/>
        </w:rPr>
        <w:t>prosentilla potilaista.</w:t>
      </w:r>
    </w:p>
    <w:p w14:paraId="4F648BB1" w14:textId="77777777" w:rsidR="00EF6BB1" w:rsidRPr="000259A5" w:rsidRDefault="00EF6BB1" w:rsidP="00EF6BB1">
      <w:pPr>
        <w:widowControl w:val="0"/>
        <w:rPr>
          <w:szCs w:val="22"/>
        </w:rPr>
      </w:pPr>
    </w:p>
    <w:p w14:paraId="4F648BB2" w14:textId="77777777" w:rsidR="00EF6BB1" w:rsidRDefault="00EF6BB1" w:rsidP="007B23E8">
      <w:pPr>
        <w:keepNext/>
        <w:widowControl w:val="0"/>
        <w:rPr>
          <w:u w:val="single"/>
        </w:rPr>
      </w:pPr>
      <w:r w:rsidRPr="000259A5">
        <w:rPr>
          <w:u w:val="single"/>
        </w:rPr>
        <w:t>Pediatriset potilaat</w:t>
      </w:r>
    </w:p>
    <w:p w14:paraId="27594ACC" w14:textId="77777777" w:rsidR="007B23E8" w:rsidRPr="000259A5" w:rsidRDefault="007B23E8" w:rsidP="002C216B">
      <w:pPr>
        <w:keepNext/>
        <w:widowControl w:val="0"/>
        <w:rPr>
          <w:szCs w:val="22"/>
          <w:u w:val="single"/>
        </w:rPr>
      </w:pPr>
    </w:p>
    <w:p w14:paraId="4F648BB3" w14:textId="77777777" w:rsidR="00EF6BB1" w:rsidRPr="000259A5" w:rsidRDefault="00EF6BB1" w:rsidP="00EF6BB1">
      <w:pPr>
        <w:widowControl w:val="0"/>
        <w:rPr>
          <w:szCs w:val="22"/>
        </w:rPr>
      </w:pPr>
      <w:r w:rsidRPr="000259A5">
        <w:t>Pediatrisilla potilailla ei ole tehty tutkimuksia.</w:t>
      </w:r>
    </w:p>
    <w:p w14:paraId="4F648BB4" w14:textId="77777777" w:rsidR="00EF6BB1" w:rsidRPr="000259A5" w:rsidRDefault="00EF6BB1" w:rsidP="00EF6BB1">
      <w:pPr>
        <w:widowControl w:val="0"/>
        <w:rPr>
          <w:szCs w:val="22"/>
        </w:rPr>
      </w:pPr>
    </w:p>
    <w:p w14:paraId="4F648BB5" w14:textId="77777777" w:rsidR="00EF6BB1" w:rsidRDefault="00EF6BB1" w:rsidP="007B23E8">
      <w:pPr>
        <w:keepNext/>
        <w:widowControl w:val="0"/>
        <w:rPr>
          <w:u w:val="single"/>
        </w:rPr>
      </w:pPr>
      <w:r w:rsidRPr="000259A5">
        <w:rPr>
          <w:u w:val="single"/>
        </w:rPr>
        <w:t>Epäillyistä haittavaikutuksista ilmoittaminen</w:t>
      </w:r>
    </w:p>
    <w:p w14:paraId="5792A064" w14:textId="77777777" w:rsidR="007B23E8" w:rsidRPr="000259A5" w:rsidRDefault="007B23E8" w:rsidP="002C216B">
      <w:pPr>
        <w:keepNext/>
        <w:widowControl w:val="0"/>
        <w:rPr>
          <w:szCs w:val="22"/>
          <w:u w:val="single"/>
        </w:rPr>
      </w:pPr>
    </w:p>
    <w:p w14:paraId="4F648BB6" w14:textId="639C96CB" w:rsidR="00EF6BB1" w:rsidRPr="000259A5" w:rsidRDefault="00EF6BB1" w:rsidP="00D37677">
      <w:pPr>
        <w:widowControl w:val="0"/>
        <w:autoSpaceDE w:val="0"/>
        <w:autoSpaceDN w:val="0"/>
        <w:adjustRightInd w:val="0"/>
        <w:rPr>
          <w:szCs w:val="22"/>
        </w:rPr>
      </w:pPr>
      <w:r w:rsidRPr="000259A5">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9" w:history="1">
        <w:r w:rsidR="007B23E8" w:rsidRPr="007B23E8">
          <w:rPr>
            <w:color w:val="0000FF"/>
            <w:szCs w:val="22"/>
            <w:u w:val="single"/>
            <w:lang w:eastAsia="fr-LU"/>
          </w:rPr>
          <w:t>liitteessä V</w:t>
        </w:r>
      </w:hyperlink>
      <w:r w:rsidR="007B23E8" w:rsidRPr="007B1D9B">
        <w:rPr>
          <w:sz w:val="20"/>
          <w:lang w:eastAsia="fr-LU"/>
          <w:rPrChange w:id="165" w:author="Author">
            <w:rPr>
              <w:sz w:val="20"/>
              <w:lang w:val="fr-LU" w:eastAsia="fr-LU"/>
            </w:rPr>
          </w:rPrChange>
        </w:rPr>
        <w:t xml:space="preserve"> </w:t>
      </w:r>
      <w:r w:rsidR="006130B2" w:rsidRPr="000259A5">
        <w:rPr>
          <w:highlight w:val="lightGray"/>
        </w:rPr>
        <w:t xml:space="preserve">luetellun </w:t>
      </w:r>
      <w:r w:rsidRPr="000259A5">
        <w:rPr>
          <w:highlight w:val="lightGray"/>
        </w:rPr>
        <w:t>kansallisen ilmoitusjärjestelmän kautta</w:t>
      </w:r>
      <w:r w:rsidRPr="000259A5">
        <w:t>.</w:t>
      </w:r>
    </w:p>
    <w:p w14:paraId="4F648BB7" w14:textId="77777777" w:rsidR="00EF6BB1" w:rsidRPr="000259A5" w:rsidRDefault="00EF6BB1" w:rsidP="00D37677">
      <w:pPr>
        <w:widowControl w:val="0"/>
        <w:rPr>
          <w:szCs w:val="22"/>
        </w:rPr>
      </w:pPr>
    </w:p>
    <w:p w14:paraId="4F648BB8" w14:textId="77777777" w:rsidR="00EF6BB1" w:rsidRPr="000259A5" w:rsidRDefault="00EF6BB1" w:rsidP="00C87992">
      <w:pPr>
        <w:widowControl w:val="0"/>
        <w:ind w:left="567" w:hanging="567"/>
        <w:rPr>
          <w:szCs w:val="22"/>
        </w:rPr>
      </w:pPr>
      <w:r w:rsidRPr="000259A5">
        <w:rPr>
          <w:b/>
        </w:rPr>
        <w:t>4.9</w:t>
      </w:r>
      <w:r w:rsidRPr="000259A5">
        <w:rPr>
          <w:b/>
        </w:rPr>
        <w:tab/>
        <w:t>Yliannostus</w:t>
      </w:r>
    </w:p>
    <w:p w14:paraId="4F648BB9" w14:textId="77777777" w:rsidR="00EF6BB1" w:rsidRPr="000259A5" w:rsidRDefault="00EF6BB1" w:rsidP="00D37677">
      <w:pPr>
        <w:widowControl w:val="0"/>
        <w:rPr>
          <w:szCs w:val="22"/>
        </w:rPr>
      </w:pPr>
    </w:p>
    <w:p w14:paraId="4F648BBA" w14:textId="0951C8FC" w:rsidR="00EF6BB1" w:rsidRPr="000259A5" w:rsidRDefault="00EF6BB1" w:rsidP="00D37677">
      <w:pPr>
        <w:widowControl w:val="0"/>
        <w:rPr>
          <w:i/>
          <w:szCs w:val="22"/>
        </w:rPr>
      </w:pPr>
      <w:r w:rsidRPr="000259A5">
        <w:t>Zejula</w:t>
      </w:r>
      <w:r w:rsidR="007B23E8">
        <w:t>-</w:t>
      </w:r>
      <w:r w:rsidRPr="000259A5">
        <w:t xml:space="preserve">yliannostukseen ei ole erityistä hoitoa, eikä yliannostuksen oireita </w:t>
      </w:r>
      <w:r w:rsidR="00DE0877" w:rsidRPr="000259A5">
        <w:t>tunneta</w:t>
      </w:r>
      <w:r w:rsidRPr="000259A5">
        <w:t xml:space="preserve">. Yliannostustapauksessa lääkärin on </w:t>
      </w:r>
      <w:r w:rsidR="00FC53BD" w:rsidRPr="000259A5">
        <w:t>annettava tavanomaista elintoimintoja tukevaa hoitoa sekä oireenmukaista hoitoa</w:t>
      </w:r>
      <w:r w:rsidRPr="000259A5">
        <w:t>.</w:t>
      </w:r>
    </w:p>
    <w:p w14:paraId="4F648BBC" w14:textId="77777777" w:rsidR="00EF6BB1" w:rsidRPr="000259A5" w:rsidRDefault="00EF6BB1" w:rsidP="00D37677">
      <w:pPr>
        <w:widowControl w:val="0"/>
        <w:rPr>
          <w:szCs w:val="22"/>
        </w:rPr>
      </w:pPr>
    </w:p>
    <w:p w14:paraId="4F648BBD" w14:textId="77777777" w:rsidR="00EF6BB1" w:rsidRPr="000259A5" w:rsidRDefault="00EF6BB1" w:rsidP="00D37677">
      <w:pPr>
        <w:widowControl w:val="0"/>
        <w:ind w:left="567" w:hanging="567"/>
        <w:rPr>
          <w:szCs w:val="22"/>
        </w:rPr>
      </w:pPr>
      <w:r w:rsidRPr="000259A5">
        <w:rPr>
          <w:b/>
        </w:rPr>
        <w:t>5.</w:t>
      </w:r>
      <w:r w:rsidRPr="000259A5">
        <w:rPr>
          <w:b/>
        </w:rPr>
        <w:tab/>
        <w:t>FARMAKOLOGISET OMINAISUUDET</w:t>
      </w:r>
    </w:p>
    <w:p w14:paraId="4F648BBE" w14:textId="77777777" w:rsidR="00EF6BB1" w:rsidRPr="000259A5" w:rsidRDefault="00EF6BB1" w:rsidP="00D37677">
      <w:pPr>
        <w:widowControl w:val="0"/>
        <w:rPr>
          <w:szCs w:val="22"/>
        </w:rPr>
      </w:pPr>
    </w:p>
    <w:p w14:paraId="4F648BBF" w14:textId="77777777" w:rsidR="00EF6BB1" w:rsidRPr="000259A5" w:rsidRDefault="00EF6BB1" w:rsidP="00C87992">
      <w:pPr>
        <w:widowControl w:val="0"/>
        <w:ind w:left="567" w:hanging="567"/>
        <w:rPr>
          <w:szCs w:val="22"/>
        </w:rPr>
      </w:pPr>
      <w:r w:rsidRPr="000259A5">
        <w:rPr>
          <w:b/>
        </w:rPr>
        <w:t>5.1</w:t>
      </w:r>
      <w:r w:rsidRPr="000259A5">
        <w:rPr>
          <w:b/>
        </w:rPr>
        <w:tab/>
        <w:t>Farmakodynamiikka</w:t>
      </w:r>
    </w:p>
    <w:p w14:paraId="4F648BC0" w14:textId="77777777" w:rsidR="00EF6BB1" w:rsidRPr="000259A5" w:rsidRDefault="00EF6BB1" w:rsidP="00D37677">
      <w:pPr>
        <w:widowControl w:val="0"/>
        <w:rPr>
          <w:szCs w:val="22"/>
        </w:rPr>
      </w:pPr>
    </w:p>
    <w:p w14:paraId="4F648BC1" w14:textId="404FDE6B" w:rsidR="00EF6BB1" w:rsidRPr="000259A5" w:rsidRDefault="00EF6BB1" w:rsidP="00C87992">
      <w:pPr>
        <w:widowControl w:val="0"/>
        <w:rPr>
          <w:szCs w:val="22"/>
        </w:rPr>
      </w:pPr>
      <w:r w:rsidRPr="000259A5">
        <w:t xml:space="preserve">Farmakoterapeuttinen ryhmä: </w:t>
      </w:r>
      <w:r w:rsidR="00F87E48" w:rsidRPr="000259A5">
        <w:t xml:space="preserve">antineoplastiset lääkeaineet, </w:t>
      </w:r>
      <w:r w:rsidRPr="000259A5">
        <w:t xml:space="preserve">muut </w:t>
      </w:r>
      <w:r w:rsidR="00F87E48" w:rsidRPr="000259A5">
        <w:t>antineoplastiset lääkeaineet</w:t>
      </w:r>
      <w:r w:rsidRPr="000259A5">
        <w:t>, ATC-koodi: L0</w:t>
      </w:r>
      <w:r w:rsidR="00560224" w:rsidRPr="000259A5">
        <w:t>1</w:t>
      </w:r>
      <w:r w:rsidR="00715430" w:rsidRPr="000259A5">
        <w:t>XK02</w:t>
      </w:r>
      <w:r w:rsidRPr="000259A5">
        <w:t>.</w:t>
      </w:r>
    </w:p>
    <w:p w14:paraId="4F648BC2" w14:textId="77777777" w:rsidR="00EF6BB1" w:rsidRPr="000259A5" w:rsidRDefault="00EF6BB1" w:rsidP="00C87992">
      <w:pPr>
        <w:widowControl w:val="0"/>
      </w:pPr>
    </w:p>
    <w:p w14:paraId="4F648BC3" w14:textId="77777777" w:rsidR="00EF6BB1" w:rsidRPr="000259A5" w:rsidRDefault="00EF6BB1" w:rsidP="00C87992">
      <w:pPr>
        <w:widowControl w:val="0"/>
        <w:rPr>
          <w:szCs w:val="22"/>
          <w:u w:val="single"/>
        </w:rPr>
      </w:pPr>
      <w:r w:rsidRPr="000259A5">
        <w:rPr>
          <w:u w:val="single"/>
        </w:rPr>
        <w:t>Vaikutusmekanismi ja farmakodynaamiset vaikutukset</w:t>
      </w:r>
    </w:p>
    <w:p w14:paraId="4F648BC4" w14:textId="77777777" w:rsidR="00EF6BB1" w:rsidRPr="000259A5" w:rsidRDefault="00EF6BB1" w:rsidP="00C87992">
      <w:pPr>
        <w:widowControl w:val="0"/>
      </w:pPr>
    </w:p>
    <w:p w14:paraId="4F648BC5" w14:textId="6FD7019B" w:rsidR="00EF6BB1" w:rsidRPr="000259A5" w:rsidRDefault="00EF6BB1" w:rsidP="00D37677">
      <w:pPr>
        <w:widowControl w:val="0"/>
        <w:shd w:val="clear" w:color="auto" w:fill="FFFFFF"/>
        <w:rPr>
          <w:strike/>
          <w:szCs w:val="22"/>
        </w:rPr>
      </w:pPr>
      <w:r w:rsidRPr="000259A5">
        <w:t xml:space="preserve">Niraparibi on poly(ADP-riboosi)-polymeraasi (PARP) -entsyymien, PARP1:n ja PARP2:n, estäjä. Nämä entsyymit osallistuvat DNA:n korjaukseen. </w:t>
      </w:r>
      <w:r w:rsidRPr="000259A5">
        <w:rPr>
          <w:i/>
        </w:rPr>
        <w:t>In vitro</w:t>
      </w:r>
      <w:r w:rsidRPr="000259A5">
        <w:t xml:space="preserve"> -tutkimukset ovat osoittaneet, että </w:t>
      </w:r>
      <w:r w:rsidRPr="000259A5">
        <w:lastRenderedPageBreak/>
        <w:t xml:space="preserve">niraparibin indusoimaan sytotoksisuuteen saattaa liittyä PARP-entsyymien toiminnan estymistä ja PARPDNA-kompleksien muodostumisen lisääntymistä, mikä johtaa DNA:n vaurioitumiseen, apoptoosiin ja solukuolemaan. Niraparibin indusoiman sytotoksisuuden lisääntymistä havaittiin kasvainsolulinjoissa, </w:t>
      </w:r>
      <w:r w:rsidR="009918F8" w:rsidRPr="000259A5">
        <w:t>joissa oli tai ei ollut</w:t>
      </w:r>
      <w:r w:rsidRPr="000259A5">
        <w:t xml:space="preserve"> kasvaimen </w:t>
      </w:r>
      <w:r w:rsidR="00AC582D" w:rsidRPr="000259A5">
        <w:t>BReast C</w:t>
      </w:r>
      <w:r w:rsidR="003B6DBF" w:rsidRPr="000259A5">
        <w:t>A</w:t>
      </w:r>
      <w:r w:rsidR="00AC582D" w:rsidRPr="000259A5">
        <w:t>ncer (</w:t>
      </w:r>
      <w:r w:rsidRPr="000259A5">
        <w:rPr>
          <w:i/>
        </w:rPr>
        <w:t>BRCA</w:t>
      </w:r>
      <w:r w:rsidR="00AC582D" w:rsidRPr="000259A5">
        <w:t>)</w:t>
      </w:r>
      <w:r w:rsidR="005A5768" w:rsidRPr="000259A5">
        <w:t> </w:t>
      </w:r>
      <w:r w:rsidRPr="000259A5">
        <w:t>1</w:t>
      </w:r>
      <w:r w:rsidR="00AC582D" w:rsidRPr="000259A5">
        <w:t xml:space="preserve"> ja </w:t>
      </w:r>
      <w:r w:rsidRPr="000259A5">
        <w:t>2</w:t>
      </w:r>
      <w:r w:rsidR="00AC582D" w:rsidRPr="000259A5">
        <w:t xml:space="preserve"> </w:t>
      </w:r>
      <w:r w:rsidRPr="000259A5">
        <w:t xml:space="preserve">-suppressorigeenin virheitä. Potilaalta otetuissa ortotooppisissa </w:t>
      </w:r>
      <w:r w:rsidR="00DE0877" w:rsidRPr="000259A5">
        <w:t xml:space="preserve">korkean pahanlaatuisuusasteen </w:t>
      </w:r>
      <w:r w:rsidRPr="000259A5">
        <w:t xml:space="preserve">serooseissa munasarjasyövän ksenograftikasvaimissa (PDX), joita kasvatettiin hiirissä, niraparibin on osoitettu vähentävän </w:t>
      </w:r>
      <w:r w:rsidR="00DD1420" w:rsidRPr="000259A5">
        <w:t xml:space="preserve">sellaisten </w:t>
      </w:r>
      <w:r w:rsidRPr="000259A5">
        <w:t>kasvaim</w:t>
      </w:r>
      <w:r w:rsidR="00DD1420" w:rsidRPr="000259A5">
        <w:t>ie</w:t>
      </w:r>
      <w:r w:rsidRPr="000259A5">
        <w:t>n kasvua</w:t>
      </w:r>
      <w:r w:rsidR="00DD1420" w:rsidRPr="000259A5">
        <w:t>, jo</w:t>
      </w:r>
      <w:r w:rsidR="00EE735C" w:rsidRPr="000259A5">
        <w:t xml:space="preserve">tka ovat </w:t>
      </w:r>
      <w:r w:rsidRPr="000259A5">
        <w:rPr>
          <w:i/>
        </w:rPr>
        <w:t>BRCA</w:t>
      </w:r>
      <w:r w:rsidR="00AC582D" w:rsidRPr="000259A5">
        <w:t> </w:t>
      </w:r>
      <w:r w:rsidRPr="000259A5">
        <w:t>1</w:t>
      </w:r>
      <w:r w:rsidR="00AC582D" w:rsidRPr="000259A5">
        <w:t xml:space="preserve"> ja </w:t>
      </w:r>
      <w:r w:rsidRPr="000259A5">
        <w:t>2</w:t>
      </w:r>
      <w:r w:rsidR="00AC582D" w:rsidRPr="000259A5">
        <w:t xml:space="preserve"> </w:t>
      </w:r>
      <w:r w:rsidR="00DD1420" w:rsidRPr="000259A5">
        <w:t>-muta</w:t>
      </w:r>
      <w:r w:rsidR="00EE735C" w:rsidRPr="000259A5">
        <w:t>ntteja</w:t>
      </w:r>
      <w:r w:rsidRPr="000259A5">
        <w:t xml:space="preserve">, </w:t>
      </w:r>
      <w:r w:rsidRPr="000259A5">
        <w:rPr>
          <w:i/>
        </w:rPr>
        <w:t>BRCA</w:t>
      </w:r>
      <w:r w:rsidR="00BB2CB3" w:rsidRPr="000259A5">
        <w:t>-</w:t>
      </w:r>
      <w:r w:rsidR="00EE735C" w:rsidRPr="000259A5">
        <w:t>villityyppiä</w:t>
      </w:r>
      <w:r w:rsidR="00BB2CB3" w:rsidRPr="000259A5">
        <w:t xml:space="preserve"> </w:t>
      </w:r>
      <w:r w:rsidR="00EE735C" w:rsidRPr="000259A5">
        <w:t xml:space="preserve">mutta </w:t>
      </w:r>
      <w:r w:rsidR="00BB2CB3" w:rsidRPr="000259A5">
        <w:t>jo</w:t>
      </w:r>
      <w:r w:rsidR="00EE735C" w:rsidRPr="000259A5">
        <w:t>i</w:t>
      </w:r>
      <w:r w:rsidR="00BB2CB3" w:rsidRPr="000259A5">
        <w:t xml:space="preserve">ssa on </w:t>
      </w:r>
      <w:r w:rsidRPr="000259A5">
        <w:t xml:space="preserve">homologisen rekombinaation (HR) virhe, </w:t>
      </w:r>
      <w:r w:rsidR="00F00420" w:rsidRPr="000259A5">
        <w:t>ja</w:t>
      </w:r>
      <w:r w:rsidR="00BB2CB3" w:rsidRPr="000259A5">
        <w:t xml:space="preserve"> </w:t>
      </w:r>
      <w:r w:rsidRPr="000259A5">
        <w:rPr>
          <w:i/>
        </w:rPr>
        <w:t>BRCA</w:t>
      </w:r>
      <w:r w:rsidR="00BB2CB3" w:rsidRPr="000259A5">
        <w:t>-</w:t>
      </w:r>
      <w:r w:rsidRPr="000259A5">
        <w:t>villityyppiä</w:t>
      </w:r>
      <w:r w:rsidR="0018772B" w:rsidRPr="000259A5">
        <w:t xml:space="preserve">, </w:t>
      </w:r>
      <w:r w:rsidRPr="000259A5">
        <w:t xml:space="preserve">joissa ei ole </w:t>
      </w:r>
      <w:r w:rsidR="00B203AD" w:rsidRPr="000259A5">
        <w:t>havaittavissa</w:t>
      </w:r>
      <w:r w:rsidRPr="000259A5">
        <w:t xml:space="preserve"> olevaa HR-virhettä.</w:t>
      </w:r>
    </w:p>
    <w:p w14:paraId="6F1C1473" w14:textId="77777777" w:rsidR="009C7B7D" w:rsidRPr="000259A5" w:rsidRDefault="009C7B7D" w:rsidP="00EF6BB1">
      <w:pPr>
        <w:widowControl w:val="0"/>
        <w:autoSpaceDE w:val="0"/>
        <w:autoSpaceDN w:val="0"/>
        <w:adjustRightInd w:val="0"/>
        <w:rPr>
          <w:szCs w:val="22"/>
        </w:rPr>
      </w:pPr>
    </w:p>
    <w:p w14:paraId="4F648BC7" w14:textId="77777777" w:rsidR="00EF6BB1" w:rsidRPr="000259A5" w:rsidRDefault="00EF6BB1" w:rsidP="00EF6BB1">
      <w:pPr>
        <w:widowControl w:val="0"/>
        <w:autoSpaceDE w:val="0"/>
        <w:autoSpaceDN w:val="0"/>
        <w:adjustRightInd w:val="0"/>
        <w:rPr>
          <w:rFonts w:eastAsia="Times New Roman Bold"/>
          <w:szCs w:val="22"/>
        </w:rPr>
      </w:pPr>
      <w:r w:rsidRPr="000259A5">
        <w:rPr>
          <w:u w:val="single"/>
        </w:rPr>
        <w:t>Kliininen teho ja turvallisuus</w:t>
      </w:r>
    </w:p>
    <w:p w14:paraId="4F648BC8" w14:textId="2FBAF0F5" w:rsidR="00EF6BB1" w:rsidRPr="000259A5" w:rsidRDefault="00EF6BB1" w:rsidP="00EF6BB1">
      <w:pPr>
        <w:widowControl w:val="0"/>
        <w:autoSpaceDE w:val="0"/>
        <w:autoSpaceDN w:val="0"/>
        <w:adjustRightInd w:val="0"/>
        <w:rPr>
          <w:rFonts w:eastAsia="SimSun"/>
          <w:szCs w:val="22"/>
        </w:rPr>
      </w:pPr>
    </w:p>
    <w:p w14:paraId="514FF6D9" w14:textId="77777777" w:rsidR="007B23E8" w:rsidRDefault="002D6E92" w:rsidP="007B23E8">
      <w:pPr>
        <w:keepNext/>
        <w:widowControl w:val="0"/>
        <w:autoSpaceDE w:val="0"/>
        <w:autoSpaceDN w:val="0"/>
        <w:adjustRightInd w:val="0"/>
        <w:rPr>
          <w:rFonts w:eastAsia="SimSun"/>
          <w:i/>
          <w:iCs/>
          <w:szCs w:val="22"/>
          <w:u w:val="single"/>
        </w:rPr>
      </w:pPr>
      <w:r w:rsidRPr="000259A5">
        <w:rPr>
          <w:rFonts w:eastAsia="SimSun"/>
          <w:i/>
          <w:iCs/>
          <w:szCs w:val="22"/>
          <w:u w:val="single"/>
        </w:rPr>
        <w:t>Munasarjasyövän ensilinjan ylläpitohoito</w:t>
      </w:r>
    </w:p>
    <w:p w14:paraId="31A4C10E" w14:textId="219819DB" w:rsidR="002D6E92" w:rsidRPr="000259A5" w:rsidRDefault="002D6E92" w:rsidP="002C216B">
      <w:pPr>
        <w:keepNext/>
        <w:widowControl w:val="0"/>
        <w:autoSpaceDE w:val="0"/>
        <w:autoSpaceDN w:val="0"/>
        <w:adjustRightInd w:val="0"/>
        <w:rPr>
          <w:rFonts w:eastAsia="SimSun"/>
          <w:i/>
          <w:iCs/>
          <w:szCs w:val="22"/>
          <w:u w:val="single"/>
        </w:rPr>
      </w:pPr>
    </w:p>
    <w:p w14:paraId="4DB4814F" w14:textId="6324A3C6" w:rsidR="002D6E92" w:rsidRPr="000259A5" w:rsidRDefault="002D6E92" w:rsidP="002D6E92">
      <w:pPr>
        <w:widowControl w:val="0"/>
        <w:autoSpaceDE w:val="0"/>
        <w:autoSpaceDN w:val="0"/>
        <w:adjustRightInd w:val="0"/>
        <w:rPr>
          <w:rFonts w:eastAsia="SimSun"/>
          <w:szCs w:val="22"/>
        </w:rPr>
      </w:pPr>
      <w:r w:rsidRPr="000259A5">
        <w:rPr>
          <w:rFonts w:eastAsia="SimSun"/>
          <w:szCs w:val="22"/>
        </w:rPr>
        <w:t xml:space="preserve">PRIMA oli vaiheen 3 kaksoissokkoutettu, lumekontrolloitu tutkimus, jossa platinapohjaisella ensilinjan solunsalpaajahoidolla täydellisen tai osittaisen hoitovasteen saavuttaneet potilaat (n = 733) satunnaistettiin saamaan </w:t>
      </w:r>
      <w:r w:rsidR="00F87E48" w:rsidRPr="000259A5">
        <w:rPr>
          <w:rFonts w:eastAsia="SimSun"/>
          <w:szCs w:val="22"/>
        </w:rPr>
        <w:t>niraparibi</w:t>
      </w:r>
      <w:r w:rsidR="00F66888" w:rsidRPr="000259A5">
        <w:rPr>
          <w:rFonts w:eastAsia="SimSun"/>
          <w:szCs w:val="22"/>
        </w:rPr>
        <w:t>a</w:t>
      </w:r>
      <w:r w:rsidRPr="000259A5">
        <w:rPr>
          <w:rFonts w:eastAsia="SimSun"/>
          <w:szCs w:val="22"/>
        </w:rPr>
        <w:t xml:space="preserve"> tai vastaavaa lumetta</w:t>
      </w:r>
      <w:r w:rsidR="001C0AF9" w:rsidRPr="000259A5">
        <w:rPr>
          <w:rFonts w:eastAsia="SimSun"/>
          <w:szCs w:val="22"/>
        </w:rPr>
        <w:t xml:space="preserve"> suhteessa 2:1</w:t>
      </w:r>
      <w:r w:rsidRPr="000259A5">
        <w:rPr>
          <w:rFonts w:eastAsia="SimSun"/>
          <w:szCs w:val="22"/>
        </w:rPr>
        <w:t>. PRIMA-tutkimuksessa aloitusannosta 300</w:t>
      </w:r>
      <w:r w:rsidR="004E469E" w:rsidRPr="000259A5">
        <w:rPr>
          <w:rFonts w:eastAsia="SimSun"/>
          <w:szCs w:val="22"/>
        </w:rPr>
        <w:t> </w:t>
      </w:r>
      <w:r w:rsidRPr="000259A5">
        <w:rPr>
          <w:rFonts w:eastAsia="SimSun"/>
          <w:szCs w:val="22"/>
        </w:rPr>
        <w:t xml:space="preserve">mg </w:t>
      </w:r>
      <w:r w:rsidR="007B23E8">
        <w:rPr>
          <w:rFonts w:eastAsia="SimSun"/>
          <w:szCs w:val="22"/>
        </w:rPr>
        <w:t>vuorokaudessa</w:t>
      </w:r>
      <w:r w:rsidRPr="000259A5">
        <w:rPr>
          <w:rFonts w:eastAsia="SimSun"/>
          <w:szCs w:val="22"/>
        </w:rPr>
        <w:t xml:space="preserve"> annettiin 475 potilaalle (joista 317 satunnaistettiin niraparibiryhmään ja 158 lumeryhmään) jatkuvina 28</w:t>
      </w:r>
      <w:r w:rsidR="004E469E" w:rsidRPr="000259A5">
        <w:rPr>
          <w:rFonts w:eastAsia="SimSun"/>
          <w:szCs w:val="22"/>
        </w:rPr>
        <w:t> </w:t>
      </w:r>
      <w:r w:rsidRPr="000259A5">
        <w:rPr>
          <w:rFonts w:eastAsia="SimSun"/>
          <w:szCs w:val="22"/>
        </w:rPr>
        <w:t>vuorokauden hoitojaksoina. PRIMA-tutkimuksen aloitusannosta muutettiin tutkimussuunnitelman muutoksessa 2. Tämän jälkeen potilaat, joiden lähtötilanteen paino oli ≥</w:t>
      </w:r>
      <w:r w:rsidR="00D27387" w:rsidRPr="000259A5">
        <w:rPr>
          <w:rFonts w:eastAsia="SimSun"/>
          <w:szCs w:val="22"/>
        </w:rPr>
        <w:t xml:space="preserve"> 77 kg </w:t>
      </w:r>
      <w:r w:rsidRPr="000259A5">
        <w:rPr>
          <w:rFonts w:eastAsia="SimSun"/>
          <w:szCs w:val="22"/>
        </w:rPr>
        <w:t>ja lähtötilanteen verihiutalemäärä ≥</w:t>
      </w:r>
      <w:r w:rsidR="00D27387" w:rsidRPr="000259A5">
        <w:rPr>
          <w:rFonts w:eastAsia="SimSun"/>
          <w:szCs w:val="22"/>
        </w:rPr>
        <w:t> </w:t>
      </w:r>
      <w:r w:rsidRPr="000259A5">
        <w:rPr>
          <w:rFonts w:eastAsia="SimSun"/>
          <w:szCs w:val="22"/>
        </w:rPr>
        <w:t>150</w:t>
      </w:r>
      <w:r w:rsidR="00D27387" w:rsidRPr="000259A5">
        <w:rPr>
          <w:rFonts w:eastAsia="SimSun"/>
          <w:szCs w:val="22"/>
        </w:rPr>
        <w:t> </w:t>
      </w:r>
      <w:r w:rsidRPr="000259A5">
        <w:rPr>
          <w:rFonts w:eastAsia="SimSun"/>
          <w:szCs w:val="22"/>
        </w:rPr>
        <w:t xml:space="preserve">000/µl, saivat päivittäin </w:t>
      </w:r>
      <w:r w:rsidR="00F87E48" w:rsidRPr="000259A5">
        <w:rPr>
          <w:rFonts w:eastAsia="SimSun"/>
          <w:szCs w:val="22"/>
        </w:rPr>
        <w:t>niraparibi</w:t>
      </w:r>
      <w:r w:rsidRPr="000259A5">
        <w:rPr>
          <w:rFonts w:eastAsia="SimSun"/>
          <w:szCs w:val="22"/>
        </w:rPr>
        <w:t>hoitoa annoksella 300</w:t>
      </w:r>
      <w:r w:rsidR="00515AC5" w:rsidRPr="000259A5">
        <w:rPr>
          <w:rFonts w:eastAsia="SimSun"/>
          <w:szCs w:val="22"/>
        </w:rPr>
        <w:t> </w:t>
      </w:r>
      <w:r w:rsidRPr="000259A5">
        <w:rPr>
          <w:rFonts w:eastAsia="SimSun"/>
          <w:szCs w:val="22"/>
        </w:rPr>
        <w:t>mg (n = 34) tai lumetta (n = 21). Potilaat, joiden lähtötilanteen paino oli &lt; 77 kg tai lähtötilanteen verihiutalemäärä &lt;</w:t>
      </w:r>
      <w:r w:rsidR="00515AC5" w:rsidRPr="000259A5">
        <w:rPr>
          <w:rFonts w:eastAsia="SimSun"/>
          <w:szCs w:val="22"/>
        </w:rPr>
        <w:t> </w:t>
      </w:r>
      <w:r w:rsidRPr="000259A5">
        <w:rPr>
          <w:rFonts w:eastAsia="SimSun"/>
          <w:szCs w:val="22"/>
        </w:rPr>
        <w:t>150</w:t>
      </w:r>
      <w:r w:rsidR="00515AC5" w:rsidRPr="000259A5">
        <w:rPr>
          <w:rFonts w:eastAsia="SimSun"/>
          <w:szCs w:val="22"/>
        </w:rPr>
        <w:t> </w:t>
      </w:r>
      <w:r w:rsidRPr="000259A5">
        <w:rPr>
          <w:rFonts w:eastAsia="SimSun"/>
          <w:szCs w:val="22"/>
        </w:rPr>
        <w:t xml:space="preserve">000/μl, saivat päivittäin </w:t>
      </w:r>
      <w:r w:rsidR="00F87E48" w:rsidRPr="000259A5">
        <w:rPr>
          <w:rFonts w:eastAsia="SimSun"/>
          <w:szCs w:val="22"/>
        </w:rPr>
        <w:t>niraparibi</w:t>
      </w:r>
      <w:r w:rsidRPr="000259A5">
        <w:rPr>
          <w:rFonts w:eastAsia="SimSun"/>
          <w:szCs w:val="22"/>
        </w:rPr>
        <w:t>hoitoa annoksella 200 mg (n = 122) tai lumetta (n = 61).</w:t>
      </w:r>
    </w:p>
    <w:p w14:paraId="20D18B38" w14:textId="77777777" w:rsidR="002D6E92" w:rsidRPr="000259A5" w:rsidRDefault="002D6E92" w:rsidP="002D6E92">
      <w:pPr>
        <w:widowControl w:val="0"/>
        <w:autoSpaceDE w:val="0"/>
        <w:autoSpaceDN w:val="0"/>
        <w:adjustRightInd w:val="0"/>
        <w:rPr>
          <w:rFonts w:eastAsia="SimSun"/>
          <w:szCs w:val="22"/>
        </w:rPr>
      </w:pPr>
    </w:p>
    <w:p w14:paraId="21D69CD1" w14:textId="0355CC05" w:rsidR="002D6E92" w:rsidRPr="000259A5" w:rsidRDefault="002D6E92" w:rsidP="00305AE8">
      <w:pPr>
        <w:widowControl w:val="0"/>
        <w:autoSpaceDE w:val="0"/>
        <w:autoSpaceDN w:val="0"/>
        <w:adjustRightInd w:val="0"/>
        <w:rPr>
          <w:rFonts w:eastAsia="SimSun"/>
          <w:szCs w:val="22"/>
        </w:rPr>
      </w:pPr>
      <w:r w:rsidRPr="000259A5">
        <w:rPr>
          <w:rFonts w:eastAsia="SimSun"/>
          <w:szCs w:val="22"/>
        </w:rPr>
        <w:t>Potilaat satunnaistettiin platinapohjaisen ensilinjan solunsalpaajahoidon päätyttyä (</w:t>
      </w:r>
      <w:r w:rsidR="0006177E" w:rsidRPr="000259A5">
        <w:rPr>
          <w:rFonts w:eastAsia="SimSun"/>
          <w:szCs w:val="22"/>
        </w:rPr>
        <w:t xml:space="preserve">ja heidän saatuaan </w:t>
      </w:r>
      <w:r w:rsidRPr="000259A5">
        <w:rPr>
          <w:rFonts w:eastAsia="SimSun"/>
          <w:szCs w:val="22"/>
        </w:rPr>
        <w:t>mahdollisesti leikkaushoito</w:t>
      </w:r>
      <w:r w:rsidR="0006177E" w:rsidRPr="000259A5">
        <w:rPr>
          <w:rFonts w:eastAsia="SimSun"/>
          <w:szCs w:val="22"/>
        </w:rPr>
        <w:t>a</w:t>
      </w:r>
      <w:r w:rsidRPr="000259A5">
        <w:rPr>
          <w:rFonts w:eastAsia="SimSun"/>
          <w:szCs w:val="22"/>
        </w:rPr>
        <w:t xml:space="preserve">). </w:t>
      </w:r>
      <w:r w:rsidR="007A7C75" w:rsidRPr="000259A5">
        <w:rPr>
          <w:rFonts w:eastAsia="SimSun"/>
          <w:szCs w:val="22"/>
        </w:rPr>
        <w:t>Tutkimushenkilöt satunnaistettiin 12 viikon kuluessa viimeisen kemoterapianjakson ensimmäisestä päivästä. Tutkimu</w:t>
      </w:r>
      <w:r w:rsidR="004B6DAE" w:rsidRPr="000259A5">
        <w:rPr>
          <w:rFonts w:eastAsia="SimSun"/>
          <w:szCs w:val="22"/>
        </w:rPr>
        <w:t>s</w:t>
      </w:r>
      <w:r w:rsidR="007A7C75" w:rsidRPr="000259A5">
        <w:rPr>
          <w:rFonts w:eastAsia="SimSun"/>
          <w:szCs w:val="22"/>
        </w:rPr>
        <w:t xml:space="preserve">henkilöt </w:t>
      </w:r>
      <w:r w:rsidR="004B6DAE" w:rsidRPr="000259A5">
        <w:rPr>
          <w:rFonts w:eastAsia="SimSun"/>
          <w:szCs w:val="22"/>
        </w:rPr>
        <w:t xml:space="preserve">saivat vähintään kuusi ja enintään yhdeksän platinapohjaista hoitojaksoa. </w:t>
      </w:r>
      <w:r w:rsidR="000D4D63" w:rsidRPr="000259A5">
        <w:rPr>
          <w:rFonts w:eastAsia="SimSun"/>
          <w:szCs w:val="22"/>
        </w:rPr>
        <w:t>Kirurgisen i</w:t>
      </w:r>
      <w:r w:rsidR="004B6DAE" w:rsidRPr="000259A5">
        <w:rPr>
          <w:rFonts w:eastAsia="SimSun"/>
          <w:szCs w:val="22"/>
        </w:rPr>
        <w:t>ntervalli debulking</w:t>
      </w:r>
      <w:r w:rsidR="000D4D63" w:rsidRPr="000259A5">
        <w:rPr>
          <w:rFonts w:eastAsia="SimSun"/>
          <w:szCs w:val="22"/>
        </w:rPr>
        <w:t>-</w:t>
      </w:r>
      <w:r w:rsidR="004B6DAE" w:rsidRPr="000259A5">
        <w:rPr>
          <w:rFonts w:eastAsia="SimSun"/>
          <w:szCs w:val="22"/>
        </w:rPr>
        <w:t>leikkauksen jälkeen tutkimushenkilöillä oli vähintään kaksi leikkauksen jälkeistä platinapohjaista hoitojaksoa.</w:t>
      </w:r>
      <w:r w:rsidR="000D4D63" w:rsidRPr="000259A5">
        <w:rPr>
          <w:rFonts w:eastAsia="SimSun"/>
          <w:szCs w:val="22"/>
        </w:rPr>
        <w:t xml:space="preserve"> </w:t>
      </w:r>
      <w:r w:rsidRPr="000259A5">
        <w:rPr>
          <w:rFonts w:eastAsia="SimSun"/>
          <w:szCs w:val="22"/>
        </w:rPr>
        <w:t xml:space="preserve">Tutkimuksesta ei suljettu pois potilaita, jotka olivat saaneet solunsalpaajahoitoa yhdistelmänä bevasitsumabin kanssa mutta joille bevasitsumabia </w:t>
      </w:r>
      <w:r w:rsidR="004D68FA" w:rsidRPr="000259A5">
        <w:rPr>
          <w:rFonts w:eastAsia="SimSun"/>
          <w:szCs w:val="22"/>
        </w:rPr>
        <w:t xml:space="preserve">ei voitu antaa </w:t>
      </w:r>
      <w:r w:rsidRPr="000259A5">
        <w:rPr>
          <w:rFonts w:eastAsia="SimSun"/>
          <w:szCs w:val="22"/>
        </w:rPr>
        <w:t>ylläpitohoitona.</w:t>
      </w:r>
      <w:r w:rsidR="000D4D63" w:rsidRPr="000259A5">
        <w:rPr>
          <w:rFonts w:eastAsia="SimSun"/>
          <w:szCs w:val="22"/>
        </w:rPr>
        <w:t xml:space="preserve"> Potilaat eivät olleet saaneet aiempaa PARP-entsyymien toimintaa estävää hoitoa, mukaan lukien </w:t>
      </w:r>
      <w:r w:rsidR="00F87E48" w:rsidRPr="000259A5">
        <w:rPr>
          <w:rFonts w:eastAsia="SimSun"/>
          <w:szCs w:val="22"/>
        </w:rPr>
        <w:t>niraparibi</w:t>
      </w:r>
      <w:r w:rsidR="000D4D63" w:rsidRPr="000259A5">
        <w:rPr>
          <w:rFonts w:eastAsia="SimSun"/>
          <w:szCs w:val="22"/>
        </w:rPr>
        <w:t xml:space="preserve">. </w:t>
      </w:r>
      <w:r w:rsidRPr="000259A5">
        <w:rPr>
          <w:rFonts w:eastAsia="SimSun"/>
          <w:szCs w:val="22"/>
        </w:rPr>
        <w:t>Neoadjuvanttisolunsalpaajahoi</w:t>
      </w:r>
      <w:r w:rsidR="0006177E" w:rsidRPr="000259A5">
        <w:rPr>
          <w:rFonts w:eastAsia="SimSun"/>
          <w:szCs w:val="22"/>
        </w:rPr>
        <w:t xml:space="preserve">don </w:t>
      </w:r>
      <w:r w:rsidRPr="000259A5">
        <w:rPr>
          <w:rFonts w:eastAsia="SimSun"/>
          <w:szCs w:val="22"/>
        </w:rPr>
        <w:t>ja sen jälkeis</w:t>
      </w:r>
      <w:r w:rsidR="0006177E" w:rsidRPr="000259A5">
        <w:rPr>
          <w:rFonts w:eastAsia="SimSun"/>
          <w:szCs w:val="22"/>
        </w:rPr>
        <w:t xml:space="preserve">en </w:t>
      </w:r>
      <w:r w:rsidRPr="000259A5">
        <w:rPr>
          <w:rFonts w:eastAsia="SimSun"/>
          <w:szCs w:val="22"/>
        </w:rPr>
        <w:t>intervallileikkaushoi</w:t>
      </w:r>
      <w:r w:rsidR="0006177E" w:rsidRPr="000259A5">
        <w:rPr>
          <w:rFonts w:eastAsia="SimSun"/>
          <w:szCs w:val="22"/>
        </w:rPr>
        <w:t xml:space="preserve">don </w:t>
      </w:r>
      <w:r w:rsidRPr="000259A5">
        <w:rPr>
          <w:rFonts w:eastAsia="SimSun"/>
          <w:szCs w:val="22"/>
        </w:rPr>
        <w:t>saaneilla potilailla oli joko havaittavissa olevaa jäännöstautia tai ei jäännöstautia. Tutkimuksesta suljettiin pois levinneisyysasteen</w:t>
      </w:r>
      <w:r w:rsidR="00297254" w:rsidRPr="000259A5">
        <w:rPr>
          <w:rFonts w:eastAsia="SimSun"/>
          <w:szCs w:val="22"/>
        </w:rPr>
        <w:t> </w:t>
      </w:r>
      <w:r w:rsidRPr="000259A5">
        <w:rPr>
          <w:rFonts w:eastAsia="SimSun"/>
          <w:szCs w:val="22"/>
        </w:rPr>
        <w:t xml:space="preserve">III tautia sairastavat potilaat, joilla oli </w:t>
      </w:r>
      <w:r w:rsidR="00297254" w:rsidRPr="000259A5">
        <w:rPr>
          <w:rFonts w:eastAsia="SimSun"/>
          <w:szCs w:val="22"/>
        </w:rPr>
        <w:t xml:space="preserve">saavutettu primaarisen sytoreduktiivisen leikkauksen jälkeen täydellinen sytoreduktiotulos </w:t>
      </w:r>
      <w:r w:rsidRPr="000259A5">
        <w:rPr>
          <w:rFonts w:eastAsia="SimSun"/>
          <w:szCs w:val="22"/>
        </w:rPr>
        <w:t xml:space="preserve">(ts. ei havaittavissa </w:t>
      </w:r>
      <w:r w:rsidR="001C0CE5" w:rsidRPr="000259A5">
        <w:rPr>
          <w:rFonts w:eastAsia="SimSun"/>
          <w:szCs w:val="22"/>
        </w:rPr>
        <w:t xml:space="preserve">olevaa </w:t>
      </w:r>
      <w:r w:rsidRPr="000259A5">
        <w:rPr>
          <w:rFonts w:eastAsia="SimSun"/>
          <w:szCs w:val="22"/>
        </w:rPr>
        <w:t>jäännöstautia). Satunnaistami</w:t>
      </w:r>
      <w:r w:rsidR="00A55291" w:rsidRPr="000259A5">
        <w:rPr>
          <w:rFonts w:eastAsia="SimSun"/>
          <w:szCs w:val="22"/>
        </w:rPr>
        <w:t>sessa käytettiin seuraavia ositusperusteita</w:t>
      </w:r>
      <w:r w:rsidRPr="000259A5">
        <w:rPr>
          <w:rFonts w:eastAsia="SimSun"/>
          <w:szCs w:val="22"/>
        </w:rPr>
        <w:t xml:space="preserve">: paras hoitovaste ensilinjan platinahoidon aikana (täydellinen vs. osittainen vaste), neoadjuvanttisolunsalpaajahoito (kyllä vs. ei) sekä homologisen rekombinaation puutos (HRD) (positiivinen </w:t>
      </w:r>
      <w:r w:rsidR="00305AE8" w:rsidRPr="000259A5">
        <w:rPr>
          <w:szCs w:val="22"/>
        </w:rPr>
        <w:t>(</w:t>
      </w:r>
      <w:bookmarkStart w:id="166" w:name="_Hlk193107896"/>
      <w:r w:rsidR="000D4D63" w:rsidRPr="000259A5">
        <w:t>potilaat, joilla on homologisen rekombinaation puutos</w:t>
      </w:r>
      <w:bookmarkEnd w:id="166"/>
      <w:r w:rsidR="00305AE8" w:rsidRPr="000259A5">
        <w:rPr>
          <w:szCs w:val="22"/>
        </w:rPr>
        <w:t xml:space="preserve">) </w:t>
      </w:r>
      <w:r w:rsidRPr="000259A5">
        <w:rPr>
          <w:rFonts w:eastAsia="SimSun"/>
          <w:szCs w:val="22"/>
        </w:rPr>
        <w:t xml:space="preserve">vs. negatiivinen </w:t>
      </w:r>
      <w:r w:rsidR="00305AE8" w:rsidRPr="000259A5">
        <w:rPr>
          <w:szCs w:val="22"/>
        </w:rPr>
        <w:t>(</w:t>
      </w:r>
      <w:r w:rsidR="00626A6E" w:rsidRPr="000259A5">
        <w:t>p</w:t>
      </w:r>
      <w:r w:rsidR="000D4D63" w:rsidRPr="000259A5">
        <w:t>otilaat, joilla ei ole homologisen rekombinaation puutosta</w:t>
      </w:r>
      <w:r w:rsidR="00305AE8" w:rsidRPr="000259A5">
        <w:rPr>
          <w:szCs w:val="22"/>
        </w:rPr>
        <w:t xml:space="preserve">) </w:t>
      </w:r>
      <w:r w:rsidRPr="000259A5">
        <w:rPr>
          <w:rFonts w:eastAsia="SimSun"/>
          <w:szCs w:val="22"/>
        </w:rPr>
        <w:t xml:space="preserve">tai ei määritelty). Homologisen rekombinaation puutos testattiin HRD-testillä kasvainkudoksesta, jota oli otettu talteen </w:t>
      </w:r>
      <w:r w:rsidR="00A55291" w:rsidRPr="000259A5">
        <w:rPr>
          <w:rFonts w:eastAsia="SimSun"/>
          <w:szCs w:val="22"/>
        </w:rPr>
        <w:t>alkuperäisen</w:t>
      </w:r>
      <w:r w:rsidRPr="000259A5">
        <w:rPr>
          <w:rFonts w:eastAsia="SimSun"/>
          <w:szCs w:val="22"/>
        </w:rPr>
        <w:t xml:space="preserve"> diagnoosin </w:t>
      </w:r>
      <w:r w:rsidR="00A55291" w:rsidRPr="000259A5">
        <w:rPr>
          <w:rFonts w:eastAsia="SimSun"/>
          <w:szCs w:val="22"/>
        </w:rPr>
        <w:t>ajankohtana</w:t>
      </w:r>
      <w:r w:rsidRPr="000259A5">
        <w:rPr>
          <w:rFonts w:eastAsia="SimSun"/>
          <w:szCs w:val="22"/>
        </w:rPr>
        <w:t xml:space="preserve">. </w:t>
      </w:r>
      <w:r w:rsidR="00626A6E" w:rsidRPr="000259A5">
        <w:t>CA-125-arvojen oli oltava normaaleja (tai CA-125-arvon piti olla &gt; 90</w:t>
      </w:r>
      <w:r w:rsidR="0006344D" w:rsidRPr="000259A5">
        <w:t> </w:t>
      </w:r>
      <w:r w:rsidR="00626A6E" w:rsidRPr="000259A5">
        <w:t xml:space="preserve">prosenttia pienempi kuin lähtötilanteessa) </w:t>
      </w:r>
      <w:r w:rsidR="00626A6E" w:rsidRPr="000259A5">
        <w:rPr>
          <w:szCs w:val="22"/>
        </w:rPr>
        <w:t>potilaan ensilinjan hoidon aikana</w:t>
      </w:r>
      <w:r w:rsidR="00626A6E" w:rsidRPr="000259A5">
        <w:t>, ja niiden piti pysyä vakaina vähintään seitsemän päivän ajan.</w:t>
      </w:r>
    </w:p>
    <w:p w14:paraId="414ABD9D" w14:textId="77777777" w:rsidR="002D6E92" w:rsidRPr="000259A5" w:rsidRDefault="002D6E92" w:rsidP="002D6E92">
      <w:pPr>
        <w:widowControl w:val="0"/>
        <w:autoSpaceDE w:val="0"/>
        <w:autoSpaceDN w:val="0"/>
        <w:adjustRightInd w:val="0"/>
        <w:rPr>
          <w:rFonts w:eastAsia="SimSun"/>
          <w:szCs w:val="22"/>
        </w:rPr>
      </w:pPr>
    </w:p>
    <w:p w14:paraId="31BAC231" w14:textId="0A714950" w:rsidR="002D6E92" w:rsidRPr="000259A5" w:rsidRDefault="002D6E92" w:rsidP="002D6E92">
      <w:pPr>
        <w:widowControl w:val="0"/>
        <w:autoSpaceDE w:val="0"/>
        <w:autoSpaceDN w:val="0"/>
        <w:adjustRightInd w:val="0"/>
        <w:rPr>
          <w:rFonts w:eastAsia="SimSun"/>
          <w:szCs w:val="22"/>
        </w:rPr>
      </w:pPr>
      <w:r w:rsidRPr="000259A5">
        <w:rPr>
          <w:rFonts w:eastAsia="SimSun"/>
          <w:szCs w:val="22"/>
        </w:rPr>
        <w:t xml:space="preserve">Hoito aloitettiin hoitojakson 1 päivänä 1 </w:t>
      </w:r>
      <w:r w:rsidR="00F87E48" w:rsidRPr="000259A5">
        <w:rPr>
          <w:rFonts w:eastAsia="SimSun"/>
          <w:szCs w:val="22"/>
        </w:rPr>
        <w:t>niraparibi</w:t>
      </w:r>
      <w:r w:rsidRPr="000259A5">
        <w:rPr>
          <w:rFonts w:eastAsia="SimSun"/>
          <w:szCs w:val="22"/>
        </w:rPr>
        <w:t>-annoksella 200</w:t>
      </w:r>
      <w:r w:rsidR="00A55291" w:rsidRPr="000259A5">
        <w:rPr>
          <w:rFonts w:eastAsia="SimSun"/>
          <w:szCs w:val="22"/>
        </w:rPr>
        <w:t> </w:t>
      </w:r>
      <w:r w:rsidRPr="000259A5">
        <w:rPr>
          <w:rFonts w:eastAsia="SimSun"/>
          <w:szCs w:val="22"/>
        </w:rPr>
        <w:t>mg tai 300</w:t>
      </w:r>
      <w:r w:rsidR="00A55291" w:rsidRPr="000259A5">
        <w:rPr>
          <w:rFonts w:eastAsia="SimSun"/>
          <w:szCs w:val="22"/>
        </w:rPr>
        <w:t> </w:t>
      </w:r>
      <w:r w:rsidRPr="000259A5">
        <w:rPr>
          <w:rFonts w:eastAsia="SimSun"/>
          <w:szCs w:val="22"/>
        </w:rPr>
        <w:t xml:space="preserve">mg tai vastaavalla lumelääkeannoksella, </w:t>
      </w:r>
      <w:r w:rsidR="00A55291" w:rsidRPr="000259A5">
        <w:rPr>
          <w:rFonts w:eastAsia="SimSun"/>
          <w:szCs w:val="22"/>
        </w:rPr>
        <w:t xml:space="preserve">ja </w:t>
      </w:r>
      <w:r w:rsidR="00562DD3" w:rsidRPr="000259A5">
        <w:rPr>
          <w:rFonts w:eastAsia="SimSun"/>
          <w:szCs w:val="22"/>
        </w:rPr>
        <w:t xml:space="preserve">sitä </w:t>
      </w:r>
      <w:r w:rsidRPr="000259A5">
        <w:rPr>
          <w:rFonts w:eastAsia="SimSun"/>
          <w:szCs w:val="22"/>
        </w:rPr>
        <w:t xml:space="preserve">annettiin kerran vuorokaudessa jatkuvina 28 päivän </w:t>
      </w:r>
      <w:r w:rsidR="001C0CE5" w:rsidRPr="000259A5">
        <w:rPr>
          <w:rFonts w:eastAsia="SimSun"/>
          <w:szCs w:val="22"/>
        </w:rPr>
        <w:t>hoito</w:t>
      </w:r>
      <w:r w:rsidRPr="000259A5">
        <w:rPr>
          <w:rFonts w:eastAsia="SimSun"/>
          <w:szCs w:val="22"/>
        </w:rPr>
        <w:t>jaksoina. Potilaat kävivät tutkimuskäynneillä joka hoitojakson aikana (4</w:t>
      </w:r>
      <w:r w:rsidR="00A55291" w:rsidRPr="000259A5">
        <w:rPr>
          <w:rFonts w:eastAsia="SimSun"/>
          <w:szCs w:val="22"/>
        </w:rPr>
        <w:t> </w:t>
      </w:r>
      <w:r w:rsidRPr="000259A5">
        <w:rPr>
          <w:rFonts w:eastAsia="SimSun"/>
          <w:szCs w:val="22"/>
        </w:rPr>
        <w:t>viik</w:t>
      </w:r>
      <w:r w:rsidR="00A55291" w:rsidRPr="000259A5">
        <w:rPr>
          <w:rFonts w:eastAsia="SimSun"/>
          <w:szCs w:val="22"/>
        </w:rPr>
        <w:t xml:space="preserve">on </w:t>
      </w:r>
      <w:r w:rsidRPr="000259A5">
        <w:rPr>
          <w:rFonts w:eastAsia="SimSun"/>
          <w:szCs w:val="22"/>
        </w:rPr>
        <w:t>± 3 vuorokau</w:t>
      </w:r>
      <w:r w:rsidR="00A55291" w:rsidRPr="000259A5">
        <w:rPr>
          <w:rFonts w:eastAsia="SimSun"/>
          <w:szCs w:val="22"/>
        </w:rPr>
        <w:t>den välein</w:t>
      </w:r>
      <w:r w:rsidRPr="000259A5">
        <w:rPr>
          <w:rFonts w:eastAsia="SimSun"/>
          <w:szCs w:val="22"/>
        </w:rPr>
        <w:t>).</w:t>
      </w:r>
    </w:p>
    <w:p w14:paraId="1BB1CBB0" w14:textId="61F24ADF" w:rsidR="002D6E92" w:rsidRPr="000259A5" w:rsidRDefault="002D6E92" w:rsidP="00EF6BB1">
      <w:pPr>
        <w:widowControl w:val="0"/>
        <w:autoSpaceDE w:val="0"/>
        <w:autoSpaceDN w:val="0"/>
        <w:adjustRightInd w:val="0"/>
        <w:rPr>
          <w:rFonts w:eastAsia="SimSun"/>
          <w:szCs w:val="22"/>
        </w:rPr>
      </w:pPr>
    </w:p>
    <w:p w14:paraId="272F43A0" w14:textId="30A13E02" w:rsidR="002D6E92" w:rsidRPr="000259A5" w:rsidRDefault="002D6E92" w:rsidP="00EF6BB1">
      <w:pPr>
        <w:widowControl w:val="0"/>
        <w:autoSpaceDE w:val="0"/>
        <w:autoSpaceDN w:val="0"/>
        <w:adjustRightInd w:val="0"/>
        <w:rPr>
          <w:rFonts w:eastAsia="SimSun"/>
          <w:szCs w:val="22"/>
        </w:rPr>
      </w:pPr>
      <w:r w:rsidRPr="000259A5">
        <w:rPr>
          <w:rFonts w:eastAsia="SimSun"/>
          <w:szCs w:val="22"/>
        </w:rPr>
        <w:t>Ensisijainen päätetapahtuma oli etenemisvapaa elinaika (PFS), joka määritettiin RECIST-kriteerien (Response Evaluation Criteria in Solid Tumours, versio 1.1) mukaisesti sokkoutetun, riippumattoman keskitetyn arvioinnin avulla. PFS tutkittiin hierark</w:t>
      </w:r>
      <w:r w:rsidR="00470BE7" w:rsidRPr="000259A5">
        <w:rPr>
          <w:rFonts w:eastAsia="SimSun"/>
          <w:szCs w:val="22"/>
        </w:rPr>
        <w:t>k</w:t>
      </w:r>
      <w:r w:rsidRPr="000259A5">
        <w:rPr>
          <w:rFonts w:eastAsia="SimSun"/>
          <w:szCs w:val="22"/>
        </w:rPr>
        <w:t xml:space="preserve">isesti: ensin </w:t>
      </w:r>
      <w:r w:rsidR="00470BE7" w:rsidRPr="000259A5">
        <w:rPr>
          <w:rFonts w:eastAsia="SimSun"/>
          <w:szCs w:val="22"/>
        </w:rPr>
        <w:t xml:space="preserve">potilailla, joilla oli </w:t>
      </w:r>
      <w:r w:rsidRPr="000259A5">
        <w:rPr>
          <w:rFonts w:eastAsia="SimSun"/>
          <w:szCs w:val="22"/>
        </w:rPr>
        <w:t xml:space="preserve">homologisen rekombinaation puutos, </w:t>
      </w:r>
      <w:r w:rsidR="00470BE7" w:rsidRPr="000259A5">
        <w:rPr>
          <w:rFonts w:eastAsia="SimSun"/>
          <w:szCs w:val="22"/>
        </w:rPr>
        <w:t xml:space="preserve">ja </w:t>
      </w:r>
      <w:r w:rsidRPr="000259A5">
        <w:rPr>
          <w:rFonts w:eastAsia="SimSun"/>
          <w:szCs w:val="22"/>
        </w:rPr>
        <w:t xml:space="preserve">sitten koko populaatiossa. </w:t>
      </w:r>
      <w:r w:rsidR="007B23E8">
        <w:rPr>
          <w:rFonts w:eastAsia="SimSun"/>
          <w:szCs w:val="22"/>
        </w:rPr>
        <w:t xml:space="preserve">Toissijaisia tehon päätetapahtumia olivat </w:t>
      </w:r>
      <w:r w:rsidR="007B23E8" w:rsidRPr="000259A5">
        <w:rPr>
          <w:rFonts w:eastAsia="SimSun"/>
          <w:szCs w:val="22"/>
        </w:rPr>
        <w:t>etenemisvapaa elinaika ensimmäisen myöhemmän hoidon jälkeen (PFS2) ja kokonaiselinaika (OS) (taulukko</w:t>
      </w:r>
      <w:r w:rsidR="007B23E8">
        <w:rPr>
          <w:rFonts w:eastAsia="SimSun"/>
          <w:szCs w:val="22"/>
        </w:rPr>
        <w:t> </w:t>
      </w:r>
      <w:r w:rsidR="007B23E8" w:rsidRPr="000259A5">
        <w:rPr>
          <w:rFonts w:eastAsia="SimSun"/>
          <w:szCs w:val="22"/>
        </w:rPr>
        <w:t>5).</w:t>
      </w:r>
      <w:r w:rsidR="007B23E8">
        <w:rPr>
          <w:rFonts w:eastAsia="SimSun"/>
          <w:szCs w:val="22"/>
        </w:rPr>
        <w:t xml:space="preserve"> </w:t>
      </w:r>
      <w:r w:rsidRPr="000259A5">
        <w:rPr>
          <w:rFonts w:eastAsia="SimSun"/>
          <w:szCs w:val="22"/>
        </w:rPr>
        <w:t>Mediaani-ikä oli 62</w:t>
      </w:r>
      <w:r w:rsidR="007B23E8">
        <w:rPr>
          <w:rFonts w:eastAsia="SimSun"/>
          <w:szCs w:val="22"/>
        </w:rPr>
        <w:t> </w:t>
      </w:r>
      <w:r w:rsidRPr="000259A5">
        <w:rPr>
          <w:rFonts w:eastAsia="SimSun"/>
          <w:szCs w:val="22"/>
        </w:rPr>
        <w:t xml:space="preserve">vuotta </w:t>
      </w:r>
      <w:r w:rsidR="00F87E48" w:rsidRPr="000259A5">
        <w:rPr>
          <w:rFonts w:eastAsia="SimSun"/>
          <w:szCs w:val="22"/>
        </w:rPr>
        <w:t>niraparibi</w:t>
      </w:r>
      <w:r w:rsidRPr="000259A5">
        <w:rPr>
          <w:rFonts w:eastAsia="SimSun"/>
          <w:szCs w:val="22"/>
        </w:rPr>
        <w:t xml:space="preserve">hoitoon </w:t>
      </w:r>
      <w:r w:rsidR="007B23E8">
        <w:rPr>
          <w:rFonts w:eastAsia="SimSun"/>
          <w:szCs w:val="22"/>
        </w:rPr>
        <w:t xml:space="preserve">(vaihteluväli </w:t>
      </w:r>
      <w:r w:rsidRPr="000259A5">
        <w:rPr>
          <w:rFonts w:eastAsia="SimSun"/>
          <w:szCs w:val="22"/>
        </w:rPr>
        <w:t>32–85</w:t>
      </w:r>
      <w:r w:rsidR="003A02FB" w:rsidRPr="000259A5">
        <w:rPr>
          <w:rFonts w:eastAsia="SimSun"/>
          <w:szCs w:val="22"/>
        </w:rPr>
        <w:t> </w:t>
      </w:r>
      <w:r w:rsidRPr="000259A5">
        <w:rPr>
          <w:rFonts w:eastAsia="SimSun"/>
          <w:szCs w:val="22"/>
        </w:rPr>
        <w:t>vuotta</w:t>
      </w:r>
      <w:r w:rsidR="007B23E8">
        <w:rPr>
          <w:rFonts w:eastAsia="SimSun"/>
          <w:szCs w:val="22"/>
        </w:rPr>
        <w:t>)</w:t>
      </w:r>
      <w:r w:rsidRPr="000259A5">
        <w:rPr>
          <w:rFonts w:eastAsia="SimSun"/>
          <w:szCs w:val="22"/>
        </w:rPr>
        <w:t xml:space="preserve"> </w:t>
      </w:r>
      <w:r w:rsidR="007B23E8">
        <w:rPr>
          <w:rFonts w:eastAsia="SimSun"/>
          <w:szCs w:val="22"/>
        </w:rPr>
        <w:t>tai</w:t>
      </w:r>
      <w:r w:rsidRPr="000259A5">
        <w:rPr>
          <w:rFonts w:eastAsia="SimSun"/>
          <w:szCs w:val="22"/>
        </w:rPr>
        <w:t xml:space="preserve"> lumehoitoon </w:t>
      </w:r>
      <w:r w:rsidR="007B23E8">
        <w:rPr>
          <w:rFonts w:eastAsia="SimSun"/>
          <w:szCs w:val="22"/>
        </w:rPr>
        <w:t xml:space="preserve">(vaihteluväli </w:t>
      </w:r>
      <w:r w:rsidR="007B23E8" w:rsidRPr="000259A5">
        <w:rPr>
          <w:rFonts w:eastAsia="SimSun"/>
          <w:szCs w:val="22"/>
        </w:rPr>
        <w:t>33–88</w:t>
      </w:r>
      <w:r w:rsidR="007B23E8">
        <w:rPr>
          <w:rFonts w:eastAsia="SimSun"/>
          <w:szCs w:val="22"/>
        </w:rPr>
        <w:t> </w:t>
      </w:r>
      <w:r w:rsidR="007B23E8" w:rsidRPr="000259A5">
        <w:rPr>
          <w:rFonts w:eastAsia="SimSun"/>
          <w:szCs w:val="22"/>
        </w:rPr>
        <w:t>vuotta</w:t>
      </w:r>
      <w:r w:rsidR="007B23E8">
        <w:rPr>
          <w:rFonts w:eastAsia="SimSun"/>
          <w:szCs w:val="22"/>
        </w:rPr>
        <w:t xml:space="preserve">) </w:t>
      </w:r>
      <w:r w:rsidRPr="000259A5">
        <w:rPr>
          <w:rFonts w:eastAsia="SimSun"/>
          <w:szCs w:val="22"/>
        </w:rPr>
        <w:t>satunnaistetuilla. 89</w:t>
      </w:r>
      <w:r w:rsidR="00470BE7" w:rsidRPr="000259A5">
        <w:rPr>
          <w:rFonts w:eastAsia="SimSun"/>
          <w:szCs w:val="22"/>
        </w:rPr>
        <w:t> </w:t>
      </w:r>
      <w:r w:rsidRPr="000259A5">
        <w:rPr>
          <w:rFonts w:eastAsia="SimSun"/>
          <w:szCs w:val="22"/>
        </w:rPr>
        <w:t>% kaikista potilaista oli valkoihoisia. 69</w:t>
      </w:r>
      <w:r w:rsidR="00470BE7" w:rsidRPr="000259A5">
        <w:rPr>
          <w:rFonts w:eastAsia="SimSun"/>
          <w:szCs w:val="22"/>
        </w:rPr>
        <w:t> </w:t>
      </w:r>
      <w:r w:rsidRPr="000259A5">
        <w:rPr>
          <w:rFonts w:eastAsia="SimSun"/>
          <w:szCs w:val="22"/>
        </w:rPr>
        <w:t xml:space="preserve">% </w:t>
      </w:r>
      <w:r w:rsidR="00F87E48" w:rsidRPr="000259A5">
        <w:rPr>
          <w:rFonts w:eastAsia="SimSun"/>
          <w:szCs w:val="22"/>
        </w:rPr>
        <w:lastRenderedPageBreak/>
        <w:t>niraparibi</w:t>
      </w:r>
      <w:r w:rsidRPr="000259A5">
        <w:rPr>
          <w:rFonts w:eastAsia="SimSun"/>
          <w:szCs w:val="22"/>
        </w:rPr>
        <w:t>hoitoon satunnaistetuista ja 71</w:t>
      </w:r>
      <w:r w:rsidR="00470BE7" w:rsidRPr="000259A5">
        <w:rPr>
          <w:rFonts w:eastAsia="SimSun"/>
          <w:szCs w:val="22"/>
        </w:rPr>
        <w:t> </w:t>
      </w:r>
      <w:r w:rsidRPr="000259A5">
        <w:rPr>
          <w:rFonts w:eastAsia="SimSun"/>
          <w:szCs w:val="22"/>
        </w:rPr>
        <w:t>% lumehoitoon satunnaistetuista potilaista oli E</w:t>
      </w:r>
      <w:r w:rsidR="007D46EB" w:rsidRPr="000259A5">
        <w:rPr>
          <w:rFonts w:eastAsia="SimSun"/>
          <w:szCs w:val="22"/>
        </w:rPr>
        <w:t>COG</w:t>
      </w:r>
      <w:r w:rsidRPr="000259A5">
        <w:rPr>
          <w:rFonts w:eastAsia="SimSun"/>
          <w:szCs w:val="22"/>
        </w:rPr>
        <w:t xml:space="preserve">-suorituskykyluokaltaan 0 tutkimuksen </w:t>
      </w:r>
      <w:r w:rsidR="00A56C56" w:rsidRPr="000259A5">
        <w:rPr>
          <w:rFonts w:eastAsia="SimSun"/>
          <w:szCs w:val="22"/>
        </w:rPr>
        <w:t>lähtötilanteessa</w:t>
      </w:r>
      <w:r w:rsidRPr="000259A5">
        <w:rPr>
          <w:rFonts w:eastAsia="SimSun"/>
          <w:szCs w:val="22"/>
        </w:rPr>
        <w:t>. Koko populaatiosta 65</w:t>
      </w:r>
      <w:r w:rsidR="00731CD7" w:rsidRPr="000259A5">
        <w:rPr>
          <w:rFonts w:eastAsia="SimSun"/>
          <w:szCs w:val="22"/>
        </w:rPr>
        <w:t> </w:t>
      </w:r>
      <w:r w:rsidRPr="000259A5">
        <w:rPr>
          <w:rFonts w:eastAsia="SimSun"/>
          <w:szCs w:val="22"/>
        </w:rPr>
        <w:t>% sairasti levinneisyysasteen III tautia ja 35</w:t>
      </w:r>
      <w:r w:rsidR="00731CD7" w:rsidRPr="000259A5">
        <w:rPr>
          <w:rFonts w:eastAsia="SimSun"/>
          <w:szCs w:val="22"/>
        </w:rPr>
        <w:t> </w:t>
      </w:r>
      <w:r w:rsidRPr="000259A5">
        <w:rPr>
          <w:rFonts w:eastAsia="SimSun"/>
          <w:szCs w:val="22"/>
        </w:rPr>
        <w:t xml:space="preserve">% levinneisyysasteen </w:t>
      </w:r>
      <w:r w:rsidR="00A56C56" w:rsidRPr="000259A5">
        <w:rPr>
          <w:rFonts w:eastAsia="SimSun"/>
          <w:szCs w:val="22"/>
        </w:rPr>
        <w:t>I</w:t>
      </w:r>
      <w:r w:rsidRPr="000259A5">
        <w:rPr>
          <w:rFonts w:eastAsia="SimSun"/>
          <w:szCs w:val="22"/>
        </w:rPr>
        <w:t>V tautia.</w:t>
      </w:r>
      <w:r w:rsidR="00626A6E" w:rsidRPr="000259A5">
        <w:rPr>
          <w:rFonts w:eastAsia="SimSun"/>
          <w:szCs w:val="22"/>
        </w:rPr>
        <w:t xml:space="preserve"> </w:t>
      </w:r>
      <w:r w:rsidR="00AC1BEA" w:rsidRPr="000259A5">
        <w:rPr>
          <w:rFonts w:eastAsia="SimSun"/>
          <w:szCs w:val="22"/>
        </w:rPr>
        <w:t>K</w:t>
      </w:r>
      <w:r w:rsidR="00626A6E" w:rsidRPr="000259A5">
        <w:rPr>
          <w:rFonts w:eastAsia="SimSun"/>
          <w:szCs w:val="22"/>
        </w:rPr>
        <w:t>asvaimen yleisin sijainti</w:t>
      </w:r>
      <w:r w:rsidR="00AC1BEA" w:rsidRPr="000259A5">
        <w:rPr>
          <w:rFonts w:eastAsia="SimSun"/>
          <w:szCs w:val="22"/>
        </w:rPr>
        <w:t xml:space="preserve"> koko populaatiossa</w:t>
      </w:r>
      <w:r w:rsidR="00626A6E" w:rsidRPr="000259A5">
        <w:rPr>
          <w:rFonts w:eastAsia="SimSun"/>
          <w:szCs w:val="22"/>
        </w:rPr>
        <w:t xml:space="preserve"> </w:t>
      </w:r>
      <w:r w:rsidR="00626A6E" w:rsidRPr="000259A5">
        <w:rPr>
          <w:szCs w:val="22"/>
        </w:rPr>
        <w:t>(≥ 80 %</w:t>
      </w:r>
      <w:r w:rsidR="00AC1BEA" w:rsidRPr="000259A5">
        <w:rPr>
          <w:szCs w:val="22"/>
        </w:rPr>
        <w:t xml:space="preserve"> potilaista</w:t>
      </w:r>
      <w:r w:rsidR="00626A6E" w:rsidRPr="000259A5">
        <w:rPr>
          <w:szCs w:val="22"/>
        </w:rPr>
        <w:t xml:space="preserve">) </w:t>
      </w:r>
      <w:r w:rsidR="00517866" w:rsidRPr="000259A5">
        <w:rPr>
          <w:szCs w:val="22"/>
        </w:rPr>
        <w:t>oli munasarja; kasvai</w:t>
      </w:r>
      <w:r w:rsidR="00CA4511" w:rsidRPr="000259A5">
        <w:rPr>
          <w:szCs w:val="22"/>
        </w:rPr>
        <w:t xml:space="preserve">men </w:t>
      </w:r>
      <w:r w:rsidR="00AC1BEA" w:rsidRPr="000259A5">
        <w:rPr>
          <w:szCs w:val="22"/>
        </w:rPr>
        <w:t xml:space="preserve">yleisin (&gt; 90 % potilaista) </w:t>
      </w:r>
      <w:r w:rsidR="00CA4511" w:rsidRPr="000259A5">
        <w:rPr>
          <w:szCs w:val="22"/>
        </w:rPr>
        <w:t>histologinen tyyppi oli</w:t>
      </w:r>
      <w:r w:rsidRPr="000259A5">
        <w:rPr>
          <w:rFonts w:eastAsia="SimSun"/>
          <w:szCs w:val="22"/>
        </w:rPr>
        <w:t xml:space="preserve"> </w:t>
      </w:r>
      <w:r w:rsidR="00CA4511" w:rsidRPr="000259A5">
        <w:rPr>
          <w:rFonts w:eastAsia="SimSun"/>
          <w:szCs w:val="22"/>
        </w:rPr>
        <w:t>seroosi</w:t>
      </w:r>
      <w:r w:rsidR="00517866" w:rsidRPr="000259A5">
        <w:rPr>
          <w:rFonts w:eastAsia="SimSun"/>
          <w:szCs w:val="22"/>
        </w:rPr>
        <w:t xml:space="preserve">. </w:t>
      </w:r>
      <w:r w:rsidRPr="000259A5">
        <w:rPr>
          <w:rFonts w:eastAsia="SimSun"/>
          <w:szCs w:val="22"/>
        </w:rPr>
        <w:t>67</w:t>
      </w:r>
      <w:r w:rsidR="00731CD7" w:rsidRPr="000259A5">
        <w:rPr>
          <w:rFonts w:eastAsia="SimSun"/>
          <w:szCs w:val="22"/>
        </w:rPr>
        <w:t> </w:t>
      </w:r>
      <w:r w:rsidRPr="000259A5">
        <w:rPr>
          <w:rFonts w:eastAsia="SimSun"/>
          <w:szCs w:val="22"/>
        </w:rPr>
        <w:t xml:space="preserve">% potilaista sai neoadjuvanttisolunsalpaajahoitoa. 69 prosentilla potilaista platinapohjainen ensilinjan solunsalpaajahoito </w:t>
      </w:r>
      <w:r w:rsidR="00731CD7" w:rsidRPr="000259A5">
        <w:rPr>
          <w:rFonts w:eastAsia="SimSun"/>
          <w:szCs w:val="22"/>
        </w:rPr>
        <w:t xml:space="preserve">oli </w:t>
      </w:r>
      <w:r w:rsidRPr="000259A5">
        <w:rPr>
          <w:rFonts w:eastAsia="SimSun"/>
          <w:szCs w:val="22"/>
        </w:rPr>
        <w:t>tuott</w:t>
      </w:r>
      <w:r w:rsidR="00731CD7" w:rsidRPr="000259A5">
        <w:rPr>
          <w:rFonts w:eastAsia="SimSun"/>
          <w:szCs w:val="22"/>
        </w:rPr>
        <w:t>anut</w:t>
      </w:r>
      <w:r w:rsidRPr="000259A5">
        <w:rPr>
          <w:rFonts w:eastAsia="SimSun"/>
          <w:szCs w:val="22"/>
        </w:rPr>
        <w:t xml:space="preserve"> täydellisen hoitovasteen. Kaikkiaan </w:t>
      </w:r>
      <w:r w:rsidR="00425918">
        <w:rPr>
          <w:rFonts w:eastAsia="SimSun"/>
          <w:szCs w:val="22"/>
        </w:rPr>
        <w:t xml:space="preserve">kuusi Zejula-ryhmän </w:t>
      </w:r>
      <w:r w:rsidRPr="000259A5">
        <w:rPr>
          <w:rFonts w:eastAsia="SimSun"/>
          <w:szCs w:val="22"/>
        </w:rPr>
        <w:t>potilasta oli saanut munasarjasyö</w:t>
      </w:r>
      <w:r w:rsidR="007D46EB" w:rsidRPr="000259A5">
        <w:rPr>
          <w:rFonts w:eastAsia="SimSun"/>
          <w:szCs w:val="22"/>
        </w:rPr>
        <w:t xml:space="preserve">vän </w:t>
      </w:r>
      <w:r w:rsidRPr="000259A5">
        <w:rPr>
          <w:rFonts w:eastAsia="SimSun"/>
          <w:szCs w:val="22"/>
        </w:rPr>
        <w:t>aiempana hoitona bevasitsumabia.</w:t>
      </w:r>
    </w:p>
    <w:p w14:paraId="11CDD60E" w14:textId="77777777" w:rsidR="002D6E92" w:rsidRPr="000259A5" w:rsidRDefault="002D6E92" w:rsidP="00EF6BB1">
      <w:pPr>
        <w:widowControl w:val="0"/>
        <w:autoSpaceDE w:val="0"/>
        <w:autoSpaceDN w:val="0"/>
        <w:adjustRightInd w:val="0"/>
        <w:rPr>
          <w:rFonts w:eastAsia="SimSun"/>
          <w:szCs w:val="22"/>
        </w:rPr>
      </w:pPr>
    </w:p>
    <w:p w14:paraId="3B6CF720" w14:textId="01B5C052" w:rsidR="002D6E92" w:rsidRPr="000259A5" w:rsidRDefault="002D6E92" w:rsidP="00EF6BB1">
      <w:pPr>
        <w:widowControl w:val="0"/>
        <w:autoSpaceDE w:val="0"/>
        <w:autoSpaceDN w:val="0"/>
        <w:adjustRightInd w:val="0"/>
        <w:rPr>
          <w:rFonts w:eastAsia="SimSun"/>
          <w:szCs w:val="22"/>
        </w:rPr>
      </w:pPr>
      <w:r w:rsidRPr="000259A5">
        <w:rPr>
          <w:rFonts w:eastAsia="SimSun"/>
          <w:szCs w:val="22"/>
        </w:rPr>
        <w:t xml:space="preserve">PRIMA-tutkimuksessa PFS oli tilastollisesti merkitsevästi parempi </w:t>
      </w:r>
      <w:r w:rsidR="00F87E48" w:rsidRPr="000259A5">
        <w:rPr>
          <w:rFonts w:eastAsia="SimSun"/>
          <w:szCs w:val="22"/>
        </w:rPr>
        <w:t>niraparibi</w:t>
      </w:r>
      <w:r w:rsidRPr="000259A5">
        <w:rPr>
          <w:rFonts w:eastAsia="SimSun"/>
          <w:szCs w:val="22"/>
        </w:rPr>
        <w:t xml:space="preserve">hoitoon satunnaistetuilla potilailla kuin lumehoitoon satunnaistetuilla potilailla </w:t>
      </w:r>
      <w:r w:rsidR="00731CD7" w:rsidRPr="000259A5">
        <w:rPr>
          <w:rFonts w:eastAsia="SimSun"/>
          <w:szCs w:val="22"/>
        </w:rPr>
        <w:t xml:space="preserve">sekä potilailla, joilla oli </w:t>
      </w:r>
      <w:r w:rsidRPr="000259A5">
        <w:rPr>
          <w:rFonts w:eastAsia="SimSun"/>
          <w:szCs w:val="22"/>
        </w:rPr>
        <w:t>homologisen rekombinaation puutos</w:t>
      </w:r>
      <w:r w:rsidR="00731CD7" w:rsidRPr="000259A5">
        <w:rPr>
          <w:rFonts w:eastAsia="SimSun"/>
          <w:szCs w:val="22"/>
        </w:rPr>
        <w:t xml:space="preserve">, että </w:t>
      </w:r>
      <w:r w:rsidRPr="000259A5">
        <w:rPr>
          <w:rFonts w:eastAsia="SimSun"/>
          <w:szCs w:val="22"/>
        </w:rPr>
        <w:t>koko populaatiossa</w:t>
      </w:r>
      <w:r w:rsidR="00731CD7" w:rsidRPr="000259A5">
        <w:rPr>
          <w:rFonts w:eastAsia="SimSun"/>
          <w:szCs w:val="22"/>
        </w:rPr>
        <w:t xml:space="preserve"> </w:t>
      </w:r>
      <w:r w:rsidRPr="000259A5">
        <w:rPr>
          <w:rFonts w:eastAsia="SimSun"/>
          <w:szCs w:val="22"/>
        </w:rPr>
        <w:t>(</w:t>
      </w:r>
      <w:r w:rsidR="00731CD7" w:rsidRPr="000259A5">
        <w:rPr>
          <w:rFonts w:eastAsia="SimSun"/>
          <w:szCs w:val="22"/>
        </w:rPr>
        <w:t>t</w:t>
      </w:r>
      <w:r w:rsidRPr="000259A5">
        <w:rPr>
          <w:rFonts w:eastAsia="SimSun"/>
          <w:szCs w:val="22"/>
        </w:rPr>
        <w:t xml:space="preserve">aulukko 5 ja </w:t>
      </w:r>
      <w:r w:rsidR="00731CD7" w:rsidRPr="000259A5">
        <w:rPr>
          <w:rFonts w:eastAsia="SimSun"/>
          <w:szCs w:val="22"/>
        </w:rPr>
        <w:t>k</w:t>
      </w:r>
      <w:r w:rsidRPr="000259A5">
        <w:rPr>
          <w:rFonts w:eastAsia="SimSun"/>
          <w:szCs w:val="22"/>
        </w:rPr>
        <w:t>uvat 1 ja 2).</w:t>
      </w:r>
      <w:r w:rsidR="00425918">
        <w:rPr>
          <w:rFonts w:eastAsia="SimSun"/>
          <w:szCs w:val="22"/>
        </w:rPr>
        <w:t xml:space="preserve"> Taulukossa 5 esitetään </w:t>
      </w:r>
      <w:r w:rsidR="008777AB">
        <w:rPr>
          <w:rFonts w:eastAsia="SimSun"/>
          <w:szCs w:val="22"/>
        </w:rPr>
        <w:t>OS-tietojen</w:t>
      </w:r>
      <w:r w:rsidR="00425918">
        <w:rPr>
          <w:rFonts w:eastAsia="SimSun"/>
          <w:szCs w:val="22"/>
        </w:rPr>
        <w:t xml:space="preserve"> loppuanalyysin tehotulokset.</w:t>
      </w:r>
    </w:p>
    <w:p w14:paraId="4366FCC7" w14:textId="2EC28D66" w:rsidR="002D6E92" w:rsidRPr="000259A5" w:rsidRDefault="002D6E92" w:rsidP="00EF6BB1">
      <w:pPr>
        <w:widowControl w:val="0"/>
        <w:autoSpaceDE w:val="0"/>
        <w:autoSpaceDN w:val="0"/>
        <w:adjustRightInd w:val="0"/>
        <w:rPr>
          <w:rFonts w:eastAsia="SimSun"/>
          <w:szCs w:val="22"/>
        </w:rPr>
      </w:pPr>
    </w:p>
    <w:p w14:paraId="3FBC9A5B" w14:textId="1862443E" w:rsidR="002D6E92" w:rsidRPr="000259A5" w:rsidRDefault="002D6E92" w:rsidP="00055D3A">
      <w:pPr>
        <w:keepNext/>
        <w:keepLines/>
        <w:autoSpaceDE w:val="0"/>
        <w:autoSpaceDN w:val="0"/>
        <w:spacing w:before="40" w:after="40"/>
        <w:rPr>
          <w:szCs w:val="22"/>
        </w:rPr>
      </w:pPr>
      <w:r w:rsidRPr="000259A5">
        <w:rPr>
          <w:b/>
          <w:szCs w:val="22"/>
        </w:rPr>
        <w:t>Taulukko 5: Tehoon liittyvät tulokset</w:t>
      </w:r>
      <w:r w:rsidRPr="000259A5">
        <w:rPr>
          <w:b/>
          <w:bCs/>
          <w:szCs w:val="22"/>
        </w:rPr>
        <w:t xml:space="preserve"> – PRIMA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1633"/>
        <w:gridCol w:w="198"/>
        <w:gridCol w:w="1435"/>
        <w:gridCol w:w="1631"/>
        <w:gridCol w:w="199"/>
        <w:gridCol w:w="1432"/>
      </w:tblGrid>
      <w:tr w:rsidR="00AA0E82" w:rsidRPr="00B50E9E" w14:paraId="73E89A95" w14:textId="77777777" w:rsidTr="00B50E9E">
        <w:tc>
          <w:tcPr>
            <w:tcW w:w="1398" w:type="pct"/>
            <w:vMerge w:val="restart"/>
            <w:shd w:val="clear" w:color="auto" w:fill="D9D9D9" w:themeFill="background1" w:themeFillShade="D9"/>
          </w:tcPr>
          <w:p w14:paraId="4F8C4A56" w14:textId="77777777" w:rsidR="00AA0E82" w:rsidRPr="00B50E9E" w:rsidRDefault="00AA0E82" w:rsidP="002C216B">
            <w:pPr>
              <w:keepNext/>
              <w:keepLines/>
              <w:autoSpaceDE w:val="0"/>
              <w:autoSpaceDN w:val="0"/>
              <w:rPr>
                <w:szCs w:val="22"/>
              </w:rPr>
            </w:pPr>
          </w:p>
        </w:tc>
        <w:tc>
          <w:tcPr>
            <w:tcW w:w="1802" w:type="pct"/>
            <w:gridSpan w:val="3"/>
            <w:shd w:val="clear" w:color="auto" w:fill="auto"/>
          </w:tcPr>
          <w:p w14:paraId="540CA3BA" w14:textId="77777777" w:rsidR="00AA0E82" w:rsidRPr="00B50E9E" w:rsidDel="00C719B1" w:rsidRDefault="00AA0E82" w:rsidP="002C216B">
            <w:pPr>
              <w:keepNext/>
              <w:keepLines/>
              <w:autoSpaceDE w:val="0"/>
              <w:autoSpaceDN w:val="0"/>
              <w:jc w:val="center"/>
              <w:rPr>
                <w:b/>
                <w:bCs/>
                <w:szCs w:val="22"/>
              </w:rPr>
            </w:pPr>
            <w:r w:rsidRPr="00B50E9E">
              <w:rPr>
                <w:b/>
                <w:bCs/>
                <w:szCs w:val="22"/>
              </w:rPr>
              <w:t>Potilaat, joilla homologisen rekombinaation puutos</w:t>
            </w:r>
          </w:p>
        </w:tc>
        <w:tc>
          <w:tcPr>
            <w:tcW w:w="1800" w:type="pct"/>
            <w:gridSpan w:val="3"/>
            <w:shd w:val="clear" w:color="auto" w:fill="auto"/>
          </w:tcPr>
          <w:p w14:paraId="03F1F249" w14:textId="77777777" w:rsidR="00AA0E82" w:rsidRPr="00B50E9E" w:rsidRDefault="00AA0E82" w:rsidP="002C216B">
            <w:pPr>
              <w:keepNext/>
              <w:keepLines/>
              <w:autoSpaceDE w:val="0"/>
              <w:autoSpaceDN w:val="0"/>
              <w:jc w:val="center"/>
              <w:rPr>
                <w:b/>
                <w:bCs/>
                <w:szCs w:val="22"/>
              </w:rPr>
            </w:pPr>
            <w:r w:rsidRPr="00B50E9E">
              <w:rPr>
                <w:b/>
                <w:bCs/>
                <w:szCs w:val="22"/>
              </w:rPr>
              <w:t>Koko populaatio</w:t>
            </w:r>
          </w:p>
        </w:tc>
      </w:tr>
      <w:tr w:rsidR="00AA0E82" w:rsidRPr="00B50E9E" w14:paraId="71090CF5" w14:textId="77777777" w:rsidTr="00B50E9E">
        <w:tc>
          <w:tcPr>
            <w:tcW w:w="1398" w:type="pct"/>
            <w:vMerge/>
            <w:shd w:val="clear" w:color="auto" w:fill="D9D9D9" w:themeFill="background1" w:themeFillShade="D9"/>
          </w:tcPr>
          <w:p w14:paraId="3D7F2B95" w14:textId="77777777" w:rsidR="00AA0E82" w:rsidRPr="00B50E9E" w:rsidRDefault="00AA0E82" w:rsidP="002C216B">
            <w:pPr>
              <w:keepNext/>
              <w:keepLines/>
              <w:autoSpaceDE w:val="0"/>
              <w:autoSpaceDN w:val="0"/>
              <w:rPr>
                <w:szCs w:val="22"/>
              </w:rPr>
            </w:pPr>
          </w:p>
        </w:tc>
        <w:tc>
          <w:tcPr>
            <w:tcW w:w="1010" w:type="pct"/>
            <w:gridSpan w:val="2"/>
            <w:shd w:val="clear" w:color="auto" w:fill="auto"/>
          </w:tcPr>
          <w:p w14:paraId="52B7CADE" w14:textId="0CE0ABA2" w:rsidR="00AA0E82" w:rsidRPr="00B50E9E" w:rsidRDefault="00425918" w:rsidP="002C216B">
            <w:pPr>
              <w:keepNext/>
              <w:keepLines/>
              <w:autoSpaceDE w:val="0"/>
              <w:autoSpaceDN w:val="0"/>
              <w:jc w:val="center"/>
              <w:rPr>
                <w:b/>
                <w:bCs/>
                <w:szCs w:val="22"/>
              </w:rPr>
            </w:pPr>
            <w:r w:rsidRPr="00B50E9E">
              <w:rPr>
                <w:b/>
                <w:bCs/>
                <w:szCs w:val="22"/>
              </w:rPr>
              <w:t>Zejula</w:t>
            </w:r>
          </w:p>
          <w:p w14:paraId="6FEE9B62" w14:textId="77777777" w:rsidR="00AA0E82" w:rsidRPr="00B50E9E" w:rsidRDefault="00AA0E82" w:rsidP="002C216B">
            <w:pPr>
              <w:keepNext/>
              <w:keepLines/>
              <w:autoSpaceDE w:val="0"/>
              <w:autoSpaceDN w:val="0"/>
              <w:jc w:val="center"/>
              <w:rPr>
                <w:b/>
                <w:bCs/>
                <w:szCs w:val="22"/>
              </w:rPr>
            </w:pPr>
            <w:r w:rsidRPr="00B50E9E">
              <w:rPr>
                <w:b/>
                <w:bCs/>
                <w:szCs w:val="22"/>
              </w:rPr>
              <w:t>(N = 247)</w:t>
            </w:r>
          </w:p>
        </w:tc>
        <w:tc>
          <w:tcPr>
            <w:tcW w:w="792" w:type="pct"/>
            <w:shd w:val="clear" w:color="auto" w:fill="auto"/>
          </w:tcPr>
          <w:p w14:paraId="2FCBFEA8" w14:textId="77777777" w:rsidR="00AA0E82" w:rsidRPr="00B50E9E" w:rsidRDefault="00AA0E82" w:rsidP="002C216B">
            <w:pPr>
              <w:keepNext/>
              <w:keepLines/>
              <w:autoSpaceDE w:val="0"/>
              <w:autoSpaceDN w:val="0"/>
              <w:jc w:val="center"/>
              <w:rPr>
                <w:b/>
                <w:bCs/>
                <w:szCs w:val="22"/>
              </w:rPr>
            </w:pPr>
            <w:r w:rsidRPr="00B50E9E">
              <w:rPr>
                <w:b/>
                <w:bCs/>
                <w:szCs w:val="22"/>
              </w:rPr>
              <w:t>Lume</w:t>
            </w:r>
          </w:p>
          <w:p w14:paraId="3FF536D7" w14:textId="77777777" w:rsidR="00AA0E82" w:rsidRPr="00B50E9E" w:rsidRDefault="00AA0E82" w:rsidP="002C216B">
            <w:pPr>
              <w:keepNext/>
              <w:keepLines/>
              <w:autoSpaceDE w:val="0"/>
              <w:autoSpaceDN w:val="0"/>
              <w:jc w:val="center"/>
              <w:rPr>
                <w:b/>
                <w:bCs/>
                <w:szCs w:val="22"/>
              </w:rPr>
            </w:pPr>
            <w:r w:rsidRPr="00B50E9E">
              <w:rPr>
                <w:b/>
                <w:bCs/>
                <w:szCs w:val="22"/>
              </w:rPr>
              <w:t>(N = 126)</w:t>
            </w:r>
          </w:p>
        </w:tc>
        <w:tc>
          <w:tcPr>
            <w:tcW w:w="1010" w:type="pct"/>
            <w:gridSpan w:val="2"/>
            <w:shd w:val="clear" w:color="auto" w:fill="auto"/>
          </w:tcPr>
          <w:p w14:paraId="3D45BEB5" w14:textId="222526AB" w:rsidR="00AA0E82" w:rsidRPr="00B50E9E" w:rsidRDefault="00425918" w:rsidP="002C216B">
            <w:pPr>
              <w:keepNext/>
              <w:keepLines/>
              <w:autoSpaceDE w:val="0"/>
              <w:autoSpaceDN w:val="0"/>
              <w:jc w:val="center"/>
              <w:rPr>
                <w:b/>
                <w:bCs/>
                <w:szCs w:val="22"/>
              </w:rPr>
            </w:pPr>
            <w:r w:rsidRPr="00B50E9E">
              <w:rPr>
                <w:b/>
                <w:bCs/>
                <w:szCs w:val="22"/>
              </w:rPr>
              <w:t>Zejula</w:t>
            </w:r>
          </w:p>
          <w:p w14:paraId="37B1EF1C" w14:textId="77777777" w:rsidR="00AA0E82" w:rsidRPr="00B50E9E" w:rsidRDefault="00AA0E82" w:rsidP="002C216B">
            <w:pPr>
              <w:keepNext/>
              <w:keepLines/>
              <w:autoSpaceDE w:val="0"/>
              <w:autoSpaceDN w:val="0"/>
              <w:jc w:val="center"/>
              <w:rPr>
                <w:b/>
                <w:bCs/>
                <w:szCs w:val="22"/>
              </w:rPr>
            </w:pPr>
            <w:r w:rsidRPr="00B50E9E">
              <w:rPr>
                <w:b/>
                <w:bCs/>
                <w:szCs w:val="22"/>
              </w:rPr>
              <w:t>(N = 487)</w:t>
            </w:r>
          </w:p>
        </w:tc>
        <w:tc>
          <w:tcPr>
            <w:tcW w:w="790" w:type="pct"/>
            <w:shd w:val="clear" w:color="auto" w:fill="auto"/>
          </w:tcPr>
          <w:p w14:paraId="402ED858" w14:textId="77777777" w:rsidR="00AA0E82" w:rsidRPr="00B50E9E" w:rsidRDefault="00AA0E82" w:rsidP="002C216B">
            <w:pPr>
              <w:keepNext/>
              <w:keepLines/>
              <w:autoSpaceDE w:val="0"/>
              <w:autoSpaceDN w:val="0"/>
              <w:jc w:val="center"/>
              <w:rPr>
                <w:b/>
                <w:bCs/>
                <w:szCs w:val="22"/>
              </w:rPr>
            </w:pPr>
            <w:r w:rsidRPr="00B50E9E">
              <w:rPr>
                <w:b/>
                <w:bCs/>
                <w:szCs w:val="22"/>
              </w:rPr>
              <w:t>Lume</w:t>
            </w:r>
          </w:p>
          <w:p w14:paraId="602E7345" w14:textId="77777777" w:rsidR="00AA0E82" w:rsidRPr="00B50E9E" w:rsidRDefault="00AA0E82" w:rsidP="002C216B">
            <w:pPr>
              <w:keepNext/>
              <w:keepLines/>
              <w:autoSpaceDE w:val="0"/>
              <w:autoSpaceDN w:val="0"/>
              <w:jc w:val="center"/>
              <w:rPr>
                <w:b/>
                <w:bCs/>
                <w:szCs w:val="22"/>
              </w:rPr>
            </w:pPr>
            <w:r w:rsidRPr="00B50E9E">
              <w:rPr>
                <w:b/>
                <w:bCs/>
                <w:szCs w:val="22"/>
              </w:rPr>
              <w:t>(N = 246)</w:t>
            </w:r>
          </w:p>
        </w:tc>
      </w:tr>
      <w:tr w:rsidR="00425918" w:rsidRPr="00B50E9E" w14:paraId="6982401E" w14:textId="77777777" w:rsidTr="00425918">
        <w:tc>
          <w:tcPr>
            <w:tcW w:w="5000" w:type="pct"/>
            <w:gridSpan w:val="7"/>
            <w:shd w:val="clear" w:color="auto" w:fill="auto"/>
          </w:tcPr>
          <w:p w14:paraId="1C64FE73" w14:textId="06B209D9" w:rsidR="00425918" w:rsidRPr="00B50E9E" w:rsidRDefault="00425918" w:rsidP="002C216B">
            <w:pPr>
              <w:keepNext/>
              <w:keepLines/>
              <w:autoSpaceDE w:val="0"/>
              <w:autoSpaceDN w:val="0"/>
              <w:rPr>
                <w:szCs w:val="22"/>
              </w:rPr>
            </w:pPr>
            <w:r w:rsidRPr="002C216B">
              <w:rPr>
                <w:b/>
                <w:bCs/>
                <w:szCs w:val="22"/>
              </w:rPr>
              <w:t>Ensisijainen päätetapahtuma (sokkoutettu, riippumaton, keskitetty arviointi)</w:t>
            </w:r>
          </w:p>
        </w:tc>
      </w:tr>
      <w:tr w:rsidR="00AA0E82" w:rsidRPr="00B50E9E" w14:paraId="09807D1C" w14:textId="77777777" w:rsidTr="00B50E9E">
        <w:tc>
          <w:tcPr>
            <w:tcW w:w="1398" w:type="pct"/>
            <w:shd w:val="clear" w:color="auto" w:fill="auto"/>
          </w:tcPr>
          <w:p w14:paraId="5B694915" w14:textId="0649262C" w:rsidR="00425918" w:rsidRPr="00B50E9E" w:rsidRDefault="00AA0E82" w:rsidP="00163C78">
            <w:pPr>
              <w:keepNext/>
              <w:keepLines/>
              <w:numPr>
                <w:ilvl w:val="12"/>
                <w:numId w:val="0"/>
              </w:numPr>
              <w:ind w:right="-2"/>
              <w:rPr>
                <w:szCs w:val="22"/>
              </w:rPr>
            </w:pPr>
            <w:r w:rsidRPr="00B50E9E">
              <w:rPr>
                <w:szCs w:val="22"/>
              </w:rPr>
              <w:t>PFS-mediaani</w:t>
            </w:r>
            <w:r w:rsidR="00425918" w:rsidRPr="00B50E9E">
              <w:rPr>
                <w:szCs w:val="22"/>
              </w:rPr>
              <w:t>, kk</w:t>
            </w:r>
          </w:p>
          <w:p w14:paraId="03430C9E" w14:textId="47C7EA03" w:rsidR="00AA0E82" w:rsidRPr="00B50E9E" w:rsidRDefault="00AA0E82" w:rsidP="00163C78">
            <w:pPr>
              <w:keepNext/>
              <w:keepLines/>
              <w:numPr>
                <w:ilvl w:val="12"/>
                <w:numId w:val="0"/>
              </w:numPr>
              <w:ind w:right="-2"/>
              <w:rPr>
                <w:szCs w:val="22"/>
              </w:rPr>
            </w:pPr>
            <w:r w:rsidRPr="00B50E9E">
              <w:rPr>
                <w:szCs w:val="22"/>
              </w:rPr>
              <w:t>(95 %:n luottamusväli)</w:t>
            </w:r>
          </w:p>
        </w:tc>
        <w:tc>
          <w:tcPr>
            <w:tcW w:w="1010" w:type="pct"/>
            <w:gridSpan w:val="2"/>
            <w:shd w:val="clear" w:color="auto" w:fill="auto"/>
          </w:tcPr>
          <w:p w14:paraId="681FAA45" w14:textId="3F4A145E" w:rsidR="00425918" w:rsidRPr="00B50E9E" w:rsidRDefault="00AA0E82" w:rsidP="002C216B">
            <w:pPr>
              <w:keepNext/>
              <w:keepLines/>
              <w:autoSpaceDE w:val="0"/>
              <w:autoSpaceDN w:val="0"/>
              <w:jc w:val="center"/>
              <w:rPr>
                <w:szCs w:val="22"/>
              </w:rPr>
            </w:pPr>
            <w:r w:rsidRPr="00B50E9E">
              <w:rPr>
                <w:szCs w:val="22"/>
              </w:rPr>
              <w:t>21,9</w:t>
            </w:r>
          </w:p>
          <w:p w14:paraId="3E47B562" w14:textId="33D75D36" w:rsidR="00AA0E82" w:rsidRPr="00B50E9E" w:rsidRDefault="00AA0E82" w:rsidP="002C216B">
            <w:pPr>
              <w:keepNext/>
              <w:keepLines/>
              <w:autoSpaceDE w:val="0"/>
              <w:autoSpaceDN w:val="0"/>
              <w:jc w:val="center"/>
              <w:rPr>
                <w:szCs w:val="22"/>
              </w:rPr>
            </w:pPr>
            <w:r w:rsidRPr="00B50E9E">
              <w:rPr>
                <w:szCs w:val="22"/>
              </w:rPr>
              <w:t>(19,3 – ei arvioitavissa)</w:t>
            </w:r>
          </w:p>
        </w:tc>
        <w:tc>
          <w:tcPr>
            <w:tcW w:w="792" w:type="pct"/>
            <w:shd w:val="clear" w:color="auto" w:fill="auto"/>
          </w:tcPr>
          <w:p w14:paraId="1A03E711" w14:textId="17FC1E56" w:rsidR="00425918" w:rsidRPr="00B50E9E" w:rsidRDefault="00AA0E82" w:rsidP="002C216B">
            <w:pPr>
              <w:keepNext/>
              <w:keepLines/>
              <w:autoSpaceDE w:val="0"/>
              <w:autoSpaceDN w:val="0"/>
              <w:jc w:val="center"/>
              <w:rPr>
                <w:szCs w:val="22"/>
              </w:rPr>
            </w:pPr>
            <w:r w:rsidRPr="00B50E9E">
              <w:rPr>
                <w:szCs w:val="22"/>
              </w:rPr>
              <w:t>10,4</w:t>
            </w:r>
          </w:p>
          <w:p w14:paraId="60063BFB" w14:textId="0F99CAC0" w:rsidR="00AA0E82" w:rsidRPr="00B50E9E" w:rsidRDefault="00AA0E82" w:rsidP="002C216B">
            <w:pPr>
              <w:keepNext/>
              <w:keepLines/>
              <w:autoSpaceDE w:val="0"/>
              <w:autoSpaceDN w:val="0"/>
              <w:jc w:val="center"/>
              <w:rPr>
                <w:szCs w:val="22"/>
              </w:rPr>
            </w:pPr>
            <w:r w:rsidRPr="00B50E9E">
              <w:rPr>
                <w:szCs w:val="22"/>
              </w:rPr>
              <w:t>(8,1–12,1)</w:t>
            </w:r>
          </w:p>
        </w:tc>
        <w:tc>
          <w:tcPr>
            <w:tcW w:w="1010" w:type="pct"/>
            <w:gridSpan w:val="2"/>
            <w:shd w:val="clear" w:color="auto" w:fill="auto"/>
          </w:tcPr>
          <w:p w14:paraId="04E95906" w14:textId="3E2487F5" w:rsidR="00425918" w:rsidRPr="00B50E9E" w:rsidRDefault="00AA0E82" w:rsidP="00163C78">
            <w:pPr>
              <w:keepNext/>
              <w:keepLines/>
              <w:autoSpaceDE w:val="0"/>
              <w:autoSpaceDN w:val="0"/>
              <w:jc w:val="center"/>
              <w:rPr>
                <w:szCs w:val="22"/>
              </w:rPr>
            </w:pPr>
            <w:r w:rsidRPr="00B50E9E">
              <w:rPr>
                <w:szCs w:val="22"/>
              </w:rPr>
              <w:t>13,8</w:t>
            </w:r>
          </w:p>
          <w:p w14:paraId="6A37F2AF" w14:textId="4645F589" w:rsidR="00AA0E82" w:rsidRPr="00B50E9E" w:rsidRDefault="00AA0E82" w:rsidP="002C216B">
            <w:pPr>
              <w:keepNext/>
              <w:keepLines/>
              <w:autoSpaceDE w:val="0"/>
              <w:autoSpaceDN w:val="0"/>
              <w:jc w:val="center"/>
              <w:rPr>
                <w:szCs w:val="22"/>
              </w:rPr>
            </w:pPr>
            <w:r w:rsidRPr="00B50E9E">
              <w:rPr>
                <w:szCs w:val="22"/>
              </w:rPr>
              <w:t>(11,5–14,9)</w:t>
            </w:r>
          </w:p>
        </w:tc>
        <w:tc>
          <w:tcPr>
            <w:tcW w:w="790" w:type="pct"/>
            <w:shd w:val="clear" w:color="auto" w:fill="auto"/>
          </w:tcPr>
          <w:p w14:paraId="1A7EEBB0" w14:textId="77777777" w:rsidR="00425918" w:rsidRPr="00B50E9E" w:rsidRDefault="00AA0E82" w:rsidP="00163C78">
            <w:pPr>
              <w:keepNext/>
              <w:keepLines/>
              <w:autoSpaceDE w:val="0"/>
              <w:autoSpaceDN w:val="0"/>
              <w:jc w:val="center"/>
              <w:rPr>
                <w:szCs w:val="22"/>
              </w:rPr>
            </w:pPr>
            <w:r w:rsidRPr="00B50E9E">
              <w:rPr>
                <w:szCs w:val="22"/>
              </w:rPr>
              <w:t>8,2</w:t>
            </w:r>
          </w:p>
          <w:p w14:paraId="7F660FFE" w14:textId="1A809D1F" w:rsidR="00AA0E82" w:rsidRPr="00B50E9E" w:rsidRDefault="00AA0E82" w:rsidP="002C216B">
            <w:pPr>
              <w:keepNext/>
              <w:keepLines/>
              <w:autoSpaceDE w:val="0"/>
              <w:autoSpaceDN w:val="0"/>
              <w:jc w:val="center"/>
              <w:rPr>
                <w:szCs w:val="22"/>
              </w:rPr>
            </w:pPr>
            <w:r w:rsidRPr="00B50E9E">
              <w:rPr>
                <w:szCs w:val="22"/>
              </w:rPr>
              <w:t>(7,3–8,5)</w:t>
            </w:r>
          </w:p>
        </w:tc>
      </w:tr>
      <w:tr w:rsidR="00AA0E82" w:rsidRPr="00B50E9E" w14:paraId="0696D958" w14:textId="77777777" w:rsidTr="00B50E9E">
        <w:tc>
          <w:tcPr>
            <w:tcW w:w="1398" w:type="pct"/>
            <w:shd w:val="clear" w:color="auto" w:fill="auto"/>
          </w:tcPr>
          <w:p w14:paraId="1EBFD200" w14:textId="77777777" w:rsidR="0066325B" w:rsidRDefault="00AA0E82" w:rsidP="00163C78">
            <w:pPr>
              <w:keepNext/>
              <w:keepLines/>
              <w:numPr>
                <w:ilvl w:val="12"/>
                <w:numId w:val="0"/>
              </w:numPr>
              <w:ind w:right="-2"/>
              <w:rPr>
                <w:szCs w:val="22"/>
              </w:rPr>
            </w:pPr>
            <w:r w:rsidRPr="00B50E9E">
              <w:rPr>
                <w:szCs w:val="22"/>
              </w:rPr>
              <w:t xml:space="preserve">Riskitiheyssuhde </w:t>
            </w:r>
          </w:p>
          <w:p w14:paraId="214C5C23" w14:textId="32451192" w:rsidR="00AA0E82" w:rsidRPr="00B50E9E" w:rsidRDefault="00AA0E82" w:rsidP="00163C78">
            <w:pPr>
              <w:keepNext/>
              <w:keepLines/>
              <w:numPr>
                <w:ilvl w:val="12"/>
                <w:numId w:val="0"/>
              </w:numPr>
              <w:ind w:right="-2"/>
              <w:rPr>
                <w:szCs w:val="22"/>
              </w:rPr>
            </w:pPr>
            <w:r w:rsidRPr="00B50E9E">
              <w:rPr>
                <w:szCs w:val="22"/>
              </w:rPr>
              <w:t>(95 %:n luottamusväli)</w:t>
            </w:r>
          </w:p>
        </w:tc>
        <w:tc>
          <w:tcPr>
            <w:tcW w:w="1802" w:type="pct"/>
            <w:gridSpan w:val="3"/>
            <w:shd w:val="clear" w:color="auto" w:fill="auto"/>
          </w:tcPr>
          <w:p w14:paraId="0FA1EE99" w14:textId="53185CF1" w:rsidR="0066325B" w:rsidRDefault="00AA0E82">
            <w:pPr>
              <w:keepNext/>
              <w:keepLines/>
              <w:autoSpaceDE w:val="0"/>
              <w:autoSpaceDN w:val="0"/>
              <w:jc w:val="center"/>
              <w:rPr>
                <w:szCs w:val="22"/>
              </w:rPr>
            </w:pPr>
            <w:r w:rsidRPr="00B50E9E">
              <w:rPr>
                <w:szCs w:val="22"/>
              </w:rPr>
              <w:t>0,43</w:t>
            </w:r>
          </w:p>
          <w:p w14:paraId="097770B4" w14:textId="4B4776B6" w:rsidR="00AA0E82" w:rsidRPr="00B50E9E" w:rsidRDefault="00AA0E82" w:rsidP="002C216B">
            <w:pPr>
              <w:keepNext/>
              <w:keepLines/>
              <w:autoSpaceDE w:val="0"/>
              <w:autoSpaceDN w:val="0"/>
              <w:jc w:val="center"/>
              <w:rPr>
                <w:szCs w:val="22"/>
              </w:rPr>
            </w:pPr>
            <w:r w:rsidRPr="00B50E9E">
              <w:rPr>
                <w:szCs w:val="22"/>
              </w:rPr>
              <w:t>(0,31–0,59)</w:t>
            </w:r>
          </w:p>
        </w:tc>
        <w:tc>
          <w:tcPr>
            <w:tcW w:w="1800" w:type="pct"/>
            <w:gridSpan w:val="3"/>
            <w:shd w:val="clear" w:color="auto" w:fill="auto"/>
          </w:tcPr>
          <w:p w14:paraId="51E4C971" w14:textId="68B2699B" w:rsidR="0066325B" w:rsidRDefault="00AA0E82">
            <w:pPr>
              <w:keepNext/>
              <w:keepLines/>
              <w:autoSpaceDE w:val="0"/>
              <w:autoSpaceDN w:val="0"/>
              <w:jc w:val="center"/>
              <w:rPr>
                <w:szCs w:val="22"/>
              </w:rPr>
            </w:pPr>
            <w:r w:rsidRPr="00B50E9E">
              <w:rPr>
                <w:szCs w:val="22"/>
              </w:rPr>
              <w:t>0,62</w:t>
            </w:r>
          </w:p>
          <w:p w14:paraId="462B4F87" w14:textId="2017F37D" w:rsidR="00AA0E82" w:rsidRPr="00B50E9E" w:rsidRDefault="00AA0E82" w:rsidP="002C216B">
            <w:pPr>
              <w:keepNext/>
              <w:keepLines/>
              <w:autoSpaceDE w:val="0"/>
              <w:autoSpaceDN w:val="0"/>
              <w:jc w:val="center"/>
              <w:rPr>
                <w:szCs w:val="22"/>
              </w:rPr>
            </w:pPr>
            <w:r w:rsidRPr="00B50E9E">
              <w:rPr>
                <w:szCs w:val="22"/>
              </w:rPr>
              <w:t>(0,50–0,76)</w:t>
            </w:r>
          </w:p>
        </w:tc>
      </w:tr>
      <w:tr w:rsidR="00AA0E82" w:rsidRPr="00B50E9E" w14:paraId="517D712E" w14:textId="77777777" w:rsidTr="00B50E9E">
        <w:tc>
          <w:tcPr>
            <w:tcW w:w="1398" w:type="pct"/>
            <w:shd w:val="clear" w:color="auto" w:fill="auto"/>
          </w:tcPr>
          <w:p w14:paraId="641CBCA3" w14:textId="77777777" w:rsidR="00AA0E82" w:rsidRPr="00B50E9E" w:rsidRDefault="00AA0E82" w:rsidP="00163C78">
            <w:pPr>
              <w:keepNext/>
              <w:keepLines/>
              <w:numPr>
                <w:ilvl w:val="12"/>
                <w:numId w:val="0"/>
              </w:numPr>
              <w:ind w:right="-2"/>
              <w:rPr>
                <w:szCs w:val="22"/>
              </w:rPr>
            </w:pPr>
            <w:r w:rsidRPr="00B50E9E">
              <w:rPr>
                <w:szCs w:val="22"/>
              </w:rPr>
              <w:t>p-arvo</w:t>
            </w:r>
          </w:p>
        </w:tc>
        <w:tc>
          <w:tcPr>
            <w:tcW w:w="1802" w:type="pct"/>
            <w:gridSpan w:val="3"/>
            <w:shd w:val="clear" w:color="auto" w:fill="auto"/>
          </w:tcPr>
          <w:p w14:paraId="3D7DB7D8" w14:textId="77777777" w:rsidR="00AA0E82" w:rsidRPr="00B50E9E" w:rsidRDefault="00AA0E82" w:rsidP="002C216B">
            <w:pPr>
              <w:keepNext/>
              <w:keepLines/>
              <w:autoSpaceDE w:val="0"/>
              <w:autoSpaceDN w:val="0"/>
              <w:jc w:val="center"/>
              <w:rPr>
                <w:szCs w:val="22"/>
              </w:rPr>
            </w:pPr>
            <w:r w:rsidRPr="00B50E9E">
              <w:rPr>
                <w:szCs w:val="22"/>
              </w:rPr>
              <w:t>&lt; 0,0001</w:t>
            </w:r>
          </w:p>
        </w:tc>
        <w:tc>
          <w:tcPr>
            <w:tcW w:w="1800" w:type="pct"/>
            <w:gridSpan w:val="3"/>
            <w:shd w:val="clear" w:color="auto" w:fill="auto"/>
          </w:tcPr>
          <w:p w14:paraId="1B02B243" w14:textId="77777777" w:rsidR="00AA0E82" w:rsidRPr="00B50E9E" w:rsidRDefault="00AA0E82" w:rsidP="002C216B">
            <w:pPr>
              <w:keepNext/>
              <w:keepLines/>
              <w:autoSpaceDE w:val="0"/>
              <w:autoSpaceDN w:val="0"/>
              <w:jc w:val="center"/>
              <w:rPr>
                <w:szCs w:val="22"/>
              </w:rPr>
            </w:pPr>
            <w:r w:rsidRPr="00B50E9E">
              <w:rPr>
                <w:szCs w:val="22"/>
              </w:rPr>
              <w:t>&lt; 0,0001</w:t>
            </w:r>
          </w:p>
        </w:tc>
      </w:tr>
      <w:tr w:rsidR="00623213" w:rsidRPr="00B50E9E" w14:paraId="063CF4C7" w14:textId="77777777" w:rsidTr="00623213">
        <w:tc>
          <w:tcPr>
            <w:tcW w:w="5000" w:type="pct"/>
            <w:gridSpan w:val="7"/>
            <w:shd w:val="clear" w:color="auto" w:fill="auto"/>
          </w:tcPr>
          <w:p w14:paraId="1E06CEEC" w14:textId="0350B260" w:rsidR="00623213" w:rsidRPr="00B50E9E" w:rsidRDefault="00623213" w:rsidP="002C216B">
            <w:pPr>
              <w:keepNext/>
              <w:keepLines/>
              <w:autoSpaceDE w:val="0"/>
              <w:autoSpaceDN w:val="0"/>
              <w:rPr>
                <w:szCs w:val="22"/>
              </w:rPr>
            </w:pPr>
            <w:r w:rsidRPr="002C216B">
              <w:rPr>
                <w:b/>
                <w:bCs/>
                <w:szCs w:val="22"/>
              </w:rPr>
              <w:t>Toissijaiset päätetapahtumat</w:t>
            </w:r>
            <w:r w:rsidRPr="002C216B">
              <w:rPr>
                <w:b/>
                <w:bCs/>
                <w:szCs w:val="22"/>
                <w:vertAlign w:val="superscript"/>
              </w:rPr>
              <w:t>a,b,c</w:t>
            </w:r>
          </w:p>
        </w:tc>
      </w:tr>
      <w:tr w:rsidR="00B50E9E" w:rsidRPr="00B50E9E" w14:paraId="446A9FF0" w14:textId="77777777" w:rsidTr="00B50E9E">
        <w:tc>
          <w:tcPr>
            <w:tcW w:w="1398" w:type="pct"/>
            <w:shd w:val="clear" w:color="auto" w:fill="auto"/>
            <w:vAlign w:val="center"/>
          </w:tcPr>
          <w:p w14:paraId="6041B407" w14:textId="2DBCCF88" w:rsidR="00B50E9E" w:rsidRPr="00B50E9E" w:rsidRDefault="00B50E9E" w:rsidP="002C216B">
            <w:pPr>
              <w:keepNext/>
              <w:keepLines/>
              <w:autoSpaceDE w:val="0"/>
              <w:autoSpaceDN w:val="0"/>
              <w:rPr>
                <w:szCs w:val="22"/>
              </w:rPr>
            </w:pPr>
            <w:r w:rsidRPr="00B50E9E">
              <w:rPr>
                <w:szCs w:val="22"/>
              </w:rPr>
              <w:t>PFS2-mediaani, kk</w:t>
            </w:r>
          </w:p>
          <w:p w14:paraId="53A45073" w14:textId="10B40993" w:rsidR="00B50E9E" w:rsidRPr="00B50E9E" w:rsidRDefault="00B50E9E" w:rsidP="00163C78">
            <w:pPr>
              <w:keepNext/>
              <w:keepLines/>
              <w:numPr>
                <w:ilvl w:val="12"/>
                <w:numId w:val="0"/>
              </w:numPr>
              <w:ind w:right="-2"/>
              <w:rPr>
                <w:szCs w:val="22"/>
              </w:rPr>
            </w:pPr>
            <w:r w:rsidRPr="00B50E9E">
              <w:rPr>
                <w:szCs w:val="22"/>
              </w:rPr>
              <w:t>(95 %:n luottamusväli)</w:t>
            </w:r>
          </w:p>
        </w:tc>
        <w:tc>
          <w:tcPr>
            <w:tcW w:w="901" w:type="pct"/>
            <w:shd w:val="clear" w:color="auto" w:fill="auto"/>
          </w:tcPr>
          <w:p w14:paraId="6B24074C" w14:textId="65E01502" w:rsidR="00B50E9E" w:rsidRPr="00B50E9E" w:rsidRDefault="00B50E9E" w:rsidP="00163C78">
            <w:pPr>
              <w:keepNext/>
              <w:keepLines/>
              <w:autoSpaceDE w:val="0"/>
              <w:autoSpaceDN w:val="0"/>
              <w:jc w:val="center"/>
              <w:rPr>
                <w:szCs w:val="22"/>
              </w:rPr>
            </w:pPr>
            <w:r w:rsidRPr="00B50E9E">
              <w:rPr>
                <w:szCs w:val="22"/>
              </w:rPr>
              <w:t>43,4</w:t>
            </w:r>
          </w:p>
          <w:p w14:paraId="0707252F" w14:textId="6814FC91" w:rsidR="00B50E9E" w:rsidRPr="00B50E9E" w:rsidRDefault="00B50E9E" w:rsidP="00163C78">
            <w:pPr>
              <w:keepNext/>
              <w:keepLines/>
              <w:autoSpaceDE w:val="0"/>
              <w:autoSpaceDN w:val="0"/>
              <w:jc w:val="center"/>
              <w:rPr>
                <w:szCs w:val="22"/>
              </w:rPr>
            </w:pPr>
            <w:r w:rsidRPr="00B50E9E">
              <w:rPr>
                <w:szCs w:val="22"/>
              </w:rPr>
              <w:t>(37,2–54,1)</w:t>
            </w:r>
          </w:p>
        </w:tc>
        <w:tc>
          <w:tcPr>
            <w:tcW w:w="901" w:type="pct"/>
            <w:gridSpan w:val="2"/>
            <w:shd w:val="clear" w:color="auto" w:fill="auto"/>
          </w:tcPr>
          <w:p w14:paraId="630AFBD1" w14:textId="1AE56E9E" w:rsidR="00B50E9E" w:rsidRPr="002C216B" w:rsidRDefault="00B50E9E" w:rsidP="00B50E9E">
            <w:pPr>
              <w:keepNext/>
              <w:keepLines/>
              <w:autoSpaceDE w:val="0"/>
              <w:autoSpaceDN w:val="0"/>
              <w:jc w:val="center"/>
              <w:rPr>
                <w:rFonts w:eastAsiaTheme="minorHAnsi"/>
                <w:szCs w:val="22"/>
                <w:lang w:eastAsia="en-GB"/>
              </w:rPr>
            </w:pPr>
            <w:r w:rsidRPr="002C216B">
              <w:rPr>
                <w:rFonts w:eastAsiaTheme="minorHAnsi"/>
                <w:szCs w:val="22"/>
                <w:lang w:eastAsia="en-GB"/>
              </w:rPr>
              <w:t>39,3</w:t>
            </w:r>
          </w:p>
          <w:p w14:paraId="61AF38CC" w14:textId="004A7C56" w:rsidR="00B50E9E" w:rsidRPr="00B50E9E" w:rsidRDefault="00B50E9E" w:rsidP="002C216B">
            <w:pPr>
              <w:keepNext/>
              <w:keepLines/>
              <w:autoSpaceDE w:val="0"/>
              <w:autoSpaceDN w:val="0"/>
              <w:jc w:val="center"/>
              <w:rPr>
                <w:szCs w:val="22"/>
              </w:rPr>
            </w:pPr>
            <w:r w:rsidRPr="002C216B">
              <w:rPr>
                <w:rFonts w:eastAsiaTheme="minorHAnsi"/>
                <w:szCs w:val="22"/>
                <w:lang w:eastAsia="en-GB"/>
              </w:rPr>
              <w:t>(30,3–55,7)</w:t>
            </w:r>
          </w:p>
        </w:tc>
        <w:tc>
          <w:tcPr>
            <w:tcW w:w="900" w:type="pct"/>
            <w:shd w:val="clear" w:color="auto" w:fill="auto"/>
          </w:tcPr>
          <w:p w14:paraId="7DB7D2FA" w14:textId="6DAFE29A" w:rsidR="00B50E9E" w:rsidRPr="002C216B" w:rsidRDefault="00B50E9E" w:rsidP="00B50E9E">
            <w:pPr>
              <w:keepNext/>
              <w:keepLines/>
              <w:autoSpaceDE w:val="0"/>
              <w:autoSpaceDN w:val="0"/>
              <w:jc w:val="center"/>
              <w:rPr>
                <w:rFonts w:eastAsiaTheme="minorHAnsi"/>
                <w:szCs w:val="22"/>
                <w:lang w:eastAsia="en-GB"/>
              </w:rPr>
            </w:pPr>
            <w:r w:rsidRPr="002C216B">
              <w:rPr>
                <w:rFonts w:eastAsiaTheme="minorHAnsi"/>
                <w:szCs w:val="22"/>
                <w:lang w:eastAsia="en-GB"/>
              </w:rPr>
              <w:t>30,1</w:t>
            </w:r>
          </w:p>
          <w:p w14:paraId="476106CF" w14:textId="6092C7F0" w:rsidR="00B50E9E" w:rsidRPr="00B50E9E" w:rsidRDefault="00B50E9E" w:rsidP="00B50E9E">
            <w:pPr>
              <w:keepNext/>
              <w:keepLines/>
              <w:autoSpaceDE w:val="0"/>
              <w:autoSpaceDN w:val="0"/>
              <w:jc w:val="center"/>
              <w:rPr>
                <w:szCs w:val="22"/>
              </w:rPr>
            </w:pPr>
            <w:r w:rsidRPr="002C216B">
              <w:rPr>
                <w:rFonts w:eastAsiaTheme="minorHAnsi"/>
                <w:szCs w:val="22"/>
                <w:lang w:eastAsia="en-GB"/>
              </w:rPr>
              <w:t>(27,1–33,1)</w:t>
            </w:r>
          </w:p>
        </w:tc>
        <w:tc>
          <w:tcPr>
            <w:tcW w:w="900" w:type="pct"/>
            <w:gridSpan w:val="2"/>
            <w:shd w:val="clear" w:color="auto" w:fill="auto"/>
          </w:tcPr>
          <w:p w14:paraId="5D2AEC4F" w14:textId="0C5E692D" w:rsidR="00B50E9E" w:rsidRPr="002C216B" w:rsidRDefault="00B50E9E" w:rsidP="00B50E9E">
            <w:pPr>
              <w:keepNext/>
              <w:keepLines/>
              <w:autoSpaceDE w:val="0"/>
              <w:autoSpaceDN w:val="0"/>
              <w:jc w:val="center"/>
              <w:rPr>
                <w:rFonts w:eastAsiaTheme="minorHAnsi"/>
                <w:szCs w:val="22"/>
                <w:lang w:eastAsia="en-GB"/>
              </w:rPr>
            </w:pPr>
            <w:r w:rsidRPr="002C216B">
              <w:rPr>
                <w:rFonts w:eastAsiaTheme="minorHAnsi"/>
                <w:szCs w:val="22"/>
                <w:lang w:eastAsia="en-GB"/>
              </w:rPr>
              <w:t>27,6</w:t>
            </w:r>
          </w:p>
          <w:p w14:paraId="1A22CEF7" w14:textId="463912E1" w:rsidR="00B50E9E" w:rsidRPr="00B50E9E" w:rsidRDefault="00B50E9E" w:rsidP="002C216B">
            <w:pPr>
              <w:keepNext/>
              <w:keepLines/>
              <w:autoSpaceDE w:val="0"/>
              <w:autoSpaceDN w:val="0"/>
              <w:jc w:val="center"/>
              <w:rPr>
                <w:szCs w:val="22"/>
              </w:rPr>
            </w:pPr>
            <w:r w:rsidRPr="002C216B">
              <w:rPr>
                <w:rFonts w:eastAsiaTheme="minorHAnsi"/>
                <w:szCs w:val="22"/>
                <w:lang w:eastAsia="en-GB"/>
              </w:rPr>
              <w:t>(24,2–33,1)</w:t>
            </w:r>
          </w:p>
        </w:tc>
      </w:tr>
      <w:tr w:rsidR="00B45706" w:rsidRPr="00B50E9E" w14:paraId="202B8472" w14:textId="77777777" w:rsidTr="00B50E9E">
        <w:tc>
          <w:tcPr>
            <w:tcW w:w="1398" w:type="pct"/>
            <w:shd w:val="clear" w:color="auto" w:fill="auto"/>
            <w:vAlign w:val="center"/>
          </w:tcPr>
          <w:p w14:paraId="5E3D2034" w14:textId="77777777" w:rsidR="00B45706" w:rsidRPr="00B50E9E" w:rsidRDefault="00B45706" w:rsidP="002C216B">
            <w:pPr>
              <w:keepNext/>
              <w:keepLines/>
              <w:autoSpaceDE w:val="0"/>
              <w:autoSpaceDN w:val="0"/>
              <w:rPr>
                <w:szCs w:val="22"/>
              </w:rPr>
            </w:pPr>
            <w:r w:rsidRPr="00B50E9E">
              <w:rPr>
                <w:szCs w:val="22"/>
              </w:rPr>
              <w:t>Riskitiheyssuhde</w:t>
            </w:r>
          </w:p>
          <w:p w14:paraId="609EC4D0" w14:textId="7B1AE1AD" w:rsidR="00B45706" w:rsidRPr="00B50E9E" w:rsidRDefault="00B45706" w:rsidP="002C216B">
            <w:pPr>
              <w:keepNext/>
              <w:keepLines/>
              <w:autoSpaceDE w:val="0"/>
              <w:autoSpaceDN w:val="0"/>
              <w:rPr>
                <w:szCs w:val="22"/>
              </w:rPr>
            </w:pPr>
            <w:r w:rsidRPr="00B50E9E">
              <w:rPr>
                <w:szCs w:val="22"/>
              </w:rPr>
              <w:t>(95 %:n luottamusväli)</w:t>
            </w:r>
          </w:p>
        </w:tc>
        <w:tc>
          <w:tcPr>
            <w:tcW w:w="1802" w:type="pct"/>
            <w:gridSpan w:val="3"/>
            <w:shd w:val="clear" w:color="auto" w:fill="auto"/>
          </w:tcPr>
          <w:p w14:paraId="5336DFCA" w14:textId="3BBAC555" w:rsidR="00B50E9E" w:rsidRPr="002C216B" w:rsidRDefault="00B50E9E" w:rsidP="00B50E9E">
            <w:pPr>
              <w:keepNext/>
              <w:keepLines/>
              <w:autoSpaceDE w:val="0"/>
              <w:autoSpaceDN w:val="0"/>
              <w:jc w:val="center"/>
              <w:rPr>
                <w:rFonts w:eastAsiaTheme="minorHAnsi"/>
                <w:szCs w:val="22"/>
                <w:lang w:eastAsia="en-GB"/>
              </w:rPr>
            </w:pPr>
            <w:r w:rsidRPr="002C216B">
              <w:rPr>
                <w:rFonts w:eastAsiaTheme="minorHAnsi"/>
                <w:szCs w:val="22"/>
                <w:lang w:eastAsia="en-GB"/>
              </w:rPr>
              <w:t>0,87</w:t>
            </w:r>
          </w:p>
          <w:p w14:paraId="45F14D7B" w14:textId="2A87F2D9" w:rsidR="00B45706" w:rsidRPr="00B50E9E" w:rsidRDefault="00B50E9E" w:rsidP="002C216B">
            <w:pPr>
              <w:keepNext/>
              <w:keepLines/>
              <w:autoSpaceDE w:val="0"/>
              <w:autoSpaceDN w:val="0"/>
              <w:jc w:val="center"/>
              <w:rPr>
                <w:szCs w:val="22"/>
              </w:rPr>
            </w:pPr>
            <w:r w:rsidRPr="002C216B">
              <w:rPr>
                <w:rFonts w:eastAsiaTheme="minorHAnsi"/>
                <w:szCs w:val="22"/>
                <w:lang w:eastAsia="en-GB"/>
              </w:rPr>
              <w:t>(0,66–1,17)</w:t>
            </w:r>
          </w:p>
        </w:tc>
        <w:tc>
          <w:tcPr>
            <w:tcW w:w="1800" w:type="pct"/>
            <w:gridSpan w:val="3"/>
            <w:shd w:val="clear" w:color="auto" w:fill="auto"/>
          </w:tcPr>
          <w:p w14:paraId="4DE999CD" w14:textId="3D16D0A4" w:rsidR="00B50E9E" w:rsidRPr="002C216B" w:rsidRDefault="00B50E9E" w:rsidP="00B50E9E">
            <w:pPr>
              <w:keepNext/>
              <w:keepLines/>
              <w:autoSpaceDE w:val="0"/>
              <w:autoSpaceDN w:val="0"/>
              <w:jc w:val="center"/>
              <w:rPr>
                <w:rFonts w:eastAsiaTheme="minorHAnsi"/>
                <w:szCs w:val="22"/>
                <w:lang w:eastAsia="en-GB"/>
              </w:rPr>
            </w:pPr>
            <w:r w:rsidRPr="002C216B">
              <w:rPr>
                <w:rFonts w:eastAsiaTheme="minorHAnsi"/>
                <w:szCs w:val="22"/>
                <w:lang w:eastAsia="en-GB"/>
              </w:rPr>
              <w:t>0,96</w:t>
            </w:r>
          </w:p>
          <w:p w14:paraId="5536536E" w14:textId="36643E3E" w:rsidR="00B45706" w:rsidRPr="00B50E9E" w:rsidRDefault="00B50E9E" w:rsidP="002C216B">
            <w:pPr>
              <w:keepNext/>
              <w:keepLines/>
              <w:autoSpaceDE w:val="0"/>
              <w:autoSpaceDN w:val="0"/>
              <w:jc w:val="center"/>
              <w:rPr>
                <w:szCs w:val="22"/>
              </w:rPr>
            </w:pPr>
            <w:r w:rsidRPr="002C216B">
              <w:rPr>
                <w:rFonts w:eastAsiaTheme="minorHAnsi"/>
                <w:szCs w:val="22"/>
                <w:lang w:eastAsia="en-GB"/>
              </w:rPr>
              <w:t>(0,79–1,17)</w:t>
            </w:r>
          </w:p>
        </w:tc>
      </w:tr>
      <w:tr w:rsidR="00B50E9E" w:rsidRPr="00B50E9E" w14:paraId="408218DA" w14:textId="77777777" w:rsidTr="00B50E9E">
        <w:tc>
          <w:tcPr>
            <w:tcW w:w="1398" w:type="pct"/>
            <w:shd w:val="clear" w:color="auto" w:fill="auto"/>
          </w:tcPr>
          <w:p w14:paraId="01C8B855" w14:textId="4BE7548E" w:rsidR="00B50E9E" w:rsidRPr="002C216B" w:rsidRDefault="00B50E9E" w:rsidP="00163C78">
            <w:pPr>
              <w:keepNext/>
              <w:keepLines/>
              <w:numPr>
                <w:ilvl w:val="12"/>
                <w:numId w:val="0"/>
              </w:numPr>
              <w:ind w:right="-2"/>
              <w:rPr>
                <w:szCs w:val="22"/>
                <w:vertAlign w:val="superscript"/>
              </w:rPr>
            </w:pPr>
            <w:r w:rsidRPr="00B50E9E">
              <w:rPr>
                <w:szCs w:val="22"/>
              </w:rPr>
              <w:t>OS-mediaani, kk</w:t>
            </w:r>
            <w:r w:rsidRPr="00B50E9E">
              <w:rPr>
                <w:szCs w:val="22"/>
                <w:vertAlign w:val="superscript"/>
              </w:rPr>
              <w:t>d</w:t>
            </w:r>
          </w:p>
          <w:p w14:paraId="0C543C38" w14:textId="04A3B6AA" w:rsidR="00B50E9E" w:rsidRPr="00B50E9E" w:rsidRDefault="00B50E9E" w:rsidP="00163C78">
            <w:pPr>
              <w:keepNext/>
              <w:keepLines/>
              <w:numPr>
                <w:ilvl w:val="12"/>
                <w:numId w:val="0"/>
              </w:numPr>
              <w:ind w:right="-2"/>
              <w:rPr>
                <w:szCs w:val="22"/>
              </w:rPr>
            </w:pPr>
            <w:r w:rsidRPr="00B50E9E">
              <w:rPr>
                <w:szCs w:val="22"/>
              </w:rPr>
              <w:t>(95 %:n luottamusväli)</w:t>
            </w:r>
          </w:p>
        </w:tc>
        <w:tc>
          <w:tcPr>
            <w:tcW w:w="901" w:type="pct"/>
            <w:shd w:val="clear" w:color="auto" w:fill="auto"/>
          </w:tcPr>
          <w:p w14:paraId="7394E6C1" w14:textId="17A33A87" w:rsidR="00B50E9E" w:rsidRPr="002C216B" w:rsidRDefault="00B50E9E" w:rsidP="00B50E9E">
            <w:pPr>
              <w:keepNext/>
              <w:keepLines/>
              <w:autoSpaceDE w:val="0"/>
              <w:autoSpaceDN w:val="0"/>
              <w:jc w:val="center"/>
              <w:rPr>
                <w:rFonts w:eastAsiaTheme="minorHAnsi"/>
                <w:szCs w:val="22"/>
                <w:lang w:eastAsia="en-GB"/>
              </w:rPr>
            </w:pPr>
            <w:r w:rsidRPr="002C216B">
              <w:rPr>
                <w:rFonts w:eastAsiaTheme="minorHAnsi"/>
                <w:szCs w:val="22"/>
                <w:lang w:eastAsia="en-GB"/>
              </w:rPr>
              <w:t>71,9</w:t>
            </w:r>
          </w:p>
          <w:p w14:paraId="67B22CAE" w14:textId="2A1D73DF" w:rsidR="00B50E9E" w:rsidRPr="00B50E9E" w:rsidRDefault="00B50E9E" w:rsidP="00B50E9E">
            <w:pPr>
              <w:keepNext/>
              <w:keepLines/>
              <w:autoSpaceDE w:val="0"/>
              <w:autoSpaceDN w:val="0"/>
              <w:jc w:val="center"/>
              <w:rPr>
                <w:szCs w:val="22"/>
              </w:rPr>
            </w:pPr>
            <w:r w:rsidRPr="002C216B">
              <w:rPr>
                <w:rFonts w:eastAsiaTheme="minorHAnsi"/>
                <w:szCs w:val="22"/>
                <w:lang w:eastAsia="en-GB"/>
              </w:rPr>
              <w:t>(55,5 – ei arvioitavissa)</w:t>
            </w:r>
          </w:p>
        </w:tc>
        <w:tc>
          <w:tcPr>
            <w:tcW w:w="901" w:type="pct"/>
            <w:gridSpan w:val="2"/>
            <w:shd w:val="clear" w:color="auto" w:fill="auto"/>
          </w:tcPr>
          <w:p w14:paraId="02C90B6A" w14:textId="477C9422" w:rsidR="00B50E9E" w:rsidRPr="002C216B" w:rsidRDefault="00B50E9E" w:rsidP="00B50E9E">
            <w:pPr>
              <w:keepNext/>
              <w:keepLines/>
              <w:autoSpaceDE w:val="0"/>
              <w:autoSpaceDN w:val="0"/>
              <w:jc w:val="center"/>
              <w:rPr>
                <w:rFonts w:eastAsiaTheme="minorHAnsi"/>
                <w:szCs w:val="22"/>
                <w:lang w:eastAsia="en-GB"/>
              </w:rPr>
            </w:pPr>
            <w:r w:rsidRPr="002C216B">
              <w:rPr>
                <w:rFonts w:eastAsiaTheme="minorHAnsi"/>
                <w:szCs w:val="22"/>
                <w:lang w:eastAsia="en-GB"/>
              </w:rPr>
              <w:t>69</w:t>
            </w:r>
            <w:r>
              <w:rPr>
                <w:rFonts w:eastAsiaTheme="minorHAnsi"/>
                <w:szCs w:val="22"/>
                <w:lang w:eastAsia="en-GB"/>
              </w:rPr>
              <w:t>,</w:t>
            </w:r>
            <w:r w:rsidRPr="002C216B">
              <w:rPr>
                <w:rFonts w:eastAsiaTheme="minorHAnsi"/>
                <w:szCs w:val="22"/>
                <w:lang w:eastAsia="en-GB"/>
              </w:rPr>
              <w:t>8</w:t>
            </w:r>
          </w:p>
          <w:p w14:paraId="1696F1B0" w14:textId="77FF1793" w:rsidR="00B50E9E" w:rsidRPr="00B50E9E" w:rsidRDefault="00B50E9E" w:rsidP="002C216B">
            <w:pPr>
              <w:keepNext/>
              <w:keepLines/>
              <w:autoSpaceDE w:val="0"/>
              <w:autoSpaceDN w:val="0"/>
              <w:jc w:val="center"/>
              <w:rPr>
                <w:szCs w:val="22"/>
              </w:rPr>
            </w:pPr>
            <w:r w:rsidRPr="002C216B">
              <w:rPr>
                <w:rFonts w:eastAsiaTheme="minorHAnsi"/>
                <w:szCs w:val="22"/>
                <w:lang w:eastAsia="en-GB"/>
              </w:rPr>
              <w:t>(51</w:t>
            </w:r>
            <w:r>
              <w:rPr>
                <w:rFonts w:eastAsiaTheme="minorHAnsi"/>
                <w:szCs w:val="22"/>
                <w:lang w:eastAsia="en-GB"/>
              </w:rPr>
              <w:t>,</w:t>
            </w:r>
            <w:r w:rsidRPr="002C216B">
              <w:rPr>
                <w:rFonts w:eastAsiaTheme="minorHAnsi"/>
                <w:szCs w:val="22"/>
                <w:lang w:eastAsia="en-GB"/>
              </w:rPr>
              <w:t>6 – ei arvioitavissa)</w:t>
            </w:r>
          </w:p>
        </w:tc>
        <w:tc>
          <w:tcPr>
            <w:tcW w:w="900" w:type="pct"/>
            <w:shd w:val="clear" w:color="auto" w:fill="auto"/>
          </w:tcPr>
          <w:p w14:paraId="05D78267" w14:textId="6C090B4E" w:rsidR="00B50E9E" w:rsidRPr="00B50E9E" w:rsidRDefault="00B50E9E" w:rsidP="00B50E9E">
            <w:pPr>
              <w:keepNext/>
              <w:keepLines/>
              <w:autoSpaceDE w:val="0"/>
              <w:autoSpaceDN w:val="0"/>
              <w:jc w:val="center"/>
              <w:rPr>
                <w:rFonts w:eastAsiaTheme="minorHAnsi"/>
                <w:szCs w:val="22"/>
                <w:lang w:val="en-GB" w:eastAsia="en-GB"/>
              </w:rPr>
            </w:pPr>
            <w:r w:rsidRPr="00B50E9E">
              <w:rPr>
                <w:rFonts w:eastAsiaTheme="minorHAnsi"/>
                <w:szCs w:val="22"/>
                <w:lang w:val="en-GB" w:eastAsia="en-GB"/>
              </w:rPr>
              <w:t>46</w:t>
            </w:r>
            <w:r>
              <w:rPr>
                <w:rFonts w:eastAsiaTheme="minorHAnsi"/>
                <w:szCs w:val="22"/>
                <w:lang w:val="en-GB" w:eastAsia="en-GB"/>
              </w:rPr>
              <w:t>,</w:t>
            </w:r>
            <w:r w:rsidRPr="00B50E9E">
              <w:rPr>
                <w:rFonts w:eastAsiaTheme="minorHAnsi"/>
                <w:szCs w:val="22"/>
                <w:lang w:val="en-GB" w:eastAsia="en-GB"/>
              </w:rPr>
              <w:t>6</w:t>
            </w:r>
          </w:p>
          <w:p w14:paraId="59FC9F2F" w14:textId="27CBEF2D" w:rsidR="00B50E9E" w:rsidRPr="00B50E9E" w:rsidRDefault="00B50E9E" w:rsidP="00B50E9E">
            <w:pPr>
              <w:keepNext/>
              <w:keepLines/>
              <w:autoSpaceDE w:val="0"/>
              <w:autoSpaceDN w:val="0"/>
              <w:jc w:val="center"/>
              <w:rPr>
                <w:szCs w:val="22"/>
              </w:rPr>
            </w:pPr>
            <w:r w:rsidRPr="00B50E9E">
              <w:rPr>
                <w:rFonts w:eastAsiaTheme="minorHAnsi"/>
                <w:szCs w:val="22"/>
                <w:lang w:val="en-GB" w:eastAsia="en-GB"/>
              </w:rPr>
              <w:t>(43</w:t>
            </w:r>
            <w:r>
              <w:rPr>
                <w:rFonts w:eastAsiaTheme="minorHAnsi"/>
                <w:szCs w:val="22"/>
                <w:lang w:val="en-GB" w:eastAsia="en-GB"/>
              </w:rPr>
              <w:t>,</w:t>
            </w:r>
            <w:r w:rsidRPr="00B50E9E">
              <w:rPr>
                <w:rFonts w:eastAsiaTheme="minorHAnsi"/>
                <w:szCs w:val="22"/>
                <w:lang w:val="en-GB" w:eastAsia="en-GB"/>
              </w:rPr>
              <w:t>7</w:t>
            </w:r>
            <w:r>
              <w:rPr>
                <w:rFonts w:eastAsiaTheme="minorHAnsi"/>
                <w:szCs w:val="22"/>
                <w:lang w:val="en-GB" w:eastAsia="en-GB"/>
              </w:rPr>
              <w:t>–</w:t>
            </w:r>
            <w:r w:rsidRPr="00B50E9E">
              <w:rPr>
                <w:rFonts w:eastAsiaTheme="minorHAnsi"/>
                <w:szCs w:val="22"/>
                <w:lang w:val="en-GB" w:eastAsia="en-GB"/>
              </w:rPr>
              <w:t>52</w:t>
            </w:r>
            <w:r>
              <w:rPr>
                <w:rFonts w:eastAsiaTheme="minorHAnsi"/>
                <w:szCs w:val="22"/>
                <w:lang w:val="en-GB" w:eastAsia="en-GB"/>
              </w:rPr>
              <w:t>,</w:t>
            </w:r>
            <w:r w:rsidRPr="00B50E9E">
              <w:rPr>
                <w:rFonts w:eastAsiaTheme="minorHAnsi"/>
                <w:szCs w:val="22"/>
                <w:lang w:val="en-GB" w:eastAsia="en-GB"/>
              </w:rPr>
              <w:t>8)</w:t>
            </w:r>
          </w:p>
        </w:tc>
        <w:tc>
          <w:tcPr>
            <w:tcW w:w="900" w:type="pct"/>
            <w:gridSpan w:val="2"/>
            <w:shd w:val="clear" w:color="auto" w:fill="auto"/>
          </w:tcPr>
          <w:p w14:paraId="02DA5524" w14:textId="723C37E5" w:rsidR="00B50E9E" w:rsidRPr="00B50E9E" w:rsidRDefault="00B50E9E" w:rsidP="00B50E9E">
            <w:pPr>
              <w:keepNext/>
              <w:keepLines/>
              <w:autoSpaceDE w:val="0"/>
              <w:autoSpaceDN w:val="0"/>
              <w:jc w:val="center"/>
              <w:rPr>
                <w:rFonts w:eastAsiaTheme="minorHAnsi"/>
                <w:szCs w:val="22"/>
                <w:lang w:val="en-GB" w:eastAsia="en-GB"/>
              </w:rPr>
            </w:pPr>
            <w:r w:rsidRPr="00B50E9E">
              <w:rPr>
                <w:rFonts w:eastAsiaTheme="minorHAnsi"/>
                <w:szCs w:val="22"/>
                <w:lang w:val="en-GB" w:eastAsia="en-GB"/>
              </w:rPr>
              <w:t>48</w:t>
            </w:r>
            <w:r>
              <w:rPr>
                <w:rFonts w:eastAsiaTheme="minorHAnsi"/>
                <w:szCs w:val="22"/>
                <w:lang w:val="en-GB" w:eastAsia="en-GB"/>
              </w:rPr>
              <w:t>,</w:t>
            </w:r>
            <w:r w:rsidRPr="00B50E9E">
              <w:rPr>
                <w:rFonts w:eastAsiaTheme="minorHAnsi"/>
                <w:szCs w:val="22"/>
                <w:lang w:val="en-GB" w:eastAsia="en-GB"/>
              </w:rPr>
              <w:t>8</w:t>
            </w:r>
          </w:p>
          <w:p w14:paraId="37C2A008" w14:textId="4BAF20B3" w:rsidR="00B50E9E" w:rsidRPr="00B50E9E" w:rsidRDefault="00B50E9E" w:rsidP="002C216B">
            <w:pPr>
              <w:keepNext/>
              <w:keepLines/>
              <w:autoSpaceDE w:val="0"/>
              <w:autoSpaceDN w:val="0"/>
              <w:jc w:val="center"/>
              <w:rPr>
                <w:szCs w:val="22"/>
              </w:rPr>
            </w:pPr>
            <w:r w:rsidRPr="00B50E9E">
              <w:rPr>
                <w:rFonts w:eastAsiaTheme="minorHAnsi"/>
                <w:szCs w:val="22"/>
                <w:lang w:val="en-GB" w:eastAsia="en-GB"/>
              </w:rPr>
              <w:t>(43</w:t>
            </w:r>
            <w:r>
              <w:rPr>
                <w:rFonts w:eastAsiaTheme="minorHAnsi"/>
                <w:szCs w:val="22"/>
                <w:lang w:val="en-GB" w:eastAsia="en-GB"/>
              </w:rPr>
              <w:t>,</w:t>
            </w: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61</w:t>
            </w:r>
            <w:r>
              <w:rPr>
                <w:rFonts w:eastAsiaTheme="minorHAnsi"/>
                <w:szCs w:val="22"/>
                <w:lang w:val="en-GB" w:eastAsia="en-GB"/>
              </w:rPr>
              <w:t>,</w:t>
            </w:r>
            <w:r w:rsidRPr="00B50E9E">
              <w:rPr>
                <w:rFonts w:eastAsiaTheme="minorHAnsi"/>
                <w:szCs w:val="22"/>
                <w:lang w:val="en-GB" w:eastAsia="en-GB"/>
              </w:rPr>
              <w:t>0)</w:t>
            </w:r>
          </w:p>
        </w:tc>
      </w:tr>
      <w:tr w:rsidR="00B45706" w:rsidRPr="00B50E9E" w14:paraId="6F4E88B9" w14:textId="77777777" w:rsidTr="00B50E9E">
        <w:tc>
          <w:tcPr>
            <w:tcW w:w="1398" w:type="pct"/>
            <w:shd w:val="clear" w:color="auto" w:fill="auto"/>
          </w:tcPr>
          <w:p w14:paraId="5FFD2033" w14:textId="77777777" w:rsidR="00163C78" w:rsidRPr="00B50E9E" w:rsidRDefault="00163C78" w:rsidP="00163C78">
            <w:pPr>
              <w:keepNext/>
              <w:keepLines/>
              <w:autoSpaceDE w:val="0"/>
              <w:autoSpaceDN w:val="0"/>
              <w:rPr>
                <w:szCs w:val="22"/>
              </w:rPr>
            </w:pPr>
            <w:r w:rsidRPr="00B50E9E">
              <w:rPr>
                <w:szCs w:val="22"/>
              </w:rPr>
              <w:t>Riskitiheyssuhde</w:t>
            </w:r>
          </w:p>
          <w:p w14:paraId="0249A54F" w14:textId="0CC92989" w:rsidR="00B45706" w:rsidRPr="00B50E9E" w:rsidRDefault="00163C78" w:rsidP="00163C78">
            <w:pPr>
              <w:keepNext/>
              <w:keepLines/>
              <w:numPr>
                <w:ilvl w:val="12"/>
                <w:numId w:val="0"/>
              </w:numPr>
              <w:ind w:right="-2"/>
              <w:rPr>
                <w:szCs w:val="22"/>
              </w:rPr>
            </w:pPr>
            <w:r w:rsidRPr="00B50E9E">
              <w:rPr>
                <w:szCs w:val="22"/>
              </w:rPr>
              <w:t>(95 %:n luottamusväli)</w:t>
            </w:r>
          </w:p>
        </w:tc>
        <w:tc>
          <w:tcPr>
            <w:tcW w:w="1802" w:type="pct"/>
            <w:gridSpan w:val="3"/>
            <w:shd w:val="clear" w:color="auto" w:fill="auto"/>
          </w:tcPr>
          <w:p w14:paraId="6C0004CD" w14:textId="319FDE9D" w:rsidR="00B50E9E" w:rsidRPr="00B50E9E" w:rsidRDefault="00B50E9E" w:rsidP="00B50E9E">
            <w:pPr>
              <w:keepNext/>
              <w:keepLines/>
              <w:autoSpaceDE w:val="0"/>
              <w:autoSpaceDN w:val="0"/>
              <w:jc w:val="center"/>
              <w:rPr>
                <w:rFonts w:eastAsiaTheme="minorHAnsi"/>
                <w:szCs w:val="22"/>
                <w:lang w:val="en-GB" w:eastAsia="en-GB"/>
              </w:rPr>
            </w:pPr>
            <w:r w:rsidRPr="00B50E9E">
              <w:rPr>
                <w:rFonts w:eastAsiaTheme="minorHAnsi"/>
                <w:szCs w:val="22"/>
                <w:lang w:val="en-GB" w:eastAsia="en-GB"/>
              </w:rPr>
              <w:t>0</w:t>
            </w:r>
            <w:r>
              <w:rPr>
                <w:rFonts w:eastAsiaTheme="minorHAnsi"/>
                <w:szCs w:val="22"/>
                <w:lang w:val="en-GB" w:eastAsia="en-GB"/>
              </w:rPr>
              <w:t>,</w:t>
            </w:r>
            <w:r w:rsidRPr="00B50E9E">
              <w:rPr>
                <w:rFonts w:eastAsiaTheme="minorHAnsi"/>
                <w:szCs w:val="22"/>
                <w:lang w:val="en-GB" w:eastAsia="en-GB"/>
              </w:rPr>
              <w:t>95</w:t>
            </w:r>
          </w:p>
          <w:p w14:paraId="5E577E3F" w14:textId="2918F98D" w:rsidR="00B45706" w:rsidRPr="00B50E9E" w:rsidRDefault="00B50E9E" w:rsidP="002C216B">
            <w:pPr>
              <w:keepNext/>
              <w:keepLines/>
              <w:autoSpaceDE w:val="0"/>
              <w:autoSpaceDN w:val="0"/>
              <w:jc w:val="center"/>
              <w:rPr>
                <w:szCs w:val="22"/>
              </w:rPr>
            </w:pPr>
            <w:r w:rsidRPr="00B50E9E">
              <w:rPr>
                <w:rFonts w:eastAsiaTheme="minorHAnsi"/>
                <w:szCs w:val="22"/>
                <w:lang w:val="en-GB" w:eastAsia="en-GB"/>
              </w:rPr>
              <w:t>(0</w:t>
            </w:r>
            <w:r>
              <w:rPr>
                <w:rFonts w:eastAsiaTheme="minorHAnsi"/>
                <w:szCs w:val="22"/>
                <w:lang w:val="en-GB" w:eastAsia="en-GB"/>
              </w:rPr>
              <w:t>,</w:t>
            </w:r>
            <w:r w:rsidRPr="00B50E9E">
              <w:rPr>
                <w:rFonts w:eastAsiaTheme="minorHAnsi"/>
                <w:szCs w:val="22"/>
                <w:lang w:val="en-GB" w:eastAsia="en-GB"/>
              </w:rPr>
              <w:t>70</w:t>
            </w:r>
            <w:r>
              <w:rPr>
                <w:rFonts w:eastAsiaTheme="minorHAnsi"/>
                <w:szCs w:val="22"/>
                <w:lang w:val="en-GB" w:eastAsia="en-GB"/>
              </w:rPr>
              <w:t>–</w:t>
            </w: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29)</w:t>
            </w:r>
          </w:p>
        </w:tc>
        <w:tc>
          <w:tcPr>
            <w:tcW w:w="1800" w:type="pct"/>
            <w:gridSpan w:val="3"/>
            <w:shd w:val="clear" w:color="auto" w:fill="auto"/>
          </w:tcPr>
          <w:p w14:paraId="64B6A92D" w14:textId="110822F2" w:rsidR="00B50E9E" w:rsidRPr="00B50E9E" w:rsidRDefault="00B50E9E" w:rsidP="00B50E9E">
            <w:pPr>
              <w:keepNext/>
              <w:keepLines/>
              <w:autoSpaceDE w:val="0"/>
              <w:autoSpaceDN w:val="0"/>
              <w:jc w:val="center"/>
              <w:rPr>
                <w:rFonts w:eastAsiaTheme="minorHAnsi"/>
                <w:szCs w:val="22"/>
                <w:lang w:val="en-GB" w:eastAsia="en-GB"/>
              </w:rPr>
            </w:pP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01</w:t>
            </w:r>
          </w:p>
          <w:p w14:paraId="5D9319B8" w14:textId="4DC24B54" w:rsidR="00B45706" w:rsidRPr="00B50E9E" w:rsidRDefault="00B50E9E" w:rsidP="002C216B">
            <w:pPr>
              <w:keepNext/>
              <w:keepLines/>
              <w:autoSpaceDE w:val="0"/>
              <w:autoSpaceDN w:val="0"/>
              <w:jc w:val="center"/>
              <w:rPr>
                <w:szCs w:val="22"/>
              </w:rPr>
            </w:pPr>
            <w:r w:rsidRPr="00B50E9E">
              <w:rPr>
                <w:rFonts w:eastAsiaTheme="minorHAnsi"/>
                <w:szCs w:val="22"/>
                <w:lang w:val="en-GB" w:eastAsia="en-GB"/>
              </w:rPr>
              <w:t>(0</w:t>
            </w:r>
            <w:r>
              <w:rPr>
                <w:rFonts w:eastAsiaTheme="minorHAnsi"/>
                <w:szCs w:val="22"/>
                <w:lang w:val="en-GB" w:eastAsia="en-GB"/>
              </w:rPr>
              <w:t>,</w:t>
            </w:r>
            <w:r w:rsidRPr="00B50E9E">
              <w:rPr>
                <w:rFonts w:eastAsiaTheme="minorHAnsi"/>
                <w:szCs w:val="22"/>
                <w:lang w:val="en-GB" w:eastAsia="en-GB"/>
              </w:rPr>
              <w:t>84</w:t>
            </w:r>
            <w:r>
              <w:rPr>
                <w:rFonts w:eastAsiaTheme="minorHAnsi"/>
                <w:szCs w:val="22"/>
                <w:lang w:val="en-GB" w:eastAsia="en-GB"/>
              </w:rPr>
              <w:t>–</w:t>
            </w: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23)</w:t>
            </w:r>
          </w:p>
        </w:tc>
      </w:tr>
    </w:tbl>
    <w:p w14:paraId="08C6896E" w14:textId="55093732" w:rsidR="005C65EE" w:rsidRPr="000259A5" w:rsidRDefault="005C65EE" w:rsidP="002C216B">
      <w:pPr>
        <w:keepNext/>
        <w:keepLines/>
        <w:widowControl w:val="0"/>
        <w:tabs>
          <w:tab w:val="left" w:pos="181"/>
        </w:tabs>
        <w:autoSpaceDE w:val="0"/>
        <w:autoSpaceDN w:val="0"/>
        <w:adjustRightInd w:val="0"/>
        <w:rPr>
          <w:rFonts w:eastAsia="SimSun"/>
          <w:szCs w:val="22"/>
        </w:rPr>
      </w:pPr>
      <w:r w:rsidRPr="000259A5">
        <w:rPr>
          <w:szCs w:val="22"/>
        </w:rPr>
        <w:t xml:space="preserve">PFS = </w:t>
      </w:r>
      <w:r w:rsidR="0058117F" w:rsidRPr="000259A5">
        <w:rPr>
          <w:rFonts w:eastAsia="SimSun"/>
          <w:szCs w:val="22"/>
        </w:rPr>
        <w:t xml:space="preserve">etenemisvapaa </w:t>
      </w:r>
      <w:r w:rsidR="003C62E7">
        <w:rPr>
          <w:rFonts w:eastAsia="SimSun"/>
          <w:szCs w:val="22"/>
        </w:rPr>
        <w:t>elinaika</w:t>
      </w:r>
      <w:r w:rsidRPr="000259A5">
        <w:rPr>
          <w:szCs w:val="22"/>
        </w:rPr>
        <w:t xml:space="preserve">; </w:t>
      </w:r>
      <w:r w:rsidR="00B50E9E" w:rsidRPr="000259A5">
        <w:rPr>
          <w:szCs w:val="22"/>
        </w:rPr>
        <w:t xml:space="preserve">PFS2 </w:t>
      </w:r>
      <w:r w:rsidR="00B50E9E" w:rsidRPr="000259A5">
        <w:rPr>
          <w:sz w:val="20"/>
        </w:rPr>
        <w:t xml:space="preserve">= </w:t>
      </w:r>
      <w:r w:rsidR="00B50E9E" w:rsidRPr="000259A5">
        <w:rPr>
          <w:rFonts w:eastAsia="SimSun"/>
          <w:szCs w:val="22"/>
        </w:rPr>
        <w:t>etenemisvapaa elinaika ensimmäisen myöhemmän hoidon jälkeen</w:t>
      </w:r>
      <w:r w:rsidR="00B50E9E">
        <w:rPr>
          <w:rFonts w:eastAsia="SimSun"/>
          <w:szCs w:val="22"/>
        </w:rPr>
        <w:t>;</w:t>
      </w:r>
      <w:r w:rsidR="00B50E9E" w:rsidRPr="000259A5">
        <w:rPr>
          <w:szCs w:val="22"/>
        </w:rPr>
        <w:t xml:space="preserve"> </w:t>
      </w:r>
      <w:r w:rsidRPr="000259A5">
        <w:rPr>
          <w:szCs w:val="22"/>
        </w:rPr>
        <w:t xml:space="preserve">OS = </w:t>
      </w:r>
      <w:r w:rsidR="0058117F" w:rsidRPr="000259A5">
        <w:rPr>
          <w:rFonts w:eastAsia="SimSun"/>
          <w:szCs w:val="22"/>
        </w:rPr>
        <w:t>kokonaiselinaika</w:t>
      </w:r>
      <w:r w:rsidRPr="000259A5">
        <w:rPr>
          <w:bCs/>
          <w:color w:val="000000"/>
          <w:kern w:val="24"/>
        </w:rPr>
        <w:t>.</w:t>
      </w:r>
    </w:p>
    <w:p w14:paraId="78B75A8B" w14:textId="685E7B9E" w:rsidR="002D6E92" w:rsidRDefault="00B50E9E" w:rsidP="00B50E9E">
      <w:pPr>
        <w:keepNext/>
        <w:widowControl w:val="0"/>
        <w:tabs>
          <w:tab w:val="left" w:pos="181"/>
        </w:tabs>
        <w:autoSpaceDE w:val="0"/>
        <w:autoSpaceDN w:val="0"/>
        <w:adjustRightInd w:val="0"/>
        <w:rPr>
          <w:rFonts w:eastAsia="SimSun"/>
          <w:szCs w:val="22"/>
        </w:rPr>
      </w:pPr>
      <w:r>
        <w:rPr>
          <w:rFonts w:eastAsia="SimSun"/>
          <w:szCs w:val="22"/>
          <w:vertAlign w:val="superscript"/>
        </w:rPr>
        <w:t>a</w:t>
      </w:r>
      <w:r>
        <w:rPr>
          <w:rFonts w:eastAsia="SimSun"/>
          <w:szCs w:val="22"/>
          <w:vertAlign w:val="superscript"/>
        </w:rPr>
        <w:tab/>
      </w:r>
      <w:r>
        <w:rPr>
          <w:rFonts w:eastAsia="SimSun"/>
          <w:szCs w:val="22"/>
        </w:rPr>
        <w:t>T</w:t>
      </w:r>
      <w:r w:rsidR="00666D78" w:rsidRPr="000259A5">
        <w:rPr>
          <w:rFonts w:eastAsia="SimSun"/>
          <w:szCs w:val="22"/>
        </w:rPr>
        <w:t xml:space="preserve">iedot </w:t>
      </w:r>
      <w:r>
        <w:rPr>
          <w:rFonts w:eastAsia="SimSun"/>
          <w:szCs w:val="22"/>
        </w:rPr>
        <w:t>perustuvat loppuanalyysiin</w:t>
      </w:r>
      <w:r w:rsidR="00666D78" w:rsidRPr="000259A5">
        <w:rPr>
          <w:rFonts w:eastAsia="SimSun"/>
          <w:szCs w:val="22"/>
        </w:rPr>
        <w:t>.</w:t>
      </w:r>
    </w:p>
    <w:p w14:paraId="084AF2B8" w14:textId="3734D665" w:rsidR="00B50E9E" w:rsidRDefault="00B50E9E" w:rsidP="00E86C62">
      <w:pPr>
        <w:keepNext/>
        <w:widowControl w:val="0"/>
        <w:tabs>
          <w:tab w:val="left" w:pos="181"/>
        </w:tabs>
        <w:autoSpaceDE w:val="0"/>
        <w:autoSpaceDN w:val="0"/>
        <w:adjustRightInd w:val="0"/>
        <w:ind w:left="181" w:hanging="181"/>
      </w:pPr>
      <w:r>
        <w:rPr>
          <w:rFonts w:eastAsia="SimSun"/>
          <w:szCs w:val="22"/>
          <w:vertAlign w:val="superscript"/>
        </w:rPr>
        <w:t>b</w:t>
      </w:r>
      <w:r>
        <w:rPr>
          <w:rFonts w:eastAsia="SimSun"/>
          <w:szCs w:val="22"/>
        </w:rPr>
        <w:tab/>
      </w:r>
      <w:r w:rsidR="00E86C62">
        <w:rPr>
          <w:rFonts w:eastAsia="SimSun"/>
          <w:szCs w:val="22"/>
        </w:rPr>
        <w:t>Zejula-ryhmässä myöhempää PARP:n estäjähoitoa sai 15,8 % nii</w:t>
      </w:r>
      <w:r w:rsidR="00AD0A06">
        <w:rPr>
          <w:rFonts w:eastAsia="SimSun"/>
          <w:szCs w:val="22"/>
        </w:rPr>
        <w:t>stä</w:t>
      </w:r>
      <w:r w:rsidR="00E86C62">
        <w:rPr>
          <w:rFonts w:eastAsia="SimSun"/>
          <w:szCs w:val="22"/>
        </w:rPr>
        <w:t xml:space="preserve"> </w:t>
      </w:r>
      <w:r w:rsidR="00E86C62" w:rsidRPr="000259A5">
        <w:t>potila</w:t>
      </w:r>
      <w:r w:rsidR="00AD0A06">
        <w:t>ista</w:t>
      </w:r>
      <w:r w:rsidR="00E86C62" w:rsidRPr="000259A5">
        <w:t>, joilla o</w:t>
      </w:r>
      <w:r w:rsidR="00E86C62">
        <w:t>li</w:t>
      </w:r>
      <w:r w:rsidR="00E86C62" w:rsidRPr="000259A5">
        <w:t xml:space="preserve"> homologisen rekombinaation puutos</w:t>
      </w:r>
      <w:r w:rsidR="00E86C62">
        <w:t>, ja 11,7 % koko</w:t>
      </w:r>
      <w:r w:rsidR="00A27A68">
        <w:t xml:space="preserve"> </w:t>
      </w:r>
      <w:r w:rsidR="00E86C62">
        <w:t>populaatiosta.</w:t>
      </w:r>
    </w:p>
    <w:p w14:paraId="3B134696" w14:textId="45FFBC55" w:rsidR="00E86C62" w:rsidRDefault="00E86C62" w:rsidP="00E86C62">
      <w:pPr>
        <w:keepNext/>
        <w:widowControl w:val="0"/>
        <w:tabs>
          <w:tab w:val="left" w:pos="181"/>
        </w:tabs>
        <w:autoSpaceDE w:val="0"/>
        <w:autoSpaceDN w:val="0"/>
        <w:adjustRightInd w:val="0"/>
        <w:ind w:left="181" w:hanging="181"/>
      </w:pPr>
      <w:r>
        <w:rPr>
          <w:rFonts w:eastAsia="SimSun"/>
          <w:b/>
          <w:szCs w:val="22"/>
          <w:vertAlign w:val="superscript"/>
        </w:rPr>
        <w:t>c</w:t>
      </w:r>
      <w:r>
        <w:rPr>
          <w:rFonts w:eastAsia="SimSun"/>
          <w:b/>
          <w:szCs w:val="22"/>
        </w:rPr>
        <w:tab/>
      </w:r>
      <w:r>
        <w:rPr>
          <w:rFonts w:eastAsia="SimSun"/>
          <w:bCs/>
          <w:szCs w:val="22"/>
        </w:rPr>
        <w:t xml:space="preserve">Lumeryhmässä </w:t>
      </w:r>
      <w:r>
        <w:rPr>
          <w:rFonts w:eastAsia="SimSun"/>
          <w:szCs w:val="22"/>
        </w:rPr>
        <w:t>myöhempää PARP:n estäjähoitoa sai 48,4 % nii</w:t>
      </w:r>
      <w:r w:rsidR="00AD0A06">
        <w:rPr>
          <w:rFonts w:eastAsia="SimSun"/>
          <w:szCs w:val="22"/>
        </w:rPr>
        <w:t>stä</w:t>
      </w:r>
      <w:r>
        <w:rPr>
          <w:rFonts w:eastAsia="SimSun"/>
          <w:szCs w:val="22"/>
        </w:rPr>
        <w:t xml:space="preserve"> </w:t>
      </w:r>
      <w:r w:rsidRPr="000259A5">
        <w:t>potila</w:t>
      </w:r>
      <w:r>
        <w:t>ista</w:t>
      </w:r>
      <w:r w:rsidRPr="000259A5">
        <w:t>, joilla o</w:t>
      </w:r>
      <w:r>
        <w:t>li</w:t>
      </w:r>
      <w:r w:rsidRPr="000259A5">
        <w:t xml:space="preserve"> homologisen rekombinaation puutos</w:t>
      </w:r>
      <w:r>
        <w:t>, ja 37,8 % koko</w:t>
      </w:r>
      <w:r w:rsidR="00A27A68">
        <w:t xml:space="preserve"> </w:t>
      </w:r>
      <w:r>
        <w:t>populaatiosta.</w:t>
      </w:r>
    </w:p>
    <w:p w14:paraId="135CC723" w14:textId="59B67782" w:rsidR="00E86C62" w:rsidRPr="00E86C62" w:rsidRDefault="00E86C62" w:rsidP="002C216B">
      <w:pPr>
        <w:keepNext/>
        <w:widowControl w:val="0"/>
        <w:tabs>
          <w:tab w:val="left" w:pos="181"/>
        </w:tabs>
        <w:autoSpaceDE w:val="0"/>
        <w:autoSpaceDN w:val="0"/>
        <w:adjustRightInd w:val="0"/>
        <w:ind w:left="181" w:hanging="181"/>
        <w:rPr>
          <w:rFonts w:eastAsia="SimSun"/>
          <w:bCs/>
          <w:szCs w:val="22"/>
        </w:rPr>
      </w:pPr>
      <w:r w:rsidRPr="002C216B">
        <w:rPr>
          <w:rFonts w:eastAsia="SimSun"/>
          <w:bCs/>
          <w:szCs w:val="22"/>
          <w:vertAlign w:val="superscript"/>
        </w:rPr>
        <w:t>d</w:t>
      </w:r>
      <w:r w:rsidRPr="002C216B">
        <w:rPr>
          <w:rFonts w:eastAsia="SimSun"/>
          <w:bCs/>
          <w:szCs w:val="22"/>
        </w:rPr>
        <w:tab/>
      </w:r>
      <w:r w:rsidR="00ED62E3">
        <w:rPr>
          <w:rFonts w:eastAsia="SimSun"/>
          <w:bCs/>
          <w:szCs w:val="22"/>
        </w:rPr>
        <w:t>OS-</w:t>
      </w:r>
      <w:r>
        <w:rPr>
          <w:rFonts w:eastAsia="SimSun"/>
          <w:bCs/>
          <w:szCs w:val="22"/>
        </w:rPr>
        <w:t xml:space="preserve">tietojen </w:t>
      </w:r>
      <w:r w:rsidR="00352A97">
        <w:rPr>
          <w:rFonts w:eastAsia="SimSun"/>
          <w:bCs/>
          <w:szCs w:val="22"/>
        </w:rPr>
        <w:t>kypsyys</w:t>
      </w:r>
      <w:r>
        <w:rPr>
          <w:rFonts w:eastAsia="SimSun"/>
          <w:bCs/>
          <w:szCs w:val="22"/>
        </w:rPr>
        <w:t xml:space="preserve"> oli </w:t>
      </w:r>
      <w:r w:rsidR="00283E74">
        <w:t xml:space="preserve">49,6 % </w:t>
      </w:r>
      <w:r>
        <w:rPr>
          <w:rFonts w:eastAsia="SimSun"/>
          <w:szCs w:val="22"/>
        </w:rPr>
        <w:t>nii</w:t>
      </w:r>
      <w:r w:rsidR="00AD0A06">
        <w:rPr>
          <w:rFonts w:eastAsia="SimSun"/>
          <w:szCs w:val="22"/>
        </w:rPr>
        <w:t xml:space="preserve">llä </w:t>
      </w:r>
      <w:r w:rsidRPr="000259A5">
        <w:t>potila</w:t>
      </w:r>
      <w:r>
        <w:t>i</w:t>
      </w:r>
      <w:r w:rsidR="00AD0A06">
        <w:t>lla</w:t>
      </w:r>
      <w:r w:rsidRPr="000259A5">
        <w:t>, joilla o</w:t>
      </w:r>
      <w:r>
        <w:t>li</w:t>
      </w:r>
      <w:r w:rsidRPr="000259A5">
        <w:t xml:space="preserve"> homologisen rekombinaation puutos</w:t>
      </w:r>
      <w:r>
        <w:t xml:space="preserve">, ja </w:t>
      </w:r>
      <w:r w:rsidR="00283E74">
        <w:t xml:space="preserve">62,5 % </w:t>
      </w:r>
      <w:r>
        <w:t>koko</w:t>
      </w:r>
      <w:r w:rsidR="00A27A68">
        <w:t xml:space="preserve"> </w:t>
      </w:r>
      <w:r>
        <w:t>populaatiossa</w:t>
      </w:r>
      <w:r w:rsidR="00283E74">
        <w:t>.</w:t>
      </w:r>
    </w:p>
    <w:p w14:paraId="4B3BF5BC" w14:textId="564EFC7F" w:rsidR="00055D3A" w:rsidRPr="000259A5" w:rsidRDefault="00055D3A" w:rsidP="00EF6BB1">
      <w:pPr>
        <w:widowControl w:val="0"/>
        <w:autoSpaceDE w:val="0"/>
        <w:autoSpaceDN w:val="0"/>
        <w:adjustRightInd w:val="0"/>
        <w:rPr>
          <w:rFonts w:eastAsia="SimSun"/>
          <w:szCs w:val="22"/>
        </w:rPr>
      </w:pPr>
    </w:p>
    <w:p w14:paraId="1C33B19D" w14:textId="77B3FCF8" w:rsidR="00055D3A" w:rsidRDefault="00D03D41" w:rsidP="00333927">
      <w:pPr>
        <w:pStyle w:val="CommentText"/>
        <w:keepNext/>
        <w:keepLines/>
        <w:rPr>
          <w:b/>
          <w:bCs/>
          <w:sz w:val="22"/>
          <w:szCs w:val="22"/>
        </w:rPr>
      </w:pPr>
      <w:r w:rsidRPr="0048312C">
        <w:rPr>
          <w:noProof/>
        </w:rPr>
        <w:lastRenderedPageBreak/>
        <mc:AlternateContent>
          <mc:Choice Requires="wps">
            <w:drawing>
              <wp:anchor distT="0" distB="0" distL="0" distR="0" simplePos="0" relativeHeight="251753472" behindDoc="0" locked="0" layoutInCell="1" allowOverlap="1" wp14:anchorId="08F6A52A" wp14:editId="5B5D5206">
                <wp:simplePos x="0" y="0"/>
                <wp:positionH relativeFrom="rightMargin">
                  <wp:posOffset>-49210</wp:posOffset>
                </wp:positionH>
                <wp:positionV relativeFrom="paragraph">
                  <wp:posOffset>729070</wp:posOffset>
                </wp:positionV>
                <wp:extent cx="601200" cy="208800"/>
                <wp:effectExtent l="0" t="0" r="0" b="1270"/>
                <wp:wrapNone/>
                <wp:docPr id="1816193265" name="Text Box 1816193265"/>
                <wp:cNvGraphicFramePr/>
                <a:graphic xmlns:a="http://schemas.openxmlformats.org/drawingml/2006/main">
                  <a:graphicData uri="http://schemas.microsoft.com/office/word/2010/wordprocessingShape">
                    <wps:wsp>
                      <wps:cNvSpPr txBox="1"/>
                      <wps:spPr>
                        <a:xfrm>
                          <a:off x="0" y="0"/>
                          <a:ext cx="601200" cy="208800"/>
                        </a:xfrm>
                        <a:prstGeom prst="rect">
                          <a:avLst/>
                        </a:prstGeom>
                        <a:noFill/>
                        <a:ln w="6350">
                          <a:noFill/>
                        </a:ln>
                      </wps:spPr>
                      <wps:txbx>
                        <w:txbxContent>
                          <w:p w14:paraId="0A384AA9" w14:textId="77D6032B" w:rsidR="00470525" w:rsidRPr="00470525" w:rsidRDefault="00470525" w:rsidP="00470525">
                            <w:pPr>
                              <w:rPr>
                                <w:rFonts w:ascii="Arial" w:hAnsi="Arial" w:cs="Arial"/>
                                <w:bCs/>
                                <w:sz w:val="12"/>
                                <w:szCs w:val="12"/>
                                <w:lang w:val="en-US"/>
                              </w:rPr>
                            </w:pPr>
                            <w:r>
                              <w:rPr>
                                <w:rFonts w:ascii="Arial" w:hAnsi="Arial" w:cs="Arial"/>
                                <w:bCs/>
                                <w:sz w:val="12"/>
                                <w:szCs w:val="12"/>
                                <w:lang w:val="en-US"/>
                              </w:rP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F6A52A" id="_x0000_t202" coordsize="21600,21600" o:spt="202" path="m,l,21600r21600,l21600,xe">
                <v:stroke joinstyle="miter"/>
                <v:path gradientshapeok="t" o:connecttype="rect"/>
              </v:shapetype>
              <v:shape id="Text Box 1816193265" o:spid="_x0000_s1026" type="#_x0000_t202" style="position:absolute;margin-left:-3.85pt;margin-top:57.4pt;width:47.35pt;height:16.45pt;z-index:251753472;visibility:visible;mso-wrap-style:square;mso-width-percent:0;mso-height-percent:0;mso-wrap-distance-left:0;mso-wrap-distance-top:0;mso-wrap-distance-right:0;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" filled="f" stroked="f" strokeweight=".5pt">
                <v:textbox>
                  <w:txbxContent>
                    <w:p w14:paraId="0A384AA9" w14:textId="77D6032B" w:rsidR="00470525" w:rsidRPr="00470525" w:rsidRDefault="00470525" w:rsidP="00470525">
                      <w:pPr>
                        <w:rPr>
                          <w:rFonts w:ascii="Arial" w:hAnsi="Arial" w:cs="Arial"/>
                          <w:bCs/>
                          <w:sz w:val="12"/>
                          <w:szCs w:val="12"/>
                          <w:lang w:val="en-US"/>
                        </w:rPr>
                      </w:pPr>
                      <w:r>
                        <w:rPr>
                          <w:rFonts w:ascii="Arial" w:hAnsi="Arial" w:cs="Arial"/>
                          <w:bCs/>
                          <w:sz w:val="12"/>
                          <w:szCs w:val="12"/>
                          <w:lang w:val="en-US"/>
                        </w:rPr>
                        <w:t>Lume</w:t>
                      </w:r>
                    </w:p>
                  </w:txbxContent>
                </v:textbox>
                <w10:wrap anchorx="margin"/>
              </v:shape>
            </w:pict>
          </mc:Fallback>
        </mc:AlternateContent>
      </w:r>
      <w:r w:rsidRPr="0048312C">
        <w:rPr>
          <w:noProof/>
        </w:rPr>
        <mc:AlternateContent>
          <mc:Choice Requires="wps">
            <w:drawing>
              <wp:anchor distT="0" distB="0" distL="0" distR="0" simplePos="0" relativeHeight="251751424" behindDoc="0" locked="0" layoutInCell="1" allowOverlap="1" wp14:anchorId="7251B3C0" wp14:editId="25F7E976">
                <wp:simplePos x="0" y="0"/>
                <wp:positionH relativeFrom="column">
                  <wp:posOffset>4943140</wp:posOffset>
                </wp:positionH>
                <wp:positionV relativeFrom="paragraph">
                  <wp:posOffset>729580</wp:posOffset>
                </wp:positionV>
                <wp:extent cx="756000" cy="205200"/>
                <wp:effectExtent l="0" t="0" r="0" b="4445"/>
                <wp:wrapNone/>
                <wp:docPr id="262093654" name="Text Box 262093654"/>
                <wp:cNvGraphicFramePr/>
                <a:graphic xmlns:a="http://schemas.openxmlformats.org/drawingml/2006/main">
                  <a:graphicData uri="http://schemas.microsoft.com/office/word/2010/wordprocessingShape">
                    <wps:wsp>
                      <wps:cNvSpPr txBox="1"/>
                      <wps:spPr>
                        <a:xfrm>
                          <a:off x="0" y="0"/>
                          <a:ext cx="756000" cy="205200"/>
                        </a:xfrm>
                        <a:prstGeom prst="rect">
                          <a:avLst/>
                        </a:prstGeom>
                        <a:noFill/>
                        <a:ln w="6350">
                          <a:noFill/>
                        </a:ln>
                      </wps:spPr>
                      <wps:txbx>
                        <w:txbxContent>
                          <w:p w14:paraId="6DBD7D17" w14:textId="77777777" w:rsidR="00470525" w:rsidRPr="00D43D36" w:rsidRDefault="00470525" w:rsidP="00470525">
                            <w:pPr>
                              <w:rPr>
                                <w:rFonts w:ascii="Arial" w:hAnsi="Arial" w:cs="Arial"/>
                                <w:bCs/>
                                <w:sz w:val="12"/>
                                <w:szCs w:val="12"/>
                              </w:rPr>
                            </w:pPr>
                            <w:r>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1B3C0" id="Text Box 262093654" o:spid="_x0000_s1027" type="#_x0000_t202" style="position:absolute;margin-left:389.2pt;margin-top:57.45pt;width:59.55pt;height:16.15pt;z-index:2517514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" filled="f" stroked="f" strokeweight=".5pt">
                <v:textbox>
                  <w:txbxContent>
                    <w:p w14:paraId="6DBD7D17" w14:textId="77777777" w:rsidR="00470525" w:rsidRPr="00D43D36" w:rsidRDefault="00470525" w:rsidP="00470525">
                      <w:pPr>
                        <w:rPr>
                          <w:rFonts w:ascii="Arial" w:hAnsi="Arial" w:cs="Arial"/>
                          <w:bCs/>
                          <w:sz w:val="12"/>
                          <w:szCs w:val="12"/>
                        </w:rPr>
                      </w:pPr>
                      <w:r>
                        <w:rPr>
                          <w:rFonts w:ascii="Arial" w:hAnsi="Arial" w:cs="Arial"/>
                          <w:bCs/>
                          <w:sz w:val="12"/>
                          <w:szCs w:val="12"/>
                        </w:rPr>
                        <w:t>Zejula</w:t>
                      </w:r>
                    </w:p>
                  </w:txbxContent>
                </v:textbox>
              </v:shape>
            </w:pict>
          </mc:Fallback>
        </mc:AlternateContent>
      </w:r>
      <w:r w:rsidR="00470525" w:rsidRPr="0048312C">
        <w:rPr>
          <w:noProof/>
        </w:rPr>
        <mc:AlternateContent>
          <mc:Choice Requires="wps">
            <w:drawing>
              <wp:anchor distT="0" distB="0" distL="0" distR="0" simplePos="0" relativeHeight="251755520" behindDoc="0" locked="0" layoutInCell="1" allowOverlap="0" wp14:anchorId="34322D4C" wp14:editId="600EF73A">
                <wp:simplePos x="0" y="0"/>
                <wp:positionH relativeFrom="margin">
                  <wp:align>left</wp:align>
                </wp:positionH>
                <wp:positionV relativeFrom="paragraph">
                  <wp:posOffset>2088141</wp:posOffset>
                </wp:positionV>
                <wp:extent cx="2574925" cy="205740"/>
                <wp:effectExtent l="3493" t="0" r="317" b="0"/>
                <wp:wrapNone/>
                <wp:docPr id="8" name="Text Box 8"/>
                <wp:cNvGraphicFramePr/>
                <a:graphic xmlns:a="http://schemas.openxmlformats.org/drawingml/2006/main">
                  <a:graphicData uri="http://schemas.microsoft.com/office/word/2010/wordprocessingShape">
                    <wps:wsp>
                      <wps:cNvSpPr txBox="1"/>
                      <wps:spPr>
                        <a:xfrm rot="16200000">
                          <a:off x="0" y="0"/>
                          <a:ext cx="2574925" cy="205740"/>
                        </a:xfrm>
                        <a:prstGeom prst="rect">
                          <a:avLst/>
                        </a:prstGeom>
                        <a:noFill/>
                        <a:ln w="6350">
                          <a:noFill/>
                        </a:ln>
                      </wps:spPr>
                      <wps:txbx>
                        <w:txbxContent>
                          <w:p w14:paraId="23B89127" w14:textId="127C0DC3" w:rsidR="00470525" w:rsidRPr="00D43D36" w:rsidRDefault="00470525" w:rsidP="00470525">
                            <w:pPr>
                              <w:ind w:left="227"/>
                              <w:jc w:val="center"/>
                              <w:rPr>
                                <w:rFonts w:ascii="Arial" w:hAnsi="Arial" w:cs="Arial"/>
                                <w:bCs/>
                                <w:sz w:val="12"/>
                                <w:szCs w:val="12"/>
                              </w:rPr>
                            </w:pPr>
                            <w:r w:rsidRPr="00470525">
                              <w:rPr>
                                <w:rFonts w:ascii="Arial" w:hAnsi="Arial" w:cs="Arial"/>
                                <w:bCs/>
                                <w:sz w:val="12"/>
                                <w:szCs w:val="12"/>
                              </w:rPr>
                              <w:t>Eloonjäämisfunktion estimaatti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22D4C" id="Text Box 8" o:spid="_x0000_s1028" type="#_x0000_t202" style="position:absolute;margin-left:0;margin-top:164.4pt;width:202.75pt;height:16.2pt;rotation:-90;z-index:25175552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" o:allowoverlap="f" filled="f" stroked="f" strokeweight=".5pt">
                <v:textbox>
                  <w:txbxContent>
                    <w:p w14:paraId="23B89127" w14:textId="127C0DC3" w:rsidR="00470525" w:rsidRPr="00D43D36" w:rsidRDefault="00470525" w:rsidP="00470525">
                      <w:pPr>
                        <w:ind w:left="227"/>
                        <w:jc w:val="center"/>
                        <w:rPr>
                          <w:rFonts w:ascii="Arial" w:hAnsi="Arial" w:cs="Arial"/>
                          <w:bCs/>
                          <w:sz w:val="12"/>
                          <w:szCs w:val="12"/>
                        </w:rPr>
                      </w:pPr>
                      <w:r w:rsidRPr="00470525">
                        <w:rPr>
                          <w:rFonts w:ascii="Arial" w:hAnsi="Arial" w:cs="Arial"/>
                          <w:bCs/>
                          <w:sz w:val="12"/>
                          <w:szCs w:val="12"/>
                        </w:rPr>
                        <w:t>Eloonjäämisfunktion estimaatti (%)</w:t>
                      </w:r>
                    </w:p>
                  </w:txbxContent>
                </v:textbox>
                <w10:wrap anchorx="margin"/>
              </v:shape>
            </w:pict>
          </mc:Fallback>
        </mc:AlternateContent>
      </w:r>
      <w:r w:rsidR="00055D3A" w:rsidRPr="000259A5">
        <w:rPr>
          <w:b/>
          <w:bCs/>
          <w:sz w:val="22"/>
          <w:szCs w:val="22"/>
        </w:rPr>
        <w:t xml:space="preserve">Kuva 1: </w:t>
      </w:r>
      <w:r w:rsidR="00E5569E" w:rsidRPr="000259A5">
        <w:rPr>
          <w:b/>
          <w:bCs/>
          <w:sz w:val="22"/>
          <w:szCs w:val="22"/>
        </w:rPr>
        <w:t xml:space="preserve">PRIMA: </w:t>
      </w:r>
      <w:r w:rsidR="004D7A4D" w:rsidRPr="000259A5">
        <w:rPr>
          <w:b/>
          <w:bCs/>
          <w:sz w:val="22"/>
          <w:szCs w:val="22"/>
        </w:rPr>
        <w:t>e</w:t>
      </w:r>
      <w:r w:rsidR="00055D3A" w:rsidRPr="000259A5">
        <w:rPr>
          <w:b/>
          <w:bCs/>
          <w:sz w:val="22"/>
          <w:szCs w:val="22"/>
        </w:rPr>
        <w:t>tenemisvapaa elinaika (PFS) potilailla, joi</w:t>
      </w:r>
      <w:r w:rsidR="00ED62E3">
        <w:rPr>
          <w:b/>
          <w:bCs/>
          <w:sz w:val="22"/>
          <w:szCs w:val="22"/>
        </w:rPr>
        <w:t>lla</w:t>
      </w:r>
      <w:r w:rsidR="00055D3A" w:rsidRPr="000259A5">
        <w:rPr>
          <w:b/>
          <w:bCs/>
          <w:sz w:val="22"/>
          <w:szCs w:val="22"/>
        </w:rPr>
        <w:t xml:space="preserve"> </w:t>
      </w:r>
      <w:r w:rsidR="008E2CCF" w:rsidRPr="000259A5">
        <w:rPr>
          <w:b/>
          <w:bCs/>
          <w:sz w:val="22"/>
          <w:szCs w:val="22"/>
        </w:rPr>
        <w:t xml:space="preserve">oli </w:t>
      </w:r>
      <w:r w:rsidR="00055D3A" w:rsidRPr="000259A5">
        <w:rPr>
          <w:b/>
          <w:bCs/>
          <w:sz w:val="22"/>
          <w:szCs w:val="22"/>
        </w:rPr>
        <w:t>homologisen rekombinaation puutos (ITT)</w:t>
      </w:r>
    </w:p>
    <w:p w14:paraId="077FEB37" w14:textId="5AD4AD41" w:rsidR="00470525" w:rsidRPr="000259A5" w:rsidRDefault="00E3795D" w:rsidP="00333927">
      <w:pPr>
        <w:pStyle w:val="CommentText"/>
        <w:keepNext/>
        <w:keepLines/>
        <w:rPr>
          <w:b/>
          <w:bCs/>
          <w:sz w:val="22"/>
          <w:szCs w:val="22"/>
        </w:rPr>
      </w:pPr>
      <w:r w:rsidRPr="0048312C">
        <w:rPr>
          <w:noProof/>
        </w:rPr>
        <mc:AlternateContent>
          <mc:Choice Requires="wps">
            <w:drawing>
              <wp:anchor distT="0" distB="0" distL="0" distR="0" simplePos="0" relativeHeight="251749376" behindDoc="0" locked="0" layoutInCell="1" allowOverlap="1" wp14:anchorId="7B85BB17" wp14:editId="336C1887">
                <wp:simplePos x="0" y="0"/>
                <wp:positionH relativeFrom="column">
                  <wp:posOffset>4639945</wp:posOffset>
                </wp:positionH>
                <wp:positionV relativeFrom="paragraph">
                  <wp:posOffset>269349</wp:posOffset>
                </wp:positionV>
                <wp:extent cx="1368000" cy="169200"/>
                <wp:effectExtent l="0" t="0" r="0" b="2540"/>
                <wp:wrapNone/>
                <wp:docPr id="9" name="Text Box 9"/>
                <wp:cNvGraphicFramePr/>
                <a:graphic xmlns:a="http://schemas.openxmlformats.org/drawingml/2006/main">
                  <a:graphicData uri="http://schemas.microsoft.com/office/word/2010/wordprocessingShape">
                    <wps:wsp>
                      <wps:cNvSpPr txBox="1"/>
                      <wps:spPr>
                        <a:xfrm>
                          <a:off x="0" y="0"/>
                          <a:ext cx="1368000" cy="169200"/>
                        </a:xfrm>
                        <a:prstGeom prst="rect">
                          <a:avLst/>
                        </a:prstGeom>
                        <a:noFill/>
                        <a:ln w="6350">
                          <a:noFill/>
                        </a:ln>
                      </wps:spPr>
                      <wps:txbx>
                        <w:txbxContent>
                          <w:p w14:paraId="21859694" w14:textId="21CAA50C" w:rsidR="00470525" w:rsidRPr="00470525" w:rsidRDefault="00470525" w:rsidP="00470525">
                            <w:pPr>
                              <w:ind w:left="227"/>
                              <w:jc w:val="center"/>
                              <w:rPr>
                                <w:rFonts w:ascii="Arial" w:hAnsi="Arial" w:cs="Arial"/>
                                <w:bCs/>
                                <w:sz w:val="12"/>
                                <w:szCs w:val="12"/>
                                <w:lang w:val="en-US"/>
                              </w:rPr>
                            </w:pPr>
                            <w:r>
                              <w:rPr>
                                <w:rFonts w:ascii="Arial" w:hAnsi="Arial" w:cs="Arial"/>
                                <w:bCs/>
                                <w:sz w:val="12"/>
                                <w:szCs w:val="12"/>
                                <w:lang w:val="en-US"/>
                              </w:rPr>
                              <w:t>Sensuroidut havainnot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5BB17" id="Text Box 9" o:spid="_x0000_s1029" type="#_x0000_t202" style="position:absolute;margin-left:365.35pt;margin-top:21.2pt;width:107.7pt;height:13.3pt;z-index:2517493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" filled="f" stroked="f" strokeweight=".5pt">
                <v:textbox>
                  <w:txbxContent>
                    <w:p w14:paraId="21859694" w14:textId="21CAA50C" w:rsidR="00470525" w:rsidRPr="00470525" w:rsidRDefault="00470525" w:rsidP="00470525">
                      <w:pPr>
                        <w:ind w:left="227"/>
                        <w:jc w:val="center"/>
                        <w:rPr>
                          <w:rFonts w:ascii="Arial" w:hAnsi="Arial" w:cs="Arial"/>
                          <w:bCs/>
                          <w:sz w:val="12"/>
                          <w:szCs w:val="12"/>
                          <w:lang w:val="en-US"/>
                        </w:rPr>
                      </w:pPr>
                      <w:r>
                        <w:rPr>
                          <w:rFonts w:ascii="Arial" w:hAnsi="Arial" w:cs="Arial"/>
                          <w:bCs/>
                          <w:sz w:val="12"/>
                          <w:szCs w:val="12"/>
                          <w:lang w:val="en-US"/>
                        </w:rPr>
                        <w:t>Sensuroidut havainnot</w:t>
                      </w:r>
                    </w:p>
                  </w:txbxContent>
                </v:textbox>
              </v:shape>
            </w:pict>
          </mc:Fallback>
        </mc:AlternateContent>
      </w:r>
      <w:r w:rsidR="00D03D41">
        <w:rPr>
          <w:noProof/>
        </w:rPr>
        <w:drawing>
          <wp:anchor distT="0" distB="0" distL="114300" distR="114300" simplePos="0" relativeHeight="251747328" behindDoc="1" locked="0" layoutInCell="1" allowOverlap="1" wp14:anchorId="3B8EEED4" wp14:editId="1583EAE4">
            <wp:simplePos x="0" y="0"/>
            <wp:positionH relativeFrom="column">
              <wp:posOffset>-4445</wp:posOffset>
            </wp:positionH>
            <wp:positionV relativeFrom="paragraph">
              <wp:posOffset>209874</wp:posOffset>
            </wp:positionV>
            <wp:extent cx="6226810" cy="3829050"/>
            <wp:effectExtent l="0" t="0" r="2540" b="0"/>
            <wp:wrapTight wrapText="bothSides">
              <wp:wrapPolygon edited="0">
                <wp:start x="0" y="0"/>
                <wp:lineTo x="0" y="21493"/>
                <wp:lineTo x="21543" y="21493"/>
                <wp:lineTo x="21543" y="0"/>
                <wp:lineTo x="0" y="0"/>
              </wp:wrapPolygon>
            </wp:wrapTight>
            <wp:docPr id="1763455394" name="Picture 176345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26810" cy="3829050"/>
                    </a:xfrm>
                    <a:prstGeom prst="rect">
                      <a:avLst/>
                    </a:prstGeom>
                  </pic:spPr>
                </pic:pic>
              </a:graphicData>
            </a:graphic>
            <wp14:sizeRelH relativeFrom="page">
              <wp14:pctWidth>0</wp14:pctWidth>
            </wp14:sizeRelH>
            <wp14:sizeRelV relativeFrom="page">
              <wp14:pctHeight>0</wp14:pctHeight>
            </wp14:sizeRelV>
          </wp:anchor>
        </w:drawing>
      </w:r>
      <w:r w:rsidR="00D03D41" w:rsidRPr="0048312C">
        <w:rPr>
          <w:noProof/>
        </w:rPr>
        <mc:AlternateContent>
          <mc:Choice Requires="wps">
            <w:drawing>
              <wp:anchor distT="0" distB="0" distL="0" distR="0" simplePos="0" relativeHeight="251759616" behindDoc="0" locked="0" layoutInCell="1" allowOverlap="0" wp14:anchorId="208F8ECC" wp14:editId="10897AA8">
                <wp:simplePos x="0" y="0"/>
                <wp:positionH relativeFrom="column">
                  <wp:posOffset>3318152</wp:posOffset>
                </wp:positionH>
                <wp:positionV relativeFrom="paragraph">
                  <wp:posOffset>871547</wp:posOffset>
                </wp:positionV>
                <wp:extent cx="2803248" cy="254635"/>
                <wp:effectExtent l="0" t="0" r="0" b="0"/>
                <wp:wrapNone/>
                <wp:docPr id="279025039" name="Text Box 279025039"/>
                <wp:cNvGraphicFramePr/>
                <a:graphic xmlns:a="http://schemas.openxmlformats.org/drawingml/2006/main">
                  <a:graphicData uri="http://schemas.microsoft.com/office/word/2010/wordprocessingShape">
                    <wps:wsp>
                      <wps:cNvSpPr txBox="1"/>
                      <wps:spPr>
                        <a:xfrm>
                          <a:off x="0" y="0"/>
                          <a:ext cx="2803248" cy="254635"/>
                        </a:xfrm>
                        <a:prstGeom prst="rect">
                          <a:avLst/>
                        </a:prstGeom>
                        <a:noFill/>
                        <a:ln w="6350">
                          <a:noFill/>
                        </a:ln>
                      </wps:spPr>
                      <wps:txbx>
                        <w:txbxContent>
                          <w:p w14:paraId="31470721" w14:textId="58CF790F" w:rsidR="00470525" w:rsidRPr="00D43D36" w:rsidRDefault="00470525" w:rsidP="00470525">
                            <w:pPr>
                              <w:ind w:left="227"/>
                              <w:jc w:val="right"/>
                              <w:rPr>
                                <w:rFonts w:ascii="Arial" w:hAnsi="Arial" w:cs="Arial"/>
                                <w:bCs/>
                                <w:sz w:val="12"/>
                                <w:szCs w:val="12"/>
                              </w:rPr>
                            </w:pPr>
                            <w:r>
                              <w:rPr>
                                <w:rFonts w:ascii="Arial" w:hAnsi="Arial" w:cs="Arial"/>
                                <w:bCs/>
                                <w:sz w:val="12"/>
                                <w:szCs w:val="12"/>
                              </w:rPr>
                              <w:t>Riskitiheyssuhde (95 %:n luottamusväli</w:t>
                            </w:r>
                            <w:r w:rsidR="00D03D41">
                              <w:rPr>
                                <w:rFonts w:ascii="Arial" w:hAnsi="Arial" w:cs="Arial"/>
                                <w:bCs/>
                                <w:sz w:val="12"/>
                                <w:szCs w:val="12"/>
                              </w:rPr>
                              <w:t>)</w:t>
                            </w:r>
                            <w:r w:rsidR="00D03D41">
                              <w:rPr>
                                <w:rFonts w:ascii="Arial" w:hAnsi="Arial" w:cs="Arial"/>
                                <w:bCs/>
                                <w:sz w:val="12"/>
                                <w:szCs w:val="12"/>
                              </w:rPr>
                              <w:tab/>
                            </w:r>
                            <w:r>
                              <w:rPr>
                                <w:rFonts w:ascii="Arial" w:hAnsi="Arial" w:cs="Arial"/>
                                <w:bCs/>
                                <w:sz w:val="12"/>
                                <w:szCs w:val="12"/>
                              </w:rPr>
                              <w:t>0,43 (0,310–0,588)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F8ECC" id="Text Box 279025039" o:spid="_x0000_s1030" type="#_x0000_t202" style="position:absolute;margin-left:261.25pt;margin-top:68.65pt;width:220.75pt;height:20.05pt;z-index:2517596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" o:allowoverlap="f" filled="f" stroked="f" strokeweight=".5pt">
                <v:textbox>
                  <w:txbxContent>
                    <w:p w14:paraId="31470721" w14:textId="58CF790F" w:rsidR="00470525" w:rsidRPr="00D43D36" w:rsidRDefault="00470525" w:rsidP="00470525">
                      <w:pPr>
                        <w:ind w:left="227"/>
                        <w:jc w:val="right"/>
                        <w:rPr>
                          <w:rFonts w:ascii="Arial" w:hAnsi="Arial" w:cs="Arial"/>
                          <w:bCs/>
                          <w:sz w:val="12"/>
                          <w:szCs w:val="12"/>
                        </w:rPr>
                      </w:pPr>
                      <w:r>
                        <w:rPr>
                          <w:rFonts w:ascii="Arial" w:hAnsi="Arial" w:cs="Arial"/>
                          <w:bCs/>
                          <w:sz w:val="12"/>
                          <w:szCs w:val="12"/>
                        </w:rPr>
                        <w:t>Riskitiheyssuhde (95 %:n luottamusväli</w:t>
                      </w:r>
                      <w:r w:rsidR="00D03D41">
                        <w:rPr>
                          <w:rFonts w:ascii="Arial" w:hAnsi="Arial" w:cs="Arial"/>
                          <w:bCs/>
                          <w:sz w:val="12"/>
                          <w:szCs w:val="12"/>
                        </w:rPr>
                        <w:t>)</w:t>
                      </w:r>
                      <w:r w:rsidR="00D03D41">
                        <w:rPr>
                          <w:rFonts w:ascii="Arial" w:hAnsi="Arial" w:cs="Arial"/>
                          <w:bCs/>
                          <w:sz w:val="12"/>
                          <w:szCs w:val="12"/>
                        </w:rPr>
                        <w:tab/>
                      </w:r>
                      <w:r>
                        <w:rPr>
                          <w:rFonts w:ascii="Arial" w:hAnsi="Arial" w:cs="Arial"/>
                          <w:bCs/>
                          <w:sz w:val="12"/>
                          <w:szCs w:val="12"/>
                        </w:rPr>
                        <w:t>0,43 (0,310–0,588)</w:t>
                      </w:r>
                    </w:p>
                  </w:txbxContent>
                </v:textbox>
              </v:shape>
            </w:pict>
          </mc:Fallback>
        </mc:AlternateContent>
      </w:r>
      <w:r w:rsidR="008B3DC8" w:rsidRPr="0048312C">
        <w:rPr>
          <w:noProof/>
        </w:rPr>
        <mc:AlternateContent>
          <mc:Choice Requires="wps">
            <w:drawing>
              <wp:anchor distT="0" distB="0" distL="0" distR="0" simplePos="0" relativeHeight="251761664" behindDoc="0" locked="0" layoutInCell="1" allowOverlap="0" wp14:anchorId="496516B5" wp14:editId="444883AF">
                <wp:simplePos x="0" y="0"/>
                <wp:positionH relativeFrom="column">
                  <wp:posOffset>-470535</wp:posOffset>
                </wp:positionH>
                <wp:positionV relativeFrom="paragraph">
                  <wp:posOffset>3416300</wp:posOffset>
                </wp:positionV>
                <wp:extent cx="745352" cy="304800"/>
                <wp:effectExtent l="0" t="0" r="0" b="0"/>
                <wp:wrapNone/>
                <wp:docPr id="844773224" name="Text Box 844773224"/>
                <wp:cNvGraphicFramePr/>
                <a:graphic xmlns:a="http://schemas.openxmlformats.org/drawingml/2006/main">
                  <a:graphicData uri="http://schemas.microsoft.com/office/word/2010/wordprocessingShape">
                    <wps:wsp>
                      <wps:cNvSpPr txBox="1"/>
                      <wps:spPr>
                        <a:xfrm>
                          <a:off x="0" y="0"/>
                          <a:ext cx="745352" cy="304800"/>
                        </a:xfrm>
                        <a:prstGeom prst="rect">
                          <a:avLst/>
                        </a:prstGeom>
                        <a:noFill/>
                        <a:ln w="6350">
                          <a:noFill/>
                        </a:ln>
                      </wps:spPr>
                      <wps:txbx>
                        <w:txbxContent>
                          <w:p w14:paraId="15A65A04" w14:textId="00C04098" w:rsidR="008B3DC8" w:rsidRPr="00D43D36" w:rsidRDefault="008B3DC8" w:rsidP="008B3DC8">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516B5" id="Text Box 844773224" o:spid="_x0000_s1031" type="#_x0000_t202" style="position:absolute;margin-left:-37.05pt;margin-top:269pt;width:58.7pt;height:24pt;z-index:251761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BPyGwIAADI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" o:allowoverlap="f" filled="f" stroked="f" strokeweight=".5pt">
                <v:textbox>
                  <w:txbxContent>
                    <w:p w14:paraId="15A65A04" w14:textId="00C04098" w:rsidR="008B3DC8" w:rsidRPr="00D43D36" w:rsidRDefault="008B3DC8" w:rsidP="008B3DC8">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t>Lume</w:t>
                      </w:r>
                    </w:p>
                  </w:txbxContent>
                </v:textbox>
              </v:shape>
            </w:pict>
          </mc:Fallback>
        </mc:AlternateContent>
      </w:r>
      <w:r w:rsidR="00470525" w:rsidRPr="0048312C">
        <w:rPr>
          <w:noProof/>
        </w:rPr>
        <mc:AlternateContent>
          <mc:Choice Requires="wps">
            <w:drawing>
              <wp:anchor distT="0" distB="0" distL="0" distR="0" simplePos="0" relativeHeight="251757568" behindDoc="0" locked="0" layoutInCell="1" allowOverlap="0" wp14:anchorId="3C307FEB" wp14:editId="060EF236">
                <wp:simplePos x="0" y="0"/>
                <wp:positionH relativeFrom="column">
                  <wp:posOffset>405765</wp:posOffset>
                </wp:positionH>
                <wp:positionV relativeFrom="paragraph">
                  <wp:posOffset>3931285</wp:posOffset>
                </wp:positionV>
                <wp:extent cx="5712460" cy="251460"/>
                <wp:effectExtent l="0" t="0" r="0" b="0"/>
                <wp:wrapNone/>
                <wp:docPr id="1702238407" name="Text Box 1702238407"/>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5F8AC834" w14:textId="72B8C67B" w:rsidR="00470525" w:rsidRPr="00D43D36" w:rsidRDefault="00470525" w:rsidP="00470525">
                            <w:pPr>
                              <w:jc w:val="center"/>
                              <w:rPr>
                                <w:rFonts w:ascii="Arial" w:hAnsi="Arial" w:cs="Arial"/>
                                <w:bCs/>
                                <w:sz w:val="12"/>
                                <w:szCs w:val="12"/>
                              </w:rPr>
                            </w:pPr>
                            <w:r w:rsidRPr="00470525">
                              <w:rPr>
                                <w:rFonts w:ascii="Arial" w:hAnsi="Arial" w:cs="Arial"/>
                                <w:bCs/>
                                <w:sz w:val="12"/>
                                <w:szCs w:val="12"/>
                              </w:rPr>
                              <w:t>Satunnaistamisesta kulunut aika (kuukautta)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07FEB" id="Text Box 1702238407" o:spid="_x0000_s1032" type="#_x0000_t202" style="position:absolute;margin-left:31.95pt;margin-top:309.55pt;width:449.8pt;height:19.8pt;z-index:2517575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" o:allowoverlap="f" filled="f" stroked="f" strokeweight=".5pt">
                <v:textbox>
                  <w:txbxContent>
                    <w:p w14:paraId="5F8AC834" w14:textId="72B8C67B" w:rsidR="00470525" w:rsidRPr="00D43D36" w:rsidRDefault="00470525" w:rsidP="00470525">
                      <w:pPr>
                        <w:jc w:val="center"/>
                        <w:rPr>
                          <w:rFonts w:ascii="Arial" w:hAnsi="Arial" w:cs="Arial"/>
                          <w:bCs/>
                          <w:sz w:val="12"/>
                          <w:szCs w:val="12"/>
                        </w:rPr>
                      </w:pPr>
                      <w:r w:rsidRPr="00470525">
                        <w:rPr>
                          <w:rFonts w:ascii="Arial" w:hAnsi="Arial" w:cs="Arial"/>
                          <w:bCs/>
                          <w:sz w:val="12"/>
                          <w:szCs w:val="12"/>
                        </w:rPr>
                        <w:t>Satunnaistamisesta kulunut aika (kuukautta)</w:t>
                      </w:r>
                    </w:p>
                  </w:txbxContent>
                </v:textbox>
              </v:shape>
            </w:pict>
          </mc:Fallback>
        </mc:AlternateContent>
      </w:r>
    </w:p>
    <w:p w14:paraId="59AFE61B" w14:textId="088D5D98" w:rsidR="00055D3A" w:rsidRPr="000259A5" w:rsidRDefault="00055D3A" w:rsidP="00EF6BB1">
      <w:pPr>
        <w:widowControl w:val="0"/>
        <w:autoSpaceDE w:val="0"/>
        <w:autoSpaceDN w:val="0"/>
        <w:adjustRightInd w:val="0"/>
        <w:rPr>
          <w:rFonts w:eastAsia="SimSun"/>
          <w:szCs w:val="22"/>
        </w:rPr>
      </w:pPr>
    </w:p>
    <w:p w14:paraId="16664FCC" w14:textId="511EDBFE" w:rsidR="00055D3A" w:rsidRPr="000259A5" w:rsidRDefault="00055D3A" w:rsidP="004E7B13">
      <w:pPr>
        <w:pStyle w:val="PIHeading1"/>
        <w:shd w:val="clear" w:color="auto" w:fill="FFFFFF"/>
        <w:rPr>
          <w:lang w:val="fi-FI"/>
        </w:rPr>
      </w:pPr>
      <w:r w:rsidRPr="000259A5">
        <w:rPr>
          <w:rFonts w:ascii="Times New Roman" w:hAnsi="Times New Roman"/>
          <w:sz w:val="22"/>
          <w:lang w:val="fi-FI"/>
        </w:rPr>
        <w:t xml:space="preserve">Kuva 2: </w:t>
      </w:r>
      <w:r w:rsidR="00FC4DC4" w:rsidRPr="000259A5">
        <w:rPr>
          <w:rFonts w:ascii="Times New Roman" w:hAnsi="Times New Roman" w:cs="Times New Roman"/>
          <w:bCs/>
          <w:sz w:val="22"/>
          <w:szCs w:val="22"/>
          <w:lang w:val="fi-FI"/>
        </w:rPr>
        <w:t>PRIMA</w:t>
      </w:r>
      <w:r w:rsidR="00FC4DC4" w:rsidRPr="000259A5">
        <w:rPr>
          <w:rFonts w:ascii="Times New Roman" w:hAnsi="Times New Roman" w:cs="Times New Roman"/>
          <w:sz w:val="22"/>
          <w:lang w:val="fi-FI"/>
        </w:rPr>
        <w:t xml:space="preserve">: </w:t>
      </w:r>
      <w:r w:rsidR="004D7A4D" w:rsidRPr="000259A5">
        <w:rPr>
          <w:rFonts w:ascii="Times New Roman" w:hAnsi="Times New Roman"/>
          <w:sz w:val="22"/>
          <w:lang w:val="fi-FI"/>
        </w:rPr>
        <w:t>e</w:t>
      </w:r>
      <w:r w:rsidRPr="000259A5">
        <w:rPr>
          <w:rFonts w:ascii="Times New Roman" w:hAnsi="Times New Roman"/>
          <w:sz w:val="22"/>
          <w:lang w:val="fi-FI"/>
        </w:rPr>
        <w:t>tenemisvapaa elinaika (PFS) koko populaatiossa (ITT)</w:t>
      </w:r>
      <w:r w:rsidR="00E7667D">
        <w:rPr>
          <w:rFonts w:ascii="Times New Roman" w:hAnsi="Times New Roman"/>
          <w:sz w:val="22"/>
          <w:lang w:val="fi-FI"/>
        </w:rPr>
        <w:fldChar w:fldCharType="begin"/>
      </w:r>
      <w:r w:rsidR="00E7667D">
        <w:rPr>
          <w:rFonts w:ascii="Times New Roman" w:hAnsi="Times New Roman"/>
          <w:sz w:val="22"/>
          <w:lang w:val="fi-FI"/>
        </w:rPr>
        <w:instrText xml:space="preserve"> DOCVARIABLE vault_nd_7cd68e00-283c-4793-9b2a-51fa027ce3a4 \* MERGEFORMAT </w:instrText>
      </w:r>
      <w:r w:rsidR="00E7667D">
        <w:rPr>
          <w:rFonts w:ascii="Times New Roman" w:hAnsi="Times New Roman"/>
          <w:sz w:val="22"/>
          <w:lang w:val="fi-FI"/>
        </w:rPr>
        <w:fldChar w:fldCharType="separate"/>
      </w:r>
      <w:r w:rsidR="00E7667D">
        <w:rPr>
          <w:rFonts w:ascii="Times New Roman" w:hAnsi="Times New Roman"/>
          <w:sz w:val="22"/>
          <w:lang w:val="fi-FI"/>
        </w:rPr>
        <w:t xml:space="preserve"> </w:t>
      </w:r>
      <w:r w:rsidR="00E7667D">
        <w:rPr>
          <w:rFonts w:ascii="Times New Roman" w:hAnsi="Times New Roman"/>
          <w:sz w:val="22"/>
          <w:lang w:val="fi-FI"/>
        </w:rPr>
        <w:fldChar w:fldCharType="end"/>
      </w:r>
    </w:p>
    <w:p w14:paraId="757B6744" w14:textId="11F7F9EC" w:rsidR="00055D3A" w:rsidRPr="000259A5" w:rsidRDefault="00D03D41" w:rsidP="00EF6BB1">
      <w:pPr>
        <w:widowControl w:val="0"/>
        <w:autoSpaceDE w:val="0"/>
        <w:autoSpaceDN w:val="0"/>
        <w:adjustRightInd w:val="0"/>
      </w:pPr>
      <w:r w:rsidRPr="0048312C">
        <w:rPr>
          <w:noProof/>
        </w:rPr>
        <mc:AlternateContent>
          <mc:Choice Requires="wps">
            <w:drawing>
              <wp:anchor distT="0" distB="0" distL="0" distR="0" simplePos="0" relativeHeight="251771904" behindDoc="0" locked="0" layoutInCell="1" allowOverlap="0" wp14:anchorId="12511E11" wp14:editId="728C78C0">
                <wp:simplePos x="0" y="0"/>
                <wp:positionH relativeFrom="margin">
                  <wp:align>left</wp:align>
                </wp:positionH>
                <wp:positionV relativeFrom="paragraph">
                  <wp:posOffset>1587448</wp:posOffset>
                </wp:positionV>
                <wp:extent cx="2574925" cy="205740"/>
                <wp:effectExtent l="3493" t="0" r="317" b="0"/>
                <wp:wrapNone/>
                <wp:docPr id="2120267998" name="Text Box 2120267998"/>
                <wp:cNvGraphicFramePr/>
                <a:graphic xmlns:a="http://schemas.openxmlformats.org/drawingml/2006/main">
                  <a:graphicData uri="http://schemas.microsoft.com/office/word/2010/wordprocessingShape">
                    <wps:wsp>
                      <wps:cNvSpPr txBox="1"/>
                      <wps:spPr>
                        <a:xfrm rot="16200000">
                          <a:off x="0" y="0"/>
                          <a:ext cx="2574925" cy="205740"/>
                        </a:xfrm>
                        <a:prstGeom prst="rect">
                          <a:avLst/>
                        </a:prstGeom>
                        <a:noFill/>
                        <a:ln w="6350">
                          <a:noFill/>
                        </a:ln>
                      </wps:spPr>
                      <wps:txbx>
                        <w:txbxContent>
                          <w:p w14:paraId="7F51A977" w14:textId="77777777" w:rsidR="008B3DC8" w:rsidRPr="00D43D36" w:rsidRDefault="008B3DC8" w:rsidP="008B3DC8">
                            <w:pPr>
                              <w:ind w:left="227"/>
                              <w:jc w:val="center"/>
                              <w:rPr>
                                <w:rFonts w:ascii="Arial" w:hAnsi="Arial" w:cs="Arial"/>
                                <w:bCs/>
                                <w:sz w:val="12"/>
                                <w:szCs w:val="12"/>
                              </w:rPr>
                            </w:pPr>
                            <w:r w:rsidRPr="00470525">
                              <w:rPr>
                                <w:rFonts w:ascii="Arial" w:hAnsi="Arial" w:cs="Arial"/>
                                <w:bCs/>
                                <w:sz w:val="12"/>
                                <w:szCs w:val="12"/>
                              </w:rPr>
                              <w:t>Eloonjäämisfunktion estimaatti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11E11" id="Text Box 2120267998" o:spid="_x0000_s1033" type="#_x0000_t202" style="position:absolute;margin-left:0;margin-top:125pt;width:202.75pt;height:16.2pt;rotation:-90;z-index:2517719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" o:allowoverlap="f" filled="f" stroked="f" strokeweight=".5pt">
                <v:textbox>
                  <w:txbxContent>
                    <w:p w14:paraId="7F51A977" w14:textId="77777777" w:rsidR="008B3DC8" w:rsidRPr="00D43D36" w:rsidRDefault="008B3DC8" w:rsidP="008B3DC8">
                      <w:pPr>
                        <w:ind w:left="227"/>
                        <w:jc w:val="center"/>
                        <w:rPr>
                          <w:rFonts w:ascii="Arial" w:hAnsi="Arial" w:cs="Arial"/>
                          <w:bCs/>
                          <w:sz w:val="12"/>
                          <w:szCs w:val="12"/>
                        </w:rPr>
                      </w:pPr>
                      <w:r w:rsidRPr="00470525">
                        <w:rPr>
                          <w:rFonts w:ascii="Arial" w:hAnsi="Arial" w:cs="Arial"/>
                          <w:bCs/>
                          <w:sz w:val="12"/>
                          <w:szCs w:val="12"/>
                        </w:rPr>
                        <w:t>Eloonjäämisfunktion estimaatti (%)</w:t>
                      </w:r>
                    </w:p>
                  </w:txbxContent>
                </v:textbox>
                <w10:wrap anchorx="margin"/>
              </v:shape>
            </w:pict>
          </mc:Fallback>
        </mc:AlternateContent>
      </w:r>
      <w:r w:rsidRPr="0048312C">
        <w:rPr>
          <w:noProof/>
        </w:rPr>
        <mc:AlternateContent>
          <mc:Choice Requires="wps">
            <w:drawing>
              <wp:anchor distT="0" distB="0" distL="0" distR="0" simplePos="0" relativeHeight="251773952" behindDoc="0" locked="0" layoutInCell="1" allowOverlap="1" wp14:anchorId="149E44A9" wp14:editId="2A925105">
                <wp:simplePos x="0" y="0"/>
                <wp:positionH relativeFrom="column">
                  <wp:posOffset>-497684</wp:posOffset>
                </wp:positionH>
                <wp:positionV relativeFrom="paragraph">
                  <wp:posOffset>2980694</wp:posOffset>
                </wp:positionV>
                <wp:extent cx="745200" cy="306000"/>
                <wp:effectExtent l="0" t="0" r="0" b="0"/>
                <wp:wrapNone/>
                <wp:docPr id="1080197012" name="Text Box 1080197012"/>
                <wp:cNvGraphicFramePr/>
                <a:graphic xmlns:a="http://schemas.openxmlformats.org/drawingml/2006/main">
                  <a:graphicData uri="http://schemas.microsoft.com/office/word/2010/wordprocessingShape">
                    <wps:wsp>
                      <wps:cNvSpPr txBox="1"/>
                      <wps:spPr>
                        <a:xfrm>
                          <a:off x="0" y="0"/>
                          <a:ext cx="745200" cy="306000"/>
                        </a:xfrm>
                        <a:prstGeom prst="rect">
                          <a:avLst/>
                        </a:prstGeom>
                        <a:noFill/>
                        <a:ln w="6350">
                          <a:noFill/>
                        </a:ln>
                      </wps:spPr>
                      <wps:txbx>
                        <w:txbxContent>
                          <w:p w14:paraId="3FE27E51" w14:textId="5FCC5330" w:rsidR="00D03D41" w:rsidRPr="00D43D36" w:rsidRDefault="00D03D41" w:rsidP="00D03D41">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E44A9" id="Text Box 1080197012" o:spid="_x0000_s1034" type="#_x0000_t202" style="position:absolute;margin-left:-39.2pt;margin-top:234.7pt;width:58.7pt;height:24.1pt;z-index:25177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6k2GgIAADI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" filled="f" stroked="f" strokeweight=".5pt">
                <v:textbox>
                  <w:txbxContent>
                    <w:p w14:paraId="3FE27E51" w14:textId="5FCC5330" w:rsidR="00D03D41" w:rsidRPr="00D43D36" w:rsidRDefault="00D03D41" w:rsidP="00D03D41">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t>Lume</w:t>
                      </w:r>
                    </w:p>
                  </w:txbxContent>
                </v:textbox>
              </v:shape>
            </w:pict>
          </mc:Fallback>
        </mc:AlternateContent>
      </w:r>
      <w:r w:rsidRPr="0048312C">
        <w:rPr>
          <w:noProof/>
        </w:rPr>
        <mc:AlternateContent>
          <mc:Choice Requires="wps">
            <w:drawing>
              <wp:anchor distT="0" distB="0" distL="0" distR="0" simplePos="0" relativeHeight="251776000" behindDoc="0" locked="0" layoutInCell="1" allowOverlap="0" wp14:anchorId="77B15AEF" wp14:editId="3F09D241">
                <wp:simplePos x="0" y="0"/>
                <wp:positionH relativeFrom="column">
                  <wp:posOffset>2770818</wp:posOffset>
                </wp:positionH>
                <wp:positionV relativeFrom="paragraph">
                  <wp:posOffset>556819</wp:posOffset>
                </wp:positionV>
                <wp:extent cx="2905362" cy="25463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2905362" cy="254635"/>
                        </a:xfrm>
                        <a:prstGeom prst="rect">
                          <a:avLst/>
                        </a:prstGeom>
                        <a:noFill/>
                        <a:ln w="6350">
                          <a:noFill/>
                        </a:ln>
                      </wps:spPr>
                      <wps:txbx>
                        <w:txbxContent>
                          <w:p w14:paraId="4D918754" w14:textId="7B5382F7" w:rsidR="00D03D41" w:rsidRPr="006526FD" w:rsidRDefault="00D03D41" w:rsidP="00D03D41">
                            <w:pPr>
                              <w:ind w:left="227"/>
                              <w:jc w:val="right"/>
                              <w:rPr>
                                <w:rFonts w:ascii="Arial" w:hAnsi="Arial" w:cs="Arial"/>
                                <w:bCs/>
                                <w:sz w:val="10"/>
                                <w:szCs w:val="10"/>
                              </w:rPr>
                            </w:pPr>
                            <w:r>
                              <w:rPr>
                                <w:rFonts w:ascii="Arial" w:hAnsi="Arial" w:cs="Arial"/>
                                <w:bCs/>
                                <w:sz w:val="10"/>
                                <w:szCs w:val="10"/>
                              </w:rPr>
                              <w:t>Riskitiheyssuhde</w:t>
                            </w:r>
                            <w:r w:rsidRPr="006526FD">
                              <w:rPr>
                                <w:rFonts w:ascii="Arial" w:hAnsi="Arial" w:cs="Arial"/>
                                <w:bCs/>
                                <w:sz w:val="10"/>
                                <w:szCs w:val="10"/>
                              </w:rPr>
                              <w:t xml:space="preserve"> (95</w:t>
                            </w:r>
                            <w:r>
                              <w:rPr>
                                <w:rFonts w:ascii="Arial" w:hAnsi="Arial" w:cs="Arial"/>
                                <w:bCs/>
                                <w:sz w:val="10"/>
                                <w:szCs w:val="10"/>
                              </w:rPr>
                              <w:t> </w:t>
                            </w:r>
                            <w:r w:rsidRPr="006526FD">
                              <w:rPr>
                                <w:rFonts w:ascii="Arial" w:hAnsi="Arial" w:cs="Arial"/>
                                <w:bCs/>
                                <w:sz w:val="10"/>
                                <w:szCs w:val="10"/>
                              </w:rPr>
                              <w:t>%</w:t>
                            </w:r>
                            <w:r>
                              <w:rPr>
                                <w:rFonts w:ascii="Arial" w:hAnsi="Arial" w:cs="Arial"/>
                                <w:bCs/>
                                <w:sz w:val="10"/>
                                <w:szCs w:val="10"/>
                              </w:rPr>
                              <w:t>:n luottamusväli</w:t>
                            </w:r>
                            <w:r w:rsidRPr="006526FD">
                              <w:rPr>
                                <w:rFonts w:ascii="Arial" w:hAnsi="Arial" w:cs="Arial"/>
                                <w:bCs/>
                                <w:sz w:val="10"/>
                                <w:szCs w:val="10"/>
                              </w:rPr>
                              <w:t>)              0</w:t>
                            </w:r>
                            <w:r>
                              <w:rPr>
                                <w:rFonts w:ascii="Arial" w:hAnsi="Arial" w:cs="Arial"/>
                                <w:bCs/>
                                <w:sz w:val="10"/>
                                <w:szCs w:val="10"/>
                              </w:rPr>
                              <w:t>,</w:t>
                            </w:r>
                            <w:r w:rsidRPr="006526FD">
                              <w:rPr>
                                <w:rFonts w:ascii="Arial" w:hAnsi="Arial" w:cs="Arial"/>
                                <w:bCs/>
                                <w:sz w:val="10"/>
                                <w:szCs w:val="10"/>
                              </w:rPr>
                              <w:t>62 (0</w:t>
                            </w:r>
                            <w:r>
                              <w:rPr>
                                <w:rFonts w:ascii="Arial" w:hAnsi="Arial" w:cs="Arial"/>
                                <w:bCs/>
                                <w:sz w:val="10"/>
                                <w:szCs w:val="10"/>
                              </w:rPr>
                              <w:t>,</w:t>
                            </w:r>
                            <w:r w:rsidRPr="006526FD">
                              <w:rPr>
                                <w:rFonts w:ascii="Arial" w:hAnsi="Arial" w:cs="Arial"/>
                                <w:bCs/>
                                <w:sz w:val="10"/>
                                <w:szCs w:val="10"/>
                              </w:rPr>
                              <w:t>502</w:t>
                            </w:r>
                            <w:r>
                              <w:rPr>
                                <w:rFonts w:ascii="Arial" w:hAnsi="Arial" w:cs="Arial"/>
                                <w:bCs/>
                                <w:sz w:val="10"/>
                                <w:szCs w:val="10"/>
                              </w:rPr>
                              <w:t>–</w:t>
                            </w:r>
                            <w:r w:rsidRPr="006526FD">
                              <w:rPr>
                                <w:rFonts w:ascii="Arial" w:hAnsi="Arial" w:cs="Arial"/>
                                <w:bCs/>
                                <w:sz w:val="10"/>
                                <w:szCs w:val="10"/>
                              </w:rPr>
                              <w:t>0</w:t>
                            </w:r>
                            <w:r>
                              <w:rPr>
                                <w:rFonts w:ascii="Arial" w:hAnsi="Arial" w:cs="Arial"/>
                                <w:bCs/>
                                <w:sz w:val="10"/>
                                <w:szCs w:val="10"/>
                              </w:rPr>
                              <w:t>,</w:t>
                            </w:r>
                            <w:r w:rsidRPr="006526FD">
                              <w:rPr>
                                <w:rFonts w:ascii="Arial" w:hAnsi="Arial" w:cs="Arial"/>
                                <w:bCs/>
                                <w:sz w:val="10"/>
                                <w:szCs w:val="10"/>
                              </w:rPr>
                              <w:t>755)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15AEF" id="Text Box 47" o:spid="_x0000_s1035" type="#_x0000_t202" style="position:absolute;margin-left:218.15pt;margin-top:43.85pt;width:228.75pt;height:20.05pt;z-index:251776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" o:allowoverlap="f" filled="f" stroked="f" strokeweight=".5pt">
                <v:textbox>
                  <w:txbxContent>
                    <w:p w14:paraId="4D918754" w14:textId="7B5382F7" w:rsidR="00D03D41" w:rsidRPr="006526FD" w:rsidRDefault="00D03D41" w:rsidP="00D03D41">
                      <w:pPr>
                        <w:ind w:left="227"/>
                        <w:jc w:val="right"/>
                        <w:rPr>
                          <w:rFonts w:ascii="Arial" w:hAnsi="Arial" w:cs="Arial"/>
                          <w:bCs/>
                          <w:sz w:val="10"/>
                          <w:szCs w:val="10"/>
                        </w:rPr>
                      </w:pPr>
                      <w:r>
                        <w:rPr>
                          <w:rFonts w:ascii="Arial" w:hAnsi="Arial" w:cs="Arial"/>
                          <w:bCs/>
                          <w:sz w:val="10"/>
                          <w:szCs w:val="10"/>
                        </w:rPr>
                        <w:t>Riskitiheyssuhde</w:t>
                      </w:r>
                      <w:r w:rsidRPr="006526FD">
                        <w:rPr>
                          <w:rFonts w:ascii="Arial" w:hAnsi="Arial" w:cs="Arial"/>
                          <w:bCs/>
                          <w:sz w:val="10"/>
                          <w:szCs w:val="10"/>
                        </w:rPr>
                        <w:t xml:space="preserve"> (95</w:t>
                      </w:r>
                      <w:r>
                        <w:rPr>
                          <w:rFonts w:ascii="Arial" w:hAnsi="Arial" w:cs="Arial"/>
                          <w:bCs/>
                          <w:sz w:val="10"/>
                          <w:szCs w:val="10"/>
                        </w:rPr>
                        <w:t> </w:t>
                      </w:r>
                      <w:r w:rsidRPr="006526FD">
                        <w:rPr>
                          <w:rFonts w:ascii="Arial" w:hAnsi="Arial" w:cs="Arial"/>
                          <w:bCs/>
                          <w:sz w:val="10"/>
                          <w:szCs w:val="10"/>
                        </w:rPr>
                        <w:t>%</w:t>
                      </w:r>
                      <w:r>
                        <w:rPr>
                          <w:rFonts w:ascii="Arial" w:hAnsi="Arial" w:cs="Arial"/>
                          <w:bCs/>
                          <w:sz w:val="10"/>
                          <w:szCs w:val="10"/>
                        </w:rPr>
                        <w:t>:n luottamusväli</w:t>
                      </w:r>
                      <w:r w:rsidRPr="006526FD">
                        <w:rPr>
                          <w:rFonts w:ascii="Arial" w:hAnsi="Arial" w:cs="Arial"/>
                          <w:bCs/>
                          <w:sz w:val="10"/>
                          <w:szCs w:val="10"/>
                        </w:rPr>
                        <w:t>)              0</w:t>
                      </w:r>
                      <w:r>
                        <w:rPr>
                          <w:rFonts w:ascii="Arial" w:hAnsi="Arial" w:cs="Arial"/>
                          <w:bCs/>
                          <w:sz w:val="10"/>
                          <w:szCs w:val="10"/>
                        </w:rPr>
                        <w:t>,</w:t>
                      </w:r>
                      <w:r w:rsidRPr="006526FD">
                        <w:rPr>
                          <w:rFonts w:ascii="Arial" w:hAnsi="Arial" w:cs="Arial"/>
                          <w:bCs/>
                          <w:sz w:val="10"/>
                          <w:szCs w:val="10"/>
                        </w:rPr>
                        <w:t>62 (0</w:t>
                      </w:r>
                      <w:r>
                        <w:rPr>
                          <w:rFonts w:ascii="Arial" w:hAnsi="Arial" w:cs="Arial"/>
                          <w:bCs/>
                          <w:sz w:val="10"/>
                          <w:szCs w:val="10"/>
                        </w:rPr>
                        <w:t>,</w:t>
                      </w:r>
                      <w:r w:rsidRPr="006526FD">
                        <w:rPr>
                          <w:rFonts w:ascii="Arial" w:hAnsi="Arial" w:cs="Arial"/>
                          <w:bCs/>
                          <w:sz w:val="10"/>
                          <w:szCs w:val="10"/>
                        </w:rPr>
                        <w:t>502</w:t>
                      </w:r>
                      <w:r>
                        <w:rPr>
                          <w:rFonts w:ascii="Arial" w:hAnsi="Arial" w:cs="Arial"/>
                          <w:bCs/>
                          <w:sz w:val="10"/>
                          <w:szCs w:val="10"/>
                        </w:rPr>
                        <w:t>–</w:t>
                      </w:r>
                      <w:r w:rsidRPr="006526FD">
                        <w:rPr>
                          <w:rFonts w:ascii="Arial" w:hAnsi="Arial" w:cs="Arial"/>
                          <w:bCs/>
                          <w:sz w:val="10"/>
                          <w:szCs w:val="10"/>
                        </w:rPr>
                        <w:t>0</w:t>
                      </w:r>
                      <w:r>
                        <w:rPr>
                          <w:rFonts w:ascii="Arial" w:hAnsi="Arial" w:cs="Arial"/>
                          <w:bCs/>
                          <w:sz w:val="10"/>
                          <w:szCs w:val="10"/>
                        </w:rPr>
                        <w:t>,</w:t>
                      </w:r>
                      <w:r w:rsidRPr="006526FD">
                        <w:rPr>
                          <w:rFonts w:ascii="Arial" w:hAnsi="Arial" w:cs="Arial"/>
                          <w:bCs/>
                          <w:sz w:val="10"/>
                          <w:szCs w:val="10"/>
                        </w:rPr>
                        <w:t>755)</w:t>
                      </w:r>
                    </w:p>
                  </w:txbxContent>
                </v:textbox>
              </v:shape>
            </w:pict>
          </mc:Fallback>
        </mc:AlternateContent>
      </w:r>
      <w:r w:rsidR="008B3DC8" w:rsidRPr="0048312C">
        <w:rPr>
          <w:noProof/>
        </w:rPr>
        <mc:AlternateContent>
          <mc:Choice Requires="wps">
            <w:drawing>
              <wp:anchor distT="0" distB="0" distL="0" distR="0" simplePos="0" relativeHeight="251763712" behindDoc="0" locked="0" layoutInCell="1" allowOverlap="1" wp14:anchorId="2C86CB25" wp14:editId="091B571D">
                <wp:simplePos x="0" y="0"/>
                <wp:positionH relativeFrom="column">
                  <wp:posOffset>4285719</wp:posOffset>
                </wp:positionH>
                <wp:positionV relativeFrom="paragraph">
                  <wp:posOffset>92795</wp:posOffset>
                </wp:positionV>
                <wp:extent cx="1368000" cy="218364"/>
                <wp:effectExtent l="0" t="0" r="0" b="0"/>
                <wp:wrapNone/>
                <wp:docPr id="952302585" name="Text Box 952302585"/>
                <wp:cNvGraphicFramePr/>
                <a:graphic xmlns:a="http://schemas.openxmlformats.org/drawingml/2006/main">
                  <a:graphicData uri="http://schemas.microsoft.com/office/word/2010/wordprocessingShape">
                    <wps:wsp>
                      <wps:cNvSpPr txBox="1"/>
                      <wps:spPr>
                        <a:xfrm>
                          <a:off x="0" y="0"/>
                          <a:ext cx="1368000" cy="218364"/>
                        </a:xfrm>
                        <a:prstGeom prst="rect">
                          <a:avLst/>
                        </a:prstGeom>
                        <a:noFill/>
                        <a:ln w="6350">
                          <a:noFill/>
                        </a:ln>
                      </wps:spPr>
                      <wps:txbx>
                        <w:txbxContent>
                          <w:p w14:paraId="59479253" w14:textId="77777777" w:rsidR="008B3DC8" w:rsidRPr="00470525" w:rsidRDefault="008B3DC8" w:rsidP="008B3DC8">
                            <w:pPr>
                              <w:ind w:left="227"/>
                              <w:jc w:val="center"/>
                              <w:rPr>
                                <w:rFonts w:ascii="Arial" w:hAnsi="Arial" w:cs="Arial"/>
                                <w:bCs/>
                                <w:sz w:val="12"/>
                                <w:szCs w:val="12"/>
                                <w:lang w:val="en-US"/>
                              </w:rPr>
                            </w:pPr>
                            <w:r>
                              <w:rPr>
                                <w:rFonts w:ascii="Arial" w:hAnsi="Arial" w:cs="Arial"/>
                                <w:bCs/>
                                <w:sz w:val="12"/>
                                <w:szCs w:val="12"/>
                                <w:lang w:val="en-US"/>
                              </w:rPr>
                              <w:t>Sensuroidut havainnot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6CB25" id="Text Box 952302585" o:spid="_x0000_s1036" type="#_x0000_t202" style="position:absolute;margin-left:337.45pt;margin-top:7.3pt;width:107.7pt;height:17.2pt;z-index:2517637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" filled="f" stroked="f" strokeweight=".5pt">
                <v:textbox>
                  <w:txbxContent>
                    <w:p w14:paraId="59479253" w14:textId="77777777" w:rsidR="008B3DC8" w:rsidRPr="00470525" w:rsidRDefault="008B3DC8" w:rsidP="008B3DC8">
                      <w:pPr>
                        <w:ind w:left="227"/>
                        <w:jc w:val="center"/>
                        <w:rPr>
                          <w:rFonts w:ascii="Arial" w:hAnsi="Arial" w:cs="Arial"/>
                          <w:bCs/>
                          <w:sz w:val="12"/>
                          <w:szCs w:val="12"/>
                          <w:lang w:val="en-US"/>
                        </w:rPr>
                      </w:pPr>
                      <w:r>
                        <w:rPr>
                          <w:rFonts w:ascii="Arial" w:hAnsi="Arial" w:cs="Arial"/>
                          <w:bCs/>
                          <w:sz w:val="12"/>
                          <w:szCs w:val="12"/>
                          <w:lang w:val="en-US"/>
                        </w:rPr>
                        <w:t>Sensuroidut havainnot</w:t>
                      </w:r>
                    </w:p>
                  </w:txbxContent>
                </v:textbox>
              </v:shape>
            </w:pict>
          </mc:Fallback>
        </mc:AlternateContent>
      </w:r>
      <w:r w:rsidR="008B3DC8" w:rsidRPr="0048312C">
        <w:rPr>
          <w:noProof/>
        </w:rPr>
        <mc:AlternateContent>
          <mc:Choice Requires="wps">
            <w:drawing>
              <wp:anchor distT="0" distB="0" distL="0" distR="0" simplePos="0" relativeHeight="251769856" behindDoc="0" locked="0" layoutInCell="1" allowOverlap="0" wp14:anchorId="74C059C7" wp14:editId="4008E283">
                <wp:simplePos x="0" y="0"/>
                <wp:positionH relativeFrom="column">
                  <wp:posOffset>102870</wp:posOffset>
                </wp:positionH>
                <wp:positionV relativeFrom="paragraph">
                  <wp:posOffset>3469005</wp:posOffset>
                </wp:positionV>
                <wp:extent cx="5712460" cy="251460"/>
                <wp:effectExtent l="0" t="0" r="0" b="0"/>
                <wp:wrapNone/>
                <wp:docPr id="1923769891" name="Text Box 1923769891"/>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21516059" w14:textId="77777777" w:rsidR="008B3DC8" w:rsidRPr="00D43D36" w:rsidRDefault="008B3DC8" w:rsidP="008B3DC8">
                            <w:pPr>
                              <w:jc w:val="center"/>
                              <w:rPr>
                                <w:rFonts w:ascii="Arial" w:hAnsi="Arial" w:cs="Arial"/>
                                <w:bCs/>
                                <w:sz w:val="12"/>
                                <w:szCs w:val="12"/>
                              </w:rPr>
                            </w:pPr>
                            <w:r w:rsidRPr="00470525">
                              <w:rPr>
                                <w:rFonts w:ascii="Arial" w:hAnsi="Arial" w:cs="Arial"/>
                                <w:bCs/>
                                <w:sz w:val="12"/>
                                <w:szCs w:val="12"/>
                              </w:rPr>
                              <w:t>Satunnaistamisesta kulunut aika (kuukautta)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059C7" id="Text Box 1923769891" o:spid="_x0000_s1037" type="#_x0000_t202" style="position:absolute;margin-left:8.1pt;margin-top:273.15pt;width:449.8pt;height:19.8pt;z-index:251769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" o:allowoverlap="f" filled="f" stroked="f" strokeweight=".5pt">
                <v:textbox>
                  <w:txbxContent>
                    <w:p w14:paraId="21516059" w14:textId="77777777" w:rsidR="008B3DC8" w:rsidRPr="00D43D36" w:rsidRDefault="008B3DC8" w:rsidP="008B3DC8">
                      <w:pPr>
                        <w:jc w:val="center"/>
                        <w:rPr>
                          <w:rFonts w:ascii="Arial" w:hAnsi="Arial" w:cs="Arial"/>
                          <w:bCs/>
                          <w:sz w:val="12"/>
                          <w:szCs w:val="12"/>
                        </w:rPr>
                      </w:pPr>
                      <w:r w:rsidRPr="00470525">
                        <w:rPr>
                          <w:rFonts w:ascii="Arial" w:hAnsi="Arial" w:cs="Arial"/>
                          <w:bCs/>
                          <w:sz w:val="12"/>
                          <w:szCs w:val="12"/>
                        </w:rPr>
                        <w:t>Satunnaistamisesta kulunut aika (kuukautta)</w:t>
                      </w:r>
                    </w:p>
                  </w:txbxContent>
                </v:textbox>
              </v:shape>
            </w:pict>
          </mc:Fallback>
        </mc:AlternateContent>
      </w:r>
      <w:r w:rsidR="008B3DC8" w:rsidRPr="0048312C">
        <w:rPr>
          <w:noProof/>
        </w:rPr>
        <mc:AlternateContent>
          <mc:Choice Requires="wps">
            <w:drawing>
              <wp:anchor distT="0" distB="0" distL="0" distR="0" simplePos="0" relativeHeight="251767808" behindDoc="0" locked="0" layoutInCell="1" allowOverlap="1" wp14:anchorId="6A516AB3" wp14:editId="5466A52E">
                <wp:simplePos x="0" y="0"/>
                <wp:positionH relativeFrom="rightMargin">
                  <wp:posOffset>-507365</wp:posOffset>
                </wp:positionH>
                <wp:positionV relativeFrom="paragraph">
                  <wp:posOffset>236855</wp:posOffset>
                </wp:positionV>
                <wp:extent cx="601200" cy="208800"/>
                <wp:effectExtent l="0" t="0" r="0" b="1270"/>
                <wp:wrapNone/>
                <wp:docPr id="660953540" name="Text Box 660953540"/>
                <wp:cNvGraphicFramePr/>
                <a:graphic xmlns:a="http://schemas.openxmlformats.org/drawingml/2006/main">
                  <a:graphicData uri="http://schemas.microsoft.com/office/word/2010/wordprocessingShape">
                    <wps:wsp>
                      <wps:cNvSpPr txBox="1"/>
                      <wps:spPr>
                        <a:xfrm>
                          <a:off x="0" y="0"/>
                          <a:ext cx="601200" cy="208800"/>
                        </a:xfrm>
                        <a:prstGeom prst="rect">
                          <a:avLst/>
                        </a:prstGeom>
                        <a:noFill/>
                        <a:ln w="6350">
                          <a:noFill/>
                        </a:ln>
                      </wps:spPr>
                      <wps:txbx>
                        <w:txbxContent>
                          <w:p w14:paraId="69574AEB" w14:textId="3EF6C58B" w:rsidR="008B3DC8" w:rsidRPr="00470525" w:rsidRDefault="008B3DC8" w:rsidP="008B3DC8">
                            <w:pPr>
                              <w:rPr>
                                <w:rFonts w:ascii="Arial" w:hAnsi="Arial" w:cs="Arial"/>
                                <w:bCs/>
                                <w:sz w:val="12"/>
                                <w:szCs w:val="12"/>
                                <w:lang w:val="en-US"/>
                              </w:rPr>
                            </w:pPr>
                            <w:r>
                              <w:rPr>
                                <w:rFonts w:ascii="Arial" w:hAnsi="Arial" w:cs="Arial"/>
                                <w:bCs/>
                                <w:sz w:val="12"/>
                                <w:szCs w:val="12"/>
                                <w:lang w:val="en-US"/>
                              </w:rP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16AB3" id="Text Box 660953540" o:spid="_x0000_s1038" type="#_x0000_t202" style="position:absolute;margin-left:-39.95pt;margin-top:18.65pt;width:47.35pt;height:16.45pt;z-index:251767808;visibility:visible;mso-wrap-style:square;mso-width-percent:0;mso-height-percent:0;mso-wrap-distance-left:0;mso-wrap-distance-top:0;mso-wrap-distance-right:0;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" filled="f" stroked="f" strokeweight=".5pt">
                <v:textbox>
                  <w:txbxContent>
                    <w:p w14:paraId="69574AEB" w14:textId="3EF6C58B" w:rsidR="008B3DC8" w:rsidRPr="00470525" w:rsidRDefault="008B3DC8" w:rsidP="008B3DC8">
                      <w:pPr>
                        <w:rPr>
                          <w:rFonts w:ascii="Arial" w:hAnsi="Arial" w:cs="Arial"/>
                          <w:bCs/>
                          <w:sz w:val="12"/>
                          <w:szCs w:val="12"/>
                          <w:lang w:val="en-US"/>
                        </w:rPr>
                      </w:pPr>
                      <w:r>
                        <w:rPr>
                          <w:rFonts w:ascii="Arial" w:hAnsi="Arial" w:cs="Arial"/>
                          <w:bCs/>
                          <w:sz w:val="12"/>
                          <w:szCs w:val="12"/>
                          <w:lang w:val="en-US"/>
                        </w:rPr>
                        <w:t>Lume</w:t>
                      </w:r>
                    </w:p>
                  </w:txbxContent>
                </v:textbox>
                <w10:wrap anchorx="margin"/>
              </v:shape>
            </w:pict>
          </mc:Fallback>
        </mc:AlternateContent>
      </w:r>
      <w:r w:rsidR="008B3DC8" w:rsidRPr="0048312C">
        <w:rPr>
          <w:noProof/>
        </w:rPr>
        <mc:AlternateContent>
          <mc:Choice Requires="wps">
            <w:drawing>
              <wp:anchor distT="0" distB="0" distL="0" distR="0" simplePos="0" relativeHeight="251765760" behindDoc="0" locked="0" layoutInCell="1" allowOverlap="1" wp14:anchorId="0A32C7AD" wp14:editId="523B526D">
                <wp:simplePos x="0" y="0"/>
                <wp:positionH relativeFrom="column">
                  <wp:posOffset>4547870</wp:posOffset>
                </wp:positionH>
                <wp:positionV relativeFrom="paragraph">
                  <wp:posOffset>236855</wp:posOffset>
                </wp:positionV>
                <wp:extent cx="756000" cy="205200"/>
                <wp:effectExtent l="0" t="0" r="0" b="4445"/>
                <wp:wrapNone/>
                <wp:docPr id="1851353925" name="Text Box 1851353925"/>
                <wp:cNvGraphicFramePr/>
                <a:graphic xmlns:a="http://schemas.openxmlformats.org/drawingml/2006/main">
                  <a:graphicData uri="http://schemas.microsoft.com/office/word/2010/wordprocessingShape">
                    <wps:wsp>
                      <wps:cNvSpPr txBox="1"/>
                      <wps:spPr>
                        <a:xfrm>
                          <a:off x="0" y="0"/>
                          <a:ext cx="756000" cy="205200"/>
                        </a:xfrm>
                        <a:prstGeom prst="rect">
                          <a:avLst/>
                        </a:prstGeom>
                        <a:noFill/>
                        <a:ln w="6350">
                          <a:noFill/>
                        </a:ln>
                      </wps:spPr>
                      <wps:txbx>
                        <w:txbxContent>
                          <w:p w14:paraId="1B102D82" w14:textId="77777777" w:rsidR="008B3DC8" w:rsidRPr="00D43D36" w:rsidRDefault="008B3DC8" w:rsidP="008B3DC8">
                            <w:pPr>
                              <w:rPr>
                                <w:rFonts w:ascii="Arial" w:hAnsi="Arial" w:cs="Arial"/>
                                <w:bCs/>
                                <w:sz w:val="12"/>
                                <w:szCs w:val="12"/>
                              </w:rPr>
                            </w:pPr>
                            <w:r>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2C7AD" id="Text Box 1851353925" o:spid="_x0000_s1039" type="#_x0000_t202" style="position:absolute;margin-left:358.1pt;margin-top:18.65pt;width:59.55pt;height:16.15pt;z-index:251765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" filled="f" stroked="f" strokeweight=".5pt">
                <v:textbox>
                  <w:txbxContent>
                    <w:p w14:paraId="1B102D82" w14:textId="77777777" w:rsidR="008B3DC8" w:rsidRPr="00D43D36" w:rsidRDefault="008B3DC8" w:rsidP="008B3DC8">
                      <w:pPr>
                        <w:rPr>
                          <w:rFonts w:ascii="Arial" w:hAnsi="Arial" w:cs="Arial"/>
                          <w:bCs/>
                          <w:sz w:val="12"/>
                          <w:szCs w:val="12"/>
                        </w:rPr>
                      </w:pPr>
                      <w:r>
                        <w:rPr>
                          <w:rFonts w:ascii="Arial" w:hAnsi="Arial" w:cs="Arial"/>
                          <w:bCs/>
                          <w:sz w:val="12"/>
                          <w:szCs w:val="12"/>
                        </w:rPr>
                        <w:t>Zejula</w:t>
                      </w:r>
                    </w:p>
                  </w:txbxContent>
                </v:textbox>
              </v:shape>
            </w:pict>
          </mc:Fallback>
        </mc:AlternateContent>
      </w:r>
      <w:r w:rsidR="008B3DC8">
        <w:rPr>
          <w:noProof/>
        </w:rPr>
        <w:drawing>
          <wp:inline distT="0" distB="0" distL="0" distR="0" wp14:anchorId="46616377" wp14:editId="2D4B88FD">
            <wp:extent cx="5760085" cy="36499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5760085" cy="3649980"/>
                    </a:xfrm>
                    <a:prstGeom prst="rect">
                      <a:avLst/>
                    </a:prstGeom>
                    <a:ln>
                      <a:noFill/>
                    </a:ln>
                    <a:extLst>
                      <a:ext uri="{53640926-AAD7-44D8-BBD7-CCE9431645EC}">
                        <a14:shadowObscured xmlns:a14="http://schemas.microsoft.com/office/drawing/2010/main"/>
                      </a:ext>
                    </a:extLst>
                  </pic:spPr>
                </pic:pic>
              </a:graphicData>
            </a:graphic>
          </wp:inline>
        </w:drawing>
      </w:r>
    </w:p>
    <w:p w14:paraId="1332817C" w14:textId="77777777" w:rsidR="00055D3A" w:rsidRPr="000259A5" w:rsidRDefault="00055D3A" w:rsidP="00EF6BB1">
      <w:pPr>
        <w:widowControl w:val="0"/>
        <w:autoSpaceDE w:val="0"/>
        <w:autoSpaceDN w:val="0"/>
        <w:adjustRightInd w:val="0"/>
      </w:pPr>
    </w:p>
    <w:p w14:paraId="374208AD" w14:textId="36FA6676" w:rsidR="00055D3A" w:rsidRPr="002C216B" w:rsidRDefault="00A27A68" w:rsidP="002C216B">
      <w:pPr>
        <w:keepNext/>
        <w:widowControl w:val="0"/>
        <w:autoSpaceDE w:val="0"/>
        <w:autoSpaceDN w:val="0"/>
        <w:adjustRightInd w:val="0"/>
        <w:rPr>
          <w:i/>
          <w:iCs/>
        </w:rPr>
      </w:pPr>
      <w:r w:rsidRPr="002C216B">
        <w:rPr>
          <w:rFonts w:eastAsia="SimSun"/>
          <w:i/>
          <w:iCs/>
          <w:szCs w:val="22"/>
          <w:u w:val="single"/>
        </w:rPr>
        <w:lastRenderedPageBreak/>
        <w:t>PFS-</w:t>
      </w:r>
      <w:r w:rsidRPr="002C216B">
        <w:rPr>
          <w:i/>
          <w:iCs/>
          <w:u w:val="single"/>
        </w:rPr>
        <w:t>a</w:t>
      </w:r>
      <w:r w:rsidR="00055D3A" w:rsidRPr="002C216B">
        <w:rPr>
          <w:i/>
          <w:iCs/>
          <w:u w:val="single"/>
        </w:rPr>
        <w:t>laryhmäanalyysit</w:t>
      </w:r>
    </w:p>
    <w:p w14:paraId="7B53A7CA" w14:textId="77777777" w:rsidR="00055D3A" w:rsidRPr="002C216B" w:rsidRDefault="00055D3A" w:rsidP="002C216B">
      <w:pPr>
        <w:keepNext/>
        <w:widowControl w:val="0"/>
        <w:autoSpaceDE w:val="0"/>
        <w:autoSpaceDN w:val="0"/>
        <w:adjustRightInd w:val="0"/>
        <w:rPr>
          <w:i/>
          <w:iCs/>
        </w:rPr>
      </w:pPr>
    </w:p>
    <w:p w14:paraId="0CDBA9BB" w14:textId="6D04709E" w:rsidR="00A27A68" w:rsidRDefault="00055D3A" w:rsidP="00055D3A">
      <w:pPr>
        <w:widowControl w:val="0"/>
        <w:autoSpaceDE w:val="0"/>
        <w:autoSpaceDN w:val="0"/>
        <w:adjustRightInd w:val="0"/>
      </w:pPr>
      <w:r w:rsidRPr="000259A5">
        <w:t>Potilailla, joilla oli h</w:t>
      </w:r>
      <w:r w:rsidR="00FF020D" w:rsidRPr="000259A5">
        <w:t>o</w:t>
      </w:r>
      <w:r w:rsidRPr="000259A5">
        <w:t xml:space="preserve">mologisen rekombinaation puutos, </w:t>
      </w:r>
      <w:r w:rsidRPr="000259A5">
        <w:rPr>
          <w:i/>
          <w:iCs/>
        </w:rPr>
        <w:t>BRCA</w:t>
      </w:r>
      <w:r w:rsidRPr="000259A5">
        <w:t>-mutaatio</w:t>
      </w:r>
      <w:r w:rsidR="00FF020D" w:rsidRPr="000259A5">
        <w:t xml:space="preserve">positiivista munasarjasyöpää sairastaneiden potilaiden </w:t>
      </w:r>
      <w:r w:rsidRPr="000259A5">
        <w:t>alaryhmässä (</w:t>
      </w:r>
      <w:r w:rsidR="00A27A68">
        <w:t>n </w:t>
      </w:r>
      <w:r w:rsidRPr="000259A5">
        <w:t>=</w:t>
      </w:r>
      <w:r w:rsidR="00A27A68">
        <w:t> </w:t>
      </w:r>
      <w:r w:rsidRPr="000259A5">
        <w:t xml:space="preserve">223) </w:t>
      </w:r>
      <w:r w:rsidR="00FF020D" w:rsidRPr="000259A5">
        <w:t xml:space="preserve">havaittu </w:t>
      </w:r>
      <w:r w:rsidR="00A27A68">
        <w:t xml:space="preserve">PFS:n </w:t>
      </w:r>
      <w:r w:rsidRPr="000259A5">
        <w:t>riski</w:t>
      </w:r>
      <w:r w:rsidR="00FF020D" w:rsidRPr="000259A5">
        <w:t xml:space="preserve">tiheyksien </w:t>
      </w:r>
      <w:r w:rsidRPr="000259A5">
        <w:t xml:space="preserve">suhde </w:t>
      </w:r>
      <w:r w:rsidR="00FF020D" w:rsidRPr="000259A5">
        <w:t xml:space="preserve">oli </w:t>
      </w:r>
      <w:r w:rsidRPr="000259A5">
        <w:t>0,40 (95</w:t>
      </w:r>
      <w:r w:rsidR="00FF020D" w:rsidRPr="000259A5">
        <w:t> </w:t>
      </w:r>
      <w:r w:rsidRPr="000259A5">
        <w:t>%:n luottamusväli</w:t>
      </w:r>
      <w:r w:rsidR="00A15210" w:rsidRPr="000259A5">
        <w:t>:</w:t>
      </w:r>
      <w:r w:rsidRPr="000259A5">
        <w:t xml:space="preserve"> 0,27–0</w:t>
      </w:r>
      <w:r w:rsidR="00FF020D" w:rsidRPr="000259A5">
        <w:t>,</w:t>
      </w:r>
      <w:r w:rsidRPr="000259A5">
        <w:t>62). Alaryhmässä, jossa potilailla oli h</w:t>
      </w:r>
      <w:r w:rsidR="00FF020D" w:rsidRPr="000259A5">
        <w:t>o</w:t>
      </w:r>
      <w:r w:rsidRPr="000259A5">
        <w:t xml:space="preserve">mologisen rekombinaation puutos mutta ei </w:t>
      </w:r>
      <w:r w:rsidRPr="000259A5">
        <w:rPr>
          <w:i/>
          <w:iCs/>
        </w:rPr>
        <w:t>BRCA</w:t>
      </w:r>
      <w:r w:rsidRPr="000259A5">
        <w:t>-mutaatiota (</w:t>
      </w:r>
      <w:r w:rsidR="00A27A68">
        <w:t>n </w:t>
      </w:r>
      <w:r w:rsidRPr="000259A5">
        <w:t>=</w:t>
      </w:r>
      <w:r w:rsidR="00A27A68">
        <w:t> </w:t>
      </w:r>
      <w:r w:rsidRPr="000259A5">
        <w:t>150), havaitt</w:t>
      </w:r>
      <w:r w:rsidR="003E1123" w:rsidRPr="000259A5">
        <w:t xml:space="preserve">u riskitiheyksien suhde oli </w:t>
      </w:r>
      <w:r w:rsidRPr="000259A5">
        <w:t>0,50 (95</w:t>
      </w:r>
      <w:r w:rsidR="003E1123" w:rsidRPr="000259A5">
        <w:t> </w:t>
      </w:r>
      <w:r w:rsidRPr="000259A5">
        <w:t>%:n luottamusväli</w:t>
      </w:r>
      <w:r w:rsidR="00A15210" w:rsidRPr="000259A5">
        <w:t>:</w:t>
      </w:r>
      <w:r w:rsidRPr="000259A5">
        <w:t xml:space="preserve"> 0,31–0</w:t>
      </w:r>
      <w:r w:rsidR="00072857" w:rsidRPr="000259A5">
        <w:t>,</w:t>
      </w:r>
      <w:r w:rsidRPr="000259A5">
        <w:t>83).</w:t>
      </w:r>
    </w:p>
    <w:p w14:paraId="16FB5EA1" w14:textId="77777777" w:rsidR="00A27A68" w:rsidRDefault="00A27A68" w:rsidP="00055D3A">
      <w:pPr>
        <w:widowControl w:val="0"/>
        <w:autoSpaceDE w:val="0"/>
        <w:autoSpaceDN w:val="0"/>
        <w:adjustRightInd w:val="0"/>
      </w:pPr>
    </w:p>
    <w:p w14:paraId="336D3762" w14:textId="725BC69E" w:rsidR="00305AE8" w:rsidRPr="000259A5" w:rsidRDefault="00055D3A" w:rsidP="00055D3A">
      <w:pPr>
        <w:widowControl w:val="0"/>
        <w:autoSpaceDE w:val="0"/>
        <w:autoSpaceDN w:val="0"/>
        <w:adjustRightInd w:val="0"/>
      </w:pPr>
      <w:r w:rsidRPr="000259A5">
        <w:t>Potilailla, joilla ei ollut h</w:t>
      </w:r>
      <w:r w:rsidR="003E1123" w:rsidRPr="000259A5">
        <w:t>o</w:t>
      </w:r>
      <w:r w:rsidRPr="000259A5">
        <w:t>mologisen rekombinaation puutosta (</w:t>
      </w:r>
      <w:r w:rsidR="00A27A68">
        <w:t>n </w:t>
      </w:r>
      <w:r w:rsidRPr="000259A5">
        <w:t>=</w:t>
      </w:r>
      <w:r w:rsidR="00C57A93">
        <w:t> </w:t>
      </w:r>
      <w:r w:rsidRPr="000259A5">
        <w:t xml:space="preserve">249), </w:t>
      </w:r>
      <w:r w:rsidR="00A27A68">
        <w:t xml:space="preserve">PFS:n mediaani oli Zejula-ryhmään satunnaistetuilla 8,1 kuukautta ja lumeryhmään satunnaistetuilla 5,4 kuukautta ja </w:t>
      </w:r>
      <w:r w:rsidR="003E1123" w:rsidRPr="000259A5">
        <w:t xml:space="preserve">riskitiheyksien suhde oli </w:t>
      </w:r>
      <w:r w:rsidRPr="000259A5">
        <w:t>0,68 (95</w:t>
      </w:r>
      <w:r w:rsidR="003E1123" w:rsidRPr="000259A5">
        <w:t> </w:t>
      </w:r>
      <w:r w:rsidRPr="000259A5">
        <w:t>%:n luottamusväli</w:t>
      </w:r>
      <w:r w:rsidR="00A15210" w:rsidRPr="000259A5">
        <w:t>:</w:t>
      </w:r>
      <w:r w:rsidRPr="000259A5">
        <w:t xml:space="preserve"> 0,49–0,94). </w:t>
      </w:r>
    </w:p>
    <w:p w14:paraId="12183F88" w14:textId="77777777" w:rsidR="00305AE8" w:rsidRPr="000259A5" w:rsidRDefault="00305AE8" w:rsidP="00055D3A">
      <w:pPr>
        <w:widowControl w:val="0"/>
        <w:autoSpaceDE w:val="0"/>
        <w:autoSpaceDN w:val="0"/>
        <w:adjustRightInd w:val="0"/>
      </w:pPr>
    </w:p>
    <w:p w14:paraId="528AD34E" w14:textId="28750EDC" w:rsidR="00055D3A" w:rsidRPr="000259A5" w:rsidRDefault="00CF4302" w:rsidP="00055D3A">
      <w:pPr>
        <w:widowControl w:val="0"/>
        <w:autoSpaceDE w:val="0"/>
        <w:autoSpaceDN w:val="0"/>
        <w:adjustRightInd w:val="0"/>
      </w:pPr>
      <w:r w:rsidRPr="000259A5">
        <w:rPr>
          <w:szCs w:val="22"/>
        </w:rPr>
        <w:t xml:space="preserve">Eksploratiivisissä alaryhmäanalyyseissä </w:t>
      </w:r>
      <w:r w:rsidRPr="000259A5">
        <w:t>p</w:t>
      </w:r>
      <w:r w:rsidR="00055D3A" w:rsidRPr="000259A5">
        <w:t>otilailla, jotka saivat Zejula-hoitoa annoksella 200</w:t>
      </w:r>
      <w:r w:rsidR="00D34CBC" w:rsidRPr="000259A5">
        <w:t> </w:t>
      </w:r>
      <w:r w:rsidR="00055D3A" w:rsidRPr="000259A5">
        <w:t>mg tai 300</w:t>
      </w:r>
      <w:r w:rsidR="00D34CBC" w:rsidRPr="000259A5">
        <w:t> </w:t>
      </w:r>
      <w:r w:rsidR="00055D3A" w:rsidRPr="000259A5">
        <w:t>mg lähtötilanteen painon tai verihiutalemäärän perusteella, tehot</w:t>
      </w:r>
      <w:r w:rsidR="00D34CBC" w:rsidRPr="000259A5">
        <w:t>ulokset</w:t>
      </w:r>
      <w:r w:rsidR="00055D3A" w:rsidRPr="000259A5">
        <w:t xml:space="preserve"> (tutkijan arvioima PFS) </w:t>
      </w:r>
      <w:r w:rsidR="00D34CBC" w:rsidRPr="000259A5">
        <w:t xml:space="preserve">olivat samankaltaiset potilailla, joilla oli </w:t>
      </w:r>
      <w:r w:rsidR="00055D3A" w:rsidRPr="000259A5">
        <w:t>homologisen rekombinaation puutos</w:t>
      </w:r>
      <w:r w:rsidR="00D34CBC" w:rsidRPr="000259A5">
        <w:t xml:space="preserve"> </w:t>
      </w:r>
      <w:r w:rsidR="00055D3A" w:rsidRPr="000259A5">
        <w:t>(</w:t>
      </w:r>
      <w:r w:rsidR="00A27A68">
        <w:t xml:space="preserve">PFS:n </w:t>
      </w:r>
      <w:r w:rsidR="00055D3A" w:rsidRPr="000259A5">
        <w:t>riski</w:t>
      </w:r>
      <w:r w:rsidR="00D34CBC" w:rsidRPr="000259A5">
        <w:t xml:space="preserve">tiheyksien </w:t>
      </w:r>
      <w:r w:rsidR="00055D3A" w:rsidRPr="000259A5">
        <w:t>suhde 0,54; 95</w:t>
      </w:r>
      <w:r w:rsidR="00D34CBC" w:rsidRPr="000259A5">
        <w:t> </w:t>
      </w:r>
      <w:r w:rsidR="00055D3A" w:rsidRPr="000259A5">
        <w:t>%:n luottamusväli</w:t>
      </w:r>
      <w:r w:rsidR="00A15210" w:rsidRPr="000259A5">
        <w:t>:</w:t>
      </w:r>
      <w:r w:rsidR="00055D3A" w:rsidRPr="000259A5">
        <w:t xml:space="preserve"> 0,33–0,91)</w:t>
      </w:r>
      <w:r w:rsidR="00D34CBC" w:rsidRPr="000259A5">
        <w:t>,</w:t>
      </w:r>
      <w:r w:rsidR="00055D3A" w:rsidRPr="000259A5">
        <w:t xml:space="preserve"> ja koko populaatiossa (riski</w:t>
      </w:r>
      <w:r w:rsidR="00D34CBC" w:rsidRPr="000259A5">
        <w:t xml:space="preserve">tiheyksien </w:t>
      </w:r>
      <w:r w:rsidR="00055D3A" w:rsidRPr="000259A5">
        <w:t>suhde 0,68; 95</w:t>
      </w:r>
      <w:r w:rsidR="00D34CBC" w:rsidRPr="000259A5">
        <w:t> </w:t>
      </w:r>
      <w:r w:rsidR="00055D3A" w:rsidRPr="000259A5">
        <w:t>%:n luottamusväli</w:t>
      </w:r>
      <w:r w:rsidR="00A15210" w:rsidRPr="000259A5">
        <w:t>:</w:t>
      </w:r>
      <w:r w:rsidR="00055D3A" w:rsidRPr="000259A5">
        <w:t xml:space="preserve"> 0,49–0,94). </w:t>
      </w:r>
      <w:r w:rsidR="0065347F" w:rsidRPr="000259A5">
        <w:t>Potilailla, joilla ei ollut homologisen rekombinaation puutosta</w:t>
      </w:r>
      <w:r w:rsidR="00A27A68">
        <w:t>,</w:t>
      </w:r>
      <w:r w:rsidR="0065347F" w:rsidRPr="000259A5">
        <w:t xml:space="preserve"> </w:t>
      </w:r>
      <w:r w:rsidR="00055D3A" w:rsidRPr="000259A5">
        <w:t>200</w:t>
      </w:r>
      <w:r w:rsidR="00775E6A" w:rsidRPr="000259A5">
        <w:t> </w:t>
      </w:r>
      <w:r w:rsidR="00055D3A" w:rsidRPr="000259A5">
        <w:t>mg:n annos vaikutti johtavan vähäisempään hoitovaikutukseen kuin 300</w:t>
      </w:r>
      <w:r w:rsidR="00775E6A" w:rsidRPr="000259A5">
        <w:t> </w:t>
      </w:r>
      <w:r w:rsidR="00055D3A" w:rsidRPr="000259A5">
        <w:t>mg:n annos.</w:t>
      </w:r>
    </w:p>
    <w:p w14:paraId="082AB7F7" w14:textId="69E032CE" w:rsidR="00055D3A" w:rsidRDefault="00055D3A" w:rsidP="00EF6BB1">
      <w:pPr>
        <w:widowControl w:val="0"/>
        <w:autoSpaceDE w:val="0"/>
        <w:autoSpaceDN w:val="0"/>
        <w:adjustRightInd w:val="0"/>
      </w:pPr>
    </w:p>
    <w:p w14:paraId="66FC6FF8" w14:textId="469916C4" w:rsidR="00A27A68" w:rsidRPr="002C216B" w:rsidRDefault="00A27A68" w:rsidP="002C216B">
      <w:pPr>
        <w:keepNext/>
        <w:widowControl w:val="0"/>
        <w:autoSpaceDE w:val="0"/>
        <w:autoSpaceDN w:val="0"/>
        <w:adjustRightInd w:val="0"/>
        <w:rPr>
          <w:i/>
          <w:iCs/>
          <w:u w:val="single"/>
        </w:rPr>
      </w:pPr>
      <w:r w:rsidRPr="002C216B">
        <w:rPr>
          <w:i/>
          <w:iCs/>
          <w:u w:val="single"/>
        </w:rPr>
        <w:t>OS-alaryhmäanalyysit</w:t>
      </w:r>
    </w:p>
    <w:p w14:paraId="4A7D1709" w14:textId="77777777" w:rsidR="00A27A68" w:rsidRDefault="00A27A68" w:rsidP="00A27A68">
      <w:pPr>
        <w:keepNext/>
        <w:widowControl w:val="0"/>
        <w:autoSpaceDE w:val="0"/>
        <w:autoSpaceDN w:val="0"/>
        <w:adjustRightInd w:val="0"/>
        <w:rPr>
          <w:i/>
          <w:iCs/>
        </w:rPr>
      </w:pPr>
    </w:p>
    <w:p w14:paraId="5396F410" w14:textId="29251A72" w:rsidR="002A205A" w:rsidRDefault="002A205A" w:rsidP="002A205A">
      <w:pPr>
        <w:widowControl w:val="0"/>
        <w:autoSpaceDE w:val="0"/>
        <w:autoSpaceDN w:val="0"/>
        <w:adjustRightInd w:val="0"/>
      </w:pPr>
      <w:r w:rsidRPr="000259A5">
        <w:t xml:space="preserve">Potilailla, joilla oli homologisen rekombinaation puutos, </w:t>
      </w:r>
      <w:r w:rsidRPr="000259A5">
        <w:rPr>
          <w:i/>
          <w:iCs/>
        </w:rPr>
        <w:t>BRCA</w:t>
      </w:r>
      <w:r w:rsidRPr="000259A5">
        <w:t>-mutaatiopositiivista munasarjasyöpää sairastaneiden potilaiden alaryhmässä (</w:t>
      </w:r>
      <w:r>
        <w:t>n </w:t>
      </w:r>
      <w:r w:rsidRPr="000259A5">
        <w:t>=</w:t>
      </w:r>
      <w:r>
        <w:t> </w:t>
      </w:r>
      <w:r w:rsidRPr="000259A5">
        <w:t xml:space="preserve">223) havaittu </w:t>
      </w:r>
      <w:r>
        <w:t xml:space="preserve">OS:n </w:t>
      </w:r>
      <w:r w:rsidRPr="000259A5">
        <w:t>riskitiheyksien suhde oli 0,</w:t>
      </w:r>
      <w:r>
        <w:t>9</w:t>
      </w:r>
      <w:r w:rsidRPr="000259A5">
        <w:t>4 (95 %:n luottamusväli: 0,</w:t>
      </w:r>
      <w:r w:rsidR="00EB5376">
        <w:t>63</w:t>
      </w:r>
      <w:r w:rsidRPr="000259A5">
        <w:t>–</w:t>
      </w:r>
      <w:r w:rsidR="00EB5376">
        <w:t>1,41</w:t>
      </w:r>
      <w:r w:rsidRPr="000259A5">
        <w:t xml:space="preserve">). Alaryhmässä, jossa potilailla oli homologisen rekombinaation puutos mutta ei </w:t>
      </w:r>
      <w:r w:rsidRPr="000259A5">
        <w:rPr>
          <w:i/>
          <w:iCs/>
        </w:rPr>
        <w:t>BRCA</w:t>
      </w:r>
      <w:r w:rsidRPr="000259A5">
        <w:t>-mutaatiota (</w:t>
      </w:r>
      <w:r>
        <w:t>n </w:t>
      </w:r>
      <w:r w:rsidRPr="000259A5">
        <w:t>=</w:t>
      </w:r>
      <w:r>
        <w:t> </w:t>
      </w:r>
      <w:r w:rsidR="00EB5376">
        <w:t>149</w:t>
      </w:r>
      <w:r w:rsidRPr="000259A5">
        <w:t>), havaittu riskitiheyksien suhde oli 0,</w:t>
      </w:r>
      <w:r w:rsidR="00EB5376">
        <w:t>97</w:t>
      </w:r>
      <w:r w:rsidRPr="000259A5">
        <w:t xml:space="preserve"> (95 %:n luottamusväli: 0,</w:t>
      </w:r>
      <w:r w:rsidR="00EB5376">
        <w:t>62</w:t>
      </w:r>
      <w:r w:rsidRPr="000259A5">
        <w:t>–</w:t>
      </w:r>
      <w:r w:rsidR="00EB5376">
        <w:t>1,53</w:t>
      </w:r>
      <w:r w:rsidRPr="000259A5">
        <w:t>).</w:t>
      </w:r>
    </w:p>
    <w:p w14:paraId="353920E7" w14:textId="10A5864F" w:rsidR="001644CA" w:rsidRDefault="001644CA" w:rsidP="00055D3A">
      <w:pPr>
        <w:widowControl w:val="0"/>
        <w:tabs>
          <w:tab w:val="left" w:pos="1304"/>
        </w:tabs>
        <w:autoSpaceDE w:val="0"/>
        <w:autoSpaceDN w:val="0"/>
        <w:adjustRightInd w:val="0"/>
        <w:rPr>
          <w:bCs/>
          <w:i/>
          <w:iCs/>
          <w:szCs w:val="22"/>
          <w:u w:val="single"/>
        </w:rPr>
      </w:pPr>
    </w:p>
    <w:p w14:paraId="51ACD706" w14:textId="16E16C63" w:rsidR="00C57A93" w:rsidRDefault="00C57A93" w:rsidP="00055D3A">
      <w:pPr>
        <w:widowControl w:val="0"/>
        <w:tabs>
          <w:tab w:val="left" w:pos="1304"/>
        </w:tabs>
        <w:autoSpaceDE w:val="0"/>
        <w:autoSpaceDN w:val="0"/>
        <w:adjustRightInd w:val="0"/>
      </w:pPr>
      <w:r w:rsidRPr="000259A5">
        <w:t>Potilailla, joilla ei ollut homologisen rekombinaation puutosta (</w:t>
      </w:r>
      <w:r>
        <w:t>n </w:t>
      </w:r>
      <w:r w:rsidRPr="000259A5">
        <w:t>=</w:t>
      </w:r>
      <w:r>
        <w:t> 2</w:t>
      </w:r>
      <w:r w:rsidRPr="000259A5">
        <w:t xml:space="preserve">49), </w:t>
      </w:r>
      <w:r>
        <w:t xml:space="preserve">OS:n mediaani oli Zejula-ryhmään satunnaistetuilla 36,6 kuukautta ja lumeryhmään satunnaistetuilla 32,2 kuukautta ja </w:t>
      </w:r>
      <w:r w:rsidRPr="000259A5">
        <w:t>riskitiheyksien suhde oli 0,</w:t>
      </w:r>
      <w:r>
        <w:t>93</w:t>
      </w:r>
      <w:r w:rsidRPr="000259A5">
        <w:t xml:space="preserve"> (95 %:n luottamusväli: 0,</w:t>
      </w:r>
      <w:r>
        <w:t>69</w:t>
      </w:r>
      <w:r w:rsidRPr="000259A5">
        <w:t>–</w:t>
      </w:r>
      <w:r>
        <w:t>1,26</w:t>
      </w:r>
      <w:r w:rsidRPr="000259A5">
        <w:t>).</w:t>
      </w:r>
    </w:p>
    <w:p w14:paraId="6E27AD1B" w14:textId="2BEF1CDD" w:rsidR="00C57A93" w:rsidRDefault="00C57A93" w:rsidP="00055D3A">
      <w:pPr>
        <w:widowControl w:val="0"/>
        <w:tabs>
          <w:tab w:val="left" w:pos="1304"/>
        </w:tabs>
        <w:autoSpaceDE w:val="0"/>
        <w:autoSpaceDN w:val="0"/>
        <w:adjustRightInd w:val="0"/>
        <w:rPr>
          <w:bCs/>
          <w:szCs w:val="22"/>
          <w:u w:val="single"/>
        </w:rPr>
      </w:pPr>
    </w:p>
    <w:p w14:paraId="5909EBE4" w14:textId="403AD8A1" w:rsidR="00055D3A" w:rsidRDefault="00055D3A" w:rsidP="0074694B">
      <w:pPr>
        <w:keepNext/>
        <w:widowControl w:val="0"/>
        <w:tabs>
          <w:tab w:val="left" w:pos="1304"/>
        </w:tabs>
        <w:autoSpaceDE w:val="0"/>
        <w:autoSpaceDN w:val="0"/>
        <w:adjustRightInd w:val="0"/>
        <w:rPr>
          <w:bCs/>
          <w:i/>
          <w:iCs/>
          <w:szCs w:val="22"/>
          <w:u w:val="single"/>
        </w:rPr>
      </w:pPr>
      <w:r w:rsidRPr="000259A5">
        <w:rPr>
          <w:bCs/>
          <w:i/>
          <w:iCs/>
          <w:szCs w:val="22"/>
          <w:u w:val="single"/>
        </w:rPr>
        <w:t xml:space="preserve">Uusiutuneen </w:t>
      </w:r>
      <w:r w:rsidR="00BC046B" w:rsidRPr="000259A5">
        <w:rPr>
          <w:bCs/>
          <w:i/>
          <w:iCs/>
          <w:szCs w:val="22"/>
          <w:u w:val="single"/>
        </w:rPr>
        <w:t xml:space="preserve">platinaherkän </w:t>
      </w:r>
      <w:r w:rsidRPr="000259A5">
        <w:rPr>
          <w:bCs/>
          <w:i/>
          <w:iCs/>
          <w:szCs w:val="22"/>
          <w:u w:val="single"/>
        </w:rPr>
        <w:t>munasarjasyövän ylläpitohoito</w:t>
      </w:r>
    </w:p>
    <w:p w14:paraId="130028C2" w14:textId="77777777" w:rsidR="0074694B" w:rsidRPr="000259A5" w:rsidRDefault="0074694B" w:rsidP="002C216B">
      <w:pPr>
        <w:keepNext/>
        <w:widowControl w:val="0"/>
        <w:tabs>
          <w:tab w:val="left" w:pos="1304"/>
        </w:tabs>
        <w:autoSpaceDE w:val="0"/>
        <w:autoSpaceDN w:val="0"/>
        <w:adjustRightInd w:val="0"/>
        <w:rPr>
          <w:rFonts w:eastAsia="SimSun"/>
          <w:bCs/>
          <w:i/>
          <w:iCs/>
          <w:szCs w:val="22"/>
          <w:u w:val="single"/>
        </w:rPr>
      </w:pPr>
    </w:p>
    <w:p w14:paraId="23042164" w14:textId="104551E2" w:rsidR="00E47353" w:rsidRPr="000259A5" w:rsidRDefault="00EF6BB1" w:rsidP="00EF6BB1">
      <w:pPr>
        <w:widowControl w:val="0"/>
        <w:autoSpaceDE w:val="0"/>
        <w:autoSpaceDN w:val="0"/>
        <w:adjustRightInd w:val="0"/>
      </w:pPr>
      <w:r w:rsidRPr="000259A5">
        <w:t xml:space="preserve">Niraparibin turvallisuutta ja tehoa ylläpitohoitona tutkittiin vaiheen 3 satunnaistetussa kaksoissokkoutetussa lumelääkekontrolloidussa kansainvälisessä tutkimuksessa (NOVA) potilailla, joilla oli uusiutunut pääasiassa </w:t>
      </w:r>
      <w:r w:rsidR="00DD2182" w:rsidRPr="000259A5">
        <w:t xml:space="preserve">korkean </w:t>
      </w:r>
      <w:r w:rsidRPr="000259A5">
        <w:t>pahanlaatui</w:t>
      </w:r>
      <w:r w:rsidR="00DD2182" w:rsidRPr="000259A5">
        <w:t xml:space="preserve">suusasteen (high grade) </w:t>
      </w:r>
      <w:r w:rsidRPr="000259A5">
        <w:t>seroosi epite</w:t>
      </w:r>
      <w:r w:rsidR="00F00420" w:rsidRPr="000259A5">
        <w:t>e</w:t>
      </w:r>
      <w:r w:rsidRPr="000259A5">
        <w:t>linen munasarja</w:t>
      </w:r>
      <w:r w:rsidR="00F00420" w:rsidRPr="000259A5">
        <w:t xml:space="preserve">-, </w:t>
      </w:r>
      <w:r w:rsidRPr="000259A5">
        <w:t>muna</w:t>
      </w:r>
      <w:r w:rsidR="00F00420" w:rsidRPr="000259A5">
        <w:t>njohdin-</w:t>
      </w:r>
      <w:r w:rsidRPr="000259A5">
        <w:t xml:space="preserve"> tai primaari </w:t>
      </w:r>
      <w:r w:rsidR="00F00420" w:rsidRPr="000259A5">
        <w:t>peritoneaalinen</w:t>
      </w:r>
      <w:r w:rsidRPr="000259A5">
        <w:t xml:space="preserve"> syöpä ja joiden </w:t>
      </w:r>
      <w:r w:rsidR="00DD2182" w:rsidRPr="000259A5">
        <w:t>sairaus oli platinaherkkä.</w:t>
      </w:r>
      <w:r w:rsidRPr="000259A5">
        <w:t xml:space="preserve"> </w:t>
      </w:r>
      <w:r w:rsidR="00DD2182" w:rsidRPr="000259A5">
        <w:t xml:space="preserve">Platinaherkkyys </w:t>
      </w:r>
      <w:r w:rsidRPr="000259A5">
        <w:t>määriteltiin täydellisenä tai osittaisena</w:t>
      </w:r>
      <w:r w:rsidR="000063EC" w:rsidRPr="000259A5">
        <w:t>, yli kuusi kuukautta kestävänä</w:t>
      </w:r>
      <w:r w:rsidRPr="000259A5">
        <w:t xml:space="preserve"> vasteena</w:t>
      </w:r>
      <w:r w:rsidR="004A1F9C" w:rsidRPr="000259A5">
        <w:t xml:space="preserve"> </w:t>
      </w:r>
      <w:r w:rsidRPr="000259A5">
        <w:t xml:space="preserve">potilaiden </w:t>
      </w:r>
      <w:r w:rsidR="004A1F9C" w:rsidRPr="000259A5">
        <w:t>toiseksi viimeiseen</w:t>
      </w:r>
      <w:r w:rsidRPr="000259A5">
        <w:t xml:space="preserve"> platinapohjaiseen hoitoon. </w:t>
      </w:r>
      <w:r w:rsidR="004A1F9C" w:rsidRPr="000259A5">
        <w:t>Jotta potilas soveltuisi niraparibihoitoon, täll</w:t>
      </w:r>
      <w:r w:rsidR="000063EC" w:rsidRPr="000259A5">
        <w:t>ä</w:t>
      </w:r>
      <w:r w:rsidR="004A1F9C" w:rsidRPr="000259A5">
        <w:t xml:space="preserve"> </w:t>
      </w:r>
      <w:r w:rsidR="000063EC" w:rsidRPr="000259A5">
        <w:t xml:space="preserve">piti olla </w:t>
      </w:r>
      <w:r w:rsidR="004A1F9C" w:rsidRPr="000259A5">
        <w:t>vaste (täydellinen tai osittainen) viimeisen platinapohjaisen kemoterapian päättymisen jälkeen. CA-125-arvojen oli oltava normaaleja (tai CA-125-arvon piti olla</w:t>
      </w:r>
      <w:r w:rsidR="00AF363C" w:rsidRPr="000259A5">
        <w:t xml:space="preserve"> </w:t>
      </w:r>
      <w:r w:rsidR="004A1F9C" w:rsidRPr="000259A5">
        <w:t>&gt;</w:t>
      </w:r>
      <w:r w:rsidR="00AF363C" w:rsidRPr="000259A5">
        <w:t> </w:t>
      </w:r>
      <w:r w:rsidR="004A1F9C" w:rsidRPr="000259A5">
        <w:t xml:space="preserve">90 prosenttia pienempi kuin lähtötilanteessa) viimeisen platinahoidon jälkeen, ja niiden piti pysyä vakaina vähintään seitsemän päivän ajan. </w:t>
      </w:r>
      <w:r w:rsidRPr="000259A5">
        <w:t xml:space="preserve">Potilaat eivät olleet voineet saada aiempaa </w:t>
      </w:r>
      <w:r w:rsidR="00996E6A" w:rsidRPr="000259A5">
        <w:t xml:space="preserve">hoitoa </w:t>
      </w:r>
      <w:r w:rsidRPr="000259A5">
        <w:t xml:space="preserve">PARP-entsyymien estäjällä, Zejula mukaan luettuna. Soveltuvat potilaat jaoteltiin jompaankumpaan kahdesta kohortista </w:t>
      </w:r>
      <w:r w:rsidR="00846F10" w:rsidRPr="000259A5">
        <w:rPr>
          <w:iCs/>
        </w:rPr>
        <w:t>g</w:t>
      </w:r>
      <w:r w:rsidR="00846F10" w:rsidRPr="000259A5">
        <w:rPr>
          <w:i/>
        </w:rPr>
        <w:t>BRCA</w:t>
      </w:r>
      <w:r w:rsidRPr="000259A5">
        <w:t>-mutaatiotestin tulosten perusteella.</w:t>
      </w:r>
      <w:r w:rsidR="00E47353" w:rsidRPr="000259A5">
        <w:t xml:space="preserve"> </w:t>
      </w:r>
      <w:r w:rsidRPr="000259A5">
        <w:t>Kummassakin kohortissa potilaat satunnaistettiin suhdetta 2:1 käyttäen niraparibi- ja lumelääkeryhm</w:t>
      </w:r>
      <w:r w:rsidR="00996E6A" w:rsidRPr="000259A5">
        <w:t>ii</w:t>
      </w:r>
      <w:r w:rsidRPr="000259A5">
        <w:t>n.</w:t>
      </w:r>
      <w:r w:rsidR="004A1F9C" w:rsidRPr="000259A5">
        <w:t xml:space="preserve"> Potilaat </w:t>
      </w:r>
      <w:r w:rsidR="00AF363C" w:rsidRPr="000259A5">
        <w:t>sijoitettiin</w:t>
      </w:r>
      <w:r w:rsidR="004A1F9C" w:rsidRPr="000259A5">
        <w:t xml:space="preserve"> g</w:t>
      </w:r>
      <w:r w:rsidR="004A1F9C" w:rsidRPr="000259A5">
        <w:rPr>
          <w:i/>
        </w:rPr>
        <w:t>BRCA</w:t>
      </w:r>
      <w:r w:rsidR="004A1F9C" w:rsidRPr="000259A5">
        <w:t>mut-kohorttiin g</w:t>
      </w:r>
      <w:r w:rsidR="004A1F9C" w:rsidRPr="000259A5">
        <w:rPr>
          <w:i/>
        </w:rPr>
        <w:t>BRCA</w:t>
      </w:r>
      <w:r w:rsidR="004A1F9C" w:rsidRPr="000259A5">
        <w:t>-analyysia varten otettujen</w:t>
      </w:r>
      <w:r w:rsidR="005A5768" w:rsidRPr="000259A5">
        <w:t>, satunnaistamista edeltävien</w:t>
      </w:r>
      <w:r w:rsidR="004A1F9C" w:rsidRPr="000259A5">
        <w:t xml:space="preserve"> verinäytteiden perusteella. </w:t>
      </w:r>
      <w:r w:rsidR="00001E82" w:rsidRPr="000259A5">
        <w:t xml:space="preserve">Kasvaimen </w:t>
      </w:r>
      <w:r w:rsidR="00001E82" w:rsidRPr="000259A5">
        <w:rPr>
          <w:i/>
          <w:iCs/>
        </w:rPr>
        <w:t>BRCA</w:t>
      </w:r>
      <w:r w:rsidR="00001E82" w:rsidRPr="000259A5">
        <w:t xml:space="preserve"> (</w:t>
      </w:r>
      <w:r w:rsidR="004A1F9C" w:rsidRPr="000259A5">
        <w:t>t</w:t>
      </w:r>
      <w:r w:rsidR="004A1F9C" w:rsidRPr="00C21A93">
        <w:rPr>
          <w:i/>
          <w:iCs/>
        </w:rPr>
        <w:t>BRCA</w:t>
      </w:r>
      <w:r w:rsidR="00001E82" w:rsidRPr="000259A5">
        <w:t xml:space="preserve">) </w:t>
      </w:r>
      <w:r w:rsidR="00001E82" w:rsidRPr="000259A5">
        <w:noBreakHyphen/>
      </w:r>
      <w:r w:rsidR="004A1F9C" w:rsidRPr="000259A5">
        <w:t xml:space="preserve">mutaatiota ja homologisen rekombinaation puutosta (HRD) koskevat testit tehtiin käyttäen HRD-testiä kasvainkudokseen, jota oli otettu ensimmäisen diagnoosin </w:t>
      </w:r>
      <w:r w:rsidR="00846F10" w:rsidRPr="000259A5">
        <w:t xml:space="preserve">yhteydessä </w:t>
      </w:r>
      <w:r w:rsidR="004A1F9C" w:rsidRPr="000259A5">
        <w:t xml:space="preserve">tai sairauden uusiutuessa. </w:t>
      </w:r>
    </w:p>
    <w:p w14:paraId="3DEE1D0C" w14:textId="709C208C" w:rsidR="00E47353" w:rsidRPr="000259A5" w:rsidRDefault="00E47353" w:rsidP="00EF6BB1">
      <w:pPr>
        <w:widowControl w:val="0"/>
        <w:autoSpaceDE w:val="0"/>
        <w:autoSpaceDN w:val="0"/>
        <w:adjustRightInd w:val="0"/>
      </w:pPr>
    </w:p>
    <w:p w14:paraId="4F648BC9" w14:textId="7081C84D" w:rsidR="007D4FA2" w:rsidRPr="000259A5" w:rsidRDefault="00EF6BB1" w:rsidP="00EF6BB1">
      <w:pPr>
        <w:widowControl w:val="0"/>
        <w:autoSpaceDE w:val="0"/>
        <w:autoSpaceDN w:val="0"/>
        <w:adjustRightInd w:val="0"/>
      </w:pPr>
      <w:r w:rsidRPr="000259A5">
        <w:t>Kummassakin kohortissa satunnaistaminen ositettiin seuraavilla perusteilla: sairauden etenemiseen viimeistä edellisen, ennen tutkimukseen osallistumista annetun platinahoidon jälkeen kulunut aika (6 </w:t>
      </w:r>
      <w:r w:rsidR="007D4FA2" w:rsidRPr="000259A5">
        <w:noBreakHyphen/>
      </w:r>
      <w:r w:rsidRPr="000259A5">
        <w:t> &lt; 12 kuukautta ja ≥ 12 kuukautta)</w:t>
      </w:r>
      <w:r w:rsidR="007D4FA2" w:rsidRPr="000259A5">
        <w:t>,</w:t>
      </w:r>
      <w:r w:rsidRPr="000259A5">
        <w:t xml:space="preserve"> bevasitsumabin mahdollinen käyttö viimeistä edellisen tai viimeisen platinahoidon yhteydessä ja paras vaste viimeisimmän platinahoidon aikana (täydellinen vaste ja osittainen vaste).</w:t>
      </w:r>
    </w:p>
    <w:p w14:paraId="4F648BCA" w14:textId="77777777" w:rsidR="00EF6BB1" w:rsidRPr="000259A5" w:rsidRDefault="00EF6BB1" w:rsidP="00EF6BB1">
      <w:pPr>
        <w:widowControl w:val="0"/>
        <w:autoSpaceDE w:val="0"/>
        <w:autoSpaceDN w:val="0"/>
        <w:adjustRightInd w:val="0"/>
        <w:rPr>
          <w:rFonts w:eastAsia="SimSun"/>
          <w:szCs w:val="22"/>
        </w:rPr>
      </w:pPr>
    </w:p>
    <w:p w14:paraId="4F648BCB" w14:textId="53B1B209" w:rsidR="00EF6BB1" w:rsidRPr="000259A5" w:rsidRDefault="00EF6BB1" w:rsidP="00EF6BB1">
      <w:pPr>
        <w:widowControl w:val="0"/>
        <w:autoSpaceDE w:val="0"/>
        <w:autoSpaceDN w:val="0"/>
        <w:adjustRightInd w:val="0"/>
        <w:rPr>
          <w:rFonts w:eastAsia="SimSun"/>
          <w:szCs w:val="22"/>
        </w:rPr>
      </w:pPr>
      <w:r w:rsidRPr="000259A5">
        <w:lastRenderedPageBreak/>
        <w:t xml:space="preserve">Potilaat aloittivat hoidon </w:t>
      </w:r>
      <w:r w:rsidR="00515D0F" w:rsidRPr="000259A5">
        <w:t xml:space="preserve">hoitojakson 1 ensimmäisenä päivänä </w:t>
      </w:r>
      <w:r w:rsidRPr="000259A5">
        <w:t>300</w:t>
      </w:r>
      <w:r w:rsidR="0052220A" w:rsidRPr="000259A5">
        <w:t> </w:t>
      </w:r>
      <w:r w:rsidRPr="000259A5">
        <w:t xml:space="preserve">mg:n niraparibiannoksella </w:t>
      </w:r>
      <w:r w:rsidR="00515D0F" w:rsidRPr="000259A5">
        <w:t xml:space="preserve">tai vastaavalla lumelääkeannoksella, jotka annettiin </w:t>
      </w:r>
      <w:r w:rsidRPr="000259A5">
        <w:t>kerran päivässä jatkuvina 28</w:t>
      </w:r>
      <w:r w:rsidR="0052220A" w:rsidRPr="000259A5">
        <w:t> </w:t>
      </w:r>
      <w:r w:rsidRPr="000259A5">
        <w:t>päivän jaksoina. Potilaat kävivät tutkimuskäynnillä joka hoitojaksossa (4 viikkoa ± 3 päivää).</w:t>
      </w:r>
    </w:p>
    <w:p w14:paraId="4F648BCC" w14:textId="77777777" w:rsidR="00EF6BB1" w:rsidRPr="000259A5" w:rsidRDefault="00EF6BB1" w:rsidP="00EF6BB1">
      <w:pPr>
        <w:widowControl w:val="0"/>
        <w:autoSpaceDE w:val="0"/>
        <w:autoSpaceDN w:val="0"/>
        <w:adjustRightInd w:val="0"/>
        <w:rPr>
          <w:rFonts w:eastAsia="SimSun"/>
          <w:szCs w:val="22"/>
        </w:rPr>
      </w:pPr>
    </w:p>
    <w:p w14:paraId="4F648BCD" w14:textId="1E74DAC5" w:rsidR="00EF6BB1" w:rsidRPr="000259A5" w:rsidRDefault="00EF6BB1" w:rsidP="00C87992">
      <w:pPr>
        <w:widowControl w:val="0"/>
        <w:rPr>
          <w:rFonts w:eastAsia="Arial Unicode MS"/>
          <w:szCs w:val="22"/>
        </w:rPr>
      </w:pPr>
      <w:r w:rsidRPr="000259A5">
        <w:t>NOVA-tutkimuksessa 48</w:t>
      </w:r>
      <w:r w:rsidR="0052220A" w:rsidRPr="000259A5">
        <w:t> </w:t>
      </w:r>
      <w:r w:rsidRPr="000259A5">
        <w:t>prosentilla potilaista lääkkeen anto keskeytettiin hoitojaksolla 1. Noin 47</w:t>
      </w:r>
      <w:r w:rsidR="00C379A9" w:rsidRPr="000259A5">
        <w:t> </w:t>
      </w:r>
      <w:r w:rsidRPr="000259A5">
        <w:t>prosenttia jatkoi lääkitystä pienemmällä annoksella hoitojaksolla 2.</w:t>
      </w:r>
    </w:p>
    <w:p w14:paraId="4F648BCE" w14:textId="77777777" w:rsidR="00EF6BB1" w:rsidRPr="000259A5" w:rsidRDefault="00EF6BB1" w:rsidP="00C87992">
      <w:pPr>
        <w:widowControl w:val="0"/>
        <w:rPr>
          <w:rFonts w:eastAsia="Arial Unicode MS"/>
        </w:rPr>
      </w:pPr>
    </w:p>
    <w:p w14:paraId="4F648BCF" w14:textId="77777777" w:rsidR="00EF6BB1" w:rsidRPr="000259A5" w:rsidRDefault="00EF6BB1" w:rsidP="00C87992">
      <w:pPr>
        <w:widowControl w:val="0"/>
        <w:rPr>
          <w:rFonts w:eastAsia="Arial Unicode MS"/>
          <w:szCs w:val="22"/>
        </w:rPr>
      </w:pPr>
      <w:r w:rsidRPr="000259A5">
        <w:t>NOVA-tutkimuksessa yleisin käytetty annos niraparibilla hoidetuilla potilailla oli 200 mg.</w:t>
      </w:r>
    </w:p>
    <w:p w14:paraId="4F648BD0" w14:textId="77777777" w:rsidR="00EF6BB1" w:rsidRPr="000259A5" w:rsidRDefault="00EF6BB1" w:rsidP="00EF6BB1">
      <w:pPr>
        <w:widowControl w:val="0"/>
        <w:autoSpaceDE w:val="0"/>
        <w:autoSpaceDN w:val="0"/>
        <w:adjustRightInd w:val="0"/>
        <w:rPr>
          <w:szCs w:val="22"/>
        </w:rPr>
      </w:pPr>
    </w:p>
    <w:p w14:paraId="4F648BD1" w14:textId="324F7016" w:rsidR="00EF6BB1" w:rsidRPr="000259A5" w:rsidRDefault="00A45BDC" w:rsidP="00EF6BB1">
      <w:pPr>
        <w:widowControl w:val="0"/>
        <w:autoSpaceDE w:val="0"/>
        <w:autoSpaceDN w:val="0"/>
        <w:adjustRightInd w:val="0"/>
        <w:rPr>
          <w:szCs w:val="22"/>
        </w:rPr>
      </w:pPr>
      <w:r w:rsidRPr="000259A5">
        <w:t>Etenemisvapaa el</w:t>
      </w:r>
      <w:r w:rsidR="00F00420" w:rsidRPr="000259A5">
        <w:t>in</w:t>
      </w:r>
      <w:r w:rsidRPr="000259A5">
        <w:t>aika</w:t>
      </w:r>
      <w:r w:rsidR="00EF6BB1" w:rsidRPr="000259A5">
        <w:t xml:space="preserve"> (progression</w:t>
      </w:r>
      <w:r w:rsidR="00E92FB6" w:rsidRPr="000259A5">
        <w:t>-</w:t>
      </w:r>
      <w:r w:rsidR="00EF6BB1" w:rsidRPr="000259A5">
        <w:t>free survival, PFS) määrit</w:t>
      </w:r>
      <w:r w:rsidR="004A1F9C" w:rsidRPr="000259A5">
        <w:t xml:space="preserve">ettiin </w:t>
      </w:r>
      <w:r w:rsidR="00EF6BB1" w:rsidRPr="000259A5">
        <w:t>RE</w:t>
      </w:r>
      <w:r w:rsidRPr="000259A5">
        <w:t>C</w:t>
      </w:r>
      <w:r w:rsidR="00EF6BB1" w:rsidRPr="000259A5">
        <w:t xml:space="preserve">IST-kriteerien (Response Evaluation Criteria in Solid Tumours, versio 1.1) tai kliinisten </w:t>
      </w:r>
      <w:r w:rsidRPr="000259A5">
        <w:t xml:space="preserve">löydösten </w:t>
      </w:r>
      <w:r w:rsidR="00EF6BB1" w:rsidRPr="000259A5">
        <w:t xml:space="preserve">ja oireiden sekä CA125-arvon kohoamisen perusteella. </w:t>
      </w:r>
      <w:r w:rsidRPr="000259A5">
        <w:t>Etenemisvapaa el</w:t>
      </w:r>
      <w:r w:rsidR="00F00420" w:rsidRPr="000259A5">
        <w:t>in</w:t>
      </w:r>
      <w:r w:rsidRPr="000259A5">
        <w:t xml:space="preserve">aika </w:t>
      </w:r>
      <w:r w:rsidR="00EF6BB1" w:rsidRPr="000259A5">
        <w:t>mitattiin satunnaistamisesta (joka tehtiin enintään kahdeksan viikon kuluttua kemoterapian päättymisestä) sairauden etenemiseen tai kuolemaan.</w:t>
      </w:r>
    </w:p>
    <w:p w14:paraId="4F648BD2" w14:textId="77777777" w:rsidR="00EF6BB1" w:rsidRPr="000259A5" w:rsidRDefault="00EF6BB1" w:rsidP="00EF6BB1">
      <w:pPr>
        <w:widowControl w:val="0"/>
        <w:autoSpaceDE w:val="0"/>
        <w:autoSpaceDN w:val="0"/>
        <w:adjustRightInd w:val="0"/>
        <w:rPr>
          <w:szCs w:val="22"/>
        </w:rPr>
      </w:pPr>
    </w:p>
    <w:p w14:paraId="4F648BD3" w14:textId="622D59BA" w:rsidR="00EF6BB1" w:rsidRPr="000259A5" w:rsidRDefault="00A45BDC" w:rsidP="00EF6BB1">
      <w:pPr>
        <w:widowControl w:val="0"/>
        <w:autoSpaceDE w:val="0"/>
        <w:autoSpaceDN w:val="0"/>
        <w:adjustRightInd w:val="0"/>
        <w:rPr>
          <w:rFonts w:eastAsia="SimSun"/>
          <w:szCs w:val="22"/>
        </w:rPr>
      </w:pPr>
      <w:r w:rsidRPr="000259A5">
        <w:t>Etenemisvapaata el</w:t>
      </w:r>
      <w:r w:rsidR="00F00420" w:rsidRPr="000259A5">
        <w:t>in</w:t>
      </w:r>
      <w:r w:rsidRPr="000259A5">
        <w:t xml:space="preserve">aikaa </w:t>
      </w:r>
      <w:r w:rsidR="00EF6BB1" w:rsidRPr="000259A5">
        <w:t>koskeva ensisijai</w:t>
      </w:r>
      <w:r w:rsidRPr="000259A5">
        <w:t>s</w:t>
      </w:r>
      <w:r w:rsidR="00EF6BB1" w:rsidRPr="000259A5">
        <w:t>en tehoanalyysi</w:t>
      </w:r>
      <w:r w:rsidR="00425710" w:rsidRPr="000259A5">
        <w:t>n</w:t>
      </w:r>
      <w:r w:rsidR="00EF6BB1" w:rsidRPr="000259A5">
        <w:t xml:space="preserve"> määritti</w:t>
      </w:r>
      <w:r w:rsidR="00425710" w:rsidRPr="000259A5">
        <w:t xml:space="preserve"> sokkoutettu riippumaton keskitetty arvioijataho, ja se määritettiin ja arvioitiin </w:t>
      </w:r>
      <w:r w:rsidR="00EF6BB1" w:rsidRPr="000259A5">
        <w:t>prospektiivisesti g</w:t>
      </w:r>
      <w:r w:rsidR="00EF6BB1" w:rsidRPr="000259A5">
        <w:rPr>
          <w:i/>
        </w:rPr>
        <w:t>BRCA</w:t>
      </w:r>
      <w:r w:rsidR="00EF6BB1" w:rsidRPr="000259A5">
        <w:t>mut-kohortin ja non</w:t>
      </w:r>
      <w:r w:rsidR="00EF6BB1" w:rsidRPr="000259A5">
        <w:noBreakHyphen/>
        <w:t>g</w:t>
      </w:r>
      <w:r w:rsidR="00EF6BB1" w:rsidRPr="000259A5">
        <w:rPr>
          <w:i/>
        </w:rPr>
        <w:t>BRCA</w:t>
      </w:r>
      <w:r w:rsidR="00EF6BB1" w:rsidRPr="000259A5">
        <w:t>mut-kohortin osalta erikseen.</w:t>
      </w:r>
      <w:r w:rsidR="00E64DB9">
        <w:t xml:space="preserve"> </w:t>
      </w:r>
      <w:bookmarkStart w:id="167" w:name="_Hlk122345929"/>
      <w:r w:rsidR="00E64DB9">
        <w:t>Kokonaiselina</w:t>
      </w:r>
      <w:r w:rsidR="00F051E4">
        <w:t>jan</w:t>
      </w:r>
      <w:r w:rsidR="00E64DB9">
        <w:t xml:space="preserve"> (OS) </w:t>
      </w:r>
      <w:r w:rsidR="00F051E4">
        <w:t>analyysi</w:t>
      </w:r>
      <w:r w:rsidR="00B10DFE">
        <w:t xml:space="preserve">t olivat </w:t>
      </w:r>
      <w:r w:rsidR="00B10DFE" w:rsidRPr="005744F2">
        <w:t>tois</w:t>
      </w:r>
      <w:r w:rsidR="00CA4796" w:rsidRPr="00AE1AF8">
        <w:t xml:space="preserve">sijaisia </w:t>
      </w:r>
      <w:r w:rsidR="004A070D" w:rsidRPr="00AE1AF8">
        <w:t>tulosm</w:t>
      </w:r>
      <w:r w:rsidR="00AF3847">
        <w:t>uuttujia</w:t>
      </w:r>
      <w:r w:rsidR="00AE1AF8">
        <w:t>.</w:t>
      </w:r>
    </w:p>
    <w:bookmarkEnd w:id="167"/>
    <w:p w14:paraId="4F648BD4" w14:textId="77777777" w:rsidR="00EF6BB1" w:rsidRPr="000259A5" w:rsidRDefault="00EF6BB1" w:rsidP="00EF6BB1">
      <w:pPr>
        <w:widowControl w:val="0"/>
        <w:autoSpaceDE w:val="0"/>
        <w:autoSpaceDN w:val="0"/>
        <w:adjustRightInd w:val="0"/>
        <w:rPr>
          <w:rFonts w:eastAsia="SimSun"/>
          <w:szCs w:val="22"/>
        </w:rPr>
      </w:pPr>
    </w:p>
    <w:p w14:paraId="4F648BD5" w14:textId="700E01A2" w:rsidR="00EF6BB1" w:rsidRPr="000259A5" w:rsidRDefault="00EF6BB1" w:rsidP="00EF6BB1">
      <w:pPr>
        <w:widowControl w:val="0"/>
        <w:autoSpaceDE w:val="0"/>
        <w:autoSpaceDN w:val="0"/>
        <w:adjustRightInd w:val="0"/>
        <w:rPr>
          <w:color w:val="000000"/>
          <w:kern w:val="24"/>
        </w:rPr>
      </w:pPr>
      <w:r w:rsidRPr="000259A5">
        <w:t xml:space="preserve">Toissijaisia tehon päätetapahtumia olivat </w:t>
      </w:r>
      <w:r w:rsidRPr="000259A5">
        <w:rPr>
          <w:color w:val="000000"/>
          <w:kern w:val="24"/>
        </w:rPr>
        <w:t>kemoterapia</w:t>
      </w:r>
      <w:r w:rsidR="00F00420" w:rsidRPr="000259A5">
        <w:rPr>
          <w:color w:val="000000"/>
          <w:kern w:val="24"/>
        </w:rPr>
        <w:t xml:space="preserve">vapaa </w:t>
      </w:r>
      <w:r w:rsidRPr="000259A5">
        <w:rPr>
          <w:color w:val="000000"/>
          <w:kern w:val="24"/>
        </w:rPr>
        <w:t>aika (chemotherapy</w:t>
      </w:r>
      <w:r w:rsidRPr="000259A5">
        <w:rPr>
          <w:color w:val="000000"/>
          <w:kern w:val="24"/>
        </w:rPr>
        <w:noBreakHyphen/>
        <w:t>free interval</w:t>
      </w:r>
      <w:r w:rsidR="00B61E16" w:rsidRPr="000259A5">
        <w:rPr>
          <w:color w:val="000000"/>
          <w:kern w:val="24"/>
        </w:rPr>
        <w:t xml:space="preserve">, </w:t>
      </w:r>
      <w:r w:rsidRPr="000259A5">
        <w:rPr>
          <w:color w:val="000000"/>
          <w:kern w:val="24"/>
        </w:rPr>
        <w:t xml:space="preserve">CFI), </w:t>
      </w:r>
      <w:r w:rsidR="00B61E16" w:rsidRPr="000259A5">
        <w:rPr>
          <w:color w:val="000000"/>
          <w:kern w:val="24"/>
        </w:rPr>
        <w:t xml:space="preserve">aika </w:t>
      </w:r>
      <w:r w:rsidRPr="000259A5">
        <w:rPr>
          <w:color w:val="000000"/>
          <w:kern w:val="24"/>
        </w:rPr>
        <w:t xml:space="preserve">ensimmäiseen seuraavaan hoitoon (time to first subsequent therapy, TFST), </w:t>
      </w:r>
      <w:r w:rsidR="00A45BDC" w:rsidRPr="000259A5">
        <w:rPr>
          <w:color w:val="000000"/>
          <w:kern w:val="24"/>
        </w:rPr>
        <w:t>etenemisvapaa el</w:t>
      </w:r>
      <w:r w:rsidR="00F00420" w:rsidRPr="000259A5">
        <w:rPr>
          <w:color w:val="000000"/>
          <w:kern w:val="24"/>
        </w:rPr>
        <w:t>in</w:t>
      </w:r>
      <w:r w:rsidR="00A45BDC" w:rsidRPr="000259A5">
        <w:rPr>
          <w:color w:val="000000"/>
          <w:kern w:val="24"/>
        </w:rPr>
        <w:t xml:space="preserve">aika </w:t>
      </w:r>
      <w:r w:rsidRPr="000259A5">
        <w:rPr>
          <w:color w:val="000000"/>
          <w:kern w:val="24"/>
        </w:rPr>
        <w:t>ensimmäis</w:t>
      </w:r>
      <w:r w:rsidR="00F00420" w:rsidRPr="000259A5">
        <w:rPr>
          <w:color w:val="000000"/>
          <w:kern w:val="24"/>
        </w:rPr>
        <w:t>tä</w:t>
      </w:r>
      <w:r w:rsidRPr="000259A5">
        <w:rPr>
          <w:color w:val="000000"/>
          <w:kern w:val="24"/>
        </w:rPr>
        <w:t xml:space="preserve"> </w:t>
      </w:r>
      <w:r w:rsidR="00F00420" w:rsidRPr="000259A5">
        <w:rPr>
          <w:color w:val="000000"/>
          <w:kern w:val="24"/>
        </w:rPr>
        <w:t xml:space="preserve">hoitoa </w:t>
      </w:r>
      <w:r w:rsidRPr="000259A5">
        <w:rPr>
          <w:color w:val="000000"/>
          <w:kern w:val="24"/>
        </w:rPr>
        <w:t xml:space="preserve">seuraavan hoidon jälkeen (PFS2) ja </w:t>
      </w:r>
      <w:r w:rsidR="00A45BDC" w:rsidRPr="000259A5">
        <w:rPr>
          <w:color w:val="000000"/>
          <w:kern w:val="24"/>
        </w:rPr>
        <w:t>kokonais</w:t>
      </w:r>
      <w:r w:rsidR="00F00420" w:rsidRPr="000259A5">
        <w:rPr>
          <w:color w:val="000000"/>
          <w:kern w:val="24"/>
        </w:rPr>
        <w:t>elinaika</w:t>
      </w:r>
      <w:r w:rsidR="00A45BDC" w:rsidRPr="000259A5">
        <w:rPr>
          <w:color w:val="000000"/>
          <w:kern w:val="24"/>
        </w:rPr>
        <w:t xml:space="preserve"> </w:t>
      </w:r>
      <w:r w:rsidRPr="000259A5">
        <w:rPr>
          <w:color w:val="000000"/>
          <w:kern w:val="24"/>
        </w:rPr>
        <w:t>(OS).</w:t>
      </w:r>
    </w:p>
    <w:p w14:paraId="4F648BD6" w14:textId="77777777" w:rsidR="00EF6BB1" w:rsidRPr="000259A5" w:rsidRDefault="00EF6BB1" w:rsidP="00EF6BB1">
      <w:pPr>
        <w:widowControl w:val="0"/>
        <w:autoSpaceDE w:val="0"/>
        <w:autoSpaceDN w:val="0"/>
        <w:adjustRightInd w:val="0"/>
        <w:rPr>
          <w:bCs/>
          <w:color w:val="000000"/>
          <w:kern w:val="24"/>
          <w:szCs w:val="22"/>
        </w:rPr>
      </w:pPr>
    </w:p>
    <w:p w14:paraId="4F648BD7" w14:textId="0E1F3E99" w:rsidR="00EF6BB1" w:rsidRPr="000259A5" w:rsidRDefault="00EF6BB1" w:rsidP="00EF6BB1">
      <w:pPr>
        <w:widowControl w:val="0"/>
        <w:autoSpaceDE w:val="0"/>
        <w:autoSpaceDN w:val="0"/>
        <w:adjustRightInd w:val="0"/>
        <w:rPr>
          <w:rFonts w:eastAsia="SimSun"/>
          <w:szCs w:val="22"/>
        </w:rPr>
      </w:pPr>
      <w:r w:rsidRPr="000259A5">
        <w:t>Demografia, sairauden piirteet lähtötilanteessa ja aiempi hoitohistoria olivat yleisesti ottaen hyvin tasapainossa g</w:t>
      </w:r>
      <w:r w:rsidRPr="000259A5">
        <w:rPr>
          <w:i/>
        </w:rPr>
        <w:t>BRCA</w:t>
      </w:r>
      <w:r w:rsidRPr="000259A5">
        <w:t>mut-kohortin (n = 203) ja non</w:t>
      </w:r>
      <w:r w:rsidRPr="000259A5">
        <w:noBreakHyphen/>
        <w:t>g</w:t>
      </w:r>
      <w:r w:rsidRPr="000259A5">
        <w:rPr>
          <w:i/>
        </w:rPr>
        <w:t>BRCA</w:t>
      </w:r>
      <w:r w:rsidRPr="000259A5">
        <w:t>mut-kohortin (n = 350) niraparibi- ja lumelääkeryhmi</w:t>
      </w:r>
      <w:r w:rsidR="00352870" w:rsidRPr="000259A5">
        <w:t>en välillä</w:t>
      </w:r>
      <w:r w:rsidRPr="000259A5">
        <w:t>. Mediaani-ikä hoitoryhm</w:t>
      </w:r>
      <w:r w:rsidR="00352870" w:rsidRPr="000259A5">
        <w:t>i</w:t>
      </w:r>
      <w:r w:rsidRPr="000259A5">
        <w:t>ssä ja kohort</w:t>
      </w:r>
      <w:r w:rsidR="00352870" w:rsidRPr="000259A5">
        <w:t>e</w:t>
      </w:r>
      <w:r w:rsidRPr="000259A5">
        <w:t>issa oli 57–63</w:t>
      </w:r>
      <w:r w:rsidR="0052220A" w:rsidRPr="000259A5">
        <w:t> </w:t>
      </w:r>
      <w:r w:rsidRPr="000259A5">
        <w:t>vuotta. Ensisijai</w:t>
      </w:r>
      <w:r w:rsidR="00352870" w:rsidRPr="000259A5">
        <w:t>s</w:t>
      </w:r>
      <w:r w:rsidRPr="000259A5">
        <w:t>en kasvai</w:t>
      </w:r>
      <w:r w:rsidR="00352870" w:rsidRPr="000259A5">
        <w:t xml:space="preserve">men </w:t>
      </w:r>
      <w:r w:rsidRPr="000259A5">
        <w:t>paikka useimmilla potilailla (&gt; 80 %) kummassakin kohortissa oli munasarja, ja useimmilla potilailla (&gt; 84 %) oli histologialtaan serooseja kasvaimia. Suuri osa kummankin kohortin kummankin ryhmän potilaista oli saanut vähintään kolme</w:t>
      </w:r>
      <w:r w:rsidR="0054522C" w:rsidRPr="000259A5">
        <w:t xml:space="preserve"> </w:t>
      </w:r>
      <w:r w:rsidR="00D5199E" w:rsidRPr="000259A5">
        <w:t xml:space="preserve">solunsalpaajahoitolinjaa </w:t>
      </w:r>
      <w:r w:rsidRPr="000259A5">
        <w:t>aikaisemmin, mukaan luettuna 49</w:t>
      </w:r>
      <w:r w:rsidR="0040501D" w:rsidRPr="000259A5">
        <w:t> </w:t>
      </w:r>
      <w:r w:rsidRPr="000259A5">
        <w:t>prosenttia g</w:t>
      </w:r>
      <w:r w:rsidRPr="000259A5">
        <w:rPr>
          <w:i/>
        </w:rPr>
        <w:t>BRCA</w:t>
      </w:r>
      <w:r w:rsidRPr="000259A5">
        <w:t>mut-kohortin ja 34</w:t>
      </w:r>
      <w:r w:rsidR="0040501D" w:rsidRPr="000259A5">
        <w:t> </w:t>
      </w:r>
      <w:r w:rsidRPr="000259A5">
        <w:t>prosenttia non</w:t>
      </w:r>
      <w:r w:rsidRPr="000259A5">
        <w:noBreakHyphen/>
        <w:t>g</w:t>
      </w:r>
      <w:r w:rsidRPr="000259A5">
        <w:rPr>
          <w:i/>
        </w:rPr>
        <w:t>BRCA</w:t>
      </w:r>
      <w:r w:rsidRPr="000259A5">
        <w:t>mut-kohortin niraparibia saaneista potilaista. Useimmat potilaat olivat iältään 18–64-vuotiaita (78</w:t>
      </w:r>
      <w:r w:rsidR="0052220A" w:rsidRPr="000259A5">
        <w:t> </w:t>
      </w:r>
      <w:r w:rsidRPr="000259A5">
        <w:t>%)</w:t>
      </w:r>
      <w:r w:rsidR="00352870" w:rsidRPr="000259A5">
        <w:t>,</w:t>
      </w:r>
      <w:r w:rsidRPr="000259A5">
        <w:t xml:space="preserve"> </w:t>
      </w:r>
      <w:r w:rsidR="00352870" w:rsidRPr="000259A5">
        <w:t xml:space="preserve">valkoihoisia </w:t>
      </w:r>
      <w:r w:rsidRPr="000259A5">
        <w:t>(8</w:t>
      </w:r>
      <w:r w:rsidR="00425710" w:rsidRPr="000259A5">
        <w:t>6</w:t>
      </w:r>
      <w:r w:rsidR="0052220A" w:rsidRPr="000259A5">
        <w:t> </w:t>
      </w:r>
      <w:r w:rsidRPr="000259A5">
        <w:t>%) ja EGOC-suorituskykyluok</w:t>
      </w:r>
      <w:r w:rsidR="00024FB7" w:rsidRPr="000259A5">
        <w:t xml:space="preserve">altaan </w:t>
      </w:r>
      <w:r w:rsidRPr="000259A5">
        <w:t>0 (68</w:t>
      </w:r>
      <w:r w:rsidR="0052220A" w:rsidRPr="000259A5">
        <w:t> </w:t>
      </w:r>
      <w:r w:rsidRPr="000259A5">
        <w:t>%).</w:t>
      </w:r>
    </w:p>
    <w:p w14:paraId="4F648BD8" w14:textId="77777777" w:rsidR="00EF6BB1" w:rsidRPr="000259A5" w:rsidRDefault="00EF6BB1" w:rsidP="00EF6BB1">
      <w:pPr>
        <w:widowControl w:val="0"/>
        <w:autoSpaceDE w:val="0"/>
        <w:autoSpaceDN w:val="0"/>
        <w:adjustRightInd w:val="0"/>
        <w:rPr>
          <w:rFonts w:eastAsia="SimSun"/>
          <w:szCs w:val="22"/>
        </w:rPr>
      </w:pPr>
    </w:p>
    <w:p w14:paraId="4F648BD9" w14:textId="77777777" w:rsidR="00EF6BB1" w:rsidRPr="000259A5" w:rsidRDefault="00EF6BB1" w:rsidP="00EF6BB1">
      <w:pPr>
        <w:widowControl w:val="0"/>
        <w:autoSpaceDE w:val="0"/>
        <w:autoSpaceDN w:val="0"/>
        <w:adjustRightInd w:val="0"/>
        <w:rPr>
          <w:rFonts w:eastAsia="SimSun"/>
          <w:szCs w:val="22"/>
        </w:rPr>
      </w:pPr>
      <w:r w:rsidRPr="000259A5">
        <w:t>Hoitojaksojen mediaanimäärä g</w:t>
      </w:r>
      <w:r w:rsidRPr="000259A5">
        <w:rPr>
          <w:i/>
        </w:rPr>
        <w:t>BRCA</w:t>
      </w:r>
      <w:r w:rsidRPr="000259A5">
        <w:t>mut-kohortissa oli suurempi niraparibiryhmässä kuin lumelääkeryhmässä (14</w:t>
      </w:r>
      <w:r w:rsidR="0052220A" w:rsidRPr="000259A5">
        <w:t> </w:t>
      </w:r>
      <w:r w:rsidRPr="000259A5">
        <w:t>vs. 7 hoitojaksoa). Useammat potilaat niraparibiryhmässä kuin lumelääkeryhmässä jatkoivat hoitoa yli 12</w:t>
      </w:r>
      <w:r w:rsidR="0052220A" w:rsidRPr="000259A5">
        <w:t> </w:t>
      </w:r>
      <w:r w:rsidRPr="000259A5">
        <w:t>kuukautta (54,4</w:t>
      </w:r>
      <w:r w:rsidR="0052220A" w:rsidRPr="000259A5">
        <w:t> </w:t>
      </w:r>
      <w:r w:rsidRPr="000259A5">
        <w:t>% vs. 16,9</w:t>
      </w:r>
      <w:r w:rsidR="0052220A" w:rsidRPr="000259A5">
        <w:t> </w:t>
      </w:r>
      <w:r w:rsidRPr="000259A5">
        <w:t>%).</w:t>
      </w:r>
    </w:p>
    <w:p w14:paraId="4F648BDB" w14:textId="77777777" w:rsidR="00EF6BB1" w:rsidRPr="000259A5" w:rsidRDefault="00EF6BB1" w:rsidP="00EF6BB1">
      <w:pPr>
        <w:widowControl w:val="0"/>
        <w:autoSpaceDE w:val="0"/>
        <w:autoSpaceDN w:val="0"/>
        <w:adjustRightInd w:val="0"/>
        <w:rPr>
          <w:rFonts w:eastAsia="SimSun"/>
          <w:szCs w:val="22"/>
        </w:rPr>
      </w:pPr>
      <w:r w:rsidRPr="000259A5">
        <w:t>Hoitojaksojen mediaanimäärä koko non</w:t>
      </w:r>
      <w:r w:rsidR="000D5C39" w:rsidRPr="000259A5">
        <w:t>-</w:t>
      </w:r>
      <w:r w:rsidRPr="000259A5">
        <w:t>g</w:t>
      </w:r>
      <w:r w:rsidRPr="000259A5">
        <w:rPr>
          <w:i/>
        </w:rPr>
        <w:t>BRCA</w:t>
      </w:r>
      <w:r w:rsidRPr="000259A5">
        <w:t>mut-kohortissa oli suurempi niraparibiryhmässä kuin lumelääkeryhmässä (8</w:t>
      </w:r>
      <w:r w:rsidR="0052220A" w:rsidRPr="000259A5">
        <w:t> </w:t>
      </w:r>
      <w:r w:rsidRPr="000259A5">
        <w:t>vs. 5 hoitojaksoa). Useammat potilaat niraparibiryhmässä kuin lumelääkeryhmässä jatkoivat hoitoa yli 12</w:t>
      </w:r>
      <w:r w:rsidR="0052220A" w:rsidRPr="000259A5">
        <w:t> </w:t>
      </w:r>
      <w:r w:rsidRPr="000259A5">
        <w:t>kuukautta (34,2 % vs. 21,1 %).</w:t>
      </w:r>
    </w:p>
    <w:p w14:paraId="4F648BDC" w14:textId="77777777" w:rsidR="00EF6BB1" w:rsidRPr="000259A5" w:rsidRDefault="00EF6BB1" w:rsidP="00EF6BB1">
      <w:pPr>
        <w:widowControl w:val="0"/>
        <w:autoSpaceDE w:val="0"/>
        <w:autoSpaceDN w:val="0"/>
        <w:adjustRightInd w:val="0"/>
        <w:rPr>
          <w:rFonts w:eastAsia="SimSun"/>
          <w:szCs w:val="22"/>
        </w:rPr>
      </w:pPr>
    </w:p>
    <w:p w14:paraId="4F648BDD" w14:textId="0533A912" w:rsidR="00EF6BB1" w:rsidRPr="000259A5" w:rsidRDefault="00EF6BB1" w:rsidP="00EF6BB1">
      <w:pPr>
        <w:widowControl w:val="0"/>
        <w:autoSpaceDE w:val="0"/>
        <w:autoSpaceDN w:val="0"/>
        <w:adjustRightInd w:val="0"/>
        <w:rPr>
          <w:rFonts w:eastAsia="SimSun"/>
          <w:b/>
          <w:szCs w:val="22"/>
        </w:rPr>
      </w:pPr>
      <w:r w:rsidRPr="000259A5">
        <w:t xml:space="preserve">Tutkimuksen ensisijainen tavoite, tilastollisesti merkitsevästi parantunut </w:t>
      </w:r>
      <w:r w:rsidR="00D5199E" w:rsidRPr="000259A5">
        <w:t>etenemisvapaa el</w:t>
      </w:r>
      <w:r w:rsidR="009E1C81" w:rsidRPr="000259A5">
        <w:t>in</w:t>
      </w:r>
      <w:r w:rsidR="00D5199E" w:rsidRPr="000259A5">
        <w:t xml:space="preserve">aika </w:t>
      </w:r>
      <w:r w:rsidR="00922808" w:rsidRPr="000259A5">
        <w:t xml:space="preserve">pelkällä </w:t>
      </w:r>
      <w:r w:rsidRPr="000259A5">
        <w:t xml:space="preserve">niraparibilla </w:t>
      </w:r>
      <w:r w:rsidR="00922808" w:rsidRPr="000259A5">
        <w:t>annettavassa yll</w:t>
      </w:r>
      <w:r w:rsidR="00922808" w:rsidRPr="000259A5">
        <w:rPr>
          <w:rFonts w:cs="Angsana New"/>
          <w:lang w:bidi="th-TH"/>
        </w:rPr>
        <w:t>ä</w:t>
      </w:r>
      <w:r w:rsidR="00922808" w:rsidRPr="000259A5">
        <w:t xml:space="preserve">pitohoidossa suhteessa </w:t>
      </w:r>
      <w:r w:rsidRPr="000259A5">
        <w:t>lumelääkkeeseen</w:t>
      </w:r>
      <w:r w:rsidR="00922808" w:rsidRPr="000259A5">
        <w:t>,</w:t>
      </w:r>
      <w:r w:rsidRPr="000259A5">
        <w:t xml:space="preserve"> </w:t>
      </w:r>
      <w:r w:rsidR="00922808" w:rsidRPr="000259A5">
        <w:t xml:space="preserve">saavutettiin </w:t>
      </w:r>
      <w:r w:rsidRPr="000259A5">
        <w:t>g</w:t>
      </w:r>
      <w:r w:rsidRPr="000259A5">
        <w:rPr>
          <w:i/>
        </w:rPr>
        <w:t>BRCA</w:t>
      </w:r>
      <w:r w:rsidRPr="000259A5">
        <w:t>mut-kohortissa sekä koko non</w:t>
      </w:r>
      <w:r w:rsidRPr="000259A5">
        <w:noBreakHyphen/>
        <w:t>g</w:t>
      </w:r>
      <w:r w:rsidRPr="000259A5">
        <w:rPr>
          <w:i/>
        </w:rPr>
        <w:t>BRCA</w:t>
      </w:r>
      <w:r w:rsidRPr="000259A5">
        <w:t>mut-kohortissa. Taulukossa</w:t>
      </w:r>
      <w:r w:rsidR="00E47353" w:rsidRPr="000259A5">
        <w:t> 6</w:t>
      </w:r>
      <w:r w:rsidRPr="000259A5">
        <w:t xml:space="preserve"> </w:t>
      </w:r>
      <w:r w:rsidR="00E47353" w:rsidRPr="000259A5">
        <w:t xml:space="preserve">ja </w:t>
      </w:r>
      <w:r w:rsidR="004E469E" w:rsidRPr="000259A5">
        <w:t>k</w:t>
      </w:r>
      <w:r w:rsidR="00E47353" w:rsidRPr="000259A5">
        <w:t xml:space="preserve">uvissa 3 ja 4 </w:t>
      </w:r>
      <w:r w:rsidRPr="000259A5">
        <w:t>esitetään ensisijaista päätetapahtumaa eli etene</w:t>
      </w:r>
      <w:r w:rsidR="00D5199E" w:rsidRPr="000259A5">
        <w:t>misvapaata el</w:t>
      </w:r>
      <w:r w:rsidR="009E1C81" w:rsidRPr="000259A5">
        <w:t>in</w:t>
      </w:r>
      <w:r w:rsidR="00D5199E" w:rsidRPr="000259A5">
        <w:t>aikaa</w:t>
      </w:r>
      <w:r w:rsidRPr="000259A5">
        <w:t xml:space="preserve"> </w:t>
      </w:r>
      <w:r w:rsidR="00C14015" w:rsidRPr="000259A5">
        <w:t xml:space="preserve">koskevat tulokset </w:t>
      </w:r>
      <w:r w:rsidRPr="000259A5">
        <w:t>tehon ensisijaisissa populaatioissa (g</w:t>
      </w:r>
      <w:r w:rsidRPr="000259A5">
        <w:rPr>
          <w:i/>
        </w:rPr>
        <w:t>BRCA</w:t>
      </w:r>
      <w:r w:rsidRPr="000259A5">
        <w:t>mut-kohortti ja koko non</w:t>
      </w:r>
      <w:r w:rsidRPr="000259A5">
        <w:noBreakHyphen/>
        <w:t>g</w:t>
      </w:r>
      <w:r w:rsidRPr="000259A5">
        <w:rPr>
          <w:i/>
        </w:rPr>
        <w:t>BRCA</w:t>
      </w:r>
      <w:r w:rsidRPr="000259A5">
        <w:t>mut-kohortti).</w:t>
      </w:r>
    </w:p>
    <w:p w14:paraId="08201A73" w14:textId="77777777" w:rsidR="00EF6BB1" w:rsidRPr="000259A5" w:rsidRDefault="00EF6BB1" w:rsidP="007A1D1C">
      <w:pPr>
        <w:rPr>
          <w:rFonts w:eastAsia="SimSun"/>
          <w:szCs w:val="22"/>
        </w:rPr>
      </w:pPr>
    </w:p>
    <w:p w14:paraId="60633481" w14:textId="77777777" w:rsidR="00323115" w:rsidRDefault="00323115" w:rsidP="00EF6BB1">
      <w:pPr>
        <w:widowControl w:val="0"/>
        <w:autoSpaceDE w:val="0"/>
        <w:autoSpaceDN w:val="0"/>
        <w:adjustRightInd w:val="0"/>
        <w:rPr>
          <w:b/>
        </w:rPr>
      </w:pPr>
      <w:r>
        <w:rPr>
          <w:b/>
        </w:rPr>
        <w:br w:type="page"/>
      </w:r>
    </w:p>
    <w:p w14:paraId="4F648BDF" w14:textId="281FA0A9" w:rsidR="00EF6BB1" w:rsidRPr="000259A5" w:rsidRDefault="00EF6BB1" w:rsidP="00EF6BB1">
      <w:pPr>
        <w:widowControl w:val="0"/>
        <w:autoSpaceDE w:val="0"/>
        <w:autoSpaceDN w:val="0"/>
        <w:adjustRightInd w:val="0"/>
        <w:rPr>
          <w:rFonts w:eastAsia="SimSun"/>
          <w:b/>
          <w:szCs w:val="22"/>
        </w:rPr>
      </w:pPr>
      <w:r w:rsidRPr="000259A5">
        <w:rPr>
          <w:b/>
        </w:rPr>
        <w:lastRenderedPageBreak/>
        <w:t>Taulukko </w:t>
      </w:r>
      <w:r w:rsidR="00E47353" w:rsidRPr="000259A5">
        <w:rPr>
          <w:b/>
        </w:rPr>
        <w:t>6</w:t>
      </w:r>
      <w:r w:rsidRPr="000259A5">
        <w:rPr>
          <w:b/>
        </w:rPr>
        <w:t xml:space="preserve">: Yhteenveto </w:t>
      </w:r>
      <w:r w:rsidR="00E47353" w:rsidRPr="000259A5">
        <w:rPr>
          <w:b/>
        </w:rPr>
        <w:t>NOVA</w:t>
      </w:r>
      <w:r w:rsidRPr="000259A5">
        <w:rPr>
          <w:b/>
        </w:rPr>
        <w:t>-tutkimuksen ensisijaista tavoitetta koskevista tuloksista</w:t>
      </w:r>
    </w:p>
    <w:tbl>
      <w:tblP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1787"/>
        <w:gridCol w:w="1268"/>
        <w:gridCol w:w="1698"/>
        <w:gridCol w:w="1268"/>
      </w:tblGrid>
      <w:tr w:rsidR="00EF6BB1" w:rsidRPr="000259A5" w14:paraId="4F648BE3" w14:textId="77777777">
        <w:trPr>
          <w:trHeight w:val="444"/>
          <w:tblHeader/>
        </w:trPr>
        <w:tc>
          <w:tcPr>
            <w:tcW w:w="0" w:type="auto"/>
            <w:vMerge w:val="restart"/>
            <w:shd w:val="clear" w:color="auto" w:fill="auto"/>
          </w:tcPr>
          <w:p w14:paraId="4F648BE0" w14:textId="77777777" w:rsidR="00EF6BB1" w:rsidRPr="000259A5" w:rsidRDefault="00EF6BB1" w:rsidP="00EF6BB1">
            <w:pPr>
              <w:widowControl w:val="0"/>
              <w:rPr>
                <w:b/>
                <w:szCs w:val="22"/>
              </w:rPr>
            </w:pPr>
          </w:p>
        </w:tc>
        <w:tc>
          <w:tcPr>
            <w:tcW w:w="0" w:type="auto"/>
            <w:gridSpan w:val="2"/>
            <w:shd w:val="clear" w:color="auto" w:fill="auto"/>
          </w:tcPr>
          <w:p w14:paraId="4F648BE1" w14:textId="77777777" w:rsidR="00EF6BB1" w:rsidRPr="000259A5" w:rsidRDefault="00EF6BB1" w:rsidP="0008135E">
            <w:pPr>
              <w:widowControl w:val="0"/>
              <w:jc w:val="center"/>
              <w:rPr>
                <w:b/>
                <w:szCs w:val="22"/>
              </w:rPr>
            </w:pPr>
            <w:r w:rsidRPr="000259A5">
              <w:rPr>
                <w:b/>
              </w:rPr>
              <w:t>g</w:t>
            </w:r>
            <w:r w:rsidRPr="000259A5">
              <w:rPr>
                <w:b/>
                <w:i/>
              </w:rPr>
              <w:t>BRCA</w:t>
            </w:r>
            <w:r w:rsidRPr="000259A5">
              <w:rPr>
                <w:b/>
              </w:rPr>
              <w:t>mut-kohortti</w:t>
            </w:r>
          </w:p>
        </w:tc>
        <w:tc>
          <w:tcPr>
            <w:tcW w:w="0" w:type="auto"/>
            <w:gridSpan w:val="2"/>
            <w:shd w:val="clear" w:color="auto" w:fill="auto"/>
          </w:tcPr>
          <w:p w14:paraId="4F648BE2" w14:textId="77777777" w:rsidR="00EF6BB1" w:rsidRPr="000259A5" w:rsidRDefault="00EF6BB1" w:rsidP="0008135E">
            <w:pPr>
              <w:widowControl w:val="0"/>
              <w:jc w:val="center"/>
              <w:rPr>
                <w:b/>
                <w:szCs w:val="22"/>
              </w:rPr>
            </w:pPr>
            <w:r w:rsidRPr="000259A5">
              <w:rPr>
                <w:b/>
              </w:rPr>
              <w:t>Non</w:t>
            </w:r>
            <w:r w:rsidRPr="000259A5">
              <w:rPr>
                <w:b/>
              </w:rPr>
              <w:noBreakHyphen/>
              <w:t>g</w:t>
            </w:r>
            <w:r w:rsidRPr="000259A5">
              <w:rPr>
                <w:b/>
                <w:i/>
              </w:rPr>
              <w:t>BRCA</w:t>
            </w:r>
            <w:r w:rsidRPr="000259A5">
              <w:rPr>
                <w:b/>
              </w:rPr>
              <w:t>mut-kohortti</w:t>
            </w:r>
          </w:p>
        </w:tc>
      </w:tr>
      <w:tr w:rsidR="00EF6BB1" w:rsidRPr="000259A5" w14:paraId="4F648BED" w14:textId="77777777">
        <w:trPr>
          <w:trHeight w:val="489"/>
          <w:tblHeader/>
        </w:trPr>
        <w:tc>
          <w:tcPr>
            <w:tcW w:w="0" w:type="auto"/>
            <w:vMerge/>
            <w:shd w:val="clear" w:color="auto" w:fill="auto"/>
          </w:tcPr>
          <w:p w14:paraId="4F648BE4" w14:textId="77777777" w:rsidR="00EF6BB1" w:rsidRPr="000259A5" w:rsidRDefault="00EF6BB1" w:rsidP="00EF6BB1">
            <w:pPr>
              <w:widowControl w:val="0"/>
              <w:rPr>
                <w:szCs w:val="22"/>
              </w:rPr>
            </w:pPr>
          </w:p>
        </w:tc>
        <w:tc>
          <w:tcPr>
            <w:tcW w:w="0" w:type="auto"/>
            <w:shd w:val="clear" w:color="auto" w:fill="auto"/>
          </w:tcPr>
          <w:p w14:paraId="4F648BE5" w14:textId="628EC5D1" w:rsidR="00EF6BB1" w:rsidRPr="000259A5" w:rsidRDefault="002B1B62" w:rsidP="0008135E">
            <w:pPr>
              <w:widowControl w:val="0"/>
              <w:jc w:val="center"/>
              <w:rPr>
                <w:b/>
                <w:szCs w:val="22"/>
              </w:rPr>
            </w:pPr>
            <w:r>
              <w:rPr>
                <w:b/>
              </w:rPr>
              <w:t>Zejula</w:t>
            </w:r>
          </w:p>
          <w:p w14:paraId="4F648BE6" w14:textId="77777777" w:rsidR="00EF6BB1" w:rsidRPr="000259A5" w:rsidRDefault="00EF6BB1" w:rsidP="0008135E">
            <w:pPr>
              <w:widowControl w:val="0"/>
              <w:jc w:val="center"/>
              <w:rPr>
                <w:b/>
                <w:szCs w:val="22"/>
              </w:rPr>
            </w:pPr>
            <w:r w:rsidRPr="000259A5">
              <w:rPr>
                <w:b/>
              </w:rPr>
              <w:t>(N = 138)</w:t>
            </w:r>
          </w:p>
        </w:tc>
        <w:tc>
          <w:tcPr>
            <w:tcW w:w="0" w:type="auto"/>
            <w:shd w:val="clear" w:color="auto" w:fill="auto"/>
          </w:tcPr>
          <w:p w14:paraId="4F648BE7" w14:textId="1A47D74B" w:rsidR="00EF6BB1" w:rsidRPr="000259A5" w:rsidRDefault="002B1B62" w:rsidP="0008135E">
            <w:pPr>
              <w:widowControl w:val="0"/>
              <w:jc w:val="center"/>
              <w:rPr>
                <w:b/>
                <w:szCs w:val="22"/>
              </w:rPr>
            </w:pPr>
            <w:r>
              <w:rPr>
                <w:b/>
              </w:rPr>
              <w:t>L</w:t>
            </w:r>
            <w:r w:rsidR="00EF6BB1" w:rsidRPr="000259A5">
              <w:rPr>
                <w:b/>
              </w:rPr>
              <w:t>umelääke</w:t>
            </w:r>
          </w:p>
          <w:p w14:paraId="4F648BE8" w14:textId="77777777" w:rsidR="00EF6BB1" w:rsidRPr="000259A5" w:rsidRDefault="00EF6BB1" w:rsidP="0008135E">
            <w:pPr>
              <w:widowControl w:val="0"/>
              <w:jc w:val="center"/>
              <w:rPr>
                <w:b/>
                <w:szCs w:val="22"/>
              </w:rPr>
            </w:pPr>
            <w:r w:rsidRPr="000259A5">
              <w:rPr>
                <w:b/>
              </w:rPr>
              <w:t>(N = 65)</w:t>
            </w:r>
          </w:p>
        </w:tc>
        <w:tc>
          <w:tcPr>
            <w:tcW w:w="0" w:type="auto"/>
            <w:shd w:val="clear" w:color="auto" w:fill="auto"/>
          </w:tcPr>
          <w:p w14:paraId="4F648BEA" w14:textId="76C21756" w:rsidR="00EF6BB1" w:rsidRPr="000259A5" w:rsidRDefault="002B1B62" w:rsidP="002C216B">
            <w:pPr>
              <w:widowControl w:val="0"/>
              <w:rPr>
                <w:b/>
                <w:szCs w:val="22"/>
              </w:rPr>
            </w:pPr>
            <w:r>
              <w:rPr>
                <w:b/>
              </w:rPr>
              <w:t>Zejula</w:t>
            </w:r>
            <w:r w:rsidR="00EF6BB1" w:rsidRPr="000259A5">
              <w:rPr>
                <w:b/>
              </w:rPr>
              <w:t>(N = 234)</w:t>
            </w:r>
          </w:p>
        </w:tc>
        <w:tc>
          <w:tcPr>
            <w:tcW w:w="0" w:type="auto"/>
            <w:shd w:val="clear" w:color="auto" w:fill="auto"/>
          </w:tcPr>
          <w:p w14:paraId="4F648BEB" w14:textId="0F062B57" w:rsidR="00EF6BB1" w:rsidRPr="000259A5" w:rsidRDefault="002B1B62" w:rsidP="0008135E">
            <w:pPr>
              <w:widowControl w:val="0"/>
              <w:jc w:val="center"/>
              <w:rPr>
                <w:b/>
                <w:szCs w:val="22"/>
              </w:rPr>
            </w:pPr>
            <w:r>
              <w:rPr>
                <w:b/>
              </w:rPr>
              <w:t>L</w:t>
            </w:r>
            <w:r w:rsidR="00EF6BB1" w:rsidRPr="000259A5">
              <w:rPr>
                <w:b/>
              </w:rPr>
              <w:t>umelääke</w:t>
            </w:r>
          </w:p>
          <w:p w14:paraId="4F648BEC" w14:textId="77777777" w:rsidR="00EF6BB1" w:rsidRPr="000259A5" w:rsidRDefault="00EF6BB1" w:rsidP="0008135E">
            <w:pPr>
              <w:widowControl w:val="0"/>
              <w:jc w:val="center"/>
              <w:rPr>
                <w:b/>
                <w:szCs w:val="22"/>
              </w:rPr>
            </w:pPr>
            <w:r w:rsidRPr="000259A5">
              <w:rPr>
                <w:b/>
              </w:rPr>
              <w:t>(N = 116)</w:t>
            </w:r>
          </w:p>
        </w:tc>
      </w:tr>
      <w:tr w:rsidR="00EF6BB1" w:rsidRPr="000259A5" w14:paraId="4F648BF7" w14:textId="77777777">
        <w:trPr>
          <w:trHeight w:val="435"/>
        </w:trPr>
        <w:tc>
          <w:tcPr>
            <w:tcW w:w="0" w:type="auto"/>
            <w:shd w:val="clear" w:color="auto" w:fill="auto"/>
          </w:tcPr>
          <w:p w14:paraId="617A807B" w14:textId="77777777" w:rsidR="00F16F6F" w:rsidRPr="002C216B" w:rsidRDefault="00D5199E" w:rsidP="00D5199E">
            <w:pPr>
              <w:widowControl w:val="0"/>
              <w:rPr>
                <w:bCs/>
              </w:rPr>
            </w:pPr>
            <w:r w:rsidRPr="002C216B">
              <w:rPr>
                <w:bCs/>
              </w:rPr>
              <w:t>Etenemisvapaan el</w:t>
            </w:r>
            <w:r w:rsidR="009E1C81" w:rsidRPr="002C216B">
              <w:rPr>
                <w:bCs/>
              </w:rPr>
              <w:t>in</w:t>
            </w:r>
            <w:r w:rsidRPr="002C216B">
              <w:rPr>
                <w:bCs/>
              </w:rPr>
              <w:t xml:space="preserve">ajan </w:t>
            </w:r>
            <w:r w:rsidR="00EF6BB1" w:rsidRPr="002C216B">
              <w:rPr>
                <w:bCs/>
              </w:rPr>
              <w:t>mediaani</w:t>
            </w:r>
          </w:p>
          <w:p w14:paraId="4F648BEE" w14:textId="7AB96E10" w:rsidR="00EF6BB1" w:rsidRPr="000259A5" w:rsidRDefault="00EF6BB1" w:rsidP="00D5199E">
            <w:pPr>
              <w:widowControl w:val="0"/>
              <w:rPr>
                <w:szCs w:val="22"/>
              </w:rPr>
            </w:pPr>
            <w:r w:rsidRPr="000259A5">
              <w:t>(</w:t>
            </w:r>
            <w:r w:rsidR="00364DD9" w:rsidRPr="000259A5">
              <w:t xml:space="preserve">95 %:n </w:t>
            </w:r>
            <w:r w:rsidRPr="000259A5">
              <w:t>luottamusväli)</w:t>
            </w:r>
          </w:p>
        </w:tc>
        <w:tc>
          <w:tcPr>
            <w:tcW w:w="0" w:type="auto"/>
            <w:shd w:val="clear" w:color="auto" w:fill="auto"/>
          </w:tcPr>
          <w:p w14:paraId="4F648BEF" w14:textId="77777777" w:rsidR="00EF6BB1" w:rsidRPr="002C216B" w:rsidRDefault="00EF6BB1" w:rsidP="0008135E">
            <w:pPr>
              <w:widowControl w:val="0"/>
              <w:jc w:val="center"/>
              <w:rPr>
                <w:bCs/>
                <w:szCs w:val="22"/>
              </w:rPr>
            </w:pPr>
            <w:r w:rsidRPr="002C216B">
              <w:rPr>
                <w:bCs/>
              </w:rPr>
              <w:t>21,0</w:t>
            </w:r>
          </w:p>
          <w:p w14:paraId="4F648BF0" w14:textId="4E35485E" w:rsidR="00EF6BB1" w:rsidRPr="000259A5" w:rsidRDefault="00EF6BB1" w:rsidP="0008135E">
            <w:pPr>
              <w:widowControl w:val="0"/>
              <w:jc w:val="center"/>
              <w:rPr>
                <w:szCs w:val="22"/>
              </w:rPr>
            </w:pPr>
            <w:r w:rsidRPr="000259A5">
              <w:t xml:space="preserve">(12,9, </w:t>
            </w:r>
            <w:r w:rsidR="00A54DAB" w:rsidRPr="000259A5">
              <w:rPr>
                <w:szCs w:val="22"/>
              </w:rPr>
              <w:t>ei arvioitavissa</w:t>
            </w:r>
            <w:r w:rsidRPr="000259A5">
              <w:t>)</w:t>
            </w:r>
          </w:p>
        </w:tc>
        <w:tc>
          <w:tcPr>
            <w:tcW w:w="0" w:type="auto"/>
            <w:shd w:val="clear" w:color="auto" w:fill="auto"/>
          </w:tcPr>
          <w:p w14:paraId="4F648BF1" w14:textId="77777777" w:rsidR="00EF6BB1" w:rsidRPr="002C216B" w:rsidRDefault="00EF6BB1" w:rsidP="0008135E">
            <w:pPr>
              <w:widowControl w:val="0"/>
              <w:jc w:val="center"/>
              <w:rPr>
                <w:bCs/>
                <w:szCs w:val="22"/>
              </w:rPr>
            </w:pPr>
            <w:r w:rsidRPr="002C216B">
              <w:rPr>
                <w:bCs/>
              </w:rPr>
              <w:t>5,5</w:t>
            </w:r>
          </w:p>
          <w:p w14:paraId="4F648BF2" w14:textId="77777777" w:rsidR="00EF6BB1" w:rsidRPr="000259A5" w:rsidRDefault="00EF6BB1" w:rsidP="0008135E">
            <w:pPr>
              <w:widowControl w:val="0"/>
              <w:jc w:val="center"/>
              <w:rPr>
                <w:szCs w:val="22"/>
              </w:rPr>
            </w:pPr>
            <w:r w:rsidRPr="000259A5">
              <w:t>(3,8, 7,2)</w:t>
            </w:r>
          </w:p>
        </w:tc>
        <w:tc>
          <w:tcPr>
            <w:tcW w:w="0" w:type="auto"/>
            <w:shd w:val="clear" w:color="auto" w:fill="auto"/>
          </w:tcPr>
          <w:p w14:paraId="4F648BF3" w14:textId="77777777" w:rsidR="00EF6BB1" w:rsidRPr="002C216B" w:rsidRDefault="00EF6BB1" w:rsidP="0008135E">
            <w:pPr>
              <w:widowControl w:val="0"/>
              <w:jc w:val="center"/>
              <w:rPr>
                <w:bCs/>
                <w:szCs w:val="22"/>
              </w:rPr>
            </w:pPr>
            <w:r w:rsidRPr="002C216B">
              <w:rPr>
                <w:bCs/>
              </w:rPr>
              <w:t>9,3</w:t>
            </w:r>
          </w:p>
          <w:p w14:paraId="4F648BF4" w14:textId="77777777" w:rsidR="00EF6BB1" w:rsidRPr="000259A5" w:rsidRDefault="00EF6BB1" w:rsidP="0008135E">
            <w:pPr>
              <w:widowControl w:val="0"/>
              <w:jc w:val="center"/>
              <w:rPr>
                <w:szCs w:val="22"/>
              </w:rPr>
            </w:pPr>
            <w:r w:rsidRPr="000259A5">
              <w:t>(7,2, 11,2)</w:t>
            </w:r>
          </w:p>
        </w:tc>
        <w:tc>
          <w:tcPr>
            <w:tcW w:w="0" w:type="auto"/>
            <w:shd w:val="clear" w:color="auto" w:fill="auto"/>
          </w:tcPr>
          <w:p w14:paraId="4F648BF5" w14:textId="77777777" w:rsidR="00EF6BB1" w:rsidRPr="002C216B" w:rsidRDefault="00EF6BB1" w:rsidP="0008135E">
            <w:pPr>
              <w:widowControl w:val="0"/>
              <w:jc w:val="center"/>
              <w:rPr>
                <w:bCs/>
                <w:szCs w:val="22"/>
              </w:rPr>
            </w:pPr>
            <w:r w:rsidRPr="002C216B">
              <w:rPr>
                <w:bCs/>
              </w:rPr>
              <w:t>3,9</w:t>
            </w:r>
          </w:p>
          <w:p w14:paraId="4F648BF6" w14:textId="77777777" w:rsidR="00EF6BB1" w:rsidRPr="000259A5" w:rsidRDefault="00EF6BB1" w:rsidP="0008135E">
            <w:pPr>
              <w:widowControl w:val="0"/>
              <w:jc w:val="center"/>
              <w:rPr>
                <w:szCs w:val="22"/>
              </w:rPr>
            </w:pPr>
            <w:r w:rsidRPr="000259A5">
              <w:t>(3,7, 5,5)</w:t>
            </w:r>
          </w:p>
        </w:tc>
      </w:tr>
      <w:tr w:rsidR="00EF6BB1" w:rsidRPr="000259A5" w14:paraId="4F648BFB" w14:textId="77777777">
        <w:trPr>
          <w:trHeight w:val="394"/>
        </w:trPr>
        <w:tc>
          <w:tcPr>
            <w:tcW w:w="0" w:type="auto"/>
            <w:shd w:val="clear" w:color="auto" w:fill="auto"/>
          </w:tcPr>
          <w:p w14:paraId="4F648BF8" w14:textId="77777777" w:rsidR="00EF6BB1" w:rsidRPr="002C216B" w:rsidRDefault="00EF6BB1" w:rsidP="0008135E">
            <w:pPr>
              <w:widowControl w:val="0"/>
              <w:rPr>
                <w:bCs/>
                <w:szCs w:val="22"/>
              </w:rPr>
            </w:pPr>
            <w:r w:rsidRPr="002C216B">
              <w:rPr>
                <w:bCs/>
              </w:rPr>
              <w:t>p-arvo</w:t>
            </w:r>
          </w:p>
        </w:tc>
        <w:tc>
          <w:tcPr>
            <w:tcW w:w="0" w:type="auto"/>
            <w:gridSpan w:val="2"/>
            <w:shd w:val="clear" w:color="auto" w:fill="auto"/>
          </w:tcPr>
          <w:p w14:paraId="4F648BF9" w14:textId="77777777" w:rsidR="00EF6BB1" w:rsidRPr="002C216B" w:rsidRDefault="00EF6BB1" w:rsidP="0008135E">
            <w:pPr>
              <w:widowControl w:val="0"/>
              <w:jc w:val="center"/>
              <w:rPr>
                <w:bCs/>
                <w:szCs w:val="22"/>
              </w:rPr>
            </w:pPr>
            <w:r w:rsidRPr="002C216B">
              <w:rPr>
                <w:bCs/>
              </w:rPr>
              <w:t>&lt; 0,0001</w:t>
            </w:r>
          </w:p>
        </w:tc>
        <w:tc>
          <w:tcPr>
            <w:tcW w:w="0" w:type="auto"/>
            <w:gridSpan w:val="2"/>
            <w:shd w:val="clear" w:color="auto" w:fill="auto"/>
          </w:tcPr>
          <w:p w14:paraId="4F648BFA" w14:textId="77777777" w:rsidR="00EF6BB1" w:rsidRPr="002C216B" w:rsidRDefault="00EF6BB1" w:rsidP="0008135E">
            <w:pPr>
              <w:widowControl w:val="0"/>
              <w:jc w:val="center"/>
              <w:rPr>
                <w:bCs/>
                <w:szCs w:val="22"/>
              </w:rPr>
            </w:pPr>
            <w:r w:rsidRPr="002C216B">
              <w:rPr>
                <w:bCs/>
              </w:rPr>
              <w:t>&lt; 0,0001</w:t>
            </w:r>
          </w:p>
        </w:tc>
      </w:tr>
      <w:tr w:rsidR="00EF6BB1" w:rsidRPr="000259A5" w14:paraId="4F648C02" w14:textId="77777777">
        <w:trPr>
          <w:trHeight w:val="503"/>
        </w:trPr>
        <w:tc>
          <w:tcPr>
            <w:tcW w:w="0" w:type="auto"/>
            <w:shd w:val="clear" w:color="auto" w:fill="auto"/>
          </w:tcPr>
          <w:p w14:paraId="4F648BFC" w14:textId="77777777" w:rsidR="00EF6BB1" w:rsidRPr="002C216B" w:rsidRDefault="00EF6BB1" w:rsidP="0008135E">
            <w:pPr>
              <w:widowControl w:val="0"/>
              <w:rPr>
                <w:bCs/>
                <w:szCs w:val="22"/>
              </w:rPr>
            </w:pPr>
            <w:r w:rsidRPr="002C216B">
              <w:rPr>
                <w:bCs/>
              </w:rPr>
              <w:t>Riskisuhde</w:t>
            </w:r>
          </w:p>
          <w:p w14:paraId="4F648BFD" w14:textId="049C606B" w:rsidR="00EF6BB1" w:rsidRPr="000259A5" w:rsidRDefault="00EF6BB1" w:rsidP="0008135E">
            <w:pPr>
              <w:widowControl w:val="0"/>
              <w:rPr>
                <w:b/>
                <w:bCs/>
                <w:szCs w:val="22"/>
              </w:rPr>
            </w:pPr>
            <w:r w:rsidRPr="000259A5">
              <w:t>(</w:t>
            </w:r>
            <w:r w:rsidR="002B1B62">
              <w:t>Zejula</w:t>
            </w:r>
            <w:r w:rsidRPr="000259A5">
              <w:t>:lumel</w:t>
            </w:r>
            <w:r w:rsidR="002B1B62">
              <w:t>ääke</w:t>
            </w:r>
            <w:r w:rsidRPr="000259A5">
              <w:t>) (</w:t>
            </w:r>
            <w:r w:rsidR="00364DD9" w:rsidRPr="000259A5">
              <w:t xml:space="preserve">95 %:n </w:t>
            </w:r>
            <w:r w:rsidRPr="000259A5">
              <w:t>luottamusväli)</w:t>
            </w:r>
          </w:p>
        </w:tc>
        <w:tc>
          <w:tcPr>
            <w:tcW w:w="0" w:type="auto"/>
            <w:gridSpan w:val="2"/>
            <w:shd w:val="clear" w:color="auto" w:fill="auto"/>
          </w:tcPr>
          <w:p w14:paraId="4F648BFE" w14:textId="77777777" w:rsidR="00EF6BB1" w:rsidRPr="002C216B" w:rsidRDefault="00EF6BB1" w:rsidP="0008135E">
            <w:pPr>
              <w:widowControl w:val="0"/>
              <w:jc w:val="center"/>
              <w:rPr>
                <w:bCs/>
                <w:szCs w:val="22"/>
              </w:rPr>
            </w:pPr>
            <w:r w:rsidRPr="002C216B">
              <w:rPr>
                <w:bCs/>
              </w:rPr>
              <w:t>0,27</w:t>
            </w:r>
          </w:p>
          <w:p w14:paraId="4F648BFF" w14:textId="77777777" w:rsidR="00EF6BB1" w:rsidRPr="000259A5" w:rsidRDefault="00EF6BB1" w:rsidP="0008135E">
            <w:pPr>
              <w:widowControl w:val="0"/>
              <w:jc w:val="center"/>
              <w:rPr>
                <w:szCs w:val="22"/>
              </w:rPr>
            </w:pPr>
            <w:r w:rsidRPr="000259A5">
              <w:t>(0,173, 0,410)</w:t>
            </w:r>
          </w:p>
        </w:tc>
        <w:tc>
          <w:tcPr>
            <w:tcW w:w="0" w:type="auto"/>
            <w:gridSpan w:val="2"/>
            <w:shd w:val="clear" w:color="auto" w:fill="auto"/>
          </w:tcPr>
          <w:p w14:paraId="4F648C00" w14:textId="77777777" w:rsidR="00EF6BB1" w:rsidRPr="002C216B" w:rsidRDefault="00EF6BB1" w:rsidP="0008135E">
            <w:pPr>
              <w:widowControl w:val="0"/>
              <w:jc w:val="center"/>
              <w:rPr>
                <w:bCs/>
                <w:szCs w:val="22"/>
              </w:rPr>
            </w:pPr>
            <w:r w:rsidRPr="002C216B">
              <w:rPr>
                <w:bCs/>
              </w:rPr>
              <w:t>0,45</w:t>
            </w:r>
          </w:p>
          <w:p w14:paraId="4F648C01" w14:textId="77777777" w:rsidR="00EF6BB1" w:rsidRPr="000259A5" w:rsidRDefault="00EF6BB1" w:rsidP="0008135E">
            <w:pPr>
              <w:widowControl w:val="0"/>
              <w:jc w:val="center"/>
              <w:rPr>
                <w:szCs w:val="22"/>
              </w:rPr>
            </w:pPr>
            <w:r w:rsidRPr="000259A5">
              <w:t>(0,338, 0,607)</w:t>
            </w:r>
          </w:p>
        </w:tc>
      </w:tr>
    </w:tbl>
    <w:p w14:paraId="4F648C03" w14:textId="77777777" w:rsidR="00EF6BB1" w:rsidRPr="000259A5" w:rsidRDefault="00EF6BB1" w:rsidP="00C87992">
      <w:pPr>
        <w:widowControl w:val="0"/>
      </w:pPr>
    </w:p>
    <w:p w14:paraId="4F648C06" w14:textId="1AB4ECF1" w:rsidR="00EF6BB1" w:rsidRPr="000259A5" w:rsidRDefault="00EF6BB1" w:rsidP="00C87992">
      <w:pPr>
        <w:keepNext/>
        <w:keepLines/>
        <w:autoSpaceDE w:val="0"/>
        <w:autoSpaceDN w:val="0"/>
        <w:adjustRightInd w:val="0"/>
        <w:ind w:left="1134" w:hanging="1134"/>
        <w:rPr>
          <w:rFonts w:eastAsia="SimSun"/>
          <w:szCs w:val="22"/>
        </w:rPr>
      </w:pPr>
      <w:bookmarkStart w:id="168" w:name="_Ref457287470"/>
      <w:bookmarkStart w:id="169" w:name="_Toc458755187"/>
      <w:bookmarkStart w:id="170" w:name="_Toc459607135"/>
      <w:r w:rsidRPr="000259A5">
        <w:rPr>
          <w:b/>
        </w:rPr>
        <w:t>Kuva </w:t>
      </w:r>
      <w:bookmarkEnd w:id="168"/>
      <w:r w:rsidR="00E47353" w:rsidRPr="000259A5">
        <w:rPr>
          <w:b/>
        </w:rPr>
        <w:t>3</w:t>
      </w:r>
      <w:r w:rsidRPr="000259A5">
        <w:rPr>
          <w:b/>
        </w:rPr>
        <w:t>:</w:t>
      </w:r>
      <w:r w:rsidRPr="000259A5">
        <w:rPr>
          <w:b/>
        </w:rPr>
        <w:tab/>
      </w:r>
      <w:r w:rsidR="0007227E" w:rsidRPr="000259A5">
        <w:rPr>
          <w:b/>
        </w:rPr>
        <w:t xml:space="preserve">NOVA: </w:t>
      </w:r>
      <w:r w:rsidRPr="000259A5">
        <w:rPr>
          <w:b/>
        </w:rPr>
        <w:t>g</w:t>
      </w:r>
      <w:r w:rsidRPr="000259A5">
        <w:rPr>
          <w:b/>
          <w:i/>
        </w:rPr>
        <w:t>BRCA</w:t>
      </w:r>
      <w:r w:rsidRPr="000259A5">
        <w:rPr>
          <w:b/>
        </w:rPr>
        <w:t>mut-kohortin etene</w:t>
      </w:r>
      <w:r w:rsidR="00D5199E" w:rsidRPr="000259A5">
        <w:rPr>
          <w:b/>
        </w:rPr>
        <w:t>misvapaa el</w:t>
      </w:r>
      <w:r w:rsidR="009E1C81" w:rsidRPr="000259A5">
        <w:rPr>
          <w:b/>
        </w:rPr>
        <w:t>in</w:t>
      </w:r>
      <w:r w:rsidR="00D5199E" w:rsidRPr="000259A5">
        <w:rPr>
          <w:b/>
        </w:rPr>
        <w:t>a</w:t>
      </w:r>
      <w:r w:rsidR="00A355D3">
        <w:rPr>
          <w:b/>
        </w:rPr>
        <w:t>ika</w:t>
      </w:r>
      <w:r w:rsidRPr="000259A5">
        <w:rPr>
          <w:b/>
        </w:rPr>
        <w:t xml:space="preserve"> riippumattoman arviointikomitean arvio</w:t>
      </w:r>
      <w:r w:rsidR="00B80ADF" w:rsidRPr="000259A5">
        <w:rPr>
          <w:b/>
        </w:rPr>
        <w:t xml:space="preserve">n </w:t>
      </w:r>
      <w:r w:rsidRPr="000259A5">
        <w:rPr>
          <w:b/>
        </w:rPr>
        <w:t>perusteella (</w:t>
      </w:r>
      <w:r w:rsidR="009E1C81" w:rsidRPr="000259A5">
        <w:rPr>
          <w:b/>
        </w:rPr>
        <w:t>ITT</w:t>
      </w:r>
      <w:r w:rsidRPr="000259A5">
        <w:rPr>
          <w:b/>
        </w:rPr>
        <w:t>)</w:t>
      </w:r>
      <w:bookmarkEnd w:id="169"/>
      <w:bookmarkEnd w:id="170"/>
    </w:p>
    <w:p w14:paraId="4F648C09" w14:textId="2EF7BD77" w:rsidR="00EF6BB1" w:rsidRPr="000259A5" w:rsidRDefault="00EF6BB1" w:rsidP="00C21A93">
      <w:pPr>
        <w:keepNext/>
        <w:widowControl w:val="0"/>
        <w:autoSpaceDE w:val="0"/>
        <w:autoSpaceDN w:val="0"/>
        <w:adjustRightInd w:val="0"/>
        <w:rPr>
          <w:rFonts w:eastAsia="SimSun"/>
          <w:bCs/>
          <w:szCs w:val="22"/>
        </w:rPr>
      </w:pPr>
      <w:bookmarkStart w:id="171" w:name="_Ref459043527"/>
      <w:bookmarkStart w:id="172" w:name="_Toc458708067"/>
      <w:bookmarkStart w:id="173" w:name="_Toc459607138"/>
    </w:p>
    <w:p w14:paraId="3BB834BB" w14:textId="41650F83" w:rsidR="00967FF1" w:rsidRPr="000259A5" w:rsidRDefault="002B1B62" w:rsidP="00967FF1">
      <w:r w:rsidRPr="000259A5">
        <w:rPr>
          <w:noProof/>
        </w:rPr>
        <mc:AlternateContent>
          <mc:Choice Requires="wps">
            <w:drawing>
              <wp:anchor distT="0" distB="0" distL="0" distR="0" simplePos="0" relativeHeight="251662336" behindDoc="0" locked="0" layoutInCell="1" allowOverlap="0" wp14:anchorId="337EA698" wp14:editId="660BBB43">
                <wp:simplePos x="0" y="0"/>
                <wp:positionH relativeFrom="column">
                  <wp:posOffset>4108298</wp:posOffset>
                </wp:positionH>
                <wp:positionV relativeFrom="paragraph">
                  <wp:posOffset>1538832</wp:posOffset>
                </wp:positionV>
                <wp:extent cx="617855" cy="25248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17855" cy="252484"/>
                        </a:xfrm>
                        <a:prstGeom prst="rect">
                          <a:avLst/>
                        </a:prstGeom>
                        <a:noFill/>
                        <a:ln w="6350">
                          <a:noFill/>
                        </a:ln>
                      </wps:spPr>
                      <wps:txbx>
                        <w:txbxContent>
                          <w:p w14:paraId="1707CDB1" w14:textId="09773871" w:rsidR="00CC1967" w:rsidRPr="00D43D36" w:rsidRDefault="00CC1967" w:rsidP="003E21A2">
                            <w:pPr>
                              <w:rPr>
                                <w:rFonts w:ascii="Arial" w:hAnsi="Arial" w:cs="Arial"/>
                                <w:bCs/>
                                <w:sz w:val="12"/>
                                <w:szCs w:val="12"/>
                              </w:rPr>
                            </w:pPr>
                            <w:r>
                              <w:rPr>
                                <w:rFonts w:ascii="Arial" w:hAnsi="Arial" w:cs="Arial"/>
                                <w:bCs/>
                                <w:sz w:val="12"/>
                                <w:szCs w:val="12"/>
                              </w:rPr>
                              <w:t xml:space="preserve">A: </w:t>
                            </w:r>
                            <w:r w:rsidR="002B1B62">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EA698" id="Text Box 10" o:spid="_x0000_s1040" type="#_x0000_t202" style="position:absolute;margin-left:323.5pt;margin-top:121.15pt;width:48.65pt;height:19.9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" o:allowoverlap="f" filled="f" stroked="f" strokeweight=".5pt">
                <v:textbox>
                  <w:txbxContent>
                    <w:p w14:paraId="1707CDB1" w14:textId="09773871" w:rsidR="00CC1967" w:rsidRPr="00D43D36" w:rsidRDefault="00CC1967" w:rsidP="003E21A2">
                      <w:pPr>
                        <w:rPr>
                          <w:rFonts w:ascii="Arial" w:hAnsi="Arial" w:cs="Arial"/>
                          <w:bCs/>
                          <w:sz w:val="12"/>
                          <w:szCs w:val="12"/>
                        </w:rPr>
                      </w:pPr>
                      <w:r>
                        <w:rPr>
                          <w:rFonts w:ascii="Arial" w:hAnsi="Arial" w:cs="Arial"/>
                          <w:bCs/>
                          <w:sz w:val="12"/>
                          <w:szCs w:val="12"/>
                        </w:rPr>
                        <w:t xml:space="preserve">A: </w:t>
                      </w:r>
                      <w:r w:rsidR="002B1B62">
                        <w:rPr>
                          <w:rFonts w:ascii="Arial" w:hAnsi="Arial" w:cs="Arial"/>
                          <w:bCs/>
                          <w:sz w:val="12"/>
                          <w:szCs w:val="12"/>
                        </w:rPr>
                        <w:t>Zejula</w:t>
                      </w:r>
                    </w:p>
                  </w:txbxContent>
                </v:textbox>
              </v:shape>
            </w:pict>
          </mc:Fallback>
        </mc:AlternateContent>
      </w:r>
      <w:r w:rsidR="00967FF1" w:rsidRPr="000259A5">
        <w:rPr>
          <w:noProof/>
        </w:rPr>
        <mc:AlternateContent>
          <mc:Choice Requires="wps">
            <w:drawing>
              <wp:anchor distT="0" distB="0" distL="0" distR="0" simplePos="0" relativeHeight="251663360" behindDoc="0" locked="0" layoutInCell="1" allowOverlap="0" wp14:anchorId="24CBCA12" wp14:editId="3913E0BE">
                <wp:simplePos x="0" y="0"/>
                <wp:positionH relativeFrom="column">
                  <wp:posOffset>5370195</wp:posOffset>
                </wp:positionH>
                <wp:positionV relativeFrom="paragraph">
                  <wp:posOffset>1542415</wp:posOffset>
                </wp:positionV>
                <wp:extent cx="666750" cy="165735"/>
                <wp:effectExtent l="0" t="0" r="0" b="5715"/>
                <wp:wrapNone/>
                <wp:docPr id="11" name="Text Box 11"/>
                <wp:cNvGraphicFramePr/>
                <a:graphic xmlns:a="http://schemas.openxmlformats.org/drawingml/2006/main">
                  <a:graphicData uri="http://schemas.microsoft.com/office/word/2010/wordprocessingShape">
                    <wps:wsp>
                      <wps:cNvSpPr txBox="1"/>
                      <wps:spPr>
                        <a:xfrm>
                          <a:off x="0" y="0"/>
                          <a:ext cx="666750" cy="165735"/>
                        </a:xfrm>
                        <a:prstGeom prst="rect">
                          <a:avLst/>
                        </a:prstGeom>
                        <a:noFill/>
                        <a:ln w="6350">
                          <a:noFill/>
                        </a:ln>
                      </wps:spPr>
                      <wps:txbx>
                        <w:txbxContent>
                          <w:p w14:paraId="7D0E1718" w14:textId="77777777" w:rsidR="00CC1967" w:rsidRPr="00D43D36" w:rsidRDefault="00CC1967" w:rsidP="003E21A2">
                            <w:pPr>
                              <w:rPr>
                                <w:rFonts w:ascii="Arial" w:hAnsi="Arial" w:cs="Arial"/>
                                <w:bCs/>
                                <w:sz w:val="12"/>
                                <w:szCs w:val="12"/>
                              </w:rPr>
                            </w:pPr>
                            <w:r>
                              <w:rPr>
                                <w:rFonts w:ascii="Arial" w:hAnsi="Arial" w:cs="Arial"/>
                                <w:bCs/>
                                <w:sz w:val="12"/>
                                <w:szCs w:val="12"/>
                              </w:rPr>
                              <w:t>B: Lumelääke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BCA12" id="Text Box 11" o:spid="_x0000_s1041" type="#_x0000_t202" style="position:absolute;margin-left:422.85pt;margin-top:121.45pt;width:52.5pt;height:13.0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" o:allowoverlap="f" filled="f" stroked="f" strokeweight=".5pt">
                <v:textbox>
                  <w:txbxContent>
                    <w:p w14:paraId="7D0E1718" w14:textId="77777777" w:rsidR="00CC1967" w:rsidRPr="00D43D36" w:rsidRDefault="00CC1967" w:rsidP="003E21A2">
                      <w:pPr>
                        <w:rPr>
                          <w:rFonts w:ascii="Arial" w:hAnsi="Arial" w:cs="Arial"/>
                          <w:bCs/>
                          <w:sz w:val="12"/>
                          <w:szCs w:val="12"/>
                        </w:rPr>
                      </w:pPr>
                      <w:r>
                        <w:rPr>
                          <w:rFonts w:ascii="Arial" w:hAnsi="Arial" w:cs="Arial"/>
                          <w:bCs/>
                          <w:sz w:val="12"/>
                          <w:szCs w:val="12"/>
                        </w:rPr>
                        <w:t>B: Lumelääke</w:t>
                      </w:r>
                    </w:p>
                  </w:txbxContent>
                </v:textbox>
              </v:shape>
            </w:pict>
          </mc:Fallback>
        </mc:AlternateContent>
      </w:r>
      <w:r w:rsidR="00967FF1" w:rsidRPr="000259A5">
        <w:rPr>
          <w:noProof/>
        </w:rPr>
        <mc:AlternateContent>
          <mc:Choice Requires="wps">
            <w:drawing>
              <wp:anchor distT="0" distB="0" distL="0" distR="0" simplePos="0" relativeHeight="251659264" behindDoc="0" locked="0" layoutInCell="1" allowOverlap="0" wp14:anchorId="4AA1A872" wp14:editId="6E6FC36A">
                <wp:simplePos x="0" y="0"/>
                <wp:positionH relativeFrom="column">
                  <wp:posOffset>4046220</wp:posOffset>
                </wp:positionH>
                <wp:positionV relativeFrom="paragraph">
                  <wp:posOffset>1838325</wp:posOffset>
                </wp:positionV>
                <wp:extent cx="1798320" cy="5048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798320" cy="504825"/>
                        </a:xfrm>
                        <a:prstGeom prst="rect">
                          <a:avLst/>
                        </a:prstGeom>
                        <a:noFill/>
                        <a:ln w="6350">
                          <a:noFill/>
                        </a:ln>
                      </wps:spPr>
                      <wps:txbx>
                        <w:txbxContent>
                          <w:p w14:paraId="2098E04B" w14:textId="77777777" w:rsidR="00CC1967" w:rsidRDefault="00CC1967" w:rsidP="00967FF1">
                            <w:pPr>
                              <w:ind w:left="227"/>
                              <w:rPr>
                                <w:rFonts w:ascii="Arial" w:hAnsi="Arial" w:cs="Arial"/>
                                <w:bCs/>
                                <w:sz w:val="12"/>
                                <w:szCs w:val="12"/>
                              </w:rPr>
                            </w:pPr>
                            <w:r>
                              <w:rPr>
                                <w:rFonts w:ascii="Arial" w:hAnsi="Arial" w:cs="Arial"/>
                                <w:bCs/>
                                <w:sz w:val="12"/>
                                <w:szCs w:val="12"/>
                              </w:rPr>
                              <w:t xml:space="preserve">Riskitiheyssuhde </w:t>
                            </w:r>
                          </w:p>
                          <w:p w14:paraId="23E1585E" w14:textId="77777777" w:rsidR="00CC1967" w:rsidRPr="00D43D36" w:rsidRDefault="00CC1967" w:rsidP="00967FF1">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0,27 (0,173–0,410)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1A872" id="Text Box 30" o:spid="_x0000_s1042" type="#_x0000_t202" style="position:absolute;margin-left:318.6pt;margin-top:144.75pt;width:141.6pt;height:39.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MyGw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" o:allowoverlap="f" filled="f" stroked="f" strokeweight=".5pt">
                <v:textbox>
                  <w:txbxContent>
                    <w:p w14:paraId="2098E04B" w14:textId="77777777" w:rsidR="00CC1967" w:rsidRDefault="00CC1967" w:rsidP="00967FF1">
                      <w:pPr>
                        <w:ind w:left="227"/>
                        <w:rPr>
                          <w:rFonts w:ascii="Arial" w:hAnsi="Arial" w:cs="Arial"/>
                          <w:bCs/>
                          <w:sz w:val="12"/>
                          <w:szCs w:val="12"/>
                        </w:rPr>
                      </w:pPr>
                      <w:r>
                        <w:rPr>
                          <w:rFonts w:ascii="Arial" w:hAnsi="Arial" w:cs="Arial"/>
                          <w:bCs/>
                          <w:sz w:val="12"/>
                          <w:szCs w:val="12"/>
                        </w:rPr>
                        <w:t xml:space="preserve">Riskitiheyssuhde </w:t>
                      </w:r>
                    </w:p>
                    <w:p w14:paraId="23E1585E" w14:textId="77777777" w:rsidR="00CC1967" w:rsidRPr="00D43D36" w:rsidRDefault="00CC1967" w:rsidP="00967FF1">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0,27 (0,173–0,410)</w:t>
                      </w:r>
                    </w:p>
                  </w:txbxContent>
                </v:textbox>
              </v:shape>
            </w:pict>
          </mc:Fallback>
        </mc:AlternateContent>
      </w:r>
      <w:r w:rsidR="00967FF1" w:rsidRPr="000259A5">
        <w:rPr>
          <w:noProof/>
        </w:rPr>
        <mc:AlternateContent>
          <mc:Choice Requires="wps">
            <w:drawing>
              <wp:anchor distT="0" distB="0" distL="0" distR="0" simplePos="0" relativeHeight="251664384" behindDoc="0" locked="0" layoutInCell="1" allowOverlap="0" wp14:anchorId="06194FD6" wp14:editId="1418839C">
                <wp:simplePos x="0" y="0"/>
                <wp:positionH relativeFrom="column">
                  <wp:posOffset>3668395</wp:posOffset>
                </wp:positionH>
                <wp:positionV relativeFrom="paragraph">
                  <wp:posOffset>1234440</wp:posOffset>
                </wp:positionV>
                <wp:extent cx="2395220" cy="185420"/>
                <wp:effectExtent l="0" t="0" r="0" b="5080"/>
                <wp:wrapNone/>
                <wp:docPr id="16" name="Text Box 16"/>
                <wp:cNvGraphicFramePr/>
                <a:graphic xmlns:a="http://schemas.openxmlformats.org/drawingml/2006/main">
                  <a:graphicData uri="http://schemas.microsoft.com/office/word/2010/wordprocessingShape">
                    <wps:wsp>
                      <wps:cNvSpPr txBox="1"/>
                      <wps:spPr>
                        <a:xfrm>
                          <a:off x="0" y="0"/>
                          <a:ext cx="2395220" cy="185420"/>
                        </a:xfrm>
                        <a:prstGeom prst="rect">
                          <a:avLst/>
                        </a:prstGeom>
                        <a:noFill/>
                        <a:ln w="6350">
                          <a:noFill/>
                        </a:ln>
                      </wps:spPr>
                      <wps:txbx>
                        <w:txbxContent>
                          <w:p w14:paraId="216AB3FA" w14:textId="67463858" w:rsidR="00CC1967" w:rsidRPr="00D43D36" w:rsidRDefault="00CC1967" w:rsidP="00967FF1">
                            <w:pPr>
                              <w:ind w:left="227"/>
                              <w:jc w:val="center"/>
                              <w:rPr>
                                <w:rFonts w:ascii="Arial" w:hAnsi="Arial" w:cs="Arial"/>
                                <w:bCs/>
                                <w:sz w:val="12"/>
                                <w:szCs w:val="12"/>
                              </w:rPr>
                            </w:pPr>
                            <w:bookmarkStart w:id="174" w:name="_Hlk122089303"/>
                            <w:bookmarkStart w:id="175" w:name="_Hlk122089304"/>
                            <w:r>
                              <w:rPr>
                                <w:rFonts w:ascii="Arial" w:hAnsi="Arial" w:cs="Arial"/>
                                <w:bCs/>
                                <w:sz w:val="12"/>
                                <w:szCs w:val="12"/>
                              </w:rPr>
                              <w:t>Hoito</w:t>
                            </w:r>
                            <w:bookmarkEnd w:id="174"/>
                            <w:bookmarkEnd w:id="17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94FD6" id="Text Box 16" o:spid="_x0000_s1043" type="#_x0000_t202" style="position:absolute;margin-left:288.85pt;margin-top:97.2pt;width:188.6pt;height:14.6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" o:allowoverlap="f" filled="f" stroked="f" strokeweight=".5pt">
                <v:textbox>
                  <w:txbxContent>
                    <w:p w14:paraId="216AB3FA" w14:textId="67463858" w:rsidR="00CC1967" w:rsidRPr="00D43D36" w:rsidRDefault="00CC1967" w:rsidP="00967FF1">
                      <w:pPr>
                        <w:ind w:left="227"/>
                        <w:jc w:val="center"/>
                        <w:rPr>
                          <w:rFonts w:ascii="Arial" w:hAnsi="Arial" w:cs="Arial"/>
                          <w:bCs/>
                          <w:sz w:val="12"/>
                          <w:szCs w:val="12"/>
                        </w:rPr>
                      </w:pPr>
                      <w:bookmarkStart w:id="176" w:name="_Hlk122089303"/>
                      <w:bookmarkStart w:id="177" w:name="_Hlk122089304"/>
                      <w:r>
                        <w:rPr>
                          <w:rFonts w:ascii="Arial" w:hAnsi="Arial" w:cs="Arial"/>
                          <w:bCs/>
                          <w:sz w:val="12"/>
                          <w:szCs w:val="12"/>
                        </w:rPr>
                        <w:t>Hoito</w:t>
                      </w:r>
                      <w:bookmarkEnd w:id="176"/>
                      <w:bookmarkEnd w:id="177"/>
                    </w:p>
                  </w:txbxContent>
                </v:textbox>
              </v:shape>
            </w:pict>
          </mc:Fallback>
        </mc:AlternateContent>
      </w:r>
      <w:r w:rsidR="00967FF1" w:rsidRPr="000259A5">
        <w:rPr>
          <w:noProof/>
        </w:rPr>
        <mc:AlternateContent>
          <mc:Choice Requires="wps">
            <w:drawing>
              <wp:anchor distT="0" distB="0" distL="0" distR="0" simplePos="0" relativeHeight="251661312" behindDoc="0" locked="0" layoutInCell="1" allowOverlap="0" wp14:anchorId="0B7DBA5D" wp14:editId="71632838">
                <wp:simplePos x="0" y="0"/>
                <wp:positionH relativeFrom="column">
                  <wp:posOffset>-1214120</wp:posOffset>
                </wp:positionH>
                <wp:positionV relativeFrom="paragraph">
                  <wp:posOffset>2461260</wp:posOffset>
                </wp:positionV>
                <wp:extent cx="2734310" cy="205740"/>
                <wp:effectExtent l="0" t="0" r="0" b="0"/>
                <wp:wrapNone/>
                <wp:docPr id="17" name="Text Box 17"/>
                <wp:cNvGraphicFramePr/>
                <a:graphic xmlns:a="http://schemas.openxmlformats.org/drawingml/2006/main">
                  <a:graphicData uri="http://schemas.microsoft.com/office/word/2010/wordprocessingShape">
                    <wps:wsp>
                      <wps:cNvSpPr txBox="1"/>
                      <wps:spPr>
                        <a:xfrm rot="16200000">
                          <a:off x="0" y="0"/>
                          <a:ext cx="2734310" cy="205740"/>
                        </a:xfrm>
                        <a:prstGeom prst="rect">
                          <a:avLst/>
                        </a:prstGeom>
                        <a:noFill/>
                        <a:ln w="6350">
                          <a:noFill/>
                        </a:ln>
                      </wps:spPr>
                      <wps:txbx>
                        <w:txbxContent>
                          <w:p w14:paraId="15874BE6" w14:textId="77777777" w:rsidR="00CC1967" w:rsidRPr="008B2D67" w:rsidRDefault="00CC1967" w:rsidP="00967FF1">
                            <w:pPr>
                              <w:ind w:left="227"/>
                              <w:jc w:val="center"/>
                              <w:rPr>
                                <w:rFonts w:ascii="Arial" w:hAnsi="Arial" w:cs="Arial"/>
                                <w:b/>
                                <w:sz w:val="12"/>
                                <w:szCs w:val="12"/>
                              </w:rPr>
                            </w:pPr>
                            <w:r>
                              <w:rPr>
                                <w:rFonts w:ascii="Arial" w:hAnsi="Arial" w:cs="Arial"/>
                                <w:b/>
                                <w:sz w:val="12"/>
                                <w:szCs w:val="12"/>
                              </w:rPr>
                              <w:t>Eloonjäämisfunktion estimaatti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DBA5D" id="Text Box 17" o:spid="_x0000_s1044" type="#_x0000_t202" style="position:absolute;margin-left:-95.6pt;margin-top:193.8pt;width:215.3pt;height:16.2pt;rotation:-90;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" o:allowoverlap="f" filled="f" stroked="f" strokeweight=".5pt">
                <v:textbox>
                  <w:txbxContent>
                    <w:p w14:paraId="15874BE6" w14:textId="77777777" w:rsidR="00CC1967" w:rsidRPr="008B2D67" w:rsidRDefault="00CC1967" w:rsidP="00967FF1">
                      <w:pPr>
                        <w:ind w:left="227"/>
                        <w:jc w:val="center"/>
                        <w:rPr>
                          <w:rFonts w:ascii="Arial" w:hAnsi="Arial" w:cs="Arial"/>
                          <w:b/>
                          <w:sz w:val="12"/>
                          <w:szCs w:val="12"/>
                        </w:rPr>
                      </w:pPr>
                      <w:r>
                        <w:rPr>
                          <w:rFonts w:ascii="Arial" w:hAnsi="Arial" w:cs="Arial"/>
                          <w:b/>
                          <w:sz w:val="12"/>
                          <w:szCs w:val="12"/>
                        </w:rPr>
                        <w:t>Eloonjäämisfunktion estimaatti</w:t>
                      </w:r>
                    </w:p>
                  </w:txbxContent>
                </v:textbox>
              </v:shape>
            </w:pict>
          </mc:Fallback>
        </mc:AlternateContent>
      </w:r>
      <w:r w:rsidR="00967FF1" w:rsidRPr="000259A5">
        <w:rPr>
          <w:noProof/>
        </w:rPr>
        <mc:AlternateContent>
          <mc:Choice Requires="wps">
            <w:drawing>
              <wp:anchor distT="0" distB="0" distL="0" distR="0" simplePos="0" relativeHeight="251660288" behindDoc="0" locked="0" layoutInCell="1" allowOverlap="0" wp14:anchorId="040AF385" wp14:editId="332CDC81">
                <wp:simplePos x="0" y="0"/>
                <wp:positionH relativeFrom="column">
                  <wp:posOffset>440690</wp:posOffset>
                </wp:positionH>
                <wp:positionV relativeFrom="paragraph">
                  <wp:posOffset>4160520</wp:posOffset>
                </wp:positionV>
                <wp:extent cx="5712460" cy="251460"/>
                <wp:effectExtent l="0" t="0" r="0" b="0"/>
                <wp:wrapNone/>
                <wp:docPr id="5" name="Text Box 5"/>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02777460" w14:textId="77777777" w:rsidR="00CC1967" w:rsidRPr="0060188C" w:rsidRDefault="00CC1967" w:rsidP="00967FF1">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AF385" id="Text Box 5" o:spid="_x0000_s1045" type="#_x0000_t202" style="position:absolute;margin-left:34.7pt;margin-top:327.6pt;width:449.8pt;height:19.8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" o:allowoverlap="f" filled="f" stroked="f" strokeweight=".5pt">
                <v:textbox>
                  <w:txbxContent>
                    <w:p w14:paraId="02777460" w14:textId="77777777" w:rsidR="00CC1967" w:rsidRPr="0060188C" w:rsidRDefault="00CC1967" w:rsidP="00967FF1">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v:textbox>
              </v:shape>
            </w:pict>
          </mc:Fallback>
        </mc:AlternateContent>
      </w:r>
      <w:r w:rsidR="00967FF1" w:rsidRPr="000259A5">
        <w:rPr>
          <w:noProof/>
        </w:rPr>
        <w:drawing>
          <wp:inline distT="0" distB="0" distL="0" distR="0" wp14:anchorId="5B141AA0" wp14:editId="5E879DB8">
            <wp:extent cx="6160135" cy="4542790"/>
            <wp:effectExtent l="0" t="0" r="0" b="0"/>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60135" cy="4542790"/>
                    </a:xfrm>
                    <a:prstGeom prst="rect">
                      <a:avLst/>
                    </a:prstGeom>
                  </pic:spPr>
                </pic:pic>
              </a:graphicData>
            </a:graphic>
          </wp:inline>
        </w:drawing>
      </w:r>
    </w:p>
    <w:p w14:paraId="712C5213" w14:textId="77777777" w:rsidR="00967FF1" w:rsidRPr="000259A5" w:rsidRDefault="00967FF1" w:rsidP="00EF6BB1">
      <w:pPr>
        <w:widowControl w:val="0"/>
        <w:autoSpaceDE w:val="0"/>
        <w:autoSpaceDN w:val="0"/>
        <w:adjustRightInd w:val="0"/>
        <w:rPr>
          <w:rFonts w:eastAsia="SimSun"/>
          <w:bCs/>
          <w:szCs w:val="22"/>
        </w:rPr>
      </w:pPr>
    </w:p>
    <w:p w14:paraId="4F648C0A" w14:textId="0AF8D103" w:rsidR="00EF6BB1" w:rsidRPr="000259A5" w:rsidRDefault="00EF6BB1" w:rsidP="00C87992">
      <w:pPr>
        <w:keepNext/>
        <w:keepLines/>
        <w:autoSpaceDE w:val="0"/>
        <w:autoSpaceDN w:val="0"/>
        <w:adjustRightInd w:val="0"/>
        <w:ind w:left="1134" w:hanging="1134"/>
        <w:rPr>
          <w:rFonts w:eastAsia="SimSun"/>
          <w:szCs w:val="22"/>
        </w:rPr>
      </w:pPr>
      <w:r w:rsidRPr="000259A5">
        <w:rPr>
          <w:b/>
        </w:rPr>
        <w:lastRenderedPageBreak/>
        <w:t>Kuva </w:t>
      </w:r>
      <w:bookmarkEnd w:id="171"/>
      <w:r w:rsidR="00E47353" w:rsidRPr="000259A5">
        <w:rPr>
          <w:b/>
        </w:rPr>
        <w:t>4</w:t>
      </w:r>
      <w:r w:rsidRPr="000259A5">
        <w:rPr>
          <w:b/>
        </w:rPr>
        <w:t>:</w:t>
      </w:r>
      <w:r w:rsidRPr="000259A5">
        <w:rPr>
          <w:b/>
        </w:rPr>
        <w:tab/>
      </w:r>
      <w:r w:rsidR="00967FF1" w:rsidRPr="000259A5">
        <w:rPr>
          <w:b/>
        </w:rPr>
        <w:t xml:space="preserve">NOVA: </w:t>
      </w:r>
      <w:r w:rsidRPr="000259A5">
        <w:rPr>
          <w:b/>
        </w:rPr>
        <w:t>koko non</w:t>
      </w:r>
      <w:r w:rsidR="00D0764F">
        <w:rPr>
          <w:b/>
        </w:rPr>
        <w:noBreakHyphen/>
      </w:r>
      <w:r w:rsidRPr="000259A5">
        <w:rPr>
          <w:b/>
        </w:rPr>
        <w:t>g</w:t>
      </w:r>
      <w:r w:rsidRPr="000259A5">
        <w:rPr>
          <w:b/>
          <w:i/>
        </w:rPr>
        <w:t>BRCA</w:t>
      </w:r>
      <w:r w:rsidRPr="000259A5">
        <w:rPr>
          <w:b/>
        </w:rPr>
        <w:t>mut-kohortin etenem</w:t>
      </w:r>
      <w:r w:rsidR="00D5199E" w:rsidRPr="000259A5">
        <w:rPr>
          <w:b/>
        </w:rPr>
        <w:t>isvapaa el</w:t>
      </w:r>
      <w:r w:rsidR="009E1C81" w:rsidRPr="000259A5">
        <w:rPr>
          <w:b/>
        </w:rPr>
        <w:t>in</w:t>
      </w:r>
      <w:r w:rsidR="00D5199E" w:rsidRPr="000259A5">
        <w:rPr>
          <w:b/>
        </w:rPr>
        <w:t>a</w:t>
      </w:r>
      <w:r w:rsidR="00A355D3">
        <w:rPr>
          <w:b/>
        </w:rPr>
        <w:t>ika</w:t>
      </w:r>
      <w:r w:rsidR="00D5199E" w:rsidRPr="000259A5">
        <w:rPr>
          <w:b/>
        </w:rPr>
        <w:t xml:space="preserve"> </w:t>
      </w:r>
      <w:r w:rsidRPr="000259A5">
        <w:rPr>
          <w:b/>
        </w:rPr>
        <w:t>riippumattoman arviointikomitean arvio</w:t>
      </w:r>
      <w:r w:rsidR="00B80ADF" w:rsidRPr="000259A5">
        <w:rPr>
          <w:b/>
        </w:rPr>
        <w:t>n</w:t>
      </w:r>
      <w:r w:rsidRPr="000259A5">
        <w:rPr>
          <w:b/>
        </w:rPr>
        <w:t xml:space="preserve"> perusteella (</w:t>
      </w:r>
      <w:r w:rsidR="00A355D3">
        <w:rPr>
          <w:b/>
        </w:rPr>
        <w:t>ITT</w:t>
      </w:r>
      <w:r w:rsidRPr="000259A5">
        <w:rPr>
          <w:b/>
        </w:rPr>
        <w:t>)</w:t>
      </w:r>
      <w:bookmarkEnd w:id="172"/>
      <w:bookmarkEnd w:id="173"/>
    </w:p>
    <w:p w14:paraId="4F648C0B" w14:textId="77777777" w:rsidR="00EF6BB1" w:rsidRPr="000259A5" w:rsidRDefault="00EF6BB1" w:rsidP="00C87992">
      <w:pPr>
        <w:keepNext/>
        <w:keepLines/>
        <w:autoSpaceDE w:val="0"/>
        <w:autoSpaceDN w:val="0"/>
        <w:adjustRightInd w:val="0"/>
        <w:rPr>
          <w:rFonts w:eastAsia="SimSun"/>
        </w:rPr>
      </w:pPr>
    </w:p>
    <w:p w14:paraId="4F648C0D" w14:textId="21C974B9" w:rsidR="00EF6BB1" w:rsidRPr="00C21A93" w:rsidRDefault="00A355D3" w:rsidP="00C21A93">
      <w:bookmarkStart w:id="178" w:name="IDX"/>
      <w:bookmarkEnd w:id="178"/>
      <w:r w:rsidRPr="000259A5">
        <w:rPr>
          <w:noProof/>
        </w:rPr>
        <mc:AlternateContent>
          <mc:Choice Requires="wps">
            <w:drawing>
              <wp:anchor distT="0" distB="0" distL="0" distR="0" simplePos="0" relativeHeight="251669504" behindDoc="0" locked="0" layoutInCell="1" allowOverlap="0" wp14:anchorId="5EE77641" wp14:editId="2652AC20">
                <wp:simplePos x="0" y="0"/>
                <wp:positionH relativeFrom="column">
                  <wp:posOffset>4109720</wp:posOffset>
                </wp:positionH>
                <wp:positionV relativeFrom="paragraph">
                  <wp:posOffset>1542415</wp:posOffset>
                </wp:positionV>
                <wp:extent cx="617855" cy="2857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17855" cy="285750"/>
                        </a:xfrm>
                        <a:prstGeom prst="rect">
                          <a:avLst/>
                        </a:prstGeom>
                        <a:noFill/>
                        <a:ln w="6350">
                          <a:noFill/>
                        </a:ln>
                      </wps:spPr>
                      <wps:txbx>
                        <w:txbxContent>
                          <w:p w14:paraId="27CC2CDA" w14:textId="3DBCFFEC" w:rsidR="00CC1967" w:rsidRPr="00D43D36" w:rsidRDefault="00CC1967" w:rsidP="003E21A2">
                            <w:pPr>
                              <w:rPr>
                                <w:rFonts w:ascii="Arial" w:hAnsi="Arial" w:cs="Arial"/>
                                <w:bCs/>
                                <w:sz w:val="12"/>
                                <w:szCs w:val="12"/>
                              </w:rPr>
                            </w:pPr>
                            <w:r>
                              <w:rPr>
                                <w:rFonts w:ascii="Arial" w:hAnsi="Arial" w:cs="Arial"/>
                                <w:bCs/>
                                <w:sz w:val="12"/>
                                <w:szCs w:val="12"/>
                              </w:rPr>
                              <w:t xml:space="preserve">A: </w:t>
                            </w:r>
                            <w:r w:rsidR="00A355D3">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77641" id="Text Box 21" o:spid="_x0000_s1046" type="#_x0000_t202" style="position:absolute;margin-left:323.6pt;margin-top:121.45pt;width:48.65pt;height:22.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" o:allowoverlap="f" filled="f" stroked="f" strokeweight=".5pt">
                <v:textbox>
                  <w:txbxContent>
                    <w:p w14:paraId="27CC2CDA" w14:textId="3DBCFFEC" w:rsidR="00CC1967" w:rsidRPr="00D43D36" w:rsidRDefault="00CC1967" w:rsidP="003E21A2">
                      <w:pPr>
                        <w:rPr>
                          <w:rFonts w:ascii="Arial" w:hAnsi="Arial" w:cs="Arial"/>
                          <w:bCs/>
                          <w:sz w:val="12"/>
                          <w:szCs w:val="12"/>
                        </w:rPr>
                      </w:pPr>
                      <w:r>
                        <w:rPr>
                          <w:rFonts w:ascii="Arial" w:hAnsi="Arial" w:cs="Arial"/>
                          <w:bCs/>
                          <w:sz w:val="12"/>
                          <w:szCs w:val="12"/>
                        </w:rPr>
                        <w:t xml:space="preserve">A: </w:t>
                      </w:r>
                      <w:r w:rsidR="00A355D3">
                        <w:rPr>
                          <w:rFonts w:ascii="Arial" w:hAnsi="Arial" w:cs="Arial"/>
                          <w:bCs/>
                          <w:sz w:val="12"/>
                          <w:szCs w:val="12"/>
                        </w:rPr>
                        <w:t>Zejula</w:t>
                      </w:r>
                    </w:p>
                  </w:txbxContent>
                </v:textbox>
              </v:shape>
            </w:pict>
          </mc:Fallback>
        </mc:AlternateContent>
      </w:r>
      <w:r w:rsidR="00030CA1" w:rsidRPr="000259A5">
        <w:rPr>
          <w:noProof/>
        </w:rPr>
        <mc:AlternateContent>
          <mc:Choice Requires="wps">
            <w:drawing>
              <wp:anchor distT="0" distB="0" distL="0" distR="0" simplePos="0" relativeHeight="251670528" behindDoc="0" locked="0" layoutInCell="1" allowOverlap="0" wp14:anchorId="64570FB8" wp14:editId="7B02ED2B">
                <wp:simplePos x="0" y="0"/>
                <wp:positionH relativeFrom="column">
                  <wp:posOffset>5370195</wp:posOffset>
                </wp:positionH>
                <wp:positionV relativeFrom="paragraph">
                  <wp:posOffset>1542415</wp:posOffset>
                </wp:positionV>
                <wp:extent cx="685800" cy="165735"/>
                <wp:effectExtent l="0" t="0" r="0" b="5715"/>
                <wp:wrapNone/>
                <wp:docPr id="19" name="Text Box 19"/>
                <wp:cNvGraphicFramePr/>
                <a:graphic xmlns:a="http://schemas.openxmlformats.org/drawingml/2006/main">
                  <a:graphicData uri="http://schemas.microsoft.com/office/word/2010/wordprocessingShape">
                    <wps:wsp>
                      <wps:cNvSpPr txBox="1"/>
                      <wps:spPr>
                        <a:xfrm>
                          <a:off x="0" y="0"/>
                          <a:ext cx="685800" cy="165735"/>
                        </a:xfrm>
                        <a:prstGeom prst="rect">
                          <a:avLst/>
                        </a:prstGeom>
                        <a:noFill/>
                        <a:ln w="6350">
                          <a:noFill/>
                        </a:ln>
                      </wps:spPr>
                      <wps:txbx>
                        <w:txbxContent>
                          <w:p w14:paraId="61D923CB" w14:textId="77777777" w:rsidR="00CC1967" w:rsidRPr="00D43D36" w:rsidRDefault="00CC1967" w:rsidP="003E21A2">
                            <w:pPr>
                              <w:rPr>
                                <w:rFonts w:ascii="Arial" w:hAnsi="Arial" w:cs="Arial"/>
                                <w:bCs/>
                                <w:sz w:val="12"/>
                                <w:szCs w:val="12"/>
                              </w:rPr>
                            </w:pPr>
                            <w:r>
                              <w:rPr>
                                <w:rFonts w:ascii="Arial" w:hAnsi="Arial" w:cs="Arial"/>
                                <w:bCs/>
                                <w:sz w:val="12"/>
                                <w:szCs w:val="12"/>
                              </w:rPr>
                              <w:t>B: Lumelääke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70FB8" id="Text Box 19" o:spid="_x0000_s1047" type="#_x0000_t202" style="position:absolute;margin-left:422.85pt;margin-top:121.45pt;width:54pt;height:13.05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" o:allowoverlap="f" filled="f" stroked="f" strokeweight=".5pt">
                <v:textbox>
                  <w:txbxContent>
                    <w:p w14:paraId="61D923CB" w14:textId="77777777" w:rsidR="00CC1967" w:rsidRPr="00D43D36" w:rsidRDefault="00CC1967" w:rsidP="003E21A2">
                      <w:pPr>
                        <w:rPr>
                          <w:rFonts w:ascii="Arial" w:hAnsi="Arial" w:cs="Arial"/>
                          <w:bCs/>
                          <w:sz w:val="12"/>
                          <w:szCs w:val="12"/>
                        </w:rPr>
                      </w:pPr>
                      <w:r>
                        <w:rPr>
                          <w:rFonts w:ascii="Arial" w:hAnsi="Arial" w:cs="Arial"/>
                          <w:bCs/>
                          <w:sz w:val="12"/>
                          <w:szCs w:val="12"/>
                        </w:rPr>
                        <w:t>B: Lumelääke</w:t>
                      </w:r>
                    </w:p>
                  </w:txbxContent>
                </v:textbox>
              </v:shape>
            </w:pict>
          </mc:Fallback>
        </mc:AlternateContent>
      </w:r>
      <w:r w:rsidR="00030CA1" w:rsidRPr="000259A5">
        <w:rPr>
          <w:noProof/>
        </w:rPr>
        <mc:AlternateContent>
          <mc:Choice Requires="wps">
            <w:drawing>
              <wp:anchor distT="0" distB="0" distL="0" distR="0" simplePos="0" relativeHeight="251666432" behindDoc="0" locked="0" layoutInCell="1" allowOverlap="0" wp14:anchorId="3A5176F8" wp14:editId="2B2EAE8B">
                <wp:simplePos x="0" y="0"/>
                <wp:positionH relativeFrom="column">
                  <wp:posOffset>4051300</wp:posOffset>
                </wp:positionH>
                <wp:positionV relativeFrom="paragraph">
                  <wp:posOffset>1838960</wp:posOffset>
                </wp:positionV>
                <wp:extent cx="1798320" cy="25463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798320" cy="254635"/>
                        </a:xfrm>
                        <a:prstGeom prst="rect">
                          <a:avLst/>
                        </a:prstGeom>
                        <a:noFill/>
                        <a:ln w="6350">
                          <a:noFill/>
                        </a:ln>
                      </wps:spPr>
                      <wps:txbx>
                        <w:txbxContent>
                          <w:p w14:paraId="623F17DB" w14:textId="77777777" w:rsidR="00CC1967" w:rsidRDefault="00CC1967" w:rsidP="00030CA1">
                            <w:pPr>
                              <w:ind w:left="227"/>
                              <w:rPr>
                                <w:rFonts w:ascii="Arial" w:hAnsi="Arial" w:cs="Arial"/>
                                <w:bCs/>
                                <w:sz w:val="12"/>
                                <w:szCs w:val="12"/>
                              </w:rPr>
                            </w:pPr>
                            <w:r>
                              <w:rPr>
                                <w:rFonts w:ascii="Arial" w:hAnsi="Arial" w:cs="Arial"/>
                                <w:bCs/>
                                <w:sz w:val="12"/>
                                <w:szCs w:val="12"/>
                              </w:rPr>
                              <w:t xml:space="preserve">Riskitiheyssuhde </w:t>
                            </w:r>
                          </w:p>
                          <w:p w14:paraId="29832917" w14:textId="77777777" w:rsidR="00CC1967" w:rsidRPr="00D43D36" w:rsidRDefault="00CC1967" w:rsidP="00030CA1">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0,45 (0,338–0,607)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176F8" id="Text Box 20" o:spid="_x0000_s1048" type="#_x0000_t202" style="position:absolute;margin-left:319pt;margin-top:144.8pt;width:141.6pt;height:20.0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" o:allowoverlap="f" filled="f" stroked="f" strokeweight=".5pt">
                <v:textbox>
                  <w:txbxContent>
                    <w:p w14:paraId="623F17DB" w14:textId="77777777" w:rsidR="00CC1967" w:rsidRDefault="00CC1967" w:rsidP="00030CA1">
                      <w:pPr>
                        <w:ind w:left="227"/>
                        <w:rPr>
                          <w:rFonts w:ascii="Arial" w:hAnsi="Arial" w:cs="Arial"/>
                          <w:bCs/>
                          <w:sz w:val="12"/>
                          <w:szCs w:val="12"/>
                        </w:rPr>
                      </w:pPr>
                      <w:r>
                        <w:rPr>
                          <w:rFonts w:ascii="Arial" w:hAnsi="Arial" w:cs="Arial"/>
                          <w:bCs/>
                          <w:sz w:val="12"/>
                          <w:szCs w:val="12"/>
                        </w:rPr>
                        <w:t xml:space="preserve">Riskitiheyssuhde </w:t>
                      </w:r>
                    </w:p>
                    <w:p w14:paraId="29832917" w14:textId="77777777" w:rsidR="00CC1967" w:rsidRPr="00D43D36" w:rsidRDefault="00CC1967" w:rsidP="00030CA1">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0,45 (0,338–0,607)</w:t>
                      </w:r>
                    </w:p>
                  </w:txbxContent>
                </v:textbox>
              </v:shape>
            </w:pict>
          </mc:Fallback>
        </mc:AlternateContent>
      </w:r>
      <w:r w:rsidR="00030CA1" w:rsidRPr="000259A5">
        <w:rPr>
          <w:noProof/>
        </w:rPr>
        <mc:AlternateContent>
          <mc:Choice Requires="wps">
            <w:drawing>
              <wp:anchor distT="0" distB="0" distL="0" distR="0" simplePos="0" relativeHeight="251671552" behindDoc="0" locked="0" layoutInCell="1" allowOverlap="0" wp14:anchorId="41BB3995" wp14:editId="469CDAE0">
                <wp:simplePos x="0" y="0"/>
                <wp:positionH relativeFrom="column">
                  <wp:posOffset>3668395</wp:posOffset>
                </wp:positionH>
                <wp:positionV relativeFrom="paragraph">
                  <wp:posOffset>1234440</wp:posOffset>
                </wp:positionV>
                <wp:extent cx="2395220" cy="185420"/>
                <wp:effectExtent l="0" t="0" r="0" b="5080"/>
                <wp:wrapNone/>
                <wp:docPr id="22" name="Text Box 22"/>
                <wp:cNvGraphicFramePr/>
                <a:graphic xmlns:a="http://schemas.openxmlformats.org/drawingml/2006/main">
                  <a:graphicData uri="http://schemas.microsoft.com/office/word/2010/wordprocessingShape">
                    <wps:wsp>
                      <wps:cNvSpPr txBox="1"/>
                      <wps:spPr>
                        <a:xfrm>
                          <a:off x="0" y="0"/>
                          <a:ext cx="2395220" cy="185420"/>
                        </a:xfrm>
                        <a:prstGeom prst="rect">
                          <a:avLst/>
                        </a:prstGeom>
                        <a:noFill/>
                        <a:ln w="6350">
                          <a:noFill/>
                        </a:ln>
                      </wps:spPr>
                      <wps:txbx>
                        <w:txbxContent>
                          <w:p w14:paraId="5EE16456" w14:textId="77777777" w:rsidR="00CC1967" w:rsidRPr="005047F9" w:rsidRDefault="00CC1967" w:rsidP="00030CA1">
                            <w:pPr>
                              <w:ind w:left="227"/>
                              <w:jc w:val="center"/>
                              <w:rPr>
                                <w:rFonts w:ascii="Arial" w:hAnsi="Arial" w:cs="Arial"/>
                                <w:bCs/>
                                <w:sz w:val="12"/>
                                <w:szCs w:val="12"/>
                              </w:rPr>
                            </w:pPr>
                            <w:r>
                              <w:rPr>
                                <w:rFonts w:ascii="Arial" w:hAnsi="Arial" w:cs="Arial"/>
                                <w:bCs/>
                                <w:sz w:val="12"/>
                                <w:szCs w:val="12"/>
                              </w:rPr>
                              <w:t>Hoito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B3995" id="Text Box 22" o:spid="_x0000_s1049" type="#_x0000_t202" style="position:absolute;margin-left:288.85pt;margin-top:97.2pt;width:188.6pt;height:14.6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" o:allowoverlap="f" filled="f" stroked="f" strokeweight=".5pt">
                <v:textbox>
                  <w:txbxContent>
                    <w:p w14:paraId="5EE16456" w14:textId="77777777" w:rsidR="00CC1967" w:rsidRPr="005047F9" w:rsidRDefault="00CC1967" w:rsidP="00030CA1">
                      <w:pPr>
                        <w:ind w:left="227"/>
                        <w:jc w:val="center"/>
                        <w:rPr>
                          <w:rFonts w:ascii="Arial" w:hAnsi="Arial" w:cs="Arial"/>
                          <w:bCs/>
                          <w:sz w:val="12"/>
                          <w:szCs w:val="12"/>
                        </w:rPr>
                      </w:pPr>
                      <w:r>
                        <w:rPr>
                          <w:rFonts w:ascii="Arial" w:hAnsi="Arial" w:cs="Arial"/>
                          <w:bCs/>
                          <w:sz w:val="12"/>
                          <w:szCs w:val="12"/>
                        </w:rPr>
                        <w:t>Hoito</w:t>
                      </w:r>
                    </w:p>
                  </w:txbxContent>
                </v:textbox>
              </v:shape>
            </w:pict>
          </mc:Fallback>
        </mc:AlternateContent>
      </w:r>
      <w:r w:rsidR="00030CA1" w:rsidRPr="000259A5">
        <w:rPr>
          <w:noProof/>
        </w:rPr>
        <mc:AlternateContent>
          <mc:Choice Requires="wps">
            <w:drawing>
              <wp:anchor distT="0" distB="0" distL="0" distR="0" simplePos="0" relativeHeight="251668480" behindDoc="0" locked="0" layoutInCell="1" allowOverlap="0" wp14:anchorId="0A85A3BD" wp14:editId="43E72D67">
                <wp:simplePos x="0" y="0"/>
                <wp:positionH relativeFrom="column">
                  <wp:posOffset>-1214120</wp:posOffset>
                </wp:positionH>
                <wp:positionV relativeFrom="paragraph">
                  <wp:posOffset>2461260</wp:posOffset>
                </wp:positionV>
                <wp:extent cx="2734310" cy="205740"/>
                <wp:effectExtent l="0" t="0" r="0" b="0"/>
                <wp:wrapNone/>
                <wp:docPr id="23" name="Text Box 23"/>
                <wp:cNvGraphicFramePr/>
                <a:graphic xmlns:a="http://schemas.openxmlformats.org/drawingml/2006/main">
                  <a:graphicData uri="http://schemas.microsoft.com/office/word/2010/wordprocessingShape">
                    <wps:wsp>
                      <wps:cNvSpPr txBox="1"/>
                      <wps:spPr>
                        <a:xfrm rot="16200000">
                          <a:off x="0" y="0"/>
                          <a:ext cx="2734310" cy="205740"/>
                        </a:xfrm>
                        <a:prstGeom prst="rect">
                          <a:avLst/>
                        </a:prstGeom>
                        <a:noFill/>
                        <a:ln w="6350">
                          <a:noFill/>
                        </a:ln>
                      </wps:spPr>
                      <wps:txbx>
                        <w:txbxContent>
                          <w:p w14:paraId="07D3197A" w14:textId="77777777" w:rsidR="00CC1967" w:rsidRPr="005047F9" w:rsidRDefault="00CC1967" w:rsidP="00030CA1">
                            <w:pPr>
                              <w:ind w:left="227"/>
                              <w:jc w:val="center"/>
                              <w:rPr>
                                <w:rFonts w:ascii="Arial" w:hAnsi="Arial" w:cs="Arial"/>
                                <w:b/>
                                <w:sz w:val="12"/>
                                <w:szCs w:val="12"/>
                              </w:rPr>
                            </w:pPr>
                            <w:r>
                              <w:rPr>
                                <w:rFonts w:ascii="Arial" w:hAnsi="Arial" w:cs="Arial"/>
                                <w:b/>
                                <w:sz w:val="12"/>
                                <w:szCs w:val="12"/>
                              </w:rPr>
                              <w:t>Eloonjäämisfunktion estimaatti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5A3BD" id="Text Box 23" o:spid="_x0000_s1050" type="#_x0000_t202" style="position:absolute;margin-left:-95.6pt;margin-top:193.8pt;width:215.3pt;height:16.2pt;rotation:-90;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" o:allowoverlap="f" filled="f" stroked="f" strokeweight=".5pt">
                <v:textbox>
                  <w:txbxContent>
                    <w:p w14:paraId="07D3197A" w14:textId="77777777" w:rsidR="00CC1967" w:rsidRPr="005047F9" w:rsidRDefault="00CC1967" w:rsidP="00030CA1">
                      <w:pPr>
                        <w:ind w:left="227"/>
                        <w:jc w:val="center"/>
                        <w:rPr>
                          <w:rFonts w:ascii="Arial" w:hAnsi="Arial" w:cs="Arial"/>
                          <w:b/>
                          <w:sz w:val="12"/>
                          <w:szCs w:val="12"/>
                        </w:rPr>
                      </w:pPr>
                      <w:r>
                        <w:rPr>
                          <w:rFonts w:ascii="Arial" w:hAnsi="Arial" w:cs="Arial"/>
                          <w:b/>
                          <w:sz w:val="12"/>
                          <w:szCs w:val="12"/>
                        </w:rPr>
                        <w:t>Eloonjäämisfunktion estimaatti</w:t>
                      </w:r>
                    </w:p>
                  </w:txbxContent>
                </v:textbox>
              </v:shape>
            </w:pict>
          </mc:Fallback>
        </mc:AlternateContent>
      </w:r>
      <w:r w:rsidR="00030CA1" w:rsidRPr="000259A5">
        <w:rPr>
          <w:noProof/>
        </w:rPr>
        <mc:AlternateContent>
          <mc:Choice Requires="wps">
            <w:drawing>
              <wp:anchor distT="0" distB="0" distL="0" distR="0" simplePos="0" relativeHeight="251667456" behindDoc="0" locked="0" layoutInCell="1" allowOverlap="0" wp14:anchorId="16C5948C" wp14:editId="34E08751">
                <wp:simplePos x="0" y="0"/>
                <wp:positionH relativeFrom="column">
                  <wp:posOffset>440690</wp:posOffset>
                </wp:positionH>
                <wp:positionV relativeFrom="paragraph">
                  <wp:posOffset>4160520</wp:posOffset>
                </wp:positionV>
                <wp:extent cx="5712460" cy="25146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488515D1" w14:textId="77777777" w:rsidR="00CC1967" w:rsidRPr="00FE2476" w:rsidRDefault="00CC1967" w:rsidP="00030CA1">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5948C" id="Text Box 24" o:spid="_x0000_s1051" type="#_x0000_t202" style="position:absolute;margin-left:34.7pt;margin-top:327.6pt;width:449.8pt;height:19.8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" o:allowoverlap="f" filled="f" stroked="f" strokeweight=".5pt">
                <v:textbox>
                  <w:txbxContent>
                    <w:p w14:paraId="488515D1" w14:textId="77777777" w:rsidR="00CC1967" w:rsidRPr="00FE2476" w:rsidRDefault="00CC1967" w:rsidP="00030CA1">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v:textbox>
              </v:shape>
            </w:pict>
          </mc:Fallback>
        </mc:AlternateContent>
      </w:r>
      <w:r w:rsidR="00030CA1" w:rsidRPr="000259A5">
        <w:rPr>
          <w:noProof/>
        </w:rPr>
        <w:drawing>
          <wp:inline distT="0" distB="0" distL="0" distR="0" wp14:anchorId="24B3FAB4" wp14:editId="27A5A1C9">
            <wp:extent cx="6160135" cy="4542790"/>
            <wp:effectExtent l="0" t="0" r="0" b="0"/>
            <wp:docPr id="25" name="Picture 2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0135" cy="4542790"/>
                    </a:xfrm>
                    <a:prstGeom prst="rect">
                      <a:avLst/>
                    </a:prstGeom>
                  </pic:spPr>
                </pic:pic>
              </a:graphicData>
            </a:graphic>
          </wp:inline>
        </w:drawing>
      </w:r>
    </w:p>
    <w:p w14:paraId="70A6F728" w14:textId="77777777" w:rsidR="00030CA1" w:rsidRPr="000259A5" w:rsidRDefault="00030CA1" w:rsidP="00C21A93">
      <w:pPr>
        <w:keepNext/>
        <w:widowControl w:val="0"/>
        <w:autoSpaceDE w:val="0"/>
        <w:autoSpaceDN w:val="0"/>
        <w:adjustRightInd w:val="0"/>
        <w:rPr>
          <w:i/>
          <w:u w:val="single"/>
        </w:rPr>
      </w:pPr>
      <w:r w:rsidRPr="000259A5">
        <w:rPr>
          <w:i/>
          <w:u w:val="single"/>
        </w:rPr>
        <w:t>Toissijaiset tehon päätetapahtumat NOVA</w:t>
      </w:r>
      <w:r w:rsidRPr="000259A5">
        <w:rPr>
          <w:i/>
          <w:u w:val="single"/>
        </w:rPr>
        <w:noBreakHyphen/>
        <w:t>tutkimuksessa</w:t>
      </w:r>
    </w:p>
    <w:p w14:paraId="697F96E0" w14:textId="16479ED0" w:rsidR="00030CA1" w:rsidRPr="000259A5" w:rsidRDefault="00030CA1" w:rsidP="00030CA1">
      <w:pPr>
        <w:widowControl w:val="0"/>
        <w:autoSpaceDE w:val="0"/>
        <w:autoSpaceDN w:val="0"/>
        <w:adjustRightInd w:val="0"/>
      </w:pPr>
      <w:r w:rsidRPr="000259A5">
        <w:t>Loppuanalyysissä PFS2</w:t>
      </w:r>
      <w:r w:rsidRPr="000259A5">
        <w:noBreakHyphen/>
        <w:t>mediaani g</w:t>
      </w:r>
      <w:r w:rsidRPr="000259A5">
        <w:rPr>
          <w:i/>
          <w:iCs/>
        </w:rPr>
        <w:t>BRCA</w:t>
      </w:r>
      <w:r w:rsidRPr="000259A5">
        <w:t>mut</w:t>
      </w:r>
      <w:r w:rsidRPr="000259A5">
        <w:noBreakHyphen/>
        <w:t xml:space="preserve">kohortissa oli 29,9 kuukautta niraparibia saaneilla potilailla ja 22,7 kuukautta lumelääkettä saaneilla potilailla (HR = 0,70; 95 %:n luottamusväli: 0,50–0,97). </w:t>
      </w:r>
      <w:r w:rsidR="000A7E2F" w:rsidRPr="000259A5">
        <w:t>N</w:t>
      </w:r>
      <w:r w:rsidRPr="000259A5">
        <w:t>on</w:t>
      </w:r>
      <w:r w:rsidRPr="000259A5">
        <w:noBreakHyphen/>
      </w:r>
      <w:r w:rsidRPr="002C216B">
        <w:rPr>
          <w:i/>
          <w:iCs/>
        </w:rPr>
        <w:t>gBRCA</w:t>
      </w:r>
      <w:r w:rsidRPr="000259A5">
        <w:t>mut</w:t>
      </w:r>
      <w:r w:rsidRPr="000259A5">
        <w:noBreakHyphen/>
        <w:t>kohortissa PFS2</w:t>
      </w:r>
      <w:r w:rsidRPr="000259A5">
        <w:noBreakHyphen/>
        <w:t>mediaani oli niraparibia saaneilla potilailla 19,5 kuukautta ja lumelääkettä saaneilla potilailla 16,1 kuukautta (HR = 0,80; 95 %:n luottamusväli 0,63–1,02).</w:t>
      </w:r>
    </w:p>
    <w:p w14:paraId="5ECC0A7B" w14:textId="77777777" w:rsidR="00030CA1" w:rsidRPr="000259A5" w:rsidRDefault="00030CA1" w:rsidP="00030CA1">
      <w:pPr>
        <w:widowControl w:val="0"/>
        <w:autoSpaceDE w:val="0"/>
        <w:autoSpaceDN w:val="0"/>
        <w:adjustRightInd w:val="0"/>
      </w:pPr>
    </w:p>
    <w:p w14:paraId="2444EB84" w14:textId="412F866E" w:rsidR="00030CA1" w:rsidRPr="000259A5" w:rsidRDefault="00030CA1" w:rsidP="00030CA1">
      <w:pPr>
        <w:widowControl w:val="0"/>
        <w:autoSpaceDE w:val="0"/>
        <w:autoSpaceDN w:val="0"/>
        <w:adjustRightInd w:val="0"/>
      </w:pPr>
      <w:r w:rsidRPr="000259A5">
        <w:t>Kokonaisel</w:t>
      </w:r>
      <w:r w:rsidR="00EE3DAC" w:rsidRPr="000259A5">
        <w:t>inaja</w:t>
      </w:r>
      <w:r w:rsidRPr="000259A5">
        <w:t>n loppuanalyysissä OS</w:t>
      </w:r>
      <w:r w:rsidRPr="000259A5">
        <w:noBreakHyphen/>
        <w:t>mediaani g</w:t>
      </w:r>
      <w:r w:rsidRPr="000259A5">
        <w:rPr>
          <w:i/>
          <w:iCs/>
        </w:rPr>
        <w:t>BRCA</w:t>
      </w:r>
      <w:r w:rsidRPr="000259A5">
        <w:t>mut</w:t>
      </w:r>
      <w:r w:rsidRPr="000259A5">
        <w:noBreakHyphen/>
        <w:t>kohortissa (n = 203) oli niraparibia saaneilla potilailla 40,9 kuukautta ja lumelääkettä saaneilla potilailla 38,1 kuukautta (HR = 0,85; 95 %:n luottamusväli: 0,61–1,20). g</w:t>
      </w:r>
      <w:r w:rsidRPr="000259A5">
        <w:rPr>
          <w:i/>
          <w:iCs/>
        </w:rPr>
        <w:t>BRCA</w:t>
      </w:r>
      <w:r w:rsidRPr="000259A5">
        <w:t>mut</w:t>
      </w:r>
      <w:r w:rsidRPr="000259A5">
        <w:noBreakHyphen/>
        <w:t xml:space="preserve">kohortin </w:t>
      </w:r>
      <w:r w:rsidR="006B7D32">
        <w:t>OS-tu</w:t>
      </w:r>
      <w:r w:rsidR="00A15ECA">
        <w:t>l</w:t>
      </w:r>
      <w:r w:rsidR="006B7D32">
        <w:t xml:space="preserve">osten </w:t>
      </w:r>
      <w:r w:rsidRPr="000259A5">
        <w:t xml:space="preserve">kypsyys oli 76 %. </w:t>
      </w:r>
      <w:r w:rsidR="000A7E2F" w:rsidRPr="000259A5">
        <w:t>Non</w:t>
      </w:r>
      <w:r w:rsidR="000A7E2F" w:rsidRPr="000259A5">
        <w:noBreakHyphen/>
        <w:t>g</w:t>
      </w:r>
      <w:r w:rsidR="000A7E2F" w:rsidRPr="000259A5">
        <w:rPr>
          <w:i/>
          <w:iCs/>
        </w:rPr>
        <w:t>BRCA</w:t>
      </w:r>
      <w:r w:rsidR="000A7E2F" w:rsidRPr="000259A5">
        <w:t>mut</w:t>
      </w:r>
      <w:r w:rsidR="000A7E2F" w:rsidRPr="000259A5">
        <w:noBreakHyphen/>
        <w:t xml:space="preserve">kohortissa (n = 350) </w:t>
      </w:r>
      <w:r w:rsidRPr="000259A5">
        <w:t>OS</w:t>
      </w:r>
      <w:r w:rsidRPr="000259A5">
        <w:noBreakHyphen/>
        <w:t>mediaani oli 31,0 kuukautta niraparibia saaneilla potilailla ja 34,8 kuukautta lumelääkettä saaneilla potilailla (HR = 1,06; 95 %:n luottamusväli: 0,81–1,37). Non</w:t>
      </w:r>
      <w:r w:rsidRPr="000259A5">
        <w:noBreakHyphen/>
        <w:t>g</w:t>
      </w:r>
      <w:r w:rsidRPr="000259A5">
        <w:rPr>
          <w:i/>
          <w:iCs/>
        </w:rPr>
        <w:t>BRCA</w:t>
      </w:r>
      <w:r w:rsidRPr="000259A5">
        <w:t>mut</w:t>
      </w:r>
      <w:r w:rsidRPr="000259A5">
        <w:noBreakHyphen/>
        <w:t xml:space="preserve">kohortin </w:t>
      </w:r>
      <w:r w:rsidR="006B7D32">
        <w:t xml:space="preserve">OS-tulosten </w:t>
      </w:r>
      <w:r w:rsidRPr="000259A5">
        <w:t>kypsyys oli 79 %.</w:t>
      </w:r>
    </w:p>
    <w:p w14:paraId="4F648C88" w14:textId="77777777" w:rsidR="00984E6C" w:rsidRPr="000259A5" w:rsidRDefault="00984E6C" w:rsidP="00EF6BB1">
      <w:pPr>
        <w:widowControl w:val="0"/>
        <w:autoSpaceDE w:val="0"/>
        <w:autoSpaceDN w:val="0"/>
        <w:adjustRightInd w:val="0"/>
      </w:pPr>
    </w:p>
    <w:p w14:paraId="33AF94D2" w14:textId="0EC7F166" w:rsidR="00A355D3" w:rsidRPr="002C216B" w:rsidRDefault="00A355D3" w:rsidP="002C216B">
      <w:pPr>
        <w:keepNext/>
        <w:widowControl w:val="0"/>
        <w:numPr>
          <w:ilvl w:val="12"/>
          <w:numId w:val="0"/>
        </w:numPr>
        <w:tabs>
          <w:tab w:val="left" w:pos="567"/>
        </w:tabs>
        <w:ind w:right="-2"/>
        <w:rPr>
          <w:i/>
          <w:szCs w:val="22"/>
          <w:u w:val="single"/>
          <w:lang w:eastAsia="en-US"/>
        </w:rPr>
      </w:pPr>
      <w:r w:rsidRPr="002C216B">
        <w:rPr>
          <w:i/>
          <w:szCs w:val="22"/>
          <w:u w:val="single"/>
          <w:lang w:eastAsia="en-US"/>
        </w:rPr>
        <w:t>Potilaiden ilmoittamat tulokset</w:t>
      </w:r>
    </w:p>
    <w:p w14:paraId="33CABA50" w14:textId="77777777" w:rsidR="00A355D3" w:rsidRPr="002C216B" w:rsidRDefault="00A355D3" w:rsidP="002C216B">
      <w:pPr>
        <w:keepNext/>
        <w:widowControl w:val="0"/>
        <w:numPr>
          <w:ilvl w:val="12"/>
          <w:numId w:val="0"/>
        </w:numPr>
        <w:tabs>
          <w:tab w:val="left" w:pos="567"/>
        </w:tabs>
        <w:ind w:right="-2"/>
        <w:rPr>
          <w:i/>
          <w:szCs w:val="22"/>
          <w:u w:val="single"/>
          <w:lang w:eastAsia="en-US"/>
        </w:rPr>
      </w:pPr>
    </w:p>
    <w:p w14:paraId="4F648C89" w14:textId="127529A1" w:rsidR="00984E6C" w:rsidRPr="000259A5" w:rsidRDefault="00984E6C" w:rsidP="00984E6C">
      <w:pPr>
        <w:widowControl w:val="0"/>
        <w:numPr>
          <w:ilvl w:val="12"/>
          <w:numId w:val="0"/>
        </w:numPr>
        <w:tabs>
          <w:tab w:val="left" w:pos="567"/>
        </w:tabs>
        <w:ind w:right="-2"/>
        <w:rPr>
          <w:iCs/>
          <w:szCs w:val="22"/>
          <w:lang w:eastAsia="en-US"/>
        </w:rPr>
      </w:pPr>
      <w:r w:rsidRPr="000259A5">
        <w:rPr>
          <w:iCs/>
          <w:szCs w:val="22"/>
          <w:lang w:eastAsia="en-US"/>
        </w:rPr>
        <w:t>Validoiduilla kyselytyökaluilla (FOSI ja EQ-5D) saatujen, potilaiden ilmoittamia tuloksia koskevien tietojen mukaan niraparibilla hoidetut potilaat eivät raportoineet eroja elämänlaatuun liittyvissä mittareissa lumelääkkeeseen nähden.</w:t>
      </w:r>
    </w:p>
    <w:p w14:paraId="4F648C8A" w14:textId="77777777" w:rsidR="00EF6BB1" w:rsidRPr="000259A5" w:rsidRDefault="00EF6BB1" w:rsidP="00C87992">
      <w:pPr>
        <w:widowControl w:val="0"/>
        <w:numPr>
          <w:ilvl w:val="12"/>
          <w:numId w:val="0"/>
        </w:numPr>
        <w:rPr>
          <w:iCs/>
          <w:szCs w:val="22"/>
        </w:rPr>
      </w:pPr>
    </w:p>
    <w:p w14:paraId="4F648C8B" w14:textId="77777777" w:rsidR="00EF6BB1" w:rsidRPr="000259A5" w:rsidRDefault="00EF6BB1" w:rsidP="00C87992">
      <w:pPr>
        <w:widowControl w:val="0"/>
        <w:numPr>
          <w:ilvl w:val="12"/>
          <w:numId w:val="0"/>
        </w:numPr>
        <w:rPr>
          <w:iCs/>
          <w:szCs w:val="22"/>
          <w:u w:val="single"/>
        </w:rPr>
      </w:pPr>
      <w:r w:rsidRPr="000259A5">
        <w:rPr>
          <w:u w:val="single"/>
        </w:rPr>
        <w:t>Pediatriset potilaat</w:t>
      </w:r>
    </w:p>
    <w:p w14:paraId="4F648C8C" w14:textId="77777777" w:rsidR="00EF6BB1" w:rsidRPr="000259A5" w:rsidRDefault="00EF6BB1" w:rsidP="00EF6BB1">
      <w:pPr>
        <w:widowControl w:val="0"/>
        <w:autoSpaceDE w:val="0"/>
        <w:autoSpaceDN w:val="0"/>
        <w:adjustRightInd w:val="0"/>
        <w:rPr>
          <w:rFonts w:eastAsia="SimSun"/>
          <w:szCs w:val="22"/>
        </w:rPr>
      </w:pPr>
    </w:p>
    <w:p w14:paraId="4F648C8D" w14:textId="05ACBFED" w:rsidR="00EF6BB1" w:rsidRPr="000259A5" w:rsidRDefault="00EF6BB1" w:rsidP="00EF6BB1">
      <w:pPr>
        <w:widowControl w:val="0"/>
        <w:autoSpaceDE w:val="0"/>
        <w:autoSpaceDN w:val="0"/>
        <w:adjustRightInd w:val="0"/>
        <w:rPr>
          <w:rFonts w:eastAsia="SimSun"/>
          <w:szCs w:val="22"/>
        </w:rPr>
      </w:pPr>
      <w:r w:rsidRPr="000259A5">
        <w:t>Euroopan lääkevirasto on myöntänyt vapautuksen velvoitteesta toimittaa tutkimustulokset Zejulan käytöstä munasarjasyövän hoidossa</w:t>
      </w:r>
      <w:r w:rsidR="00A355D3">
        <w:t>,</w:t>
      </w:r>
      <w:r w:rsidRPr="000259A5">
        <w:t xml:space="preserve"> pois luettuina rabdomyosarkooma ja itusolukasvaimet</w:t>
      </w:r>
      <w:r w:rsidR="00A355D3">
        <w:t>, kaikissa pediatrisissa potilasryhmissä (</w:t>
      </w:r>
      <w:r w:rsidR="00A355D3" w:rsidRPr="009E24F9">
        <w:rPr>
          <w:szCs w:val="22"/>
        </w:rPr>
        <w:t>ks. koh</w:t>
      </w:r>
      <w:r w:rsidR="00A355D3">
        <w:rPr>
          <w:szCs w:val="22"/>
        </w:rPr>
        <w:t>das</w:t>
      </w:r>
      <w:r w:rsidR="00A355D3" w:rsidRPr="009E24F9">
        <w:rPr>
          <w:szCs w:val="22"/>
        </w:rPr>
        <w:t>ta</w:t>
      </w:r>
      <w:r w:rsidR="00A355D3">
        <w:rPr>
          <w:szCs w:val="22"/>
        </w:rPr>
        <w:t> </w:t>
      </w:r>
      <w:r w:rsidR="00A355D3" w:rsidRPr="009E24F9">
        <w:rPr>
          <w:szCs w:val="22"/>
        </w:rPr>
        <w:t>4.2</w:t>
      </w:r>
      <w:r w:rsidR="00A355D3" w:rsidRPr="00A8630D">
        <w:rPr>
          <w:szCs w:val="22"/>
        </w:rPr>
        <w:t xml:space="preserve"> </w:t>
      </w:r>
      <w:r w:rsidR="00A355D3" w:rsidRPr="009E24F9">
        <w:rPr>
          <w:szCs w:val="22"/>
        </w:rPr>
        <w:t>ohjeet käytöstä pediatristen potilaiden hoidossa)</w:t>
      </w:r>
      <w:r w:rsidRPr="000259A5">
        <w:t>.</w:t>
      </w:r>
    </w:p>
    <w:p w14:paraId="4F648C8E" w14:textId="772E8632" w:rsidR="00EF6BB1" w:rsidRDefault="00EF6BB1" w:rsidP="00C87992">
      <w:pPr>
        <w:widowControl w:val="0"/>
        <w:numPr>
          <w:ilvl w:val="12"/>
          <w:numId w:val="0"/>
        </w:numPr>
        <w:rPr>
          <w:iCs/>
          <w:szCs w:val="22"/>
        </w:rPr>
      </w:pPr>
    </w:p>
    <w:p w14:paraId="37CBFBE9" w14:textId="77777777" w:rsidR="006078D2" w:rsidRDefault="006078D2" w:rsidP="00C87992">
      <w:pPr>
        <w:widowControl w:val="0"/>
        <w:ind w:left="567" w:hanging="567"/>
        <w:rPr>
          <w:b/>
        </w:rPr>
      </w:pPr>
      <w:r>
        <w:rPr>
          <w:b/>
        </w:rPr>
        <w:br w:type="page"/>
      </w:r>
    </w:p>
    <w:p w14:paraId="4F648C8F" w14:textId="607D08EB" w:rsidR="00EF6BB1" w:rsidRPr="000259A5" w:rsidRDefault="00EF6BB1" w:rsidP="00C87992">
      <w:pPr>
        <w:widowControl w:val="0"/>
        <w:ind w:left="567" w:hanging="567"/>
        <w:rPr>
          <w:b/>
          <w:szCs w:val="22"/>
        </w:rPr>
      </w:pPr>
      <w:r w:rsidRPr="000259A5">
        <w:rPr>
          <w:b/>
        </w:rPr>
        <w:lastRenderedPageBreak/>
        <w:t>5.2</w:t>
      </w:r>
      <w:r w:rsidRPr="000259A5">
        <w:rPr>
          <w:b/>
        </w:rPr>
        <w:tab/>
        <w:t>Farmakokinetiikka</w:t>
      </w:r>
    </w:p>
    <w:p w14:paraId="4F648C90" w14:textId="77777777" w:rsidR="00EF6BB1" w:rsidRPr="000259A5" w:rsidRDefault="00EF6BB1" w:rsidP="00C87992">
      <w:pPr>
        <w:widowControl w:val="0"/>
        <w:rPr>
          <w:szCs w:val="22"/>
        </w:rPr>
      </w:pPr>
    </w:p>
    <w:p w14:paraId="4F648C91" w14:textId="77777777" w:rsidR="00EF6BB1" w:rsidRPr="000259A5" w:rsidRDefault="00EF6BB1" w:rsidP="00C87992">
      <w:pPr>
        <w:widowControl w:val="0"/>
        <w:rPr>
          <w:szCs w:val="22"/>
          <w:u w:val="single"/>
        </w:rPr>
      </w:pPr>
      <w:r w:rsidRPr="000259A5">
        <w:rPr>
          <w:u w:val="single"/>
        </w:rPr>
        <w:t>Imeytyminen</w:t>
      </w:r>
    </w:p>
    <w:p w14:paraId="4F648C92" w14:textId="77777777" w:rsidR="00EF6BB1" w:rsidRPr="000259A5" w:rsidRDefault="00EF6BB1" w:rsidP="00C87992">
      <w:pPr>
        <w:widowControl w:val="0"/>
      </w:pPr>
    </w:p>
    <w:p w14:paraId="4F648C93" w14:textId="3158FAA8" w:rsidR="00EF6BB1" w:rsidRPr="000259A5" w:rsidRDefault="00EF6BB1" w:rsidP="00D37677">
      <w:pPr>
        <w:widowControl w:val="0"/>
        <w:rPr>
          <w:szCs w:val="22"/>
        </w:rPr>
      </w:pPr>
      <w:r w:rsidRPr="000259A5">
        <w:t>Kun potilaille annettiin 300</w:t>
      </w:r>
      <w:r w:rsidR="0052220A" w:rsidRPr="000259A5">
        <w:t> </w:t>
      </w:r>
      <w:r w:rsidRPr="000259A5">
        <w:t>mg:n kerta-annos niraparibia</w:t>
      </w:r>
      <w:del w:id="179" w:author="Author">
        <w:r w:rsidRPr="000259A5" w:rsidDel="005269AB">
          <w:delText xml:space="preserve"> paasto-olosuhteissa</w:delText>
        </w:r>
      </w:del>
      <w:r w:rsidRPr="000259A5">
        <w:t>, niraparibi oli mitattavissa plasmasta 30</w:t>
      </w:r>
      <w:r w:rsidR="0052220A" w:rsidRPr="000259A5">
        <w:t> </w:t>
      </w:r>
      <w:r w:rsidRPr="000259A5">
        <w:t>minuutin kuluessa. Niraparibin keskimääräinen huippupitoisuus plasmassa (C</w:t>
      </w:r>
      <w:r w:rsidRPr="000259A5">
        <w:rPr>
          <w:vertAlign w:val="subscript"/>
        </w:rPr>
        <w:t>max</w:t>
      </w:r>
      <w:r w:rsidRPr="000259A5">
        <w:t>) saavutettiin</w:t>
      </w:r>
      <w:del w:id="180" w:author="Author">
        <w:r w:rsidRPr="000259A5" w:rsidDel="005D13CD">
          <w:delText xml:space="preserve"> noin</w:delText>
        </w:r>
      </w:del>
      <w:r w:rsidRPr="000259A5">
        <w:t xml:space="preserve"> </w:t>
      </w:r>
      <w:del w:id="181" w:author="Author">
        <w:r w:rsidRPr="000259A5" w:rsidDel="0071569A">
          <w:delText>kolmessa</w:delText>
        </w:r>
      </w:del>
      <w:ins w:id="182" w:author="Author">
        <w:del w:id="183" w:author="Author">
          <w:r w:rsidR="000D2897" w:rsidDel="0071569A">
            <w:delText>-viidessä</w:delText>
          </w:r>
        </w:del>
        <w:r w:rsidR="0071569A">
          <w:t>3-5</w:t>
        </w:r>
      </w:ins>
      <w:r w:rsidRPr="000259A5">
        <w:t xml:space="preserve"> tunnissa </w:t>
      </w:r>
      <w:r w:rsidR="00A622AF" w:rsidRPr="000259A5">
        <w:t>(</w:t>
      </w:r>
      <w:ins w:id="184" w:author="Author">
        <w:r w:rsidR="00B11BD0">
          <w:t xml:space="preserve">vaihteluväli </w:t>
        </w:r>
        <w:r w:rsidR="00CF42FC">
          <w:t xml:space="preserve">eri </w:t>
        </w:r>
        <w:r w:rsidR="00B11BD0">
          <w:t xml:space="preserve">tutkimuksissa </w:t>
        </w:r>
        <w:del w:id="185" w:author="Author">
          <w:r w:rsidR="0071569A" w:rsidDel="00B11BD0">
            <w:delText xml:space="preserve">vaihteluväli </w:delText>
          </w:r>
        </w:del>
      </w:ins>
      <w:del w:id="186" w:author="Author">
        <w:r w:rsidRPr="000259A5" w:rsidDel="0071569A">
          <w:delText>804</w:delText>
        </w:r>
      </w:del>
      <w:ins w:id="187" w:author="Author">
        <w:r w:rsidR="0071569A">
          <w:t>508</w:t>
        </w:r>
        <w:r w:rsidR="00B11BD0">
          <w:t>-875</w:t>
        </w:r>
      </w:ins>
      <w:r w:rsidRPr="000259A5">
        <w:t> ng/ml</w:t>
      </w:r>
      <w:del w:id="188" w:author="Author">
        <w:r w:rsidRPr="000259A5" w:rsidDel="00314C5F">
          <w:delText xml:space="preserve"> </w:delText>
        </w:r>
        <w:r w:rsidR="00A622AF" w:rsidRPr="000259A5" w:rsidDel="00314C5F">
          <w:rPr>
            <w:rFonts w:cs="Angsana New"/>
            <w:lang w:bidi="th-TH"/>
          </w:rPr>
          <w:delText>[</w:delText>
        </w:r>
        <w:r w:rsidRPr="000259A5" w:rsidDel="00314C5F">
          <w:delText>% variaatiokerroin:</w:delText>
        </w:r>
        <w:r w:rsidR="00A622AF" w:rsidRPr="000259A5" w:rsidDel="00314C5F">
          <w:delText xml:space="preserve"> </w:delText>
        </w:r>
        <w:r w:rsidRPr="000259A5" w:rsidDel="00314C5F">
          <w:delText>50,2</w:delText>
        </w:r>
        <w:r w:rsidR="0052220A" w:rsidRPr="000259A5" w:rsidDel="00314C5F">
          <w:delText> </w:delText>
        </w:r>
        <w:r w:rsidRPr="000259A5" w:rsidDel="00314C5F">
          <w:delText>%]</w:delText>
        </w:r>
      </w:del>
      <w:r w:rsidR="00A622AF" w:rsidRPr="000259A5">
        <w:t>)</w:t>
      </w:r>
      <w:r w:rsidRPr="000259A5">
        <w:t>. Kun niraparibia annettiin useampi 30–400</w:t>
      </w:r>
      <w:r w:rsidR="0052220A" w:rsidRPr="000259A5">
        <w:t> </w:t>
      </w:r>
      <w:r w:rsidRPr="000259A5">
        <w:t xml:space="preserve">mg:n annos suun kautta kerran päivässä, niraparibin kertyminen </w:t>
      </w:r>
      <w:r w:rsidR="00A622AF" w:rsidRPr="000259A5">
        <w:t xml:space="preserve">oli noin </w:t>
      </w:r>
      <w:r w:rsidRPr="000259A5">
        <w:t>kaksin- tai kolminkertaist</w:t>
      </w:r>
      <w:r w:rsidR="00A622AF" w:rsidRPr="000259A5">
        <w:t>a</w:t>
      </w:r>
      <w:r w:rsidRPr="000259A5">
        <w:t>.</w:t>
      </w:r>
    </w:p>
    <w:p w14:paraId="533E8EB2" w14:textId="77777777" w:rsidR="009C7B7D" w:rsidRPr="000259A5" w:rsidRDefault="009C7B7D" w:rsidP="00D37677">
      <w:pPr>
        <w:widowControl w:val="0"/>
        <w:rPr>
          <w:szCs w:val="22"/>
        </w:rPr>
      </w:pPr>
    </w:p>
    <w:p w14:paraId="4E1AC036" w14:textId="75A96F19" w:rsidR="0065347F" w:rsidRPr="000259A5" w:rsidRDefault="00EF6BB1" w:rsidP="0065347F">
      <w:pPr>
        <w:widowControl w:val="0"/>
        <w:rPr>
          <w:szCs w:val="22"/>
        </w:rPr>
      </w:pPr>
      <w:r w:rsidRPr="000259A5">
        <w:t>Systeemi</w:t>
      </w:r>
      <w:r w:rsidR="00A622AF" w:rsidRPr="000259A5">
        <w:t xml:space="preserve">nen </w:t>
      </w:r>
      <w:r w:rsidRPr="000259A5">
        <w:t>altistu</w:t>
      </w:r>
      <w:r w:rsidR="00A622AF" w:rsidRPr="000259A5">
        <w:t>s</w:t>
      </w:r>
      <w:r w:rsidRPr="000259A5">
        <w:t xml:space="preserve"> (C</w:t>
      </w:r>
      <w:r w:rsidRPr="000259A5">
        <w:rPr>
          <w:vertAlign w:val="subscript"/>
        </w:rPr>
        <w:t>max</w:t>
      </w:r>
      <w:r w:rsidRPr="000259A5">
        <w:t xml:space="preserve"> ja AUC) niraparibille lisääntyi annoksesta riippuvalla tavalla, kun niraparibiannos kasvoi 30</w:t>
      </w:r>
      <w:r w:rsidR="0052220A" w:rsidRPr="000259A5">
        <w:t> </w:t>
      </w:r>
      <w:r w:rsidRPr="000259A5">
        <w:t>mg:sta 400</w:t>
      </w:r>
      <w:r w:rsidR="0052220A" w:rsidRPr="000259A5">
        <w:t> </w:t>
      </w:r>
      <w:r w:rsidRPr="000259A5">
        <w:t>mg:aan. Niraparibin absoluuttinen biologinen hyötyosuus on noin 73</w:t>
      </w:r>
      <w:r w:rsidR="00006869" w:rsidRPr="000259A5">
        <w:t> </w:t>
      </w:r>
      <w:r w:rsidRPr="000259A5">
        <w:t xml:space="preserve">prosenttia, mikä tarkoittaa minimaalista </w:t>
      </w:r>
      <w:r w:rsidR="00D5199E" w:rsidRPr="000259A5">
        <w:t xml:space="preserve">ensikierron </w:t>
      </w:r>
      <w:r w:rsidRPr="000259A5">
        <w:t>vaikutusta.</w:t>
      </w:r>
      <w:r w:rsidR="0065347F" w:rsidRPr="000259A5">
        <w:t xml:space="preserve"> </w:t>
      </w:r>
      <w:r w:rsidR="00CF4302" w:rsidRPr="000259A5">
        <w:t>Niraparibin</w:t>
      </w:r>
      <w:r w:rsidR="00BF2887" w:rsidRPr="000259A5">
        <w:t xml:space="preserve"> </w:t>
      </w:r>
      <w:r w:rsidR="00CF4302" w:rsidRPr="000259A5">
        <w:t xml:space="preserve">populaatiofarmakokineettisessä analyysissa </w:t>
      </w:r>
      <w:r w:rsidR="00BF2887" w:rsidRPr="000259A5">
        <w:t xml:space="preserve">yksilöiden välisten erojen biologisessa hyväksikäytettävyydessä variaatiokertoimen (CV) arvioitiin olevan </w:t>
      </w:r>
      <w:r w:rsidR="0065347F" w:rsidRPr="000259A5">
        <w:rPr>
          <w:szCs w:val="22"/>
        </w:rPr>
        <w:t>3</w:t>
      </w:r>
      <w:ins w:id="189" w:author="Author">
        <w:r w:rsidR="000D6841">
          <w:rPr>
            <w:szCs w:val="22"/>
          </w:rPr>
          <w:t>3,8</w:t>
        </w:r>
      </w:ins>
      <w:del w:id="190" w:author="Author">
        <w:r w:rsidR="0065347F" w:rsidRPr="000259A5" w:rsidDel="000D6841">
          <w:rPr>
            <w:szCs w:val="22"/>
          </w:rPr>
          <w:delText>1</w:delText>
        </w:r>
      </w:del>
      <w:r w:rsidR="00BF2887" w:rsidRPr="000259A5">
        <w:rPr>
          <w:szCs w:val="22"/>
        </w:rPr>
        <w:t xml:space="preserve"> </w:t>
      </w:r>
      <w:r w:rsidR="0065347F" w:rsidRPr="000259A5">
        <w:rPr>
          <w:szCs w:val="22"/>
        </w:rPr>
        <w:t>%.</w:t>
      </w:r>
    </w:p>
    <w:p w14:paraId="4F648C96" w14:textId="77777777" w:rsidR="00EF6BB1" w:rsidRPr="000259A5" w:rsidRDefault="00EF6BB1" w:rsidP="00D37677">
      <w:pPr>
        <w:widowControl w:val="0"/>
        <w:rPr>
          <w:szCs w:val="22"/>
        </w:rPr>
      </w:pPr>
    </w:p>
    <w:p w14:paraId="4F648C97" w14:textId="291737EA" w:rsidR="00EF6BB1" w:rsidRPr="000259A5" w:rsidRDefault="00EF6BB1" w:rsidP="00D37677">
      <w:pPr>
        <w:widowControl w:val="0"/>
      </w:pPr>
      <w:r w:rsidRPr="000259A5">
        <w:t xml:space="preserve">Samaan aikaan nautittu </w:t>
      </w:r>
      <w:r w:rsidR="00453F54" w:rsidRPr="000259A5">
        <w:t>runsas</w:t>
      </w:r>
      <w:r w:rsidRPr="000259A5">
        <w:t>rasvainen ateria ei vaikuttanut merkittävästi niraparibin farmakokinetiikkaan 300</w:t>
      </w:r>
      <w:r w:rsidR="0052220A" w:rsidRPr="000259A5">
        <w:t> </w:t>
      </w:r>
      <w:r w:rsidRPr="000259A5">
        <w:t>mg:n niraparibi</w:t>
      </w:r>
      <w:r w:rsidR="00875909">
        <w:t xml:space="preserve">kapselin </w:t>
      </w:r>
      <w:r w:rsidR="004B38E5">
        <w:t>a</w:t>
      </w:r>
      <w:r w:rsidRPr="000259A5">
        <w:t>ntamisen jälkeen</w:t>
      </w:r>
      <w:ins w:id="191" w:author="Author">
        <w:r w:rsidR="00463F8B">
          <w:t xml:space="preserve"> </w:t>
        </w:r>
        <w:r w:rsidR="00463F8B" w:rsidRPr="00E962D3">
          <w:t>(C</w:t>
        </w:r>
        <w:r w:rsidR="00463F8B" w:rsidRPr="00E962D3">
          <w:rPr>
            <w:vertAlign w:val="subscript"/>
          </w:rPr>
          <w:t xml:space="preserve">max </w:t>
        </w:r>
        <w:r w:rsidR="00463F8B">
          <w:t>laski</w:t>
        </w:r>
        <w:r w:rsidR="00463F8B" w:rsidRPr="00E962D3">
          <w:t xml:space="preserve"> 22</w:t>
        </w:r>
        <w:r w:rsidR="00FE3CD7">
          <w:t xml:space="preserve"> </w:t>
        </w:r>
        <w:r w:rsidR="00463F8B" w:rsidRPr="00E962D3">
          <w:t>%</w:t>
        </w:r>
        <w:r w:rsidR="00463F8B">
          <w:t>:lla</w:t>
        </w:r>
        <w:r w:rsidR="00463F8B" w:rsidRPr="00E962D3">
          <w:t xml:space="preserve"> </w:t>
        </w:r>
        <w:r w:rsidR="00463F8B">
          <w:t>ja</w:t>
        </w:r>
        <w:r w:rsidR="00463F8B" w:rsidRPr="00E962D3">
          <w:t xml:space="preserve"> AUC</w:t>
        </w:r>
        <w:r w:rsidR="00463F8B" w:rsidRPr="00E962D3">
          <w:rPr>
            <w:vertAlign w:val="subscript"/>
          </w:rPr>
          <w:t>inf</w:t>
        </w:r>
        <w:r w:rsidR="00463F8B" w:rsidRPr="00E962D3">
          <w:t xml:space="preserve"> </w:t>
        </w:r>
        <w:del w:id="192" w:author="Author">
          <w:r w:rsidR="00463F8B" w:rsidRPr="00E962D3" w:rsidDel="00D22D3C">
            <w:delText>increased by</w:delText>
          </w:r>
        </w:del>
        <w:r w:rsidR="00D22D3C">
          <w:t>lisääntyi</w:t>
        </w:r>
        <w:r w:rsidR="00463F8B" w:rsidRPr="00E962D3">
          <w:t xml:space="preserve"> 10</w:t>
        </w:r>
        <w:r w:rsidR="00FE3CD7">
          <w:t xml:space="preserve"> </w:t>
        </w:r>
        <w:r w:rsidR="00463F8B" w:rsidRPr="00E962D3">
          <w:t>%</w:t>
        </w:r>
        <w:r w:rsidR="00D22D3C">
          <w:t>:lla</w:t>
        </w:r>
        <w:r w:rsidR="00463F8B" w:rsidRPr="00E962D3">
          <w:t xml:space="preserve"> </w:t>
        </w:r>
        <w:del w:id="193" w:author="Author">
          <w:r w:rsidR="00463F8B" w:rsidRPr="00E962D3" w:rsidDel="00D22D3C">
            <w:delText>compared</w:delText>
          </w:r>
        </w:del>
        <w:r w:rsidR="00D22D3C">
          <w:t>verrattuna</w:t>
        </w:r>
        <w:r w:rsidR="00463F8B" w:rsidRPr="00E962D3">
          <w:t xml:space="preserve"> </w:t>
        </w:r>
        <w:del w:id="194" w:author="Author">
          <w:r w:rsidR="00463F8B" w:rsidRPr="00E962D3" w:rsidDel="00D22D3C">
            <w:delText>with fasting conditions</w:delText>
          </w:r>
        </w:del>
        <w:r w:rsidR="00D22D3C">
          <w:t>paasto olosuhteisiin</w:t>
        </w:r>
        <w:r w:rsidR="00463F8B" w:rsidRPr="00E962D3">
          <w:t xml:space="preserve">; </w:t>
        </w:r>
        <w:del w:id="195" w:author="Author">
          <w:r w:rsidR="00463F8B" w:rsidRPr="00E962D3" w:rsidDel="00F53294">
            <w:delText>see</w:delText>
          </w:r>
        </w:del>
        <w:r w:rsidR="00F53294">
          <w:t>ks. kohta</w:t>
        </w:r>
        <w:del w:id="196" w:author="Author">
          <w:r w:rsidR="00463F8B" w:rsidRPr="00E962D3" w:rsidDel="00F53294">
            <w:delText xml:space="preserve"> section</w:delText>
          </w:r>
        </w:del>
        <w:r w:rsidR="00463F8B" w:rsidRPr="00E962D3">
          <w:t xml:space="preserve"> 4.2</w:t>
        </w:r>
        <w:r w:rsidR="00463F8B">
          <w:t>)</w:t>
        </w:r>
      </w:ins>
      <w:r w:rsidRPr="000259A5">
        <w:t>.</w:t>
      </w:r>
    </w:p>
    <w:p w14:paraId="68862B0F" w14:textId="7E2ED67B" w:rsidR="00AA0E82" w:rsidRPr="000259A5" w:rsidRDefault="00AA0E82" w:rsidP="00D37677">
      <w:pPr>
        <w:widowControl w:val="0"/>
      </w:pPr>
    </w:p>
    <w:p w14:paraId="65E72C6F" w14:textId="53EAC957" w:rsidR="00AA0E82" w:rsidRPr="000259A5" w:rsidRDefault="00AA0E82" w:rsidP="00D37677">
      <w:pPr>
        <w:widowControl w:val="0"/>
        <w:rPr>
          <w:szCs w:val="22"/>
        </w:rPr>
      </w:pPr>
      <w:r w:rsidRPr="000259A5">
        <w:rPr>
          <w:szCs w:val="22"/>
        </w:rPr>
        <w:t>Tabletti- ja kapselimuotojen on osoitettu olevan keskenään bioekvivalentteja. Kun 108 potilaalle, joilla oli kiinteitä kasvaimia, annettiin paasto-olosuhteissa joko yksi 300 mg:n tabletti tai kolme 100 mg:n kapselia niraparibia, geometristen keskiarvojen suhteiden (tabletti vs. kapseli) 90 %:n luottamusvälit asettuivat C</w:t>
      </w:r>
      <w:r w:rsidRPr="000259A5">
        <w:rPr>
          <w:szCs w:val="22"/>
          <w:vertAlign w:val="subscript"/>
        </w:rPr>
        <w:t>max</w:t>
      </w:r>
      <w:r w:rsidRPr="000259A5">
        <w:rPr>
          <w:szCs w:val="22"/>
        </w:rPr>
        <w:t>-, AUC</w:t>
      </w:r>
      <w:r w:rsidRPr="000259A5">
        <w:rPr>
          <w:szCs w:val="22"/>
          <w:vertAlign w:val="subscript"/>
        </w:rPr>
        <w:t>last</w:t>
      </w:r>
      <w:r w:rsidRPr="000259A5">
        <w:rPr>
          <w:szCs w:val="22"/>
        </w:rPr>
        <w:t>- ja AUC</w:t>
      </w:r>
      <w:r w:rsidRPr="000259A5">
        <w:rPr>
          <w:szCs w:val="22"/>
          <w:vertAlign w:val="subscript"/>
        </w:rPr>
        <w:t>∞</w:t>
      </w:r>
      <w:r w:rsidRPr="000259A5">
        <w:rPr>
          <w:szCs w:val="22"/>
        </w:rPr>
        <w:t>-arvojen osalta bioekvivalenssin raja-arvojen (0,80 ja 1,25) välille.</w:t>
      </w:r>
    </w:p>
    <w:p w14:paraId="4F648C98" w14:textId="77777777" w:rsidR="00EF6BB1" w:rsidRPr="000259A5" w:rsidRDefault="00EF6BB1" w:rsidP="00C87992">
      <w:pPr>
        <w:widowControl w:val="0"/>
      </w:pPr>
    </w:p>
    <w:p w14:paraId="4F648C99" w14:textId="77777777" w:rsidR="00EF6BB1" w:rsidRPr="000259A5" w:rsidRDefault="00EF6BB1" w:rsidP="00C87992">
      <w:pPr>
        <w:widowControl w:val="0"/>
        <w:rPr>
          <w:szCs w:val="22"/>
          <w:u w:val="single"/>
        </w:rPr>
      </w:pPr>
      <w:r w:rsidRPr="000259A5">
        <w:rPr>
          <w:u w:val="single"/>
        </w:rPr>
        <w:t>Jakautuminen</w:t>
      </w:r>
    </w:p>
    <w:p w14:paraId="4F648C9A" w14:textId="77777777" w:rsidR="00EF6BB1" w:rsidRPr="000259A5" w:rsidRDefault="00EF6BB1" w:rsidP="00C87992">
      <w:pPr>
        <w:widowControl w:val="0"/>
        <w:numPr>
          <w:ilvl w:val="12"/>
          <w:numId w:val="0"/>
        </w:numPr>
        <w:rPr>
          <w:rFonts w:eastAsia="Times New Roman Bold"/>
          <w:szCs w:val="22"/>
        </w:rPr>
      </w:pPr>
    </w:p>
    <w:p w14:paraId="4F648C9B" w14:textId="7C6CCB04" w:rsidR="00EF6BB1" w:rsidRPr="000259A5" w:rsidRDefault="00EF6BB1" w:rsidP="00055D3A">
      <w:pPr>
        <w:widowControl w:val="0"/>
        <w:tabs>
          <w:tab w:val="left" w:pos="1304"/>
        </w:tabs>
        <w:rPr>
          <w:szCs w:val="22"/>
        </w:rPr>
      </w:pPr>
      <w:r w:rsidRPr="000259A5">
        <w:t>Niraparibi sitoutui kohtalaisesti proteiineihin ihmisen plasmassa (83</w:t>
      </w:r>
      <w:r w:rsidR="00193C9C" w:rsidRPr="000259A5">
        <w:t> %</w:t>
      </w:r>
      <w:r w:rsidRPr="000259A5">
        <w:t>)</w:t>
      </w:r>
      <w:r w:rsidR="00A33C8D" w:rsidRPr="000259A5">
        <w:t>,</w:t>
      </w:r>
      <w:r w:rsidR="00AB1361" w:rsidRPr="000259A5">
        <w:t xml:space="preserve"> p</w:t>
      </w:r>
      <w:r w:rsidR="00CC2135" w:rsidRPr="000259A5">
        <w:t>ääasiassa seerumin albumiiniin</w:t>
      </w:r>
      <w:r w:rsidR="003640DD" w:rsidRPr="000259A5">
        <w:t>.</w:t>
      </w:r>
      <w:r w:rsidRPr="000259A5">
        <w:t xml:space="preserve"> Niraparibin </w:t>
      </w:r>
      <w:r w:rsidR="00B203AD" w:rsidRPr="000259A5">
        <w:t>populaatiofarmakokineettisessä</w:t>
      </w:r>
      <w:r w:rsidRPr="000259A5">
        <w:t xml:space="preserve"> analyysissa</w:t>
      </w:r>
      <w:r w:rsidR="00E47353" w:rsidRPr="000259A5">
        <w:t xml:space="preserve"> </w:t>
      </w:r>
      <w:r w:rsidR="00297254" w:rsidRPr="000259A5">
        <w:t xml:space="preserve">näennäinen </w:t>
      </w:r>
      <w:r w:rsidRPr="000259A5">
        <w:t>jakautumistilavuus (V</w:t>
      </w:r>
      <w:r w:rsidRPr="000259A5">
        <w:rPr>
          <w:vertAlign w:val="subscript"/>
        </w:rPr>
        <w:t>d</w:t>
      </w:r>
      <w:r w:rsidRPr="000259A5">
        <w:t>/F) oli syöpäpotilailla 1</w:t>
      </w:r>
      <w:ins w:id="197" w:author="Author">
        <w:r w:rsidR="00D54C20">
          <w:t xml:space="preserve"> </w:t>
        </w:r>
      </w:ins>
      <w:del w:id="198" w:author="Author">
        <w:r w:rsidR="00297254" w:rsidRPr="000259A5" w:rsidDel="00DC0451">
          <w:delText> </w:delText>
        </w:r>
        <w:r w:rsidR="00E47353" w:rsidRPr="000259A5" w:rsidDel="00DC0451">
          <w:delText>311</w:delText>
        </w:r>
      </w:del>
      <w:ins w:id="199" w:author="Author">
        <w:r w:rsidR="00DC0451">
          <w:t>206</w:t>
        </w:r>
      </w:ins>
      <w:r w:rsidR="0052220A" w:rsidRPr="000259A5">
        <w:t> </w:t>
      </w:r>
      <w:r w:rsidRPr="000259A5">
        <w:t>l</w:t>
      </w:r>
      <w:r w:rsidR="00E47353" w:rsidRPr="000259A5">
        <w:t xml:space="preserve"> (</w:t>
      </w:r>
      <w:r w:rsidR="00297254" w:rsidRPr="000259A5">
        <w:t xml:space="preserve">kun potilaan paino on </w:t>
      </w:r>
      <w:r w:rsidR="00E47353" w:rsidRPr="000259A5">
        <w:t>70 kg)</w:t>
      </w:r>
      <w:r w:rsidR="00055D3A" w:rsidRPr="000259A5">
        <w:t xml:space="preserve"> (CV</w:t>
      </w:r>
      <w:r w:rsidR="008938EC" w:rsidRPr="000259A5">
        <w:t> </w:t>
      </w:r>
      <w:del w:id="200" w:author="Author">
        <w:r w:rsidR="00055D3A" w:rsidRPr="000259A5" w:rsidDel="00380C05">
          <w:delText>116 </w:delText>
        </w:r>
      </w:del>
      <w:ins w:id="201" w:author="Author">
        <w:r w:rsidR="00380C05">
          <w:t>18,4</w:t>
        </w:r>
        <w:r w:rsidR="00380C05" w:rsidRPr="000259A5">
          <w:t> </w:t>
        </w:r>
      </w:ins>
      <w:r w:rsidR="00055D3A" w:rsidRPr="000259A5">
        <w:t>%),</w:t>
      </w:r>
      <w:r w:rsidRPr="000259A5">
        <w:t xml:space="preserve"> mikä viittaa siihen, että niraparibin kudosjakautuminen on laajaa.</w:t>
      </w:r>
    </w:p>
    <w:p w14:paraId="4F648C9C" w14:textId="77777777" w:rsidR="00EF6BB1" w:rsidRPr="000259A5" w:rsidRDefault="00EF6BB1" w:rsidP="00C87992">
      <w:pPr>
        <w:widowControl w:val="0"/>
        <w:numPr>
          <w:ilvl w:val="12"/>
          <w:numId w:val="0"/>
        </w:numPr>
        <w:rPr>
          <w:szCs w:val="22"/>
        </w:rPr>
      </w:pPr>
    </w:p>
    <w:p w14:paraId="4F648C9D" w14:textId="77777777" w:rsidR="00EF6BB1" w:rsidRPr="000259A5" w:rsidRDefault="00EF6BB1" w:rsidP="00C87992">
      <w:pPr>
        <w:widowControl w:val="0"/>
        <w:rPr>
          <w:szCs w:val="22"/>
          <w:u w:val="single"/>
        </w:rPr>
      </w:pPr>
      <w:r w:rsidRPr="000259A5">
        <w:rPr>
          <w:u w:val="single"/>
        </w:rPr>
        <w:t>Biotransformaatio</w:t>
      </w:r>
    </w:p>
    <w:p w14:paraId="4F648C9E" w14:textId="77777777" w:rsidR="00EF6BB1" w:rsidRPr="000259A5" w:rsidRDefault="00EF6BB1" w:rsidP="00C87992">
      <w:pPr>
        <w:widowControl w:val="0"/>
        <w:numPr>
          <w:ilvl w:val="12"/>
          <w:numId w:val="0"/>
        </w:numPr>
        <w:rPr>
          <w:rFonts w:eastAsia="Times New Roman Bold"/>
          <w:szCs w:val="22"/>
        </w:rPr>
      </w:pPr>
    </w:p>
    <w:p w14:paraId="4F648C9F" w14:textId="77777777" w:rsidR="00EF6BB1" w:rsidRPr="000259A5" w:rsidRDefault="00EF6BB1" w:rsidP="00D37677">
      <w:pPr>
        <w:widowControl w:val="0"/>
        <w:rPr>
          <w:szCs w:val="22"/>
        </w:rPr>
      </w:pPr>
      <w:r w:rsidRPr="000259A5">
        <w:t>Niraparibi metaboloituu pääasiassa karboksyyliesteraas</w:t>
      </w:r>
      <w:r w:rsidR="00AF4248" w:rsidRPr="000259A5">
        <w:t>ien v</w:t>
      </w:r>
      <w:r w:rsidR="00AF4248" w:rsidRPr="000259A5">
        <w:rPr>
          <w:rFonts w:cs="Angsana New"/>
          <w:lang w:bidi="th-TH"/>
        </w:rPr>
        <w:t>ä</w:t>
      </w:r>
      <w:r w:rsidR="00AF4248" w:rsidRPr="000259A5">
        <w:t xml:space="preserve">lityksellä, jolloin se muuntuu </w:t>
      </w:r>
      <w:r w:rsidRPr="000259A5">
        <w:t>tärke</w:t>
      </w:r>
      <w:r w:rsidR="00AF4248" w:rsidRPr="000259A5">
        <w:t xml:space="preserve">äksi </w:t>
      </w:r>
      <w:r w:rsidRPr="000259A5">
        <w:t>inaktiivise</w:t>
      </w:r>
      <w:r w:rsidR="00AF4248" w:rsidRPr="000259A5">
        <w:t>ksi</w:t>
      </w:r>
      <w:r w:rsidRPr="000259A5">
        <w:t xml:space="preserve"> metaboliiti</w:t>
      </w:r>
      <w:r w:rsidR="00AF4248" w:rsidRPr="000259A5">
        <w:t>ksi</w:t>
      </w:r>
      <w:r w:rsidRPr="000259A5">
        <w:t>, M1:</w:t>
      </w:r>
      <w:r w:rsidR="00AF4248" w:rsidRPr="000259A5">
        <w:t>ksi</w:t>
      </w:r>
      <w:r w:rsidRPr="000259A5">
        <w:t>. Massatasetutkimuksessa M1 ja M10 (myöhemmin muodostu</w:t>
      </w:r>
      <w:r w:rsidR="00AF4248" w:rsidRPr="000259A5">
        <w:t xml:space="preserve">vat </w:t>
      </w:r>
      <w:r w:rsidRPr="000259A5">
        <w:t>M1-glukuronidit) olivat tärkeimpiä kiertäviä metaboliitteja.</w:t>
      </w:r>
    </w:p>
    <w:p w14:paraId="4F648CA0" w14:textId="77777777" w:rsidR="00EF6BB1" w:rsidRPr="000259A5" w:rsidRDefault="00EF6BB1" w:rsidP="00C87992">
      <w:pPr>
        <w:widowControl w:val="0"/>
        <w:rPr>
          <w:rFonts w:eastAsia="Times New Roman Bold"/>
          <w:szCs w:val="22"/>
        </w:rPr>
      </w:pPr>
    </w:p>
    <w:p w14:paraId="4F648CA1" w14:textId="77777777" w:rsidR="00EF6BB1" w:rsidRPr="000259A5" w:rsidRDefault="00EF6BB1" w:rsidP="00C87992">
      <w:pPr>
        <w:widowControl w:val="0"/>
        <w:rPr>
          <w:szCs w:val="22"/>
          <w:u w:val="single"/>
        </w:rPr>
      </w:pPr>
      <w:r w:rsidRPr="000259A5">
        <w:rPr>
          <w:u w:val="single"/>
        </w:rPr>
        <w:t>Eliminaatio</w:t>
      </w:r>
    </w:p>
    <w:p w14:paraId="4F648CA2" w14:textId="77777777" w:rsidR="00EF6BB1" w:rsidRPr="000259A5" w:rsidRDefault="00EF6BB1" w:rsidP="00C87992">
      <w:pPr>
        <w:widowControl w:val="0"/>
        <w:numPr>
          <w:ilvl w:val="12"/>
          <w:numId w:val="0"/>
        </w:numPr>
        <w:rPr>
          <w:rFonts w:eastAsia="Times New Roman Bold"/>
          <w:szCs w:val="22"/>
        </w:rPr>
      </w:pPr>
    </w:p>
    <w:p w14:paraId="4F648CA3" w14:textId="74EEF83D" w:rsidR="00EF6BB1" w:rsidRPr="000259A5" w:rsidRDefault="00EF6BB1" w:rsidP="00055D3A">
      <w:pPr>
        <w:rPr>
          <w:szCs w:val="22"/>
        </w:rPr>
      </w:pPr>
      <w:r w:rsidRPr="000259A5">
        <w:t>Suun kautta otetun 300</w:t>
      </w:r>
      <w:r w:rsidR="0052220A" w:rsidRPr="000259A5">
        <w:t> </w:t>
      </w:r>
      <w:r w:rsidRPr="000259A5">
        <w:t>mg:n niraparibikerta-annoksen jälkeen niraparibin keskimääräinen puoliintumisaika (t</w:t>
      </w:r>
      <w:r w:rsidRPr="000259A5">
        <w:rPr>
          <w:vertAlign w:val="subscript"/>
        </w:rPr>
        <w:t>½</w:t>
      </w:r>
      <w:r w:rsidRPr="000259A5">
        <w:t xml:space="preserve">) </w:t>
      </w:r>
      <w:r w:rsidR="00A2162D" w:rsidRPr="000259A5">
        <w:t xml:space="preserve">oli </w:t>
      </w:r>
      <w:r w:rsidRPr="000259A5">
        <w:t>4</w:t>
      </w:r>
      <w:ins w:id="202" w:author="Author">
        <w:r w:rsidR="00380C05">
          <w:t>4</w:t>
        </w:r>
      </w:ins>
      <w:del w:id="203" w:author="Author">
        <w:r w:rsidRPr="000259A5" w:rsidDel="00380C05">
          <w:delText>8</w:delText>
        </w:r>
      </w:del>
      <w:r w:rsidRPr="000259A5">
        <w:t>–5</w:t>
      </w:r>
      <w:ins w:id="204" w:author="Author">
        <w:r w:rsidR="00380C05">
          <w:t>4</w:t>
        </w:r>
      </w:ins>
      <w:del w:id="205" w:author="Author">
        <w:r w:rsidRPr="000259A5" w:rsidDel="00380C05">
          <w:delText>1</w:delText>
        </w:r>
      </w:del>
      <w:r w:rsidR="0052220A" w:rsidRPr="000259A5">
        <w:t> </w:t>
      </w:r>
      <w:r w:rsidRPr="000259A5">
        <w:t>tuntia (noin 2 vuorokautta)</w:t>
      </w:r>
      <w:ins w:id="206" w:author="Author">
        <w:r w:rsidR="00CF42FC">
          <w:t xml:space="preserve"> eri tutkimuksissa</w:t>
        </w:r>
      </w:ins>
      <w:r w:rsidRPr="000259A5">
        <w:t>. Populaatiofarmakokineettisessä analyysissa niraparibin ilmeinen kokonaispuhdistuma (CL/F) oli syöpäpotilailla 1</w:t>
      </w:r>
      <w:ins w:id="207" w:author="Author">
        <w:r w:rsidR="00934499">
          <w:t>5</w:t>
        </w:r>
      </w:ins>
      <w:del w:id="208" w:author="Author">
        <w:r w:rsidRPr="000259A5" w:rsidDel="00934499">
          <w:delText>6</w:delText>
        </w:r>
      </w:del>
      <w:r w:rsidRPr="000259A5">
        <w:t>,</w:t>
      </w:r>
      <w:ins w:id="209" w:author="Author">
        <w:r w:rsidR="00934499">
          <w:t>9</w:t>
        </w:r>
      </w:ins>
      <w:del w:id="210" w:author="Author">
        <w:r w:rsidR="00E47353" w:rsidRPr="000259A5" w:rsidDel="00934499">
          <w:delText>5</w:delText>
        </w:r>
      </w:del>
      <w:r w:rsidR="00E47353" w:rsidRPr="000259A5">
        <w:t> </w:t>
      </w:r>
      <w:r w:rsidRPr="000259A5">
        <w:t>l/h</w:t>
      </w:r>
      <w:r w:rsidR="00055D3A" w:rsidRPr="000259A5">
        <w:t xml:space="preserve"> (CV 2</w:t>
      </w:r>
      <w:del w:id="211" w:author="Author">
        <w:r w:rsidR="00055D3A" w:rsidRPr="000259A5" w:rsidDel="00934499">
          <w:delText>3,</w:delText>
        </w:r>
      </w:del>
      <w:r w:rsidR="00055D3A" w:rsidRPr="000259A5">
        <w:t>4</w:t>
      </w:r>
      <w:ins w:id="212" w:author="Author">
        <w:r w:rsidR="00934499">
          <w:t>,0</w:t>
        </w:r>
      </w:ins>
      <w:r w:rsidR="00055D3A" w:rsidRPr="000259A5">
        <w:t> %)</w:t>
      </w:r>
      <w:r w:rsidRPr="000259A5">
        <w:t>.</w:t>
      </w:r>
    </w:p>
    <w:p w14:paraId="4F648CA4" w14:textId="77777777" w:rsidR="00EF6BB1" w:rsidRPr="000259A5" w:rsidRDefault="00EF6BB1" w:rsidP="00D37677">
      <w:pPr>
        <w:widowControl w:val="0"/>
        <w:rPr>
          <w:szCs w:val="22"/>
        </w:rPr>
      </w:pPr>
    </w:p>
    <w:p w14:paraId="4F648CA5" w14:textId="37692EE3" w:rsidR="00EF6BB1" w:rsidRPr="000259A5" w:rsidRDefault="00EF6BB1" w:rsidP="00D37677">
      <w:pPr>
        <w:widowControl w:val="0"/>
        <w:rPr>
          <w:rFonts w:eastAsia="Times New Roman Bold"/>
          <w:szCs w:val="22"/>
        </w:rPr>
      </w:pPr>
      <w:r w:rsidRPr="000259A5">
        <w:t>Niraparibi eliminoituu enimmäkseen hepatobiliaarisen reitin ja munuaisten kautta. Suun kautta otetusta 300</w:t>
      </w:r>
      <w:r w:rsidR="0052220A" w:rsidRPr="000259A5">
        <w:t> </w:t>
      </w:r>
      <w:r w:rsidRPr="000259A5">
        <w:t>mg:n [</w:t>
      </w:r>
      <w:r w:rsidRPr="000259A5">
        <w:rPr>
          <w:vertAlign w:val="superscript"/>
        </w:rPr>
        <w:t>14</w:t>
      </w:r>
      <w:r w:rsidRPr="000259A5">
        <w:t>C]</w:t>
      </w:r>
      <w:r w:rsidRPr="000259A5">
        <w:noBreakHyphen/>
        <w:t xml:space="preserve">niraparibikerta-annoksesta keskimäärin 86,2 prosenttia (vaihteluväli 71–91 %) </w:t>
      </w:r>
      <w:r w:rsidR="00BC51A5" w:rsidRPr="000259A5">
        <w:t xml:space="preserve">erittyi </w:t>
      </w:r>
      <w:r w:rsidRPr="000259A5">
        <w:t>virtsa</w:t>
      </w:r>
      <w:r w:rsidR="00BC51A5" w:rsidRPr="000259A5">
        <w:t>an</w:t>
      </w:r>
      <w:r w:rsidRPr="000259A5">
        <w:t xml:space="preserve"> ja ulostees</w:t>
      </w:r>
      <w:r w:rsidR="00BC51A5" w:rsidRPr="000259A5">
        <w:t>een</w:t>
      </w:r>
      <w:r w:rsidRPr="000259A5">
        <w:t xml:space="preserve"> 21</w:t>
      </w:r>
      <w:r w:rsidR="0052220A" w:rsidRPr="000259A5">
        <w:t> </w:t>
      </w:r>
      <w:r w:rsidRPr="000259A5">
        <w:t xml:space="preserve">päivän kuluessa. </w:t>
      </w:r>
      <w:r w:rsidR="00BC51A5" w:rsidRPr="000259A5">
        <w:t>Annoksen r</w:t>
      </w:r>
      <w:r w:rsidRPr="000259A5">
        <w:t>adioaktiivisuu</w:t>
      </w:r>
      <w:r w:rsidR="00BC51A5" w:rsidRPr="000259A5">
        <w:t xml:space="preserve">desta </w:t>
      </w:r>
      <w:r w:rsidRPr="000259A5">
        <w:t>47,5</w:t>
      </w:r>
      <w:r w:rsidR="00E50359" w:rsidRPr="000259A5">
        <w:t> </w:t>
      </w:r>
      <w:r w:rsidRPr="000259A5">
        <w:t xml:space="preserve">prosenttia (vaihteluväli 33,4–60,2 %) </w:t>
      </w:r>
      <w:r w:rsidR="00BC51A5" w:rsidRPr="000259A5">
        <w:t xml:space="preserve">poistui virtsan mukana </w:t>
      </w:r>
      <w:r w:rsidRPr="000259A5">
        <w:t>ja 38,8</w:t>
      </w:r>
      <w:r w:rsidR="00E50359" w:rsidRPr="000259A5">
        <w:t> </w:t>
      </w:r>
      <w:r w:rsidRPr="000259A5">
        <w:t xml:space="preserve">prosenttia (vaihteluväli 28,3–47 %) </w:t>
      </w:r>
      <w:r w:rsidR="00BC51A5" w:rsidRPr="000259A5">
        <w:t>ulosteen mukana</w:t>
      </w:r>
      <w:r w:rsidRPr="000259A5">
        <w:t>. Yhdistetyis</w:t>
      </w:r>
      <w:r w:rsidR="000056B0" w:rsidRPr="000259A5">
        <w:t>s</w:t>
      </w:r>
      <w:r w:rsidRPr="000259A5">
        <w:t>ä näytteis</w:t>
      </w:r>
      <w:r w:rsidR="000056B0" w:rsidRPr="000259A5">
        <w:t>s</w:t>
      </w:r>
      <w:r w:rsidRPr="000259A5">
        <w:t>ä, jot</w:t>
      </w:r>
      <w:r w:rsidR="000056B0" w:rsidRPr="000259A5">
        <w:t>k</w:t>
      </w:r>
      <w:r w:rsidRPr="000259A5">
        <w:t>a kerättiin kuuden päivän a</w:t>
      </w:r>
      <w:r w:rsidR="000056B0" w:rsidRPr="000259A5">
        <w:t>ikana</w:t>
      </w:r>
      <w:r w:rsidRPr="000259A5">
        <w:t>, 40</w:t>
      </w:r>
      <w:r w:rsidR="00E50359" w:rsidRPr="000259A5">
        <w:t> </w:t>
      </w:r>
      <w:r w:rsidRPr="000259A5">
        <w:t xml:space="preserve">prosenttia annoksesta </w:t>
      </w:r>
      <w:r w:rsidR="000056B0" w:rsidRPr="000259A5">
        <w:t xml:space="preserve">oli erittynyt virtsaan </w:t>
      </w:r>
      <w:r w:rsidRPr="000259A5">
        <w:t>pääasiassa metaboliitteina ja 31,6</w:t>
      </w:r>
      <w:r w:rsidR="00E50359" w:rsidRPr="000259A5">
        <w:t> </w:t>
      </w:r>
      <w:r w:rsidRPr="000259A5">
        <w:t xml:space="preserve">prosenttia </w:t>
      </w:r>
      <w:r w:rsidR="000056B0" w:rsidRPr="000259A5">
        <w:t xml:space="preserve">ulosteeseen </w:t>
      </w:r>
      <w:r w:rsidRPr="000259A5">
        <w:t>pääasiassa muuttumattomana niraparibina.</w:t>
      </w:r>
    </w:p>
    <w:p w14:paraId="4F648CA6" w14:textId="77777777" w:rsidR="00EF6BB1" w:rsidRDefault="00EF6BB1" w:rsidP="00C87992">
      <w:pPr>
        <w:widowControl w:val="0"/>
        <w:numPr>
          <w:ilvl w:val="12"/>
          <w:numId w:val="0"/>
        </w:numPr>
        <w:rPr>
          <w:ins w:id="213" w:author="Author"/>
          <w:rFonts w:eastAsia="Times New Roman Bold"/>
          <w:szCs w:val="22"/>
        </w:rPr>
      </w:pPr>
    </w:p>
    <w:p w14:paraId="68B15827" w14:textId="7B3398B5" w:rsidR="007D361D" w:rsidRPr="00B84C33" w:rsidRDefault="007D361D" w:rsidP="007D361D">
      <w:pPr>
        <w:widowControl w:val="0"/>
        <w:rPr>
          <w:ins w:id="214" w:author="Author"/>
          <w:u w:val="single"/>
        </w:rPr>
      </w:pPr>
      <w:ins w:id="215" w:author="Author">
        <w:r w:rsidRPr="00B84C33">
          <w:rPr>
            <w:u w:val="single"/>
          </w:rPr>
          <w:t xml:space="preserve">In vitro </w:t>
        </w:r>
        <w:del w:id="216" w:author="Author">
          <w:r w:rsidRPr="00B84C33" w:rsidDel="00FB003F">
            <w:rPr>
              <w:u w:val="single"/>
            </w:rPr>
            <w:delText>studies</w:delText>
          </w:r>
        </w:del>
        <w:r w:rsidR="00434E4A" w:rsidRPr="00B84C33">
          <w:rPr>
            <w:u w:val="single"/>
            <w:rPrChange w:id="217" w:author="Author">
              <w:rPr>
                <w:u w:val="single"/>
                <w:lang w:val="en-US"/>
              </w:rPr>
            </w:rPrChange>
          </w:rPr>
          <w:t>-</w:t>
        </w:r>
        <w:r w:rsidR="00FB003F" w:rsidRPr="00B84C33">
          <w:rPr>
            <w:u w:val="single"/>
            <w:rPrChange w:id="218" w:author="Author">
              <w:rPr>
                <w:u w:val="single"/>
                <w:lang w:val="en-US"/>
              </w:rPr>
            </w:rPrChange>
          </w:rPr>
          <w:t>tutkimukset</w:t>
        </w:r>
      </w:ins>
    </w:p>
    <w:p w14:paraId="768FB94A" w14:textId="77777777" w:rsidR="007D361D" w:rsidRPr="00B84C33" w:rsidRDefault="007D361D" w:rsidP="007D361D">
      <w:pPr>
        <w:widowControl w:val="0"/>
        <w:rPr>
          <w:ins w:id="219" w:author="Author"/>
        </w:rPr>
      </w:pPr>
    </w:p>
    <w:p w14:paraId="02C44605" w14:textId="341EC205" w:rsidR="007D361D" w:rsidRPr="00DA0D0F" w:rsidRDefault="007D361D" w:rsidP="007D361D">
      <w:pPr>
        <w:widowControl w:val="0"/>
        <w:rPr>
          <w:ins w:id="220" w:author="Author"/>
        </w:rPr>
      </w:pPr>
      <w:ins w:id="221" w:author="Author">
        <w:r w:rsidRPr="00DA0D0F">
          <w:t xml:space="preserve">Niraparib </w:t>
        </w:r>
        <w:r w:rsidR="00434E4A" w:rsidRPr="007B1D9B">
          <w:rPr>
            <w:rPrChange w:id="222" w:author="Author">
              <w:rPr>
                <w:lang w:val="en-US"/>
              </w:rPr>
            </w:rPrChange>
          </w:rPr>
          <w:t xml:space="preserve">indusoi </w:t>
        </w:r>
        <w:r w:rsidRPr="00DA0D0F">
          <w:t>CYP1A2</w:t>
        </w:r>
        <w:r w:rsidR="00434E4A" w:rsidRPr="007B1D9B">
          <w:rPr>
            <w:rPrChange w:id="223" w:author="Author">
              <w:rPr>
                <w:lang w:val="en-US"/>
              </w:rPr>
            </w:rPrChange>
          </w:rPr>
          <w:t>:ta</w:t>
        </w:r>
        <w:r w:rsidRPr="00DA0D0F">
          <w:t xml:space="preserve"> </w:t>
        </w:r>
        <w:r w:rsidRPr="00DA0D0F">
          <w:rPr>
            <w:i/>
            <w:iCs/>
          </w:rPr>
          <w:t>in vitro</w:t>
        </w:r>
        <w:r w:rsidRPr="00DA0D0F">
          <w:t xml:space="preserve"> (</w:t>
        </w:r>
        <w:r w:rsidR="00434E4A" w:rsidRPr="007B1D9B">
          <w:rPr>
            <w:rPrChange w:id="224" w:author="Author">
              <w:rPr>
                <w:lang w:val="en-US"/>
              </w:rPr>
            </w:rPrChange>
          </w:rPr>
          <w:t>ks. kohta</w:t>
        </w:r>
        <w:r w:rsidRPr="00DA0D0F">
          <w:t xml:space="preserve"> 4.5).</w:t>
        </w:r>
      </w:ins>
    </w:p>
    <w:p w14:paraId="3EBEE44A" w14:textId="77777777" w:rsidR="007D361D" w:rsidRPr="00DA0D0F" w:rsidRDefault="007D361D" w:rsidP="007D361D">
      <w:pPr>
        <w:widowControl w:val="0"/>
        <w:rPr>
          <w:ins w:id="225" w:author="Author"/>
        </w:rPr>
      </w:pPr>
    </w:p>
    <w:p w14:paraId="3C48C6BF" w14:textId="5E877CE2" w:rsidR="007D361D" w:rsidRPr="000E7EBF" w:rsidRDefault="007D361D" w:rsidP="007D361D">
      <w:pPr>
        <w:widowControl w:val="0"/>
        <w:rPr>
          <w:ins w:id="226" w:author="Author"/>
        </w:rPr>
      </w:pPr>
      <w:ins w:id="227" w:author="Author">
        <w:r w:rsidRPr="002A6CA9">
          <w:t>Niraparib</w:t>
        </w:r>
        <w:r w:rsidR="002A6CA9" w:rsidRPr="002A6CA9">
          <w:rPr>
            <w:rPrChange w:id="228" w:author="Author">
              <w:rPr>
                <w:lang w:val="en-US"/>
              </w:rPr>
            </w:rPrChange>
          </w:rPr>
          <w:t>i on</w:t>
        </w:r>
        <w:r w:rsidRPr="002A6CA9">
          <w:t xml:space="preserve"> P</w:t>
        </w:r>
        <w:r w:rsidRPr="002A6CA9">
          <w:noBreakHyphen/>
          <w:t>gp</w:t>
        </w:r>
        <w:r w:rsidR="002A6CA9" w:rsidRPr="002A6CA9">
          <w:rPr>
            <w:rPrChange w:id="229" w:author="Author">
              <w:rPr>
                <w:lang w:val="en-US"/>
              </w:rPr>
            </w:rPrChange>
          </w:rPr>
          <w:t>:n</w:t>
        </w:r>
        <w:r w:rsidRPr="002A6CA9">
          <w:t xml:space="preserve"> </w:t>
        </w:r>
        <w:r w:rsidR="002A6CA9" w:rsidRPr="002A6CA9">
          <w:rPr>
            <w:rPrChange w:id="230" w:author="Author">
              <w:rPr>
                <w:lang w:val="en-US"/>
              </w:rPr>
            </w:rPrChange>
          </w:rPr>
          <w:t xml:space="preserve">ja </w:t>
        </w:r>
        <w:r w:rsidRPr="002A6CA9">
          <w:t>BCRP</w:t>
        </w:r>
        <w:r w:rsidR="002A6CA9" w:rsidRPr="002A6CA9">
          <w:rPr>
            <w:rPrChange w:id="231" w:author="Author">
              <w:rPr>
                <w:lang w:val="en-US"/>
              </w:rPr>
            </w:rPrChange>
          </w:rPr>
          <w:t>:n substraatti</w:t>
        </w:r>
        <w:r w:rsidRPr="002A6CA9">
          <w:t xml:space="preserve">. </w:t>
        </w:r>
        <w:r w:rsidR="009169FE" w:rsidRPr="004908C2">
          <w:rPr>
            <w:rPrChange w:id="232" w:author="Author">
              <w:rPr>
                <w:lang w:val="en-US"/>
              </w:rPr>
            </w:rPrChange>
          </w:rPr>
          <w:t>N</w:t>
        </w:r>
        <w:r w:rsidRPr="004908C2">
          <w:t>iraparib</w:t>
        </w:r>
        <w:r w:rsidR="009169FE" w:rsidRPr="004908C2">
          <w:rPr>
            <w:rPrChange w:id="233" w:author="Author">
              <w:rPr>
                <w:lang w:val="en-US"/>
              </w:rPr>
            </w:rPrChange>
          </w:rPr>
          <w:t xml:space="preserve">in suuren läpäisevyyden ja </w:t>
        </w:r>
        <w:r w:rsidR="00AE4784" w:rsidRPr="004908C2">
          <w:rPr>
            <w:rPrChange w:id="234" w:author="Author">
              <w:rPr>
                <w:lang w:val="en-US"/>
              </w:rPr>
            </w:rPrChange>
          </w:rPr>
          <w:t xml:space="preserve">biologisen hyötyosuuden vuoksi </w:t>
        </w:r>
      </w:ins>
      <w:del w:id="235" w:author="Author">
        <w:r w:rsidR="00CF7070" w:rsidRPr="000E7EBF" w:rsidDel="000E7EBF">
          <w:delText xml:space="preserve"> </w:delText>
        </w:r>
      </w:del>
      <w:ins w:id="236" w:author="Author">
        <w:r w:rsidR="00CF7070" w:rsidRPr="004908C2">
          <w:rPr>
            <w:rPrChange w:id="237" w:author="Author">
              <w:rPr>
                <w:lang w:val="en-US"/>
              </w:rPr>
            </w:rPrChange>
          </w:rPr>
          <w:t xml:space="preserve">kliinisesti merkittävien yhteisvaikutusten riski </w:t>
        </w:r>
        <w:r w:rsidR="00C218B9" w:rsidRPr="004908C2">
          <w:rPr>
            <w:rPrChange w:id="238" w:author="Author">
              <w:rPr>
                <w:lang w:val="en-US"/>
              </w:rPr>
            </w:rPrChange>
          </w:rPr>
          <w:t>näi</w:t>
        </w:r>
        <w:r w:rsidR="005D13CD">
          <w:t>tä</w:t>
        </w:r>
        <w:del w:id="239" w:author="Author">
          <w:r w:rsidR="004908C2" w:rsidRPr="004908C2" w:rsidDel="005D13CD">
            <w:rPr>
              <w:rPrChange w:id="240" w:author="Author">
                <w:rPr>
                  <w:lang w:val="en-US"/>
                </w:rPr>
              </w:rPrChange>
            </w:rPr>
            <w:delText>den</w:delText>
          </w:r>
        </w:del>
        <w:r w:rsidR="004908C2" w:rsidRPr="004908C2">
          <w:rPr>
            <w:rPrChange w:id="241" w:author="Author">
              <w:rPr>
                <w:lang w:val="en-US"/>
              </w:rPr>
            </w:rPrChange>
          </w:rPr>
          <w:t xml:space="preserve"> kuljet</w:t>
        </w:r>
        <w:del w:id="242" w:author="Author">
          <w:r w:rsidR="004908C2" w:rsidRPr="004908C2" w:rsidDel="005D13CD">
            <w:rPr>
              <w:rPrChange w:id="243" w:author="Author">
                <w:rPr>
                  <w:lang w:val="en-US"/>
                </w:rPr>
              </w:rPrChange>
            </w:rPr>
            <w:delText>us</w:delText>
          </w:r>
        </w:del>
        <w:r w:rsidR="004908C2" w:rsidRPr="004908C2">
          <w:rPr>
            <w:rPrChange w:id="244" w:author="Author">
              <w:rPr>
                <w:lang w:val="en-US"/>
              </w:rPr>
            </w:rPrChange>
          </w:rPr>
          <w:t>ta</w:t>
        </w:r>
        <w:r w:rsidR="005D13CD">
          <w:t>j</w:t>
        </w:r>
        <w:r w:rsidR="00CF29A7">
          <w:t>i</w:t>
        </w:r>
        <w:r w:rsidR="005D13CD">
          <w:t>a</w:t>
        </w:r>
        <w:r w:rsidR="004908C2" w:rsidRPr="004908C2">
          <w:rPr>
            <w:rPrChange w:id="245" w:author="Author">
              <w:rPr>
                <w:lang w:val="en-US"/>
              </w:rPr>
            </w:rPrChange>
          </w:rPr>
          <w:t xml:space="preserve"> estävien lääkevalmiste</w:t>
        </w:r>
        <w:r w:rsidR="004908C2">
          <w:t xml:space="preserve">iden kanssa </w:t>
        </w:r>
        <w:r w:rsidR="00B50DF3">
          <w:t>o</w:t>
        </w:r>
        <w:del w:id="246" w:author="Author">
          <w:r w:rsidR="004908C2" w:rsidDel="00B50DF3">
            <w:delText>i</w:delText>
          </w:r>
        </w:del>
        <w:r w:rsidR="004908C2">
          <w:t xml:space="preserve">n kuitenkin </w:t>
        </w:r>
        <w:r w:rsidR="000E7EBF">
          <w:t xml:space="preserve">epätodennäköinen. </w:t>
        </w:r>
      </w:ins>
    </w:p>
    <w:p w14:paraId="4EFD7264" w14:textId="77777777" w:rsidR="007D361D" w:rsidRPr="000E7EBF" w:rsidRDefault="007D361D" w:rsidP="007D361D">
      <w:pPr>
        <w:widowControl w:val="0"/>
        <w:rPr>
          <w:ins w:id="247" w:author="Author"/>
        </w:rPr>
      </w:pPr>
    </w:p>
    <w:p w14:paraId="6C1A3A78" w14:textId="1E58E000" w:rsidR="007D361D" w:rsidRPr="00044CF5" w:rsidRDefault="007D361D" w:rsidP="007D361D">
      <w:pPr>
        <w:widowControl w:val="0"/>
        <w:rPr>
          <w:ins w:id="248" w:author="Author"/>
        </w:rPr>
      </w:pPr>
      <w:ins w:id="249" w:author="Author">
        <w:r w:rsidRPr="00044CF5">
          <w:t xml:space="preserve">Niraparib </w:t>
        </w:r>
        <w:del w:id="250" w:author="Author">
          <w:r w:rsidRPr="00044CF5" w:rsidDel="00B50DF3">
            <w:delText>is an</w:delText>
          </w:r>
        </w:del>
        <w:r w:rsidR="00B50DF3" w:rsidRPr="00044CF5">
          <w:rPr>
            <w:rPrChange w:id="251" w:author="Author">
              <w:rPr>
                <w:lang w:val="en-US"/>
              </w:rPr>
            </w:rPrChange>
          </w:rPr>
          <w:t>on</w:t>
        </w:r>
        <w:del w:id="252" w:author="Author">
          <w:r w:rsidRPr="00044CF5" w:rsidDel="00B50DF3">
            <w:delText xml:space="preserve"> inhibitor of </w:delText>
          </w:r>
        </w:del>
        <w:r w:rsidR="00B50DF3" w:rsidRPr="00044CF5">
          <w:rPr>
            <w:rPrChange w:id="253" w:author="Author">
              <w:rPr>
                <w:lang w:val="en-US"/>
              </w:rPr>
            </w:rPrChange>
          </w:rPr>
          <w:t xml:space="preserve"> </w:t>
        </w:r>
        <w:r w:rsidRPr="00044CF5">
          <w:t>P-gp</w:t>
        </w:r>
        <w:r w:rsidR="00B50DF3" w:rsidRPr="00044CF5">
          <w:rPr>
            <w:rPrChange w:id="254" w:author="Author">
              <w:rPr>
                <w:lang w:val="en-US"/>
              </w:rPr>
            </w:rPrChange>
          </w:rPr>
          <w:t>:n</w:t>
        </w:r>
        <w:r w:rsidRPr="00044CF5">
          <w:t>, BCRP</w:t>
        </w:r>
        <w:r w:rsidR="00845FD4" w:rsidRPr="00044CF5">
          <w:rPr>
            <w:rPrChange w:id="255" w:author="Author">
              <w:rPr>
                <w:lang w:val="en-US"/>
              </w:rPr>
            </w:rPrChange>
          </w:rPr>
          <w:t>:n</w:t>
        </w:r>
        <w:r w:rsidRPr="00044CF5">
          <w:t>, MATE1/2K</w:t>
        </w:r>
        <w:r w:rsidR="00845FD4" w:rsidRPr="00044CF5">
          <w:rPr>
            <w:rPrChange w:id="256" w:author="Author">
              <w:rPr>
                <w:lang w:val="en-US"/>
              </w:rPr>
            </w:rPrChange>
          </w:rPr>
          <w:t>:n ja orgaanisen kationin kuljettaja</w:t>
        </w:r>
        <w:r w:rsidR="00044CF5" w:rsidRPr="00044CF5">
          <w:rPr>
            <w:rPrChange w:id="257" w:author="Author">
              <w:rPr>
                <w:lang w:val="en-US"/>
              </w:rPr>
            </w:rPrChange>
          </w:rPr>
          <w:t xml:space="preserve"> 1</w:t>
        </w:r>
        <w:r w:rsidR="005D13CD">
          <w:t xml:space="preserve">:n </w:t>
        </w:r>
        <w:r w:rsidR="00044CF5" w:rsidRPr="00044CF5">
          <w:rPr>
            <w:rPrChange w:id="258" w:author="Author">
              <w:rPr>
                <w:lang w:val="en-US"/>
              </w:rPr>
            </w:rPrChange>
          </w:rPr>
          <w:t>(OCT1</w:t>
        </w:r>
        <w:r w:rsidR="00044CF5" w:rsidRPr="003F37BF">
          <w:rPr>
            <w:rPrChange w:id="259" w:author="Author">
              <w:rPr>
                <w:lang w:val="en-US"/>
              </w:rPr>
            </w:rPrChange>
          </w:rPr>
          <w:t>)</w:t>
        </w:r>
        <w:r w:rsidR="005D13CD">
          <w:t xml:space="preserve"> estäjä </w:t>
        </w:r>
        <w:del w:id="260" w:author="Author">
          <w:r w:rsidR="00044CF5" w:rsidRPr="003F37BF" w:rsidDel="005D13CD">
            <w:rPr>
              <w:rPrChange w:id="261" w:author="Author">
                <w:rPr>
                  <w:lang w:val="en-US"/>
                </w:rPr>
              </w:rPrChange>
            </w:rPr>
            <w:delText xml:space="preserve"> </w:delText>
          </w:r>
        </w:del>
        <w:r w:rsidRPr="00044CF5">
          <w:rPr>
            <w:i/>
            <w:iCs/>
          </w:rPr>
          <w:t>in vitro</w:t>
        </w:r>
        <w:r w:rsidRPr="00044CF5">
          <w:t xml:space="preserve"> (</w:t>
        </w:r>
        <w:del w:id="262" w:author="Author">
          <w:r w:rsidRPr="00044CF5" w:rsidDel="00044CF5">
            <w:delText>see section</w:delText>
          </w:r>
        </w:del>
        <w:r w:rsidR="00044CF5" w:rsidRPr="00044CF5">
          <w:rPr>
            <w:rPrChange w:id="263" w:author="Author">
              <w:rPr>
                <w:lang w:val="en-US"/>
              </w:rPr>
            </w:rPrChange>
          </w:rPr>
          <w:t>ks</w:t>
        </w:r>
        <w:r w:rsidR="00044CF5">
          <w:t>. koh</w:t>
        </w:r>
        <w:r w:rsidR="000463DA">
          <w:t>t</w:t>
        </w:r>
        <w:del w:id="264" w:author="Author">
          <w:r w:rsidR="00044CF5" w:rsidDel="000463DA">
            <w:delText>r</w:delText>
          </w:r>
        </w:del>
        <w:r w:rsidR="00044CF5">
          <w:t>a</w:t>
        </w:r>
        <w:r w:rsidRPr="00044CF5">
          <w:t xml:space="preserve"> 4.5). </w:t>
        </w:r>
      </w:ins>
    </w:p>
    <w:p w14:paraId="54CB43C9" w14:textId="77777777" w:rsidR="007D361D" w:rsidRPr="00044CF5" w:rsidRDefault="007D361D" w:rsidP="00C87992">
      <w:pPr>
        <w:widowControl w:val="0"/>
        <w:numPr>
          <w:ilvl w:val="12"/>
          <w:numId w:val="0"/>
        </w:numPr>
        <w:rPr>
          <w:rFonts w:eastAsia="Times New Roman Bold"/>
          <w:szCs w:val="22"/>
        </w:rPr>
      </w:pPr>
    </w:p>
    <w:p w14:paraId="4F648CA7" w14:textId="77777777" w:rsidR="00EF6BB1" w:rsidRPr="000259A5" w:rsidRDefault="00EF6BB1" w:rsidP="00C87992">
      <w:pPr>
        <w:widowControl w:val="0"/>
        <w:rPr>
          <w:u w:val="single"/>
        </w:rPr>
      </w:pPr>
      <w:r w:rsidRPr="000259A5">
        <w:rPr>
          <w:u w:val="single"/>
        </w:rPr>
        <w:t>Erityispotilasryhmät</w:t>
      </w:r>
    </w:p>
    <w:p w14:paraId="4F648CA8" w14:textId="77777777" w:rsidR="00CC2135" w:rsidRPr="000259A5" w:rsidRDefault="00CC2135" w:rsidP="00C87992">
      <w:pPr>
        <w:widowControl w:val="0"/>
        <w:rPr>
          <w:u w:val="single"/>
        </w:rPr>
      </w:pPr>
    </w:p>
    <w:p w14:paraId="4F648CA9" w14:textId="77777777" w:rsidR="00CC2135" w:rsidRPr="000259A5" w:rsidRDefault="00CC2135" w:rsidP="00C87992">
      <w:pPr>
        <w:widowControl w:val="0"/>
        <w:rPr>
          <w:i/>
        </w:rPr>
      </w:pPr>
      <w:r w:rsidRPr="000259A5">
        <w:rPr>
          <w:i/>
        </w:rPr>
        <w:t>Munuaisten vajaatoiminta</w:t>
      </w:r>
    </w:p>
    <w:p w14:paraId="4F648CAA" w14:textId="747F1170" w:rsidR="00CC2135" w:rsidRPr="000259A5" w:rsidRDefault="0065347F" w:rsidP="00C87992">
      <w:pPr>
        <w:widowControl w:val="0"/>
      </w:pPr>
      <w:r w:rsidRPr="000259A5">
        <w:t>P</w:t>
      </w:r>
      <w:r w:rsidR="003640DD" w:rsidRPr="000259A5">
        <w:t>otilastietojen p</w:t>
      </w:r>
      <w:r w:rsidR="00CC2135" w:rsidRPr="000259A5">
        <w:t xml:space="preserve">opulaatiofarmakokineettisessa analyysissa </w:t>
      </w:r>
      <w:r w:rsidR="009020E2" w:rsidRPr="000259A5">
        <w:t>lievä</w:t>
      </w:r>
      <w:r w:rsidRPr="000259A5">
        <w:t>ä</w:t>
      </w:r>
      <w:r w:rsidR="009020E2" w:rsidRPr="000259A5">
        <w:t xml:space="preserve"> </w:t>
      </w:r>
      <w:r w:rsidR="009020E2" w:rsidRPr="000259A5">
        <w:rPr>
          <w:szCs w:val="22"/>
        </w:rPr>
        <w:t>(</w:t>
      </w:r>
      <w:r w:rsidR="003640DD" w:rsidRPr="000259A5">
        <w:rPr>
          <w:szCs w:val="22"/>
        </w:rPr>
        <w:t>kreatiniinipuhdistuma</w:t>
      </w:r>
      <w:r w:rsidR="009020E2" w:rsidRPr="000259A5">
        <w:rPr>
          <w:szCs w:val="22"/>
        </w:rPr>
        <w:t xml:space="preserve"> </w:t>
      </w:r>
      <w:r w:rsidRPr="000259A5">
        <w:rPr>
          <w:szCs w:val="22"/>
        </w:rPr>
        <w:t>60-</w:t>
      </w:r>
      <w:r w:rsidR="009020E2" w:rsidRPr="000259A5">
        <w:rPr>
          <w:szCs w:val="22"/>
        </w:rPr>
        <w:t>90</w:t>
      </w:r>
      <w:r w:rsidR="0019650F" w:rsidRPr="000259A5">
        <w:rPr>
          <w:szCs w:val="22"/>
        </w:rPr>
        <w:t> </w:t>
      </w:r>
      <w:r w:rsidR="009020E2" w:rsidRPr="000259A5">
        <w:rPr>
          <w:szCs w:val="22"/>
        </w:rPr>
        <w:t xml:space="preserve">ml/min) </w:t>
      </w:r>
      <w:r w:rsidR="009020E2" w:rsidRPr="000259A5">
        <w:t>ja keskivaikea</w:t>
      </w:r>
      <w:r w:rsidRPr="000259A5">
        <w:t>a</w:t>
      </w:r>
      <w:r w:rsidR="009020E2" w:rsidRPr="000259A5">
        <w:t xml:space="preserve"> </w:t>
      </w:r>
      <w:r w:rsidR="009020E2" w:rsidRPr="000259A5">
        <w:rPr>
          <w:szCs w:val="22"/>
        </w:rPr>
        <w:t>(</w:t>
      </w:r>
      <w:r w:rsidR="003640DD" w:rsidRPr="000259A5">
        <w:rPr>
          <w:szCs w:val="22"/>
        </w:rPr>
        <w:t>kreatiniinipuhdistuma</w:t>
      </w:r>
      <w:r w:rsidR="009020E2" w:rsidRPr="000259A5">
        <w:rPr>
          <w:szCs w:val="22"/>
        </w:rPr>
        <w:t> </w:t>
      </w:r>
      <w:r w:rsidRPr="000259A5">
        <w:rPr>
          <w:szCs w:val="22"/>
        </w:rPr>
        <w:t>30-</w:t>
      </w:r>
      <w:r w:rsidR="009020E2" w:rsidRPr="000259A5">
        <w:rPr>
          <w:szCs w:val="22"/>
        </w:rPr>
        <w:t>60 ml/min)</w:t>
      </w:r>
      <w:r w:rsidR="009020E2" w:rsidRPr="000259A5">
        <w:t xml:space="preserve"> munuaisten vajaatoimin</w:t>
      </w:r>
      <w:r w:rsidRPr="000259A5">
        <w:t>taa sairastavilla potilailla</w:t>
      </w:r>
      <w:r w:rsidR="00FB7554" w:rsidRPr="000259A5">
        <w:t xml:space="preserve"> </w:t>
      </w:r>
      <w:r w:rsidR="009020E2" w:rsidRPr="000259A5">
        <w:t>niraparibin puhdistuma</w:t>
      </w:r>
      <w:r w:rsidRPr="000259A5">
        <w:t xml:space="preserve"> oli lievästi heikentynyt</w:t>
      </w:r>
      <w:r w:rsidR="00382439" w:rsidRPr="000259A5">
        <w:t xml:space="preserve"> verrattuna henkilöihin, joiden munuaiset toimivat normaalisti</w:t>
      </w:r>
      <w:del w:id="265" w:author="Author">
        <w:r w:rsidR="00382439" w:rsidRPr="000259A5" w:rsidDel="003F37BF">
          <w:delText xml:space="preserve"> (7-17 % suurempi altistuminen lievässä munuaisten vajaatoiminnassa ja 17-38% suurempi altistuminen keskivaikeassa munuaisten vajaatoiminnassa)</w:delText>
        </w:r>
      </w:del>
      <w:r w:rsidR="0007413D" w:rsidRPr="000259A5">
        <w:t xml:space="preserve">. </w:t>
      </w:r>
      <w:r w:rsidR="008442AA" w:rsidRPr="000259A5">
        <w:t xml:space="preserve">Erot altistumisessa </w:t>
      </w:r>
      <w:r w:rsidR="00FB7554" w:rsidRPr="000259A5">
        <w:t>ei</w:t>
      </w:r>
      <w:r w:rsidR="008442AA" w:rsidRPr="000259A5">
        <w:t>vät</w:t>
      </w:r>
      <w:r w:rsidR="00FB7554" w:rsidRPr="000259A5">
        <w:t xml:space="preserve"> </w:t>
      </w:r>
      <w:r w:rsidR="00DA77D4" w:rsidRPr="000259A5">
        <w:t xml:space="preserve">edellytä </w:t>
      </w:r>
      <w:r w:rsidR="00FB7554" w:rsidRPr="000259A5">
        <w:t>annoksen muuttamista</w:t>
      </w:r>
      <w:r w:rsidR="009020E2" w:rsidRPr="000259A5">
        <w:t xml:space="preserve">. Kliinisissä tutkimuksissa ei </w:t>
      </w:r>
      <w:r w:rsidR="003640DD" w:rsidRPr="000259A5">
        <w:t xml:space="preserve">ollut </w:t>
      </w:r>
      <w:r w:rsidR="009020E2" w:rsidRPr="000259A5">
        <w:t>potilai</w:t>
      </w:r>
      <w:r w:rsidR="003640DD" w:rsidRPr="000259A5">
        <w:t>ta</w:t>
      </w:r>
      <w:r w:rsidR="009020E2" w:rsidRPr="000259A5">
        <w:t>, joilla olisi ollut vaikea munuaisten vajaatoiminta tai loppuvaiheen munuaissairaus ja jotka olisivat käyneet hemodialyysissä (ks. kohta</w:t>
      </w:r>
      <w:r w:rsidR="00A33C8D" w:rsidRPr="000259A5">
        <w:t> </w:t>
      </w:r>
      <w:r w:rsidR="009020E2" w:rsidRPr="000259A5">
        <w:t>4.2).</w:t>
      </w:r>
    </w:p>
    <w:p w14:paraId="4F648CAB" w14:textId="77777777" w:rsidR="009020E2" w:rsidRPr="000259A5" w:rsidRDefault="009020E2" w:rsidP="00C87992">
      <w:pPr>
        <w:widowControl w:val="0"/>
      </w:pPr>
    </w:p>
    <w:p w14:paraId="4F648CAC" w14:textId="77777777" w:rsidR="009020E2" w:rsidRPr="000259A5" w:rsidRDefault="009020E2" w:rsidP="00C87992">
      <w:pPr>
        <w:widowControl w:val="0"/>
        <w:rPr>
          <w:i/>
        </w:rPr>
      </w:pPr>
      <w:r w:rsidRPr="000259A5">
        <w:rPr>
          <w:i/>
        </w:rPr>
        <w:t>Maksan vajaatoiminta</w:t>
      </w:r>
    </w:p>
    <w:p w14:paraId="4F648CAD" w14:textId="2D7EC66E" w:rsidR="009020E2" w:rsidRPr="000259A5" w:rsidRDefault="003640DD" w:rsidP="00C87992">
      <w:pPr>
        <w:widowControl w:val="0"/>
        <w:rPr>
          <w:szCs w:val="22"/>
        </w:rPr>
      </w:pPr>
      <w:r w:rsidRPr="000259A5">
        <w:t>Kliinisten tutkimusten potilastietojen p</w:t>
      </w:r>
      <w:r w:rsidR="009020E2" w:rsidRPr="000259A5">
        <w:t>opulaatiofarmakokineettisessä analyysissa lievä maksan vajaatoiminta</w:t>
      </w:r>
      <w:r w:rsidRPr="000259A5">
        <w:t xml:space="preserve"> </w:t>
      </w:r>
      <w:r w:rsidR="005B7AA9" w:rsidRPr="000259A5">
        <w:t>(n</w:t>
      </w:r>
      <w:r w:rsidR="006719E7" w:rsidRPr="000259A5">
        <w:t> </w:t>
      </w:r>
      <w:r w:rsidR="005B7AA9" w:rsidRPr="000259A5">
        <w:t>=</w:t>
      </w:r>
      <w:r w:rsidR="006719E7" w:rsidRPr="000259A5">
        <w:t> </w:t>
      </w:r>
      <w:r w:rsidR="005B7AA9" w:rsidRPr="000259A5">
        <w:t xml:space="preserve">155) </w:t>
      </w:r>
      <w:r w:rsidR="009020E2" w:rsidRPr="000259A5">
        <w:t>ei vaikuttan</w:t>
      </w:r>
      <w:r w:rsidR="005B7AA9" w:rsidRPr="000259A5">
        <w:t>ut</w:t>
      </w:r>
      <w:r w:rsidR="009020E2" w:rsidRPr="000259A5">
        <w:t xml:space="preserve"> niraparibin puhdistumaan. </w:t>
      </w:r>
      <w:r w:rsidR="005B7AA9" w:rsidRPr="000259A5">
        <w:t>Syöpäpotilailla tehdyssä kliinisessä tutkimuksessa, jossa NCI-ODWG -kriteerejä käytettiin maksan vajaatoiminta-asteen luokitteluun, niraparibin AUC</w:t>
      </w:r>
      <w:r w:rsidR="005B7AA9" w:rsidRPr="000259A5">
        <w:rPr>
          <w:vertAlign w:val="subscript"/>
        </w:rPr>
        <w:t>inf</w:t>
      </w:r>
      <w:r w:rsidR="005B7AA9" w:rsidRPr="000259A5">
        <w:t xml:space="preserve"> k</w:t>
      </w:r>
      <w:r w:rsidR="009C7B7D" w:rsidRPr="000259A5">
        <w:t>eskivaikeaa</w:t>
      </w:r>
      <w:r w:rsidR="005B7AA9" w:rsidRPr="000259A5">
        <w:t xml:space="preserve"> maksan vajaatoimintaa sairastavilla potilailla (n</w:t>
      </w:r>
      <w:r w:rsidR="006719E7" w:rsidRPr="000259A5">
        <w:t> </w:t>
      </w:r>
      <w:r w:rsidR="005B7AA9" w:rsidRPr="000259A5">
        <w:t>=</w:t>
      </w:r>
      <w:r w:rsidR="006719E7" w:rsidRPr="000259A5">
        <w:t> </w:t>
      </w:r>
      <w:r w:rsidR="005B7AA9" w:rsidRPr="000259A5">
        <w:t>8) oli 1,56 (90</w:t>
      </w:r>
      <w:r w:rsidR="006719E7" w:rsidRPr="000259A5">
        <w:t> </w:t>
      </w:r>
      <w:r w:rsidR="005B7AA9" w:rsidRPr="000259A5">
        <w:t>% CI: 1,06-2,30) kertaa niraparibin AUC</w:t>
      </w:r>
      <w:r w:rsidR="005B7AA9" w:rsidRPr="000259A5">
        <w:rPr>
          <w:vertAlign w:val="subscript"/>
        </w:rPr>
        <w:t>inf</w:t>
      </w:r>
      <w:r w:rsidR="005B7AA9" w:rsidRPr="000259A5">
        <w:t xml:space="preserve"> -arvo potilailla, joilla oli normaali maksan toiminta (n</w:t>
      </w:r>
      <w:r w:rsidR="006719E7" w:rsidRPr="000259A5">
        <w:t> </w:t>
      </w:r>
      <w:r w:rsidR="005B7AA9" w:rsidRPr="000259A5">
        <w:t>=</w:t>
      </w:r>
      <w:r w:rsidR="006719E7" w:rsidRPr="000259A5">
        <w:t> </w:t>
      </w:r>
      <w:r w:rsidR="005B7AA9" w:rsidRPr="000259A5">
        <w:t>9) 300 mg kerta-annoksen antamisen jälkeen. Niraparibiannoksen muuttamista suositellaan potilaille, joilla on k</w:t>
      </w:r>
      <w:r w:rsidR="009C7B7D" w:rsidRPr="000259A5">
        <w:t>eskivaikea</w:t>
      </w:r>
      <w:r w:rsidR="005B7AA9" w:rsidRPr="000259A5">
        <w:t xml:space="preserve"> maksan vajaatoiminta (ks. kohta 4.2). K</w:t>
      </w:r>
      <w:r w:rsidR="009C7B7D" w:rsidRPr="000259A5">
        <w:t>eskivaikea</w:t>
      </w:r>
      <w:r w:rsidR="005B7AA9" w:rsidRPr="000259A5">
        <w:t xml:space="preserve"> maksan vajaatoiminta ei vaikuttanut niraparibin C</w:t>
      </w:r>
      <w:r w:rsidR="005B7AA9" w:rsidRPr="000259A5">
        <w:rPr>
          <w:vertAlign w:val="subscript"/>
        </w:rPr>
        <w:t xml:space="preserve">max </w:t>
      </w:r>
      <w:r w:rsidR="005B7AA9" w:rsidRPr="000259A5">
        <w:t xml:space="preserve">-arvoon eikä niraparibin sitoutumiseen proteiineihin. </w:t>
      </w:r>
      <w:r w:rsidR="009020E2" w:rsidRPr="000259A5">
        <w:t>Niraparibin farmakokinetiikkaa ei ole arvioitu potilailla, joilla on vaikea maksan vajaatoiminta (ks. koh</w:t>
      </w:r>
      <w:r w:rsidR="005B7AA9" w:rsidRPr="000259A5">
        <w:t>dat</w:t>
      </w:r>
      <w:r w:rsidR="00A33C8D" w:rsidRPr="000259A5">
        <w:t> </w:t>
      </w:r>
      <w:r w:rsidR="009020E2" w:rsidRPr="000259A5">
        <w:t>4.2</w:t>
      </w:r>
      <w:r w:rsidR="005B7AA9" w:rsidRPr="000259A5">
        <w:t xml:space="preserve"> ja 4.4</w:t>
      </w:r>
      <w:r w:rsidR="009020E2" w:rsidRPr="000259A5">
        <w:t>).</w:t>
      </w:r>
    </w:p>
    <w:p w14:paraId="4F648CAE" w14:textId="77777777" w:rsidR="00EF6BB1" w:rsidRPr="000259A5" w:rsidRDefault="00EF6BB1" w:rsidP="00D37677">
      <w:pPr>
        <w:widowControl w:val="0"/>
        <w:rPr>
          <w:szCs w:val="22"/>
        </w:rPr>
      </w:pPr>
    </w:p>
    <w:p w14:paraId="4F648CAF" w14:textId="5480BDC6" w:rsidR="00EF6BB1" w:rsidRPr="000259A5" w:rsidRDefault="008442AA" w:rsidP="00D37677">
      <w:pPr>
        <w:widowControl w:val="0"/>
        <w:rPr>
          <w:i/>
          <w:szCs w:val="22"/>
        </w:rPr>
      </w:pPr>
      <w:r w:rsidRPr="000259A5">
        <w:rPr>
          <w:i/>
        </w:rPr>
        <w:t>P</w:t>
      </w:r>
      <w:r w:rsidR="00CC2135" w:rsidRPr="000259A5">
        <w:rPr>
          <w:i/>
        </w:rPr>
        <w:t>aino</w:t>
      </w:r>
      <w:r w:rsidRPr="000259A5">
        <w:rPr>
          <w:i/>
        </w:rPr>
        <w:t xml:space="preserve">, ikä </w:t>
      </w:r>
      <w:r w:rsidR="00EF6BB1" w:rsidRPr="000259A5">
        <w:rPr>
          <w:i/>
        </w:rPr>
        <w:t xml:space="preserve">ja </w:t>
      </w:r>
      <w:r w:rsidR="0066468A" w:rsidRPr="000259A5">
        <w:rPr>
          <w:i/>
        </w:rPr>
        <w:t>rotu</w:t>
      </w:r>
    </w:p>
    <w:p w14:paraId="64D74645" w14:textId="008297C6" w:rsidR="008442AA" w:rsidRPr="000259A5" w:rsidRDefault="00C76B4C" w:rsidP="008407C5">
      <w:r w:rsidRPr="000259A5">
        <w:t xml:space="preserve">Populaatiofarmakokineettisessä analyysissa </w:t>
      </w:r>
      <w:r w:rsidR="00840727">
        <w:t>n</w:t>
      </w:r>
      <w:r w:rsidR="008442AA" w:rsidRPr="000259A5">
        <w:t>iraparibin jakaantumistilavuus kasvoi painon lisääntyessä. P</w:t>
      </w:r>
      <w:r w:rsidR="00CC2135" w:rsidRPr="000259A5">
        <w:t>aino</w:t>
      </w:r>
      <w:r w:rsidRPr="000259A5">
        <w:t>n</w:t>
      </w:r>
      <w:r w:rsidR="00FB7554" w:rsidRPr="000259A5">
        <w:t xml:space="preserve"> </w:t>
      </w:r>
      <w:r w:rsidR="008442AA" w:rsidRPr="000259A5">
        <w:t>ei havaittu vaikuttavan puhdistumaan tai kokonaisaltistu</w:t>
      </w:r>
      <w:r w:rsidRPr="000259A5">
        <w:t>k</w:t>
      </w:r>
      <w:r w:rsidR="008442AA" w:rsidRPr="000259A5">
        <w:t>seen</w:t>
      </w:r>
      <w:r w:rsidR="00FB7554" w:rsidRPr="000259A5">
        <w:t>.</w:t>
      </w:r>
      <w:r w:rsidR="008407C5" w:rsidRPr="000259A5">
        <w:t xml:space="preserve"> </w:t>
      </w:r>
      <w:del w:id="266" w:author="Author">
        <w:r w:rsidR="009E4229" w:rsidRPr="000259A5" w:rsidDel="003F37BF">
          <w:delText xml:space="preserve">Farmakokinetiikan perusteella paino ei edellytä annosmuutoksia. </w:delText>
        </w:r>
        <w:r w:rsidR="008442AA" w:rsidRPr="000259A5" w:rsidDel="003F37BF">
          <w:delText xml:space="preserve"> </w:delText>
        </w:r>
      </w:del>
    </w:p>
    <w:p w14:paraId="3C4A1B1B" w14:textId="77777777" w:rsidR="008442AA" w:rsidRPr="000259A5" w:rsidRDefault="008442AA" w:rsidP="008407C5"/>
    <w:p w14:paraId="54B8FFD4" w14:textId="77777777" w:rsidR="003974EF" w:rsidRDefault="005C6613" w:rsidP="008407C5">
      <w:pPr>
        <w:rPr>
          <w:ins w:id="267" w:author="Author"/>
        </w:rPr>
      </w:pPr>
      <w:ins w:id="268" w:author="Author">
        <w:r>
          <w:t>Ikä (vaihteluväli 26-91 vuotta)</w:t>
        </w:r>
        <w:r w:rsidR="00904E6A">
          <w:t xml:space="preserve"> ei ollut merkittävä tekijä</w:t>
        </w:r>
        <w:r w:rsidR="0020795C">
          <w:t xml:space="preserve"> nirabaribin </w:t>
        </w:r>
        <w:r w:rsidR="003974EF">
          <w:t>puhdistuman tai jakautumistilavuuden kannalta populaatiofarmakokineettisessa analyysissa</w:t>
        </w:r>
        <w:r w:rsidR="00904E6A">
          <w:t>.</w:t>
        </w:r>
      </w:ins>
    </w:p>
    <w:p w14:paraId="695AA3AE" w14:textId="77777777" w:rsidR="003974EF" w:rsidDel="008A7110" w:rsidRDefault="003974EF" w:rsidP="008407C5">
      <w:pPr>
        <w:rPr>
          <w:ins w:id="269" w:author="Author"/>
          <w:del w:id="270" w:author="Author"/>
        </w:rPr>
      </w:pPr>
    </w:p>
    <w:p w14:paraId="32BAB441" w14:textId="3B7E0C9B" w:rsidR="008407C5" w:rsidRPr="000259A5" w:rsidDel="00ED7A6E" w:rsidRDefault="00C76B4C" w:rsidP="008407C5">
      <w:pPr>
        <w:rPr>
          <w:del w:id="271" w:author="Author"/>
        </w:rPr>
      </w:pPr>
      <w:del w:id="272" w:author="Author">
        <w:r w:rsidRPr="000259A5" w:rsidDel="00ED7A6E">
          <w:delText xml:space="preserve">Populaatiofarmakokineettisessä analyysissä </w:delText>
        </w:r>
        <w:r w:rsidR="00840727" w:rsidDel="00ED7A6E">
          <w:delText>n</w:delText>
        </w:r>
        <w:r w:rsidR="008442AA" w:rsidRPr="000259A5" w:rsidDel="00ED7A6E">
          <w:delText xml:space="preserve">iraparibin puhdistuma pienentyi iän myötä. </w:delText>
        </w:r>
        <w:r w:rsidRPr="000259A5" w:rsidDel="00ED7A6E">
          <w:delText>N</w:delText>
        </w:r>
        <w:r w:rsidR="008407C5" w:rsidRPr="000259A5" w:rsidDel="00ED7A6E">
          <w:delText>iraparibialtistu</w:delText>
        </w:r>
        <w:r w:rsidRPr="000259A5" w:rsidDel="00ED7A6E">
          <w:delText>k</w:delText>
        </w:r>
        <w:r w:rsidR="008407C5" w:rsidRPr="000259A5" w:rsidDel="00ED7A6E">
          <w:delText>s</w:delText>
        </w:r>
        <w:r w:rsidRPr="000259A5" w:rsidDel="00ED7A6E">
          <w:delText>e</w:delText>
        </w:r>
        <w:r w:rsidR="008407C5" w:rsidRPr="000259A5" w:rsidDel="00ED7A6E">
          <w:delText xml:space="preserve">n arvioitiin olevan </w:delText>
        </w:r>
        <w:r w:rsidR="008442AA" w:rsidRPr="000259A5" w:rsidDel="00ED7A6E">
          <w:delText>23 %</w:delText>
        </w:r>
        <w:r w:rsidR="008407C5" w:rsidRPr="000259A5" w:rsidDel="00ED7A6E">
          <w:delText xml:space="preserve"> suurempi </w:delText>
        </w:r>
        <w:r w:rsidR="008442AA" w:rsidRPr="000259A5" w:rsidDel="00ED7A6E">
          <w:delText xml:space="preserve">91-vuotiailla </w:delText>
        </w:r>
        <w:r w:rsidR="008407C5" w:rsidRPr="000259A5" w:rsidDel="00ED7A6E">
          <w:delText>potilailla</w:delText>
        </w:r>
        <w:r w:rsidR="008442AA" w:rsidRPr="000259A5" w:rsidDel="00ED7A6E">
          <w:delText xml:space="preserve"> kuin 30-vuotiailla</w:delText>
        </w:r>
        <w:r w:rsidRPr="000259A5" w:rsidDel="00ED7A6E">
          <w:delText xml:space="preserve"> potilailla</w:delText>
        </w:r>
        <w:r w:rsidR="008407C5" w:rsidRPr="000259A5" w:rsidDel="00ED7A6E">
          <w:delText xml:space="preserve">. Iän ei kuitenkaan </w:delText>
        </w:r>
        <w:r w:rsidR="00297254" w:rsidRPr="000259A5" w:rsidDel="00ED7A6E">
          <w:delText xml:space="preserve">katsota </w:delText>
        </w:r>
        <w:r w:rsidR="008407C5" w:rsidRPr="000259A5" w:rsidDel="00ED7A6E">
          <w:delText xml:space="preserve">edellyttävän annosmuutoksia. </w:delText>
        </w:r>
      </w:del>
    </w:p>
    <w:p w14:paraId="58012761" w14:textId="3F50A17C" w:rsidR="00A06326" w:rsidRPr="000259A5" w:rsidRDefault="00A06326" w:rsidP="008407C5"/>
    <w:p w14:paraId="7B220041" w14:textId="45454D4B" w:rsidR="00A06326" w:rsidRPr="000259A5" w:rsidRDefault="00A06326" w:rsidP="00A06326">
      <w:pPr>
        <w:widowControl w:val="0"/>
      </w:pPr>
      <w:r w:rsidRPr="000259A5">
        <w:t xml:space="preserve">Eri etnisistä taustoista saatuja tietoja ei ole riittävästi, jotta niiden perusteella voitaisiin tehdä johtopäätöksiä etnisen taustan vaikutuksesta niraparibin farmakokinetiikkaan. </w:t>
      </w:r>
    </w:p>
    <w:p w14:paraId="4F648CB1" w14:textId="77777777" w:rsidR="00EF6BB1" w:rsidRPr="000259A5" w:rsidRDefault="00EF6BB1" w:rsidP="00267C05">
      <w:pPr>
        <w:widowControl w:val="0"/>
        <w:numPr>
          <w:ilvl w:val="12"/>
          <w:numId w:val="0"/>
        </w:numPr>
        <w:rPr>
          <w:rFonts w:eastAsia="Times New Roman Bold"/>
          <w:szCs w:val="22"/>
        </w:rPr>
      </w:pPr>
    </w:p>
    <w:p w14:paraId="4F648CB2" w14:textId="77777777" w:rsidR="00EF6BB1" w:rsidRPr="000259A5" w:rsidRDefault="00EF6BB1" w:rsidP="00C87992">
      <w:pPr>
        <w:widowControl w:val="0"/>
        <w:rPr>
          <w:i/>
          <w:szCs w:val="22"/>
        </w:rPr>
      </w:pPr>
      <w:r w:rsidRPr="000259A5">
        <w:rPr>
          <w:i/>
        </w:rPr>
        <w:t>Pediatriset potilaat</w:t>
      </w:r>
    </w:p>
    <w:p w14:paraId="4F648CB3" w14:textId="0B8DBC29" w:rsidR="00EF6BB1" w:rsidRPr="000259A5" w:rsidRDefault="00EF6BB1" w:rsidP="00D37677">
      <w:pPr>
        <w:widowControl w:val="0"/>
        <w:rPr>
          <w:iCs/>
          <w:szCs w:val="22"/>
          <w:u w:val="single"/>
        </w:rPr>
      </w:pPr>
      <w:r w:rsidRPr="000259A5">
        <w:t>Niraparibi</w:t>
      </w:r>
      <w:r w:rsidR="009E1C81" w:rsidRPr="000259A5">
        <w:t xml:space="preserve">n </w:t>
      </w:r>
      <w:r w:rsidRPr="000259A5">
        <w:t>farmakokinetiikkaa</w:t>
      </w:r>
      <w:r w:rsidR="009E1C81" w:rsidRPr="000259A5">
        <w:t xml:space="preserve"> ei ole tutkittu</w:t>
      </w:r>
      <w:r w:rsidRPr="000259A5">
        <w:t xml:space="preserve"> pediatrisilla potilailla.</w:t>
      </w:r>
    </w:p>
    <w:p w14:paraId="4F648CB4" w14:textId="77777777" w:rsidR="00EF6BB1" w:rsidRPr="000259A5" w:rsidRDefault="00EF6BB1" w:rsidP="00C87992">
      <w:pPr>
        <w:widowControl w:val="0"/>
        <w:rPr>
          <w:szCs w:val="22"/>
        </w:rPr>
      </w:pPr>
    </w:p>
    <w:p w14:paraId="4F648CB5" w14:textId="77777777" w:rsidR="00EF6BB1" w:rsidRPr="000259A5" w:rsidRDefault="00EF6BB1" w:rsidP="00CA2A91">
      <w:pPr>
        <w:keepNext/>
        <w:widowControl w:val="0"/>
        <w:ind w:left="567" w:hanging="567"/>
        <w:rPr>
          <w:szCs w:val="22"/>
        </w:rPr>
      </w:pPr>
      <w:r w:rsidRPr="000259A5">
        <w:rPr>
          <w:b/>
        </w:rPr>
        <w:t>5.3</w:t>
      </w:r>
      <w:r w:rsidRPr="000259A5">
        <w:rPr>
          <w:b/>
        </w:rPr>
        <w:tab/>
        <w:t>Prekliiniset tiedot turvallisuudesta</w:t>
      </w:r>
    </w:p>
    <w:p w14:paraId="4F648CB6" w14:textId="77777777" w:rsidR="00EF6BB1" w:rsidRPr="000259A5" w:rsidRDefault="00EF6BB1" w:rsidP="00CA2A91">
      <w:pPr>
        <w:keepNext/>
        <w:widowControl w:val="0"/>
        <w:rPr>
          <w:szCs w:val="22"/>
        </w:rPr>
      </w:pPr>
    </w:p>
    <w:p w14:paraId="4F648CB7" w14:textId="509C72FB" w:rsidR="00EF6BB1" w:rsidRPr="000259A5" w:rsidRDefault="00882CAA" w:rsidP="00CA2A91">
      <w:pPr>
        <w:keepNext/>
        <w:widowControl w:val="0"/>
        <w:rPr>
          <w:szCs w:val="22"/>
          <w:u w:val="single"/>
        </w:rPr>
      </w:pPr>
      <w:r w:rsidRPr="000259A5">
        <w:rPr>
          <w:u w:val="single"/>
        </w:rPr>
        <w:t>Turvallisuus</w:t>
      </w:r>
      <w:r w:rsidR="00EF6BB1" w:rsidRPr="000259A5">
        <w:rPr>
          <w:u w:val="single"/>
        </w:rPr>
        <w:t>farmakologia</w:t>
      </w:r>
    </w:p>
    <w:p w14:paraId="4F648CB8" w14:textId="77777777" w:rsidR="00EF6BB1" w:rsidRPr="000259A5" w:rsidRDefault="00EF6BB1" w:rsidP="00CA2A91">
      <w:pPr>
        <w:keepNext/>
        <w:widowControl w:val="0"/>
        <w:rPr>
          <w:szCs w:val="22"/>
        </w:rPr>
      </w:pPr>
    </w:p>
    <w:p w14:paraId="4F648CB9" w14:textId="577829FA" w:rsidR="00EF6BB1" w:rsidRPr="000259A5" w:rsidRDefault="00EF6BB1" w:rsidP="00CA2A91">
      <w:pPr>
        <w:keepNext/>
        <w:widowControl w:val="0"/>
        <w:rPr>
          <w:szCs w:val="22"/>
          <w:u w:val="single"/>
        </w:rPr>
      </w:pPr>
      <w:r w:rsidRPr="000259A5">
        <w:rPr>
          <w:i/>
        </w:rPr>
        <w:t>In vitro</w:t>
      </w:r>
      <w:r w:rsidRPr="000259A5">
        <w:t xml:space="preserve"> -tutkimuksissa niraparibi esti dopamiinin kuljettajaproteiinia pitoisuuksilla, jotka ovat ihmisten altistumistasoja pienempiä. Hiirillä kerta-annokset niraparibia lisäsivät dopamiinin </w:t>
      </w:r>
      <w:r w:rsidR="006B653D" w:rsidRPr="000259A5">
        <w:t xml:space="preserve">ja sen metaboliittien </w:t>
      </w:r>
      <w:r w:rsidRPr="000259A5">
        <w:t xml:space="preserve">solunsisäisiä pitoisuuksia korteksissa. </w:t>
      </w:r>
      <w:r w:rsidR="009020E2" w:rsidRPr="000259A5">
        <w:t xml:space="preserve">Toisessa hiirillä tehdyistä </w:t>
      </w:r>
      <w:r w:rsidR="00EB48A7" w:rsidRPr="000259A5">
        <w:t xml:space="preserve">kahdesta </w:t>
      </w:r>
      <w:r w:rsidR="009020E2" w:rsidRPr="000259A5">
        <w:t>kerta-</w:t>
      </w:r>
      <w:r w:rsidR="009020E2" w:rsidRPr="000259A5">
        <w:lastRenderedPageBreak/>
        <w:t>annostutkimuks</w:t>
      </w:r>
      <w:r w:rsidR="00EB48A7" w:rsidRPr="000259A5">
        <w:t>esta</w:t>
      </w:r>
      <w:r w:rsidR="009020E2" w:rsidRPr="000259A5">
        <w:t xml:space="preserve"> havaittiin lokomotorisen aktiivisuuden vähenemistä. </w:t>
      </w:r>
      <w:r w:rsidRPr="000259A5">
        <w:t>Näiden löydösten kliinistä merkitystä ei tiedetä.</w:t>
      </w:r>
      <w:r w:rsidR="009020E2" w:rsidRPr="000259A5">
        <w:t xml:space="preserve"> Rotilla ja koirilla tehdyissä toistuvan annoksen myrkyllisyyttä käsittelevissä tutkimuksissa ei havaittu vaikut</w:t>
      </w:r>
      <w:r w:rsidR="00EB48A7" w:rsidRPr="000259A5">
        <w:t>u</w:t>
      </w:r>
      <w:r w:rsidR="009020E2" w:rsidRPr="000259A5">
        <w:t>sta käyttäytymiseen liittyviin ja/tai neurologisiin parametreihin arvioid</w:t>
      </w:r>
      <w:r w:rsidR="00B7663D" w:rsidRPr="000259A5">
        <w:t>uilla keskushermoston altistustasoilla, jotka olivat samoja tai pienempiä kuin oletetut terapeuttiset altistumistasot.</w:t>
      </w:r>
    </w:p>
    <w:p w14:paraId="4F648CBA" w14:textId="77777777" w:rsidR="00EF6BB1" w:rsidRPr="000259A5" w:rsidRDefault="00EF6BB1" w:rsidP="00D37677">
      <w:pPr>
        <w:widowControl w:val="0"/>
        <w:rPr>
          <w:szCs w:val="22"/>
        </w:rPr>
      </w:pPr>
    </w:p>
    <w:p w14:paraId="4F648CBB" w14:textId="77777777" w:rsidR="00EF6BB1" w:rsidRPr="000259A5" w:rsidRDefault="00EF6BB1" w:rsidP="00D37677">
      <w:pPr>
        <w:widowControl w:val="0"/>
        <w:rPr>
          <w:szCs w:val="22"/>
          <w:u w:val="single"/>
        </w:rPr>
      </w:pPr>
      <w:r w:rsidRPr="000259A5">
        <w:rPr>
          <w:u w:val="single"/>
        </w:rPr>
        <w:t>Toistuvan annoksen myrkyllisyys</w:t>
      </w:r>
    </w:p>
    <w:p w14:paraId="4F648CBC" w14:textId="77777777" w:rsidR="00EF6BB1" w:rsidRPr="000259A5" w:rsidRDefault="00EF6BB1" w:rsidP="00D37677">
      <w:pPr>
        <w:widowControl w:val="0"/>
        <w:rPr>
          <w:szCs w:val="22"/>
        </w:rPr>
      </w:pPr>
    </w:p>
    <w:p w14:paraId="4F648CBD" w14:textId="1CB7BCA3" w:rsidR="00EF6BB1" w:rsidRPr="000259A5" w:rsidRDefault="00882CAA" w:rsidP="00D37677">
      <w:pPr>
        <w:widowControl w:val="0"/>
        <w:rPr>
          <w:szCs w:val="22"/>
        </w:rPr>
      </w:pPr>
      <w:r w:rsidRPr="000259A5">
        <w:t>S</w:t>
      </w:r>
      <w:r w:rsidR="00EF6BB1" w:rsidRPr="000259A5">
        <w:t>permatogeneesin heikentymistä</w:t>
      </w:r>
      <w:r w:rsidRPr="000259A5">
        <w:t xml:space="preserve"> havaittiin rotilla ja koirilla</w:t>
      </w:r>
      <w:r w:rsidR="00EF6BB1" w:rsidRPr="000259A5">
        <w:t xml:space="preserve"> kliinisesti käytettyjä </w:t>
      </w:r>
      <w:r w:rsidR="00A059D4" w:rsidRPr="000259A5">
        <w:t>pienemmill</w:t>
      </w:r>
      <w:r w:rsidR="00A059D4" w:rsidRPr="000259A5">
        <w:rPr>
          <w:rFonts w:cs="Angsana New"/>
          <w:lang w:bidi="th-TH"/>
        </w:rPr>
        <w:t>ä</w:t>
      </w:r>
      <w:r w:rsidR="00A059D4" w:rsidRPr="000259A5">
        <w:t xml:space="preserve"> </w:t>
      </w:r>
      <w:r w:rsidR="00EF6BB1" w:rsidRPr="000259A5">
        <w:t xml:space="preserve">altistumistasoilla, ja ne korjaantuivat </w:t>
      </w:r>
      <w:r w:rsidR="00A059D4" w:rsidRPr="000259A5">
        <w:t xml:space="preserve">yleensä </w:t>
      </w:r>
      <w:r w:rsidR="00EF6BB1" w:rsidRPr="000259A5">
        <w:t>neljän viikon kulu</w:t>
      </w:r>
      <w:r w:rsidR="00A059D4" w:rsidRPr="000259A5">
        <w:t xml:space="preserve">essa </w:t>
      </w:r>
      <w:r w:rsidR="00EF6BB1" w:rsidRPr="000259A5">
        <w:t>siitä, kun lääkkeen anto oli lopetettu.</w:t>
      </w:r>
    </w:p>
    <w:p w14:paraId="5CD65B22" w14:textId="77777777" w:rsidR="00882CAA" w:rsidRPr="000259A5" w:rsidRDefault="00882CAA" w:rsidP="00D37677">
      <w:pPr>
        <w:widowControl w:val="0"/>
        <w:rPr>
          <w:szCs w:val="22"/>
        </w:rPr>
      </w:pPr>
    </w:p>
    <w:p w14:paraId="4F648CBF" w14:textId="77777777" w:rsidR="00EF6BB1" w:rsidRPr="000259A5" w:rsidRDefault="00EF6BB1" w:rsidP="00D37677">
      <w:pPr>
        <w:widowControl w:val="0"/>
        <w:rPr>
          <w:szCs w:val="22"/>
          <w:u w:val="single"/>
        </w:rPr>
      </w:pPr>
      <w:r w:rsidRPr="000259A5">
        <w:rPr>
          <w:u w:val="single"/>
        </w:rPr>
        <w:t>Genotoksisuus</w:t>
      </w:r>
    </w:p>
    <w:p w14:paraId="4F648CC0" w14:textId="77777777" w:rsidR="00EF6BB1" w:rsidRPr="000259A5" w:rsidRDefault="00EF6BB1" w:rsidP="00D37677">
      <w:pPr>
        <w:widowControl w:val="0"/>
        <w:rPr>
          <w:szCs w:val="22"/>
        </w:rPr>
      </w:pPr>
    </w:p>
    <w:p w14:paraId="4F648CC2" w14:textId="3B2C9BBB" w:rsidR="00EF6BB1" w:rsidRPr="000259A5" w:rsidRDefault="00EF6BB1" w:rsidP="00D37677">
      <w:pPr>
        <w:widowControl w:val="0"/>
        <w:rPr>
          <w:szCs w:val="22"/>
        </w:rPr>
      </w:pPr>
      <w:r w:rsidRPr="000259A5">
        <w:t xml:space="preserve">Bakteerimutageenisuustestissä (Amesin testi) niraparibi ei ollut mutageeninen, mutta nisäkkäiden kromosomipoikkeavuustestissä </w:t>
      </w:r>
      <w:r w:rsidRPr="000259A5">
        <w:rPr>
          <w:i/>
        </w:rPr>
        <w:t>in</w:t>
      </w:r>
      <w:r w:rsidR="0052220A" w:rsidRPr="000259A5">
        <w:rPr>
          <w:i/>
        </w:rPr>
        <w:t> </w:t>
      </w:r>
      <w:r w:rsidRPr="000259A5">
        <w:rPr>
          <w:i/>
        </w:rPr>
        <w:t>vitro</w:t>
      </w:r>
      <w:r w:rsidRPr="000259A5">
        <w:t xml:space="preserve"> ja rottien luuytimen mikrotumatestissä </w:t>
      </w:r>
      <w:r w:rsidRPr="000259A5">
        <w:rPr>
          <w:i/>
        </w:rPr>
        <w:t>in</w:t>
      </w:r>
      <w:r w:rsidR="0052220A" w:rsidRPr="000259A5">
        <w:rPr>
          <w:i/>
        </w:rPr>
        <w:t> </w:t>
      </w:r>
      <w:r w:rsidRPr="000259A5">
        <w:rPr>
          <w:i/>
        </w:rPr>
        <w:t>vivo</w:t>
      </w:r>
      <w:r w:rsidRPr="000259A5">
        <w:t xml:space="preserve"> se oli klastogeeninen. Tämä klastogeenisuus on johdonmukaista niraparibin primaarisesta farmakologi</w:t>
      </w:r>
      <w:r w:rsidR="001A6180" w:rsidRPr="000259A5">
        <w:t>a</w:t>
      </w:r>
      <w:r w:rsidRPr="000259A5">
        <w:t>sta johtuvan perimän epävakauden vuoksi, ja se viittaa siihen, että niraparibi voi olla genotoksista ihmisille.</w:t>
      </w:r>
    </w:p>
    <w:p w14:paraId="5F725C52" w14:textId="77777777" w:rsidR="00542279" w:rsidRPr="000259A5" w:rsidRDefault="00542279" w:rsidP="00D37677">
      <w:pPr>
        <w:widowControl w:val="0"/>
        <w:rPr>
          <w:szCs w:val="22"/>
        </w:rPr>
      </w:pPr>
    </w:p>
    <w:p w14:paraId="4F648CC3" w14:textId="77777777" w:rsidR="00EF6BB1" w:rsidRPr="000259A5" w:rsidRDefault="00EF6BB1" w:rsidP="00D37677">
      <w:pPr>
        <w:widowControl w:val="0"/>
        <w:rPr>
          <w:szCs w:val="22"/>
          <w:u w:val="single"/>
        </w:rPr>
      </w:pPr>
      <w:r w:rsidRPr="000259A5">
        <w:rPr>
          <w:u w:val="single"/>
        </w:rPr>
        <w:t>Lisääntymistoksikologia</w:t>
      </w:r>
    </w:p>
    <w:p w14:paraId="4F648CC4" w14:textId="77777777" w:rsidR="00EF6BB1" w:rsidRPr="000259A5" w:rsidRDefault="00EF6BB1" w:rsidP="00D37677">
      <w:pPr>
        <w:widowControl w:val="0"/>
        <w:rPr>
          <w:szCs w:val="22"/>
        </w:rPr>
      </w:pPr>
    </w:p>
    <w:p w14:paraId="4F648CC5" w14:textId="6F911E90" w:rsidR="00EF6BB1" w:rsidRPr="000259A5" w:rsidRDefault="00EF6BB1" w:rsidP="00D37677">
      <w:pPr>
        <w:widowControl w:val="0"/>
        <w:rPr>
          <w:szCs w:val="22"/>
        </w:rPr>
      </w:pPr>
      <w:r w:rsidRPr="000259A5">
        <w:t>Niraparibi</w:t>
      </w:r>
      <w:r w:rsidR="001A6180" w:rsidRPr="000259A5">
        <w:t xml:space="preserve">lla </w:t>
      </w:r>
      <w:r w:rsidRPr="000259A5">
        <w:t>ei ole tehty lisääntymis- ja kehitys</w:t>
      </w:r>
      <w:r w:rsidR="001A6180" w:rsidRPr="000259A5">
        <w:t>toksisuu</w:t>
      </w:r>
      <w:r w:rsidR="009E1C81" w:rsidRPr="000259A5">
        <w:t>s</w:t>
      </w:r>
      <w:r w:rsidRPr="000259A5">
        <w:t>tutkimuksia.</w:t>
      </w:r>
    </w:p>
    <w:p w14:paraId="4F648CC6" w14:textId="77777777" w:rsidR="00EF6BB1" w:rsidRPr="000259A5" w:rsidRDefault="00EF6BB1" w:rsidP="00D37677">
      <w:pPr>
        <w:widowControl w:val="0"/>
        <w:rPr>
          <w:szCs w:val="22"/>
        </w:rPr>
      </w:pPr>
    </w:p>
    <w:p w14:paraId="4F648CC7" w14:textId="77777777" w:rsidR="00EF6BB1" w:rsidRPr="000259A5" w:rsidRDefault="00EF6BB1" w:rsidP="00D37677">
      <w:pPr>
        <w:widowControl w:val="0"/>
        <w:rPr>
          <w:szCs w:val="22"/>
          <w:u w:val="single"/>
        </w:rPr>
      </w:pPr>
      <w:r w:rsidRPr="000259A5">
        <w:rPr>
          <w:u w:val="single"/>
        </w:rPr>
        <w:t>Karsinogeenisuus</w:t>
      </w:r>
    </w:p>
    <w:p w14:paraId="4F648CC8" w14:textId="77777777" w:rsidR="00EF6BB1" w:rsidRPr="000259A5" w:rsidRDefault="00EF6BB1" w:rsidP="00D37677">
      <w:pPr>
        <w:widowControl w:val="0"/>
        <w:rPr>
          <w:szCs w:val="22"/>
        </w:rPr>
      </w:pPr>
    </w:p>
    <w:p w14:paraId="4F648CC9" w14:textId="77777777" w:rsidR="00EF6BB1" w:rsidRPr="000259A5" w:rsidRDefault="00EF6BB1" w:rsidP="00D37677">
      <w:pPr>
        <w:widowControl w:val="0"/>
        <w:rPr>
          <w:szCs w:val="22"/>
          <w:u w:val="single"/>
        </w:rPr>
      </w:pPr>
      <w:r w:rsidRPr="000259A5">
        <w:t>Niraparibi</w:t>
      </w:r>
      <w:r w:rsidR="00623713" w:rsidRPr="000259A5">
        <w:t xml:space="preserve">lla </w:t>
      </w:r>
      <w:r w:rsidRPr="000259A5">
        <w:t>ei ole tehty karsinogeenisuustutkimuksia.</w:t>
      </w:r>
    </w:p>
    <w:p w14:paraId="4F648CCA" w14:textId="77777777" w:rsidR="00EF6BB1" w:rsidRPr="000259A5" w:rsidRDefault="00EF6BB1" w:rsidP="00D37677">
      <w:pPr>
        <w:widowControl w:val="0"/>
        <w:rPr>
          <w:szCs w:val="22"/>
        </w:rPr>
      </w:pPr>
    </w:p>
    <w:p w14:paraId="52FFF649" w14:textId="77777777" w:rsidR="00EF6BB1" w:rsidRPr="000259A5" w:rsidRDefault="00EF6BB1" w:rsidP="00872FC5">
      <w:pPr>
        <w:rPr>
          <w:szCs w:val="22"/>
        </w:rPr>
      </w:pPr>
    </w:p>
    <w:p w14:paraId="4F648CCC" w14:textId="77777777" w:rsidR="00EF6BB1" w:rsidRPr="000259A5" w:rsidRDefault="00EF6BB1" w:rsidP="00C87992">
      <w:pPr>
        <w:widowControl w:val="0"/>
        <w:ind w:left="567" w:hanging="567"/>
        <w:rPr>
          <w:b/>
          <w:szCs w:val="22"/>
        </w:rPr>
      </w:pPr>
      <w:r w:rsidRPr="000259A5">
        <w:rPr>
          <w:b/>
        </w:rPr>
        <w:t>6.</w:t>
      </w:r>
      <w:r w:rsidRPr="000259A5">
        <w:rPr>
          <w:b/>
        </w:rPr>
        <w:tab/>
        <w:t>FARMASEUTTISET TIEDOT</w:t>
      </w:r>
    </w:p>
    <w:p w14:paraId="4F648CCD" w14:textId="77777777" w:rsidR="00EF6BB1" w:rsidRPr="000259A5" w:rsidRDefault="00EF6BB1" w:rsidP="00D37677">
      <w:pPr>
        <w:widowControl w:val="0"/>
        <w:rPr>
          <w:szCs w:val="22"/>
        </w:rPr>
      </w:pPr>
    </w:p>
    <w:p w14:paraId="4F648CCE" w14:textId="77777777" w:rsidR="00EF6BB1" w:rsidRPr="000259A5" w:rsidRDefault="00EF6BB1" w:rsidP="00C87992">
      <w:pPr>
        <w:widowControl w:val="0"/>
        <w:ind w:left="567" w:hanging="567"/>
        <w:rPr>
          <w:szCs w:val="22"/>
        </w:rPr>
      </w:pPr>
      <w:r w:rsidRPr="000259A5">
        <w:rPr>
          <w:b/>
        </w:rPr>
        <w:t>6.1</w:t>
      </w:r>
      <w:r w:rsidRPr="000259A5">
        <w:rPr>
          <w:b/>
        </w:rPr>
        <w:tab/>
        <w:t>Apuaineet</w:t>
      </w:r>
    </w:p>
    <w:p w14:paraId="4F648CCF" w14:textId="77777777" w:rsidR="00EF6BB1" w:rsidRPr="000259A5" w:rsidRDefault="00EF6BB1" w:rsidP="00D37677">
      <w:pPr>
        <w:widowControl w:val="0"/>
        <w:rPr>
          <w:szCs w:val="22"/>
        </w:rPr>
      </w:pPr>
    </w:p>
    <w:p w14:paraId="4F648CD0" w14:textId="77777777" w:rsidR="00EF6BB1" w:rsidRPr="000259A5" w:rsidRDefault="00EF6BB1" w:rsidP="00C87992">
      <w:pPr>
        <w:widowControl w:val="0"/>
        <w:rPr>
          <w:szCs w:val="22"/>
          <w:u w:val="single"/>
        </w:rPr>
      </w:pPr>
      <w:r w:rsidRPr="000259A5">
        <w:rPr>
          <w:u w:val="single"/>
        </w:rPr>
        <w:t>Kapselin sisältö</w:t>
      </w:r>
    </w:p>
    <w:p w14:paraId="4F648CD1" w14:textId="77777777" w:rsidR="00EF6BB1" w:rsidRPr="000259A5" w:rsidRDefault="00EF6BB1" w:rsidP="00C87992">
      <w:pPr>
        <w:widowControl w:val="0"/>
        <w:rPr>
          <w:szCs w:val="22"/>
        </w:rPr>
      </w:pPr>
      <w:r w:rsidRPr="000259A5">
        <w:t>Magnesiumstearaatti</w:t>
      </w:r>
    </w:p>
    <w:p w14:paraId="4F648CD2" w14:textId="77777777" w:rsidR="00EF6BB1" w:rsidRPr="000259A5" w:rsidRDefault="00EF6BB1" w:rsidP="00C87992">
      <w:pPr>
        <w:widowControl w:val="0"/>
        <w:rPr>
          <w:szCs w:val="22"/>
        </w:rPr>
      </w:pPr>
      <w:r w:rsidRPr="000259A5">
        <w:t>Laktoosimonohydraatti</w:t>
      </w:r>
    </w:p>
    <w:p w14:paraId="4F648CD3" w14:textId="77777777" w:rsidR="00EF6BB1" w:rsidRPr="000259A5" w:rsidRDefault="00EF6BB1" w:rsidP="00C87992">
      <w:pPr>
        <w:widowControl w:val="0"/>
      </w:pPr>
    </w:p>
    <w:p w14:paraId="4F648CD4" w14:textId="77777777" w:rsidR="00EF6BB1" w:rsidRPr="000259A5" w:rsidRDefault="00EF6BB1" w:rsidP="00C87992">
      <w:pPr>
        <w:widowControl w:val="0"/>
        <w:rPr>
          <w:szCs w:val="22"/>
          <w:u w:val="single"/>
        </w:rPr>
      </w:pPr>
      <w:r w:rsidRPr="000259A5">
        <w:rPr>
          <w:u w:val="single"/>
        </w:rPr>
        <w:t>Kapselin kuori</w:t>
      </w:r>
    </w:p>
    <w:p w14:paraId="4F648CD5" w14:textId="77777777" w:rsidR="00EF6BB1" w:rsidRPr="000259A5" w:rsidRDefault="00EF6BB1" w:rsidP="00C87992">
      <w:pPr>
        <w:widowControl w:val="0"/>
        <w:rPr>
          <w:szCs w:val="22"/>
        </w:rPr>
      </w:pPr>
      <w:r w:rsidRPr="000259A5">
        <w:t>Titaanidioksidi (E 171)</w:t>
      </w:r>
    </w:p>
    <w:p w14:paraId="4F648CD6" w14:textId="77777777" w:rsidR="00330C58" w:rsidRPr="000259A5" w:rsidRDefault="009A7988" w:rsidP="00C87992">
      <w:pPr>
        <w:widowControl w:val="0"/>
        <w:rPr>
          <w:szCs w:val="22"/>
        </w:rPr>
      </w:pPr>
      <w:r w:rsidRPr="000259A5">
        <w:t>Liivate</w:t>
      </w:r>
    </w:p>
    <w:p w14:paraId="4F648CD7" w14:textId="77777777" w:rsidR="00EF6BB1" w:rsidRPr="000259A5" w:rsidRDefault="00EF6BB1" w:rsidP="00C87992">
      <w:pPr>
        <w:widowControl w:val="0"/>
        <w:rPr>
          <w:szCs w:val="22"/>
        </w:rPr>
      </w:pPr>
      <w:r w:rsidRPr="000259A5">
        <w:t>Briljanttisininen FCF (E 133)</w:t>
      </w:r>
    </w:p>
    <w:p w14:paraId="4F648CD8" w14:textId="77777777" w:rsidR="00EF6BB1" w:rsidRPr="000259A5" w:rsidRDefault="00EF6BB1" w:rsidP="00C87992">
      <w:pPr>
        <w:widowControl w:val="0"/>
        <w:rPr>
          <w:szCs w:val="22"/>
        </w:rPr>
      </w:pPr>
      <w:r w:rsidRPr="000259A5">
        <w:t>Erytrosiini (E 127)</w:t>
      </w:r>
    </w:p>
    <w:p w14:paraId="4F648CD9" w14:textId="77777777" w:rsidR="00EF6BB1" w:rsidRPr="000259A5" w:rsidRDefault="00EF6BB1" w:rsidP="00C87992">
      <w:pPr>
        <w:widowControl w:val="0"/>
        <w:rPr>
          <w:szCs w:val="22"/>
        </w:rPr>
      </w:pPr>
      <w:r w:rsidRPr="000259A5">
        <w:t>Tartratsiini (E 102)</w:t>
      </w:r>
    </w:p>
    <w:p w14:paraId="4F648CDA" w14:textId="77777777" w:rsidR="00EF6BB1" w:rsidRPr="000259A5" w:rsidRDefault="00EF6BB1" w:rsidP="00C87992">
      <w:pPr>
        <w:widowControl w:val="0"/>
      </w:pPr>
    </w:p>
    <w:p w14:paraId="4F648CDB" w14:textId="77777777" w:rsidR="00EF6BB1" w:rsidRPr="000259A5" w:rsidRDefault="00EF6BB1" w:rsidP="00C87992">
      <w:pPr>
        <w:widowControl w:val="0"/>
        <w:rPr>
          <w:szCs w:val="22"/>
          <w:u w:val="single"/>
        </w:rPr>
      </w:pPr>
      <w:r w:rsidRPr="000259A5">
        <w:rPr>
          <w:u w:val="single"/>
        </w:rPr>
        <w:t>Painomuste</w:t>
      </w:r>
    </w:p>
    <w:p w14:paraId="4F648CDC" w14:textId="77777777" w:rsidR="00EF6BB1" w:rsidRPr="000259A5" w:rsidRDefault="00EF6BB1" w:rsidP="00C87992">
      <w:pPr>
        <w:widowControl w:val="0"/>
        <w:rPr>
          <w:szCs w:val="22"/>
        </w:rPr>
      </w:pPr>
      <w:r w:rsidRPr="000259A5">
        <w:t>Sellakka (E 904)</w:t>
      </w:r>
    </w:p>
    <w:p w14:paraId="4F648CDD" w14:textId="77777777" w:rsidR="00EF6BB1" w:rsidRPr="000259A5" w:rsidRDefault="00EF6BB1" w:rsidP="00C87992">
      <w:pPr>
        <w:widowControl w:val="0"/>
        <w:rPr>
          <w:szCs w:val="22"/>
        </w:rPr>
      </w:pPr>
      <w:r w:rsidRPr="000259A5">
        <w:t>Propyleeniglykoli (E 1520)</w:t>
      </w:r>
    </w:p>
    <w:p w14:paraId="4F648CDE" w14:textId="77777777" w:rsidR="00EF6BB1" w:rsidRPr="000259A5" w:rsidRDefault="00EF6BB1" w:rsidP="00C87992">
      <w:pPr>
        <w:widowControl w:val="0"/>
        <w:rPr>
          <w:szCs w:val="22"/>
        </w:rPr>
      </w:pPr>
      <w:r w:rsidRPr="000259A5">
        <w:t>Kaliumhydroksidi (E 525)</w:t>
      </w:r>
    </w:p>
    <w:p w14:paraId="4F648CDF" w14:textId="77777777" w:rsidR="00EF6BB1" w:rsidRPr="000259A5" w:rsidRDefault="00EF6BB1" w:rsidP="00C87992">
      <w:pPr>
        <w:widowControl w:val="0"/>
        <w:rPr>
          <w:szCs w:val="22"/>
        </w:rPr>
      </w:pPr>
      <w:r w:rsidRPr="000259A5">
        <w:t>Musta rautaoksidi (E 172)</w:t>
      </w:r>
    </w:p>
    <w:p w14:paraId="4F648CE0" w14:textId="77777777" w:rsidR="00EF6BB1" w:rsidRPr="007B1D9B" w:rsidRDefault="00076200" w:rsidP="00D37677">
      <w:pPr>
        <w:widowControl w:val="0"/>
        <w:rPr>
          <w:szCs w:val="22"/>
          <w:lang w:val="pt-BR"/>
          <w:rPrChange w:id="273" w:author="Author">
            <w:rPr>
              <w:szCs w:val="22"/>
            </w:rPr>
          </w:rPrChange>
        </w:rPr>
      </w:pPr>
      <w:r w:rsidRPr="007B1D9B">
        <w:rPr>
          <w:lang w:val="pt-BR"/>
          <w:rPrChange w:id="274" w:author="Author">
            <w:rPr/>
          </w:rPrChange>
        </w:rPr>
        <w:t xml:space="preserve">Natriumhydroksidi </w:t>
      </w:r>
      <w:r w:rsidR="00EF6BB1" w:rsidRPr="007B1D9B">
        <w:rPr>
          <w:lang w:val="pt-BR"/>
          <w:rPrChange w:id="275" w:author="Author">
            <w:rPr/>
          </w:rPrChange>
        </w:rPr>
        <w:t>(E 524)</w:t>
      </w:r>
    </w:p>
    <w:p w14:paraId="4F648CE1" w14:textId="1EC06669" w:rsidR="00EF6BB1" w:rsidRPr="007B1D9B" w:rsidRDefault="00EF6BB1" w:rsidP="00D37677">
      <w:pPr>
        <w:widowControl w:val="0"/>
        <w:rPr>
          <w:lang w:val="pt-BR"/>
          <w:rPrChange w:id="276" w:author="Author">
            <w:rPr/>
          </w:rPrChange>
        </w:rPr>
      </w:pPr>
      <w:r w:rsidRPr="007B1D9B">
        <w:rPr>
          <w:lang w:val="pt-BR"/>
          <w:rPrChange w:id="277" w:author="Author">
            <w:rPr/>
          </w:rPrChange>
        </w:rPr>
        <w:t>Povidoni (E 1201)</w:t>
      </w:r>
    </w:p>
    <w:p w14:paraId="5625894F" w14:textId="56E89104" w:rsidR="00FB7554" w:rsidRPr="007B1D9B" w:rsidRDefault="00FB7554" w:rsidP="00D37677">
      <w:pPr>
        <w:widowControl w:val="0"/>
        <w:rPr>
          <w:szCs w:val="22"/>
          <w:lang w:val="pt-BR"/>
          <w:rPrChange w:id="278" w:author="Author">
            <w:rPr>
              <w:szCs w:val="22"/>
            </w:rPr>
          </w:rPrChange>
        </w:rPr>
      </w:pPr>
      <w:r w:rsidRPr="007B1D9B">
        <w:rPr>
          <w:lang w:val="pt-BR"/>
          <w:rPrChange w:id="279" w:author="Author">
            <w:rPr/>
          </w:rPrChange>
        </w:rPr>
        <w:t>Titaanidioksidi (E171)</w:t>
      </w:r>
    </w:p>
    <w:p w14:paraId="4F648CE2" w14:textId="77777777" w:rsidR="00EF6BB1" w:rsidRPr="007B1D9B" w:rsidRDefault="00EF6BB1" w:rsidP="00D37677">
      <w:pPr>
        <w:widowControl w:val="0"/>
        <w:rPr>
          <w:szCs w:val="22"/>
          <w:lang w:val="pt-BR"/>
          <w:rPrChange w:id="280" w:author="Author">
            <w:rPr>
              <w:szCs w:val="22"/>
            </w:rPr>
          </w:rPrChange>
        </w:rPr>
      </w:pPr>
    </w:p>
    <w:p w14:paraId="4F648CE3" w14:textId="77777777" w:rsidR="00EF6BB1" w:rsidRPr="000259A5" w:rsidRDefault="00EF6BB1" w:rsidP="00C87992">
      <w:pPr>
        <w:widowControl w:val="0"/>
        <w:ind w:left="567" w:hanging="567"/>
        <w:rPr>
          <w:szCs w:val="22"/>
        </w:rPr>
      </w:pPr>
      <w:r w:rsidRPr="000259A5">
        <w:rPr>
          <w:b/>
        </w:rPr>
        <w:t>6.2</w:t>
      </w:r>
      <w:r w:rsidRPr="000259A5">
        <w:rPr>
          <w:b/>
        </w:rPr>
        <w:tab/>
        <w:t>Yhteensopimattomuudet</w:t>
      </w:r>
    </w:p>
    <w:p w14:paraId="4F648CE4" w14:textId="77777777" w:rsidR="00EF6BB1" w:rsidRPr="000259A5" w:rsidRDefault="00EF6BB1" w:rsidP="00D37677">
      <w:pPr>
        <w:widowControl w:val="0"/>
        <w:rPr>
          <w:szCs w:val="22"/>
        </w:rPr>
      </w:pPr>
    </w:p>
    <w:p w14:paraId="4F648CE5" w14:textId="690572BA" w:rsidR="00EF6BB1" w:rsidRPr="000259A5" w:rsidRDefault="0007145C" w:rsidP="00D37677">
      <w:pPr>
        <w:widowControl w:val="0"/>
        <w:rPr>
          <w:szCs w:val="22"/>
        </w:rPr>
      </w:pPr>
      <w:r w:rsidRPr="000259A5">
        <w:t>Ei oleellinen</w:t>
      </w:r>
      <w:r w:rsidR="00EF6BB1" w:rsidRPr="000259A5">
        <w:t>.</w:t>
      </w:r>
    </w:p>
    <w:p w14:paraId="4F648CE6" w14:textId="77777777" w:rsidR="00EF6BB1" w:rsidRPr="000259A5" w:rsidRDefault="00EF6BB1" w:rsidP="00D37677">
      <w:pPr>
        <w:widowControl w:val="0"/>
        <w:rPr>
          <w:szCs w:val="22"/>
        </w:rPr>
      </w:pPr>
    </w:p>
    <w:p w14:paraId="4F648CE7" w14:textId="77777777" w:rsidR="00EF6BB1" w:rsidRPr="000259A5" w:rsidRDefault="00EF6BB1" w:rsidP="00C87992">
      <w:pPr>
        <w:widowControl w:val="0"/>
        <w:ind w:left="567" w:hanging="567"/>
        <w:rPr>
          <w:szCs w:val="22"/>
        </w:rPr>
      </w:pPr>
      <w:r w:rsidRPr="000259A5">
        <w:rPr>
          <w:b/>
        </w:rPr>
        <w:lastRenderedPageBreak/>
        <w:t>6.3</w:t>
      </w:r>
      <w:r w:rsidRPr="000259A5">
        <w:rPr>
          <w:b/>
        </w:rPr>
        <w:tab/>
        <w:t>Kestoaika</w:t>
      </w:r>
    </w:p>
    <w:p w14:paraId="4F648CE8" w14:textId="77777777" w:rsidR="00EF6BB1" w:rsidRPr="000259A5" w:rsidRDefault="00EF6BB1" w:rsidP="00D37677">
      <w:pPr>
        <w:widowControl w:val="0"/>
        <w:rPr>
          <w:szCs w:val="22"/>
        </w:rPr>
      </w:pPr>
    </w:p>
    <w:p w14:paraId="4F648CE9" w14:textId="77777777" w:rsidR="00EF6BB1" w:rsidRPr="000259A5" w:rsidRDefault="005F23AA" w:rsidP="00D37677">
      <w:pPr>
        <w:widowControl w:val="0"/>
        <w:rPr>
          <w:szCs w:val="22"/>
        </w:rPr>
      </w:pPr>
      <w:r w:rsidRPr="000259A5">
        <w:t>3 </w:t>
      </w:r>
      <w:r w:rsidR="00EF6BB1" w:rsidRPr="000259A5">
        <w:t>vuotta.</w:t>
      </w:r>
    </w:p>
    <w:p w14:paraId="4F648CEA" w14:textId="77777777" w:rsidR="00EF6BB1" w:rsidRPr="000259A5" w:rsidRDefault="00EF6BB1" w:rsidP="00D37677">
      <w:pPr>
        <w:widowControl w:val="0"/>
        <w:rPr>
          <w:szCs w:val="22"/>
        </w:rPr>
      </w:pPr>
    </w:p>
    <w:p w14:paraId="4F648CEB" w14:textId="77777777" w:rsidR="00EF6BB1" w:rsidRPr="000259A5" w:rsidRDefault="00EF6BB1" w:rsidP="00C87992">
      <w:pPr>
        <w:widowControl w:val="0"/>
        <w:ind w:left="567" w:hanging="567"/>
        <w:rPr>
          <w:b/>
          <w:szCs w:val="22"/>
        </w:rPr>
      </w:pPr>
      <w:r w:rsidRPr="000259A5">
        <w:rPr>
          <w:b/>
        </w:rPr>
        <w:t>6.4</w:t>
      </w:r>
      <w:r w:rsidRPr="000259A5">
        <w:rPr>
          <w:b/>
        </w:rPr>
        <w:tab/>
        <w:t>Säilytys</w:t>
      </w:r>
    </w:p>
    <w:p w14:paraId="4F648CEC" w14:textId="77777777" w:rsidR="00EF6BB1" w:rsidRPr="000259A5" w:rsidRDefault="00EF6BB1" w:rsidP="00C87992">
      <w:pPr>
        <w:widowControl w:val="0"/>
      </w:pPr>
    </w:p>
    <w:p w14:paraId="4F648CED" w14:textId="77777777" w:rsidR="00EF6BB1" w:rsidRPr="000259A5" w:rsidRDefault="00076200" w:rsidP="00C87992">
      <w:pPr>
        <w:widowControl w:val="0"/>
        <w:rPr>
          <w:b/>
          <w:szCs w:val="22"/>
        </w:rPr>
      </w:pPr>
      <w:r w:rsidRPr="000259A5">
        <w:rPr>
          <w:color w:val="000000"/>
        </w:rPr>
        <w:t>S</w:t>
      </w:r>
      <w:r w:rsidRPr="000259A5">
        <w:rPr>
          <w:rFonts w:cs="Angsana New"/>
          <w:color w:val="000000"/>
          <w:lang w:bidi="th-TH"/>
        </w:rPr>
        <w:t xml:space="preserve">äilytä alle </w:t>
      </w:r>
      <w:r w:rsidR="00EF6BB1" w:rsidRPr="000259A5">
        <w:rPr>
          <w:color w:val="000000"/>
        </w:rPr>
        <w:t>30 °C.</w:t>
      </w:r>
    </w:p>
    <w:p w14:paraId="4F648CEE" w14:textId="77777777" w:rsidR="00EF6BB1" w:rsidRPr="000259A5" w:rsidRDefault="00EF6BB1" w:rsidP="00C87992">
      <w:pPr>
        <w:widowControl w:val="0"/>
        <w:rPr>
          <w:szCs w:val="22"/>
        </w:rPr>
      </w:pPr>
    </w:p>
    <w:p w14:paraId="4F648CEF" w14:textId="77777777" w:rsidR="00EF6BB1" w:rsidRPr="000259A5" w:rsidRDefault="00EF6BB1" w:rsidP="00C87992">
      <w:pPr>
        <w:widowControl w:val="0"/>
        <w:ind w:left="567" w:hanging="567"/>
        <w:rPr>
          <w:b/>
          <w:szCs w:val="22"/>
        </w:rPr>
      </w:pPr>
      <w:r w:rsidRPr="000259A5">
        <w:rPr>
          <w:b/>
        </w:rPr>
        <w:t>6.5</w:t>
      </w:r>
      <w:r w:rsidRPr="000259A5">
        <w:rPr>
          <w:b/>
        </w:rPr>
        <w:tab/>
        <w:t>Pakkaustyyppi ja pakkauskoko</w:t>
      </w:r>
      <w:r w:rsidR="00076200" w:rsidRPr="000259A5">
        <w:rPr>
          <w:b/>
        </w:rPr>
        <w:t xml:space="preserve"> (</w:t>
      </w:r>
      <w:r w:rsidR="00076200" w:rsidRPr="000259A5">
        <w:rPr>
          <w:b/>
          <w:szCs w:val="22"/>
        </w:rPr>
        <w:t>pakkauskoot)</w:t>
      </w:r>
    </w:p>
    <w:p w14:paraId="4F648CF0" w14:textId="77777777" w:rsidR="00EF6BB1" w:rsidRPr="000259A5" w:rsidRDefault="00EF6BB1" w:rsidP="00C87992">
      <w:pPr>
        <w:widowControl w:val="0"/>
        <w:rPr>
          <w:szCs w:val="22"/>
        </w:rPr>
      </w:pPr>
    </w:p>
    <w:p w14:paraId="4F648CF1" w14:textId="77777777" w:rsidR="00EF6BB1" w:rsidRPr="000259A5" w:rsidRDefault="00EF6BB1" w:rsidP="00D37677">
      <w:pPr>
        <w:widowControl w:val="0"/>
        <w:rPr>
          <w:szCs w:val="22"/>
        </w:rPr>
      </w:pPr>
      <w:r w:rsidRPr="000259A5">
        <w:t>Aclar-/PVC-/alumiinikalvosta valmistetut perforoidut yksittäispakatut läpipainopakkaukset. Pakkausko</w:t>
      </w:r>
      <w:r w:rsidR="00B7663D" w:rsidRPr="000259A5">
        <w:t xml:space="preserve">ko on </w:t>
      </w:r>
      <w:r w:rsidRPr="000259A5">
        <w:t>84 × 1</w:t>
      </w:r>
      <w:r w:rsidR="0034226B" w:rsidRPr="000259A5">
        <w:t>, 56 × 1 ja 28 × 1</w:t>
      </w:r>
      <w:r w:rsidRPr="000259A5">
        <w:t> kova kapseli.</w:t>
      </w:r>
    </w:p>
    <w:p w14:paraId="4F648CF2" w14:textId="77777777" w:rsidR="00EF6BB1" w:rsidRPr="000259A5" w:rsidRDefault="00EF6BB1" w:rsidP="00D37677">
      <w:pPr>
        <w:widowControl w:val="0"/>
        <w:rPr>
          <w:szCs w:val="22"/>
        </w:rPr>
      </w:pPr>
    </w:p>
    <w:p w14:paraId="4F648CF3" w14:textId="77777777" w:rsidR="00EF6BB1" w:rsidRPr="000259A5" w:rsidRDefault="00EF6BB1" w:rsidP="00D37677">
      <w:pPr>
        <w:widowControl w:val="0"/>
        <w:rPr>
          <w:szCs w:val="22"/>
        </w:rPr>
      </w:pPr>
      <w:r w:rsidRPr="000259A5">
        <w:t>Kaikkia pakkauskokoja ei välttämättä ole myynnissä.</w:t>
      </w:r>
    </w:p>
    <w:p w14:paraId="4F648CF4" w14:textId="130A7EBB" w:rsidR="00EF6BB1" w:rsidRDefault="00EF6BB1" w:rsidP="00D37677">
      <w:pPr>
        <w:widowControl w:val="0"/>
        <w:rPr>
          <w:szCs w:val="22"/>
        </w:rPr>
      </w:pPr>
    </w:p>
    <w:p w14:paraId="4F648CF5" w14:textId="77777777" w:rsidR="00EF6BB1" w:rsidRPr="000259A5" w:rsidRDefault="00EF6BB1" w:rsidP="00C87992">
      <w:pPr>
        <w:widowControl w:val="0"/>
        <w:ind w:left="567" w:hanging="567"/>
        <w:rPr>
          <w:szCs w:val="22"/>
        </w:rPr>
      </w:pPr>
      <w:bookmarkStart w:id="281" w:name="OLE_LINK1"/>
      <w:r w:rsidRPr="000259A5">
        <w:rPr>
          <w:b/>
        </w:rPr>
        <w:t>6.6</w:t>
      </w:r>
      <w:r w:rsidRPr="000259A5">
        <w:rPr>
          <w:b/>
        </w:rPr>
        <w:tab/>
        <w:t>Erityiset varotoimet hävittämiselle ja muut käsittelyohjeet</w:t>
      </w:r>
    </w:p>
    <w:p w14:paraId="4F648CF6" w14:textId="77777777" w:rsidR="00EF6BB1" w:rsidRPr="000259A5" w:rsidRDefault="00EF6BB1" w:rsidP="00D37677">
      <w:pPr>
        <w:widowControl w:val="0"/>
        <w:rPr>
          <w:szCs w:val="22"/>
        </w:rPr>
      </w:pPr>
    </w:p>
    <w:p w14:paraId="4F648CF7" w14:textId="4FE6F4CC" w:rsidR="00EF6BB1" w:rsidRPr="000259A5" w:rsidRDefault="00EF6BB1" w:rsidP="00D37677">
      <w:pPr>
        <w:widowControl w:val="0"/>
        <w:rPr>
          <w:szCs w:val="22"/>
        </w:rPr>
      </w:pPr>
      <w:r w:rsidRPr="000259A5">
        <w:t xml:space="preserve">Käyttämätön </w:t>
      </w:r>
      <w:r w:rsidR="00076200" w:rsidRPr="000259A5">
        <w:t>lääke</w:t>
      </w:r>
      <w:r w:rsidRPr="000259A5">
        <w:t>valmiste tai jäte on hävitettävä paikallisten vaatimusten mukaisesti.</w:t>
      </w:r>
    </w:p>
    <w:bookmarkEnd w:id="281"/>
    <w:p w14:paraId="4F648CF8" w14:textId="77777777" w:rsidR="00EF6BB1" w:rsidRPr="000259A5" w:rsidRDefault="00EF6BB1" w:rsidP="00D37677">
      <w:pPr>
        <w:widowControl w:val="0"/>
        <w:rPr>
          <w:szCs w:val="22"/>
        </w:rPr>
      </w:pPr>
    </w:p>
    <w:p w14:paraId="4F648CF9" w14:textId="77777777" w:rsidR="00EF6BB1" w:rsidRPr="000259A5" w:rsidRDefault="00EF6BB1" w:rsidP="00D37677">
      <w:pPr>
        <w:widowControl w:val="0"/>
        <w:rPr>
          <w:szCs w:val="22"/>
        </w:rPr>
      </w:pPr>
    </w:p>
    <w:p w14:paraId="4F648CFA" w14:textId="77777777" w:rsidR="00EF6BB1" w:rsidRPr="00C21A93" w:rsidRDefault="00EF6BB1" w:rsidP="00D37677">
      <w:pPr>
        <w:widowControl w:val="0"/>
        <w:ind w:left="567" w:hanging="567"/>
        <w:rPr>
          <w:szCs w:val="22"/>
          <w:lang w:val="en-US"/>
        </w:rPr>
      </w:pPr>
      <w:r w:rsidRPr="00C21A93">
        <w:rPr>
          <w:b/>
          <w:lang w:val="en-US"/>
        </w:rPr>
        <w:t>7.</w:t>
      </w:r>
      <w:r w:rsidRPr="00C21A93">
        <w:rPr>
          <w:b/>
          <w:lang w:val="en-US"/>
        </w:rPr>
        <w:tab/>
        <w:t>MYYNTILUVAN HALTIJA</w:t>
      </w:r>
    </w:p>
    <w:p w14:paraId="4F648CFB" w14:textId="77777777" w:rsidR="00EF6BB1" w:rsidRPr="00C21A93" w:rsidRDefault="00EF6BB1" w:rsidP="00D37677">
      <w:pPr>
        <w:widowControl w:val="0"/>
        <w:rPr>
          <w:szCs w:val="22"/>
          <w:lang w:val="en-US"/>
        </w:rPr>
      </w:pPr>
    </w:p>
    <w:p w14:paraId="4F648CFC" w14:textId="77777777" w:rsidR="00BC0AFA" w:rsidRPr="00C21A93" w:rsidRDefault="00BC0AFA" w:rsidP="00BC0AFA">
      <w:pPr>
        <w:rPr>
          <w:lang w:val="en-US"/>
        </w:rPr>
      </w:pPr>
      <w:r w:rsidRPr="00C21A93">
        <w:rPr>
          <w:lang w:val="en-US"/>
        </w:rPr>
        <w:t>GlaxoSmithKline (Ireland) Limited</w:t>
      </w:r>
    </w:p>
    <w:p w14:paraId="4F648CFD" w14:textId="77777777" w:rsidR="00BC0AFA" w:rsidRPr="00C21A93" w:rsidRDefault="00BC0AFA" w:rsidP="00BC0AFA">
      <w:pPr>
        <w:rPr>
          <w:lang w:val="en-US"/>
        </w:rPr>
      </w:pPr>
      <w:r w:rsidRPr="00C21A93">
        <w:rPr>
          <w:lang w:val="en-US"/>
        </w:rPr>
        <w:t>12 Riverwalk</w:t>
      </w:r>
    </w:p>
    <w:p w14:paraId="4F648CFE" w14:textId="77777777" w:rsidR="00BC0AFA" w:rsidRPr="00DA0D0F" w:rsidRDefault="00BC0AFA" w:rsidP="00BC0AFA">
      <w:r w:rsidRPr="00DA0D0F">
        <w:t>Citywest Business Campus</w:t>
      </w:r>
    </w:p>
    <w:p w14:paraId="4F648CFF" w14:textId="77777777" w:rsidR="00BC0AFA" w:rsidRPr="00DA0D0F" w:rsidRDefault="00BC0AFA" w:rsidP="00BC0AFA">
      <w:r w:rsidRPr="00DA0D0F">
        <w:t>Dublin 24</w:t>
      </w:r>
    </w:p>
    <w:p w14:paraId="4F648D00" w14:textId="77777777" w:rsidR="00990647" w:rsidRPr="00DA0D0F" w:rsidRDefault="00AF0F54" w:rsidP="00990647">
      <w:pPr>
        <w:widowControl w:val="0"/>
      </w:pPr>
      <w:r w:rsidRPr="00DA0D0F">
        <w:t>Irlanti</w:t>
      </w:r>
    </w:p>
    <w:p w14:paraId="4F648D01" w14:textId="39CA9E06" w:rsidR="00EF6BB1" w:rsidRPr="00DA0D0F" w:rsidRDefault="00EF6BB1" w:rsidP="00D37677">
      <w:pPr>
        <w:widowControl w:val="0"/>
        <w:rPr>
          <w:szCs w:val="22"/>
        </w:rPr>
      </w:pPr>
    </w:p>
    <w:p w14:paraId="2D1D2007" w14:textId="77777777" w:rsidR="00BD106C" w:rsidRPr="00DA0D0F" w:rsidRDefault="00BD106C" w:rsidP="00D37677">
      <w:pPr>
        <w:widowControl w:val="0"/>
        <w:rPr>
          <w:szCs w:val="22"/>
        </w:rPr>
      </w:pPr>
    </w:p>
    <w:p w14:paraId="4F648D03" w14:textId="77777777" w:rsidR="00EF6BB1" w:rsidRPr="00DA0D0F" w:rsidRDefault="00EF6BB1" w:rsidP="0052220A">
      <w:pPr>
        <w:widowControl w:val="0"/>
        <w:ind w:left="567" w:hanging="567"/>
        <w:rPr>
          <w:b/>
        </w:rPr>
      </w:pPr>
      <w:r w:rsidRPr="00DA0D0F">
        <w:rPr>
          <w:b/>
        </w:rPr>
        <w:t>8.</w:t>
      </w:r>
      <w:r w:rsidRPr="00DA0D0F">
        <w:rPr>
          <w:b/>
        </w:rPr>
        <w:tab/>
        <w:t>MYYNTILUVAN NUMERO(T)</w:t>
      </w:r>
    </w:p>
    <w:p w14:paraId="4F648D04" w14:textId="77777777" w:rsidR="0052220A" w:rsidRPr="00DA0D0F" w:rsidRDefault="0052220A" w:rsidP="00D37677">
      <w:pPr>
        <w:widowControl w:val="0"/>
        <w:ind w:left="567" w:hanging="567"/>
        <w:rPr>
          <w:b/>
          <w:szCs w:val="22"/>
        </w:rPr>
      </w:pPr>
    </w:p>
    <w:p w14:paraId="4F648D05" w14:textId="77777777" w:rsidR="00B7663D" w:rsidRPr="00DA0D0F" w:rsidRDefault="00B7663D" w:rsidP="00D37677">
      <w:pPr>
        <w:widowControl w:val="0"/>
        <w:ind w:left="567" w:hanging="567"/>
        <w:rPr>
          <w:szCs w:val="22"/>
        </w:rPr>
      </w:pPr>
      <w:r w:rsidRPr="00DA0D0F">
        <w:rPr>
          <w:szCs w:val="22"/>
        </w:rPr>
        <w:t>EU/1/17/1235/001</w:t>
      </w:r>
    </w:p>
    <w:p w14:paraId="4F648D06" w14:textId="77777777" w:rsidR="0034226B" w:rsidRPr="000259A5" w:rsidRDefault="0034226B" w:rsidP="0034226B">
      <w:pPr>
        <w:widowControl w:val="0"/>
        <w:ind w:left="567" w:hanging="567"/>
        <w:rPr>
          <w:szCs w:val="22"/>
        </w:rPr>
      </w:pPr>
      <w:r w:rsidRPr="000259A5">
        <w:rPr>
          <w:szCs w:val="22"/>
        </w:rPr>
        <w:t>EU/1/17/1235/002</w:t>
      </w:r>
    </w:p>
    <w:p w14:paraId="4F648D07" w14:textId="77777777" w:rsidR="0034226B" w:rsidRPr="000259A5" w:rsidRDefault="0034226B" w:rsidP="0034226B">
      <w:pPr>
        <w:widowControl w:val="0"/>
        <w:ind w:left="567" w:hanging="567"/>
        <w:rPr>
          <w:szCs w:val="22"/>
        </w:rPr>
      </w:pPr>
      <w:r w:rsidRPr="000259A5">
        <w:rPr>
          <w:szCs w:val="22"/>
        </w:rPr>
        <w:t>EU/1/17/1235/003</w:t>
      </w:r>
    </w:p>
    <w:p w14:paraId="4F648D08" w14:textId="77777777" w:rsidR="009A13D6" w:rsidRPr="000259A5" w:rsidRDefault="009A13D6" w:rsidP="00D37677">
      <w:pPr>
        <w:widowControl w:val="0"/>
        <w:ind w:left="567" w:hanging="567"/>
        <w:rPr>
          <w:szCs w:val="22"/>
        </w:rPr>
      </w:pPr>
    </w:p>
    <w:p w14:paraId="4F648D09" w14:textId="77777777" w:rsidR="00EF6BB1" w:rsidRPr="000259A5" w:rsidRDefault="00EF6BB1" w:rsidP="00D37677">
      <w:pPr>
        <w:widowControl w:val="0"/>
        <w:rPr>
          <w:szCs w:val="22"/>
        </w:rPr>
      </w:pPr>
    </w:p>
    <w:p w14:paraId="4F648D0A" w14:textId="77777777" w:rsidR="00EF6BB1" w:rsidRPr="000259A5" w:rsidRDefault="00EF6BB1" w:rsidP="00D37677">
      <w:pPr>
        <w:widowControl w:val="0"/>
        <w:ind w:left="567" w:hanging="567"/>
        <w:rPr>
          <w:szCs w:val="22"/>
        </w:rPr>
      </w:pPr>
      <w:r w:rsidRPr="000259A5">
        <w:rPr>
          <w:b/>
        </w:rPr>
        <w:t>9.</w:t>
      </w:r>
      <w:r w:rsidRPr="000259A5">
        <w:rPr>
          <w:b/>
        </w:rPr>
        <w:tab/>
        <w:t>MYYNTILUVAN MYÖNTÄMISPÄIVÄMÄÄRÄ/UUDISTAMISPÄIVÄMÄÄRÄ</w:t>
      </w:r>
    </w:p>
    <w:p w14:paraId="4F648D0B" w14:textId="77777777" w:rsidR="00EF6BB1" w:rsidRPr="000259A5" w:rsidRDefault="00EF6BB1" w:rsidP="00D37677">
      <w:pPr>
        <w:widowControl w:val="0"/>
        <w:rPr>
          <w:szCs w:val="22"/>
        </w:rPr>
      </w:pPr>
    </w:p>
    <w:p w14:paraId="4F648D0C" w14:textId="5CB27423" w:rsidR="00EF6BB1" w:rsidRPr="000259A5" w:rsidRDefault="00C41F23" w:rsidP="00C87992">
      <w:pPr>
        <w:widowControl w:val="0"/>
        <w:rPr>
          <w:szCs w:val="22"/>
        </w:rPr>
      </w:pPr>
      <w:r w:rsidRPr="000259A5">
        <w:t>M</w:t>
      </w:r>
      <w:r w:rsidR="00EF6BB1" w:rsidRPr="000259A5">
        <w:t>yyntiluvan myöntämisen päivämäär</w:t>
      </w:r>
      <w:r w:rsidR="00EF6BB1" w:rsidRPr="000259A5">
        <w:rPr>
          <w:szCs w:val="22"/>
        </w:rPr>
        <w:t xml:space="preserve">ä: </w:t>
      </w:r>
      <w:r w:rsidR="00741B92" w:rsidRPr="000259A5">
        <w:rPr>
          <w:szCs w:val="22"/>
        </w:rPr>
        <w:t>16</w:t>
      </w:r>
      <w:r w:rsidR="00E56736">
        <w:rPr>
          <w:szCs w:val="22"/>
        </w:rPr>
        <w:t>.</w:t>
      </w:r>
      <w:r w:rsidR="00741B92" w:rsidRPr="000259A5">
        <w:rPr>
          <w:szCs w:val="22"/>
        </w:rPr>
        <w:t xml:space="preserve"> </w:t>
      </w:r>
      <w:r w:rsidR="0034226B" w:rsidRPr="000259A5">
        <w:rPr>
          <w:rFonts w:eastAsia="Calibri"/>
          <w:szCs w:val="22"/>
          <w:lang w:eastAsia="de-DE"/>
        </w:rPr>
        <w:t>marraskuuta</w:t>
      </w:r>
      <w:r w:rsidR="00EF6BB1" w:rsidRPr="000259A5">
        <w:rPr>
          <w:szCs w:val="22"/>
        </w:rPr>
        <w:t xml:space="preserve"> </w:t>
      </w:r>
      <w:r w:rsidR="0034226B" w:rsidRPr="000259A5">
        <w:rPr>
          <w:szCs w:val="22"/>
        </w:rPr>
        <w:t>2017</w:t>
      </w:r>
    </w:p>
    <w:p w14:paraId="4F648D0D" w14:textId="51F19464" w:rsidR="00EF6BB1" w:rsidRPr="000259A5" w:rsidRDefault="00F87E48" w:rsidP="00C87992">
      <w:pPr>
        <w:widowControl w:val="0"/>
        <w:rPr>
          <w:szCs w:val="22"/>
        </w:rPr>
      </w:pPr>
      <w:r w:rsidRPr="000259A5">
        <w:rPr>
          <w:szCs w:val="22"/>
        </w:rPr>
        <w:t>Viimeisimmän uudistamisen päivämäärä</w:t>
      </w:r>
      <w:r w:rsidR="00A107FB" w:rsidRPr="000259A5">
        <w:rPr>
          <w:szCs w:val="22"/>
        </w:rPr>
        <w:t>:</w:t>
      </w:r>
      <w:r w:rsidR="00D17B8E" w:rsidRPr="000259A5">
        <w:rPr>
          <w:szCs w:val="22"/>
        </w:rPr>
        <w:t xml:space="preserve"> 18. heinäkuuta 2022</w:t>
      </w:r>
    </w:p>
    <w:p w14:paraId="4F648D0E" w14:textId="516269D5" w:rsidR="00EF6BB1" w:rsidRPr="000259A5" w:rsidRDefault="00EF6BB1" w:rsidP="00D37677">
      <w:pPr>
        <w:widowControl w:val="0"/>
        <w:rPr>
          <w:szCs w:val="22"/>
        </w:rPr>
      </w:pPr>
    </w:p>
    <w:p w14:paraId="4783008C" w14:textId="77777777" w:rsidR="00BD106C" w:rsidRPr="000259A5" w:rsidRDefault="00BD106C" w:rsidP="00D37677">
      <w:pPr>
        <w:widowControl w:val="0"/>
        <w:rPr>
          <w:szCs w:val="22"/>
        </w:rPr>
      </w:pPr>
    </w:p>
    <w:p w14:paraId="4F648D0F" w14:textId="77777777" w:rsidR="00EF6BB1" w:rsidRPr="000259A5" w:rsidRDefault="00EF6BB1" w:rsidP="00C87992">
      <w:pPr>
        <w:widowControl w:val="0"/>
        <w:ind w:left="567" w:hanging="567"/>
        <w:rPr>
          <w:b/>
          <w:szCs w:val="22"/>
        </w:rPr>
      </w:pPr>
      <w:r w:rsidRPr="000259A5">
        <w:rPr>
          <w:b/>
        </w:rPr>
        <w:t>10.</w:t>
      </w:r>
      <w:r w:rsidRPr="000259A5">
        <w:rPr>
          <w:b/>
        </w:rPr>
        <w:tab/>
        <w:t>TEKSTIN MUUTTAMISPÄIVÄMÄÄRÄ</w:t>
      </w:r>
    </w:p>
    <w:p w14:paraId="4F648D10" w14:textId="77777777" w:rsidR="00EF6BB1" w:rsidRPr="000259A5" w:rsidRDefault="00EF6BB1" w:rsidP="00D37677">
      <w:pPr>
        <w:widowControl w:val="0"/>
        <w:rPr>
          <w:szCs w:val="22"/>
        </w:rPr>
      </w:pPr>
    </w:p>
    <w:p w14:paraId="4F648D11" w14:textId="69F1C8BB" w:rsidR="00EF6BB1" w:rsidRPr="000259A5" w:rsidRDefault="00EF6BB1" w:rsidP="00C87992">
      <w:pPr>
        <w:widowControl w:val="0"/>
        <w:numPr>
          <w:ilvl w:val="12"/>
          <w:numId w:val="0"/>
        </w:numPr>
        <w:rPr>
          <w:szCs w:val="22"/>
        </w:rPr>
      </w:pPr>
      <w:r w:rsidRPr="000259A5">
        <w:t xml:space="preserve">Lisätietoa tästä lääkevalmisteesta on Euroopan lääkeviraston verkkosivulla </w:t>
      </w:r>
      <w:hyperlink r:id="rId14" w:history="1">
        <w:r w:rsidR="00840727" w:rsidRPr="00840727">
          <w:rPr>
            <w:rStyle w:val="Hyperlink"/>
          </w:rPr>
          <w:t>https://www.ema.europa.eu</w:t>
        </w:r>
      </w:hyperlink>
      <w:r w:rsidRPr="000259A5">
        <w:t>.</w:t>
      </w:r>
    </w:p>
    <w:p w14:paraId="4F648D12" w14:textId="6BF58E37" w:rsidR="003F637B" w:rsidRPr="000259A5" w:rsidRDefault="003F637B">
      <w:pPr>
        <w:rPr>
          <w:szCs w:val="22"/>
        </w:rPr>
      </w:pPr>
      <w:r w:rsidRPr="000259A5">
        <w:rPr>
          <w:szCs w:val="22"/>
        </w:rPr>
        <w:br w:type="page"/>
      </w:r>
    </w:p>
    <w:p w14:paraId="560CB35C" w14:textId="77777777" w:rsidR="003F637B" w:rsidRPr="000259A5" w:rsidRDefault="003F637B" w:rsidP="003F637B">
      <w:pPr>
        <w:widowControl w:val="0"/>
        <w:ind w:left="567" w:hanging="567"/>
        <w:rPr>
          <w:szCs w:val="22"/>
        </w:rPr>
      </w:pPr>
      <w:r w:rsidRPr="000259A5">
        <w:rPr>
          <w:b/>
        </w:rPr>
        <w:lastRenderedPageBreak/>
        <w:t>1.</w:t>
      </w:r>
      <w:r w:rsidRPr="000259A5">
        <w:rPr>
          <w:b/>
        </w:rPr>
        <w:tab/>
        <w:t>LÄÄKEVALMISTEEN NIMI</w:t>
      </w:r>
    </w:p>
    <w:p w14:paraId="4049AB4F" w14:textId="77777777" w:rsidR="003F637B" w:rsidRPr="000259A5" w:rsidRDefault="003F637B" w:rsidP="003F637B">
      <w:pPr>
        <w:widowControl w:val="0"/>
        <w:rPr>
          <w:iCs/>
          <w:szCs w:val="22"/>
        </w:rPr>
      </w:pPr>
    </w:p>
    <w:p w14:paraId="653DDC33" w14:textId="77777777" w:rsidR="003F637B" w:rsidRPr="000259A5" w:rsidRDefault="003F637B" w:rsidP="003F637B">
      <w:pPr>
        <w:widowControl w:val="0"/>
        <w:rPr>
          <w:szCs w:val="22"/>
        </w:rPr>
      </w:pPr>
      <w:r w:rsidRPr="000259A5">
        <w:t>Zejula 100 mg kalvopäällysteiset tabletit</w:t>
      </w:r>
    </w:p>
    <w:p w14:paraId="11357CF4" w14:textId="77777777" w:rsidR="003F637B" w:rsidRPr="000259A5" w:rsidRDefault="003F637B" w:rsidP="003F637B">
      <w:pPr>
        <w:widowControl w:val="0"/>
        <w:rPr>
          <w:iCs/>
          <w:szCs w:val="22"/>
        </w:rPr>
      </w:pPr>
    </w:p>
    <w:p w14:paraId="4C0749BF" w14:textId="77777777" w:rsidR="003F637B" w:rsidRPr="000259A5" w:rsidRDefault="003F637B" w:rsidP="003F637B">
      <w:pPr>
        <w:widowControl w:val="0"/>
        <w:rPr>
          <w:iCs/>
          <w:szCs w:val="22"/>
        </w:rPr>
      </w:pPr>
    </w:p>
    <w:p w14:paraId="4EA50B90" w14:textId="77777777" w:rsidR="003F637B" w:rsidRPr="000259A5" w:rsidRDefault="003F637B" w:rsidP="003F637B">
      <w:pPr>
        <w:widowControl w:val="0"/>
        <w:ind w:left="567" w:hanging="567"/>
        <w:rPr>
          <w:szCs w:val="22"/>
        </w:rPr>
      </w:pPr>
      <w:r w:rsidRPr="000259A5">
        <w:rPr>
          <w:b/>
        </w:rPr>
        <w:t>2.</w:t>
      </w:r>
      <w:r w:rsidRPr="000259A5">
        <w:rPr>
          <w:b/>
        </w:rPr>
        <w:tab/>
        <w:t>VAIKUTTAVAT AINEET JA NIIDEN MÄÄRÄT</w:t>
      </w:r>
    </w:p>
    <w:p w14:paraId="2CB971B9" w14:textId="77777777" w:rsidR="003F637B" w:rsidRPr="000259A5" w:rsidRDefault="003F637B" w:rsidP="003F637B">
      <w:pPr>
        <w:widowControl w:val="0"/>
        <w:rPr>
          <w:iCs/>
          <w:szCs w:val="22"/>
        </w:rPr>
      </w:pPr>
    </w:p>
    <w:p w14:paraId="614C9AF3" w14:textId="77777777" w:rsidR="003F637B" w:rsidRPr="000259A5" w:rsidRDefault="003F637B" w:rsidP="003F637B">
      <w:pPr>
        <w:widowControl w:val="0"/>
        <w:rPr>
          <w:szCs w:val="22"/>
        </w:rPr>
      </w:pPr>
      <w:r w:rsidRPr="000259A5">
        <w:t>Yksi kalvopäällysteinen tabletti sisältää niraparibitosylaattimonohydraattia määrän, joka vastaa 100 mg:aa niraparibia.</w:t>
      </w:r>
    </w:p>
    <w:p w14:paraId="52E146D3" w14:textId="77777777" w:rsidR="003F637B" w:rsidRPr="000259A5" w:rsidRDefault="003F637B" w:rsidP="003F637B">
      <w:pPr>
        <w:widowControl w:val="0"/>
      </w:pPr>
    </w:p>
    <w:p w14:paraId="2766F1BC" w14:textId="77777777" w:rsidR="003F637B" w:rsidRPr="000259A5" w:rsidRDefault="003F637B" w:rsidP="003F637B">
      <w:pPr>
        <w:widowControl w:val="0"/>
        <w:rPr>
          <w:szCs w:val="22"/>
        </w:rPr>
      </w:pPr>
      <w:r w:rsidRPr="000259A5">
        <w:rPr>
          <w:u w:val="single"/>
        </w:rPr>
        <w:t>Apuaineet, joiden vaikutus tunnetaan</w:t>
      </w:r>
    </w:p>
    <w:p w14:paraId="33546E0C" w14:textId="77777777" w:rsidR="003F637B" w:rsidRPr="000259A5" w:rsidRDefault="003F637B" w:rsidP="003F637B">
      <w:pPr>
        <w:widowControl w:val="0"/>
      </w:pPr>
    </w:p>
    <w:p w14:paraId="490E9767" w14:textId="77777777" w:rsidR="003F637B" w:rsidRPr="000259A5" w:rsidRDefault="003F637B" w:rsidP="003F637B">
      <w:pPr>
        <w:widowControl w:val="0"/>
        <w:rPr>
          <w:szCs w:val="22"/>
        </w:rPr>
      </w:pPr>
      <w:r w:rsidRPr="000259A5">
        <w:t>Yksi kalvopäällysteinen tabletti sisältää 34,7 mg laktoosimonohydraattia (katso kohta 4.4).</w:t>
      </w:r>
    </w:p>
    <w:p w14:paraId="4FD32A7A" w14:textId="77777777" w:rsidR="003F637B" w:rsidRPr="000259A5" w:rsidRDefault="003F637B" w:rsidP="003F637B">
      <w:pPr>
        <w:widowControl w:val="0"/>
        <w:rPr>
          <w:szCs w:val="22"/>
        </w:rPr>
      </w:pPr>
    </w:p>
    <w:p w14:paraId="73115EE9" w14:textId="77777777" w:rsidR="003F637B" w:rsidRPr="000259A5" w:rsidRDefault="003F637B" w:rsidP="003F637B">
      <w:pPr>
        <w:widowControl w:val="0"/>
        <w:rPr>
          <w:szCs w:val="22"/>
        </w:rPr>
      </w:pPr>
      <w:r w:rsidRPr="000259A5">
        <w:t xml:space="preserve">Täydellinen apuaineluettelo, ks. </w:t>
      </w:r>
      <w:r w:rsidRPr="000259A5">
        <w:rPr>
          <w:rStyle w:val="C-Hyperlink"/>
          <w:rFonts w:eastAsia="Verdana"/>
          <w:color w:val="000000"/>
        </w:rPr>
        <w:t>kohta 6.1</w:t>
      </w:r>
      <w:r w:rsidRPr="000259A5">
        <w:t>.</w:t>
      </w:r>
    </w:p>
    <w:p w14:paraId="7C73139E" w14:textId="77777777" w:rsidR="003F637B" w:rsidRPr="000259A5" w:rsidRDefault="003F637B" w:rsidP="003F637B">
      <w:pPr>
        <w:widowControl w:val="0"/>
        <w:rPr>
          <w:szCs w:val="22"/>
        </w:rPr>
      </w:pPr>
    </w:p>
    <w:p w14:paraId="65C481B8" w14:textId="77777777" w:rsidR="003F637B" w:rsidRPr="000259A5" w:rsidRDefault="003F637B" w:rsidP="003F637B">
      <w:pPr>
        <w:widowControl w:val="0"/>
        <w:rPr>
          <w:szCs w:val="22"/>
        </w:rPr>
      </w:pPr>
    </w:p>
    <w:p w14:paraId="3EB14A48" w14:textId="77777777" w:rsidR="003F637B" w:rsidRPr="000259A5" w:rsidRDefault="003F637B" w:rsidP="003F637B">
      <w:pPr>
        <w:widowControl w:val="0"/>
        <w:ind w:left="567" w:hanging="567"/>
        <w:rPr>
          <w:szCs w:val="22"/>
        </w:rPr>
      </w:pPr>
      <w:r w:rsidRPr="000259A5">
        <w:rPr>
          <w:b/>
        </w:rPr>
        <w:t>3.</w:t>
      </w:r>
      <w:r w:rsidRPr="000259A5">
        <w:rPr>
          <w:b/>
        </w:rPr>
        <w:tab/>
        <w:t>LÄÄKEMUOTO</w:t>
      </w:r>
    </w:p>
    <w:p w14:paraId="327B8F36" w14:textId="77777777" w:rsidR="003F637B" w:rsidRPr="000259A5" w:rsidRDefault="003F637B" w:rsidP="003F637B">
      <w:pPr>
        <w:widowControl w:val="0"/>
        <w:rPr>
          <w:szCs w:val="22"/>
        </w:rPr>
      </w:pPr>
    </w:p>
    <w:p w14:paraId="4931E967" w14:textId="77777777" w:rsidR="003F637B" w:rsidRPr="000259A5" w:rsidRDefault="003F637B" w:rsidP="003F637B">
      <w:pPr>
        <w:widowControl w:val="0"/>
        <w:rPr>
          <w:szCs w:val="22"/>
        </w:rPr>
      </w:pPr>
      <w:r w:rsidRPr="000259A5">
        <w:t>Kalvopäällysteinen tabletti (tabletti).</w:t>
      </w:r>
    </w:p>
    <w:p w14:paraId="1AD3E5A5" w14:textId="77777777" w:rsidR="003F637B" w:rsidRPr="000259A5" w:rsidRDefault="003F637B" w:rsidP="003F637B">
      <w:pPr>
        <w:widowControl w:val="0"/>
        <w:rPr>
          <w:szCs w:val="22"/>
        </w:rPr>
      </w:pPr>
    </w:p>
    <w:p w14:paraId="4E1D9A85" w14:textId="77777777" w:rsidR="003F637B" w:rsidRPr="000259A5" w:rsidRDefault="003F637B" w:rsidP="003F637B">
      <w:r w:rsidRPr="000259A5">
        <w:t xml:space="preserve">Harmaa, soikea (12 mm </w:t>
      </w:r>
      <w:r w:rsidRPr="000259A5">
        <w:rPr>
          <w:szCs w:val="22"/>
        </w:rPr>
        <w:t>×</w:t>
      </w:r>
      <w:r w:rsidRPr="000259A5">
        <w:t xml:space="preserve"> 8 mm) kalvopäällysteinen tabletti, jossa on toisella puolella kaiverrus ”100” ja toisella puolella kaiverrus ”Zejula”.</w:t>
      </w:r>
    </w:p>
    <w:p w14:paraId="60BDC744" w14:textId="77777777" w:rsidR="003F637B" w:rsidRPr="000259A5" w:rsidRDefault="003F637B" w:rsidP="003F637B">
      <w:pPr>
        <w:widowControl w:val="0"/>
        <w:rPr>
          <w:szCs w:val="22"/>
        </w:rPr>
      </w:pPr>
    </w:p>
    <w:p w14:paraId="6B926B92" w14:textId="77777777" w:rsidR="003F637B" w:rsidRPr="000259A5" w:rsidRDefault="003F637B" w:rsidP="003F637B">
      <w:pPr>
        <w:widowControl w:val="0"/>
        <w:rPr>
          <w:szCs w:val="22"/>
        </w:rPr>
      </w:pPr>
    </w:p>
    <w:p w14:paraId="6B35A125" w14:textId="77777777" w:rsidR="003F637B" w:rsidRPr="000259A5" w:rsidRDefault="003F637B" w:rsidP="003F637B">
      <w:pPr>
        <w:keepNext/>
        <w:widowControl w:val="0"/>
        <w:ind w:left="567" w:hanging="567"/>
        <w:rPr>
          <w:szCs w:val="22"/>
        </w:rPr>
      </w:pPr>
      <w:r w:rsidRPr="000259A5">
        <w:rPr>
          <w:b/>
        </w:rPr>
        <w:t>4.</w:t>
      </w:r>
      <w:r w:rsidRPr="000259A5">
        <w:rPr>
          <w:b/>
        </w:rPr>
        <w:tab/>
        <w:t>KLIINISET TIEDOT</w:t>
      </w:r>
    </w:p>
    <w:p w14:paraId="0373F1DF" w14:textId="77777777" w:rsidR="003F637B" w:rsidRPr="000259A5" w:rsidRDefault="003F637B" w:rsidP="003F637B">
      <w:pPr>
        <w:keepNext/>
        <w:widowControl w:val="0"/>
        <w:rPr>
          <w:szCs w:val="22"/>
        </w:rPr>
      </w:pPr>
    </w:p>
    <w:p w14:paraId="12129B02" w14:textId="77777777" w:rsidR="003F637B" w:rsidRPr="000259A5" w:rsidRDefault="003F637B" w:rsidP="003F637B">
      <w:pPr>
        <w:keepNext/>
        <w:widowControl w:val="0"/>
        <w:ind w:left="567" w:hanging="567"/>
        <w:rPr>
          <w:szCs w:val="22"/>
        </w:rPr>
      </w:pPr>
      <w:r w:rsidRPr="000259A5">
        <w:rPr>
          <w:b/>
        </w:rPr>
        <w:t>4.1</w:t>
      </w:r>
      <w:r w:rsidRPr="000259A5">
        <w:rPr>
          <w:b/>
        </w:rPr>
        <w:tab/>
        <w:t>Käyttöaiheet</w:t>
      </w:r>
    </w:p>
    <w:p w14:paraId="6ED14888" w14:textId="77777777" w:rsidR="003F637B" w:rsidRPr="000259A5" w:rsidRDefault="003F637B" w:rsidP="003F637B">
      <w:pPr>
        <w:keepNext/>
        <w:widowControl w:val="0"/>
        <w:rPr>
          <w:szCs w:val="22"/>
        </w:rPr>
      </w:pPr>
    </w:p>
    <w:p w14:paraId="6DD87B12" w14:textId="77777777" w:rsidR="003F637B" w:rsidRPr="000259A5" w:rsidRDefault="003F637B" w:rsidP="003F637B">
      <w:pPr>
        <w:widowControl w:val="0"/>
      </w:pPr>
      <w:r w:rsidRPr="000259A5">
        <w:t>Zejula on tarkoitettu käytettäväksi:</w:t>
      </w:r>
    </w:p>
    <w:p w14:paraId="24F65083" w14:textId="77777777" w:rsidR="003F637B" w:rsidRPr="000259A5" w:rsidRDefault="003F637B" w:rsidP="003F637B">
      <w:pPr>
        <w:pStyle w:val="ListParagraph"/>
        <w:widowControl w:val="0"/>
        <w:numPr>
          <w:ilvl w:val="0"/>
          <w:numId w:val="23"/>
        </w:numPr>
        <w:ind w:left="567" w:hanging="567"/>
      </w:pPr>
      <w:r w:rsidRPr="000259A5">
        <w:t>monoterapiana edennyttä epiteelistä (FIGO-asteet III ja IV) korkean pahanlaatuisuusasteen (high grade) munasarja-, munanjohdin- tai primaaria peritoneaalista syöpää sairastavien aikuispotilaiden ylläpitohoitoon, kun päättyneellä platinapohjaisella ensilinjan solunsalpaajahoidolla on saavutettu edelleen jatkuva (täydellinen tai osittainen) hoitovaste.</w:t>
      </w:r>
    </w:p>
    <w:p w14:paraId="187B6585" w14:textId="77777777" w:rsidR="003F637B" w:rsidRPr="000259A5" w:rsidRDefault="003F637B" w:rsidP="003F637B">
      <w:pPr>
        <w:pStyle w:val="ListParagraph"/>
        <w:widowControl w:val="0"/>
        <w:numPr>
          <w:ilvl w:val="0"/>
          <w:numId w:val="23"/>
        </w:numPr>
        <w:ind w:left="567" w:hanging="567"/>
      </w:pPr>
      <w:r w:rsidRPr="000259A5">
        <w:t>monoterapiana uusiutunutta platinaherkkää korkean pahanlaatuisuusasteen (high grade) seroosia epiteelistä munasarja-, munanjohdin- tai primaaria peritoneaalista syöpää sairastavien aikuispotilaiden ylläpitohoitoon, kun platinapohjaisella solunsalpaajahoidolla on saavutettu (täydellinen tai osittainen) hoitovaste.</w:t>
      </w:r>
    </w:p>
    <w:p w14:paraId="50F24E12" w14:textId="77777777" w:rsidR="003F637B" w:rsidRPr="000259A5" w:rsidRDefault="003F637B" w:rsidP="003F637B">
      <w:pPr>
        <w:widowControl w:val="0"/>
        <w:rPr>
          <w:szCs w:val="22"/>
        </w:rPr>
      </w:pPr>
    </w:p>
    <w:p w14:paraId="7AA9EF90" w14:textId="77777777" w:rsidR="003F637B" w:rsidRPr="000259A5" w:rsidRDefault="003F637B" w:rsidP="003F637B">
      <w:pPr>
        <w:keepNext/>
        <w:widowControl w:val="0"/>
        <w:ind w:left="567" w:hanging="567"/>
        <w:rPr>
          <w:b/>
          <w:szCs w:val="22"/>
        </w:rPr>
      </w:pPr>
      <w:r w:rsidRPr="000259A5">
        <w:rPr>
          <w:b/>
        </w:rPr>
        <w:t>4.2</w:t>
      </w:r>
      <w:r w:rsidRPr="000259A5">
        <w:rPr>
          <w:b/>
        </w:rPr>
        <w:tab/>
        <w:t>Annostus ja antotapa</w:t>
      </w:r>
    </w:p>
    <w:p w14:paraId="64585E26" w14:textId="77777777" w:rsidR="003F637B" w:rsidRPr="000259A5" w:rsidRDefault="003F637B" w:rsidP="003F637B">
      <w:pPr>
        <w:keepNext/>
        <w:widowControl w:val="0"/>
        <w:rPr>
          <w:szCs w:val="22"/>
        </w:rPr>
      </w:pPr>
    </w:p>
    <w:p w14:paraId="2D20B4F1" w14:textId="77777777" w:rsidR="003F637B" w:rsidRPr="000259A5" w:rsidRDefault="003F637B" w:rsidP="003F637B">
      <w:pPr>
        <w:widowControl w:val="0"/>
        <w:rPr>
          <w:szCs w:val="22"/>
        </w:rPr>
      </w:pPr>
      <w:r w:rsidRPr="000259A5">
        <w:t>Zejula-hoidon tulee aloittaa lääkäri, jolla on kokemusta syöpälääkkeiden käytöstä, ja hänen tulee myös valvoa hoitoa.</w:t>
      </w:r>
    </w:p>
    <w:p w14:paraId="5ACA52EC" w14:textId="77777777" w:rsidR="003F637B" w:rsidRPr="000259A5" w:rsidRDefault="003F637B" w:rsidP="003F637B">
      <w:pPr>
        <w:widowControl w:val="0"/>
        <w:rPr>
          <w:szCs w:val="22"/>
        </w:rPr>
      </w:pPr>
    </w:p>
    <w:p w14:paraId="1EDC0B9E" w14:textId="77777777" w:rsidR="003F637B" w:rsidRPr="000259A5" w:rsidRDefault="003F637B" w:rsidP="003F637B">
      <w:pPr>
        <w:keepNext/>
        <w:widowControl w:val="0"/>
        <w:rPr>
          <w:szCs w:val="22"/>
          <w:u w:val="single"/>
        </w:rPr>
      </w:pPr>
      <w:r w:rsidRPr="000259A5">
        <w:rPr>
          <w:u w:val="single"/>
        </w:rPr>
        <w:t>Annostus</w:t>
      </w:r>
    </w:p>
    <w:p w14:paraId="7AB664BE" w14:textId="77777777" w:rsidR="003F637B" w:rsidRPr="000259A5" w:rsidRDefault="003F637B" w:rsidP="003F637B">
      <w:pPr>
        <w:keepNext/>
        <w:widowControl w:val="0"/>
        <w:rPr>
          <w:szCs w:val="22"/>
        </w:rPr>
      </w:pPr>
    </w:p>
    <w:p w14:paraId="4243BDA4" w14:textId="77777777" w:rsidR="003F637B" w:rsidRPr="000259A5" w:rsidRDefault="003F637B" w:rsidP="003F637B">
      <w:pPr>
        <w:keepNext/>
        <w:widowControl w:val="0"/>
        <w:rPr>
          <w:i/>
          <w:iCs/>
          <w:szCs w:val="22"/>
        </w:rPr>
      </w:pPr>
      <w:r w:rsidRPr="000259A5">
        <w:rPr>
          <w:i/>
          <w:iCs/>
          <w:szCs w:val="22"/>
        </w:rPr>
        <w:t>Munasarjasyövän ensilinjan ylläpitohoito</w:t>
      </w:r>
    </w:p>
    <w:p w14:paraId="3BCF16B8" w14:textId="2390338D" w:rsidR="003F637B" w:rsidRPr="000259A5" w:rsidRDefault="003F637B" w:rsidP="003F637B">
      <w:pPr>
        <w:widowControl w:val="0"/>
        <w:rPr>
          <w:szCs w:val="22"/>
        </w:rPr>
      </w:pPr>
      <w:r w:rsidRPr="000259A5">
        <w:rPr>
          <w:szCs w:val="22"/>
        </w:rPr>
        <w:t>Zejula-valmisteen suositeltu aloitusannos on 200 mg (kaksi 100 mg:n tablettia) kerran vuorokaudessa. Jos potilas painaa ≥ 77 kg ja lähtötilanteen verihiutaleiden määrä on ≥ 150 000/μl, Zejula-valmisteen suositeltu aloitusannos on 300 mg (kolme 100 mg:n tablettia) kerran vuorokaudessa (ks.</w:t>
      </w:r>
      <w:r w:rsidR="00D0764F">
        <w:rPr>
          <w:szCs w:val="22"/>
        </w:rPr>
        <w:t xml:space="preserve"> </w:t>
      </w:r>
      <w:r w:rsidRPr="000259A5">
        <w:rPr>
          <w:szCs w:val="22"/>
        </w:rPr>
        <w:t>kohta 4.4 ja 4.8.).</w:t>
      </w:r>
    </w:p>
    <w:p w14:paraId="12A75807" w14:textId="77777777" w:rsidR="003F637B" w:rsidRPr="000259A5" w:rsidRDefault="003F637B" w:rsidP="003F637B">
      <w:pPr>
        <w:widowControl w:val="0"/>
        <w:rPr>
          <w:i/>
          <w:iCs/>
          <w:szCs w:val="22"/>
        </w:rPr>
      </w:pPr>
    </w:p>
    <w:p w14:paraId="38E8CD73" w14:textId="77777777" w:rsidR="003F637B" w:rsidRPr="000259A5" w:rsidRDefault="003F637B" w:rsidP="003F637B">
      <w:pPr>
        <w:keepNext/>
        <w:widowControl w:val="0"/>
        <w:rPr>
          <w:i/>
          <w:iCs/>
          <w:szCs w:val="22"/>
        </w:rPr>
      </w:pPr>
      <w:r w:rsidRPr="000259A5">
        <w:rPr>
          <w:i/>
          <w:iCs/>
          <w:szCs w:val="22"/>
        </w:rPr>
        <w:t>Uusiutuneen munasarjasyövän ylläpitohoito</w:t>
      </w:r>
    </w:p>
    <w:p w14:paraId="561E8480" w14:textId="77777777" w:rsidR="003F637B" w:rsidRPr="000259A5" w:rsidRDefault="003F637B" w:rsidP="003F637B">
      <w:pPr>
        <w:widowControl w:val="0"/>
        <w:rPr>
          <w:szCs w:val="22"/>
        </w:rPr>
      </w:pPr>
      <w:r w:rsidRPr="000259A5">
        <w:t>Annos on kolme 100 mg:n tablettia kerran päivässä, mikä vastaa 300 mg:n kokonaisannosta päivässä.</w:t>
      </w:r>
    </w:p>
    <w:p w14:paraId="6BCE0687" w14:textId="05B4EB1F" w:rsidR="003F637B" w:rsidRPr="000259A5" w:rsidRDefault="003F637B" w:rsidP="003F637B">
      <w:pPr>
        <w:widowControl w:val="0"/>
        <w:rPr>
          <w:szCs w:val="22"/>
        </w:rPr>
      </w:pPr>
    </w:p>
    <w:p w14:paraId="59DD55B0" w14:textId="77777777" w:rsidR="003F637B" w:rsidRPr="000259A5" w:rsidRDefault="003F637B" w:rsidP="003F637B">
      <w:pPr>
        <w:widowControl w:val="0"/>
        <w:rPr>
          <w:szCs w:val="22"/>
        </w:rPr>
      </w:pPr>
      <w:r w:rsidRPr="000259A5">
        <w:t>Potilaita on kehotettava ottamaan annos suurin piirtein samaan aikaan joka päivä. Lääkkeen ottaminen nukkumaan mentäessä voi auttaa hallitsemaan pahoinvointia.</w:t>
      </w:r>
    </w:p>
    <w:p w14:paraId="1B2D2977" w14:textId="77777777" w:rsidR="003F637B" w:rsidRPr="000259A5" w:rsidRDefault="003F637B" w:rsidP="003F637B">
      <w:pPr>
        <w:widowControl w:val="0"/>
        <w:rPr>
          <w:szCs w:val="22"/>
        </w:rPr>
      </w:pPr>
    </w:p>
    <w:p w14:paraId="2E9C7C9E" w14:textId="77777777" w:rsidR="003F637B" w:rsidRPr="000259A5" w:rsidRDefault="003F637B" w:rsidP="003F637B">
      <w:pPr>
        <w:widowControl w:val="0"/>
        <w:autoSpaceDE w:val="0"/>
        <w:autoSpaceDN w:val="0"/>
        <w:adjustRightInd w:val="0"/>
        <w:rPr>
          <w:szCs w:val="22"/>
        </w:rPr>
      </w:pPr>
      <w:r w:rsidRPr="000259A5">
        <w:t>Hoitoa suositellaan jatkettavan sairauden etenemiseen tai toksisuuden esiintymiseen saakka.</w:t>
      </w:r>
    </w:p>
    <w:p w14:paraId="446590B1" w14:textId="77777777" w:rsidR="003F637B" w:rsidRPr="000259A5" w:rsidRDefault="003F637B" w:rsidP="003F637B">
      <w:pPr>
        <w:widowControl w:val="0"/>
        <w:rPr>
          <w:szCs w:val="22"/>
        </w:rPr>
      </w:pPr>
    </w:p>
    <w:p w14:paraId="076CA13C" w14:textId="77777777" w:rsidR="003F637B" w:rsidRPr="000259A5" w:rsidRDefault="003F637B" w:rsidP="003F637B">
      <w:pPr>
        <w:keepNext/>
        <w:widowControl w:val="0"/>
        <w:rPr>
          <w:szCs w:val="22"/>
        </w:rPr>
      </w:pPr>
      <w:r w:rsidRPr="000259A5">
        <w:rPr>
          <w:i/>
        </w:rPr>
        <w:t>Annoksen unohtaminen</w:t>
      </w:r>
    </w:p>
    <w:p w14:paraId="6D72207C" w14:textId="77777777" w:rsidR="003F637B" w:rsidRPr="000259A5" w:rsidRDefault="003F637B" w:rsidP="003F637B">
      <w:pPr>
        <w:widowControl w:val="0"/>
        <w:rPr>
          <w:szCs w:val="22"/>
        </w:rPr>
      </w:pPr>
      <w:r w:rsidRPr="000259A5">
        <w:t>Jos potilas unohtaa ottaa annoksen, hänen on otettava seuraava annos normaalisti seuraavalla lääkkeenottokerralla.</w:t>
      </w:r>
    </w:p>
    <w:p w14:paraId="4E551CE6" w14:textId="77777777" w:rsidR="003F637B" w:rsidRPr="000259A5" w:rsidRDefault="003F637B" w:rsidP="003F637B">
      <w:pPr>
        <w:widowControl w:val="0"/>
        <w:rPr>
          <w:szCs w:val="22"/>
        </w:rPr>
      </w:pPr>
    </w:p>
    <w:p w14:paraId="3242741B" w14:textId="77777777" w:rsidR="003F637B" w:rsidRPr="000259A5" w:rsidRDefault="003F637B" w:rsidP="003F637B">
      <w:pPr>
        <w:keepNext/>
        <w:widowControl w:val="0"/>
        <w:rPr>
          <w:i/>
        </w:rPr>
      </w:pPr>
      <w:r w:rsidRPr="000259A5">
        <w:rPr>
          <w:i/>
        </w:rPr>
        <w:t>Annoksen muuttaminen haittavaikutusten vuoksi</w:t>
      </w:r>
    </w:p>
    <w:p w14:paraId="3A6CED66" w14:textId="77777777" w:rsidR="003F637B" w:rsidRPr="000259A5" w:rsidRDefault="003F637B" w:rsidP="003F637B">
      <w:pPr>
        <w:widowControl w:val="0"/>
        <w:rPr>
          <w:iCs/>
          <w:szCs w:val="22"/>
        </w:rPr>
      </w:pPr>
      <w:r w:rsidRPr="000259A5">
        <w:rPr>
          <w:iCs/>
          <w:szCs w:val="22"/>
        </w:rPr>
        <w:t>Suositellut annosmuutokset haittavaikutusten vuoksi on lueteltu taulukoissa 1, 2 ja 3.</w:t>
      </w:r>
    </w:p>
    <w:p w14:paraId="7FDC47BB" w14:textId="77777777" w:rsidR="003F637B" w:rsidRPr="000259A5" w:rsidRDefault="003F637B" w:rsidP="003F637B">
      <w:pPr>
        <w:widowControl w:val="0"/>
        <w:rPr>
          <w:iCs/>
          <w:szCs w:val="22"/>
        </w:rPr>
      </w:pPr>
    </w:p>
    <w:p w14:paraId="40B8BD6E" w14:textId="77777777" w:rsidR="003F637B" w:rsidRPr="000259A5" w:rsidRDefault="003F637B" w:rsidP="003F637B">
      <w:pPr>
        <w:widowControl w:val="0"/>
        <w:rPr>
          <w:szCs w:val="22"/>
        </w:rPr>
      </w:pPr>
      <w:r w:rsidRPr="000259A5">
        <w:t>Yleensä hoito suositellaan keskeytettävän (kuitenkin enintään 28 peräkkäisen päivän ajaksi), jotta potilas voi toipua haittavaikutuksesta, ja jatkettavan sen jälkeen samalla annoksella. Jos haittavaikutus toistuu, on suositeltavaa keskeyttää hoito ja aloittaa se uudelleen pienemmällä annoksella. Jos haittavaikutukset pysyvät 28 päivän keskeytyksen jälkeenkin, Zejula-hoito on suositeltavaa lopettaa. Ellei haittavaikutuksia saada hallintaan tällä tavalla (annon keskeyttäminen ja annoksen pienentäminen), Zejula-hoito on suositeltavaa lopettaa.</w:t>
      </w:r>
    </w:p>
    <w:p w14:paraId="0A47FF67" w14:textId="77777777" w:rsidR="003F637B" w:rsidRDefault="003F637B" w:rsidP="003F637B">
      <w:pPr>
        <w:widowControl w:val="0"/>
        <w:rPr>
          <w:szCs w:val="22"/>
        </w:rPr>
      </w:pPr>
    </w:p>
    <w:p w14:paraId="6EAF2C1A" w14:textId="5AF430A0" w:rsidR="0059451C" w:rsidRPr="000259A5" w:rsidRDefault="0059451C" w:rsidP="002C216B">
      <w:pPr>
        <w:keepNext/>
        <w:widowControl w:val="0"/>
        <w:rPr>
          <w:szCs w:val="22"/>
        </w:rPr>
      </w:pPr>
      <w:r w:rsidRPr="000259A5">
        <w:rPr>
          <w:b/>
          <w:bCs/>
          <w:szCs w:val="22"/>
        </w:rPr>
        <w:t>Taulukko 1: Suositellut annoksen muutokset haittavaikutusten vuoksi</w:t>
      </w:r>
    </w:p>
    <w:tbl>
      <w:tblPr>
        <w:tblStyle w:val="TableGrid"/>
        <w:tblW w:w="0" w:type="auto"/>
        <w:tblLook w:val="04A0" w:firstRow="1" w:lastRow="0" w:firstColumn="1" w:lastColumn="0" w:noHBand="0" w:noVBand="1"/>
      </w:tblPr>
      <w:tblGrid>
        <w:gridCol w:w="3681"/>
        <w:gridCol w:w="1701"/>
        <w:gridCol w:w="3679"/>
      </w:tblGrid>
      <w:tr w:rsidR="003F637B" w:rsidRPr="000259A5" w14:paraId="41089281" w14:textId="77777777" w:rsidTr="00B12369">
        <w:tc>
          <w:tcPr>
            <w:tcW w:w="3681" w:type="dxa"/>
          </w:tcPr>
          <w:p w14:paraId="01FEDF3B" w14:textId="77777777" w:rsidR="003F637B" w:rsidRPr="000259A5" w:rsidRDefault="003F637B" w:rsidP="00B12369">
            <w:pPr>
              <w:widowControl w:val="0"/>
              <w:rPr>
                <w:b/>
                <w:bCs/>
                <w:szCs w:val="22"/>
              </w:rPr>
            </w:pPr>
            <w:r w:rsidRPr="000259A5">
              <w:rPr>
                <w:b/>
                <w:bCs/>
                <w:szCs w:val="22"/>
              </w:rPr>
              <w:t>Aloitusannos</w:t>
            </w:r>
          </w:p>
        </w:tc>
        <w:tc>
          <w:tcPr>
            <w:tcW w:w="1701" w:type="dxa"/>
          </w:tcPr>
          <w:p w14:paraId="29C68A04" w14:textId="77777777" w:rsidR="003F637B" w:rsidRPr="000259A5" w:rsidRDefault="003F637B" w:rsidP="00B12369">
            <w:pPr>
              <w:widowControl w:val="0"/>
              <w:rPr>
                <w:b/>
                <w:bCs/>
                <w:szCs w:val="22"/>
              </w:rPr>
            </w:pPr>
            <w:r w:rsidRPr="000259A5">
              <w:rPr>
                <w:b/>
                <w:bCs/>
                <w:szCs w:val="22"/>
              </w:rPr>
              <w:t>200 mg</w:t>
            </w:r>
          </w:p>
        </w:tc>
        <w:tc>
          <w:tcPr>
            <w:tcW w:w="3679" w:type="dxa"/>
          </w:tcPr>
          <w:p w14:paraId="40A97C0B" w14:textId="77777777" w:rsidR="003F637B" w:rsidRPr="000259A5" w:rsidRDefault="003F637B" w:rsidP="00B12369">
            <w:pPr>
              <w:widowControl w:val="0"/>
              <w:rPr>
                <w:b/>
                <w:bCs/>
                <w:szCs w:val="22"/>
              </w:rPr>
            </w:pPr>
            <w:r w:rsidRPr="000259A5">
              <w:rPr>
                <w:b/>
                <w:bCs/>
                <w:szCs w:val="22"/>
              </w:rPr>
              <w:t>300 mg</w:t>
            </w:r>
          </w:p>
        </w:tc>
      </w:tr>
      <w:tr w:rsidR="003F637B" w:rsidRPr="000259A5" w14:paraId="6C3C7DC0" w14:textId="77777777" w:rsidTr="00B12369">
        <w:tc>
          <w:tcPr>
            <w:tcW w:w="3681" w:type="dxa"/>
          </w:tcPr>
          <w:p w14:paraId="00E936E8" w14:textId="77777777" w:rsidR="003F637B" w:rsidRPr="000259A5" w:rsidRDefault="003F637B" w:rsidP="00B12369">
            <w:pPr>
              <w:widowControl w:val="0"/>
              <w:rPr>
                <w:szCs w:val="22"/>
              </w:rPr>
            </w:pPr>
            <w:r w:rsidRPr="000259A5">
              <w:rPr>
                <w:szCs w:val="22"/>
              </w:rPr>
              <w:t>Ensimmäinen annospienennys</w:t>
            </w:r>
          </w:p>
        </w:tc>
        <w:tc>
          <w:tcPr>
            <w:tcW w:w="1701" w:type="dxa"/>
          </w:tcPr>
          <w:p w14:paraId="0DEC262B" w14:textId="77777777" w:rsidR="003F637B" w:rsidRPr="000259A5" w:rsidRDefault="003F637B" w:rsidP="00B12369">
            <w:pPr>
              <w:widowControl w:val="0"/>
              <w:rPr>
                <w:szCs w:val="22"/>
              </w:rPr>
            </w:pPr>
            <w:r w:rsidRPr="000259A5">
              <w:rPr>
                <w:szCs w:val="22"/>
              </w:rPr>
              <w:t>100 mg/vrk</w:t>
            </w:r>
          </w:p>
        </w:tc>
        <w:tc>
          <w:tcPr>
            <w:tcW w:w="3679" w:type="dxa"/>
          </w:tcPr>
          <w:p w14:paraId="378108D4" w14:textId="77777777" w:rsidR="003F637B" w:rsidRPr="000259A5" w:rsidRDefault="003F637B" w:rsidP="00B12369">
            <w:pPr>
              <w:widowControl w:val="0"/>
              <w:rPr>
                <w:szCs w:val="22"/>
              </w:rPr>
            </w:pPr>
            <w:r w:rsidRPr="000259A5">
              <w:rPr>
                <w:szCs w:val="22"/>
              </w:rPr>
              <w:t>200 mg/vrk (kaksi 100 mg:n tablettia)</w:t>
            </w:r>
          </w:p>
        </w:tc>
      </w:tr>
      <w:tr w:rsidR="003F637B" w:rsidRPr="000259A5" w14:paraId="1E70F8D7" w14:textId="77777777" w:rsidTr="00B12369">
        <w:tc>
          <w:tcPr>
            <w:tcW w:w="3681" w:type="dxa"/>
          </w:tcPr>
          <w:p w14:paraId="67B110E7" w14:textId="77777777" w:rsidR="003F637B" w:rsidRPr="000259A5" w:rsidRDefault="003F637B" w:rsidP="00B12369">
            <w:pPr>
              <w:widowControl w:val="0"/>
              <w:rPr>
                <w:szCs w:val="22"/>
              </w:rPr>
            </w:pPr>
            <w:r w:rsidRPr="000259A5">
              <w:rPr>
                <w:szCs w:val="22"/>
              </w:rPr>
              <w:t>Toinen annospienennys</w:t>
            </w:r>
          </w:p>
        </w:tc>
        <w:tc>
          <w:tcPr>
            <w:tcW w:w="1701" w:type="dxa"/>
          </w:tcPr>
          <w:p w14:paraId="0EE26C53" w14:textId="3590A716" w:rsidR="003F637B" w:rsidRPr="000259A5" w:rsidRDefault="003F637B" w:rsidP="00B12369">
            <w:pPr>
              <w:widowControl w:val="0"/>
              <w:rPr>
                <w:szCs w:val="22"/>
              </w:rPr>
            </w:pPr>
            <w:r w:rsidRPr="000259A5">
              <w:rPr>
                <w:szCs w:val="22"/>
              </w:rPr>
              <w:t xml:space="preserve">Lopeta </w:t>
            </w:r>
            <w:r w:rsidR="00A107FB" w:rsidRPr="000259A5">
              <w:rPr>
                <w:szCs w:val="22"/>
              </w:rPr>
              <w:t>Zejula-</w:t>
            </w:r>
            <w:r w:rsidRPr="000259A5">
              <w:rPr>
                <w:szCs w:val="22"/>
              </w:rPr>
              <w:t>hoito.</w:t>
            </w:r>
          </w:p>
        </w:tc>
        <w:tc>
          <w:tcPr>
            <w:tcW w:w="3679" w:type="dxa"/>
          </w:tcPr>
          <w:p w14:paraId="1F62700A" w14:textId="561C4103" w:rsidR="003F637B" w:rsidRPr="000259A5" w:rsidRDefault="003F637B" w:rsidP="00B12369">
            <w:pPr>
              <w:widowControl w:val="0"/>
              <w:rPr>
                <w:szCs w:val="22"/>
              </w:rPr>
            </w:pPr>
            <w:r w:rsidRPr="000259A5">
              <w:rPr>
                <w:szCs w:val="22"/>
              </w:rPr>
              <w:t>100 mg/vrk</w:t>
            </w:r>
            <w:r w:rsidR="0059451C">
              <w:rPr>
                <w:szCs w:val="22"/>
                <w:vertAlign w:val="superscript"/>
              </w:rPr>
              <w:t>a</w:t>
            </w:r>
            <w:r w:rsidRPr="000259A5">
              <w:rPr>
                <w:szCs w:val="22"/>
              </w:rPr>
              <w:t xml:space="preserve"> (yksi 100 mg:n tabletti)</w:t>
            </w:r>
          </w:p>
        </w:tc>
      </w:tr>
    </w:tbl>
    <w:p w14:paraId="6F071556" w14:textId="14F6ED27" w:rsidR="003F637B" w:rsidRPr="000259A5" w:rsidRDefault="0059451C" w:rsidP="002C216B">
      <w:pPr>
        <w:widowControl w:val="0"/>
        <w:tabs>
          <w:tab w:val="left" w:pos="181"/>
        </w:tabs>
        <w:rPr>
          <w:szCs w:val="22"/>
        </w:rPr>
      </w:pPr>
      <w:r>
        <w:rPr>
          <w:szCs w:val="22"/>
          <w:vertAlign w:val="superscript"/>
        </w:rPr>
        <w:t>a</w:t>
      </w:r>
      <w:r>
        <w:rPr>
          <w:szCs w:val="22"/>
          <w:vertAlign w:val="superscript"/>
        </w:rPr>
        <w:tab/>
      </w:r>
      <w:r w:rsidR="003F637B" w:rsidRPr="000259A5">
        <w:rPr>
          <w:szCs w:val="22"/>
        </w:rPr>
        <w:t>Jos annosta on tarpeen pienentää alle tason 100 mg/vrk, Zejula-hoito on lopetettava.</w:t>
      </w:r>
    </w:p>
    <w:p w14:paraId="746F8F9B" w14:textId="77777777" w:rsidR="0059451C" w:rsidRDefault="0059451C" w:rsidP="0059451C">
      <w:pPr>
        <w:widowControl w:val="0"/>
        <w:rPr>
          <w:b/>
        </w:rPr>
      </w:pPr>
    </w:p>
    <w:p w14:paraId="7DCA7E26" w14:textId="0F02AB3A" w:rsidR="003F637B" w:rsidRPr="000259A5" w:rsidRDefault="0059451C" w:rsidP="002C216B">
      <w:pPr>
        <w:keepNext/>
        <w:widowControl w:val="0"/>
        <w:rPr>
          <w:bCs/>
          <w:szCs w:val="22"/>
        </w:rPr>
      </w:pPr>
      <w:r w:rsidRPr="000259A5">
        <w:rPr>
          <w:b/>
        </w:rPr>
        <w:t>Taulukko 2: Annoksen muutokset muiden kuin hematologisten haittavaikutusten vuoksi</w:t>
      </w:r>
    </w:p>
    <w:tbl>
      <w:tblPr>
        <w:tblW w:w="9108" w:type="dxa"/>
        <w:tblLayout w:type="fixed"/>
        <w:tblLook w:val="04A0" w:firstRow="1" w:lastRow="0" w:firstColumn="1" w:lastColumn="0" w:noHBand="0" w:noVBand="1"/>
      </w:tblPr>
      <w:tblGrid>
        <w:gridCol w:w="5418"/>
        <w:gridCol w:w="3690"/>
      </w:tblGrid>
      <w:tr w:rsidR="003F637B" w:rsidRPr="000259A5" w14:paraId="4E5B1EAF" w14:textId="77777777" w:rsidTr="002C216B">
        <w:tc>
          <w:tcPr>
            <w:tcW w:w="5418" w:type="dxa"/>
            <w:vMerge w:val="restart"/>
            <w:tcBorders>
              <w:top w:val="single" w:sz="4" w:space="0" w:color="auto"/>
              <w:left w:val="single" w:sz="4" w:space="0" w:color="auto"/>
              <w:right w:val="single" w:sz="4" w:space="0" w:color="auto"/>
            </w:tcBorders>
            <w:shd w:val="clear" w:color="auto" w:fill="auto"/>
          </w:tcPr>
          <w:p w14:paraId="5DCFDA8E" w14:textId="30AE8B52" w:rsidR="003F637B" w:rsidRPr="000259A5" w:rsidRDefault="003F637B" w:rsidP="00B12369">
            <w:pPr>
              <w:widowControl w:val="0"/>
              <w:rPr>
                <w:szCs w:val="22"/>
              </w:rPr>
            </w:pPr>
            <w:r w:rsidRPr="000259A5">
              <w:t>Muu kuin hematologinen CTCAE-vaikeusasteen ≥ 3 hoitoon liittyvä haittavaikutus, kun sen ehkäisy ei ole mahdollista tai kun haittavaikutus jatkuu hoidosta huolimatta</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0A005D05" w14:textId="77777777" w:rsidR="003F637B" w:rsidRPr="000259A5" w:rsidRDefault="003F637B" w:rsidP="00B12369">
            <w:pPr>
              <w:widowControl w:val="0"/>
              <w:rPr>
                <w:szCs w:val="22"/>
              </w:rPr>
            </w:pPr>
            <w:r w:rsidRPr="000259A5">
              <w:t>Ensimmäinen ilmaantumiskerta:</w:t>
            </w:r>
          </w:p>
          <w:p w14:paraId="4AFD3DB7" w14:textId="77777777" w:rsidR="003F637B" w:rsidRPr="000259A5" w:rsidRDefault="003F637B" w:rsidP="00B12369">
            <w:pPr>
              <w:widowControl w:val="0"/>
              <w:ind w:left="567" w:hanging="567"/>
              <w:rPr>
                <w:szCs w:val="22"/>
              </w:rPr>
            </w:pPr>
            <w:r w:rsidRPr="000259A5">
              <w:t>•</w:t>
            </w:r>
            <w:r w:rsidRPr="000259A5">
              <w:tab/>
              <w:t>Keskeytä Zejula-hoito enintään 28 päivän ajaksi tai kunnes haittavaikutus on hävinnyt.</w:t>
            </w:r>
          </w:p>
          <w:p w14:paraId="70357875" w14:textId="77777777" w:rsidR="003F637B" w:rsidRPr="000259A5" w:rsidRDefault="003F637B" w:rsidP="00B12369">
            <w:pPr>
              <w:widowControl w:val="0"/>
              <w:ind w:left="567" w:hanging="567"/>
              <w:rPr>
                <w:szCs w:val="22"/>
              </w:rPr>
            </w:pPr>
            <w:r w:rsidRPr="000259A5">
              <w:t>•</w:t>
            </w:r>
            <w:r w:rsidRPr="000259A5">
              <w:tab/>
              <w:t>Aloita Zejula-hoito uudestaan pienemmällä annoksella taulukon 1 mukaisesti.</w:t>
            </w:r>
          </w:p>
        </w:tc>
      </w:tr>
      <w:tr w:rsidR="003F637B" w:rsidRPr="000259A5" w14:paraId="60FDF9F7" w14:textId="77777777" w:rsidTr="002C216B">
        <w:tc>
          <w:tcPr>
            <w:tcW w:w="5418" w:type="dxa"/>
            <w:vMerge/>
            <w:tcBorders>
              <w:left w:val="single" w:sz="4" w:space="0" w:color="auto"/>
              <w:bottom w:val="single" w:sz="4" w:space="0" w:color="auto"/>
              <w:right w:val="single" w:sz="4" w:space="0" w:color="auto"/>
            </w:tcBorders>
            <w:shd w:val="clear" w:color="auto" w:fill="auto"/>
          </w:tcPr>
          <w:p w14:paraId="18B4F4EC" w14:textId="77777777" w:rsidR="003F637B" w:rsidRPr="000259A5" w:rsidRDefault="003F637B" w:rsidP="00B12369">
            <w:pPr>
              <w:widowControl w:val="0"/>
              <w:rPr>
                <w:szCs w:val="22"/>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7124B0F0" w14:textId="77777777" w:rsidR="003F637B" w:rsidRPr="000259A5" w:rsidRDefault="003F637B" w:rsidP="00B12369">
            <w:pPr>
              <w:widowControl w:val="0"/>
              <w:rPr>
                <w:szCs w:val="22"/>
              </w:rPr>
            </w:pPr>
            <w:r w:rsidRPr="000259A5">
              <w:t>Toinen ilmaantumiskerta:</w:t>
            </w:r>
          </w:p>
          <w:p w14:paraId="27A4D1AA" w14:textId="77777777" w:rsidR="003F637B" w:rsidRPr="000259A5" w:rsidRDefault="003F637B" w:rsidP="00B12369">
            <w:pPr>
              <w:widowControl w:val="0"/>
              <w:ind w:left="567" w:hanging="567"/>
              <w:rPr>
                <w:szCs w:val="22"/>
              </w:rPr>
            </w:pPr>
            <w:r w:rsidRPr="000259A5">
              <w:t>•</w:t>
            </w:r>
            <w:r w:rsidRPr="000259A5">
              <w:tab/>
              <w:t>Keskeytä Zejula-hoito enintään 28 päivän ajaksi tai kunnes haittavaikutus on hävinnyt.</w:t>
            </w:r>
          </w:p>
          <w:p w14:paraId="790C1E94" w14:textId="77777777" w:rsidR="003F637B" w:rsidRPr="000259A5" w:rsidRDefault="003F637B" w:rsidP="00B12369">
            <w:pPr>
              <w:widowControl w:val="0"/>
              <w:ind w:left="567" w:hanging="567"/>
              <w:rPr>
                <w:szCs w:val="22"/>
              </w:rPr>
            </w:pPr>
            <w:r w:rsidRPr="000259A5">
              <w:t>•</w:t>
            </w:r>
            <w:r w:rsidRPr="000259A5">
              <w:tab/>
              <w:t>Aloita Zejula-hoito uudestaan pienemmällä annoksella tai lopeta se taulukon 1 ohjeiden mukaisesti.</w:t>
            </w:r>
          </w:p>
        </w:tc>
      </w:tr>
      <w:tr w:rsidR="003F637B" w:rsidRPr="000259A5" w14:paraId="57B4A915" w14:textId="77777777" w:rsidTr="002C216B">
        <w:tc>
          <w:tcPr>
            <w:tcW w:w="5418" w:type="dxa"/>
            <w:tcBorders>
              <w:top w:val="single" w:sz="4" w:space="0" w:color="auto"/>
              <w:left w:val="single" w:sz="4" w:space="0" w:color="auto"/>
              <w:bottom w:val="single" w:sz="4" w:space="0" w:color="auto"/>
              <w:right w:val="single" w:sz="4" w:space="0" w:color="auto"/>
            </w:tcBorders>
            <w:shd w:val="clear" w:color="auto" w:fill="auto"/>
          </w:tcPr>
          <w:p w14:paraId="0A6B6FA5" w14:textId="77777777" w:rsidR="003F637B" w:rsidRPr="000259A5" w:rsidRDefault="003F637B" w:rsidP="00B12369">
            <w:pPr>
              <w:widowControl w:val="0"/>
              <w:rPr>
                <w:szCs w:val="22"/>
              </w:rPr>
            </w:pPr>
            <w:r w:rsidRPr="000259A5">
              <w:t>CTCAE-vaikeusasteen ≥ 3 hoitoon liittyvä haittavaikutus, joka kestää yli 28 päivää, kun potilaalle annetaan Zejulaa 100 mg/päivä</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56A6CA88" w14:textId="77777777" w:rsidR="003F637B" w:rsidRPr="000259A5" w:rsidRDefault="003F637B" w:rsidP="00B12369">
            <w:pPr>
              <w:widowControl w:val="0"/>
              <w:rPr>
                <w:szCs w:val="22"/>
              </w:rPr>
            </w:pPr>
            <w:r w:rsidRPr="000259A5">
              <w:t>Lopeta hoito.</w:t>
            </w:r>
          </w:p>
        </w:tc>
      </w:tr>
    </w:tbl>
    <w:p w14:paraId="48C77720" w14:textId="33238721" w:rsidR="003F637B" w:rsidRPr="00C21A93" w:rsidRDefault="003F637B" w:rsidP="003F637B">
      <w:pPr>
        <w:widowControl w:val="0"/>
        <w:rPr>
          <w:szCs w:val="22"/>
          <w:lang w:val="en-US"/>
        </w:rPr>
      </w:pPr>
      <w:r w:rsidRPr="00C21A93">
        <w:rPr>
          <w:lang w:val="en-US"/>
        </w:rPr>
        <w:t>CTCAE = Common Terminology Criteria for Adverse Events, haittatapahtumien yleiset terminologiset kriteerit</w:t>
      </w:r>
      <w:r w:rsidR="0059451C">
        <w:rPr>
          <w:lang w:val="en-US"/>
        </w:rPr>
        <w:t>.</w:t>
      </w:r>
    </w:p>
    <w:p w14:paraId="2731E111" w14:textId="77777777" w:rsidR="003F637B" w:rsidRDefault="003F637B" w:rsidP="003F637B">
      <w:pPr>
        <w:widowControl w:val="0"/>
        <w:rPr>
          <w:bCs/>
          <w:szCs w:val="22"/>
          <w:lang w:val="en-US"/>
        </w:rPr>
      </w:pPr>
    </w:p>
    <w:p w14:paraId="2E1890F5" w14:textId="77777777" w:rsidR="006078D2" w:rsidRPr="00760B06" w:rsidRDefault="006078D2" w:rsidP="002C216B">
      <w:pPr>
        <w:keepNext/>
        <w:widowControl w:val="0"/>
        <w:rPr>
          <w:b/>
          <w:lang w:val="en-US"/>
          <w:rPrChange w:id="282" w:author="Author">
            <w:rPr>
              <w:b/>
            </w:rPr>
          </w:rPrChange>
        </w:rPr>
      </w:pPr>
      <w:r w:rsidRPr="00760B06">
        <w:rPr>
          <w:b/>
          <w:lang w:val="en-US"/>
          <w:rPrChange w:id="283" w:author="Author">
            <w:rPr>
              <w:b/>
            </w:rPr>
          </w:rPrChange>
        </w:rPr>
        <w:br w:type="page"/>
      </w:r>
    </w:p>
    <w:p w14:paraId="4B6961AA" w14:textId="3B28FA56" w:rsidR="0059451C" w:rsidRPr="002C216B" w:rsidRDefault="0059451C" w:rsidP="002C216B">
      <w:pPr>
        <w:keepNext/>
        <w:widowControl w:val="0"/>
        <w:rPr>
          <w:bCs/>
          <w:szCs w:val="22"/>
        </w:rPr>
      </w:pPr>
      <w:r w:rsidRPr="000259A5">
        <w:rPr>
          <w:b/>
        </w:rPr>
        <w:lastRenderedPageBreak/>
        <w:t>Taulukko 3:</w:t>
      </w:r>
      <w:r>
        <w:rPr>
          <w:b/>
        </w:rPr>
        <w:t xml:space="preserve"> </w:t>
      </w:r>
      <w:r w:rsidRPr="000259A5">
        <w:rPr>
          <w:b/>
        </w:rPr>
        <w:t>Annoksen muutokset hematologisten haittavaikutusten vuoksi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37"/>
        <w:gridCol w:w="5724"/>
      </w:tblGrid>
      <w:tr w:rsidR="003F637B" w:rsidRPr="000259A5" w14:paraId="58C32BCD" w14:textId="77777777" w:rsidTr="002C216B">
        <w:trPr>
          <w:trHeight w:val="1555"/>
        </w:trPr>
        <w:tc>
          <w:tcPr>
            <w:tcW w:w="9061" w:type="dxa"/>
            <w:gridSpan w:val="2"/>
            <w:tcMar>
              <w:top w:w="0" w:type="dxa"/>
              <w:left w:w="108" w:type="dxa"/>
              <w:bottom w:w="0" w:type="dxa"/>
              <w:right w:w="108" w:type="dxa"/>
            </w:tcMar>
          </w:tcPr>
          <w:p w14:paraId="41FB178C" w14:textId="77777777" w:rsidR="003F637B" w:rsidRPr="000259A5" w:rsidRDefault="003F637B" w:rsidP="00B12369">
            <w:pPr>
              <w:widowControl w:val="0"/>
              <w:rPr>
                <w:rFonts w:eastAsia="SimSun"/>
                <w:szCs w:val="22"/>
              </w:rPr>
            </w:pPr>
            <w:r w:rsidRPr="000259A5">
              <w:t>Zejula-hoidon aikana on havaittu hematologisia haittavaikutuksia etenkin hoidon aloitusvaiheessa. Sen vuoksi suositellaan, että potilaan täydellistä verenkuvaa seurataan viikoittain ensimmäisen hoitokuukauden aikana ja annosta muutetaan tarpeen mukaan. Ensimmäisen kuukauden jälkeen täydellistä verenkuvaa suositellaan seurattavan kuukausittain ja sen jälkeen säännöllisesti (ks. kohta 4.4). Yksilöllisten laboratorioarvojen perusteella viikoittainen seuranta toisen hoitokuukauden ajan voi olla tarpeen.</w:t>
            </w:r>
          </w:p>
        </w:tc>
      </w:tr>
      <w:tr w:rsidR="003F637B" w:rsidRPr="000259A5" w14:paraId="5F1385A5" w14:textId="77777777" w:rsidTr="002C216B">
        <w:trPr>
          <w:trHeight w:val="586"/>
        </w:trPr>
        <w:tc>
          <w:tcPr>
            <w:tcW w:w="3337" w:type="dxa"/>
            <w:tcMar>
              <w:top w:w="0" w:type="dxa"/>
              <w:left w:w="108" w:type="dxa"/>
              <w:bottom w:w="0" w:type="dxa"/>
              <w:right w:w="108" w:type="dxa"/>
            </w:tcMar>
            <w:vAlign w:val="center"/>
          </w:tcPr>
          <w:p w14:paraId="52743E6C" w14:textId="77777777" w:rsidR="003F637B" w:rsidRPr="000259A5" w:rsidRDefault="003F637B" w:rsidP="00B12369">
            <w:pPr>
              <w:widowControl w:val="0"/>
              <w:rPr>
                <w:szCs w:val="22"/>
              </w:rPr>
            </w:pPr>
            <w:r w:rsidRPr="000259A5">
              <w:t>Hematologinen haittavaikutus, joka vaatii verensiirtoa tai hematopoieettisen kasvutekijän antamista</w:t>
            </w:r>
          </w:p>
        </w:tc>
        <w:tc>
          <w:tcPr>
            <w:tcW w:w="5724" w:type="dxa"/>
            <w:tcMar>
              <w:top w:w="0" w:type="dxa"/>
              <w:left w:w="108" w:type="dxa"/>
              <w:bottom w:w="0" w:type="dxa"/>
              <w:right w:w="108" w:type="dxa"/>
            </w:tcMar>
          </w:tcPr>
          <w:p w14:paraId="508BA51A" w14:textId="77777777" w:rsidR="003F637B" w:rsidRPr="000259A5" w:rsidRDefault="003F637B" w:rsidP="00B12369">
            <w:pPr>
              <w:widowControl w:val="0"/>
              <w:ind w:left="567" w:hanging="567"/>
              <w:rPr>
                <w:szCs w:val="22"/>
              </w:rPr>
            </w:pPr>
            <w:r w:rsidRPr="000259A5">
              <w:t>•</w:t>
            </w:r>
            <w:r w:rsidRPr="000259A5">
              <w:tab/>
              <w:t>Potilaille, joiden verihiutaleiden määrä on ≤ 10 000/μl, on harkittava verihiutaleiden siirtoa. Jos potilaalla on muita verenvuodon riskitekijöitä, esimerkiksi hyytymisenestolääkkeiden tai verihiutaleiden estolääkkeiden samanaikainen käyttö, niiden keskeyttämistä on harkittava ja/tai potilaalle on siirrettävä enemmän verihiutaleita.</w:t>
            </w:r>
          </w:p>
          <w:p w14:paraId="1849B78E" w14:textId="7AF24976" w:rsidR="003F637B" w:rsidRPr="000259A5" w:rsidRDefault="003F637B" w:rsidP="00B12369">
            <w:pPr>
              <w:widowControl w:val="0"/>
              <w:ind w:left="567" w:hanging="567"/>
              <w:rPr>
                <w:szCs w:val="22"/>
              </w:rPr>
            </w:pPr>
            <w:r w:rsidRPr="000259A5">
              <w:t>•</w:t>
            </w:r>
            <w:r w:rsidRPr="000259A5">
              <w:tab/>
              <w:t>Aloita Zejula-hoito uudestaan pienemmällä annoksella</w:t>
            </w:r>
            <w:r w:rsidR="0059451C">
              <w:t xml:space="preserve"> taulukon 1 mukaisesti</w:t>
            </w:r>
            <w:r w:rsidRPr="000259A5">
              <w:t>.</w:t>
            </w:r>
          </w:p>
        </w:tc>
      </w:tr>
      <w:tr w:rsidR="003F637B" w:rsidRPr="000259A5" w14:paraId="3CB44CB9" w14:textId="77777777" w:rsidTr="002C216B">
        <w:trPr>
          <w:trHeight w:val="336"/>
        </w:trPr>
        <w:tc>
          <w:tcPr>
            <w:tcW w:w="3337" w:type="dxa"/>
            <w:vMerge w:val="restart"/>
            <w:tcMar>
              <w:top w:w="0" w:type="dxa"/>
              <w:left w:w="108" w:type="dxa"/>
              <w:bottom w:w="0" w:type="dxa"/>
              <w:right w:w="108" w:type="dxa"/>
            </w:tcMar>
            <w:vAlign w:val="center"/>
          </w:tcPr>
          <w:p w14:paraId="0AFAFA97" w14:textId="77777777" w:rsidR="003F637B" w:rsidRPr="000259A5" w:rsidRDefault="003F637B" w:rsidP="00B12369">
            <w:pPr>
              <w:widowControl w:val="0"/>
              <w:rPr>
                <w:szCs w:val="22"/>
              </w:rPr>
            </w:pPr>
            <w:r w:rsidRPr="000259A5">
              <w:t>Verihiutaleiden määrä &lt; 100 000/μl</w:t>
            </w:r>
          </w:p>
          <w:p w14:paraId="596C18B1" w14:textId="77777777" w:rsidR="003F637B" w:rsidRPr="000259A5" w:rsidRDefault="003F637B" w:rsidP="00B12369">
            <w:pPr>
              <w:widowControl w:val="0"/>
              <w:rPr>
                <w:szCs w:val="22"/>
              </w:rPr>
            </w:pPr>
          </w:p>
        </w:tc>
        <w:tc>
          <w:tcPr>
            <w:tcW w:w="5724" w:type="dxa"/>
            <w:tcMar>
              <w:top w:w="0" w:type="dxa"/>
              <w:left w:w="108" w:type="dxa"/>
              <w:bottom w:w="0" w:type="dxa"/>
              <w:right w:w="108" w:type="dxa"/>
            </w:tcMar>
            <w:vAlign w:val="center"/>
          </w:tcPr>
          <w:p w14:paraId="22FC3417" w14:textId="77777777" w:rsidR="003F637B" w:rsidRPr="000259A5" w:rsidRDefault="003F637B" w:rsidP="00B12369">
            <w:pPr>
              <w:widowControl w:val="0"/>
              <w:rPr>
                <w:szCs w:val="22"/>
              </w:rPr>
            </w:pPr>
            <w:r w:rsidRPr="000259A5">
              <w:t>Ensimmäinen ilmaantumiskerta:</w:t>
            </w:r>
          </w:p>
          <w:p w14:paraId="40671E83" w14:textId="77777777" w:rsidR="003F637B" w:rsidRPr="000259A5" w:rsidRDefault="003F637B" w:rsidP="00B12369">
            <w:pPr>
              <w:widowControl w:val="0"/>
              <w:ind w:left="567" w:hanging="567"/>
              <w:rPr>
                <w:szCs w:val="22"/>
              </w:rPr>
            </w:pPr>
            <w:r w:rsidRPr="000259A5">
              <w:t>•</w:t>
            </w:r>
            <w:r w:rsidRPr="000259A5">
              <w:tab/>
              <w:t>Keskeytä Zejula-hoito enintään 28 päivän ajaksi ja seuraa veriarvoja viikoittain, kunnes verihiutaleiden määrä on ≥ 100 000/µl.</w:t>
            </w:r>
          </w:p>
          <w:p w14:paraId="4F0A5E5B" w14:textId="77777777" w:rsidR="003F637B" w:rsidRPr="000259A5" w:rsidRDefault="003F637B" w:rsidP="00B12369">
            <w:pPr>
              <w:widowControl w:val="0"/>
              <w:ind w:left="567" w:hanging="567"/>
              <w:rPr>
                <w:szCs w:val="22"/>
              </w:rPr>
            </w:pPr>
            <w:r w:rsidRPr="000259A5">
              <w:t>•</w:t>
            </w:r>
            <w:r w:rsidRPr="000259A5">
              <w:tab/>
              <w:t>Aloita Zejula-hoito uudestaan samalla tai pienemmällä annoksella kliinisen arvioinnin perusteella taulukon 1 mukaisesti.</w:t>
            </w:r>
          </w:p>
          <w:p w14:paraId="5BD2AFEF" w14:textId="77777777" w:rsidR="003F637B" w:rsidRPr="000259A5" w:rsidRDefault="003F637B" w:rsidP="00B12369">
            <w:pPr>
              <w:widowControl w:val="0"/>
              <w:ind w:left="567" w:hanging="567"/>
              <w:rPr>
                <w:szCs w:val="22"/>
              </w:rPr>
            </w:pPr>
            <w:r w:rsidRPr="000259A5">
              <w:t>•</w:t>
            </w:r>
            <w:r w:rsidRPr="000259A5">
              <w:tab/>
              <w:t>Jos verihiutalemäärä on &lt; 75 000/μl missä tahansa hoidon vaiheessa, aloita Zejula-hoito uudestaan pienemmällä annoksella taulukon 1 mukaisesti.</w:t>
            </w:r>
          </w:p>
        </w:tc>
      </w:tr>
      <w:tr w:rsidR="003F637B" w:rsidRPr="000259A5" w14:paraId="25031731" w14:textId="77777777" w:rsidTr="002C216B">
        <w:trPr>
          <w:trHeight w:val="457"/>
        </w:trPr>
        <w:tc>
          <w:tcPr>
            <w:tcW w:w="3337" w:type="dxa"/>
            <w:vMerge/>
            <w:tcMar>
              <w:top w:w="0" w:type="dxa"/>
              <w:left w:w="108" w:type="dxa"/>
              <w:bottom w:w="0" w:type="dxa"/>
              <w:right w:w="108" w:type="dxa"/>
            </w:tcMar>
            <w:vAlign w:val="center"/>
          </w:tcPr>
          <w:p w14:paraId="6BF03A6F" w14:textId="77777777" w:rsidR="003F637B" w:rsidRPr="000259A5" w:rsidRDefault="003F637B" w:rsidP="00B12369">
            <w:pPr>
              <w:widowControl w:val="0"/>
              <w:rPr>
                <w:szCs w:val="22"/>
              </w:rPr>
            </w:pPr>
          </w:p>
        </w:tc>
        <w:tc>
          <w:tcPr>
            <w:tcW w:w="5724" w:type="dxa"/>
            <w:tcMar>
              <w:top w:w="0" w:type="dxa"/>
              <w:left w:w="108" w:type="dxa"/>
              <w:bottom w:w="0" w:type="dxa"/>
              <w:right w:w="108" w:type="dxa"/>
            </w:tcMar>
            <w:vAlign w:val="center"/>
          </w:tcPr>
          <w:p w14:paraId="79FE9D5F" w14:textId="77777777" w:rsidR="003F637B" w:rsidRPr="000259A5" w:rsidRDefault="003F637B" w:rsidP="00B12369">
            <w:pPr>
              <w:widowControl w:val="0"/>
              <w:rPr>
                <w:szCs w:val="22"/>
              </w:rPr>
            </w:pPr>
            <w:r w:rsidRPr="000259A5">
              <w:t>Toinen ilmaantumiskerta:</w:t>
            </w:r>
          </w:p>
          <w:p w14:paraId="37E838D4" w14:textId="77777777" w:rsidR="003F637B" w:rsidRPr="000259A5" w:rsidRDefault="003F637B" w:rsidP="00B12369">
            <w:pPr>
              <w:widowControl w:val="0"/>
              <w:ind w:left="567" w:hanging="567"/>
              <w:rPr>
                <w:szCs w:val="22"/>
              </w:rPr>
            </w:pPr>
            <w:r w:rsidRPr="000259A5">
              <w:t>•</w:t>
            </w:r>
            <w:r w:rsidRPr="000259A5">
              <w:tab/>
              <w:t>Keskeytä Zejula-hoito enintään 28 päivän ajaksi ja seuraa veriarvoja viikoittain, kunnes verihiutaleiden määrä on ≥ 100 000/µl.</w:t>
            </w:r>
          </w:p>
          <w:p w14:paraId="62D8E578" w14:textId="77777777" w:rsidR="003F637B" w:rsidRPr="000259A5" w:rsidRDefault="003F637B" w:rsidP="00B12369">
            <w:pPr>
              <w:widowControl w:val="0"/>
              <w:ind w:left="567" w:hanging="567"/>
              <w:rPr>
                <w:szCs w:val="22"/>
              </w:rPr>
            </w:pPr>
            <w:r w:rsidRPr="000259A5">
              <w:t>•</w:t>
            </w:r>
            <w:r w:rsidRPr="000259A5">
              <w:tab/>
              <w:t>Aloita Zejula-hoito uudestaan pienemmällä annoksella taulukon 1 mukaisesti.</w:t>
            </w:r>
          </w:p>
          <w:p w14:paraId="35E81F3C" w14:textId="5D28A92C" w:rsidR="003F637B" w:rsidRPr="000259A5" w:rsidRDefault="003F637B" w:rsidP="00B12369">
            <w:pPr>
              <w:widowControl w:val="0"/>
              <w:ind w:left="567" w:hanging="567"/>
              <w:rPr>
                <w:szCs w:val="22"/>
              </w:rPr>
            </w:pPr>
            <w:r w:rsidRPr="000259A5">
              <w:t>•</w:t>
            </w:r>
            <w:r w:rsidRPr="000259A5">
              <w:tab/>
              <w:t xml:space="preserve">Lopeta Zejula-hoito, ellei verihiutaleiden määrä palaudu hyväksyttävälle tasolle niiden 28 päivän aikana, kun potilas ei saa hoitoa, tai jos potilaan annosta on jo pienennetty annokseen 100 mg </w:t>
            </w:r>
            <w:r w:rsidR="0059451C">
              <w:t>vuorokaudessa</w:t>
            </w:r>
            <w:r w:rsidRPr="000259A5">
              <w:t>.</w:t>
            </w:r>
          </w:p>
        </w:tc>
      </w:tr>
      <w:tr w:rsidR="003F637B" w:rsidRPr="000259A5" w14:paraId="67AAA473" w14:textId="77777777" w:rsidTr="002C216B">
        <w:trPr>
          <w:trHeight w:val="586"/>
        </w:trPr>
        <w:tc>
          <w:tcPr>
            <w:tcW w:w="3337" w:type="dxa"/>
            <w:tcMar>
              <w:top w:w="0" w:type="dxa"/>
              <w:left w:w="108" w:type="dxa"/>
              <w:bottom w:w="0" w:type="dxa"/>
              <w:right w:w="108" w:type="dxa"/>
            </w:tcMar>
            <w:vAlign w:val="center"/>
          </w:tcPr>
          <w:p w14:paraId="029D76D7" w14:textId="77777777" w:rsidR="003F637B" w:rsidRPr="000259A5" w:rsidRDefault="003F637B" w:rsidP="00B12369">
            <w:pPr>
              <w:widowControl w:val="0"/>
              <w:rPr>
                <w:szCs w:val="22"/>
              </w:rPr>
            </w:pPr>
            <w:r w:rsidRPr="000259A5">
              <w:t>Neutrofiilien määrä &lt; 1 000/µl tai hemoglobiiniarvo &lt; 8 g/dl</w:t>
            </w:r>
          </w:p>
        </w:tc>
        <w:tc>
          <w:tcPr>
            <w:tcW w:w="5724" w:type="dxa"/>
            <w:tcMar>
              <w:top w:w="0" w:type="dxa"/>
              <w:left w:w="108" w:type="dxa"/>
              <w:bottom w:w="0" w:type="dxa"/>
              <w:right w:w="108" w:type="dxa"/>
            </w:tcMar>
            <w:vAlign w:val="center"/>
          </w:tcPr>
          <w:p w14:paraId="6DE4C6E2" w14:textId="77777777" w:rsidR="003F637B" w:rsidRPr="000259A5" w:rsidRDefault="003F637B" w:rsidP="00B12369">
            <w:pPr>
              <w:widowControl w:val="0"/>
              <w:ind w:left="567" w:hanging="567"/>
              <w:rPr>
                <w:szCs w:val="22"/>
              </w:rPr>
            </w:pPr>
            <w:r w:rsidRPr="000259A5">
              <w:t>•</w:t>
            </w:r>
            <w:r w:rsidRPr="000259A5">
              <w:tab/>
              <w:t>Keskeytä Zejula-hoito enintään 28 päivän ajaksi ja seuraa veriarvoja viikoittain, kunnes neutrofiilien määrä on ≥ 1 500/µl tai kunnes hemoglobiiniarvo on ≥ 9 g/dl.</w:t>
            </w:r>
          </w:p>
          <w:p w14:paraId="7CAEAF75" w14:textId="77777777" w:rsidR="003F637B" w:rsidRPr="000259A5" w:rsidRDefault="003F637B" w:rsidP="00B12369">
            <w:pPr>
              <w:widowControl w:val="0"/>
              <w:ind w:left="567" w:hanging="567"/>
              <w:rPr>
                <w:szCs w:val="22"/>
              </w:rPr>
            </w:pPr>
            <w:r w:rsidRPr="000259A5">
              <w:t>•</w:t>
            </w:r>
            <w:r w:rsidRPr="000259A5">
              <w:tab/>
              <w:t>Aloita Zejula-hoito uudestaan pienemmällä annoksella taulukon 1 mukaisesti.</w:t>
            </w:r>
          </w:p>
          <w:p w14:paraId="548E06E0" w14:textId="7BEEE1C2" w:rsidR="003F637B" w:rsidRPr="000259A5" w:rsidRDefault="003F637B" w:rsidP="00B12369">
            <w:pPr>
              <w:widowControl w:val="0"/>
              <w:ind w:left="567" w:hanging="567"/>
              <w:rPr>
                <w:szCs w:val="22"/>
              </w:rPr>
            </w:pPr>
            <w:r w:rsidRPr="000259A5">
              <w:t>•</w:t>
            </w:r>
            <w:r w:rsidRPr="000259A5">
              <w:tab/>
              <w:t xml:space="preserve">Lopeta Zejula-hoito, ellei neutrofiilien määrä ja/tai hemoglobiiniarvo palaudu hyväksyttävälle tasolle niiden 28 päivän aikana, kun potilas ei saa hoitoa, tai jos potilaan annosta on jo pienennetty annokseen 100 mg </w:t>
            </w:r>
            <w:r w:rsidR="0059451C">
              <w:t>vuorokaudessa</w:t>
            </w:r>
            <w:r w:rsidRPr="000259A5">
              <w:t>.</w:t>
            </w:r>
          </w:p>
        </w:tc>
      </w:tr>
      <w:tr w:rsidR="003F637B" w:rsidRPr="000259A5" w14:paraId="32DEB6F3" w14:textId="77777777" w:rsidTr="002C216B">
        <w:trPr>
          <w:trHeight w:val="586"/>
        </w:trPr>
        <w:tc>
          <w:tcPr>
            <w:tcW w:w="3337" w:type="dxa"/>
            <w:tcMar>
              <w:top w:w="0" w:type="dxa"/>
              <w:left w:w="108" w:type="dxa"/>
              <w:bottom w:w="0" w:type="dxa"/>
              <w:right w:w="108" w:type="dxa"/>
            </w:tcMar>
            <w:vAlign w:val="center"/>
          </w:tcPr>
          <w:p w14:paraId="1873D142" w14:textId="77777777" w:rsidR="003F637B" w:rsidRPr="000259A5" w:rsidRDefault="003F637B" w:rsidP="00B12369">
            <w:pPr>
              <w:widowControl w:val="0"/>
              <w:rPr>
                <w:szCs w:val="22"/>
              </w:rPr>
            </w:pPr>
            <w:r w:rsidRPr="000259A5">
              <w:t>Myelodysplastisen oireyhtymän tai akuutin myelooisen leukemian</w:t>
            </w:r>
          </w:p>
          <w:p w14:paraId="2E2F7FA9" w14:textId="77777777" w:rsidR="003F637B" w:rsidRPr="000259A5" w:rsidRDefault="003F637B" w:rsidP="00B12369">
            <w:pPr>
              <w:widowControl w:val="0"/>
              <w:rPr>
                <w:szCs w:val="22"/>
              </w:rPr>
            </w:pPr>
            <w:r w:rsidRPr="000259A5">
              <w:t>diagnoosi vahvistettu</w:t>
            </w:r>
          </w:p>
        </w:tc>
        <w:tc>
          <w:tcPr>
            <w:tcW w:w="5724" w:type="dxa"/>
            <w:tcMar>
              <w:top w:w="0" w:type="dxa"/>
              <w:left w:w="108" w:type="dxa"/>
              <w:bottom w:w="0" w:type="dxa"/>
              <w:right w:w="108" w:type="dxa"/>
            </w:tcMar>
            <w:vAlign w:val="center"/>
          </w:tcPr>
          <w:p w14:paraId="6F413016" w14:textId="77777777" w:rsidR="003F637B" w:rsidRPr="000259A5" w:rsidRDefault="003F637B" w:rsidP="00B12369">
            <w:pPr>
              <w:widowControl w:val="0"/>
              <w:ind w:left="567" w:hanging="567"/>
              <w:rPr>
                <w:szCs w:val="22"/>
              </w:rPr>
            </w:pPr>
            <w:r w:rsidRPr="000259A5">
              <w:t>•</w:t>
            </w:r>
            <w:r w:rsidRPr="000259A5">
              <w:tab/>
              <w:t>Lopeta Zejula-hoito pysyvästi.</w:t>
            </w:r>
          </w:p>
        </w:tc>
      </w:tr>
    </w:tbl>
    <w:p w14:paraId="251D64F7" w14:textId="77777777" w:rsidR="003F637B" w:rsidRPr="000259A5" w:rsidRDefault="003F637B" w:rsidP="003F637B">
      <w:pPr>
        <w:widowControl w:val="0"/>
        <w:rPr>
          <w:szCs w:val="22"/>
        </w:rPr>
      </w:pPr>
    </w:p>
    <w:p w14:paraId="73B725A7" w14:textId="77777777" w:rsidR="003F637B" w:rsidRPr="000259A5" w:rsidRDefault="003F637B" w:rsidP="003F637B">
      <w:pPr>
        <w:keepNext/>
        <w:widowControl w:val="0"/>
        <w:rPr>
          <w:i/>
          <w:szCs w:val="22"/>
        </w:rPr>
      </w:pPr>
      <w:r w:rsidRPr="000259A5">
        <w:rPr>
          <w:i/>
        </w:rPr>
        <w:t xml:space="preserve">Pienipainoiset potilaat, jotka saavat ylläpitohoitoa uusiutuneeseen munasarjasyöpään </w:t>
      </w:r>
    </w:p>
    <w:p w14:paraId="542C7446" w14:textId="59389DD2" w:rsidR="003F637B" w:rsidRPr="000259A5" w:rsidRDefault="003F637B" w:rsidP="003F637B">
      <w:pPr>
        <w:widowControl w:val="0"/>
        <w:rPr>
          <w:i/>
          <w:szCs w:val="22"/>
          <w:u w:val="single"/>
        </w:rPr>
      </w:pPr>
      <w:r w:rsidRPr="000259A5">
        <w:t>NOVA-tutkimuksessa noin 25</w:t>
      </w:r>
      <w:r w:rsidR="00533270" w:rsidRPr="000259A5">
        <w:t> </w:t>
      </w:r>
      <w:r w:rsidRPr="000259A5">
        <w:t>prosenttia potilaista painoi alle 58 kg ja noin 25 prosenttia potilaista painoi yli 77 kg. Pienipainoisille potilaille vaikeusasteen 3 tai 4 haittavaikutuksia ilmaantui enemmän (78 %) kuin painavammille potilaille (53 %). Vain 13 prosentilla pienipainoisista potilaista säilytettiin 300 mg:n annos hoitojakson 3 jälkeen. Alle 58 kg:n painoisille potilaille aloitusannokseksi voidaan harkita 200 mg:aa.</w:t>
      </w:r>
    </w:p>
    <w:p w14:paraId="48757DF7" w14:textId="77777777" w:rsidR="003F637B" w:rsidRPr="000259A5" w:rsidRDefault="003F637B" w:rsidP="003F637B">
      <w:pPr>
        <w:widowControl w:val="0"/>
        <w:rPr>
          <w:szCs w:val="22"/>
        </w:rPr>
      </w:pPr>
    </w:p>
    <w:p w14:paraId="5E6E5315" w14:textId="77777777" w:rsidR="003F637B" w:rsidRPr="000259A5" w:rsidRDefault="003F637B" w:rsidP="003F637B">
      <w:pPr>
        <w:keepNext/>
        <w:widowControl w:val="0"/>
        <w:rPr>
          <w:i/>
          <w:szCs w:val="22"/>
        </w:rPr>
      </w:pPr>
      <w:r w:rsidRPr="000259A5">
        <w:rPr>
          <w:i/>
        </w:rPr>
        <w:t>Iäkkäät potilaat</w:t>
      </w:r>
    </w:p>
    <w:p w14:paraId="49762B1D" w14:textId="77777777" w:rsidR="003F637B" w:rsidRPr="000259A5" w:rsidRDefault="003F637B" w:rsidP="003F637B">
      <w:pPr>
        <w:widowControl w:val="0"/>
        <w:rPr>
          <w:szCs w:val="22"/>
        </w:rPr>
      </w:pPr>
      <w:r w:rsidRPr="000259A5">
        <w:t>Iäkkäiden potilaiden (≥ 65-vuotiaiden) annosta ei tarvitse muuttaa. Kliinisiä tietoja vähintään 75-vuotiaista potilaista on vähän.</w:t>
      </w:r>
    </w:p>
    <w:p w14:paraId="5560D33F" w14:textId="77777777" w:rsidR="003F637B" w:rsidRPr="000259A5" w:rsidRDefault="003F637B" w:rsidP="003F637B">
      <w:pPr>
        <w:widowControl w:val="0"/>
        <w:rPr>
          <w:szCs w:val="22"/>
        </w:rPr>
      </w:pPr>
    </w:p>
    <w:p w14:paraId="7E94FE4F" w14:textId="77777777" w:rsidR="003F637B" w:rsidRPr="000259A5" w:rsidRDefault="003F637B" w:rsidP="003F637B">
      <w:pPr>
        <w:keepNext/>
        <w:widowControl w:val="0"/>
        <w:rPr>
          <w:i/>
          <w:szCs w:val="22"/>
        </w:rPr>
      </w:pPr>
      <w:r w:rsidRPr="000259A5">
        <w:rPr>
          <w:i/>
        </w:rPr>
        <w:t>Munuaisten vajaatoiminta</w:t>
      </w:r>
    </w:p>
    <w:p w14:paraId="34ED2884" w14:textId="77777777" w:rsidR="003F637B" w:rsidRPr="000259A5" w:rsidRDefault="003F637B" w:rsidP="003F637B">
      <w:pPr>
        <w:widowControl w:val="0"/>
        <w:rPr>
          <w:szCs w:val="22"/>
        </w:rPr>
      </w:pPr>
      <w:r w:rsidRPr="000259A5">
        <w:t>Annosta ei tarvitse muuttaa potilailla, jotka sairastavat lievää tai keskivaikeaa munuaisten vajaatoimintaa. Tietoja vaikeaa munuaisten vajaatoimintaa tai loppuvaiheen munuaissairautta sairastavista potilaista, jotka käyvät hemodialyysissa, ei ole, joten näillä potilailla lääkettä on käytettävä varoen (ks. kohta 5.2).</w:t>
      </w:r>
    </w:p>
    <w:p w14:paraId="093827B3" w14:textId="77777777" w:rsidR="003F637B" w:rsidRPr="000259A5" w:rsidRDefault="003F637B" w:rsidP="003F637B">
      <w:pPr>
        <w:widowControl w:val="0"/>
        <w:rPr>
          <w:szCs w:val="22"/>
        </w:rPr>
      </w:pPr>
    </w:p>
    <w:p w14:paraId="4A57A60A" w14:textId="77777777" w:rsidR="003F637B" w:rsidRPr="000259A5" w:rsidRDefault="003F637B" w:rsidP="003F637B">
      <w:pPr>
        <w:keepNext/>
        <w:widowControl w:val="0"/>
        <w:rPr>
          <w:i/>
          <w:szCs w:val="22"/>
        </w:rPr>
      </w:pPr>
      <w:r w:rsidRPr="000259A5">
        <w:rPr>
          <w:i/>
        </w:rPr>
        <w:t>Maksan vajaatoiminta</w:t>
      </w:r>
    </w:p>
    <w:p w14:paraId="1F89A753" w14:textId="77777777" w:rsidR="003F637B" w:rsidRPr="000259A5" w:rsidRDefault="003F637B" w:rsidP="003F637B">
      <w:pPr>
        <w:widowControl w:val="0"/>
        <w:rPr>
          <w:szCs w:val="22"/>
        </w:rPr>
      </w:pPr>
      <w:r w:rsidRPr="000259A5">
        <w:t>Annosta ei tarvitse muuttaa potilailla, jotka sairastavat lievää maksan vajaatoimintaa (joko aspartaattiaminotransferaasi (ASAT) &gt; viitearvojen yläraja ja kokonaisbilirubiini (TB) ≤ viiterajan yläraja tai mikä tahansa ASAT ja TB &gt; 1,0 – 1,5 x viiterajan yläraja). Potilalle, jotka sairastavat keskivaikeaa maksan vajaatoimintaa (mikä tahansa ASAT ja TB &gt; 1,5 – 3,0 x viiterajan yläraja) suositeltu Zejulan aloitusannos on 200 mg kerran päivässä. Tietoja vaikeaa maksan vajaatoimintaa sairastavista potilaista ei ole (mikä tahansa ASAT ja TB &gt; 3 x viiterajan yläraja), joten näillä potilailla lääkettä on käytettävä varoen (ks. kohdat 4.4 ja 5.2).</w:t>
      </w:r>
    </w:p>
    <w:p w14:paraId="7EE4DEE2" w14:textId="77777777" w:rsidR="003F637B" w:rsidRPr="000259A5" w:rsidRDefault="003F637B" w:rsidP="003F637B">
      <w:pPr>
        <w:widowControl w:val="0"/>
        <w:rPr>
          <w:szCs w:val="22"/>
        </w:rPr>
      </w:pPr>
    </w:p>
    <w:p w14:paraId="2D478C19" w14:textId="1657DB72" w:rsidR="003F637B" w:rsidRPr="000259A5" w:rsidRDefault="003F637B" w:rsidP="003F637B">
      <w:pPr>
        <w:keepNext/>
        <w:widowControl w:val="0"/>
        <w:rPr>
          <w:szCs w:val="22"/>
        </w:rPr>
      </w:pPr>
      <w:r w:rsidRPr="000259A5">
        <w:rPr>
          <w:i/>
        </w:rPr>
        <w:t xml:space="preserve">Potilaat, joiden </w:t>
      </w:r>
      <w:r w:rsidR="0059451C">
        <w:rPr>
          <w:i/>
        </w:rPr>
        <w:t>Eastern Cooperative Oncology Group (</w:t>
      </w:r>
      <w:r w:rsidRPr="000259A5">
        <w:rPr>
          <w:i/>
        </w:rPr>
        <w:t>ECOG</w:t>
      </w:r>
      <w:r w:rsidR="0059451C">
        <w:rPr>
          <w:i/>
        </w:rPr>
        <w:t xml:space="preserve">) </w:t>
      </w:r>
      <w:r w:rsidR="0059451C">
        <w:rPr>
          <w:i/>
        </w:rPr>
        <w:noBreakHyphen/>
      </w:r>
      <w:r w:rsidRPr="000259A5">
        <w:rPr>
          <w:i/>
        </w:rPr>
        <w:t>suorituskykyluokka on 2–4</w:t>
      </w:r>
    </w:p>
    <w:p w14:paraId="2CD668A2" w14:textId="77777777" w:rsidR="003F637B" w:rsidRPr="000259A5" w:rsidRDefault="003F637B" w:rsidP="003F637B">
      <w:pPr>
        <w:widowControl w:val="0"/>
        <w:rPr>
          <w:szCs w:val="22"/>
        </w:rPr>
      </w:pPr>
      <w:r w:rsidRPr="000259A5">
        <w:t>Saatavilla ei ole kliinisiä tietoja potilaista, joiden ECOG-suorituskykyluokka on 2–4.</w:t>
      </w:r>
    </w:p>
    <w:p w14:paraId="3878E89E" w14:textId="77777777" w:rsidR="003F637B" w:rsidRPr="000259A5" w:rsidRDefault="003F637B" w:rsidP="003F637B">
      <w:pPr>
        <w:widowControl w:val="0"/>
        <w:rPr>
          <w:szCs w:val="22"/>
        </w:rPr>
      </w:pPr>
    </w:p>
    <w:p w14:paraId="1180C01B" w14:textId="77777777" w:rsidR="003F637B" w:rsidRPr="000259A5" w:rsidRDefault="003F637B" w:rsidP="003F637B">
      <w:pPr>
        <w:keepNext/>
        <w:widowControl w:val="0"/>
        <w:rPr>
          <w:szCs w:val="22"/>
        </w:rPr>
      </w:pPr>
      <w:r w:rsidRPr="000259A5">
        <w:rPr>
          <w:i/>
        </w:rPr>
        <w:t>Pediatriset potilaat</w:t>
      </w:r>
    </w:p>
    <w:p w14:paraId="135682F5" w14:textId="3A5B69D5" w:rsidR="003F637B" w:rsidRPr="000259A5" w:rsidRDefault="003F637B" w:rsidP="003F637B">
      <w:pPr>
        <w:widowControl w:val="0"/>
        <w:rPr>
          <w:szCs w:val="22"/>
        </w:rPr>
      </w:pPr>
      <w:r w:rsidRPr="000259A5">
        <w:t>Niraparibin turvallisuutta ja tehoa lasten ja alle 18</w:t>
      </w:r>
      <w:r w:rsidR="00E56736">
        <w:t> </w:t>
      </w:r>
      <w:r w:rsidRPr="000259A5">
        <w:t xml:space="preserve">vuoden </w:t>
      </w:r>
      <w:r w:rsidR="00E56736">
        <w:t xml:space="preserve">ikäisten </w:t>
      </w:r>
      <w:r w:rsidRPr="000259A5">
        <w:t xml:space="preserve">nuorten hoidossa ei ole vielä </w:t>
      </w:r>
      <w:r w:rsidR="00E56736">
        <w:t>varmistettu</w:t>
      </w:r>
      <w:r w:rsidRPr="000259A5">
        <w:t>. Tietoja ei ole saatavilla.</w:t>
      </w:r>
    </w:p>
    <w:p w14:paraId="78EABEDA" w14:textId="77777777" w:rsidR="003F637B" w:rsidRPr="000259A5" w:rsidRDefault="003F637B" w:rsidP="003F637B">
      <w:pPr>
        <w:widowControl w:val="0"/>
        <w:rPr>
          <w:szCs w:val="22"/>
        </w:rPr>
      </w:pPr>
    </w:p>
    <w:p w14:paraId="60A8A6D5" w14:textId="77777777" w:rsidR="003F637B" w:rsidRPr="000259A5" w:rsidRDefault="003F637B" w:rsidP="003F637B">
      <w:pPr>
        <w:keepNext/>
        <w:widowControl w:val="0"/>
        <w:rPr>
          <w:szCs w:val="22"/>
          <w:u w:val="single"/>
        </w:rPr>
      </w:pPr>
      <w:r w:rsidRPr="000259A5">
        <w:rPr>
          <w:u w:val="single"/>
        </w:rPr>
        <w:t>Antotapa</w:t>
      </w:r>
    </w:p>
    <w:p w14:paraId="41151A1D" w14:textId="77777777" w:rsidR="003F637B" w:rsidRPr="000259A5" w:rsidRDefault="003F637B" w:rsidP="003F637B">
      <w:pPr>
        <w:keepNext/>
        <w:widowControl w:val="0"/>
        <w:rPr>
          <w:szCs w:val="22"/>
        </w:rPr>
      </w:pPr>
    </w:p>
    <w:p w14:paraId="6197911E" w14:textId="55466ABE" w:rsidR="003F637B" w:rsidRPr="000259A5" w:rsidRDefault="00A107FB" w:rsidP="003F637B">
      <w:pPr>
        <w:widowControl w:val="0"/>
        <w:rPr>
          <w:szCs w:val="22"/>
        </w:rPr>
      </w:pPr>
      <w:r w:rsidRPr="000259A5">
        <w:t>Zejula on tarkoitettu käytettäväksi suun kautta</w:t>
      </w:r>
      <w:r w:rsidR="003F637B" w:rsidRPr="000259A5">
        <w:t xml:space="preserve">. </w:t>
      </w:r>
    </w:p>
    <w:p w14:paraId="0EA709C9" w14:textId="77777777" w:rsidR="003F637B" w:rsidRPr="000259A5" w:rsidRDefault="003F637B" w:rsidP="003F637B">
      <w:pPr>
        <w:widowControl w:val="0"/>
        <w:rPr>
          <w:szCs w:val="22"/>
        </w:rPr>
      </w:pPr>
    </w:p>
    <w:p w14:paraId="392F2E59" w14:textId="21E4A879" w:rsidR="003F637B" w:rsidRPr="000259A5" w:rsidRDefault="00DB0AF0" w:rsidP="003F637B">
      <w:pPr>
        <w:widowControl w:val="0"/>
        <w:rPr>
          <w:szCs w:val="22"/>
        </w:rPr>
      </w:pPr>
      <w:r>
        <w:t xml:space="preserve">On suositeltavaa ottaa </w:t>
      </w:r>
      <w:r w:rsidR="003F637B" w:rsidRPr="000259A5">
        <w:t xml:space="preserve">Zejula </w:t>
      </w:r>
      <w:r w:rsidR="00F838EA">
        <w:t>-</w:t>
      </w:r>
      <w:r w:rsidR="00AE5890">
        <w:t xml:space="preserve">tabletit </w:t>
      </w:r>
      <w:r w:rsidR="004B38E5">
        <w:t>ilman ruokaa (vähintään tuntia ennen</w:t>
      </w:r>
      <w:r>
        <w:t xml:space="preserve"> </w:t>
      </w:r>
      <w:r w:rsidR="004B38E5">
        <w:t xml:space="preserve">tai 2 tuntia aterian jälkeen) tai kevyen aterian kanssa (ks. kohta 5.2). </w:t>
      </w:r>
      <w:r w:rsidR="00F247B8">
        <w:t xml:space="preserve"> </w:t>
      </w:r>
    </w:p>
    <w:p w14:paraId="6211ED5D" w14:textId="77777777" w:rsidR="003F637B" w:rsidRPr="000259A5" w:rsidRDefault="003F637B" w:rsidP="003F637B">
      <w:pPr>
        <w:widowControl w:val="0"/>
        <w:rPr>
          <w:szCs w:val="22"/>
        </w:rPr>
      </w:pPr>
    </w:p>
    <w:p w14:paraId="64CBEB3D" w14:textId="77777777" w:rsidR="003F637B" w:rsidRPr="000259A5" w:rsidRDefault="003F637B" w:rsidP="003F637B">
      <w:pPr>
        <w:keepNext/>
        <w:widowControl w:val="0"/>
        <w:ind w:left="567" w:hanging="567"/>
        <w:rPr>
          <w:szCs w:val="22"/>
        </w:rPr>
      </w:pPr>
      <w:r w:rsidRPr="000259A5">
        <w:rPr>
          <w:b/>
        </w:rPr>
        <w:t>4.3</w:t>
      </w:r>
      <w:r w:rsidRPr="000259A5">
        <w:rPr>
          <w:b/>
        </w:rPr>
        <w:tab/>
        <w:t>Vasta-aiheet</w:t>
      </w:r>
    </w:p>
    <w:p w14:paraId="7E0C76EC" w14:textId="77777777" w:rsidR="003F637B" w:rsidRPr="000259A5" w:rsidRDefault="003F637B" w:rsidP="003F637B">
      <w:pPr>
        <w:keepNext/>
        <w:widowControl w:val="0"/>
        <w:rPr>
          <w:szCs w:val="22"/>
        </w:rPr>
      </w:pPr>
    </w:p>
    <w:p w14:paraId="3F3B2DED" w14:textId="77777777" w:rsidR="003F637B" w:rsidRPr="000259A5" w:rsidRDefault="003F637B" w:rsidP="003F637B">
      <w:pPr>
        <w:widowControl w:val="0"/>
        <w:rPr>
          <w:szCs w:val="22"/>
        </w:rPr>
      </w:pPr>
      <w:r w:rsidRPr="000259A5">
        <w:t>Yliherkkyys vaikuttavalle aineelle tai kohdassa 6.1 mainituille apuaineille.</w:t>
      </w:r>
    </w:p>
    <w:p w14:paraId="5C5DB00B" w14:textId="77777777" w:rsidR="003F637B" w:rsidRPr="000259A5" w:rsidRDefault="003F637B" w:rsidP="003F637B">
      <w:pPr>
        <w:widowControl w:val="0"/>
        <w:rPr>
          <w:szCs w:val="22"/>
        </w:rPr>
      </w:pPr>
    </w:p>
    <w:p w14:paraId="113772C3" w14:textId="77777777" w:rsidR="003F637B" w:rsidRPr="000259A5" w:rsidRDefault="003F637B" w:rsidP="003F637B">
      <w:pPr>
        <w:widowControl w:val="0"/>
        <w:rPr>
          <w:szCs w:val="22"/>
        </w:rPr>
      </w:pPr>
      <w:r w:rsidRPr="000259A5">
        <w:t>Imetys (ks. kohta 4.6).</w:t>
      </w:r>
    </w:p>
    <w:p w14:paraId="173A5160" w14:textId="77777777" w:rsidR="003F637B" w:rsidRPr="000259A5" w:rsidRDefault="003F637B" w:rsidP="003F637B">
      <w:pPr>
        <w:widowControl w:val="0"/>
        <w:rPr>
          <w:szCs w:val="22"/>
        </w:rPr>
      </w:pPr>
    </w:p>
    <w:p w14:paraId="33507BA2" w14:textId="77777777" w:rsidR="003F637B" w:rsidRPr="000259A5" w:rsidRDefault="003F637B" w:rsidP="003F637B">
      <w:pPr>
        <w:keepNext/>
        <w:widowControl w:val="0"/>
        <w:ind w:left="567" w:hanging="567"/>
        <w:rPr>
          <w:b/>
          <w:szCs w:val="22"/>
        </w:rPr>
      </w:pPr>
      <w:r w:rsidRPr="000259A5">
        <w:rPr>
          <w:b/>
        </w:rPr>
        <w:t>4.4</w:t>
      </w:r>
      <w:r w:rsidRPr="000259A5">
        <w:rPr>
          <w:b/>
        </w:rPr>
        <w:tab/>
        <w:t>Varoitukset ja käyttöön liittyvät varotoimet</w:t>
      </w:r>
    </w:p>
    <w:p w14:paraId="31A3D2B0" w14:textId="77777777" w:rsidR="003F637B" w:rsidRPr="000259A5" w:rsidRDefault="003F637B" w:rsidP="003F637B">
      <w:pPr>
        <w:keepNext/>
        <w:widowControl w:val="0"/>
        <w:rPr>
          <w:szCs w:val="22"/>
        </w:rPr>
      </w:pPr>
    </w:p>
    <w:p w14:paraId="74D685CC" w14:textId="77777777" w:rsidR="003F637B" w:rsidRPr="000259A5" w:rsidRDefault="003F637B" w:rsidP="003F637B">
      <w:pPr>
        <w:keepNext/>
        <w:widowControl w:val="0"/>
        <w:rPr>
          <w:szCs w:val="22"/>
          <w:u w:val="single"/>
        </w:rPr>
      </w:pPr>
      <w:r w:rsidRPr="000259A5">
        <w:rPr>
          <w:u w:val="single"/>
        </w:rPr>
        <w:t>Hematologiset haittavaikutukset</w:t>
      </w:r>
    </w:p>
    <w:p w14:paraId="64D7D779" w14:textId="77777777" w:rsidR="003F637B" w:rsidRPr="000259A5" w:rsidRDefault="003F637B" w:rsidP="003F637B">
      <w:pPr>
        <w:keepNext/>
        <w:widowControl w:val="0"/>
        <w:rPr>
          <w:szCs w:val="22"/>
        </w:rPr>
      </w:pPr>
    </w:p>
    <w:p w14:paraId="47721A3E" w14:textId="5FF7F2AF" w:rsidR="003F637B" w:rsidRPr="000259A5" w:rsidRDefault="003F637B" w:rsidP="003F637B">
      <w:pPr>
        <w:widowControl w:val="0"/>
        <w:rPr>
          <w:szCs w:val="22"/>
        </w:rPr>
      </w:pPr>
      <w:r w:rsidRPr="000259A5">
        <w:t xml:space="preserve">Zejula-hoitoa saaneilla potilailla on ilmoitettu hematologisia haittavaikutuksia (trombosytopeniaa, anemiaa ja neutropeniaa) (ks. kohta 4.8). Pienipainoisilla potilailla tai potilailla, joilla </w:t>
      </w:r>
      <w:r w:rsidRPr="000259A5">
        <w:rPr>
          <w:szCs w:val="22"/>
        </w:rPr>
        <w:t>lähtötilanteen verihiutaleiden määrä on pienentynyt saattaa olla suurentunut riski asteen 3 trom</w:t>
      </w:r>
      <w:r w:rsidR="0059451C">
        <w:rPr>
          <w:szCs w:val="22"/>
        </w:rPr>
        <w:t>b</w:t>
      </w:r>
      <w:r w:rsidRPr="000259A5">
        <w:rPr>
          <w:szCs w:val="22"/>
        </w:rPr>
        <w:t xml:space="preserve">osytopeniaan </w:t>
      </w:r>
      <w:r w:rsidRPr="000259A5">
        <w:t>(ks. kohta 4.2.)</w:t>
      </w:r>
    </w:p>
    <w:p w14:paraId="7F659BD4" w14:textId="77777777" w:rsidR="003F637B" w:rsidRPr="000259A5" w:rsidRDefault="003F637B" w:rsidP="003F637B">
      <w:pPr>
        <w:widowControl w:val="0"/>
        <w:rPr>
          <w:szCs w:val="22"/>
        </w:rPr>
      </w:pPr>
    </w:p>
    <w:p w14:paraId="78181603" w14:textId="77777777" w:rsidR="003F637B" w:rsidRPr="000259A5" w:rsidRDefault="003F637B" w:rsidP="003F637B">
      <w:pPr>
        <w:widowControl w:val="0"/>
        <w:autoSpaceDE w:val="0"/>
        <w:autoSpaceDN w:val="0"/>
        <w:adjustRightInd w:val="0"/>
        <w:rPr>
          <w:rFonts w:eastAsia="SimSun"/>
          <w:szCs w:val="22"/>
        </w:rPr>
      </w:pPr>
      <w:r w:rsidRPr="000259A5">
        <w:t>Täydellisen verenkuvan seuranta viikoittain ensimmäisen hoitokuukauden aikana ja sen jälkeen kuukausittain 10 seuraavan hoitokuukauden ajan sekä säännöllisesti sen jälkeen on suositeltavaa. Näin voidaan seurata hematologisten parametrien kliinisesti merkittäviä muutoksia hoidon aikana (ks. kohta 4.2).</w:t>
      </w:r>
    </w:p>
    <w:p w14:paraId="4F1176FC" w14:textId="77777777" w:rsidR="003F637B" w:rsidRPr="000259A5" w:rsidRDefault="003F637B" w:rsidP="003F637B">
      <w:pPr>
        <w:widowControl w:val="0"/>
        <w:rPr>
          <w:rFonts w:eastAsia="SimSun"/>
          <w:szCs w:val="22"/>
        </w:rPr>
      </w:pPr>
    </w:p>
    <w:p w14:paraId="6C0E9229" w14:textId="77777777" w:rsidR="003F637B" w:rsidRPr="000259A5" w:rsidRDefault="003F637B" w:rsidP="003F637B">
      <w:pPr>
        <w:widowControl w:val="0"/>
        <w:rPr>
          <w:szCs w:val="22"/>
        </w:rPr>
      </w:pPr>
      <w:r w:rsidRPr="000259A5">
        <w:t>Jos potilaalle kehittyy vaikeaa ja itsepintaista hematologista toksisuutta (mukaan lukien pansytopeniaa), joka ei häviä 28 päivän kuluessa lääkityksen keskeyttämisestä, Zejula-hoito on lopetettava.</w:t>
      </w:r>
    </w:p>
    <w:p w14:paraId="060A2F53" w14:textId="77777777" w:rsidR="003F637B" w:rsidRPr="000259A5" w:rsidRDefault="003F637B" w:rsidP="003F637B">
      <w:pPr>
        <w:widowControl w:val="0"/>
        <w:rPr>
          <w:szCs w:val="22"/>
        </w:rPr>
      </w:pPr>
    </w:p>
    <w:p w14:paraId="4FC64384" w14:textId="77777777" w:rsidR="003F637B" w:rsidRPr="000259A5" w:rsidRDefault="003F637B" w:rsidP="003F637B">
      <w:pPr>
        <w:widowControl w:val="0"/>
        <w:rPr>
          <w:szCs w:val="22"/>
        </w:rPr>
      </w:pPr>
      <w:r w:rsidRPr="000259A5">
        <w:t>Trombosytopenian riskin vuoksi hyytymisenestolääkkeitä ja sellaisia lääkkeitä, joiden tiedetään vähentävän trombosyyttien määrää, on käytettävä varoen (ks. kohta 4.8).</w:t>
      </w:r>
    </w:p>
    <w:p w14:paraId="0418F9EC" w14:textId="77777777" w:rsidR="003F637B" w:rsidRPr="000259A5" w:rsidRDefault="003F637B" w:rsidP="003F637B">
      <w:pPr>
        <w:widowControl w:val="0"/>
        <w:rPr>
          <w:szCs w:val="22"/>
        </w:rPr>
      </w:pPr>
    </w:p>
    <w:p w14:paraId="4D38737A" w14:textId="77777777" w:rsidR="003F637B" w:rsidRPr="000259A5" w:rsidRDefault="003F637B" w:rsidP="003F637B">
      <w:pPr>
        <w:keepNext/>
        <w:widowControl w:val="0"/>
        <w:rPr>
          <w:szCs w:val="22"/>
          <w:u w:val="single"/>
        </w:rPr>
      </w:pPr>
      <w:r w:rsidRPr="000259A5">
        <w:rPr>
          <w:u w:val="single"/>
        </w:rPr>
        <w:t>Myelodysplastinen oireyhtymä / akuutti myelooinen leukemia</w:t>
      </w:r>
    </w:p>
    <w:p w14:paraId="09B2F7A0" w14:textId="77777777" w:rsidR="003F637B" w:rsidRPr="000259A5" w:rsidRDefault="003F637B" w:rsidP="003F637B">
      <w:pPr>
        <w:keepNext/>
        <w:widowControl w:val="0"/>
        <w:rPr>
          <w:szCs w:val="22"/>
        </w:rPr>
      </w:pPr>
    </w:p>
    <w:p w14:paraId="31D2629C" w14:textId="23EF930A" w:rsidR="003F637B" w:rsidRPr="000259A5" w:rsidRDefault="003F637B" w:rsidP="003F637B">
      <w:pPr>
        <w:widowControl w:val="0"/>
        <w:autoSpaceDE w:val="0"/>
        <w:autoSpaceDN w:val="0"/>
        <w:adjustRightInd w:val="0"/>
      </w:pPr>
      <w:r w:rsidRPr="000259A5">
        <w:t>Myelodysplastista oireyhtymää / akuuttia myelooista leukemiaa (</w:t>
      </w:r>
      <w:r w:rsidR="0017603D">
        <w:t xml:space="preserve">MDS/AML), </w:t>
      </w:r>
      <w:r w:rsidR="00167E3C" w:rsidRPr="000259A5">
        <w:t>myös kuolemaan johtaneita tapauksia</w:t>
      </w:r>
      <w:r w:rsidR="0017603D">
        <w:t xml:space="preserve">, </w:t>
      </w:r>
      <w:r w:rsidRPr="000259A5">
        <w:t>on havaittu Zejula-monoterapiaa tai yhdistelmähoitoa saaneilla potilailla kliinisissä tutkimuksissa ja valmisteen markkinoille tulon jälkeen</w:t>
      </w:r>
      <w:r w:rsidR="00167E3C" w:rsidRPr="000259A5">
        <w:t xml:space="preserve"> (ks. kohta 4.8)</w:t>
      </w:r>
      <w:r w:rsidRPr="000259A5">
        <w:t>.</w:t>
      </w:r>
    </w:p>
    <w:p w14:paraId="6F1DB7F6" w14:textId="77777777" w:rsidR="003F637B" w:rsidRPr="000259A5" w:rsidRDefault="003F637B" w:rsidP="003F637B">
      <w:pPr>
        <w:widowControl w:val="0"/>
        <w:autoSpaceDE w:val="0"/>
        <w:autoSpaceDN w:val="0"/>
        <w:adjustRightInd w:val="0"/>
      </w:pPr>
    </w:p>
    <w:p w14:paraId="58BE1519" w14:textId="09DF1C3C" w:rsidR="0017603D" w:rsidRDefault="003F637B" w:rsidP="0017603D">
      <w:r w:rsidRPr="000259A5">
        <w:t xml:space="preserve">Ennen myelodysplastisen oireyhtymän / akuutin myelooisen leukemian kehittymistä näiden potilaiden Zejula-hoito oli kestänyt </w:t>
      </w:r>
      <w:r w:rsidR="00266E6A" w:rsidRPr="000259A5">
        <w:t xml:space="preserve">kliinisissä tutkimuksissa </w:t>
      </w:r>
      <w:r w:rsidRPr="000259A5">
        <w:t>0,5 kuukaudesta &gt; 4,9 vuoteen. Tapaukset olivat sekundaariselle syöpähoitoon liittyvälle myelodysplastiselle oireyhtymälle / akuutille myelooiselle leukemialle tyypillisiä. Kaikki potilaat olivat saaneet platinaa sisältäviä kemoterapiahoitoja, ja monet olivat saaneet myös muita DNA:ta vaurioittavia lääkeaineita ja sädehoitoa. Jotkin potilaat olivat sairastaneet luuy</w:t>
      </w:r>
      <w:r w:rsidR="00266E6A" w:rsidRPr="000259A5">
        <w:t>dinlamaa</w:t>
      </w:r>
      <w:r w:rsidRPr="000259A5">
        <w:t>.</w:t>
      </w:r>
      <w:r w:rsidR="0017603D">
        <w:t xml:space="preserve"> NOVA</w:t>
      </w:r>
      <w:r w:rsidR="006B7D32">
        <w:t>-</w:t>
      </w:r>
      <w:r w:rsidR="0017603D">
        <w:t>tutkimuksessa my</w:t>
      </w:r>
      <w:r w:rsidR="006B7D32">
        <w:t>el</w:t>
      </w:r>
      <w:r w:rsidR="0017603D">
        <w:t>o</w:t>
      </w:r>
      <w:r w:rsidR="006B7D32">
        <w:t>dys</w:t>
      </w:r>
      <w:r w:rsidR="0017603D">
        <w:t>plastisen oireyhtymän/akuutin myelooisen leukemian ilmaantuvuus oli korkeampi gBRCAmut-kohortissa (7,4 %) kuin non-gBRCAmut-kohortissa (1,7 %).</w:t>
      </w:r>
    </w:p>
    <w:p w14:paraId="62274888" w14:textId="0F3C3EF2" w:rsidR="003F637B" w:rsidRPr="000259A5" w:rsidRDefault="003F637B" w:rsidP="003F637B">
      <w:pPr>
        <w:widowControl w:val="0"/>
        <w:autoSpaceDE w:val="0"/>
        <w:autoSpaceDN w:val="0"/>
        <w:adjustRightInd w:val="0"/>
        <w:rPr>
          <w:rFonts w:eastAsia="SimSun"/>
          <w:szCs w:val="22"/>
        </w:rPr>
      </w:pPr>
    </w:p>
    <w:p w14:paraId="33313CC7" w14:textId="031F330B" w:rsidR="003F637B" w:rsidRPr="000259A5" w:rsidRDefault="00F109A6" w:rsidP="003F637B">
      <w:pPr>
        <w:widowControl w:val="0"/>
        <w:autoSpaceDE w:val="0"/>
        <w:autoSpaceDN w:val="0"/>
        <w:adjustRightInd w:val="0"/>
        <w:rPr>
          <w:rFonts w:eastAsia="SimSun"/>
          <w:szCs w:val="22"/>
        </w:rPr>
      </w:pPr>
      <w:r w:rsidRPr="000259A5">
        <w:t xml:space="preserve">Jos myelodysplastista oireyhtymää / akuuttia myelooista leukemiaa epäillään tai potilaalla on pitkittynyt hematologinen toksisuus, potilas on lähetettävä hematologille lisäarviointia varten. </w:t>
      </w:r>
      <w:r w:rsidR="003F637B" w:rsidRPr="000259A5">
        <w:t>Jos myelodysplastinen oireyhtymä / akuutti myelooinen leukemia vahvistetaan, Zejula-hoito on keskeytettävä ja potilas hoidettava asianmukaisesti.</w:t>
      </w:r>
    </w:p>
    <w:p w14:paraId="02F564F4" w14:textId="77777777" w:rsidR="003F637B" w:rsidRPr="000259A5" w:rsidRDefault="003F637B" w:rsidP="003F637B">
      <w:pPr>
        <w:widowControl w:val="0"/>
        <w:rPr>
          <w:szCs w:val="22"/>
        </w:rPr>
      </w:pPr>
    </w:p>
    <w:p w14:paraId="1B2EA322" w14:textId="77777777" w:rsidR="003F637B" w:rsidRPr="000259A5" w:rsidRDefault="003F637B" w:rsidP="003F637B">
      <w:pPr>
        <w:keepNext/>
        <w:widowControl w:val="0"/>
        <w:autoSpaceDE w:val="0"/>
        <w:autoSpaceDN w:val="0"/>
        <w:adjustRightInd w:val="0"/>
        <w:rPr>
          <w:rFonts w:eastAsia="SimSun"/>
          <w:szCs w:val="22"/>
          <w:u w:val="single"/>
        </w:rPr>
      </w:pPr>
      <w:r w:rsidRPr="000259A5">
        <w:rPr>
          <w:u w:val="single"/>
        </w:rPr>
        <w:t>Hypertensio ja hypertensiivinen kriisi</w:t>
      </w:r>
    </w:p>
    <w:p w14:paraId="6735158F" w14:textId="77777777" w:rsidR="003F637B" w:rsidRPr="000259A5" w:rsidRDefault="003F637B" w:rsidP="003F637B">
      <w:pPr>
        <w:keepNext/>
        <w:widowControl w:val="0"/>
        <w:autoSpaceDE w:val="0"/>
        <w:autoSpaceDN w:val="0"/>
        <w:adjustRightInd w:val="0"/>
        <w:rPr>
          <w:rFonts w:eastAsia="SimSun"/>
          <w:szCs w:val="22"/>
        </w:rPr>
      </w:pPr>
    </w:p>
    <w:p w14:paraId="7A89075B" w14:textId="77777777" w:rsidR="003F637B" w:rsidRPr="000259A5" w:rsidRDefault="003F637B" w:rsidP="003F637B">
      <w:pPr>
        <w:widowControl w:val="0"/>
        <w:autoSpaceDE w:val="0"/>
        <w:autoSpaceDN w:val="0"/>
        <w:adjustRightInd w:val="0"/>
        <w:rPr>
          <w:rFonts w:eastAsia="SimSun"/>
          <w:szCs w:val="22"/>
        </w:rPr>
      </w:pPr>
      <w:r w:rsidRPr="000259A5">
        <w:t>Zejulan käyttöön liittyvästä hypertensiosta ja hypertensiivisestä kriisistä on ilmoitettu (ks. kohta 4.8). Olemassa oleva hypertensio on saatava asianmukaisesti hallintaan ennen Zejula-hoidon aloittamista. Zejula-hoidon aikana verenpainetta on seurattava vähintään viikoittain kahden kuukauden ajan, tämän jälkeen kuukausittain ensimmäisen vuoden ajan ja sen jälkeen säännöllisesti. Verenpaineen kotiseurantaa voidaan harkita</w:t>
      </w:r>
      <w:r w:rsidRPr="000259A5" w:rsidDel="00BE33D9">
        <w:t xml:space="preserve"> </w:t>
      </w:r>
      <w:r w:rsidRPr="000259A5">
        <w:t xml:space="preserve">joillain potilailla, ohjeistaen heitä olemaan yhteydessä lääkäriin mikäli verenpaine kohoaa. </w:t>
      </w:r>
    </w:p>
    <w:p w14:paraId="75EC2A49" w14:textId="77777777" w:rsidR="003F637B" w:rsidRPr="000259A5" w:rsidRDefault="003F637B" w:rsidP="003F637B">
      <w:pPr>
        <w:widowControl w:val="0"/>
        <w:autoSpaceDE w:val="0"/>
        <w:autoSpaceDN w:val="0"/>
        <w:adjustRightInd w:val="0"/>
        <w:rPr>
          <w:rFonts w:eastAsia="SimSun"/>
          <w:szCs w:val="22"/>
        </w:rPr>
      </w:pPr>
    </w:p>
    <w:p w14:paraId="001F3905" w14:textId="77777777" w:rsidR="003F637B" w:rsidRPr="000259A5" w:rsidRDefault="003F637B" w:rsidP="003F637B">
      <w:pPr>
        <w:widowControl w:val="0"/>
        <w:autoSpaceDE w:val="0"/>
        <w:autoSpaceDN w:val="0"/>
        <w:adjustRightInd w:val="0"/>
        <w:rPr>
          <w:rFonts w:eastAsia="SimSun"/>
          <w:szCs w:val="22"/>
        </w:rPr>
      </w:pPr>
      <w:r w:rsidRPr="000259A5">
        <w:t>Hypertensio on hoidettava verenpainelääkkeillä ja tarvittaessa muuttamalla Zejulan annosta (ks. kohta 4.2). Kliinisessä ohjelmassa verenpainemittaukset tehtiin kunkin 28 päivän mittaisen hoitojakson ensimmäisenä päivänä niin kauan kuin potilaat jatkoivat Zejula-hoitoa. Useimmissa tapauksissa verenpaine saatiin asianmukaisesti hallintaan tavanomaisella verenpainehoidolla ja lisäksi tarvittaessa Zejulan annosta muuttamalla (ks. kohta 4.2). Zejula-hoito on lopetettava hypertensiivisen kriisin ilmaantuessa tai jos lääketieteellisesti merkittävää korkeaa verenpainetta ei saada verenpainelääkkeillä asianmukaisesti hallintaan.</w:t>
      </w:r>
    </w:p>
    <w:p w14:paraId="48DB2A17" w14:textId="77777777" w:rsidR="003F637B" w:rsidRPr="000259A5" w:rsidRDefault="003F637B" w:rsidP="003F637B">
      <w:pPr>
        <w:widowControl w:val="0"/>
        <w:rPr>
          <w:szCs w:val="22"/>
        </w:rPr>
      </w:pPr>
    </w:p>
    <w:p w14:paraId="1AEA93D1" w14:textId="77777777" w:rsidR="003F637B" w:rsidRPr="000259A5" w:rsidRDefault="003F637B" w:rsidP="003F637B">
      <w:pPr>
        <w:keepNext/>
        <w:widowControl w:val="0"/>
        <w:rPr>
          <w:bCs/>
          <w:szCs w:val="22"/>
          <w:u w:val="single"/>
        </w:rPr>
      </w:pPr>
      <w:r w:rsidRPr="000259A5">
        <w:rPr>
          <w:bCs/>
          <w:szCs w:val="22"/>
          <w:u w:val="single"/>
        </w:rPr>
        <w:t xml:space="preserve">Posteriorinen reversiibeli enkefalopatiaoireyhtymä (PRES) </w:t>
      </w:r>
    </w:p>
    <w:p w14:paraId="34358A86" w14:textId="77777777" w:rsidR="003F637B" w:rsidRPr="000259A5" w:rsidRDefault="003F637B" w:rsidP="003F637B">
      <w:pPr>
        <w:keepNext/>
        <w:widowControl w:val="0"/>
        <w:rPr>
          <w:bCs/>
          <w:szCs w:val="22"/>
          <w:u w:val="single"/>
        </w:rPr>
      </w:pPr>
    </w:p>
    <w:p w14:paraId="0510091B" w14:textId="51C9C8B1" w:rsidR="003F637B" w:rsidRPr="000259A5" w:rsidRDefault="003F637B" w:rsidP="003F637B">
      <w:pPr>
        <w:widowControl w:val="0"/>
        <w:rPr>
          <w:szCs w:val="22"/>
        </w:rPr>
      </w:pPr>
      <w:r w:rsidRPr="000259A5">
        <w:rPr>
          <w:bCs/>
          <w:szCs w:val="22"/>
        </w:rPr>
        <w:t>Zejula-hoitoa saaneilla potilailla on raportoitu PRES</w:t>
      </w:r>
      <w:r w:rsidR="00A107FB" w:rsidRPr="000259A5">
        <w:rPr>
          <w:bCs/>
          <w:szCs w:val="22"/>
        </w:rPr>
        <w:t>:ä</w:t>
      </w:r>
      <w:r w:rsidRPr="000259A5">
        <w:rPr>
          <w:bCs/>
          <w:szCs w:val="22"/>
        </w:rPr>
        <w:t xml:space="preserve"> (ks. kohta 4.8). PRES on harvinainen, palautuva neurologinen häiriö, joka voi ilmetä nopeasti kehittyvinä oireina kuten kouristuskohtauksina, päänsärkynä, mielentilan muutoksina, näköhäiriöinä ja kortikaalisena sokeutena, ja oireisiin saattaa liittyä hypertensiota. PRES-diagnoosin varmistaminen vaatii aivojen kuvantamistutkimuksen, mieluiten magneettikuvannuksen (MRI). </w:t>
      </w:r>
    </w:p>
    <w:p w14:paraId="5339FCCA" w14:textId="77777777" w:rsidR="003F637B" w:rsidRPr="000259A5" w:rsidRDefault="003F637B" w:rsidP="003F637B">
      <w:pPr>
        <w:widowControl w:val="0"/>
        <w:rPr>
          <w:bCs/>
          <w:szCs w:val="22"/>
        </w:rPr>
      </w:pPr>
    </w:p>
    <w:p w14:paraId="72A3C31F" w14:textId="77777777" w:rsidR="003F637B" w:rsidRPr="000259A5" w:rsidRDefault="003F637B" w:rsidP="003F637B">
      <w:pPr>
        <w:widowControl w:val="0"/>
        <w:rPr>
          <w:szCs w:val="22"/>
        </w:rPr>
      </w:pPr>
      <w:r w:rsidRPr="000259A5">
        <w:rPr>
          <w:bCs/>
          <w:szCs w:val="22"/>
        </w:rPr>
        <w:t xml:space="preserve">Jos potilaalla diagnosoidaan PRES, suositellaan Zejula-hoidon lopettamista ja verenpaineen sekä muiden oireiden asianmukaista hoitoa. Zejula-hoidon uudelleen aloittamisen turvallisuutta ei tunneta potilailla, joilla on aikaisemmin todettu PRES. </w:t>
      </w:r>
    </w:p>
    <w:p w14:paraId="0F817221" w14:textId="77777777" w:rsidR="003F637B" w:rsidRPr="000259A5" w:rsidRDefault="003F637B" w:rsidP="003F637B">
      <w:pPr>
        <w:widowControl w:val="0"/>
        <w:rPr>
          <w:szCs w:val="22"/>
        </w:rPr>
      </w:pPr>
    </w:p>
    <w:p w14:paraId="740404D2" w14:textId="77777777" w:rsidR="003F637B" w:rsidRPr="000259A5" w:rsidRDefault="003F637B" w:rsidP="003F637B">
      <w:pPr>
        <w:keepNext/>
        <w:widowControl w:val="0"/>
        <w:rPr>
          <w:szCs w:val="22"/>
          <w:u w:val="single"/>
        </w:rPr>
      </w:pPr>
      <w:r w:rsidRPr="000259A5">
        <w:rPr>
          <w:u w:val="single"/>
        </w:rPr>
        <w:t>Raskaus/ehkäisy</w:t>
      </w:r>
    </w:p>
    <w:p w14:paraId="5939EC44" w14:textId="77777777" w:rsidR="003F637B" w:rsidRPr="000259A5" w:rsidRDefault="003F637B" w:rsidP="003F637B">
      <w:pPr>
        <w:keepNext/>
        <w:widowControl w:val="0"/>
        <w:rPr>
          <w:szCs w:val="22"/>
        </w:rPr>
      </w:pPr>
    </w:p>
    <w:p w14:paraId="1E29CFD6" w14:textId="6D9ADAC1" w:rsidR="003F637B" w:rsidRPr="000259A5" w:rsidRDefault="003F637B" w:rsidP="003F637B">
      <w:pPr>
        <w:widowControl w:val="0"/>
      </w:pPr>
      <w:r w:rsidRPr="000259A5">
        <w:t xml:space="preserve">Zejulaa ei saa käyttää raskauden aikana eikä naisille, jotka voivat tulla raskaaksi ja jotka eivät halua käyttää </w:t>
      </w:r>
      <w:r w:rsidR="00F109A6" w:rsidRPr="000259A5">
        <w:t xml:space="preserve">erittäin tehokasta </w:t>
      </w:r>
      <w:r w:rsidRPr="000259A5">
        <w:t xml:space="preserve">ehkäisyä hoidon aikana ja </w:t>
      </w:r>
      <w:r w:rsidR="00F109A6" w:rsidRPr="000259A5">
        <w:t xml:space="preserve">kuuden </w:t>
      </w:r>
      <w:r w:rsidRPr="000259A5">
        <w:t>kuukauden ajan viimeisen Zejula-</w:t>
      </w:r>
      <w:r w:rsidRPr="000259A5">
        <w:lastRenderedPageBreak/>
        <w:t>annoksen ottamisesta (ks. kohta 4.6). Kaikkien naisten, jotka voivat tulla raskaaksi, on tehtävä raskaustesti ennen hoidon aloittamista.</w:t>
      </w:r>
    </w:p>
    <w:p w14:paraId="45170422" w14:textId="77777777" w:rsidR="003F637B" w:rsidRPr="000259A5" w:rsidRDefault="003F637B" w:rsidP="003F637B">
      <w:pPr>
        <w:widowControl w:val="0"/>
      </w:pPr>
    </w:p>
    <w:p w14:paraId="1F065975" w14:textId="77777777" w:rsidR="003F637B" w:rsidRPr="000259A5" w:rsidRDefault="003F637B" w:rsidP="003F637B">
      <w:pPr>
        <w:keepNext/>
        <w:widowControl w:val="0"/>
        <w:rPr>
          <w:szCs w:val="22"/>
          <w:u w:val="single"/>
        </w:rPr>
      </w:pPr>
      <w:r w:rsidRPr="000259A5">
        <w:rPr>
          <w:szCs w:val="22"/>
          <w:u w:val="single"/>
        </w:rPr>
        <w:t>Maksan vajaatoiminta</w:t>
      </w:r>
    </w:p>
    <w:p w14:paraId="51A28D75" w14:textId="77777777" w:rsidR="003F637B" w:rsidRPr="000259A5" w:rsidRDefault="003F637B" w:rsidP="003F637B">
      <w:pPr>
        <w:keepNext/>
        <w:widowControl w:val="0"/>
        <w:rPr>
          <w:szCs w:val="22"/>
        </w:rPr>
      </w:pPr>
    </w:p>
    <w:p w14:paraId="6419A4EF" w14:textId="77777777" w:rsidR="003F637B" w:rsidRPr="000259A5" w:rsidRDefault="003F637B" w:rsidP="003F637B">
      <w:pPr>
        <w:widowControl w:val="0"/>
        <w:rPr>
          <w:szCs w:val="22"/>
        </w:rPr>
      </w:pPr>
      <w:r w:rsidRPr="000259A5">
        <w:rPr>
          <w:szCs w:val="22"/>
        </w:rPr>
        <w:t>Keskivaikeaa maksan vajaatoimintaa sairastavilta potilailta kerätyn datan perusteella niraparibialtistus saattaa olla suurentunut vaikeaa maksan vajaatoimintaa sairastavilla potilailla. Tästä syystä kyseisiä potilaita tulee seurata huolellisesti (ks. kohdat 4.2 ja 5.2).</w:t>
      </w:r>
    </w:p>
    <w:p w14:paraId="46D94016" w14:textId="77777777" w:rsidR="003F637B" w:rsidRPr="000259A5" w:rsidRDefault="003F637B" w:rsidP="003F637B">
      <w:pPr>
        <w:widowControl w:val="0"/>
        <w:rPr>
          <w:szCs w:val="22"/>
        </w:rPr>
      </w:pPr>
    </w:p>
    <w:p w14:paraId="177C6EFA" w14:textId="77777777" w:rsidR="003F637B" w:rsidRPr="000259A5" w:rsidRDefault="003F637B" w:rsidP="003F637B">
      <w:pPr>
        <w:keepNext/>
        <w:widowControl w:val="0"/>
        <w:rPr>
          <w:szCs w:val="22"/>
          <w:u w:val="single"/>
        </w:rPr>
      </w:pPr>
      <w:r w:rsidRPr="000259A5">
        <w:rPr>
          <w:u w:val="single"/>
        </w:rPr>
        <w:t>Laktoosi</w:t>
      </w:r>
    </w:p>
    <w:p w14:paraId="1BBA1E47" w14:textId="77777777" w:rsidR="003F637B" w:rsidRPr="000259A5" w:rsidRDefault="003F637B" w:rsidP="003F637B">
      <w:pPr>
        <w:keepNext/>
        <w:widowControl w:val="0"/>
      </w:pPr>
    </w:p>
    <w:p w14:paraId="4E2838C6" w14:textId="48FB6DB0" w:rsidR="003F637B" w:rsidRPr="000259A5" w:rsidRDefault="003F637B" w:rsidP="003F637B">
      <w:pPr>
        <w:widowControl w:val="0"/>
        <w:rPr>
          <w:szCs w:val="22"/>
        </w:rPr>
      </w:pPr>
      <w:r w:rsidRPr="000259A5">
        <w:t xml:space="preserve">Zejula -kalvopäällysteiset tabletit sisältävät laktoosimonohydraattia. Potilaiden, joilla on harvinainen perinnöllinen galaktoosi-intoleranssi, täydellinen laktaasinpuutos tai glukoosi-galaktoosi-imeytymishäiriö, ei </w:t>
      </w:r>
      <w:r w:rsidR="009B1EAE" w:rsidRPr="000259A5">
        <w:t>pidä</w:t>
      </w:r>
      <w:r w:rsidRPr="000259A5">
        <w:t xml:space="preserve"> </w:t>
      </w:r>
      <w:r w:rsidR="009B1EAE" w:rsidRPr="000259A5">
        <w:t>käyttää</w:t>
      </w:r>
      <w:r w:rsidRPr="000259A5">
        <w:t xml:space="preserve"> tätä lääkettä.</w:t>
      </w:r>
    </w:p>
    <w:p w14:paraId="7816D97F" w14:textId="77777777" w:rsidR="003F637B" w:rsidRPr="000259A5" w:rsidRDefault="003F637B" w:rsidP="003F637B">
      <w:pPr>
        <w:widowControl w:val="0"/>
      </w:pPr>
    </w:p>
    <w:p w14:paraId="1FA2C79D" w14:textId="77777777" w:rsidR="003F637B" w:rsidRPr="000259A5" w:rsidRDefault="003F637B" w:rsidP="003F637B">
      <w:pPr>
        <w:keepNext/>
        <w:widowControl w:val="0"/>
        <w:ind w:left="567" w:hanging="567"/>
        <w:rPr>
          <w:szCs w:val="22"/>
        </w:rPr>
      </w:pPr>
      <w:r w:rsidRPr="000259A5">
        <w:rPr>
          <w:b/>
        </w:rPr>
        <w:t>4.5</w:t>
      </w:r>
      <w:r w:rsidRPr="000259A5">
        <w:rPr>
          <w:b/>
        </w:rPr>
        <w:tab/>
        <w:t>Yhteisvaikutukset muiden lääkevalmisteiden kanssa sekä muut yhteisvaikutukset</w:t>
      </w:r>
    </w:p>
    <w:p w14:paraId="42D089DB" w14:textId="77777777" w:rsidR="003F637B" w:rsidRPr="000259A5" w:rsidRDefault="003F637B" w:rsidP="003F637B">
      <w:pPr>
        <w:keepNext/>
        <w:widowControl w:val="0"/>
        <w:rPr>
          <w:szCs w:val="22"/>
        </w:rPr>
      </w:pPr>
    </w:p>
    <w:p w14:paraId="55457CC3" w14:textId="77777777" w:rsidR="003F637B" w:rsidRPr="000259A5" w:rsidRDefault="003F637B" w:rsidP="003F637B">
      <w:pPr>
        <w:keepNext/>
        <w:widowControl w:val="0"/>
        <w:rPr>
          <w:szCs w:val="22"/>
          <w:u w:val="single"/>
        </w:rPr>
      </w:pPr>
      <w:r w:rsidRPr="000259A5">
        <w:rPr>
          <w:u w:val="single"/>
        </w:rPr>
        <w:t>Farmakodynaamiset yhteisvaikutukset</w:t>
      </w:r>
    </w:p>
    <w:p w14:paraId="65D01563" w14:textId="77777777" w:rsidR="003F637B" w:rsidRPr="000259A5" w:rsidRDefault="003F637B" w:rsidP="003F637B">
      <w:pPr>
        <w:keepNext/>
        <w:widowControl w:val="0"/>
        <w:rPr>
          <w:szCs w:val="22"/>
        </w:rPr>
      </w:pPr>
    </w:p>
    <w:p w14:paraId="7AD15AEA" w14:textId="77777777" w:rsidR="003F637B" w:rsidRPr="000259A5" w:rsidRDefault="003F637B" w:rsidP="003F637B">
      <w:pPr>
        <w:widowControl w:val="0"/>
        <w:rPr>
          <w:szCs w:val="22"/>
        </w:rPr>
      </w:pPr>
      <w:r w:rsidRPr="000259A5">
        <w:t>Niraparibin ja rokotteiden tai immunosuppressiivisten aineiden yhdistelmää ei ole tutkittu.</w:t>
      </w:r>
    </w:p>
    <w:p w14:paraId="4C99CF0C" w14:textId="77777777" w:rsidR="003F637B" w:rsidRPr="000259A5" w:rsidRDefault="003F637B" w:rsidP="003F637B">
      <w:pPr>
        <w:widowControl w:val="0"/>
        <w:rPr>
          <w:szCs w:val="22"/>
        </w:rPr>
      </w:pPr>
    </w:p>
    <w:p w14:paraId="43A8EBEE" w14:textId="77777777" w:rsidR="003F637B" w:rsidRPr="000259A5" w:rsidRDefault="003F637B" w:rsidP="003F637B">
      <w:pPr>
        <w:widowControl w:val="0"/>
        <w:rPr>
          <w:szCs w:val="22"/>
        </w:rPr>
      </w:pPr>
      <w:r w:rsidRPr="000259A5">
        <w:t>Tietoja niraparibin käytöstä yhdessä sytotoksisten lääkevalmisteiden kanssa on vähän. Varovaisuutta on noudatettava, jos niraparibia käytetään yhdessä rokotteiden, immunosuppressiivisten aineiden tai muiden sytotoksisten lääkevalmisteiden kanssa.</w:t>
      </w:r>
    </w:p>
    <w:p w14:paraId="426FEADE" w14:textId="77777777" w:rsidR="003F637B" w:rsidRPr="000259A5" w:rsidRDefault="003F637B" w:rsidP="003F637B">
      <w:pPr>
        <w:widowControl w:val="0"/>
        <w:rPr>
          <w:szCs w:val="22"/>
        </w:rPr>
      </w:pPr>
    </w:p>
    <w:p w14:paraId="5A922595" w14:textId="77777777" w:rsidR="003F637B" w:rsidRPr="00CD0E7E" w:rsidRDefault="003F637B" w:rsidP="003F637B">
      <w:pPr>
        <w:widowControl w:val="0"/>
        <w:rPr>
          <w:szCs w:val="22"/>
          <w:u w:val="single"/>
        </w:rPr>
      </w:pPr>
      <w:r w:rsidRPr="00CD0E7E">
        <w:rPr>
          <w:u w:val="single"/>
        </w:rPr>
        <w:t>Farmakokineettiset yhteisvaikutukset</w:t>
      </w:r>
    </w:p>
    <w:p w14:paraId="33B8A44A" w14:textId="77777777" w:rsidR="003F637B" w:rsidRPr="00CD0E7E" w:rsidRDefault="003F637B" w:rsidP="003F637B">
      <w:pPr>
        <w:keepNext/>
        <w:widowControl w:val="0"/>
        <w:rPr>
          <w:ins w:id="284" w:author="Author"/>
          <w:szCs w:val="22"/>
        </w:rPr>
      </w:pPr>
    </w:p>
    <w:p w14:paraId="1953D473" w14:textId="77777777" w:rsidR="00F06BDB" w:rsidRDefault="00F06BDB" w:rsidP="00F06BDB">
      <w:pPr>
        <w:widowControl w:val="0"/>
        <w:rPr>
          <w:ins w:id="285" w:author="Author"/>
        </w:rPr>
      </w:pPr>
      <w:ins w:id="286" w:author="Author">
        <w:r>
          <w:t xml:space="preserve">Niraparibille ei ole tehty kliinisiä yhteisvaikutustutkimuksia. </w:t>
        </w:r>
      </w:ins>
    </w:p>
    <w:p w14:paraId="4207DF10" w14:textId="474E2DBB" w:rsidR="00F43E31" w:rsidRPr="00F06BDB" w:rsidDel="00F06BDB" w:rsidRDefault="00F43E31" w:rsidP="00F43E31">
      <w:pPr>
        <w:widowControl w:val="0"/>
        <w:rPr>
          <w:ins w:id="287" w:author="Author"/>
          <w:del w:id="288" w:author="Author"/>
        </w:rPr>
      </w:pPr>
      <w:ins w:id="289" w:author="Author">
        <w:del w:id="290" w:author="Author">
          <w:r w:rsidRPr="00F06BDB" w:rsidDel="00F06BDB">
            <w:delText>No clinical drug interaction studies have been performed with niraparib.</w:delText>
          </w:r>
        </w:del>
      </w:ins>
    </w:p>
    <w:p w14:paraId="432BB7FA" w14:textId="180AF9E3" w:rsidR="00F43E31" w:rsidRPr="00F06BDB" w:rsidDel="000F698A" w:rsidRDefault="00F43E31" w:rsidP="003F637B">
      <w:pPr>
        <w:keepNext/>
        <w:widowControl w:val="0"/>
        <w:rPr>
          <w:del w:id="291" w:author="Author"/>
          <w:szCs w:val="22"/>
        </w:rPr>
      </w:pPr>
    </w:p>
    <w:p w14:paraId="4D837895" w14:textId="7C7F104A" w:rsidR="003F637B" w:rsidRPr="00F06BDB" w:rsidDel="00F43E31" w:rsidRDefault="003F637B" w:rsidP="003F637B">
      <w:pPr>
        <w:keepNext/>
        <w:widowControl w:val="0"/>
        <w:rPr>
          <w:del w:id="292" w:author="Author"/>
          <w:i/>
          <w:szCs w:val="22"/>
          <w:u w:val="single"/>
        </w:rPr>
      </w:pPr>
      <w:del w:id="293" w:author="Author">
        <w:r w:rsidRPr="00F06BDB" w:rsidDel="00F43E31">
          <w:rPr>
            <w:i/>
            <w:u w:val="single"/>
          </w:rPr>
          <w:delText>Muiden lääkevalmisteiden vaikutukset niraparibiin</w:delText>
        </w:r>
      </w:del>
    </w:p>
    <w:p w14:paraId="47B5D3D4" w14:textId="31A0D674" w:rsidR="003F637B" w:rsidRPr="00F06BDB" w:rsidDel="00F43E31" w:rsidRDefault="003F637B" w:rsidP="003F637B">
      <w:pPr>
        <w:keepNext/>
        <w:widowControl w:val="0"/>
        <w:rPr>
          <w:del w:id="294" w:author="Author"/>
          <w:szCs w:val="22"/>
        </w:rPr>
      </w:pPr>
    </w:p>
    <w:p w14:paraId="258C54D8" w14:textId="4E22474A" w:rsidR="003F637B" w:rsidRPr="00F06BDB" w:rsidDel="00F43E31" w:rsidRDefault="003F637B" w:rsidP="003F637B">
      <w:pPr>
        <w:keepNext/>
        <w:widowControl w:val="0"/>
        <w:rPr>
          <w:del w:id="295" w:author="Author"/>
          <w:b/>
          <w:i/>
          <w:szCs w:val="22"/>
          <w:rPrChange w:id="296" w:author="Author">
            <w:rPr>
              <w:del w:id="297" w:author="Author"/>
              <w:b/>
              <w:i/>
              <w:szCs w:val="22"/>
              <w:lang w:val="en-US"/>
            </w:rPr>
          </w:rPrChange>
        </w:rPr>
      </w:pPr>
      <w:del w:id="298" w:author="Author">
        <w:r w:rsidRPr="00F06BDB" w:rsidDel="00F43E31">
          <w:rPr>
            <w:i/>
            <w:rPrChange w:id="299" w:author="Author">
              <w:rPr>
                <w:i/>
                <w:lang w:val="en-US"/>
              </w:rPr>
            </w:rPrChange>
          </w:rPr>
          <w:delText>Niraparibi CYP-entsyymien (CYP1A2 ja CYP3A4) substraattina</w:delText>
        </w:r>
      </w:del>
    </w:p>
    <w:p w14:paraId="139F9A5E" w14:textId="053F555A" w:rsidR="003F637B" w:rsidRPr="00F06BDB" w:rsidDel="00F43E31" w:rsidRDefault="003F637B" w:rsidP="003F637B">
      <w:pPr>
        <w:widowControl w:val="0"/>
        <w:rPr>
          <w:del w:id="300" w:author="Author"/>
          <w:szCs w:val="22"/>
        </w:rPr>
      </w:pPr>
      <w:del w:id="301" w:author="Author">
        <w:r w:rsidRPr="00F06BDB" w:rsidDel="00F43E31">
          <w:delText xml:space="preserve">Niraparibi on karboksyyliesteraasien ja UDP-glukuronosyylitransferaasien substraatti </w:delText>
        </w:r>
        <w:r w:rsidRPr="00F06BDB" w:rsidDel="00F43E31">
          <w:rPr>
            <w:i/>
          </w:rPr>
          <w:delText>in vivo</w:delText>
        </w:r>
        <w:r w:rsidRPr="00F06BDB" w:rsidDel="00F43E31">
          <w:delText xml:space="preserve">. Niraparibin oksidatiivinen metabolia on vähäistä </w:delText>
        </w:r>
        <w:r w:rsidRPr="00F06BDB" w:rsidDel="00F43E31">
          <w:rPr>
            <w:i/>
          </w:rPr>
          <w:delText>in vivo</w:delText>
        </w:r>
        <w:r w:rsidRPr="00F06BDB" w:rsidDel="00F43E31">
          <w:delText>. Zejulan annosta ei tarvitse muuttaa, kun sitä annetaan samanaikaisesti sellaisten lääkevalmisteiden kanssa, joiden tiedetään estävän (esimerkiksi itrakonatsoli, ritonaviiri ja klaritromysiini) tai indusoivan (esimerkiksi rifampisiini, karbamatsepiini ja fenytoiini) CYP-entsyymejä.</w:delText>
        </w:r>
      </w:del>
    </w:p>
    <w:p w14:paraId="6CF1CEF4" w14:textId="69BA0B06" w:rsidR="003F637B" w:rsidRPr="00F06BDB" w:rsidDel="00F43E31" w:rsidRDefault="003F637B" w:rsidP="003F637B">
      <w:pPr>
        <w:widowControl w:val="0"/>
        <w:rPr>
          <w:del w:id="302" w:author="Author"/>
          <w:szCs w:val="22"/>
        </w:rPr>
      </w:pPr>
    </w:p>
    <w:p w14:paraId="139D596F" w14:textId="10DF9964" w:rsidR="003F637B" w:rsidRPr="00F06BDB" w:rsidDel="00F43E31" w:rsidRDefault="003F637B" w:rsidP="003F637B">
      <w:pPr>
        <w:keepNext/>
        <w:widowControl w:val="0"/>
        <w:rPr>
          <w:del w:id="303" w:author="Author"/>
          <w:b/>
          <w:i/>
          <w:szCs w:val="22"/>
        </w:rPr>
      </w:pPr>
      <w:del w:id="304" w:author="Author">
        <w:r w:rsidRPr="00F06BDB" w:rsidDel="00F43E31">
          <w:rPr>
            <w:i/>
          </w:rPr>
          <w:delText>Niraparibi effluksikuljettajaproteiinien (Pgp, BCRP, BSEP, MRP2 ja MATE1/2) substraattina</w:delText>
        </w:r>
      </w:del>
    </w:p>
    <w:p w14:paraId="167CB54B" w14:textId="0A60BC7D" w:rsidR="003F637B" w:rsidRPr="00F06BDB" w:rsidDel="00F43E31" w:rsidRDefault="003F637B" w:rsidP="003F637B">
      <w:pPr>
        <w:widowControl w:val="0"/>
        <w:rPr>
          <w:del w:id="305" w:author="Author"/>
          <w:szCs w:val="22"/>
        </w:rPr>
      </w:pPr>
      <w:del w:id="306" w:author="Author">
        <w:r w:rsidRPr="00F06BDB" w:rsidDel="00F43E31">
          <w:delText>Niraparibi on P-glykoproteiinin (Pgp:n) ja rintasyövän resistenssiproteiinin (BCRP:n) substraatti. Sen suuren läpäisevyyden ja biologisen hyötyosuuden vuoksi kliinisesti merkityksellisten yhteisvaikutusten riski näitä kuljettajaproteiineja estävien lääkevalmisteiden kanssa on kuitenkin epätodennäköinen. Näin ollen Zejulan annosta ei tarvitse muuttaa, kun sitä annetaan samanaikaisesti sellaisten lääkevalmisteiden kanssa, joiden tiedetään estävän Pgp:tä (esimerkiksi amiodaroni, verapamiili) tai BCRP:tä (esimerkiksi osimertinibi, velpatasviiri ja eltrombopagi).</w:delText>
        </w:r>
      </w:del>
    </w:p>
    <w:p w14:paraId="4943BA0A" w14:textId="3C2BC8C0" w:rsidR="003F637B" w:rsidRPr="00F06BDB" w:rsidDel="00F43E31" w:rsidRDefault="003F637B" w:rsidP="003F637B">
      <w:pPr>
        <w:widowControl w:val="0"/>
        <w:rPr>
          <w:del w:id="307" w:author="Author"/>
          <w:szCs w:val="22"/>
        </w:rPr>
      </w:pPr>
    </w:p>
    <w:p w14:paraId="4644E986" w14:textId="76BD9F48" w:rsidR="003F637B" w:rsidRPr="00F06BDB" w:rsidDel="00F43E31" w:rsidRDefault="003F637B" w:rsidP="003F637B">
      <w:pPr>
        <w:widowControl w:val="0"/>
        <w:rPr>
          <w:del w:id="308" w:author="Author"/>
          <w:szCs w:val="22"/>
        </w:rPr>
      </w:pPr>
      <w:del w:id="309" w:author="Author">
        <w:r w:rsidRPr="00F06BDB" w:rsidDel="00F43E31">
          <w:delText xml:space="preserve">Niraparibi ei ole sappisuolapumpun (BSEP:n) tai </w:delText>
        </w:r>
        <w:r w:rsidRPr="00F06BDB" w:rsidDel="00F43E31">
          <w:rPr>
            <w:rStyle w:val="tlid-translation"/>
          </w:rPr>
          <w:delText>monilääkeresistenssiin liittyvän proteiini 2:n (MRP2)</w:delText>
        </w:r>
        <w:r w:rsidRPr="00F06BDB" w:rsidDel="00F43E31">
          <w:delText xml:space="preserve"> substraatti. Ensisijainen päämetaboliitti M1 ei ole Pgp:n, BCRP:n, BSEP:n tai MRP2:n substraatti. Niraparibi ei ole </w:delText>
        </w:r>
        <w:r w:rsidRPr="00F06BDB" w:rsidDel="00F43E31">
          <w:rPr>
            <w:rStyle w:val="tlid-translation"/>
          </w:rPr>
          <w:delText>monilääke- ja toksiiniekstruusio</w:delText>
        </w:r>
        <w:r w:rsidRPr="00F06BDB" w:rsidDel="00F43E31">
          <w:delText xml:space="preserve"> (MATE)-1:n tai MATE-2:n substraatti, kun taas M1 on kummankin substraatti.</w:delText>
        </w:r>
      </w:del>
    </w:p>
    <w:p w14:paraId="5CBF95FD" w14:textId="639484BD" w:rsidR="003F637B" w:rsidRPr="00F06BDB" w:rsidDel="00F43E31" w:rsidRDefault="003F637B" w:rsidP="003F637B">
      <w:pPr>
        <w:widowControl w:val="0"/>
        <w:rPr>
          <w:del w:id="310" w:author="Author"/>
          <w:strike/>
          <w:szCs w:val="22"/>
        </w:rPr>
      </w:pPr>
    </w:p>
    <w:p w14:paraId="3CEA02B9" w14:textId="6BD6E4AE" w:rsidR="003F637B" w:rsidRPr="00F06BDB" w:rsidDel="00F43E31" w:rsidRDefault="003F637B" w:rsidP="003F637B">
      <w:pPr>
        <w:keepNext/>
        <w:widowControl w:val="0"/>
        <w:rPr>
          <w:del w:id="311" w:author="Author"/>
          <w:i/>
          <w:szCs w:val="22"/>
        </w:rPr>
      </w:pPr>
      <w:del w:id="312" w:author="Author">
        <w:r w:rsidRPr="00F06BDB" w:rsidDel="00F43E31">
          <w:rPr>
            <w:i/>
          </w:rPr>
          <w:delText>Niraparibi maksan soluunoton kuljettajaproteiinien (OATP1B1, OATP1B3 ja OCT1) substraattina</w:delText>
        </w:r>
      </w:del>
    </w:p>
    <w:p w14:paraId="787737B0" w14:textId="30BAFB73" w:rsidR="003F637B" w:rsidRPr="00F06BDB" w:rsidDel="00F43E31" w:rsidRDefault="003F637B" w:rsidP="00F43E31">
      <w:pPr>
        <w:widowControl w:val="0"/>
        <w:rPr>
          <w:del w:id="313" w:author="Author"/>
          <w:szCs w:val="22"/>
        </w:rPr>
      </w:pPr>
      <w:del w:id="314" w:author="Author">
        <w:r w:rsidRPr="00F06BDB" w:rsidDel="00F43E31">
          <w:delText>Niraparibi ja M1 eivät ole orgaanisten anionien kuljettajapolypeptidi 1B1:n (OATP1B1), 1B3:n (OATP1B3) tai orgaanisten kationien kuljettaja 1:n (OCT1) substraatteja. Zejulan annosta ei tarvitse muuttaa, kun sitä annetaan samanaikaisesti sellaisten lääkevalmisteiden kanssa, joiden tiedetään estävän OATP1B1- tai 1B3-kuljettajaproteiineja (esimerkiksi gemfibrotsiili, ritonaviiri) tai OCT1-</w:delText>
        </w:r>
        <w:r w:rsidRPr="00F06BDB" w:rsidDel="00F43E31">
          <w:lastRenderedPageBreak/>
          <w:delText>kuljettajaproteiinia (esimerkiksi dolutegraviiri).</w:delText>
        </w:r>
      </w:del>
    </w:p>
    <w:p w14:paraId="10A05BE4" w14:textId="19560ADE" w:rsidR="003F637B" w:rsidRPr="00F06BDB" w:rsidDel="00F43E31" w:rsidRDefault="003F637B" w:rsidP="00F43E31">
      <w:pPr>
        <w:widowControl w:val="0"/>
        <w:rPr>
          <w:del w:id="315" w:author="Author"/>
          <w:szCs w:val="22"/>
        </w:rPr>
      </w:pPr>
    </w:p>
    <w:p w14:paraId="72F20487" w14:textId="2D50D1A0" w:rsidR="003F637B" w:rsidRPr="00F06BDB" w:rsidDel="00F43E31" w:rsidRDefault="003F637B">
      <w:pPr>
        <w:widowControl w:val="0"/>
        <w:rPr>
          <w:del w:id="316" w:author="Author"/>
          <w:b/>
          <w:bCs/>
          <w:i/>
          <w:szCs w:val="22"/>
        </w:rPr>
        <w:pPrChange w:id="317" w:author="Author">
          <w:pPr>
            <w:keepNext/>
            <w:widowControl w:val="0"/>
          </w:pPr>
        </w:pPrChange>
      </w:pPr>
      <w:del w:id="318" w:author="Author">
        <w:r w:rsidRPr="00F06BDB" w:rsidDel="00F43E31">
          <w:rPr>
            <w:i/>
          </w:rPr>
          <w:delText>Niraparibi munuaisten soluunoton kuljettajaproteiinien (OAT1, OAT3 ja OCT2) substraattina</w:delText>
        </w:r>
      </w:del>
    </w:p>
    <w:p w14:paraId="49A4B2EB" w14:textId="6199B361" w:rsidR="003F637B" w:rsidRPr="00F06BDB" w:rsidDel="000F698A" w:rsidRDefault="003F637B" w:rsidP="00F43E31">
      <w:pPr>
        <w:widowControl w:val="0"/>
        <w:rPr>
          <w:del w:id="319" w:author="Author"/>
          <w:szCs w:val="22"/>
          <w:u w:val="single"/>
        </w:rPr>
      </w:pPr>
      <w:del w:id="320" w:author="Author">
        <w:r w:rsidRPr="00F06BDB" w:rsidDel="00F43E31">
          <w:delText>Niraparibi ja M1 eivät ole orgaanisten anionien kuljettaja 1:n (OAT1), 3:n (OAT3) tai orgaanisten kationien kuljettaja 2:n (OCT2) substraatteja. Zejulan annosta ei tarvitse muuttaa, kun sitä annetaan samanaikaisesti sellaisten lääkevalmisteiden kanssa, joiden tiedetään estävän OAT1-kuljettajaproteiinia (esimerkiksi probenesidi), OAT3-kuljettajaproteiinia (esimerkiksi probenesidi, diklofenaakki) tai OCT2-kuljettajaproteiinia (esimerkiksi simetidiini, kinidiini).</w:delText>
        </w:r>
      </w:del>
    </w:p>
    <w:p w14:paraId="4E70AF39" w14:textId="77777777" w:rsidR="003F637B" w:rsidRPr="00F06BDB" w:rsidRDefault="003F637B" w:rsidP="003F637B">
      <w:pPr>
        <w:widowControl w:val="0"/>
        <w:rPr>
          <w:szCs w:val="22"/>
        </w:rPr>
      </w:pPr>
    </w:p>
    <w:p w14:paraId="53FEECFB" w14:textId="77777777" w:rsidR="003F637B" w:rsidRPr="000259A5" w:rsidRDefault="003F637B" w:rsidP="003F637B">
      <w:pPr>
        <w:keepNext/>
        <w:widowControl w:val="0"/>
        <w:rPr>
          <w:i/>
          <w:szCs w:val="22"/>
          <w:u w:val="single"/>
        </w:rPr>
      </w:pPr>
      <w:r w:rsidRPr="000259A5">
        <w:rPr>
          <w:i/>
          <w:u w:val="single"/>
        </w:rPr>
        <w:t>Niraparibin vaikutukset muihin lääkevalmisteisiin</w:t>
      </w:r>
    </w:p>
    <w:p w14:paraId="75D639C3" w14:textId="77777777" w:rsidR="003F637B" w:rsidRPr="000259A5" w:rsidDel="00BF0F04" w:rsidRDefault="003F637B" w:rsidP="003F637B">
      <w:pPr>
        <w:keepNext/>
        <w:widowControl w:val="0"/>
        <w:rPr>
          <w:del w:id="321" w:author="Author"/>
          <w:szCs w:val="22"/>
        </w:rPr>
      </w:pPr>
    </w:p>
    <w:p w14:paraId="3672F337" w14:textId="0C862C79" w:rsidR="003F637B" w:rsidRPr="000259A5" w:rsidDel="00F43E31" w:rsidRDefault="003F637B" w:rsidP="003F637B">
      <w:pPr>
        <w:keepNext/>
        <w:widowControl w:val="0"/>
        <w:rPr>
          <w:del w:id="322" w:author="Author"/>
          <w:i/>
          <w:szCs w:val="22"/>
        </w:rPr>
      </w:pPr>
      <w:del w:id="323" w:author="Author">
        <w:r w:rsidRPr="000259A5" w:rsidDel="00F43E31">
          <w:rPr>
            <w:i/>
          </w:rPr>
          <w:delText>CYP-entsyymien (CYP1A2, CYP2B6, CYP2C8, CYP2C9, CYP2C19, CYP2D6 ja CYP3A4) esto</w:delText>
        </w:r>
      </w:del>
    </w:p>
    <w:p w14:paraId="72E944BE" w14:textId="408423D7" w:rsidR="003F637B" w:rsidRPr="000259A5" w:rsidDel="00F43E31" w:rsidRDefault="003F637B" w:rsidP="003F637B">
      <w:pPr>
        <w:widowControl w:val="0"/>
        <w:rPr>
          <w:del w:id="324" w:author="Author"/>
          <w:szCs w:val="22"/>
        </w:rPr>
      </w:pPr>
      <w:del w:id="325" w:author="Author">
        <w:r w:rsidRPr="000259A5" w:rsidDel="00F43E31">
          <w:delText>Niraparibi ja M1 eivät ole minkään vaikuttavia aineita metaboloivan CYP-entsyymin (CYP1A1/2, CYP2B6, CYP2C8, CYP2C9, CYP2C19, CYP2D6 ja CYP3A4/5) estäjiä.</w:delText>
        </w:r>
      </w:del>
    </w:p>
    <w:p w14:paraId="79FF1CF7" w14:textId="26C0448A" w:rsidR="003F637B" w:rsidRPr="000259A5" w:rsidDel="00F43E31" w:rsidRDefault="003F637B" w:rsidP="003F637B">
      <w:pPr>
        <w:widowControl w:val="0"/>
        <w:rPr>
          <w:del w:id="326" w:author="Author"/>
          <w:szCs w:val="22"/>
        </w:rPr>
      </w:pPr>
    </w:p>
    <w:p w14:paraId="4B0717F5" w14:textId="41709B57" w:rsidR="003F637B" w:rsidRPr="000259A5" w:rsidDel="00F43E31" w:rsidRDefault="003F637B" w:rsidP="003F637B">
      <w:pPr>
        <w:widowControl w:val="0"/>
        <w:rPr>
          <w:del w:id="327" w:author="Author"/>
          <w:szCs w:val="22"/>
        </w:rPr>
      </w:pPr>
      <w:del w:id="328" w:author="Author">
        <w:r w:rsidRPr="000259A5" w:rsidDel="00F43E31">
          <w:delText>Vaikka CYP3A4-entsyymin estämistä maksassa ei oleteta tapahtuvan, mahdollisuutta estää CYP3A4:ää suolistossa ei ole vahvistettu asianmukaisilla niraparibipitoisuuksilla. Näin ollen on syytä varovaisuuteen, kun niraparibia käytetään yhdessä sellaisten vaikuttavien aineiden kanssa, jotka metaboloituvat CYP3A4-välitteisesti, ja etenkin sellaisten vaikuttavien aineiden kanssa, joiden terapeuttinen alue on kapea (kuten siklosporiini, takrolimuusi, alfentaniili, ergotamiini, pimotsidi, ketiapiini ja halofantriini).</w:delText>
        </w:r>
      </w:del>
    </w:p>
    <w:p w14:paraId="6A2EDEF4" w14:textId="5F24EF58" w:rsidR="003F637B" w:rsidRPr="000259A5" w:rsidDel="002A314C" w:rsidRDefault="003F637B" w:rsidP="003F637B">
      <w:pPr>
        <w:widowControl w:val="0"/>
        <w:rPr>
          <w:del w:id="329" w:author="Author"/>
          <w:szCs w:val="22"/>
        </w:rPr>
      </w:pPr>
    </w:p>
    <w:p w14:paraId="232C2563" w14:textId="182EADDD" w:rsidR="003F637B" w:rsidRPr="000259A5" w:rsidDel="002A314C" w:rsidRDefault="003F637B" w:rsidP="003F637B">
      <w:pPr>
        <w:keepNext/>
        <w:widowControl w:val="0"/>
        <w:rPr>
          <w:del w:id="330" w:author="Author"/>
          <w:rStyle w:val="tlid-translation"/>
        </w:rPr>
      </w:pPr>
      <w:del w:id="331" w:author="Author">
        <w:r w:rsidRPr="000259A5" w:rsidDel="002A314C">
          <w:rPr>
            <w:rStyle w:val="tlid-translation"/>
            <w:i/>
            <w:iCs/>
          </w:rPr>
          <w:delText>UDP-glukuronosyylitransferaasien (UGT) esto</w:delText>
        </w:r>
        <w:r w:rsidRPr="000259A5" w:rsidDel="002A314C">
          <w:rPr>
            <w:i/>
            <w:iCs/>
          </w:rPr>
          <w:br/>
        </w:r>
        <w:r w:rsidRPr="000259A5" w:rsidDel="002A314C">
          <w:rPr>
            <w:rStyle w:val="tlid-translation"/>
          </w:rPr>
          <w:delText xml:space="preserve">Niraparibilla ei ollut estävää vaikutusta UGT-isomuotoihin (UGT1A1, UGT1A4, UGT1A9 ja UGT2B7) 200 </w:delText>
        </w:r>
        <w:r w:rsidRPr="000259A5" w:rsidDel="002A314C">
          <w:rPr>
            <w:rStyle w:val="tlid-translation"/>
          </w:rPr>
          <w:sym w:font="Symbol" w:char="F06D"/>
        </w:r>
        <w:r w:rsidRPr="000259A5" w:rsidDel="002A314C">
          <w:rPr>
            <w:rStyle w:val="tlid-translation"/>
          </w:rPr>
          <w:delText xml:space="preserve">M asti </w:delText>
        </w:r>
        <w:r w:rsidRPr="000259A5" w:rsidDel="002A314C">
          <w:rPr>
            <w:rStyle w:val="tlid-translation"/>
            <w:i/>
            <w:iCs/>
          </w:rPr>
          <w:delText>in vitro</w:delText>
        </w:r>
        <w:r w:rsidRPr="000259A5" w:rsidDel="002A314C">
          <w:rPr>
            <w:rStyle w:val="tlid-translation"/>
          </w:rPr>
          <w:delText>. Siksi kliinisesti merkityksellisen UGT-eston mahdollisuus on niraparibilla minimaalinen.</w:delText>
        </w:r>
      </w:del>
    </w:p>
    <w:p w14:paraId="6FA30C45" w14:textId="77777777" w:rsidR="003F637B" w:rsidRPr="000259A5" w:rsidRDefault="003F637B" w:rsidP="003F637B">
      <w:pPr>
        <w:widowControl w:val="0"/>
        <w:rPr>
          <w:rStyle w:val="tlid-translation"/>
        </w:rPr>
      </w:pPr>
    </w:p>
    <w:p w14:paraId="5D1AB3F1" w14:textId="4B7E8AEC" w:rsidR="003F637B" w:rsidRPr="00700F48" w:rsidRDefault="003F637B" w:rsidP="003F637B">
      <w:pPr>
        <w:keepNext/>
        <w:widowControl w:val="0"/>
        <w:rPr>
          <w:b/>
          <w:i/>
          <w:szCs w:val="22"/>
        </w:rPr>
      </w:pPr>
      <w:r w:rsidRPr="00700F48">
        <w:rPr>
          <w:i/>
        </w:rPr>
        <w:t>CYP</w:t>
      </w:r>
      <w:ins w:id="332" w:author="Author">
        <w:r w:rsidR="002A314C" w:rsidRPr="00700F48">
          <w:rPr>
            <w:i/>
          </w:rPr>
          <w:t>1A2</w:t>
        </w:r>
      </w:ins>
      <w:r w:rsidRPr="00700F48">
        <w:rPr>
          <w:i/>
        </w:rPr>
        <w:t>-entsyymi</w:t>
      </w:r>
      <w:del w:id="333" w:author="Author">
        <w:r w:rsidRPr="00700F48" w:rsidDel="001F324B">
          <w:rPr>
            <w:i/>
          </w:rPr>
          <w:delText>e</w:delText>
        </w:r>
      </w:del>
      <w:r w:rsidRPr="00700F48">
        <w:rPr>
          <w:i/>
        </w:rPr>
        <w:t xml:space="preserve">n </w:t>
      </w:r>
      <w:del w:id="334" w:author="Author">
        <w:r w:rsidRPr="00700F48" w:rsidDel="001F324B">
          <w:rPr>
            <w:i/>
          </w:rPr>
          <w:delText xml:space="preserve">(CYP1A2 ja CYP3A4) </w:delText>
        </w:r>
      </w:del>
      <w:r w:rsidRPr="00700F48">
        <w:rPr>
          <w:i/>
        </w:rPr>
        <w:t>indusointi</w:t>
      </w:r>
    </w:p>
    <w:p w14:paraId="64760E93" w14:textId="73E215CF" w:rsidR="003F637B" w:rsidRPr="000259A5" w:rsidRDefault="003F637B" w:rsidP="003F637B">
      <w:pPr>
        <w:widowControl w:val="0"/>
        <w:rPr>
          <w:szCs w:val="22"/>
        </w:rPr>
      </w:pPr>
      <w:del w:id="335" w:author="Author">
        <w:r w:rsidRPr="000259A5" w:rsidDel="001F324B">
          <w:delText xml:space="preserve">Niraparibi ja M1 eivät ole CYP3A4:n indusoijia </w:delText>
        </w:r>
        <w:r w:rsidRPr="000259A5" w:rsidDel="001F324B">
          <w:rPr>
            <w:i/>
          </w:rPr>
          <w:delText>in vitro</w:delText>
        </w:r>
        <w:r w:rsidRPr="000259A5" w:rsidDel="001F324B">
          <w:delText xml:space="preserve">. </w:delText>
        </w:r>
      </w:del>
      <w:r w:rsidRPr="000259A5">
        <w:rPr>
          <w:i/>
        </w:rPr>
        <w:t>In vitro</w:t>
      </w:r>
      <w:r w:rsidRPr="000259A5">
        <w:t xml:space="preserve"> niraparibi indusoi CYP1A2:ta </w:t>
      </w:r>
      <w:del w:id="336" w:author="Author">
        <w:r w:rsidRPr="000259A5" w:rsidDel="001F324B">
          <w:delText xml:space="preserve">heikosti suurina pitoisuuksina, eikä tämän vaikutuksen kliinistä merkityksellisyyttä ole täysin voitu sulkea pois. M1 ei ole CYP1A2:n indusoija. </w:delText>
        </w:r>
      </w:del>
      <w:r w:rsidRPr="000259A5">
        <w:t>Näin ollen on syytä varovaisuuteen, kun niraparibia käytetään yhdessä sellaisten vaikuttavien aineiden kanssa, jotka metaboloituvat CYP1A2-välitteisesti, ja etenkin sellaisten vaikuttavien aineiden kanssa, joiden terapeuttinen alue on kapea (kuten klotsapiini, teofylliini ja ropiniroli).</w:t>
      </w:r>
    </w:p>
    <w:p w14:paraId="2019F811" w14:textId="77777777" w:rsidR="003F637B" w:rsidRPr="000259A5" w:rsidRDefault="003F637B" w:rsidP="003F637B">
      <w:pPr>
        <w:widowControl w:val="0"/>
        <w:rPr>
          <w:szCs w:val="22"/>
        </w:rPr>
      </w:pPr>
    </w:p>
    <w:p w14:paraId="1F4E75C6" w14:textId="626838C5" w:rsidR="003F637B" w:rsidRPr="000259A5" w:rsidRDefault="003F637B" w:rsidP="003F637B">
      <w:pPr>
        <w:keepNext/>
        <w:widowControl w:val="0"/>
        <w:rPr>
          <w:b/>
          <w:i/>
          <w:szCs w:val="22"/>
        </w:rPr>
      </w:pPr>
      <w:r w:rsidRPr="000259A5">
        <w:rPr>
          <w:i/>
        </w:rPr>
        <w:t>Effluksikuljettajaproteiinien (P</w:t>
      </w:r>
      <w:r w:rsidRPr="000259A5">
        <w:rPr>
          <w:i/>
        </w:rPr>
        <w:noBreakHyphen/>
      </w:r>
      <w:ins w:id="337" w:author="Author">
        <w:r w:rsidR="00C86F9F">
          <w:rPr>
            <w:i/>
          </w:rPr>
          <w:t>glykoproteiini (P-</w:t>
        </w:r>
      </w:ins>
      <w:r w:rsidRPr="000259A5">
        <w:rPr>
          <w:i/>
        </w:rPr>
        <w:t>gp</w:t>
      </w:r>
      <w:ins w:id="338" w:author="Author">
        <w:r w:rsidR="00C86F9F">
          <w:rPr>
            <w:i/>
          </w:rPr>
          <w:t>)</w:t>
        </w:r>
      </w:ins>
      <w:r w:rsidRPr="000259A5">
        <w:rPr>
          <w:i/>
        </w:rPr>
        <w:t xml:space="preserve">, </w:t>
      </w:r>
      <w:ins w:id="339" w:author="Author">
        <w:r w:rsidR="00C86F9F">
          <w:rPr>
            <w:i/>
          </w:rPr>
          <w:t>rintasyöpäresistenssi</w:t>
        </w:r>
        <w:r w:rsidR="00B47957">
          <w:rPr>
            <w:i/>
          </w:rPr>
          <w:t>proteiini (</w:t>
        </w:r>
      </w:ins>
      <w:r w:rsidRPr="000259A5">
        <w:rPr>
          <w:i/>
        </w:rPr>
        <w:t>BCRP</w:t>
      </w:r>
      <w:ins w:id="340" w:author="Author">
        <w:r w:rsidR="00B47957">
          <w:rPr>
            <w:i/>
          </w:rPr>
          <w:t>)</w:t>
        </w:r>
      </w:ins>
      <w:del w:id="341" w:author="Author">
        <w:r w:rsidRPr="000259A5" w:rsidDel="00B47957">
          <w:rPr>
            <w:i/>
          </w:rPr>
          <w:delText>, BSEP, MRP2</w:delText>
        </w:r>
      </w:del>
      <w:r w:rsidRPr="000259A5">
        <w:rPr>
          <w:i/>
        </w:rPr>
        <w:t xml:space="preserve"> ja MATE1/2</w:t>
      </w:r>
      <w:ins w:id="342" w:author="Author">
        <w:r w:rsidR="00B47957">
          <w:rPr>
            <w:i/>
          </w:rPr>
          <w:t>K</w:t>
        </w:r>
      </w:ins>
      <w:r w:rsidRPr="000259A5">
        <w:rPr>
          <w:i/>
        </w:rPr>
        <w:t>) esto</w:t>
      </w:r>
    </w:p>
    <w:p w14:paraId="2008FF5A" w14:textId="2F3A4677" w:rsidR="003F637B" w:rsidRPr="000259A5" w:rsidRDefault="003F637B" w:rsidP="003F637B">
      <w:pPr>
        <w:widowControl w:val="0"/>
      </w:pPr>
      <w:del w:id="343" w:author="Author">
        <w:r w:rsidRPr="000259A5" w:rsidDel="00B47957">
          <w:delText xml:space="preserve">Niraparibi ei ole BSEP:n tai MRP2:n estäjä. </w:delText>
        </w:r>
      </w:del>
      <w:r w:rsidRPr="000259A5">
        <w:rPr>
          <w:i/>
        </w:rPr>
        <w:t>In vitro</w:t>
      </w:r>
      <w:r w:rsidRPr="000259A5">
        <w:t xml:space="preserve"> niraparibi </w:t>
      </w:r>
      <w:ins w:id="344" w:author="Author">
        <w:r w:rsidR="00B47957">
          <w:t>on</w:t>
        </w:r>
      </w:ins>
      <w:del w:id="345" w:author="Author">
        <w:r w:rsidRPr="000259A5" w:rsidDel="00B47957">
          <w:delText>estää</w:delText>
        </w:r>
      </w:del>
      <w:r w:rsidRPr="000259A5">
        <w:t xml:space="preserve"> P</w:t>
      </w:r>
      <w:r w:rsidRPr="000259A5">
        <w:noBreakHyphen/>
        <w:t>gp</w:t>
      </w:r>
      <w:del w:id="346" w:author="Author">
        <w:r w:rsidRPr="000259A5" w:rsidDel="00A05764">
          <w:delText>:tä hyvin heikosti,</w:delText>
        </w:r>
      </w:del>
      <w:r w:rsidRPr="000259A5">
        <w:t xml:space="preserve"> </w:t>
      </w:r>
      <w:del w:id="347" w:author="Author">
        <w:r w:rsidRPr="000259A5" w:rsidDel="00193D34">
          <w:delText xml:space="preserve">ja BCRP:N osalta </w:delText>
        </w:r>
      </w:del>
      <w:r w:rsidRPr="000259A5">
        <w:t>estä</w:t>
      </w:r>
      <w:del w:id="348" w:author="Author">
        <w:r w:rsidRPr="000259A5" w:rsidDel="00A05764">
          <w:delText>v</w:delText>
        </w:r>
      </w:del>
      <w:ins w:id="349" w:author="Author">
        <w:r w:rsidR="00A05764">
          <w:t>j</w:t>
        </w:r>
      </w:ins>
      <w:r w:rsidRPr="000259A5">
        <w:t>ä</w:t>
      </w:r>
      <w:del w:id="350" w:author="Author">
        <w:r w:rsidRPr="000259A5" w:rsidDel="006720A7">
          <w:delText xml:space="preserve"> pitoisuus IC</w:delText>
        </w:r>
        <w:r w:rsidRPr="000259A5" w:rsidDel="006720A7">
          <w:rPr>
            <w:vertAlign w:val="subscript"/>
          </w:rPr>
          <w:delText>50</w:delText>
        </w:r>
        <w:r w:rsidRPr="000259A5" w:rsidDel="006720A7">
          <w:delText> = 161 µM ja 5,8 µM</w:delText>
        </w:r>
      </w:del>
      <w:r w:rsidRPr="000259A5">
        <w:t>.</w:t>
      </w:r>
      <w:del w:id="351" w:author="Author">
        <w:r w:rsidRPr="000259A5" w:rsidDel="00F63B1E">
          <w:delText xml:space="preserve"> </w:delText>
        </w:r>
        <w:r w:rsidRPr="000259A5" w:rsidDel="006720A7">
          <w:delText>Näin ollen</w:delText>
        </w:r>
      </w:del>
      <w:ins w:id="352" w:author="Author">
        <w:r w:rsidR="00193D34" w:rsidRPr="00193D34">
          <w:t xml:space="preserve"> </w:t>
        </w:r>
        <w:r w:rsidR="00193D34">
          <w:t xml:space="preserve">Koska kliinisiä tietoja ei ole saatavilla, ei voida sulkea pois sitä, että niraparibi voi suurentaa systeemistä altistumista muille P-gp:n kuljettamille lääkkeille, jotka ovat herkkiä suoliston P-gp:n estolle (esimerkiksi </w:t>
        </w:r>
        <w:r w:rsidR="00193D34" w:rsidRPr="0047149B">
          <w:t>dabigatraanieteksilaatti</w:t>
        </w:r>
        <w:r w:rsidR="00193D34">
          <w:t>).</w:t>
        </w:r>
        <w:del w:id="353" w:author="Author">
          <w:r w:rsidR="006720A7" w:rsidDel="00193D34">
            <w:delText>Vaikka</w:delText>
          </w:r>
        </w:del>
      </w:ins>
      <w:del w:id="354" w:author="Author">
        <w:r w:rsidRPr="000259A5" w:rsidDel="00193D34">
          <w:delText xml:space="preserve"> kliinisesti merkityksellistä, joskin epätodennäköistä, yhteisvaikutusta, joka liittyy</w:delText>
        </w:r>
      </w:del>
      <w:ins w:id="355" w:author="Author">
        <w:del w:id="356" w:author="Author">
          <w:r w:rsidR="006720A7" w:rsidDel="00193D34">
            <w:delText>johtuu</w:delText>
          </w:r>
        </w:del>
      </w:ins>
      <w:del w:id="357" w:author="Author">
        <w:r w:rsidRPr="000259A5" w:rsidDel="00193D34">
          <w:delText xml:space="preserve"> näiden</w:delText>
        </w:r>
      </w:del>
      <w:ins w:id="358" w:author="Author">
        <w:del w:id="359" w:author="Author">
          <w:r w:rsidR="002466B0" w:rsidDel="00193D34">
            <w:delText xml:space="preserve"> P-gp:n </w:delText>
          </w:r>
        </w:del>
      </w:ins>
      <w:del w:id="360" w:author="Author">
        <w:r w:rsidRPr="000259A5" w:rsidDel="00193D34">
          <w:delText xml:space="preserve"> effluksikuljettajaproteiinien esto</w:delText>
        </w:r>
      </w:del>
      <w:ins w:id="361" w:author="Author">
        <w:del w:id="362" w:author="Author">
          <w:r w:rsidR="002466B0" w:rsidDel="00193D34">
            <w:delText>sta</w:delText>
          </w:r>
        </w:del>
      </w:ins>
      <w:del w:id="363" w:author="Author">
        <w:r w:rsidRPr="000259A5" w:rsidDel="00193D34">
          <w:delText>on, ei voida sulkea pois</w:delText>
        </w:r>
      </w:del>
      <w:ins w:id="364" w:author="Author">
        <w:del w:id="365" w:author="Author">
          <w:r w:rsidR="00E25C7C" w:rsidDel="00193D34">
            <w:delText>pidetä todennäköisenä, mahdollista yhteisvaikutusta BCRP substraattien kanssa ei voi sulkea pois</w:delText>
          </w:r>
        </w:del>
      </w:ins>
      <w:del w:id="366" w:author="Author">
        <w:r w:rsidRPr="000259A5" w:rsidDel="00193D34">
          <w:delText xml:space="preserve">. </w:delText>
        </w:r>
      </w:del>
      <w:ins w:id="367" w:author="Author">
        <w:del w:id="368" w:author="Author">
          <w:r w:rsidR="003929E0" w:rsidDel="00193D34">
            <w:delText xml:space="preserve">Näin ollen </w:delText>
          </w:r>
        </w:del>
      </w:ins>
      <w:del w:id="369" w:author="Author">
        <w:r w:rsidRPr="000259A5" w:rsidDel="00193D34">
          <w:delText>O</w:delText>
        </w:r>
      </w:del>
      <w:ins w:id="370" w:author="Author">
        <w:del w:id="371" w:author="Author">
          <w:r w:rsidR="003929E0" w:rsidDel="00193D34">
            <w:delText>o</w:delText>
          </w:r>
        </w:del>
      </w:ins>
      <w:del w:id="372" w:author="Author">
        <w:r w:rsidRPr="000259A5" w:rsidDel="00193D34">
          <w:delText>n siis syytä olla varovainen, kun niraparibi</w:delText>
        </w:r>
      </w:del>
      <w:ins w:id="373" w:author="Author">
        <w:del w:id="374" w:author="Author">
          <w:r w:rsidR="003929E0" w:rsidDel="00193D34">
            <w:delText xml:space="preserve">a annetaan </w:delText>
          </w:r>
        </w:del>
      </w:ins>
      <w:del w:id="375" w:author="Author">
        <w:r w:rsidRPr="000259A5" w:rsidDel="00193D34">
          <w:delText xml:space="preserve"> yhdistetään</w:delText>
        </w:r>
      </w:del>
      <w:ins w:id="376" w:author="Author">
        <w:del w:id="377" w:author="Author">
          <w:r w:rsidR="003929E0" w:rsidDel="00193D34">
            <w:delText xml:space="preserve"> yhdessä</w:delText>
          </w:r>
        </w:del>
      </w:ins>
      <w:del w:id="378" w:author="Author">
        <w:r w:rsidRPr="000259A5" w:rsidDel="00193D34">
          <w:delText xml:space="preserve"> BCRP:n substraatteihi</w:delText>
        </w:r>
      </w:del>
      <w:ins w:id="379" w:author="Author">
        <w:del w:id="380" w:author="Author">
          <w:r w:rsidR="00B367A6" w:rsidDel="00193D34">
            <w:delText>e</w:delText>
          </w:r>
        </w:del>
      </w:ins>
      <w:del w:id="381" w:author="Author">
        <w:r w:rsidRPr="000259A5" w:rsidDel="00193D34">
          <w:delText xml:space="preserve">n </w:delText>
        </w:r>
      </w:del>
      <w:ins w:id="382" w:author="Author">
        <w:del w:id="383" w:author="Author">
          <w:r w:rsidR="00B367A6" w:rsidDel="00193D34">
            <w:delText xml:space="preserve">kanssa </w:delText>
          </w:r>
        </w:del>
      </w:ins>
      <w:del w:id="384" w:author="Author">
        <w:r w:rsidRPr="000259A5" w:rsidDel="00193D34">
          <w:delText>(kuten irinotekaani, rosuvastatiini, simvastatiini, atorvastatiini ja metotreksaatti).</w:delText>
        </w:r>
      </w:del>
    </w:p>
    <w:p w14:paraId="1F355A97" w14:textId="77777777" w:rsidR="00B367A6" w:rsidRDefault="00B367A6" w:rsidP="003F637B">
      <w:pPr>
        <w:widowControl w:val="0"/>
        <w:rPr>
          <w:ins w:id="385" w:author="Author"/>
        </w:rPr>
      </w:pPr>
    </w:p>
    <w:p w14:paraId="50B204C7" w14:textId="77777777" w:rsidR="00193D34" w:rsidRPr="000259A5" w:rsidRDefault="00193D34" w:rsidP="00193D34">
      <w:pPr>
        <w:widowControl w:val="0"/>
        <w:rPr>
          <w:ins w:id="386" w:author="Author"/>
        </w:rPr>
      </w:pPr>
      <w:ins w:id="387" w:author="Author">
        <w:r w:rsidRPr="000259A5">
          <w:rPr>
            <w:i/>
          </w:rPr>
          <w:t>In vitro</w:t>
        </w:r>
        <w:r w:rsidRPr="000259A5">
          <w:t xml:space="preserve"> niraparibi </w:t>
        </w:r>
        <w:r>
          <w:t>on BCRP:n estäjä</w:t>
        </w:r>
        <w:r w:rsidRPr="000259A5">
          <w:t xml:space="preserve">. </w:t>
        </w:r>
        <w:r>
          <w:t>K</w:t>
        </w:r>
        <w:r w:rsidRPr="000259A5">
          <w:t>liinisesti merkit</w:t>
        </w:r>
        <w:r>
          <w:t>tävää</w:t>
        </w:r>
        <w:r w:rsidRPr="000259A5">
          <w:t xml:space="preserve"> yhteisvaikutusta</w:t>
        </w:r>
        <w:r>
          <w:t xml:space="preserve"> BCRP substraattien kanssa ei voida sulkea pois. Siksi varovaisuutta suositellaan</w:t>
        </w:r>
        <w:r w:rsidRPr="000259A5">
          <w:t>, kun niraparibi</w:t>
        </w:r>
        <w:r>
          <w:t xml:space="preserve">a yhdistetään </w:t>
        </w:r>
        <w:r w:rsidRPr="000259A5">
          <w:t>BCRP</w:t>
        </w:r>
        <w:r>
          <w:t xml:space="preserve">:n </w:t>
        </w:r>
        <w:r w:rsidRPr="000259A5">
          <w:t>substraatt</w:t>
        </w:r>
        <w:r>
          <w:t xml:space="preserve">eihin </w:t>
        </w:r>
        <w:r w:rsidRPr="000259A5">
          <w:t>(kuten irinotekaani, rosuvastatiini, simvastatiini, atorvastatiini ja metotreksaatti)</w:t>
        </w:r>
        <w:r>
          <w:t xml:space="preserve"> suurentuneen systeemisen altistumisen riskin vuoksi</w:t>
        </w:r>
        <w:r w:rsidRPr="000259A5">
          <w:t>.</w:t>
        </w:r>
      </w:ins>
    </w:p>
    <w:p w14:paraId="4FE44CF8" w14:textId="77777777" w:rsidR="00193D34" w:rsidRDefault="00193D34" w:rsidP="003F637B">
      <w:pPr>
        <w:widowControl w:val="0"/>
        <w:rPr>
          <w:ins w:id="388" w:author="Author"/>
        </w:rPr>
      </w:pPr>
    </w:p>
    <w:p w14:paraId="1438F20B" w14:textId="4782C1C0" w:rsidR="003F637B" w:rsidRPr="000259A5" w:rsidDel="00DB6DC5" w:rsidRDefault="003F637B" w:rsidP="003F637B">
      <w:pPr>
        <w:widowControl w:val="0"/>
        <w:rPr>
          <w:del w:id="389" w:author="Author"/>
          <w:szCs w:val="22"/>
        </w:rPr>
      </w:pPr>
      <w:r w:rsidRPr="000259A5">
        <w:t>Niraparibi on MATE1:n ja MATE2</w:t>
      </w:r>
      <w:ins w:id="390" w:author="Author">
        <w:r w:rsidR="00B367A6">
          <w:t>K</w:t>
        </w:r>
      </w:ins>
      <w:r w:rsidRPr="000259A5">
        <w:t xml:space="preserve">:n estäjä </w:t>
      </w:r>
      <w:ins w:id="391" w:author="Author">
        <w:r w:rsidR="00293030" w:rsidRPr="00293030">
          <w:rPr>
            <w:i/>
            <w:iCs/>
            <w:rPrChange w:id="392" w:author="Author">
              <w:rPr/>
            </w:rPrChange>
          </w:rPr>
          <w:t>in vitro</w:t>
        </w:r>
        <w:r w:rsidR="00293030">
          <w:t xml:space="preserve"> </w:t>
        </w:r>
      </w:ins>
      <w:del w:id="393" w:author="Author">
        <w:r w:rsidRPr="000259A5" w:rsidDel="00293030">
          <w:delText>(</w:delText>
        </w:r>
        <w:r w:rsidRPr="000259A5" w:rsidDel="00293030">
          <w:rPr>
            <w:szCs w:val="22"/>
          </w:rPr>
          <w:delText>IC</w:delText>
        </w:r>
        <w:r w:rsidRPr="000259A5" w:rsidDel="00293030">
          <w:rPr>
            <w:szCs w:val="22"/>
            <w:vertAlign w:val="subscript"/>
          </w:rPr>
          <w:delText>50</w:delText>
        </w:r>
        <w:r w:rsidRPr="000259A5" w:rsidDel="00293030">
          <w:rPr>
            <w:szCs w:val="22"/>
          </w:rPr>
          <w:delText>-arvot ovat 0,18 µM ja ≤ 0,14 µM). Sellaisten samanaikaisesti annettujen lääkevalmisteiden, jotka ovat näiden kuljettajien substraatteja (kuten m</w:delText>
        </w:r>
      </w:del>
      <w:ins w:id="394" w:author="Author">
        <w:r w:rsidR="00293030">
          <w:rPr>
            <w:szCs w:val="22"/>
          </w:rPr>
          <w:t>M</w:t>
        </w:r>
      </w:ins>
      <w:r w:rsidRPr="000259A5">
        <w:rPr>
          <w:szCs w:val="22"/>
        </w:rPr>
        <w:t>etformiini</w:t>
      </w:r>
      <w:ins w:id="395" w:author="Author">
        <w:r w:rsidR="004D561C">
          <w:rPr>
            <w:szCs w:val="22"/>
          </w:rPr>
          <w:t>n</w:t>
        </w:r>
      </w:ins>
      <w:del w:id="396" w:author="Author">
        <w:r w:rsidRPr="000259A5" w:rsidDel="004D561C">
          <w:rPr>
            <w:szCs w:val="22"/>
          </w:rPr>
          <w:delText>),</w:delText>
        </w:r>
      </w:del>
      <w:r w:rsidRPr="000259A5">
        <w:rPr>
          <w:szCs w:val="22"/>
        </w:rPr>
        <w:t xml:space="preserve"> plasmapitoisuu</w:t>
      </w:r>
      <w:del w:id="397" w:author="Author">
        <w:r w:rsidRPr="000259A5" w:rsidDel="004D561C">
          <w:rPr>
            <w:szCs w:val="22"/>
          </w:rPr>
          <w:delText>ksi</w:delText>
        </w:r>
      </w:del>
      <w:ins w:id="398" w:author="Author">
        <w:r w:rsidR="004D561C">
          <w:rPr>
            <w:szCs w:val="22"/>
          </w:rPr>
          <w:t>d</w:t>
        </w:r>
      </w:ins>
      <w:r w:rsidRPr="000259A5">
        <w:rPr>
          <w:szCs w:val="22"/>
        </w:rPr>
        <w:t>e</w:t>
      </w:r>
      <w:ins w:id="399" w:author="Author">
        <w:r w:rsidR="004D561C">
          <w:rPr>
            <w:szCs w:val="22"/>
          </w:rPr>
          <w:t>t</w:t>
        </w:r>
      </w:ins>
      <w:del w:id="400" w:author="Author">
        <w:r w:rsidRPr="000259A5" w:rsidDel="004D561C">
          <w:rPr>
            <w:szCs w:val="22"/>
          </w:rPr>
          <w:delText>n</w:delText>
        </w:r>
      </w:del>
      <w:r w:rsidRPr="000259A5">
        <w:rPr>
          <w:szCs w:val="22"/>
        </w:rPr>
        <w:t xml:space="preserve"> </w:t>
      </w:r>
      <w:ins w:id="401" w:author="Author">
        <w:r w:rsidR="00D606F4">
          <w:rPr>
            <w:szCs w:val="22"/>
          </w:rPr>
          <w:t xml:space="preserve">saattavat nousta annosteltaessa samanaikaisesti nirabaribin kanssa. Glykemian tarkkaa seurantaa suositellaan aloitettaessa tai lopetettaessa nirabaribi hoitoa metformiinia saavilla potilailla. Metformiinin annoksen muuttaminen saattaa olla </w:t>
        </w:r>
        <w:r w:rsidR="00D606F4">
          <w:rPr>
            <w:szCs w:val="22"/>
          </w:rPr>
          <w:lastRenderedPageBreak/>
          <w:t>tarpeen.</w:t>
        </w:r>
      </w:ins>
      <w:del w:id="402" w:author="Author">
        <w:r w:rsidRPr="000259A5" w:rsidDel="00D606F4">
          <w:rPr>
            <w:szCs w:val="22"/>
          </w:rPr>
          <w:delText>suurenemista ei voida sulkea pois.</w:delText>
        </w:r>
      </w:del>
    </w:p>
    <w:p w14:paraId="67AA5B5F" w14:textId="77777777" w:rsidR="003F637B" w:rsidRPr="000259A5" w:rsidDel="00DB6DC5" w:rsidRDefault="003F637B" w:rsidP="003F637B">
      <w:pPr>
        <w:widowControl w:val="0"/>
        <w:rPr>
          <w:del w:id="403" w:author="Author"/>
          <w:szCs w:val="22"/>
        </w:rPr>
      </w:pPr>
    </w:p>
    <w:p w14:paraId="0D804161" w14:textId="6DB2AFA4" w:rsidR="003F637B" w:rsidRPr="000259A5" w:rsidDel="00D606F4" w:rsidRDefault="003F637B" w:rsidP="003F637B">
      <w:pPr>
        <w:widowControl w:val="0"/>
        <w:rPr>
          <w:del w:id="404" w:author="Author"/>
          <w:szCs w:val="22"/>
        </w:rPr>
      </w:pPr>
      <w:del w:id="405" w:author="Author">
        <w:r w:rsidRPr="000259A5" w:rsidDel="00D606F4">
          <w:delText>Tärkein päämetaboliitti M1 ei vaikuta olevan Pgp:n, BCRP:n, BSEP:n, MRP2:n tai MATE1/2:n estäjä.</w:delText>
        </w:r>
      </w:del>
    </w:p>
    <w:p w14:paraId="0C58CF01" w14:textId="7B0912EC" w:rsidR="003F637B" w:rsidRPr="000259A5" w:rsidDel="00D606F4" w:rsidRDefault="003F637B" w:rsidP="003F637B">
      <w:pPr>
        <w:widowControl w:val="0"/>
        <w:rPr>
          <w:del w:id="406" w:author="Author"/>
          <w:szCs w:val="22"/>
        </w:rPr>
      </w:pPr>
    </w:p>
    <w:p w14:paraId="460A05A5" w14:textId="61FFCAB2" w:rsidR="003F637B" w:rsidRPr="000259A5" w:rsidDel="00D606F4" w:rsidRDefault="003F637B" w:rsidP="003F637B">
      <w:pPr>
        <w:keepNext/>
        <w:widowControl w:val="0"/>
        <w:rPr>
          <w:del w:id="407" w:author="Author"/>
          <w:b/>
          <w:bCs/>
          <w:i/>
          <w:szCs w:val="22"/>
        </w:rPr>
      </w:pPr>
      <w:del w:id="408" w:author="Author">
        <w:r w:rsidRPr="000259A5" w:rsidDel="00D606F4">
          <w:rPr>
            <w:i/>
          </w:rPr>
          <w:delText>Maksan soluunoton kuljettajaproteiinien (OATP1B1, OATP1B3 ja OCT1) esto</w:delText>
        </w:r>
      </w:del>
    </w:p>
    <w:p w14:paraId="09877232" w14:textId="56C7897E" w:rsidR="003F637B" w:rsidRPr="000259A5" w:rsidDel="00D606F4" w:rsidRDefault="003F637B" w:rsidP="003F637B">
      <w:pPr>
        <w:widowControl w:val="0"/>
        <w:rPr>
          <w:del w:id="409" w:author="Author"/>
          <w:szCs w:val="22"/>
        </w:rPr>
      </w:pPr>
      <w:del w:id="410" w:author="Author">
        <w:r w:rsidRPr="000259A5" w:rsidDel="00D606F4">
          <w:delText>Niraparibi ja M1 eivät ole orgaanisten anionien kuljettajapolypeptidi 1B1:n (OATP1B1) tai 1B3:n (OATP1B3) estäjiä.</w:delText>
        </w:r>
      </w:del>
    </w:p>
    <w:p w14:paraId="2C34A72E" w14:textId="77777777" w:rsidR="003F637B" w:rsidRPr="000259A5" w:rsidRDefault="003F637B" w:rsidP="003F637B">
      <w:pPr>
        <w:widowControl w:val="0"/>
        <w:rPr>
          <w:szCs w:val="22"/>
        </w:rPr>
      </w:pPr>
    </w:p>
    <w:p w14:paraId="7AFE6055" w14:textId="5DB42203" w:rsidR="003F637B" w:rsidRPr="000259A5" w:rsidDel="00D606F4" w:rsidRDefault="003F637B" w:rsidP="003F637B">
      <w:pPr>
        <w:widowControl w:val="0"/>
        <w:rPr>
          <w:del w:id="411" w:author="Author"/>
          <w:szCs w:val="22"/>
        </w:rPr>
      </w:pPr>
      <w:del w:id="412" w:author="Author">
        <w:r w:rsidRPr="000259A5" w:rsidDel="00D606F4">
          <w:rPr>
            <w:i/>
          </w:rPr>
          <w:delText>In vitro</w:delText>
        </w:r>
        <w:r w:rsidRPr="000259A5" w:rsidDel="00D606F4">
          <w:delText xml:space="preserve"> niraparibi estää heikosti orgaanisten kationien kuljettajaproteiini 1:tä (OCT1); estävä pitoisuus IC</w:delText>
        </w:r>
        <w:r w:rsidRPr="000259A5" w:rsidDel="00D606F4">
          <w:rPr>
            <w:vertAlign w:val="subscript"/>
          </w:rPr>
          <w:delText>50</w:delText>
        </w:r>
        <w:r w:rsidRPr="000259A5" w:rsidDel="00D606F4">
          <w:delText> = 34,4 µM. On syytä olla varovainen, kun niraparibi yhdistetään sellaisiin vaikuttaviin aineisiin, joiden soluunoton kuljettajaproteiini on OCT1 (esimerkiksi metformiini).</w:delText>
        </w:r>
      </w:del>
    </w:p>
    <w:p w14:paraId="0BC287CE" w14:textId="6289A607" w:rsidR="003F637B" w:rsidRPr="000259A5" w:rsidDel="00D606F4" w:rsidRDefault="003F637B" w:rsidP="003F637B">
      <w:pPr>
        <w:widowControl w:val="0"/>
        <w:rPr>
          <w:del w:id="413" w:author="Author"/>
          <w:szCs w:val="22"/>
        </w:rPr>
      </w:pPr>
    </w:p>
    <w:p w14:paraId="40E0A51B" w14:textId="5A6B5D0D" w:rsidR="003F637B" w:rsidRPr="000259A5" w:rsidDel="00D606F4" w:rsidRDefault="003F637B" w:rsidP="003F637B">
      <w:pPr>
        <w:keepNext/>
        <w:widowControl w:val="0"/>
        <w:rPr>
          <w:del w:id="414" w:author="Author"/>
          <w:b/>
          <w:bCs/>
          <w:i/>
          <w:szCs w:val="22"/>
        </w:rPr>
      </w:pPr>
      <w:del w:id="415" w:author="Author">
        <w:r w:rsidRPr="000259A5" w:rsidDel="00D606F4">
          <w:rPr>
            <w:i/>
          </w:rPr>
          <w:delText>Munuaisten soluunoton kuljettajaproteiinien (OAT1, OAT3 ja OCT2) esto</w:delText>
        </w:r>
      </w:del>
    </w:p>
    <w:p w14:paraId="052ACA4A" w14:textId="4A154093" w:rsidR="003F637B" w:rsidRPr="000259A5" w:rsidDel="00D606F4" w:rsidRDefault="003F637B" w:rsidP="003F637B">
      <w:pPr>
        <w:widowControl w:val="0"/>
        <w:rPr>
          <w:del w:id="416" w:author="Author"/>
          <w:szCs w:val="22"/>
        </w:rPr>
      </w:pPr>
      <w:del w:id="417" w:author="Author">
        <w:r w:rsidRPr="000259A5" w:rsidDel="00D606F4">
          <w:delText>Niraparibi ja M1 eivät ole orgaanisten anionien kuljettaja 1:n (OAT1), 3:n (OAT3) ja orgaanisten kationien kuljettaja 2:n (OCT2) estäjiä.</w:delText>
        </w:r>
      </w:del>
    </w:p>
    <w:p w14:paraId="559F2550" w14:textId="2C5B2477" w:rsidR="003F637B" w:rsidRPr="000259A5" w:rsidDel="00D606F4" w:rsidRDefault="003F637B" w:rsidP="003F637B">
      <w:pPr>
        <w:widowControl w:val="0"/>
        <w:rPr>
          <w:del w:id="418" w:author="Author"/>
          <w:szCs w:val="22"/>
        </w:rPr>
      </w:pPr>
    </w:p>
    <w:p w14:paraId="55676340" w14:textId="7A0235D9" w:rsidR="003F637B" w:rsidRPr="000259A5" w:rsidDel="00D606F4" w:rsidRDefault="003F637B" w:rsidP="003F637B">
      <w:pPr>
        <w:widowControl w:val="0"/>
        <w:rPr>
          <w:del w:id="419" w:author="Author"/>
          <w:szCs w:val="22"/>
        </w:rPr>
      </w:pPr>
      <w:del w:id="420" w:author="Author">
        <w:r w:rsidRPr="000259A5" w:rsidDel="00D606F4">
          <w:delText>Kaikki kliiniset tutkimukset on tehty vain aikuispotilailla.</w:delText>
        </w:r>
      </w:del>
    </w:p>
    <w:p w14:paraId="7A576B62" w14:textId="77777777" w:rsidR="003F637B" w:rsidRPr="000259A5" w:rsidRDefault="003F637B" w:rsidP="003F637B">
      <w:pPr>
        <w:widowControl w:val="0"/>
        <w:rPr>
          <w:szCs w:val="22"/>
        </w:rPr>
      </w:pPr>
    </w:p>
    <w:p w14:paraId="06BF8657" w14:textId="77777777" w:rsidR="003F637B" w:rsidRPr="000259A5" w:rsidRDefault="003F637B" w:rsidP="003F637B">
      <w:pPr>
        <w:keepNext/>
        <w:widowControl w:val="0"/>
        <w:ind w:left="567" w:hanging="567"/>
        <w:rPr>
          <w:szCs w:val="22"/>
        </w:rPr>
      </w:pPr>
      <w:r w:rsidRPr="000259A5">
        <w:rPr>
          <w:b/>
        </w:rPr>
        <w:t>4.6</w:t>
      </w:r>
      <w:r w:rsidRPr="000259A5">
        <w:rPr>
          <w:b/>
        </w:rPr>
        <w:tab/>
        <w:t>Hedelmällisyys, raskaus ja imetys</w:t>
      </w:r>
    </w:p>
    <w:p w14:paraId="7C917545" w14:textId="77777777" w:rsidR="003F637B" w:rsidRPr="000259A5" w:rsidRDefault="003F637B" w:rsidP="003F637B">
      <w:pPr>
        <w:keepNext/>
        <w:widowControl w:val="0"/>
        <w:rPr>
          <w:szCs w:val="22"/>
        </w:rPr>
      </w:pPr>
    </w:p>
    <w:p w14:paraId="734CC4B6" w14:textId="77777777" w:rsidR="003F637B" w:rsidRPr="000259A5" w:rsidRDefault="003F637B" w:rsidP="003F637B">
      <w:pPr>
        <w:keepNext/>
        <w:widowControl w:val="0"/>
        <w:rPr>
          <w:szCs w:val="22"/>
        </w:rPr>
      </w:pPr>
      <w:r w:rsidRPr="000259A5">
        <w:rPr>
          <w:u w:val="single"/>
        </w:rPr>
        <w:t>Naiset, jotka voivat tulla raskaaksi / ehkäisy naisilla</w:t>
      </w:r>
    </w:p>
    <w:p w14:paraId="632362A4" w14:textId="77777777" w:rsidR="003F637B" w:rsidRPr="000259A5" w:rsidRDefault="003F637B" w:rsidP="003F637B">
      <w:pPr>
        <w:keepNext/>
        <w:widowControl w:val="0"/>
        <w:rPr>
          <w:szCs w:val="22"/>
        </w:rPr>
      </w:pPr>
    </w:p>
    <w:p w14:paraId="760D9D29" w14:textId="77777777" w:rsidR="0059451C" w:rsidRDefault="003F637B" w:rsidP="003F637B">
      <w:pPr>
        <w:widowControl w:val="0"/>
      </w:pPr>
      <w:r w:rsidRPr="000259A5">
        <w:t>Naiset, jotka voivat tulla raskaaksi, eivät saa tulla raskaaksi hoidon aikana, eivätkä he saa olla raskaana hoidon alussa. Kaikkien naisten, jotka voivat tulla raskaaksi, on tehtävä raskaustesti ennen hoidon aloittamista.</w:t>
      </w:r>
    </w:p>
    <w:p w14:paraId="0CA46458" w14:textId="77777777" w:rsidR="0059451C" w:rsidRDefault="0059451C" w:rsidP="003F637B">
      <w:pPr>
        <w:widowControl w:val="0"/>
      </w:pPr>
    </w:p>
    <w:p w14:paraId="5F8C1667" w14:textId="3C43887D" w:rsidR="003F637B" w:rsidRPr="000259A5" w:rsidRDefault="003F637B" w:rsidP="003F637B">
      <w:pPr>
        <w:widowControl w:val="0"/>
        <w:rPr>
          <w:szCs w:val="22"/>
        </w:rPr>
      </w:pPr>
      <w:r w:rsidRPr="000259A5">
        <w:t xml:space="preserve">Naisten, jotka voivat tulla raskaaksi, on käytettävä </w:t>
      </w:r>
      <w:r w:rsidR="00F109A6" w:rsidRPr="000259A5">
        <w:t xml:space="preserve">erittäin </w:t>
      </w:r>
      <w:r w:rsidRPr="000259A5">
        <w:t xml:space="preserve">tehokasta ehkäisyä hoidon aikana ja </w:t>
      </w:r>
      <w:r w:rsidR="00F109A6" w:rsidRPr="000259A5">
        <w:t xml:space="preserve">kuuden </w:t>
      </w:r>
      <w:r w:rsidRPr="000259A5">
        <w:t>kuukauden ajan viimeisen Zejula-annoksen ottamise</w:t>
      </w:r>
      <w:r w:rsidR="00B93653">
        <w:t>n jälkeen</w:t>
      </w:r>
      <w:r w:rsidRPr="000259A5">
        <w:t>.</w:t>
      </w:r>
    </w:p>
    <w:p w14:paraId="1C444BAE" w14:textId="77777777" w:rsidR="003F637B" w:rsidRPr="000259A5" w:rsidRDefault="003F637B" w:rsidP="003F637B">
      <w:pPr>
        <w:widowControl w:val="0"/>
        <w:rPr>
          <w:szCs w:val="22"/>
        </w:rPr>
      </w:pPr>
    </w:p>
    <w:p w14:paraId="03181906" w14:textId="77777777" w:rsidR="003F637B" w:rsidRPr="000259A5" w:rsidRDefault="003F637B" w:rsidP="003F637B">
      <w:pPr>
        <w:keepNext/>
        <w:widowControl w:val="0"/>
        <w:rPr>
          <w:szCs w:val="22"/>
          <w:u w:val="single"/>
        </w:rPr>
      </w:pPr>
      <w:r w:rsidRPr="000259A5">
        <w:rPr>
          <w:u w:val="single"/>
        </w:rPr>
        <w:t>Raskaus</w:t>
      </w:r>
    </w:p>
    <w:p w14:paraId="4E84A13E" w14:textId="77777777" w:rsidR="003F637B" w:rsidRPr="000259A5" w:rsidRDefault="003F637B" w:rsidP="003F637B">
      <w:pPr>
        <w:keepNext/>
        <w:widowControl w:val="0"/>
        <w:rPr>
          <w:szCs w:val="22"/>
        </w:rPr>
      </w:pPr>
    </w:p>
    <w:p w14:paraId="03D68610" w14:textId="7079004F" w:rsidR="0059451C" w:rsidRDefault="00B93653" w:rsidP="003F637B">
      <w:pPr>
        <w:widowControl w:val="0"/>
      </w:pPr>
      <w:r>
        <w:rPr>
          <w:szCs w:val="22"/>
        </w:rPr>
        <w:t>N</w:t>
      </w:r>
      <w:r w:rsidR="003F637B" w:rsidRPr="000259A5">
        <w:rPr>
          <w:szCs w:val="22"/>
        </w:rPr>
        <w:t>iraparibin käytöstä raskaana olevill</w:t>
      </w:r>
      <w:r>
        <w:rPr>
          <w:szCs w:val="22"/>
        </w:rPr>
        <w:t>e</w:t>
      </w:r>
      <w:r w:rsidR="003F637B" w:rsidRPr="000259A5">
        <w:rPr>
          <w:szCs w:val="22"/>
        </w:rPr>
        <w:t xml:space="preserve"> naisill</w:t>
      </w:r>
      <w:r>
        <w:rPr>
          <w:szCs w:val="22"/>
        </w:rPr>
        <w:t>e</w:t>
      </w:r>
      <w:r w:rsidR="003F637B" w:rsidRPr="000259A5">
        <w:rPr>
          <w:szCs w:val="22"/>
        </w:rPr>
        <w:t xml:space="preserve"> ei ole </w:t>
      </w:r>
      <w:r>
        <w:rPr>
          <w:szCs w:val="22"/>
        </w:rPr>
        <w:t xml:space="preserve">olemassa tietoja </w:t>
      </w:r>
      <w:r w:rsidR="003F637B" w:rsidRPr="000259A5">
        <w:rPr>
          <w:szCs w:val="22"/>
        </w:rPr>
        <w:t>tai on vain vähän</w:t>
      </w:r>
      <w:r>
        <w:rPr>
          <w:szCs w:val="22"/>
        </w:rPr>
        <w:t xml:space="preserve"> tietoja</w:t>
      </w:r>
      <w:r w:rsidR="003F637B" w:rsidRPr="000259A5">
        <w:t>. Lisääntymis- ja kehitystoksisuutta koskevia eläin</w:t>
      </w:r>
      <w:r w:rsidR="00261744">
        <w:t>tutkimuksia</w:t>
      </w:r>
      <w:r w:rsidR="003F637B" w:rsidRPr="000259A5">
        <w:t xml:space="preserve"> ei ole tehty. Niraparibi voi vaikutusmekanisminsa vuoksi aiheuttaa haittaa alkiolle tai sikiölle, mukaan lukien alkion kuoleman ja teratogeenisia vaikutuksia, jos sitä annetaan raskaana olevalle naiselle.</w:t>
      </w:r>
    </w:p>
    <w:p w14:paraId="4ED43F79" w14:textId="77777777" w:rsidR="0059451C" w:rsidRDefault="0059451C" w:rsidP="003F637B">
      <w:pPr>
        <w:widowControl w:val="0"/>
      </w:pPr>
    </w:p>
    <w:p w14:paraId="512AABDB" w14:textId="6D0DC0CC" w:rsidR="003F637B" w:rsidRPr="000259A5" w:rsidRDefault="003F637B" w:rsidP="003F637B">
      <w:pPr>
        <w:widowControl w:val="0"/>
        <w:rPr>
          <w:szCs w:val="22"/>
          <w:u w:val="single"/>
        </w:rPr>
      </w:pPr>
      <w:r w:rsidRPr="000259A5">
        <w:t>Zejulaa ei pidä käyttää raskauden aikana.</w:t>
      </w:r>
    </w:p>
    <w:p w14:paraId="6D0FC35A" w14:textId="77777777" w:rsidR="003F637B" w:rsidRPr="000259A5" w:rsidRDefault="003F637B" w:rsidP="003F637B">
      <w:pPr>
        <w:widowControl w:val="0"/>
        <w:rPr>
          <w:szCs w:val="22"/>
        </w:rPr>
      </w:pPr>
    </w:p>
    <w:p w14:paraId="10C648E3" w14:textId="77777777" w:rsidR="003F637B" w:rsidRPr="000259A5" w:rsidRDefault="003F637B" w:rsidP="003F637B">
      <w:pPr>
        <w:keepNext/>
        <w:widowControl w:val="0"/>
        <w:rPr>
          <w:szCs w:val="22"/>
          <w:u w:val="single"/>
        </w:rPr>
      </w:pPr>
      <w:r w:rsidRPr="000259A5">
        <w:rPr>
          <w:u w:val="single"/>
        </w:rPr>
        <w:t>Imetys</w:t>
      </w:r>
    </w:p>
    <w:p w14:paraId="21E6E33D" w14:textId="77777777" w:rsidR="003F637B" w:rsidRPr="000259A5" w:rsidRDefault="003F637B" w:rsidP="003F637B">
      <w:pPr>
        <w:keepNext/>
        <w:widowControl w:val="0"/>
        <w:rPr>
          <w:szCs w:val="22"/>
        </w:rPr>
      </w:pPr>
    </w:p>
    <w:p w14:paraId="14438ED1" w14:textId="738FCD92" w:rsidR="0059451C" w:rsidRDefault="003F637B" w:rsidP="003F637B">
      <w:pPr>
        <w:widowControl w:val="0"/>
      </w:pPr>
      <w:r w:rsidRPr="000259A5">
        <w:t>Ei tiedetä, erittyvätkö niraparibi tai sen metaboliitit ihmis</w:t>
      </w:r>
      <w:r w:rsidR="00261744">
        <w:t>illä</w:t>
      </w:r>
      <w:r w:rsidRPr="000259A5">
        <w:t xml:space="preserve"> </w:t>
      </w:r>
      <w:r w:rsidR="00261744">
        <w:t>äidin</w:t>
      </w:r>
      <w:r w:rsidRPr="000259A5">
        <w:t>maitoon.</w:t>
      </w:r>
    </w:p>
    <w:p w14:paraId="254F67B6" w14:textId="77777777" w:rsidR="0059451C" w:rsidRDefault="0059451C" w:rsidP="003F637B">
      <w:pPr>
        <w:widowControl w:val="0"/>
      </w:pPr>
    </w:p>
    <w:p w14:paraId="31A86C89" w14:textId="6ECE5A2A" w:rsidR="003F637B" w:rsidRPr="000259A5" w:rsidRDefault="003F637B" w:rsidP="003F637B">
      <w:pPr>
        <w:widowControl w:val="0"/>
        <w:rPr>
          <w:szCs w:val="22"/>
        </w:rPr>
      </w:pPr>
      <w:r w:rsidRPr="000259A5">
        <w:t>Imetys on vasta-aiheista Zejulan käytön aikana ja yhden kuukauden ajan viimeisen annoksen ottamisesta (ks. kohta 4.3).</w:t>
      </w:r>
    </w:p>
    <w:p w14:paraId="2558814A" w14:textId="77777777" w:rsidR="003F637B" w:rsidRPr="000259A5" w:rsidRDefault="003F637B" w:rsidP="003F637B">
      <w:pPr>
        <w:widowControl w:val="0"/>
        <w:rPr>
          <w:szCs w:val="22"/>
        </w:rPr>
      </w:pPr>
    </w:p>
    <w:p w14:paraId="4F64AC3A" w14:textId="77777777" w:rsidR="003F637B" w:rsidRPr="000259A5" w:rsidRDefault="003F637B" w:rsidP="003F637B">
      <w:pPr>
        <w:keepNext/>
        <w:widowControl w:val="0"/>
        <w:rPr>
          <w:szCs w:val="22"/>
          <w:u w:val="single"/>
        </w:rPr>
      </w:pPr>
      <w:r w:rsidRPr="000259A5">
        <w:rPr>
          <w:u w:val="single"/>
        </w:rPr>
        <w:t>Hedelmällisyys</w:t>
      </w:r>
    </w:p>
    <w:p w14:paraId="64301DB0" w14:textId="77777777" w:rsidR="003F637B" w:rsidRPr="000259A5" w:rsidRDefault="003F637B" w:rsidP="003F637B">
      <w:pPr>
        <w:keepNext/>
        <w:widowControl w:val="0"/>
        <w:rPr>
          <w:szCs w:val="22"/>
        </w:rPr>
      </w:pPr>
    </w:p>
    <w:p w14:paraId="24EFC301" w14:textId="77777777" w:rsidR="003F637B" w:rsidRPr="000259A5" w:rsidRDefault="003F637B" w:rsidP="003F637B">
      <w:pPr>
        <w:widowControl w:val="0"/>
        <w:rPr>
          <w:szCs w:val="22"/>
        </w:rPr>
      </w:pPr>
      <w:r w:rsidRPr="000259A5">
        <w:t>Kliinisiä tietoja hedelmällisyydestä ei ole. Rotilla ja koirilla havaittiin ohimenevää spermatogeneesin heikentymistä (ks. kohta 5.3).</w:t>
      </w:r>
    </w:p>
    <w:p w14:paraId="1D18BD94" w14:textId="77777777" w:rsidR="003F637B" w:rsidRPr="000259A5" w:rsidRDefault="003F637B" w:rsidP="003F637B">
      <w:pPr>
        <w:widowControl w:val="0"/>
        <w:rPr>
          <w:szCs w:val="22"/>
        </w:rPr>
      </w:pPr>
    </w:p>
    <w:p w14:paraId="592DA3CA" w14:textId="70ABD0D3" w:rsidR="003F637B" w:rsidRPr="000259A5" w:rsidRDefault="003F637B" w:rsidP="003F637B">
      <w:pPr>
        <w:widowControl w:val="0"/>
        <w:ind w:left="567" w:hanging="567"/>
        <w:rPr>
          <w:szCs w:val="22"/>
        </w:rPr>
      </w:pPr>
      <w:r w:rsidRPr="000259A5">
        <w:rPr>
          <w:b/>
        </w:rPr>
        <w:t>4.7</w:t>
      </w:r>
      <w:r w:rsidRPr="000259A5">
        <w:rPr>
          <w:b/>
        </w:rPr>
        <w:tab/>
        <w:t>Vaikutus ajokykyyn ja koneidenkäyttökykyyn</w:t>
      </w:r>
    </w:p>
    <w:p w14:paraId="46F17218" w14:textId="77777777" w:rsidR="003F637B" w:rsidRPr="000259A5" w:rsidRDefault="003F637B" w:rsidP="003F637B">
      <w:pPr>
        <w:widowControl w:val="0"/>
        <w:rPr>
          <w:szCs w:val="22"/>
        </w:rPr>
      </w:pPr>
    </w:p>
    <w:p w14:paraId="37B2EA45" w14:textId="0A773155" w:rsidR="003F637B" w:rsidRPr="000259A5" w:rsidRDefault="003F637B" w:rsidP="003F637B">
      <w:pPr>
        <w:widowControl w:val="0"/>
        <w:autoSpaceDE w:val="0"/>
        <w:autoSpaceDN w:val="0"/>
        <w:adjustRightInd w:val="0"/>
        <w:rPr>
          <w:rFonts w:eastAsia="SimSun"/>
          <w:szCs w:val="22"/>
        </w:rPr>
      </w:pPr>
      <w:r w:rsidRPr="000259A5">
        <w:rPr>
          <w:color w:val="000000"/>
        </w:rPr>
        <w:t>Zejulalla on kohtalainen vaikutus ajokykyyn ja koneidenkäyttökykyyn.</w:t>
      </w:r>
      <w:r w:rsidRPr="000259A5">
        <w:rPr>
          <w:rStyle w:val="apple-converted-space"/>
          <w:color w:val="000000"/>
        </w:rPr>
        <w:t xml:space="preserve"> </w:t>
      </w:r>
      <w:r w:rsidRPr="000259A5">
        <w:t>Zejulaa käyttävillä potilailla voi esiintyä asteniaa, väsymystä, huimausta tai keskittymisvaikeuksia. Potilaiden, joilla esiintyy näitä oireita, on noudatettava varovaisuutta ajaessaan tai käyttäessään koneita.</w:t>
      </w:r>
    </w:p>
    <w:p w14:paraId="65D233F4" w14:textId="77777777" w:rsidR="003F637B" w:rsidRPr="000259A5" w:rsidRDefault="003F637B" w:rsidP="003F637B">
      <w:pPr>
        <w:widowControl w:val="0"/>
        <w:rPr>
          <w:szCs w:val="22"/>
        </w:rPr>
      </w:pPr>
    </w:p>
    <w:p w14:paraId="4C1FFE24" w14:textId="77777777" w:rsidR="003F637B" w:rsidRPr="000259A5" w:rsidRDefault="003F637B" w:rsidP="003F637B">
      <w:pPr>
        <w:keepNext/>
        <w:widowControl w:val="0"/>
        <w:ind w:left="567" w:hanging="567"/>
        <w:rPr>
          <w:b/>
          <w:szCs w:val="22"/>
        </w:rPr>
      </w:pPr>
      <w:r w:rsidRPr="000259A5">
        <w:rPr>
          <w:b/>
        </w:rPr>
        <w:lastRenderedPageBreak/>
        <w:t>4.8</w:t>
      </w:r>
      <w:r w:rsidRPr="000259A5">
        <w:rPr>
          <w:b/>
        </w:rPr>
        <w:tab/>
        <w:t>Haittavaikutukset</w:t>
      </w:r>
    </w:p>
    <w:p w14:paraId="02659781" w14:textId="77777777" w:rsidR="003F637B" w:rsidRPr="000259A5" w:rsidRDefault="003F637B" w:rsidP="003F637B">
      <w:pPr>
        <w:keepNext/>
        <w:widowControl w:val="0"/>
        <w:rPr>
          <w:szCs w:val="22"/>
        </w:rPr>
      </w:pPr>
    </w:p>
    <w:p w14:paraId="0E71DCF9" w14:textId="77777777" w:rsidR="003F637B" w:rsidRPr="000259A5" w:rsidRDefault="003F637B" w:rsidP="003F637B">
      <w:pPr>
        <w:keepNext/>
        <w:widowControl w:val="0"/>
        <w:rPr>
          <w:szCs w:val="22"/>
          <w:u w:val="single"/>
        </w:rPr>
      </w:pPr>
      <w:r w:rsidRPr="000259A5">
        <w:rPr>
          <w:u w:val="single"/>
        </w:rPr>
        <w:t>Turvallisuusprofiilin yhteenveto</w:t>
      </w:r>
    </w:p>
    <w:p w14:paraId="4136FD46" w14:textId="77777777" w:rsidR="003F637B" w:rsidRPr="000259A5" w:rsidRDefault="003F637B" w:rsidP="003F637B">
      <w:pPr>
        <w:keepNext/>
        <w:widowControl w:val="0"/>
        <w:autoSpaceDE w:val="0"/>
        <w:autoSpaceDN w:val="0"/>
        <w:adjustRightInd w:val="0"/>
        <w:rPr>
          <w:rFonts w:eastAsia="SimSun"/>
          <w:szCs w:val="22"/>
        </w:rPr>
      </w:pPr>
    </w:p>
    <w:p w14:paraId="759F357A" w14:textId="77777777" w:rsidR="003F637B" w:rsidRPr="000259A5" w:rsidRDefault="003F637B" w:rsidP="003F637B">
      <w:pPr>
        <w:widowControl w:val="0"/>
        <w:rPr>
          <w:szCs w:val="22"/>
        </w:rPr>
      </w:pPr>
      <w:r w:rsidRPr="000259A5">
        <w:t>Kaikkien vaikeusasteiden haittavaikutuksia, joita ilmaantui ≥ 10 prosentille 851:stä Zejulaa monoterapiana saaneesta potilaasta PRIMA-tutkimuksen (aloitusannos 200 mg tai 300 mg) ja NOVA-tutkimuksen yhdistetyissä tiedoissa, olivat pahoinvointi, anemia, trombosytopenia, väsymys, ummetus, oksentelu, päänsärky, unettomuus, verihiutaleiden määrän väheneminen, neutropenia, vatsakipu, ruokahalun heikentyminen, ripuli, hengenahdistus, hypertensio, astenia, huimaus, neutrofiilien määrän väheneminen, yskä, nivelkipu, selkäkipu, valkosolujen määrän väheneminen sekä kuumat aallot.</w:t>
      </w:r>
    </w:p>
    <w:p w14:paraId="77D37B5C" w14:textId="77777777" w:rsidR="003F637B" w:rsidRPr="000259A5" w:rsidRDefault="003F637B" w:rsidP="003F637B">
      <w:pPr>
        <w:widowControl w:val="0"/>
        <w:rPr>
          <w:rFonts w:eastAsia="SimSun"/>
          <w:szCs w:val="22"/>
        </w:rPr>
      </w:pPr>
    </w:p>
    <w:p w14:paraId="073063F3" w14:textId="77777777" w:rsidR="003F637B" w:rsidRPr="000259A5" w:rsidRDefault="003F637B" w:rsidP="003F637B">
      <w:pPr>
        <w:widowControl w:val="0"/>
        <w:rPr>
          <w:szCs w:val="22"/>
        </w:rPr>
      </w:pPr>
      <w:r w:rsidRPr="000259A5">
        <w:t>Yleisimmät vakavat haittavaikutukset, joiden hoidonaikainen yleisyys oli &gt; 1 %, olivat trombosytopenia ja anemia.</w:t>
      </w:r>
    </w:p>
    <w:p w14:paraId="66770790" w14:textId="77777777" w:rsidR="003F637B" w:rsidRPr="000259A5" w:rsidRDefault="003F637B" w:rsidP="003F637B">
      <w:pPr>
        <w:widowControl w:val="0"/>
        <w:rPr>
          <w:szCs w:val="22"/>
        </w:rPr>
      </w:pPr>
    </w:p>
    <w:p w14:paraId="7F6A188B" w14:textId="77777777" w:rsidR="003F637B" w:rsidRPr="000259A5" w:rsidRDefault="003F637B" w:rsidP="003F637B">
      <w:pPr>
        <w:keepNext/>
        <w:widowControl w:val="0"/>
        <w:rPr>
          <w:szCs w:val="22"/>
          <w:u w:val="single"/>
        </w:rPr>
      </w:pPr>
      <w:r w:rsidRPr="000259A5">
        <w:rPr>
          <w:u w:val="single"/>
        </w:rPr>
        <w:t>Taulukko haittavaikutuksista</w:t>
      </w:r>
    </w:p>
    <w:p w14:paraId="243C88A8" w14:textId="77777777" w:rsidR="003F637B" w:rsidRPr="000259A5" w:rsidRDefault="003F637B" w:rsidP="003F637B">
      <w:pPr>
        <w:keepNext/>
        <w:widowControl w:val="0"/>
        <w:rPr>
          <w:szCs w:val="22"/>
        </w:rPr>
      </w:pPr>
    </w:p>
    <w:p w14:paraId="6CE7BD54" w14:textId="77777777" w:rsidR="0059451C" w:rsidRDefault="003F637B" w:rsidP="003F637B">
      <w:pPr>
        <w:widowControl w:val="0"/>
      </w:pPr>
      <w:r w:rsidRPr="000259A5">
        <w:t>Seuraavia haittavaikutuksia on todettu kliinisten tutkimusten ja myyntiluvan myöntämisen jälkeisen seurannan perusteella potilailla, jotka saivat Zejulaa monoterapiana (ks. taulukko 4).</w:t>
      </w:r>
    </w:p>
    <w:p w14:paraId="18827E95" w14:textId="77777777" w:rsidR="0059451C" w:rsidRDefault="0059451C" w:rsidP="003F637B">
      <w:pPr>
        <w:widowControl w:val="0"/>
      </w:pPr>
    </w:p>
    <w:p w14:paraId="5B782B57" w14:textId="11272589" w:rsidR="0059451C" w:rsidRDefault="003F637B" w:rsidP="003F637B">
      <w:pPr>
        <w:widowControl w:val="0"/>
      </w:pPr>
      <w:r w:rsidRPr="000259A5">
        <w:t xml:space="preserve">Haittavaikutusten yleisyys perustuu </w:t>
      </w:r>
      <w:r w:rsidR="00B25C85" w:rsidRPr="00B25C85">
        <w:t>haittatapahtumia koskeviin yhdistettyihin tietoihin</w:t>
      </w:r>
      <w:r w:rsidR="00B25C85">
        <w:t xml:space="preserve"> </w:t>
      </w:r>
      <w:r w:rsidRPr="000259A5">
        <w:t>PRIMA- ja NOVA-tutkimu</w:t>
      </w:r>
      <w:r w:rsidR="00B25C85">
        <w:t>ksista</w:t>
      </w:r>
      <w:r w:rsidRPr="000259A5">
        <w:t xml:space="preserve"> (kiinteä aloitusannos 300 mg/vrk), jo</w:t>
      </w:r>
      <w:r w:rsidR="00B25C85">
        <w:t>iden</w:t>
      </w:r>
      <w:r w:rsidRPr="000259A5">
        <w:t xml:space="preserve"> potila</w:t>
      </w:r>
      <w:r w:rsidR="00B25C85">
        <w:t>s</w:t>
      </w:r>
      <w:r w:rsidRPr="000259A5">
        <w:t>altistu</w:t>
      </w:r>
      <w:r w:rsidR="00B25C85">
        <w:t>s</w:t>
      </w:r>
      <w:r w:rsidRPr="000259A5">
        <w:t xml:space="preserve"> tunnetaan</w:t>
      </w:r>
      <w:r w:rsidR="00B25C85">
        <w:t>,</w:t>
      </w:r>
      <w:r w:rsidRPr="000259A5">
        <w:t xml:space="preserve"> ja määritellään seuraavasti:</w:t>
      </w:r>
    </w:p>
    <w:p w14:paraId="3B118556" w14:textId="77777777" w:rsidR="0059451C" w:rsidRDefault="0059451C" w:rsidP="003F637B">
      <w:pPr>
        <w:widowControl w:val="0"/>
      </w:pPr>
    </w:p>
    <w:p w14:paraId="6245940C" w14:textId="7EA1A125" w:rsidR="009427C9" w:rsidRDefault="0059451C" w:rsidP="003F637B">
      <w:pPr>
        <w:widowControl w:val="0"/>
      </w:pPr>
      <w:r>
        <w:t>H</w:t>
      </w:r>
      <w:r w:rsidR="003F637B" w:rsidRPr="000259A5">
        <w:t>yvin yleinen</w:t>
      </w:r>
      <w:r w:rsidR="009427C9">
        <w:t>:</w:t>
      </w:r>
      <w:r w:rsidR="003F637B" w:rsidRPr="000259A5">
        <w:t xml:space="preserve"> ≥ 1/10</w:t>
      </w:r>
    </w:p>
    <w:p w14:paraId="48E2BF40" w14:textId="4F32756F" w:rsidR="009427C9" w:rsidRDefault="009427C9" w:rsidP="003F637B">
      <w:pPr>
        <w:widowControl w:val="0"/>
      </w:pPr>
      <w:r>
        <w:t>Y</w:t>
      </w:r>
      <w:r w:rsidR="003F637B" w:rsidRPr="000259A5">
        <w:t>leinen</w:t>
      </w:r>
      <w:r>
        <w:t>:</w:t>
      </w:r>
      <w:r w:rsidR="003F637B" w:rsidRPr="000259A5">
        <w:t xml:space="preserve"> ≥ 1/100, &lt; 1/10</w:t>
      </w:r>
    </w:p>
    <w:p w14:paraId="27EE0E64" w14:textId="6FB94DE1" w:rsidR="009427C9" w:rsidRDefault="009427C9" w:rsidP="003F637B">
      <w:pPr>
        <w:widowControl w:val="0"/>
      </w:pPr>
      <w:r>
        <w:t>M</w:t>
      </w:r>
      <w:r w:rsidR="003F637B" w:rsidRPr="000259A5">
        <w:t>elko harvinainen</w:t>
      </w:r>
      <w:r>
        <w:t>:</w:t>
      </w:r>
      <w:r w:rsidR="003F637B" w:rsidRPr="000259A5">
        <w:t xml:space="preserve"> ≥ 1/1 000, &lt; 1/100</w:t>
      </w:r>
    </w:p>
    <w:p w14:paraId="169C6DE1" w14:textId="2F05E6EF" w:rsidR="009427C9" w:rsidRDefault="009427C9" w:rsidP="003F637B">
      <w:pPr>
        <w:widowControl w:val="0"/>
      </w:pPr>
      <w:r>
        <w:t>H</w:t>
      </w:r>
      <w:r w:rsidR="003F637B" w:rsidRPr="000259A5">
        <w:t>arvinainen</w:t>
      </w:r>
      <w:r>
        <w:t>:</w:t>
      </w:r>
      <w:r w:rsidR="003F637B" w:rsidRPr="000259A5">
        <w:t xml:space="preserve"> ≥ 1/10 000, &lt; 1/1 000</w:t>
      </w:r>
    </w:p>
    <w:p w14:paraId="0538625C" w14:textId="3499AA21" w:rsidR="009427C9" w:rsidRDefault="009427C9" w:rsidP="003F637B">
      <w:pPr>
        <w:widowControl w:val="0"/>
      </w:pPr>
      <w:r>
        <w:t>E</w:t>
      </w:r>
      <w:r w:rsidR="003F637B" w:rsidRPr="000259A5">
        <w:t>rittäin harvinainen &lt; 1/10 000.</w:t>
      </w:r>
    </w:p>
    <w:p w14:paraId="4CDD1FA7" w14:textId="77777777" w:rsidR="009427C9" w:rsidRDefault="009427C9" w:rsidP="003F637B">
      <w:pPr>
        <w:widowControl w:val="0"/>
      </w:pPr>
    </w:p>
    <w:p w14:paraId="415347C2" w14:textId="06357BDA" w:rsidR="003F637B" w:rsidRPr="000259A5" w:rsidRDefault="003F637B" w:rsidP="003F637B">
      <w:pPr>
        <w:widowControl w:val="0"/>
        <w:rPr>
          <w:szCs w:val="22"/>
        </w:rPr>
      </w:pPr>
      <w:r w:rsidRPr="000259A5">
        <w:t>Haittavaikutukset on esitetty kussakin yleisyysluokassa haittavaikutuksen vakavuuden mukaan alenevassa järjestyksessä.</w:t>
      </w:r>
    </w:p>
    <w:p w14:paraId="32F4B631" w14:textId="77777777" w:rsidR="003F637B" w:rsidRPr="000259A5" w:rsidRDefault="003F637B" w:rsidP="003F637B">
      <w:pPr>
        <w:widowControl w:val="0"/>
        <w:rPr>
          <w:szCs w:val="22"/>
        </w:rPr>
      </w:pPr>
    </w:p>
    <w:p w14:paraId="70FE5209" w14:textId="76739491" w:rsidR="003F637B" w:rsidRPr="000259A5" w:rsidRDefault="003F637B" w:rsidP="003F637B">
      <w:pPr>
        <w:keepNext/>
        <w:widowControl w:val="0"/>
        <w:rPr>
          <w:b/>
          <w:szCs w:val="22"/>
        </w:rPr>
      </w:pPr>
      <w:r w:rsidRPr="000259A5">
        <w:rPr>
          <w:b/>
        </w:rPr>
        <w:t xml:space="preserve">Taulukko 4: Taulukoitu luettelo haittavaikutuksista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7"/>
        <w:gridCol w:w="3278"/>
        <w:gridCol w:w="3276"/>
      </w:tblGrid>
      <w:tr w:rsidR="003F637B" w:rsidRPr="000259A5" w14:paraId="09260F2E" w14:textId="77777777" w:rsidTr="00B12369">
        <w:trPr>
          <w:tblHeader/>
        </w:trPr>
        <w:tc>
          <w:tcPr>
            <w:tcW w:w="1383" w:type="pct"/>
          </w:tcPr>
          <w:p w14:paraId="679E141C" w14:textId="77777777" w:rsidR="003F637B" w:rsidRPr="000259A5" w:rsidRDefault="003F637B" w:rsidP="00B12369">
            <w:pPr>
              <w:widowControl w:val="0"/>
              <w:rPr>
                <w:rFonts w:eastAsia="Calibri"/>
                <w:b/>
                <w:szCs w:val="22"/>
              </w:rPr>
            </w:pPr>
            <w:r w:rsidRPr="000259A5">
              <w:rPr>
                <w:b/>
              </w:rPr>
              <w:t>Elinjärjestelmä</w:t>
            </w:r>
          </w:p>
        </w:tc>
        <w:tc>
          <w:tcPr>
            <w:tcW w:w="1808" w:type="pct"/>
          </w:tcPr>
          <w:p w14:paraId="3676654B" w14:textId="06208118" w:rsidR="003F637B" w:rsidRPr="000259A5" w:rsidRDefault="003F637B" w:rsidP="00B12369">
            <w:pPr>
              <w:widowControl w:val="0"/>
              <w:rPr>
                <w:rFonts w:eastAsia="Calibri"/>
                <w:b/>
                <w:szCs w:val="22"/>
              </w:rPr>
            </w:pPr>
            <w:r w:rsidRPr="000259A5">
              <w:rPr>
                <w:b/>
              </w:rPr>
              <w:t>Kaikkien CTCAE-vaikeusasteiden yleisyys</w:t>
            </w:r>
          </w:p>
        </w:tc>
        <w:tc>
          <w:tcPr>
            <w:tcW w:w="1808" w:type="pct"/>
          </w:tcPr>
          <w:p w14:paraId="7718B008" w14:textId="280525AD" w:rsidR="003F637B" w:rsidRPr="000259A5" w:rsidRDefault="003F637B" w:rsidP="00B12369">
            <w:pPr>
              <w:widowControl w:val="0"/>
              <w:rPr>
                <w:rFonts w:eastAsia="Calibri"/>
                <w:b/>
                <w:szCs w:val="22"/>
              </w:rPr>
            </w:pPr>
            <w:r w:rsidRPr="000259A5">
              <w:rPr>
                <w:b/>
              </w:rPr>
              <w:t>CTCAE-vaikeusasteen 3 tai 4 yleisyys</w:t>
            </w:r>
          </w:p>
        </w:tc>
      </w:tr>
      <w:tr w:rsidR="003F637B" w:rsidRPr="000259A5" w14:paraId="33C7688F" w14:textId="77777777" w:rsidTr="00B12369">
        <w:tc>
          <w:tcPr>
            <w:tcW w:w="1383" w:type="pct"/>
          </w:tcPr>
          <w:p w14:paraId="14211D53" w14:textId="77777777" w:rsidR="003F637B" w:rsidRPr="000259A5" w:rsidRDefault="003F637B" w:rsidP="00B12369">
            <w:pPr>
              <w:widowControl w:val="0"/>
              <w:rPr>
                <w:szCs w:val="22"/>
              </w:rPr>
            </w:pPr>
            <w:r w:rsidRPr="000259A5">
              <w:t>Infektiot</w:t>
            </w:r>
          </w:p>
        </w:tc>
        <w:tc>
          <w:tcPr>
            <w:tcW w:w="1808" w:type="pct"/>
          </w:tcPr>
          <w:p w14:paraId="556EA2D0" w14:textId="77777777" w:rsidR="003F637B" w:rsidRPr="000259A5" w:rsidRDefault="003F637B" w:rsidP="00B12369">
            <w:pPr>
              <w:widowControl w:val="0"/>
              <w:rPr>
                <w:b/>
                <w:szCs w:val="22"/>
              </w:rPr>
            </w:pPr>
            <w:r w:rsidRPr="000259A5">
              <w:rPr>
                <w:b/>
              </w:rPr>
              <w:t>Hyvin yleinen</w:t>
            </w:r>
          </w:p>
          <w:p w14:paraId="1068DF1B" w14:textId="77777777" w:rsidR="003F637B" w:rsidRPr="000259A5" w:rsidRDefault="003F637B" w:rsidP="00B12369">
            <w:pPr>
              <w:widowControl w:val="0"/>
              <w:rPr>
                <w:szCs w:val="22"/>
              </w:rPr>
            </w:pPr>
            <w:r w:rsidRPr="000259A5">
              <w:t>Virtsatieinfektio</w:t>
            </w:r>
          </w:p>
          <w:p w14:paraId="2243C49C" w14:textId="77777777" w:rsidR="003F637B" w:rsidRPr="000259A5" w:rsidRDefault="003F637B" w:rsidP="00B12369">
            <w:pPr>
              <w:widowControl w:val="0"/>
              <w:rPr>
                <w:b/>
                <w:szCs w:val="22"/>
              </w:rPr>
            </w:pPr>
            <w:r w:rsidRPr="000259A5">
              <w:rPr>
                <w:b/>
              </w:rPr>
              <w:t>Yleinen</w:t>
            </w:r>
          </w:p>
          <w:p w14:paraId="1CDA582F" w14:textId="77777777" w:rsidR="003F637B" w:rsidRPr="000259A5" w:rsidRDefault="003F637B" w:rsidP="00B12369">
            <w:pPr>
              <w:widowControl w:val="0"/>
              <w:rPr>
                <w:szCs w:val="22"/>
              </w:rPr>
            </w:pPr>
            <w:r w:rsidRPr="000259A5">
              <w:t>Keuhkoputkitulehdus, sidekalvotulehdus</w:t>
            </w:r>
          </w:p>
        </w:tc>
        <w:tc>
          <w:tcPr>
            <w:tcW w:w="1808" w:type="pct"/>
          </w:tcPr>
          <w:p w14:paraId="7F75CFCC" w14:textId="77777777" w:rsidR="003F637B" w:rsidRPr="000259A5" w:rsidRDefault="003F637B" w:rsidP="00B12369">
            <w:pPr>
              <w:widowControl w:val="0"/>
              <w:rPr>
                <w:b/>
                <w:szCs w:val="22"/>
              </w:rPr>
            </w:pPr>
            <w:r w:rsidRPr="000259A5">
              <w:rPr>
                <w:b/>
                <w:szCs w:val="22"/>
              </w:rPr>
              <w:t>Melko harvinainen</w:t>
            </w:r>
          </w:p>
          <w:p w14:paraId="65B1C54F" w14:textId="77777777" w:rsidR="003F637B" w:rsidRPr="000259A5" w:rsidRDefault="003F637B" w:rsidP="00B12369">
            <w:pPr>
              <w:widowControl w:val="0"/>
              <w:rPr>
                <w:szCs w:val="22"/>
              </w:rPr>
            </w:pPr>
            <w:r w:rsidRPr="000259A5">
              <w:rPr>
                <w:szCs w:val="22"/>
              </w:rPr>
              <w:t>Virtsatieinfektio</w:t>
            </w:r>
          </w:p>
          <w:p w14:paraId="6FEB5FCF" w14:textId="77777777" w:rsidR="003F637B" w:rsidRPr="000259A5" w:rsidRDefault="003F637B" w:rsidP="00B12369">
            <w:pPr>
              <w:widowControl w:val="0"/>
              <w:rPr>
                <w:szCs w:val="22"/>
              </w:rPr>
            </w:pPr>
            <w:r w:rsidRPr="000259A5">
              <w:rPr>
                <w:szCs w:val="22"/>
              </w:rPr>
              <w:t>Keuhkoputkitulehdus</w:t>
            </w:r>
          </w:p>
        </w:tc>
      </w:tr>
      <w:tr w:rsidR="00F109A6" w:rsidRPr="000259A5" w14:paraId="158E8EAA" w14:textId="77777777" w:rsidTr="00B12369">
        <w:tc>
          <w:tcPr>
            <w:tcW w:w="1383" w:type="pct"/>
          </w:tcPr>
          <w:p w14:paraId="579E0A2A" w14:textId="1903D957" w:rsidR="00F109A6" w:rsidRPr="000259A5" w:rsidRDefault="00F109A6" w:rsidP="00B12369">
            <w:pPr>
              <w:widowControl w:val="0"/>
            </w:pPr>
            <w:r w:rsidRPr="000259A5">
              <w:t>Hyvän</w:t>
            </w:r>
            <w:r w:rsidRPr="000259A5">
              <w:noBreakHyphen/>
              <w:t xml:space="preserve"> ja pahanlaatuiset kasvaimet (mukaan lukien kystat ja polyypit)</w:t>
            </w:r>
          </w:p>
        </w:tc>
        <w:tc>
          <w:tcPr>
            <w:tcW w:w="1808" w:type="pct"/>
          </w:tcPr>
          <w:p w14:paraId="3EE746AC" w14:textId="77777777" w:rsidR="00F109A6" w:rsidRPr="000259A5" w:rsidRDefault="00F109A6" w:rsidP="00F109A6">
            <w:pPr>
              <w:rPr>
                <w:b/>
                <w:bCs/>
              </w:rPr>
            </w:pPr>
            <w:r w:rsidRPr="000259A5">
              <w:rPr>
                <w:b/>
                <w:bCs/>
              </w:rPr>
              <w:t>Yleinen</w:t>
            </w:r>
          </w:p>
          <w:p w14:paraId="64F8CDD7" w14:textId="68831AE9" w:rsidR="00F109A6" w:rsidRPr="000259A5" w:rsidRDefault="00F109A6" w:rsidP="00F109A6">
            <w:pPr>
              <w:widowControl w:val="0"/>
              <w:rPr>
                <w:b/>
              </w:rPr>
            </w:pPr>
            <w:r w:rsidRPr="000259A5">
              <w:t>Myelodysplastinen oireyhtymä / akuutti myelooinen leukemia</w:t>
            </w:r>
            <w:r w:rsidR="009427C9">
              <w:rPr>
                <w:vertAlign w:val="superscript"/>
              </w:rPr>
              <w:t>a</w:t>
            </w:r>
          </w:p>
        </w:tc>
        <w:tc>
          <w:tcPr>
            <w:tcW w:w="1808" w:type="pct"/>
          </w:tcPr>
          <w:p w14:paraId="792EB3B8" w14:textId="77777777" w:rsidR="00F109A6" w:rsidRPr="000259A5" w:rsidRDefault="00F109A6" w:rsidP="00F109A6">
            <w:pPr>
              <w:rPr>
                <w:b/>
                <w:bCs/>
              </w:rPr>
            </w:pPr>
            <w:r w:rsidRPr="000259A5">
              <w:rPr>
                <w:b/>
                <w:bCs/>
              </w:rPr>
              <w:t>Yleinen</w:t>
            </w:r>
          </w:p>
          <w:p w14:paraId="37FD901E" w14:textId="08AC5E46" w:rsidR="00F109A6" w:rsidRPr="000259A5" w:rsidRDefault="00F109A6" w:rsidP="00F109A6">
            <w:pPr>
              <w:widowControl w:val="0"/>
              <w:rPr>
                <w:b/>
              </w:rPr>
            </w:pPr>
            <w:r w:rsidRPr="000259A5">
              <w:t>Myelodysplastinen oireyhtymä / akuutti myelooinen leukemia</w:t>
            </w:r>
            <w:r w:rsidR="009427C9">
              <w:rPr>
                <w:vertAlign w:val="superscript"/>
              </w:rPr>
              <w:t>a</w:t>
            </w:r>
          </w:p>
        </w:tc>
      </w:tr>
      <w:tr w:rsidR="003F637B" w:rsidRPr="000259A5" w14:paraId="26A21727" w14:textId="77777777" w:rsidTr="00B12369">
        <w:tc>
          <w:tcPr>
            <w:tcW w:w="1383" w:type="pct"/>
          </w:tcPr>
          <w:p w14:paraId="04030035" w14:textId="77777777" w:rsidR="003F637B" w:rsidRPr="000259A5" w:rsidRDefault="003F637B" w:rsidP="00B12369">
            <w:pPr>
              <w:widowControl w:val="0"/>
              <w:rPr>
                <w:szCs w:val="22"/>
              </w:rPr>
            </w:pPr>
            <w:r w:rsidRPr="000259A5">
              <w:t>Veri ja imukudos</w:t>
            </w:r>
          </w:p>
        </w:tc>
        <w:tc>
          <w:tcPr>
            <w:tcW w:w="1808" w:type="pct"/>
          </w:tcPr>
          <w:p w14:paraId="022BA4F5" w14:textId="77777777" w:rsidR="003F637B" w:rsidRPr="000259A5" w:rsidRDefault="003F637B" w:rsidP="00B12369">
            <w:pPr>
              <w:widowControl w:val="0"/>
              <w:rPr>
                <w:b/>
                <w:szCs w:val="22"/>
              </w:rPr>
            </w:pPr>
            <w:r w:rsidRPr="000259A5">
              <w:rPr>
                <w:b/>
              </w:rPr>
              <w:t>Hyvin yleinen</w:t>
            </w:r>
          </w:p>
          <w:p w14:paraId="5F640B37" w14:textId="77777777" w:rsidR="003F637B" w:rsidRPr="000259A5" w:rsidRDefault="003F637B" w:rsidP="00B12369">
            <w:pPr>
              <w:widowControl w:val="0"/>
              <w:rPr>
                <w:szCs w:val="22"/>
              </w:rPr>
            </w:pPr>
            <w:r w:rsidRPr="000259A5">
              <w:t>Trombosytopenia, anemia, neutropenia, leukopenia</w:t>
            </w:r>
          </w:p>
          <w:p w14:paraId="1C0F3060" w14:textId="77777777" w:rsidR="003F637B" w:rsidRPr="000259A5" w:rsidRDefault="003F637B" w:rsidP="00B12369">
            <w:pPr>
              <w:widowControl w:val="0"/>
              <w:rPr>
                <w:b/>
                <w:szCs w:val="22"/>
              </w:rPr>
            </w:pPr>
            <w:r w:rsidRPr="000259A5">
              <w:rPr>
                <w:b/>
              </w:rPr>
              <w:t>Melko harvinainen</w:t>
            </w:r>
          </w:p>
          <w:p w14:paraId="0DBF92DE" w14:textId="77777777" w:rsidR="003F637B" w:rsidRPr="000259A5" w:rsidRDefault="003F637B" w:rsidP="00B12369">
            <w:pPr>
              <w:widowControl w:val="0"/>
              <w:rPr>
                <w:szCs w:val="22"/>
              </w:rPr>
            </w:pPr>
            <w:r w:rsidRPr="000259A5">
              <w:t>Pansytopenia, kuumeinen neutropenia</w:t>
            </w:r>
          </w:p>
        </w:tc>
        <w:tc>
          <w:tcPr>
            <w:tcW w:w="1808" w:type="pct"/>
          </w:tcPr>
          <w:p w14:paraId="097206C6" w14:textId="77777777" w:rsidR="003F637B" w:rsidRPr="000259A5" w:rsidRDefault="003F637B" w:rsidP="00B12369">
            <w:pPr>
              <w:widowControl w:val="0"/>
              <w:rPr>
                <w:b/>
                <w:szCs w:val="22"/>
              </w:rPr>
            </w:pPr>
            <w:r w:rsidRPr="000259A5">
              <w:rPr>
                <w:b/>
              </w:rPr>
              <w:t>Hyvin yleinen</w:t>
            </w:r>
          </w:p>
          <w:p w14:paraId="767A8F47" w14:textId="77777777" w:rsidR="003F637B" w:rsidRPr="000259A5" w:rsidRDefault="003F637B" w:rsidP="00B12369">
            <w:pPr>
              <w:widowControl w:val="0"/>
              <w:rPr>
                <w:szCs w:val="22"/>
              </w:rPr>
            </w:pPr>
            <w:r w:rsidRPr="000259A5">
              <w:t>Trombosytopenia, anemia, neutropenia</w:t>
            </w:r>
          </w:p>
          <w:p w14:paraId="56D77D38" w14:textId="77777777" w:rsidR="003F637B" w:rsidRPr="000259A5" w:rsidRDefault="003F637B" w:rsidP="00B12369">
            <w:pPr>
              <w:widowControl w:val="0"/>
              <w:rPr>
                <w:b/>
                <w:szCs w:val="22"/>
              </w:rPr>
            </w:pPr>
            <w:r w:rsidRPr="000259A5">
              <w:rPr>
                <w:b/>
              </w:rPr>
              <w:t>Yleinen</w:t>
            </w:r>
          </w:p>
          <w:p w14:paraId="23EBB2E0" w14:textId="77777777" w:rsidR="003F637B" w:rsidRPr="000259A5" w:rsidRDefault="003F637B" w:rsidP="00B12369">
            <w:pPr>
              <w:widowControl w:val="0"/>
              <w:rPr>
                <w:szCs w:val="22"/>
              </w:rPr>
            </w:pPr>
            <w:r w:rsidRPr="000259A5">
              <w:t>Leukopenia</w:t>
            </w:r>
          </w:p>
          <w:p w14:paraId="2439F393" w14:textId="77777777" w:rsidR="003F637B" w:rsidRPr="000259A5" w:rsidRDefault="003F637B" w:rsidP="00B12369">
            <w:pPr>
              <w:widowControl w:val="0"/>
              <w:rPr>
                <w:b/>
                <w:szCs w:val="22"/>
              </w:rPr>
            </w:pPr>
            <w:r w:rsidRPr="000259A5">
              <w:rPr>
                <w:b/>
              </w:rPr>
              <w:t>Melko harvinainen</w:t>
            </w:r>
          </w:p>
          <w:p w14:paraId="5E420AB8" w14:textId="77777777" w:rsidR="003F637B" w:rsidRPr="000259A5" w:rsidRDefault="003F637B" w:rsidP="00B12369">
            <w:pPr>
              <w:widowControl w:val="0"/>
              <w:rPr>
                <w:szCs w:val="22"/>
              </w:rPr>
            </w:pPr>
            <w:r w:rsidRPr="000259A5">
              <w:t>Pansytopenia, kuumeinen neutropenia</w:t>
            </w:r>
          </w:p>
        </w:tc>
      </w:tr>
      <w:tr w:rsidR="003F637B" w:rsidRPr="000259A5" w14:paraId="06A878CB" w14:textId="77777777" w:rsidTr="00B12369">
        <w:tc>
          <w:tcPr>
            <w:tcW w:w="1383" w:type="pct"/>
          </w:tcPr>
          <w:p w14:paraId="335EF2A2" w14:textId="77777777" w:rsidR="003F637B" w:rsidRPr="000259A5" w:rsidRDefault="003F637B" w:rsidP="00B12369">
            <w:pPr>
              <w:widowControl w:val="0"/>
            </w:pPr>
            <w:r w:rsidRPr="000259A5">
              <w:t>Immuunijärjestelmä</w:t>
            </w:r>
          </w:p>
        </w:tc>
        <w:tc>
          <w:tcPr>
            <w:tcW w:w="1808" w:type="pct"/>
          </w:tcPr>
          <w:p w14:paraId="5C8F04EB" w14:textId="77777777" w:rsidR="003F637B" w:rsidRPr="000259A5" w:rsidRDefault="003F637B" w:rsidP="00B12369">
            <w:pPr>
              <w:widowControl w:val="0"/>
              <w:rPr>
                <w:b/>
                <w:szCs w:val="22"/>
              </w:rPr>
            </w:pPr>
            <w:r w:rsidRPr="000259A5">
              <w:rPr>
                <w:b/>
              </w:rPr>
              <w:t>Yleinen</w:t>
            </w:r>
          </w:p>
          <w:p w14:paraId="75BCA3EE" w14:textId="57A9600C" w:rsidR="003F637B" w:rsidRPr="000259A5" w:rsidRDefault="003F637B" w:rsidP="00B12369">
            <w:pPr>
              <w:widowControl w:val="0"/>
              <w:rPr>
                <w:bCs/>
              </w:rPr>
            </w:pPr>
            <w:r w:rsidRPr="000259A5">
              <w:rPr>
                <w:bCs/>
              </w:rPr>
              <w:t>Yliherkkyys</w:t>
            </w:r>
            <w:r w:rsidR="009427C9">
              <w:rPr>
                <w:bCs/>
                <w:vertAlign w:val="superscript"/>
              </w:rPr>
              <w:t>b</w:t>
            </w:r>
          </w:p>
        </w:tc>
        <w:tc>
          <w:tcPr>
            <w:tcW w:w="1808" w:type="pct"/>
          </w:tcPr>
          <w:p w14:paraId="60E9C544" w14:textId="77777777" w:rsidR="003F637B" w:rsidRPr="000259A5" w:rsidRDefault="003F637B" w:rsidP="00B12369">
            <w:pPr>
              <w:widowControl w:val="0"/>
              <w:rPr>
                <w:b/>
              </w:rPr>
            </w:pPr>
            <w:r w:rsidRPr="000259A5">
              <w:rPr>
                <w:b/>
              </w:rPr>
              <w:t>Melko harvinainen</w:t>
            </w:r>
          </w:p>
          <w:p w14:paraId="03419973" w14:textId="77777777" w:rsidR="003F637B" w:rsidRPr="000259A5" w:rsidRDefault="003F637B" w:rsidP="00B12369">
            <w:pPr>
              <w:widowControl w:val="0"/>
              <w:rPr>
                <w:bCs/>
              </w:rPr>
            </w:pPr>
            <w:r w:rsidRPr="000259A5">
              <w:rPr>
                <w:bCs/>
              </w:rPr>
              <w:t>Yliherkkyys</w:t>
            </w:r>
          </w:p>
        </w:tc>
      </w:tr>
      <w:tr w:rsidR="003F637B" w:rsidRPr="000259A5" w14:paraId="090AE4F5" w14:textId="77777777" w:rsidTr="00B12369">
        <w:tc>
          <w:tcPr>
            <w:tcW w:w="1383" w:type="pct"/>
          </w:tcPr>
          <w:p w14:paraId="082EB714" w14:textId="77777777" w:rsidR="003F637B" w:rsidRPr="000259A5" w:rsidRDefault="003F637B" w:rsidP="00B12369">
            <w:pPr>
              <w:widowControl w:val="0"/>
              <w:rPr>
                <w:szCs w:val="22"/>
              </w:rPr>
            </w:pPr>
            <w:r w:rsidRPr="000259A5">
              <w:t>Aineenvaihdunta ja ravitsemus</w:t>
            </w:r>
          </w:p>
        </w:tc>
        <w:tc>
          <w:tcPr>
            <w:tcW w:w="1808" w:type="pct"/>
          </w:tcPr>
          <w:p w14:paraId="03322EA3" w14:textId="77777777" w:rsidR="003F637B" w:rsidRPr="000259A5" w:rsidRDefault="003F637B" w:rsidP="00B12369">
            <w:pPr>
              <w:widowControl w:val="0"/>
              <w:rPr>
                <w:b/>
                <w:szCs w:val="22"/>
              </w:rPr>
            </w:pPr>
            <w:r w:rsidRPr="000259A5">
              <w:rPr>
                <w:b/>
              </w:rPr>
              <w:t>Hyvin yleinen</w:t>
            </w:r>
          </w:p>
          <w:p w14:paraId="3733C629" w14:textId="77777777" w:rsidR="003F637B" w:rsidRPr="000259A5" w:rsidRDefault="003F637B" w:rsidP="00B12369">
            <w:pPr>
              <w:widowControl w:val="0"/>
              <w:rPr>
                <w:szCs w:val="22"/>
              </w:rPr>
            </w:pPr>
            <w:r w:rsidRPr="000259A5">
              <w:t>Heikentynyt ruokahalu</w:t>
            </w:r>
          </w:p>
          <w:p w14:paraId="5845E682" w14:textId="77777777" w:rsidR="003F637B" w:rsidRPr="000259A5" w:rsidRDefault="003F637B" w:rsidP="00B12369">
            <w:pPr>
              <w:widowControl w:val="0"/>
              <w:rPr>
                <w:b/>
                <w:szCs w:val="22"/>
              </w:rPr>
            </w:pPr>
            <w:r w:rsidRPr="000259A5">
              <w:rPr>
                <w:b/>
              </w:rPr>
              <w:t>Yleinen</w:t>
            </w:r>
          </w:p>
          <w:p w14:paraId="0CA8DFB3" w14:textId="77777777" w:rsidR="003F637B" w:rsidRPr="000259A5" w:rsidRDefault="003F637B" w:rsidP="00B12369">
            <w:pPr>
              <w:widowControl w:val="0"/>
              <w:rPr>
                <w:szCs w:val="22"/>
              </w:rPr>
            </w:pPr>
            <w:r w:rsidRPr="000259A5">
              <w:t>Hypokalemia</w:t>
            </w:r>
          </w:p>
        </w:tc>
        <w:tc>
          <w:tcPr>
            <w:tcW w:w="1808" w:type="pct"/>
          </w:tcPr>
          <w:p w14:paraId="459A7AAB" w14:textId="77777777" w:rsidR="003F637B" w:rsidRPr="000259A5" w:rsidRDefault="003F637B" w:rsidP="00B12369">
            <w:pPr>
              <w:widowControl w:val="0"/>
              <w:rPr>
                <w:b/>
                <w:szCs w:val="22"/>
              </w:rPr>
            </w:pPr>
            <w:r w:rsidRPr="000259A5">
              <w:rPr>
                <w:b/>
              </w:rPr>
              <w:t>Yleinen</w:t>
            </w:r>
          </w:p>
          <w:p w14:paraId="5260C524" w14:textId="77777777" w:rsidR="003F637B" w:rsidRPr="000259A5" w:rsidRDefault="003F637B" w:rsidP="00B12369">
            <w:pPr>
              <w:widowControl w:val="0"/>
            </w:pPr>
            <w:r w:rsidRPr="000259A5">
              <w:t>Hypokalemia</w:t>
            </w:r>
          </w:p>
          <w:p w14:paraId="6577D9CE" w14:textId="77777777" w:rsidR="003F637B" w:rsidRPr="000259A5" w:rsidRDefault="003F637B" w:rsidP="00B12369">
            <w:pPr>
              <w:widowControl w:val="0"/>
              <w:rPr>
                <w:b/>
              </w:rPr>
            </w:pPr>
            <w:r w:rsidRPr="000259A5">
              <w:rPr>
                <w:b/>
              </w:rPr>
              <w:t>Melko harvinainen</w:t>
            </w:r>
          </w:p>
          <w:p w14:paraId="41EBAAF9" w14:textId="77777777" w:rsidR="003F637B" w:rsidRPr="000259A5" w:rsidRDefault="003F637B" w:rsidP="00B12369">
            <w:pPr>
              <w:widowControl w:val="0"/>
              <w:rPr>
                <w:szCs w:val="22"/>
              </w:rPr>
            </w:pPr>
            <w:r w:rsidRPr="000259A5">
              <w:t>Heikentynyt ruokahalu</w:t>
            </w:r>
          </w:p>
        </w:tc>
      </w:tr>
      <w:tr w:rsidR="003F637B" w:rsidRPr="000259A5" w14:paraId="305D62B2" w14:textId="77777777" w:rsidTr="00B12369">
        <w:tc>
          <w:tcPr>
            <w:tcW w:w="1383" w:type="pct"/>
          </w:tcPr>
          <w:p w14:paraId="01FE3DF6" w14:textId="77777777" w:rsidR="003F637B" w:rsidRPr="000259A5" w:rsidRDefault="003F637B" w:rsidP="00B12369">
            <w:pPr>
              <w:widowControl w:val="0"/>
              <w:rPr>
                <w:szCs w:val="22"/>
              </w:rPr>
            </w:pPr>
            <w:r w:rsidRPr="000259A5">
              <w:lastRenderedPageBreak/>
              <w:t>Psyykkiset häiriöt</w:t>
            </w:r>
          </w:p>
        </w:tc>
        <w:tc>
          <w:tcPr>
            <w:tcW w:w="1808" w:type="pct"/>
          </w:tcPr>
          <w:p w14:paraId="119BA744" w14:textId="77777777" w:rsidR="003F637B" w:rsidRPr="000259A5" w:rsidRDefault="003F637B" w:rsidP="00B12369">
            <w:pPr>
              <w:widowControl w:val="0"/>
              <w:rPr>
                <w:b/>
                <w:szCs w:val="22"/>
              </w:rPr>
            </w:pPr>
            <w:r w:rsidRPr="000259A5">
              <w:rPr>
                <w:b/>
              </w:rPr>
              <w:t>Hyvin yleinen</w:t>
            </w:r>
          </w:p>
          <w:p w14:paraId="1B6C8538" w14:textId="77777777" w:rsidR="003F637B" w:rsidRPr="000259A5" w:rsidRDefault="003F637B" w:rsidP="00B12369">
            <w:pPr>
              <w:widowControl w:val="0"/>
              <w:rPr>
                <w:szCs w:val="22"/>
              </w:rPr>
            </w:pPr>
            <w:r w:rsidRPr="000259A5">
              <w:t>Unettomuus</w:t>
            </w:r>
          </w:p>
          <w:p w14:paraId="2D3F7196" w14:textId="77777777" w:rsidR="003F637B" w:rsidRPr="000259A5" w:rsidRDefault="003F637B" w:rsidP="00B12369">
            <w:pPr>
              <w:widowControl w:val="0"/>
              <w:rPr>
                <w:b/>
                <w:szCs w:val="22"/>
              </w:rPr>
            </w:pPr>
            <w:r w:rsidRPr="000259A5">
              <w:rPr>
                <w:b/>
              </w:rPr>
              <w:t>Yleinen</w:t>
            </w:r>
          </w:p>
          <w:p w14:paraId="75F562D4" w14:textId="17D6842E" w:rsidR="003F637B" w:rsidRPr="000259A5" w:rsidRDefault="003F637B" w:rsidP="00B12369">
            <w:pPr>
              <w:widowControl w:val="0"/>
            </w:pPr>
            <w:r w:rsidRPr="000259A5">
              <w:t>Ahdistuneisuus, masennus, kognitiivinen heikentyminen</w:t>
            </w:r>
            <w:r w:rsidR="009427C9">
              <w:rPr>
                <w:vertAlign w:val="superscript"/>
              </w:rPr>
              <w:t>c</w:t>
            </w:r>
          </w:p>
          <w:p w14:paraId="61DD48F6" w14:textId="77777777" w:rsidR="003F637B" w:rsidRPr="000259A5" w:rsidRDefault="003F637B" w:rsidP="00B12369">
            <w:pPr>
              <w:widowControl w:val="0"/>
              <w:rPr>
                <w:b/>
              </w:rPr>
            </w:pPr>
            <w:r w:rsidRPr="000259A5">
              <w:rPr>
                <w:b/>
              </w:rPr>
              <w:t>Melko harvinainen</w:t>
            </w:r>
          </w:p>
          <w:p w14:paraId="0144FF94" w14:textId="0381F8AC" w:rsidR="003F637B" w:rsidRPr="000259A5" w:rsidRDefault="007F2CD1" w:rsidP="00B12369">
            <w:pPr>
              <w:widowControl w:val="0"/>
              <w:rPr>
                <w:szCs w:val="22"/>
              </w:rPr>
            </w:pPr>
            <w:r w:rsidRPr="000259A5">
              <w:rPr>
                <w:szCs w:val="22"/>
              </w:rPr>
              <w:t>s</w:t>
            </w:r>
            <w:r w:rsidR="003F637B" w:rsidRPr="000259A5">
              <w:rPr>
                <w:szCs w:val="22"/>
              </w:rPr>
              <w:t>ekavuus</w:t>
            </w:r>
          </w:p>
        </w:tc>
        <w:tc>
          <w:tcPr>
            <w:tcW w:w="1808" w:type="pct"/>
          </w:tcPr>
          <w:p w14:paraId="4F0D8E0E" w14:textId="77777777" w:rsidR="003F637B" w:rsidRPr="000259A5" w:rsidRDefault="003F637B" w:rsidP="00B12369">
            <w:pPr>
              <w:widowControl w:val="0"/>
              <w:rPr>
                <w:b/>
                <w:szCs w:val="22"/>
              </w:rPr>
            </w:pPr>
            <w:r w:rsidRPr="000259A5">
              <w:rPr>
                <w:b/>
                <w:szCs w:val="22"/>
              </w:rPr>
              <w:t>Melko harvinainen</w:t>
            </w:r>
          </w:p>
          <w:p w14:paraId="560F9F41" w14:textId="77777777" w:rsidR="003F637B" w:rsidRPr="000259A5" w:rsidRDefault="003F637B" w:rsidP="00B12369">
            <w:pPr>
              <w:widowControl w:val="0"/>
              <w:rPr>
                <w:szCs w:val="22"/>
              </w:rPr>
            </w:pPr>
            <w:r w:rsidRPr="000259A5">
              <w:rPr>
                <w:szCs w:val="22"/>
              </w:rPr>
              <w:t>Unettomuus, ahdistuneisuus, masennus, sekavuus</w:t>
            </w:r>
          </w:p>
        </w:tc>
      </w:tr>
      <w:tr w:rsidR="003F637B" w:rsidRPr="000259A5" w14:paraId="48B9BF17" w14:textId="77777777" w:rsidTr="00B12369">
        <w:tc>
          <w:tcPr>
            <w:tcW w:w="1383" w:type="pct"/>
          </w:tcPr>
          <w:p w14:paraId="09A01797" w14:textId="77777777" w:rsidR="003F637B" w:rsidRPr="000259A5" w:rsidRDefault="003F637B" w:rsidP="00B12369">
            <w:pPr>
              <w:widowControl w:val="0"/>
              <w:rPr>
                <w:szCs w:val="22"/>
              </w:rPr>
            </w:pPr>
            <w:r w:rsidRPr="000259A5">
              <w:t>Hermosto</w:t>
            </w:r>
          </w:p>
        </w:tc>
        <w:tc>
          <w:tcPr>
            <w:tcW w:w="1808" w:type="pct"/>
          </w:tcPr>
          <w:p w14:paraId="5DB5B5EC" w14:textId="77777777" w:rsidR="003F637B" w:rsidRPr="000259A5" w:rsidRDefault="003F637B" w:rsidP="00B12369">
            <w:pPr>
              <w:widowControl w:val="0"/>
              <w:rPr>
                <w:b/>
                <w:szCs w:val="22"/>
              </w:rPr>
            </w:pPr>
            <w:r w:rsidRPr="000259A5">
              <w:rPr>
                <w:b/>
              </w:rPr>
              <w:t>Hyvin yleinen</w:t>
            </w:r>
          </w:p>
          <w:p w14:paraId="1F11162C" w14:textId="77777777" w:rsidR="003F637B" w:rsidRPr="000259A5" w:rsidRDefault="003F637B" w:rsidP="00B12369">
            <w:pPr>
              <w:widowControl w:val="0"/>
            </w:pPr>
            <w:r w:rsidRPr="000259A5">
              <w:t>Päänsärky, huimaus</w:t>
            </w:r>
          </w:p>
          <w:p w14:paraId="6D8C5DFD" w14:textId="77777777" w:rsidR="003F637B" w:rsidRPr="000259A5" w:rsidRDefault="003F637B" w:rsidP="00B12369">
            <w:pPr>
              <w:widowControl w:val="0"/>
            </w:pPr>
            <w:r w:rsidRPr="000259A5">
              <w:rPr>
                <w:b/>
                <w:bCs/>
              </w:rPr>
              <w:t>Yleinen</w:t>
            </w:r>
          </w:p>
          <w:p w14:paraId="3CFEA21B" w14:textId="77777777" w:rsidR="003F637B" w:rsidRPr="000259A5" w:rsidRDefault="003F637B" w:rsidP="00B12369">
            <w:pPr>
              <w:widowControl w:val="0"/>
            </w:pPr>
            <w:r w:rsidRPr="000259A5">
              <w:t>Makuhäiriöt</w:t>
            </w:r>
          </w:p>
          <w:p w14:paraId="0F9DAE91" w14:textId="77777777" w:rsidR="003F637B" w:rsidRPr="000259A5" w:rsidRDefault="003F637B" w:rsidP="00B12369">
            <w:pPr>
              <w:widowControl w:val="0"/>
              <w:rPr>
                <w:b/>
                <w:szCs w:val="22"/>
              </w:rPr>
            </w:pPr>
            <w:r w:rsidRPr="000259A5">
              <w:rPr>
                <w:b/>
                <w:szCs w:val="22"/>
              </w:rPr>
              <w:t>Harvinainen</w:t>
            </w:r>
          </w:p>
          <w:p w14:paraId="2F3EB277" w14:textId="1B9987B2" w:rsidR="003F637B" w:rsidRPr="000259A5" w:rsidRDefault="003F637B" w:rsidP="00B12369">
            <w:pPr>
              <w:widowControl w:val="0"/>
              <w:rPr>
                <w:b/>
                <w:szCs w:val="22"/>
              </w:rPr>
            </w:pPr>
            <w:r w:rsidRPr="000259A5">
              <w:rPr>
                <w:bCs/>
                <w:szCs w:val="22"/>
              </w:rPr>
              <w:t>Posteriorinen reversiibeli enkefalopatiaoireyhtymä (PRES)</w:t>
            </w:r>
            <w:r w:rsidR="009427C9">
              <w:rPr>
                <w:bCs/>
                <w:szCs w:val="22"/>
                <w:vertAlign w:val="superscript"/>
              </w:rPr>
              <w:t>a</w:t>
            </w:r>
          </w:p>
        </w:tc>
        <w:tc>
          <w:tcPr>
            <w:tcW w:w="1808" w:type="pct"/>
          </w:tcPr>
          <w:p w14:paraId="13514524" w14:textId="77777777" w:rsidR="003F637B" w:rsidRPr="000259A5" w:rsidRDefault="003F637B" w:rsidP="00B12369">
            <w:pPr>
              <w:widowControl w:val="0"/>
              <w:rPr>
                <w:b/>
                <w:szCs w:val="22"/>
              </w:rPr>
            </w:pPr>
            <w:r w:rsidRPr="000259A5">
              <w:rPr>
                <w:b/>
                <w:szCs w:val="22"/>
              </w:rPr>
              <w:t>Melko harvinainen</w:t>
            </w:r>
          </w:p>
          <w:p w14:paraId="2FD63B9D" w14:textId="77777777" w:rsidR="003F637B" w:rsidRPr="000259A5" w:rsidRDefault="003F637B" w:rsidP="00B12369">
            <w:pPr>
              <w:widowControl w:val="0"/>
              <w:rPr>
                <w:szCs w:val="22"/>
              </w:rPr>
            </w:pPr>
            <w:r w:rsidRPr="000259A5">
              <w:rPr>
                <w:szCs w:val="22"/>
              </w:rPr>
              <w:t>Päänsärky</w:t>
            </w:r>
          </w:p>
        </w:tc>
      </w:tr>
      <w:tr w:rsidR="003F637B" w:rsidRPr="000259A5" w14:paraId="4A9D0C15" w14:textId="77777777" w:rsidTr="00B12369">
        <w:tc>
          <w:tcPr>
            <w:tcW w:w="1383" w:type="pct"/>
          </w:tcPr>
          <w:p w14:paraId="18E4B305" w14:textId="77777777" w:rsidR="003F637B" w:rsidRPr="000259A5" w:rsidRDefault="003F637B" w:rsidP="00B12369">
            <w:pPr>
              <w:widowControl w:val="0"/>
              <w:rPr>
                <w:szCs w:val="22"/>
              </w:rPr>
            </w:pPr>
            <w:r w:rsidRPr="000259A5">
              <w:t>Sydän</w:t>
            </w:r>
          </w:p>
        </w:tc>
        <w:tc>
          <w:tcPr>
            <w:tcW w:w="1808" w:type="pct"/>
          </w:tcPr>
          <w:p w14:paraId="18B47C3E" w14:textId="77777777" w:rsidR="003F637B" w:rsidRPr="000259A5" w:rsidRDefault="003F637B" w:rsidP="00B12369">
            <w:pPr>
              <w:widowControl w:val="0"/>
              <w:rPr>
                <w:b/>
                <w:szCs w:val="22"/>
              </w:rPr>
            </w:pPr>
            <w:r w:rsidRPr="000259A5">
              <w:rPr>
                <w:b/>
              </w:rPr>
              <w:t>Hyvin yleinen</w:t>
            </w:r>
          </w:p>
          <w:p w14:paraId="5F0F1D8E" w14:textId="77777777" w:rsidR="003F637B" w:rsidRPr="000259A5" w:rsidRDefault="003F637B" w:rsidP="00B12369">
            <w:pPr>
              <w:widowControl w:val="0"/>
              <w:rPr>
                <w:szCs w:val="22"/>
              </w:rPr>
            </w:pPr>
            <w:r w:rsidRPr="000259A5">
              <w:t>Sydämentykytys</w:t>
            </w:r>
          </w:p>
          <w:p w14:paraId="61EDB1EB" w14:textId="77777777" w:rsidR="003F637B" w:rsidRPr="000259A5" w:rsidRDefault="003F637B" w:rsidP="00B12369">
            <w:pPr>
              <w:widowControl w:val="0"/>
              <w:rPr>
                <w:b/>
                <w:szCs w:val="22"/>
              </w:rPr>
            </w:pPr>
            <w:r w:rsidRPr="000259A5">
              <w:rPr>
                <w:b/>
              </w:rPr>
              <w:t>Yleinen</w:t>
            </w:r>
          </w:p>
          <w:p w14:paraId="76CF5C55" w14:textId="77777777" w:rsidR="003F637B" w:rsidRPr="000259A5" w:rsidRDefault="003F637B" w:rsidP="00B12369">
            <w:pPr>
              <w:widowControl w:val="0"/>
              <w:rPr>
                <w:szCs w:val="22"/>
              </w:rPr>
            </w:pPr>
            <w:r w:rsidRPr="000259A5">
              <w:t>Takykardia</w:t>
            </w:r>
          </w:p>
        </w:tc>
        <w:tc>
          <w:tcPr>
            <w:tcW w:w="1808" w:type="pct"/>
          </w:tcPr>
          <w:p w14:paraId="0C163287" w14:textId="77777777" w:rsidR="003F637B" w:rsidRPr="000259A5" w:rsidRDefault="003F637B" w:rsidP="00B12369">
            <w:pPr>
              <w:widowControl w:val="0"/>
              <w:rPr>
                <w:b/>
                <w:szCs w:val="22"/>
              </w:rPr>
            </w:pPr>
          </w:p>
        </w:tc>
      </w:tr>
      <w:tr w:rsidR="003F637B" w:rsidRPr="000259A5" w14:paraId="3C8765A2" w14:textId="77777777" w:rsidTr="00B12369">
        <w:tc>
          <w:tcPr>
            <w:tcW w:w="1383" w:type="pct"/>
          </w:tcPr>
          <w:p w14:paraId="05E54D76" w14:textId="77777777" w:rsidR="003F637B" w:rsidRPr="000259A5" w:rsidRDefault="003F637B" w:rsidP="00B12369">
            <w:pPr>
              <w:widowControl w:val="0"/>
              <w:rPr>
                <w:szCs w:val="22"/>
              </w:rPr>
            </w:pPr>
            <w:r w:rsidRPr="000259A5">
              <w:t>Verisuonisto</w:t>
            </w:r>
          </w:p>
        </w:tc>
        <w:tc>
          <w:tcPr>
            <w:tcW w:w="1808" w:type="pct"/>
          </w:tcPr>
          <w:p w14:paraId="48D95473" w14:textId="77777777" w:rsidR="003F637B" w:rsidRPr="000259A5" w:rsidRDefault="003F637B" w:rsidP="00B12369">
            <w:pPr>
              <w:widowControl w:val="0"/>
              <w:rPr>
                <w:b/>
                <w:szCs w:val="22"/>
              </w:rPr>
            </w:pPr>
            <w:r w:rsidRPr="000259A5">
              <w:rPr>
                <w:b/>
              </w:rPr>
              <w:t>Hyvin yleinen</w:t>
            </w:r>
          </w:p>
          <w:p w14:paraId="54899C8A" w14:textId="77777777" w:rsidR="003F637B" w:rsidRPr="000259A5" w:rsidRDefault="003F637B" w:rsidP="00B12369">
            <w:pPr>
              <w:widowControl w:val="0"/>
            </w:pPr>
            <w:r w:rsidRPr="000259A5">
              <w:t>Hypertensio</w:t>
            </w:r>
          </w:p>
          <w:p w14:paraId="3E472F07" w14:textId="77777777" w:rsidR="003F637B" w:rsidRPr="000259A5" w:rsidRDefault="003F637B" w:rsidP="00B12369">
            <w:pPr>
              <w:widowControl w:val="0"/>
              <w:rPr>
                <w:b/>
                <w:szCs w:val="22"/>
              </w:rPr>
            </w:pPr>
            <w:r w:rsidRPr="000259A5">
              <w:rPr>
                <w:b/>
                <w:szCs w:val="22"/>
              </w:rPr>
              <w:t>Harvinainen</w:t>
            </w:r>
          </w:p>
          <w:p w14:paraId="4BE3F1AA" w14:textId="77777777" w:rsidR="003F637B" w:rsidRPr="000259A5" w:rsidRDefault="003F637B" w:rsidP="00B12369">
            <w:pPr>
              <w:widowControl w:val="0"/>
              <w:rPr>
                <w:szCs w:val="22"/>
              </w:rPr>
            </w:pPr>
            <w:r w:rsidRPr="000259A5">
              <w:rPr>
                <w:szCs w:val="22"/>
              </w:rPr>
              <w:t>Hypertensiivinen kriisi</w:t>
            </w:r>
          </w:p>
        </w:tc>
        <w:tc>
          <w:tcPr>
            <w:tcW w:w="1808" w:type="pct"/>
          </w:tcPr>
          <w:p w14:paraId="02BAE399" w14:textId="77777777" w:rsidR="003F637B" w:rsidRPr="000259A5" w:rsidRDefault="003F637B" w:rsidP="00B12369">
            <w:pPr>
              <w:widowControl w:val="0"/>
              <w:rPr>
                <w:b/>
                <w:szCs w:val="22"/>
              </w:rPr>
            </w:pPr>
            <w:r w:rsidRPr="000259A5">
              <w:rPr>
                <w:b/>
              </w:rPr>
              <w:t>Yleinen</w:t>
            </w:r>
          </w:p>
          <w:p w14:paraId="56BA1A14" w14:textId="77777777" w:rsidR="003F637B" w:rsidRPr="000259A5" w:rsidRDefault="003F637B" w:rsidP="00B12369">
            <w:pPr>
              <w:widowControl w:val="0"/>
              <w:rPr>
                <w:szCs w:val="22"/>
              </w:rPr>
            </w:pPr>
            <w:r w:rsidRPr="000259A5">
              <w:t>Hypertensio</w:t>
            </w:r>
          </w:p>
        </w:tc>
      </w:tr>
      <w:tr w:rsidR="003F637B" w:rsidRPr="000259A5" w14:paraId="370B0409" w14:textId="77777777" w:rsidTr="00B12369">
        <w:tc>
          <w:tcPr>
            <w:tcW w:w="1383" w:type="pct"/>
          </w:tcPr>
          <w:p w14:paraId="3152C5B4" w14:textId="77777777" w:rsidR="003F637B" w:rsidRPr="000259A5" w:rsidRDefault="003F637B" w:rsidP="00B12369">
            <w:pPr>
              <w:widowControl w:val="0"/>
              <w:rPr>
                <w:szCs w:val="22"/>
              </w:rPr>
            </w:pPr>
            <w:r w:rsidRPr="000259A5">
              <w:t>Hengityselimet, rintakehä ja välikarsina</w:t>
            </w:r>
          </w:p>
        </w:tc>
        <w:tc>
          <w:tcPr>
            <w:tcW w:w="1808" w:type="pct"/>
          </w:tcPr>
          <w:p w14:paraId="4F7759AA" w14:textId="77777777" w:rsidR="003F637B" w:rsidRPr="000259A5" w:rsidRDefault="003F637B" w:rsidP="00B12369">
            <w:pPr>
              <w:widowControl w:val="0"/>
              <w:rPr>
                <w:b/>
                <w:szCs w:val="22"/>
              </w:rPr>
            </w:pPr>
            <w:r w:rsidRPr="000259A5">
              <w:rPr>
                <w:b/>
              </w:rPr>
              <w:t>Hyvin yleinen</w:t>
            </w:r>
          </w:p>
          <w:p w14:paraId="30B7AF57" w14:textId="77777777" w:rsidR="003F637B" w:rsidRPr="000259A5" w:rsidRDefault="003F637B" w:rsidP="00B12369">
            <w:pPr>
              <w:widowControl w:val="0"/>
              <w:rPr>
                <w:szCs w:val="22"/>
              </w:rPr>
            </w:pPr>
            <w:r w:rsidRPr="000259A5">
              <w:t>Hengenahdistus, yskä, nenänielun tulehdukset</w:t>
            </w:r>
          </w:p>
          <w:p w14:paraId="11CE7B9E" w14:textId="77777777" w:rsidR="003F637B" w:rsidRPr="000259A5" w:rsidRDefault="003F637B" w:rsidP="00B12369">
            <w:pPr>
              <w:widowControl w:val="0"/>
              <w:rPr>
                <w:b/>
                <w:szCs w:val="22"/>
              </w:rPr>
            </w:pPr>
            <w:r w:rsidRPr="000259A5">
              <w:rPr>
                <w:b/>
              </w:rPr>
              <w:t>Yleinen</w:t>
            </w:r>
          </w:p>
          <w:p w14:paraId="39691C2A" w14:textId="77777777" w:rsidR="003F637B" w:rsidRPr="000259A5" w:rsidRDefault="003F637B" w:rsidP="00B12369">
            <w:pPr>
              <w:widowControl w:val="0"/>
            </w:pPr>
            <w:r w:rsidRPr="000259A5">
              <w:t>Nenäverenvuoto</w:t>
            </w:r>
          </w:p>
          <w:p w14:paraId="106A40D7" w14:textId="77777777" w:rsidR="003F637B" w:rsidRPr="000259A5" w:rsidRDefault="003F637B" w:rsidP="00B12369">
            <w:pPr>
              <w:widowControl w:val="0"/>
              <w:rPr>
                <w:b/>
              </w:rPr>
            </w:pPr>
            <w:r w:rsidRPr="000259A5">
              <w:rPr>
                <w:b/>
              </w:rPr>
              <w:t>Melko harvinainen</w:t>
            </w:r>
          </w:p>
          <w:p w14:paraId="574639D1" w14:textId="77777777" w:rsidR="003F637B" w:rsidRPr="000259A5" w:rsidRDefault="003F637B" w:rsidP="00B12369">
            <w:pPr>
              <w:widowControl w:val="0"/>
              <w:rPr>
                <w:szCs w:val="22"/>
              </w:rPr>
            </w:pPr>
            <w:r w:rsidRPr="000259A5">
              <w:rPr>
                <w:szCs w:val="22"/>
              </w:rPr>
              <w:t>pneumoniitti</w:t>
            </w:r>
          </w:p>
        </w:tc>
        <w:tc>
          <w:tcPr>
            <w:tcW w:w="1808" w:type="pct"/>
          </w:tcPr>
          <w:p w14:paraId="3C24EC3B" w14:textId="77777777" w:rsidR="003F637B" w:rsidRPr="000259A5" w:rsidRDefault="003F637B" w:rsidP="00B12369">
            <w:pPr>
              <w:widowControl w:val="0"/>
              <w:rPr>
                <w:b/>
                <w:szCs w:val="22"/>
              </w:rPr>
            </w:pPr>
            <w:r w:rsidRPr="000259A5">
              <w:rPr>
                <w:b/>
                <w:szCs w:val="22"/>
              </w:rPr>
              <w:t>Melko harvinainen</w:t>
            </w:r>
          </w:p>
          <w:p w14:paraId="6F875D16" w14:textId="77777777" w:rsidR="003F637B" w:rsidRPr="000259A5" w:rsidRDefault="003F637B" w:rsidP="00B12369">
            <w:pPr>
              <w:widowControl w:val="0"/>
              <w:rPr>
                <w:szCs w:val="22"/>
              </w:rPr>
            </w:pPr>
            <w:r w:rsidRPr="000259A5">
              <w:rPr>
                <w:szCs w:val="22"/>
              </w:rPr>
              <w:t>Hengenahdistus, nenäverenvuoto, pneumoniitti</w:t>
            </w:r>
          </w:p>
        </w:tc>
      </w:tr>
      <w:tr w:rsidR="003F637B" w:rsidRPr="000259A5" w14:paraId="7FC66CE3" w14:textId="77777777" w:rsidTr="00B12369">
        <w:trPr>
          <w:trHeight w:val="1606"/>
        </w:trPr>
        <w:tc>
          <w:tcPr>
            <w:tcW w:w="1383" w:type="pct"/>
          </w:tcPr>
          <w:p w14:paraId="3CA6AE9A" w14:textId="77777777" w:rsidR="003F637B" w:rsidRPr="000259A5" w:rsidRDefault="003F637B" w:rsidP="00B12369">
            <w:pPr>
              <w:widowControl w:val="0"/>
              <w:rPr>
                <w:szCs w:val="22"/>
              </w:rPr>
            </w:pPr>
            <w:r w:rsidRPr="000259A5">
              <w:t>Ruoansulatuselimistö</w:t>
            </w:r>
          </w:p>
        </w:tc>
        <w:tc>
          <w:tcPr>
            <w:tcW w:w="1808" w:type="pct"/>
          </w:tcPr>
          <w:p w14:paraId="618521E9" w14:textId="77777777" w:rsidR="003F637B" w:rsidRPr="000259A5" w:rsidRDefault="003F637B" w:rsidP="00B12369">
            <w:pPr>
              <w:widowControl w:val="0"/>
              <w:rPr>
                <w:b/>
                <w:szCs w:val="22"/>
              </w:rPr>
            </w:pPr>
            <w:r w:rsidRPr="000259A5">
              <w:rPr>
                <w:b/>
              </w:rPr>
              <w:t>Hyvin yleinen</w:t>
            </w:r>
          </w:p>
          <w:p w14:paraId="4B72CAED" w14:textId="77777777" w:rsidR="003F637B" w:rsidRPr="000259A5" w:rsidRDefault="003F637B" w:rsidP="00B12369">
            <w:pPr>
              <w:widowControl w:val="0"/>
            </w:pPr>
            <w:r w:rsidRPr="000259A5">
              <w:t>Pahoinvointi, ummetus, oksentelu, vatsakipu, ripuli, ruoansulatushäiriöt</w:t>
            </w:r>
          </w:p>
          <w:p w14:paraId="0DDFB36D" w14:textId="77777777" w:rsidR="003F637B" w:rsidRPr="000259A5" w:rsidRDefault="003F637B" w:rsidP="00B12369">
            <w:pPr>
              <w:widowControl w:val="0"/>
              <w:rPr>
                <w:b/>
              </w:rPr>
            </w:pPr>
            <w:r w:rsidRPr="000259A5">
              <w:rPr>
                <w:b/>
              </w:rPr>
              <w:t>Yleinen</w:t>
            </w:r>
          </w:p>
          <w:p w14:paraId="59F32175" w14:textId="77777777" w:rsidR="003F637B" w:rsidRPr="000259A5" w:rsidRDefault="003F637B" w:rsidP="00B12369">
            <w:pPr>
              <w:widowControl w:val="0"/>
              <w:rPr>
                <w:b/>
                <w:szCs w:val="22"/>
              </w:rPr>
            </w:pPr>
            <w:r w:rsidRPr="000259A5">
              <w:t>Suun kuivuminen, vatsan turvotus, limakalvojen tulehdus, stomatiitti</w:t>
            </w:r>
          </w:p>
        </w:tc>
        <w:tc>
          <w:tcPr>
            <w:tcW w:w="1808" w:type="pct"/>
          </w:tcPr>
          <w:p w14:paraId="5F575C92" w14:textId="77777777" w:rsidR="003F637B" w:rsidRPr="000259A5" w:rsidRDefault="003F637B" w:rsidP="00B12369">
            <w:pPr>
              <w:widowControl w:val="0"/>
              <w:rPr>
                <w:b/>
                <w:szCs w:val="22"/>
              </w:rPr>
            </w:pPr>
            <w:r w:rsidRPr="000259A5">
              <w:rPr>
                <w:b/>
              </w:rPr>
              <w:t>Yleinen</w:t>
            </w:r>
          </w:p>
          <w:p w14:paraId="3587296D" w14:textId="77777777" w:rsidR="003F637B" w:rsidRPr="000259A5" w:rsidRDefault="003F637B" w:rsidP="00B12369">
            <w:pPr>
              <w:widowControl w:val="0"/>
            </w:pPr>
            <w:r w:rsidRPr="000259A5">
              <w:t>Pahoinvointi, oksentelu, vatsakipu</w:t>
            </w:r>
          </w:p>
          <w:p w14:paraId="1D4D1304" w14:textId="77777777" w:rsidR="003F637B" w:rsidRPr="000259A5" w:rsidRDefault="003F637B" w:rsidP="00B12369">
            <w:pPr>
              <w:widowControl w:val="0"/>
            </w:pPr>
            <w:r w:rsidRPr="000259A5">
              <w:rPr>
                <w:b/>
              </w:rPr>
              <w:t>Melko harvinainen</w:t>
            </w:r>
          </w:p>
          <w:p w14:paraId="30DF40D1" w14:textId="77777777" w:rsidR="003F637B" w:rsidRPr="000259A5" w:rsidRDefault="003F637B" w:rsidP="00B12369">
            <w:pPr>
              <w:widowControl w:val="0"/>
              <w:rPr>
                <w:szCs w:val="22"/>
              </w:rPr>
            </w:pPr>
            <w:r w:rsidRPr="000259A5">
              <w:t>Ripuli, ummetus, limakalvojen tulehdus, stomatiitti, suun kuivuminen</w:t>
            </w:r>
          </w:p>
        </w:tc>
      </w:tr>
      <w:tr w:rsidR="003F637B" w:rsidRPr="000259A5" w14:paraId="4ABB3846" w14:textId="77777777" w:rsidTr="00B12369">
        <w:tc>
          <w:tcPr>
            <w:tcW w:w="1383" w:type="pct"/>
          </w:tcPr>
          <w:p w14:paraId="7A4C2DEF" w14:textId="77777777" w:rsidR="003F637B" w:rsidRPr="000259A5" w:rsidRDefault="003F637B" w:rsidP="00B12369">
            <w:pPr>
              <w:widowControl w:val="0"/>
              <w:rPr>
                <w:szCs w:val="22"/>
              </w:rPr>
            </w:pPr>
            <w:r w:rsidRPr="000259A5">
              <w:t>Iho ja ihonalainen kudos</w:t>
            </w:r>
          </w:p>
        </w:tc>
        <w:tc>
          <w:tcPr>
            <w:tcW w:w="1808" w:type="pct"/>
          </w:tcPr>
          <w:p w14:paraId="578B1233" w14:textId="77777777" w:rsidR="003F637B" w:rsidRPr="000259A5" w:rsidRDefault="003F637B" w:rsidP="00B12369">
            <w:pPr>
              <w:widowControl w:val="0"/>
              <w:rPr>
                <w:b/>
                <w:szCs w:val="22"/>
              </w:rPr>
            </w:pPr>
            <w:r w:rsidRPr="000259A5">
              <w:rPr>
                <w:b/>
              </w:rPr>
              <w:t>Yleinen</w:t>
            </w:r>
          </w:p>
          <w:p w14:paraId="0D46096B" w14:textId="77777777" w:rsidR="003F637B" w:rsidRPr="000259A5" w:rsidRDefault="003F637B" w:rsidP="00B12369">
            <w:pPr>
              <w:widowControl w:val="0"/>
              <w:rPr>
                <w:szCs w:val="22"/>
              </w:rPr>
            </w:pPr>
            <w:r w:rsidRPr="000259A5">
              <w:t>Valoherkkyys, ihottuma</w:t>
            </w:r>
          </w:p>
        </w:tc>
        <w:tc>
          <w:tcPr>
            <w:tcW w:w="1808" w:type="pct"/>
          </w:tcPr>
          <w:p w14:paraId="52E40E02" w14:textId="77777777" w:rsidR="003F637B" w:rsidRPr="000259A5" w:rsidRDefault="003F637B" w:rsidP="00B12369">
            <w:pPr>
              <w:widowControl w:val="0"/>
              <w:rPr>
                <w:b/>
                <w:szCs w:val="22"/>
              </w:rPr>
            </w:pPr>
            <w:r w:rsidRPr="000259A5">
              <w:rPr>
                <w:b/>
                <w:szCs w:val="22"/>
              </w:rPr>
              <w:t>Melko harvinainen</w:t>
            </w:r>
          </w:p>
          <w:p w14:paraId="11FA4F27" w14:textId="77777777" w:rsidR="003F637B" w:rsidRPr="000259A5" w:rsidRDefault="003F637B" w:rsidP="00B12369">
            <w:pPr>
              <w:widowControl w:val="0"/>
              <w:rPr>
                <w:bCs/>
                <w:szCs w:val="22"/>
              </w:rPr>
            </w:pPr>
            <w:r w:rsidRPr="000259A5">
              <w:rPr>
                <w:bCs/>
                <w:szCs w:val="22"/>
              </w:rPr>
              <w:t>Valoherkkyys, ihottuma</w:t>
            </w:r>
          </w:p>
        </w:tc>
      </w:tr>
      <w:tr w:rsidR="003F637B" w:rsidRPr="000259A5" w14:paraId="162D1562" w14:textId="77777777" w:rsidTr="00B12369">
        <w:tc>
          <w:tcPr>
            <w:tcW w:w="1383" w:type="pct"/>
          </w:tcPr>
          <w:p w14:paraId="0B6ABC9C" w14:textId="77777777" w:rsidR="003F637B" w:rsidRPr="000259A5" w:rsidRDefault="003F637B" w:rsidP="00B12369">
            <w:pPr>
              <w:widowControl w:val="0"/>
              <w:rPr>
                <w:szCs w:val="22"/>
              </w:rPr>
            </w:pPr>
            <w:r w:rsidRPr="000259A5">
              <w:t>Luusto, lihakset ja sidekudos</w:t>
            </w:r>
          </w:p>
        </w:tc>
        <w:tc>
          <w:tcPr>
            <w:tcW w:w="1808" w:type="pct"/>
          </w:tcPr>
          <w:p w14:paraId="18D264B9" w14:textId="77777777" w:rsidR="003F637B" w:rsidRPr="000259A5" w:rsidRDefault="003F637B" w:rsidP="00B12369">
            <w:pPr>
              <w:widowControl w:val="0"/>
              <w:rPr>
                <w:b/>
                <w:szCs w:val="22"/>
              </w:rPr>
            </w:pPr>
            <w:r w:rsidRPr="000259A5">
              <w:rPr>
                <w:b/>
              </w:rPr>
              <w:t>Hyvin yleinen</w:t>
            </w:r>
          </w:p>
          <w:p w14:paraId="5A6EBB96" w14:textId="77777777" w:rsidR="003F637B" w:rsidRPr="000259A5" w:rsidRDefault="003F637B" w:rsidP="00B12369">
            <w:pPr>
              <w:widowControl w:val="0"/>
            </w:pPr>
            <w:r w:rsidRPr="000259A5">
              <w:t>Selkäkipu, nivelkipu</w:t>
            </w:r>
          </w:p>
          <w:p w14:paraId="651F540A" w14:textId="77777777" w:rsidR="003F637B" w:rsidRPr="000259A5" w:rsidRDefault="003F637B" w:rsidP="00B12369">
            <w:pPr>
              <w:widowControl w:val="0"/>
              <w:rPr>
                <w:b/>
              </w:rPr>
            </w:pPr>
            <w:r w:rsidRPr="000259A5">
              <w:rPr>
                <w:b/>
              </w:rPr>
              <w:t>Yleinen</w:t>
            </w:r>
          </w:p>
          <w:p w14:paraId="7DE7E8B5" w14:textId="77777777" w:rsidR="003F637B" w:rsidRPr="000259A5" w:rsidRDefault="003F637B" w:rsidP="00B12369">
            <w:pPr>
              <w:widowControl w:val="0"/>
              <w:rPr>
                <w:szCs w:val="22"/>
              </w:rPr>
            </w:pPr>
            <w:r w:rsidRPr="000259A5">
              <w:t>Lihaskipu</w:t>
            </w:r>
          </w:p>
        </w:tc>
        <w:tc>
          <w:tcPr>
            <w:tcW w:w="1808" w:type="pct"/>
          </w:tcPr>
          <w:p w14:paraId="44D7693B" w14:textId="77777777" w:rsidR="003F637B" w:rsidRPr="000259A5" w:rsidRDefault="003F637B" w:rsidP="00B12369">
            <w:pPr>
              <w:widowControl w:val="0"/>
              <w:rPr>
                <w:b/>
                <w:szCs w:val="22"/>
              </w:rPr>
            </w:pPr>
            <w:r w:rsidRPr="000259A5">
              <w:rPr>
                <w:b/>
                <w:szCs w:val="22"/>
              </w:rPr>
              <w:t>Melko harvinainen</w:t>
            </w:r>
          </w:p>
          <w:p w14:paraId="16ECD17B" w14:textId="77777777" w:rsidR="003F637B" w:rsidRPr="000259A5" w:rsidRDefault="003F637B" w:rsidP="00B12369">
            <w:pPr>
              <w:widowControl w:val="0"/>
              <w:rPr>
                <w:szCs w:val="22"/>
              </w:rPr>
            </w:pPr>
            <w:r w:rsidRPr="000259A5">
              <w:rPr>
                <w:szCs w:val="22"/>
              </w:rPr>
              <w:t>Selkäkipu, nivelkipu, lihaskipu</w:t>
            </w:r>
          </w:p>
        </w:tc>
      </w:tr>
      <w:tr w:rsidR="003F637B" w:rsidRPr="000259A5" w14:paraId="0E2406D7" w14:textId="77777777" w:rsidTr="00B12369">
        <w:tc>
          <w:tcPr>
            <w:tcW w:w="1383" w:type="pct"/>
          </w:tcPr>
          <w:p w14:paraId="5A99FED5" w14:textId="77777777" w:rsidR="003F637B" w:rsidRPr="000259A5" w:rsidRDefault="003F637B" w:rsidP="00B12369">
            <w:pPr>
              <w:widowControl w:val="0"/>
              <w:rPr>
                <w:szCs w:val="22"/>
              </w:rPr>
            </w:pPr>
            <w:r w:rsidRPr="000259A5">
              <w:t>Yleisoireet ja antopaikassa todettavat haitat</w:t>
            </w:r>
          </w:p>
        </w:tc>
        <w:tc>
          <w:tcPr>
            <w:tcW w:w="1808" w:type="pct"/>
          </w:tcPr>
          <w:p w14:paraId="60D20DFD" w14:textId="77777777" w:rsidR="003F637B" w:rsidRPr="000259A5" w:rsidRDefault="003F637B" w:rsidP="00B12369">
            <w:pPr>
              <w:widowControl w:val="0"/>
              <w:rPr>
                <w:b/>
                <w:szCs w:val="22"/>
              </w:rPr>
            </w:pPr>
            <w:r w:rsidRPr="000259A5">
              <w:rPr>
                <w:b/>
              </w:rPr>
              <w:t>Hyvin yleinen</w:t>
            </w:r>
          </w:p>
          <w:p w14:paraId="756F903A" w14:textId="77777777" w:rsidR="003F637B" w:rsidRPr="000259A5" w:rsidRDefault="003F637B" w:rsidP="00B12369">
            <w:pPr>
              <w:widowControl w:val="0"/>
              <w:rPr>
                <w:szCs w:val="22"/>
              </w:rPr>
            </w:pPr>
            <w:r w:rsidRPr="000259A5">
              <w:t>Väsymys, astenia</w:t>
            </w:r>
          </w:p>
          <w:p w14:paraId="53FD01CC" w14:textId="77777777" w:rsidR="003F637B" w:rsidRPr="000259A5" w:rsidRDefault="003F637B" w:rsidP="00B12369">
            <w:pPr>
              <w:widowControl w:val="0"/>
              <w:rPr>
                <w:b/>
                <w:szCs w:val="22"/>
              </w:rPr>
            </w:pPr>
            <w:r w:rsidRPr="000259A5">
              <w:rPr>
                <w:b/>
              </w:rPr>
              <w:t>Yleinen</w:t>
            </w:r>
          </w:p>
          <w:p w14:paraId="2C3ACB59" w14:textId="77777777" w:rsidR="003F637B" w:rsidRPr="000259A5" w:rsidRDefault="003F637B" w:rsidP="00B12369">
            <w:pPr>
              <w:widowControl w:val="0"/>
              <w:rPr>
                <w:color w:val="000000"/>
                <w:szCs w:val="22"/>
              </w:rPr>
            </w:pPr>
            <w:r w:rsidRPr="000259A5">
              <w:rPr>
                <w:color w:val="000000"/>
              </w:rPr>
              <w:t>Perifeerinen turvotus</w:t>
            </w:r>
          </w:p>
        </w:tc>
        <w:tc>
          <w:tcPr>
            <w:tcW w:w="1808" w:type="pct"/>
          </w:tcPr>
          <w:p w14:paraId="6697DFCF" w14:textId="77777777" w:rsidR="003F637B" w:rsidRPr="000259A5" w:rsidRDefault="003F637B" w:rsidP="00B12369">
            <w:pPr>
              <w:widowControl w:val="0"/>
              <w:rPr>
                <w:b/>
                <w:szCs w:val="22"/>
              </w:rPr>
            </w:pPr>
            <w:r w:rsidRPr="000259A5">
              <w:rPr>
                <w:b/>
              </w:rPr>
              <w:t>Yleinen</w:t>
            </w:r>
          </w:p>
          <w:p w14:paraId="6B71F72A" w14:textId="77777777" w:rsidR="003F637B" w:rsidRPr="000259A5" w:rsidRDefault="003F637B" w:rsidP="00B12369">
            <w:pPr>
              <w:widowControl w:val="0"/>
              <w:rPr>
                <w:szCs w:val="22"/>
              </w:rPr>
            </w:pPr>
            <w:r w:rsidRPr="000259A5">
              <w:t>Väsymys, astenia</w:t>
            </w:r>
          </w:p>
        </w:tc>
      </w:tr>
      <w:tr w:rsidR="003F637B" w:rsidRPr="000259A5" w14:paraId="12688AAC" w14:textId="77777777" w:rsidTr="00B12369">
        <w:tc>
          <w:tcPr>
            <w:tcW w:w="1383" w:type="pct"/>
          </w:tcPr>
          <w:p w14:paraId="17270DE5" w14:textId="77777777" w:rsidR="003F637B" w:rsidRPr="000259A5" w:rsidRDefault="003F637B" w:rsidP="00B12369">
            <w:pPr>
              <w:widowControl w:val="0"/>
              <w:rPr>
                <w:szCs w:val="22"/>
              </w:rPr>
            </w:pPr>
            <w:r w:rsidRPr="000259A5">
              <w:t>Tutkimukset</w:t>
            </w:r>
          </w:p>
        </w:tc>
        <w:tc>
          <w:tcPr>
            <w:tcW w:w="1808" w:type="pct"/>
          </w:tcPr>
          <w:p w14:paraId="504CCEFA" w14:textId="77777777" w:rsidR="003F637B" w:rsidRPr="000259A5" w:rsidRDefault="003F637B" w:rsidP="00B12369">
            <w:pPr>
              <w:widowControl w:val="0"/>
              <w:rPr>
                <w:b/>
                <w:szCs w:val="22"/>
              </w:rPr>
            </w:pPr>
            <w:r w:rsidRPr="000259A5">
              <w:rPr>
                <w:b/>
              </w:rPr>
              <w:t>Yleinen</w:t>
            </w:r>
          </w:p>
          <w:p w14:paraId="2DAD1CEC" w14:textId="77777777" w:rsidR="003F637B" w:rsidRPr="000259A5" w:rsidRDefault="003F637B" w:rsidP="00B12369">
            <w:pPr>
              <w:widowControl w:val="0"/>
              <w:rPr>
                <w:color w:val="000000"/>
                <w:szCs w:val="22"/>
              </w:rPr>
            </w:pPr>
            <w:r w:rsidRPr="000259A5">
              <w:rPr>
                <w:color w:val="000000"/>
              </w:rPr>
              <w:t>Kohonnut gammaglutamyylitransferaasiarvo, kohonnut ASAT-arvo, kohonnut veren kreatiniinipitoisuus, kohonnut ALAT-arvo, kohonnut veren alkalisen fosfataasin pitoisuus, painonlasku</w:t>
            </w:r>
          </w:p>
        </w:tc>
        <w:tc>
          <w:tcPr>
            <w:tcW w:w="1808" w:type="pct"/>
          </w:tcPr>
          <w:p w14:paraId="653B43E0" w14:textId="77777777" w:rsidR="003F637B" w:rsidRPr="000259A5" w:rsidRDefault="003F637B" w:rsidP="00B12369">
            <w:pPr>
              <w:widowControl w:val="0"/>
              <w:rPr>
                <w:b/>
              </w:rPr>
            </w:pPr>
            <w:r w:rsidRPr="000259A5">
              <w:rPr>
                <w:b/>
              </w:rPr>
              <w:t>Yleinen</w:t>
            </w:r>
          </w:p>
          <w:p w14:paraId="2DA7E6C8" w14:textId="77777777" w:rsidR="003F637B" w:rsidRPr="000259A5" w:rsidRDefault="003F637B" w:rsidP="00B12369">
            <w:pPr>
              <w:widowControl w:val="0"/>
              <w:rPr>
                <w:bCs/>
              </w:rPr>
            </w:pPr>
            <w:r w:rsidRPr="000259A5">
              <w:rPr>
                <w:bCs/>
              </w:rPr>
              <w:t>Kohonnut gammaglutamyyli</w:t>
            </w:r>
            <w:r w:rsidRPr="000259A5">
              <w:rPr>
                <w:bCs/>
              </w:rPr>
              <w:softHyphen/>
              <w:t>transferaasiarvo, kohonnut ALAT-arvo</w:t>
            </w:r>
          </w:p>
          <w:p w14:paraId="1D4D4A8B" w14:textId="77777777" w:rsidR="003F637B" w:rsidRPr="000259A5" w:rsidRDefault="003F637B" w:rsidP="00B12369">
            <w:pPr>
              <w:widowControl w:val="0"/>
              <w:rPr>
                <w:b/>
                <w:szCs w:val="22"/>
              </w:rPr>
            </w:pPr>
            <w:r w:rsidRPr="000259A5">
              <w:rPr>
                <w:b/>
              </w:rPr>
              <w:t>Melko harvinainen</w:t>
            </w:r>
          </w:p>
          <w:p w14:paraId="39317FB4" w14:textId="77777777" w:rsidR="003F637B" w:rsidRPr="000259A5" w:rsidRDefault="003F637B" w:rsidP="00B12369">
            <w:pPr>
              <w:widowControl w:val="0"/>
            </w:pPr>
            <w:r w:rsidRPr="000259A5">
              <w:t>Kohonnut ASAT-arvo, kohonnut veren alkalisen fosfataasin pitoisuus</w:t>
            </w:r>
          </w:p>
          <w:p w14:paraId="3AFCE1A0" w14:textId="77777777" w:rsidR="003F637B" w:rsidRPr="000259A5" w:rsidRDefault="003F637B" w:rsidP="00B12369">
            <w:pPr>
              <w:widowControl w:val="0"/>
              <w:rPr>
                <w:b/>
              </w:rPr>
            </w:pPr>
          </w:p>
        </w:tc>
      </w:tr>
    </w:tbl>
    <w:p w14:paraId="4F9CB044" w14:textId="6BF766DE" w:rsidR="003F637B" w:rsidRPr="00C21A93" w:rsidRDefault="003F637B" w:rsidP="003F637B">
      <w:pPr>
        <w:widowControl w:val="0"/>
        <w:rPr>
          <w:szCs w:val="22"/>
          <w:lang w:val="en-US"/>
        </w:rPr>
      </w:pPr>
      <w:r w:rsidRPr="00C21A93">
        <w:rPr>
          <w:szCs w:val="22"/>
          <w:lang w:val="en-US"/>
        </w:rPr>
        <w:lastRenderedPageBreak/>
        <w:t>CTCAE = Common Terminology Criteria for Adverse Events, versio 4.02</w:t>
      </w:r>
      <w:r w:rsidR="009427C9">
        <w:rPr>
          <w:szCs w:val="22"/>
          <w:lang w:val="en-US"/>
        </w:rPr>
        <w:t>.</w:t>
      </w:r>
    </w:p>
    <w:p w14:paraId="4922FAFE" w14:textId="5B5FAC72" w:rsidR="003F637B" w:rsidRPr="000259A5" w:rsidRDefault="009427C9" w:rsidP="002C216B">
      <w:pPr>
        <w:tabs>
          <w:tab w:val="left" w:pos="181"/>
        </w:tabs>
        <w:ind w:left="181" w:hanging="181"/>
      </w:pPr>
      <w:r>
        <w:rPr>
          <w:szCs w:val="22"/>
          <w:vertAlign w:val="superscript"/>
        </w:rPr>
        <w:t>a</w:t>
      </w:r>
      <w:r w:rsidRPr="002C216B">
        <w:rPr>
          <w:szCs w:val="22"/>
        </w:rPr>
        <w:tab/>
      </w:r>
      <w:r w:rsidR="003F637B" w:rsidRPr="000259A5">
        <w:rPr>
          <w:szCs w:val="22"/>
        </w:rPr>
        <w:t xml:space="preserve">Perustuu niraparibin kliinisten tutkimusten tietoihin. Tämä ei rajoitu pivotaaliseen ENGOT-OV16 monoterapiatutkimukseen. </w:t>
      </w:r>
    </w:p>
    <w:p w14:paraId="5E03B764" w14:textId="0067779F" w:rsidR="003F637B" w:rsidRPr="000259A5" w:rsidRDefault="009427C9" w:rsidP="002C216B">
      <w:pPr>
        <w:widowControl w:val="0"/>
        <w:tabs>
          <w:tab w:val="left" w:pos="181"/>
        </w:tabs>
        <w:ind w:left="181" w:hanging="181"/>
      </w:pPr>
      <w:r>
        <w:rPr>
          <w:vertAlign w:val="superscript"/>
        </w:rPr>
        <w:t>b</w:t>
      </w:r>
      <w:r>
        <w:tab/>
      </w:r>
      <w:r w:rsidR="003F637B" w:rsidRPr="000259A5">
        <w:t>käsittää yliherkkyyden, yliherkkyyden lääkeaineille, anafylaktisen reaktion, lääkeaineihottuman, angioödeeman ja urtikarian.</w:t>
      </w:r>
    </w:p>
    <w:p w14:paraId="4F9F5E5B" w14:textId="5F17FFDE" w:rsidR="003F637B" w:rsidRPr="000259A5" w:rsidRDefault="009427C9" w:rsidP="002C216B">
      <w:pPr>
        <w:widowControl w:val="0"/>
        <w:tabs>
          <w:tab w:val="left" w:pos="181"/>
        </w:tabs>
        <w:ind w:left="181" w:hanging="181"/>
      </w:pPr>
      <w:r>
        <w:rPr>
          <w:vertAlign w:val="superscript"/>
        </w:rPr>
        <w:t>c</w:t>
      </w:r>
      <w:r>
        <w:tab/>
      </w:r>
      <w:r w:rsidR="003F637B" w:rsidRPr="000259A5">
        <w:rPr>
          <w:rStyle w:val="jlqj4b"/>
        </w:rPr>
        <w:t>käsittää muistin heikkenemisen, keskittymisvaikeudet.</w:t>
      </w:r>
    </w:p>
    <w:p w14:paraId="2FF39988" w14:textId="77777777" w:rsidR="003F637B" w:rsidRPr="000259A5" w:rsidRDefault="003F637B" w:rsidP="003F637B">
      <w:pPr>
        <w:widowControl w:val="0"/>
        <w:rPr>
          <w:szCs w:val="22"/>
        </w:rPr>
      </w:pPr>
    </w:p>
    <w:p w14:paraId="2F55D365" w14:textId="77777777" w:rsidR="003F637B" w:rsidRPr="000259A5" w:rsidRDefault="003F637B" w:rsidP="003F637B">
      <w:pPr>
        <w:widowControl w:val="0"/>
        <w:rPr>
          <w:szCs w:val="22"/>
        </w:rPr>
      </w:pPr>
      <w:r w:rsidRPr="000259A5">
        <w:rPr>
          <w:szCs w:val="22"/>
        </w:rPr>
        <w:t xml:space="preserve">Potilailla, jotka saivat Zejula-hoitoa aloitusannoksella 200 mg lähtötilanteen painon tai verihiutalemäärän perusteella, haittavaikutusten esiintymistiheys oli samankaltainen tai pienempi kuin potilailla, joilla oli käytössä kiinteä aloitusannos 300 mg (taulukko 4). </w:t>
      </w:r>
    </w:p>
    <w:p w14:paraId="0A9B8D21" w14:textId="77777777" w:rsidR="003F637B" w:rsidRPr="000259A5" w:rsidRDefault="003F637B" w:rsidP="003F637B">
      <w:pPr>
        <w:widowControl w:val="0"/>
        <w:rPr>
          <w:szCs w:val="22"/>
        </w:rPr>
      </w:pPr>
    </w:p>
    <w:p w14:paraId="0C81F0C0" w14:textId="77777777" w:rsidR="003F637B" w:rsidRPr="000259A5" w:rsidRDefault="003F637B" w:rsidP="003F637B">
      <w:pPr>
        <w:widowControl w:val="0"/>
        <w:rPr>
          <w:szCs w:val="22"/>
        </w:rPr>
      </w:pPr>
      <w:r w:rsidRPr="000259A5">
        <w:rPr>
          <w:szCs w:val="22"/>
        </w:rPr>
        <w:t>Jäljempänä annetaan tarkempaa tietoa trombosytopenian, anemian ja neutropenian esiintymistiheyksistä.</w:t>
      </w:r>
    </w:p>
    <w:p w14:paraId="6FFDAD58" w14:textId="77777777" w:rsidR="003F637B" w:rsidRPr="000259A5" w:rsidRDefault="003F637B" w:rsidP="003F637B">
      <w:pPr>
        <w:widowControl w:val="0"/>
        <w:rPr>
          <w:szCs w:val="22"/>
        </w:rPr>
      </w:pPr>
    </w:p>
    <w:p w14:paraId="71F000A0" w14:textId="77777777" w:rsidR="003F637B" w:rsidRPr="000259A5" w:rsidRDefault="003F637B" w:rsidP="003F637B">
      <w:pPr>
        <w:keepNext/>
        <w:widowControl w:val="0"/>
        <w:rPr>
          <w:rFonts w:cs="Angsana New"/>
          <w:szCs w:val="22"/>
          <w:u w:val="single"/>
          <w:lang w:bidi="th-TH"/>
        </w:rPr>
      </w:pPr>
      <w:r w:rsidRPr="000259A5">
        <w:rPr>
          <w:u w:val="single"/>
        </w:rPr>
        <w:t>Tiettyjen haittavaikutusten kuvaus</w:t>
      </w:r>
    </w:p>
    <w:p w14:paraId="1F54FD7A" w14:textId="77777777" w:rsidR="003F637B" w:rsidRPr="000259A5" w:rsidRDefault="003F637B" w:rsidP="003F637B">
      <w:pPr>
        <w:keepNext/>
        <w:widowControl w:val="0"/>
        <w:rPr>
          <w:szCs w:val="22"/>
        </w:rPr>
      </w:pPr>
    </w:p>
    <w:p w14:paraId="1A8CF4D5" w14:textId="77777777" w:rsidR="003F637B" w:rsidRPr="000259A5" w:rsidRDefault="003F637B" w:rsidP="003F637B">
      <w:pPr>
        <w:widowControl w:val="0"/>
      </w:pPr>
      <w:r w:rsidRPr="000259A5">
        <w:t>Hematologisia haittavaikutuksia (trombosytopeniaa, anemiaa, neutropeniaa), joiden osalta tehtiin myös kliinisiä diagnooseja ja/tai laboratoriolöydöksiä, ilmaantui yleensä niraparibihoidon alussa, ja niiden ilmaantuvuus väheni ajan myötä.</w:t>
      </w:r>
    </w:p>
    <w:p w14:paraId="2C995C1B" w14:textId="77777777" w:rsidR="003F637B" w:rsidRPr="000259A5" w:rsidRDefault="003F637B" w:rsidP="003F637B">
      <w:pPr>
        <w:widowControl w:val="0"/>
      </w:pPr>
    </w:p>
    <w:p w14:paraId="126F51A7" w14:textId="77777777" w:rsidR="003F637B" w:rsidRPr="000259A5" w:rsidRDefault="003F637B" w:rsidP="003F637B">
      <w:pPr>
        <w:widowControl w:val="0"/>
        <w:rPr>
          <w:rFonts w:eastAsia="SimSun"/>
          <w:szCs w:val="22"/>
        </w:rPr>
      </w:pPr>
      <w:r w:rsidRPr="000259A5">
        <w:rPr>
          <w:rFonts w:eastAsia="SimSun"/>
          <w:szCs w:val="22"/>
        </w:rPr>
        <w:t>NOVA- ja PRIMA-tutkimuksissa Zejula-hoitoon soveltuvien potilaiden lähtötilanteen hematologiset parametrit ennen hoitoa olivat seuraavat: neutrofiilien absoluuttinen määrä (ANC) ≥ 1 500 solua/µl; verihiutaleet ≥ 100 000 solua/µl ja hemoglobiini ≥ 9 g/dl (NOVA) ja ≥ 10 g/dl (PRIMA). Kliinisessä ohjelmassa hematologisia haittavaikutuksia hoidettiin laboratorioarvojen seurannalla ja annosmuutoksilla (ks. kohta 4.2).</w:t>
      </w:r>
    </w:p>
    <w:p w14:paraId="539C1EFA" w14:textId="77777777" w:rsidR="003F637B" w:rsidRPr="000259A5" w:rsidRDefault="003F637B" w:rsidP="003F637B">
      <w:pPr>
        <w:widowControl w:val="0"/>
        <w:rPr>
          <w:rFonts w:eastAsia="SimSun"/>
          <w:szCs w:val="22"/>
        </w:rPr>
      </w:pPr>
    </w:p>
    <w:p w14:paraId="275D3636" w14:textId="77777777" w:rsidR="003F637B" w:rsidRPr="000259A5" w:rsidRDefault="003F637B" w:rsidP="003F637B">
      <w:pPr>
        <w:widowControl w:val="0"/>
        <w:rPr>
          <w:rFonts w:eastAsia="SimSun"/>
          <w:szCs w:val="22"/>
        </w:rPr>
      </w:pPr>
      <w:r w:rsidRPr="000259A5">
        <w:rPr>
          <w:rFonts w:eastAsia="SimSun"/>
          <w:szCs w:val="22"/>
        </w:rPr>
        <w:t>PRIMA-tutkimuksessa potilailla, joiden Zejula-aloitusannos määräytyi lähtötilanteen painon tai verihiutaleiden määrän perusteella, vähintään asteen 3 trombosytopenian esiintyminen vähentyi 48 prosentista 21 prosenttiin, vähintään asteen 3 anemian 36 prosentista 23 prosenttiin ja vähintään asteen 3 neutropenian 24 prosentista 15 prosenttiin verrattuna potilasryhmään, jossa oli käytössä 300 mg:n kiinteä aloitusannos. Hoito lopetettiin trombosytopenian vuoksi 3 prosentilla, anemian vuoksi 3 prosentilla ja neutropenian vuoksi 2 prosentilla potilaista.</w:t>
      </w:r>
    </w:p>
    <w:p w14:paraId="3DF583D8" w14:textId="77777777" w:rsidR="003F637B" w:rsidRPr="000259A5" w:rsidRDefault="003F637B" w:rsidP="003F637B">
      <w:pPr>
        <w:widowControl w:val="0"/>
        <w:rPr>
          <w:rFonts w:eastAsia="SimSun"/>
          <w:szCs w:val="22"/>
        </w:rPr>
      </w:pPr>
    </w:p>
    <w:p w14:paraId="0ECFC139" w14:textId="77777777" w:rsidR="003F637B" w:rsidRPr="000259A5" w:rsidRDefault="003F637B" w:rsidP="003F637B">
      <w:pPr>
        <w:keepNext/>
        <w:widowControl w:val="0"/>
        <w:rPr>
          <w:rFonts w:eastAsia="SimSun"/>
          <w:i/>
          <w:szCs w:val="22"/>
        </w:rPr>
      </w:pPr>
      <w:r w:rsidRPr="000259A5">
        <w:rPr>
          <w:i/>
        </w:rPr>
        <w:t>Trombosytopenia</w:t>
      </w:r>
    </w:p>
    <w:p w14:paraId="533473AF" w14:textId="28875D3A" w:rsidR="003F637B" w:rsidRPr="000259A5" w:rsidRDefault="003F637B" w:rsidP="003F637B">
      <w:pPr>
        <w:widowControl w:val="0"/>
      </w:pPr>
      <w:r w:rsidRPr="000259A5">
        <w:t>PRIMA-tutkimuksessa 39 prosentilla Zejula-hoitoa saaneista potilaista esiintyi asteen 3</w:t>
      </w:r>
      <w:r w:rsidR="00F109A6" w:rsidRPr="000259A5">
        <w:t>/</w:t>
      </w:r>
      <w:r w:rsidRPr="000259A5">
        <w:t>4 trombosytopeniaa, kun vastaava osuus lumehoitoa saaneilla oli 0,4 %. Trombosytopenian kehittymiseen kulunut mediaaniaika ensimmäisen annoksen jälkeen oli 22 päivää (vaihteluväli: 15–335 päivää) ja trombosytopenian mediaanikesto 6 päivää (vaihteluväli: 1–374 päivää). Hoito lopetettiin trombosytopenian vuoksi 4 prosentilla niraparibia saaneista potilaista.</w:t>
      </w:r>
    </w:p>
    <w:p w14:paraId="1E46E175" w14:textId="77777777" w:rsidR="003F637B" w:rsidRPr="000259A5" w:rsidRDefault="003F637B" w:rsidP="003F637B">
      <w:pPr>
        <w:widowControl w:val="0"/>
      </w:pPr>
    </w:p>
    <w:p w14:paraId="20441A06" w14:textId="62A8ACEE" w:rsidR="003F637B" w:rsidRPr="000259A5" w:rsidRDefault="003F637B" w:rsidP="003F637B">
      <w:pPr>
        <w:widowControl w:val="0"/>
        <w:rPr>
          <w:szCs w:val="22"/>
        </w:rPr>
      </w:pPr>
      <w:r w:rsidRPr="000259A5">
        <w:t>NOVA-tutkimuksessa noin 60</w:t>
      </w:r>
      <w:r w:rsidR="00F109A6" w:rsidRPr="000259A5">
        <w:t> </w:t>
      </w:r>
      <w:r w:rsidRPr="000259A5">
        <w:t>prosentille Zejulaa saaneista potilaista kehittyi jonkinasteinen trombosytopenia, ja 34</w:t>
      </w:r>
      <w:r w:rsidR="00F109A6" w:rsidRPr="000259A5">
        <w:t> </w:t>
      </w:r>
      <w:r w:rsidRPr="000259A5">
        <w:t xml:space="preserve">prosentille potilaista kehittyi vaikeusasteen 3/4 trombosytopenia. Niistä potilaista, joiden verihiutaleiden määrä oli lähtötilanteessa alle </w:t>
      </w:r>
      <w:r w:rsidRPr="000259A5">
        <w:rPr>
          <w:rFonts w:eastAsia="SimSun"/>
          <w:szCs w:val="22"/>
        </w:rPr>
        <w:t>180 × 10</w:t>
      </w:r>
      <w:r w:rsidRPr="000259A5">
        <w:rPr>
          <w:rFonts w:eastAsia="SimSun"/>
          <w:szCs w:val="22"/>
          <w:vertAlign w:val="superscript"/>
        </w:rPr>
        <w:t>9</w:t>
      </w:r>
      <w:r w:rsidRPr="000259A5">
        <w:rPr>
          <w:rFonts w:eastAsia="SimSun"/>
          <w:szCs w:val="22"/>
        </w:rPr>
        <w:t>/l</w:t>
      </w:r>
      <w:r w:rsidRPr="000259A5">
        <w:t>, 76</w:t>
      </w:r>
      <w:r w:rsidR="00F109A6" w:rsidRPr="000259A5">
        <w:t> </w:t>
      </w:r>
      <w:r w:rsidRPr="000259A5">
        <w:t>prosentille kehittyi jonkinasteinen trombosytopenia ja 45 prosentille kehittyi vaikeusasteen 3 tai 4 trombosytopenia. Trombosytopenian kehittymiseen kulunut mediaaniaika vaikeusasteesta riippumatta ja vaikeusasteille 3 tai 4 oli 22 ja 23 päivää.</w:t>
      </w:r>
      <w:r w:rsidRPr="000259A5">
        <w:rPr>
          <w:color w:val="000000"/>
        </w:rPr>
        <w:t xml:space="preserve"> Uusien trombosytopeniatapausten ilmaantuvuus sen jälkeen, kun annoksia oli muutettu voimakkaasti kahden ensimmäisen hoitokuukauden aikana jaksosta 4 alkaen, oli 1,2 %. </w:t>
      </w:r>
      <w:r w:rsidRPr="000259A5">
        <w:t xml:space="preserve">Trombosytopenian mediaanikesto vaikeusasteesta riippumatta oli 23 päivää, ja vaikeusasteen 3/4 trombosytopenian mediaanikesto oli 10 päivää. Zejula-hoitoa saavilla potilailla, joille kehittyy trombosytopenia, voi olla suurentunut verenvuodon riski. Kliinisessä ohjelmassa trombosytopeniaa hoidettiin laboratoriokoeseurannalla, annosta muuttamalla ja tarvittaessa verihiutaleiden siirrolla (ks. kohta 4.2). </w:t>
      </w:r>
      <w:r w:rsidRPr="000259A5">
        <w:rPr>
          <w:color w:val="000000"/>
        </w:rPr>
        <w:t>Zejula-hoito lopetettiin trombosytopeniatapahtumien (trombosytopenian ja verihiutaleiden määrän pienentymisen) takia noin kolmella prosentilla potilaista.</w:t>
      </w:r>
    </w:p>
    <w:p w14:paraId="6FA72DD2" w14:textId="77777777" w:rsidR="003F637B" w:rsidRPr="000259A5" w:rsidRDefault="003F637B" w:rsidP="003F637B">
      <w:pPr>
        <w:widowControl w:val="0"/>
        <w:rPr>
          <w:szCs w:val="22"/>
        </w:rPr>
      </w:pPr>
    </w:p>
    <w:p w14:paraId="7B95C2BA" w14:textId="75C486BF" w:rsidR="003F637B" w:rsidRPr="000259A5" w:rsidRDefault="003F637B" w:rsidP="003F637B">
      <w:pPr>
        <w:widowControl w:val="0"/>
        <w:rPr>
          <w:szCs w:val="22"/>
        </w:rPr>
      </w:pPr>
      <w:r w:rsidRPr="000259A5">
        <w:rPr>
          <w:szCs w:val="22"/>
        </w:rPr>
        <w:t xml:space="preserve">NOVA-tutkimuksessa </w:t>
      </w:r>
      <w:r w:rsidR="008224FF">
        <w:rPr>
          <w:szCs w:val="22"/>
        </w:rPr>
        <w:t xml:space="preserve">13 prosentilla </w:t>
      </w:r>
      <w:r w:rsidRPr="000259A5">
        <w:rPr>
          <w:szCs w:val="22"/>
        </w:rPr>
        <w:t>potila</w:t>
      </w:r>
      <w:r w:rsidR="008224FF">
        <w:rPr>
          <w:szCs w:val="22"/>
        </w:rPr>
        <w:t>i</w:t>
      </w:r>
      <w:r w:rsidRPr="000259A5">
        <w:rPr>
          <w:szCs w:val="22"/>
        </w:rPr>
        <w:t>sta (</w:t>
      </w:r>
      <w:r w:rsidR="008224FF">
        <w:rPr>
          <w:szCs w:val="22"/>
        </w:rPr>
        <w:t>48/3</w:t>
      </w:r>
      <w:r w:rsidR="006B4CD1">
        <w:rPr>
          <w:szCs w:val="22"/>
        </w:rPr>
        <w:t>67</w:t>
      </w:r>
      <w:r w:rsidRPr="000259A5">
        <w:rPr>
          <w:szCs w:val="22"/>
        </w:rPr>
        <w:t>) esiintyi verenvuotoa ja samanaikaista trombosytopeniaa. Kaikkien trombosytopenian yhteydessä esiintyneiden verenvuototapahtumien vaikeusaste oli 1 tai 2 lukuun ottamatta yhtä tapahtumaa, jossa samanaikaisen vakavan pansytopenia</w:t>
      </w:r>
      <w:r w:rsidRPr="000259A5">
        <w:rPr>
          <w:szCs w:val="22"/>
        </w:rPr>
        <w:softHyphen/>
      </w:r>
      <w:r w:rsidRPr="000259A5">
        <w:rPr>
          <w:szCs w:val="22"/>
        </w:rPr>
        <w:lastRenderedPageBreak/>
        <w:t>haitta</w:t>
      </w:r>
      <w:r w:rsidR="00A107FB" w:rsidRPr="000259A5">
        <w:rPr>
          <w:szCs w:val="22"/>
        </w:rPr>
        <w:t>vaikutuksen</w:t>
      </w:r>
      <w:r w:rsidRPr="000259A5">
        <w:rPr>
          <w:szCs w:val="22"/>
        </w:rPr>
        <w:t xml:space="preserve"> yhteydessä todettiin vaikeusasteen 3 petekioita ja hematoomia. Trombosytopeniaa esiintyi yleisemmin potilailla, joiden verihiutaleiden määrä oli lähtötilanteessa &lt; 180 × 10</w:t>
      </w:r>
      <w:r w:rsidRPr="000259A5">
        <w:rPr>
          <w:szCs w:val="22"/>
          <w:vertAlign w:val="superscript"/>
        </w:rPr>
        <w:t>9</w:t>
      </w:r>
      <w:r w:rsidRPr="000259A5">
        <w:rPr>
          <w:szCs w:val="22"/>
        </w:rPr>
        <w:t>/l. Noin 76 prosentille Zejula-hoitoa saaneista potilaista, joiden verihiutaleiden määrä oli lähtötilanteessa pieni (&lt; 180 × 10</w:t>
      </w:r>
      <w:r w:rsidRPr="000259A5">
        <w:rPr>
          <w:szCs w:val="22"/>
          <w:vertAlign w:val="superscript"/>
        </w:rPr>
        <w:t>9</w:t>
      </w:r>
      <w:r w:rsidRPr="000259A5">
        <w:rPr>
          <w:szCs w:val="22"/>
        </w:rPr>
        <w:t>/l), kehittyi jonkinasteinen trombosytopenia, ja 45 prosentille potilaista kehittyi vaikeusasteen 3/4 trombosytopenia. Pansytopeniaa on havaittu &lt; 1 prosentilla niraparibia saaneista potilaista.</w:t>
      </w:r>
    </w:p>
    <w:p w14:paraId="3B5C5A13" w14:textId="77777777" w:rsidR="003F637B" w:rsidRPr="000259A5" w:rsidRDefault="003F637B" w:rsidP="003F637B">
      <w:pPr>
        <w:widowControl w:val="0"/>
        <w:rPr>
          <w:szCs w:val="22"/>
        </w:rPr>
      </w:pPr>
    </w:p>
    <w:p w14:paraId="60F85228" w14:textId="77777777" w:rsidR="003F637B" w:rsidRPr="000259A5" w:rsidRDefault="003F637B" w:rsidP="003F637B">
      <w:pPr>
        <w:keepNext/>
        <w:widowControl w:val="0"/>
        <w:rPr>
          <w:i/>
          <w:color w:val="000000"/>
          <w:szCs w:val="22"/>
        </w:rPr>
      </w:pPr>
      <w:r w:rsidRPr="000259A5">
        <w:rPr>
          <w:i/>
          <w:color w:val="000000"/>
        </w:rPr>
        <w:t>Anemia</w:t>
      </w:r>
    </w:p>
    <w:p w14:paraId="3174BEC5" w14:textId="7BFF228A" w:rsidR="003F637B" w:rsidRPr="000259A5" w:rsidRDefault="003F637B" w:rsidP="003F637B">
      <w:pPr>
        <w:widowControl w:val="0"/>
        <w:rPr>
          <w:color w:val="000000"/>
        </w:rPr>
      </w:pPr>
      <w:r w:rsidRPr="000259A5">
        <w:rPr>
          <w:color w:val="000000"/>
        </w:rPr>
        <w:t>PRIMA-tutkimuksessa 31 prosentilla Zejula-hoitoa saaneista potilaista esiintyi asteen 3</w:t>
      </w:r>
      <w:r w:rsidR="009D5124" w:rsidRPr="000259A5">
        <w:rPr>
          <w:color w:val="000000"/>
        </w:rPr>
        <w:t>/</w:t>
      </w:r>
      <w:r w:rsidRPr="000259A5">
        <w:rPr>
          <w:color w:val="000000"/>
        </w:rPr>
        <w:t xml:space="preserve">4 anemiaa, kun vastaava osuus lumehoitoa saaneilla oli 2 %. Anemian kehittymiseen kulunut mediaaniaika ensimmäisen annoksen jälkeen oli 80 päivää (vaihteluväli: 15–533 päivää) ja anemian mediaanikesto 7 päivää (vaihteluväli: 1–119 päivää). Hoito lopetettiin anemian vuoksi 2 prosentilla </w:t>
      </w:r>
      <w:r w:rsidRPr="000259A5">
        <w:t xml:space="preserve">niraparibia saaneista </w:t>
      </w:r>
      <w:r w:rsidRPr="000259A5">
        <w:rPr>
          <w:color w:val="000000"/>
        </w:rPr>
        <w:t>potilaista.</w:t>
      </w:r>
    </w:p>
    <w:p w14:paraId="66C7572B" w14:textId="77777777" w:rsidR="003F637B" w:rsidRPr="000259A5" w:rsidRDefault="003F637B" w:rsidP="003F637B">
      <w:pPr>
        <w:widowControl w:val="0"/>
        <w:rPr>
          <w:color w:val="000000"/>
        </w:rPr>
      </w:pPr>
    </w:p>
    <w:p w14:paraId="0867F107" w14:textId="0A6AAA71" w:rsidR="003F637B" w:rsidRPr="000259A5" w:rsidRDefault="003F637B" w:rsidP="003F637B">
      <w:pPr>
        <w:widowControl w:val="0"/>
        <w:rPr>
          <w:color w:val="000000"/>
          <w:szCs w:val="22"/>
        </w:rPr>
      </w:pPr>
      <w:r w:rsidRPr="000259A5">
        <w:rPr>
          <w:color w:val="000000"/>
        </w:rPr>
        <w:t>NOVA-tutkimuksessa noin 50</w:t>
      </w:r>
      <w:r w:rsidR="00CC1967" w:rsidRPr="000259A5">
        <w:rPr>
          <w:color w:val="000000"/>
        </w:rPr>
        <w:t> </w:t>
      </w:r>
      <w:r w:rsidRPr="000259A5">
        <w:rPr>
          <w:color w:val="000000"/>
        </w:rPr>
        <w:t>prosentille potilaista kehittyi jonkinasteinen anemia, ja 25</w:t>
      </w:r>
      <w:r w:rsidR="009D5124" w:rsidRPr="000259A5">
        <w:rPr>
          <w:color w:val="000000"/>
        </w:rPr>
        <w:t> </w:t>
      </w:r>
      <w:r w:rsidRPr="000259A5">
        <w:rPr>
          <w:color w:val="000000"/>
        </w:rPr>
        <w:t xml:space="preserve">prosentille potilaista kehittyi vaikeusasteen 3/4 anemia. Vaikeusasteesta riippumatta anemian kehittymiseen kulunut mediaaniaika oli 42 päivää, ja vaikeusasteen 3/4 tapahtumissa mediaaniaika oli 85 päivää. Jonkinasteisen anemian mediaanikesto oli 63 päivää, ja vaikeusasteen 3/4 tapahtumissa mediaanikesto oli 8 päivää. Zejula-hoidon aikana voi esiintyä jatkuvasti jonkinasteista anemiaa. </w:t>
      </w:r>
      <w:r w:rsidRPr="000259A5">
        <w:t xml:space="preserve">Kliinisessä ohjelmassa anemiaa hoidettiin laboratoriokoeseurannalla, annosta muuttamalla (ks. kohta 4.2) ja tarvittaessa punasolujen siirrolla. </w:t>
      </w:r>
      <w:r w:rsidRPr="000259A5">
        <w:rPr>
          <w:color w:val="000000"/>
        </w:rPr>
        <w:t>Zejula-hoito lopetettiin anemian takia yhdellä prosentilla potilaista.</w:t>
      </w:r>
    </w:p>
    <w:p w14:paraId="16965C4F" w14:textId="77777777" w:rsidR="003F637B" w:rsidRPr="000259A5" w:rsidRDefault="003F637B" w:rsidP="003F637B">
      <w:pPr>
        <w:widowControl w:val="0"/>
        <w:rPr>
          <w:szCs w:val="22"/>
        </w:rPr>
      </w:pPr>
    </w:p>
    <w:p w14:paraId="215FF01C" w14:textId="77777777" w:rsidR="003F637B" w:rsidRPr="000259A5" w:rsidRDefault="003F637B" w:rsidP="003F637B">
      <w:pPr>
        <w:keepNext/>
        <w:widowControl w:val="0"/>
        <w:rPr>
          <w:i/>
          <w:szCs w:val="22"/>
        </w:rPr>
      </w:pPr>
      <w:r w:rsidRPr="000259A5">
        <w:rPr>
          <w:i/>
        </w:rPr>
        <w:t>Neutropenia</w:t>
      </w:r>
    </w:p>
    <w:p w14:paraId="788B187E" w14:textId="391971A4" w:rsidR="003F637B" w:rsidRPr="000259A5" w:rsidRDefault="003F637B" w:rsidP="003F637B">
      <w:pPr>
        <w:widowControl w:val="0"/>
      </w:pPr>
      <w:r w:rsidRPr="000259A5">
        <w:t>PRIMA-tutkimuksessa 21 prosentilla Zejula-hoitoa saaneista potilaista esiintyi asteen 3</w:t>
      </w:r>
      <w:r w:rsidR="00684E90" w:rsidRPr="000259A5">
        <w:t>/</w:t>
      </w:r>
      <w:r w:rsidRPr="000259A5">
        <w:t>4 neutropeniaa, kun vastaava osuus lumehoitoa saaneilla oli 1 %. Neutropenian kehittymiseen kulunut mediaaniaika ensimmäisen annoksen jälkeen oli 29 päivää (vaihteluväli: 15–421 päivää) ja neutropenian mediaanikesto 8 päivää (vaihteluväli 1–42 päivää). Hoito lopetettiin neutropenian vuoksi 2 prosentilla niraparibia saaneista potilaista.</w:t>
      </w:r>
    </w:p>
    <w:p w14:paraId="0B378E11" w14:textId="77777777" w:rsidR="003F637B" w:rsidRPr="000259A5" w:rsidRDefault="003F637B" w:rsidP="003F637B">
      <w:pPr>
        <w:widowControl w:val="0"/>
      </w:pPr>
    </w:p>
    <w:p w14:paraId="76F43F8B" w14:textId="0908A4BF" w:rsidR="003F637B" w:rsidRPr="000259A5" w:rsidRDefault="003F637B" w:rsidP="003F637B">
      <w:pPr>
        <w:widowControl w:val="0"/>
        <w:rPr>
          <w:szCs w:val="22"/>
        </w:rPr>
      </w:pPr>
      <w:r w:rsidRPr="000259A5">
        <w:t>NOVA-tutkimuksessa noin 30 prosentille potilaista kehittyi jonkinasteinen neutropenia, ja 20 prosentille potilaista kehittyi vaikeusasteen 3/4 neutropenia. Jonkinasteisen neutropenian kehittymiseen kulunut mediaaniaika oli 27 päivää, ja vaikeusasteen 3/4 tapahtumissa mediaaniaika oli 29 päivää. Jonkinasteisen neutropenian mediaanikesto oli 26 päivää, ja vaikeusasteen 3/4 tapahtumissa mediaanikesto oli 13 päivää. Lisäksi noin kuudelle prosentille niraparibilla hoidetuista potilaista annettiin granulosyyttiryhmiä stimuloivaa kasvutekijää (G</w:t>
      </w:r>
      <w:r w:rsidRPr="000259A5">
        <w:noBreakHyphen/>
        <w:t>CSF) samanaikaisena neutropeniahoitona. Zejula-hoito lopetettiin neutropenian takia kahdella prosentilla potilaista.</w:t>
      </w:r>
    </w:p>
    <w:p w14:paraId="1336BD65" w14:textId="17A70031" w:rsidR="003F637B" w:rsidRPr="000259A5" w:rsidRDefault="003F637B" w:rsidP="003F637B">
      <w:pPr>
        <w:widowControl w:val="0"/>
        <w:rPr>
          <w:szCs w:val="22"/>
        </w:rPr>
      </w:pPr>
    </w:p>
    <w:p w14:paraId="4A7C194E" w14:textId="77777777" w:rsidR="005F5133" w:rsidRPr="000259A5" w:rsidRDefault="005F5133" w:rsidP="005F5133">
      <w:pPr>
        <w:keepNext/>
        <w:widowControl w:val="0"/>
        <w:rPr>
          <w:i/>
        </w:rPr>
      </w:pPr>
      <w:r w:rsidRPr="000259A5">
        <w:rPr>
          <w:i/>
        </w:rPr>
        <w:t>Myelodysplastinen oireyhtymä / akuutti myelooinen leukemia</w:t>
      </w:r>
    </w:p>
    <w:p w14:paraId="15E3AFA9" w14:textId="20296A16" w:rsidR="005F5133" w:rsidRPr="000259A5" w:rsidRDefault="005F5133" w:rsidP="005F5133">
      <w:pPr>
        <w:widowControl w:val="0"/>
        <w:rPr>
          <w:iCs/>
        </w:rPr>
      </w:pPr>
      <w:r w:rsidRPr="000259A5">
        <w:t xml:space="preserve">Kliinisissä tutkimuksissa myelodysplastista oireyhtymää (MDS) / akuuttia myelooista leukemiaa (AML) esiintyi 1 %:lla </w:t>
      </w:r>
      <w:r w:rsidR="0017603D">
        <w:t>Zejula-hoitoa</w:t>
      </w:r>
      <w:r w:rsidRPr="000259A5">
        <w:t xml:space="preserve"> saaneista potilaista. Tapauksista 41 % johti kuolemaan. Ilmaantuvuus </w:t>
      </w:r>
      <w:r w:rsidR="0017603D">
        <w:t>75 kuukauden</w:t>
      </w:r>
      <w:r w:rsidRPr="000259A5">
        <w:t xml:space="preserve"> elossaoloseurannan kohdalla oli suurempi uusiutunutta munasarjasyöpää sairastavilla potilailla, jotka olivat saaneet vähintään kahta aiempaa platinapohjaista solunsalpaajahoitolinjaa ja joilla oli itulinjan </w:t>
      </w:r>
      <w:r w:rsidRPr="000259A5">
        <w:rPr>
          <w:i/>
          <w:iCs/>
        </w:rPr>
        <w:t xml:space="preserve">BRCA </w:t>
      </w:r>
      <w:r w:rsidRPr="000259A5">
        <w:t>(g</w:t>
      </w:r>
      <w:r w:rsidRPr="000259A5">
        <w:rPr>
          <w:i/>
          <w:iCs/>
        </w:rPr>
        <w:t>BRCA</w:t>
      </w:r>
      <w:r w:rsidRPr="000259A5">
        <w:t xml:space="preserve">) </w:t>
      </w:r>
      <w:r w:rsidRPr="000259A5">
        <w:noBreakHyphen/>
        <w:t>mutaatio. Kaikilla potilailla oli MDS:n/AML:n kehittymiseen myötävaikuttavia tekijöitä aiemman platinaa sisältävän solunsalpaajahoidon seurauksena. Monet olivat myös saaneet muita DNA:ta vaurioittavia lääkeaineita ja sädehoitoa. Valtaosa tapauksis</w:t>
      </w:r>
      <w:r w:rsidR="006B7D32">
        <w:t>t</w:t>
      </w:r>
      <w:r w:rsidRPr="000259A5">
        <w:t>a raportoitiin g</w:t>
      </w:r>
      <w:r w:rsidRPr="000259A5">
        <w:rPr>
          <w:i/>
        </w:rPr>
        <w:t>BRCA</w:t>
      </w:r>
      <w:r w:rsidRPr="000259A5">
        <w:t>mut</w:t>
      </w:r>
      <w:r w:rsidRPr="000259A5">
        <w:noBreakHyphen/>
        <w:t>potilailla. Osalla potilaista oli anamneesissa aiempi syöpä tai luuydinlama.</w:t>
      </w:r>
    </w:p>
    <w:p w14:paraId="5AD6B691" w14:textId="77777777" w:rsidR="005F5133" w:rsidRPr="000259A5" w:rsidRDefault="005F5133" w:rsidP="005F5133">
      <w:pPr>
        <w:widowControl w:val="0"/>
        <w:rPr>
          <w:iCs/>
        </w:rPr>
      </w:pPr>
    </w:p>
    <w:p w14:paraId="7A26C026" w14:textId="713C3251" w:rsidR="005F5133" w:rsidRPr="000259A5" w:rsidRDefault="005F5133" w:rsidP="005F5133">
      <w:pPr>
        <w:widowControl w:val="0"/>
        <w:rPr>
          <w:iCs/>
        </w:rPr>
      </w:pPr>
      <w:r w:rsidRPr="000259A5">
        <w:t>PRIMA</w:t>
      </w:r>
      <w:r w:rsidRPr="000259A5">
        <w:noBreakHyphen/>
        <w:t>tutkimuksessa MDS:n/AML:n ilmaantuvuus</w:t>
      </w:r>
      <w:r w:rsidR="004A2CDC">
        <w:t xml:space="preserve"> 74 kuukauden seurannan aikana</w:t>
      </w:r>
      <w:r w:rsidRPr="000259A5">
        <w:t xml:space="preserve"> oli </w:t>
      </w:r>
      <w:r w:rsidR="004A2CDC">
        <w:t>2,3</w:t>
      </w:r>
      <w:r w:rsidRPr="000259A5">
        <w:t xml:space="preserve"> % </w:t>
      </w:r>
      <w:r w:rsidR="0017603D">
        <w:t>Zejula-hoitoa</w:t>
      </w:r>
      <w:r w:rsidRPr="000259A5">
        <w:t xml:space="preserve"> saaneilla potilailla ja </w:t>
      </w:r>
      <w:r w:rsidR="004A2CDC">
        <w:t>1,6</w:t>
      </w:r>
      <w:r w:rsidRPr="000259A5">
        <w:t> % lumelääkettä saaneilla potilailla.</w:t>
      </w:r>
    </w:p>
    <w:p w14:paraId="3BA66C17" w14:textId="77777777" w:rsidR="005F5133" w:rsidRPr="000259A5" w:rsidRDefault="005F5133" w:rsidP="005F5133">
      <w:pPr>
        <w:widowControl w:val="0"/>
        <w:rPr>
          <w:iCs/>
        </w:rPr>
      </w:pPr>
    </w:p>
    <w:p w14:paraId="7A8D729D" w14:textId="51BD983D" w:rsidR="005F5133" w:rsidRPr="000259A5" w:rsidRDefault="005F5133" w:rsidP="005F5133">
      <w:pPr>
        <w:widowControl w:val="0"/>
      </w:pPr>
      <w:r w:rsidRPr="000259A5">
        <w:t>NOVA</w:t>
      </w:r>
      <w:r w:rsidRPr="000259A5">
        <w:noBreakHyphen/>
        <w:t xml:space="preserve">tutkimuksessa MDS:n/AML:n kokonaisilmaantuvuus </w:t>
      </w:r>
      <w:r w:rsidR="0017603D">
        <w:t>75</w:t>
      </w:r>
      <w:r w:rsidR="004A2CDC">
        <w:t> </w:t>
      </w:r>
      <w:r w:rsidR="0017603D">
        <w:t>kuukauden</w:t>
      </w:r>
      <w:r w:rsidRPr="000259A5">
        <w:t xml:space="preserve"> seurannan </w:t>
      </w:r>
      <w:r w:rsidR="004A2CDC">
        <w:t>aikana</w:t>
      </w:r>
      <w:r w:rsidR="004A2CDC" w:rsidRPr="000259A5">
        <w:t xml:space="preserve"> </w:t>
      </w:r>
      <w:r w:rsidRPr="000259A5">
        <w:t>oli 3,</w:t>
      </w:r>
      <w:r w:rsidR="0017603D">
        <w:t>8</w:t>
      </w:r>
      <w:r w:rsidRPr="000259A5">
        <w:t xml:space="preserve"> % </w:t>
      </w:r>
      <w:r w:rsidR="0017603D">
        <w:t>Zejula-hoitoa</w:t>
      </w:r>
      <w:r w:rsidRPr="000259A5">
        <w:t xml:space="preserve"> saaneilla ja 1,7 % lumelääkettä saaneilla potilailla, joilla oli uusiutunut munasarjasyöpä ja jotka olivat saaneet vähintään kahta aiempaa platinapohjaista solunsalpaajahoitolinjaa. MDS:n/AML:n ilmaantuvuus g</w:t>
      </w:r>
      <w:r w:rsidRPr="000259A5">
        <w:rPr>
          <w:i/>
          <w:szCs w:val="24"/>
        </w:rPr>
        <w:t>BRCA</w:t>
      </w:r>
      <w:r w:rsidRPr="000259A5">
        <w:t>mut</w:t>
      </w:r>
      <w:r w:rsidRPr="000259A5">
        <w:noBreakHyphen/>
        <w:t xml:space="preserve">kohortissa oli </w:t>
      </w:r>
      <w:r w:rsidR="0017603D">
        <w:t>7,4</w:t>
      </w:r>
      <w:r w:rsidRPr="000259A5">
        <w:t xml:space="preserve"> % </w:t>
      </w:r>
      <w:r w:rsidR="0017603D">
        <w:t>Zejula-hoitoa</w:t>
      </w:r>
      <w:r w:rsidRPr="000259A5">
        <w:t xml:space="preserve"> saaneilla potilailla ja 3,1 % lumelääkettä saaneilla potilailla ja non</w:t>
      </w:r>
      <w:r w:rsidRPr="000259A5">
        <w:noBreakHyphen/>
        <w:t>g</w:t>
      </w:r>
      <w:r w:rsidRPr="000259A5">
        <w:rPr>
          <w:i/>
          <w:szCs w:val="24"/>
        </w:rPr>
        <w:t>BRCA</w:t>
      </w:r>
      <w:r w:rsidRPr="000259A5">
        <w:t>mut</w:t>
      </w:r>
      <w:r w:rsidRPr="000259A5">
        <w:noBreakHyphen/>
        <w:t xml:space="preserve">kohortissa 1,7 % </w:t>
      </w:r>
      <w:r w:rsidR="0017603D">
        <w:t>Zejula-hoitoa</w:t>
      </w:r>
      <w:r w:rsidRPr="000259A5">
        <w:t xml:space="preserve"> saaneilla potilailla ja 0,9 % lumelääkettä saaneilla potilailla.</w:t>
      </w:r>
    </w:p>
    <w:p w14:paraId="7CBF1B02" w14:textId="77777777" w:rsidR="005F5133" w:rsidRPr="000259A5" w:rsidRDefault="005F5133" w:rsidP="003F637B">
      <w:pPr>
        <w:widowControl w:val="0"/>
        <w:rPr>
          <w:szCs w:val="22"/>
        </w:rPr>
      </w:pPr>
    </w:p>
    <w:p w14:paraId="360C95F2" w14:textId="77777777" w:rsidR="003F637B" w:rsidRPr="000259A5" w:rsidRDefault="003F637B" w:rsidP="003F637B">
      <w:pPr>
        <w:keepNext/>
        <w:widowControl w:val="0"/>
        <w:rPr>
          <w:i/>
          <w:szCs w:val="22"/>
        </w:rPr>
      </w:pPr>
      <w:r w:rsidRPr="000259A5">
        <w:rPr>
          <w:i/>
        </w:rPr>
        <w:t>Hypertensio</w:t>
      </w:r>
    </w:p>
    <w:p w14:paraId="1BE13EFB" w14:textId="3FEA0202" w:rsidR="003F637B" w:rsidRPr="000259A5" w:rsidRDefault="003F637B" w:rsidP="003F637B">
      <w:pPr>
        <w:widowControl w:val="0"/>
      </w:pPr>
      <w:r w:rsidRPr="000259A5">
        <w:t>PRIMA-tutkimuksessa 6 prosentilla Zejula-hoitoa saaneista potilaista esiintyi asteen 3</w:t>
      </w:r>
      <w:r w:rsidR="00B775DB" w:rsidRPr="000259A5">
        <w:t>/</w:t>
      </w:r>
      <w:r w:rsidRPr="000259A5">
        <w:t xml:space="preserve">4 hypertensiota, kun vastaava osuus lumehoitoa saaneilla oli 1 %. Hypertension kehittymiseen kulunut mediaaniaika ensimmäisen annoksen jälkeen oli 50 päivää (vaihteluväli: 1–589 päivää) ja hypertension mediaanikesto 12 päivää (vaihteluväli 1–61 päivää). </w:t>
      </w:r>
      <w:r w:rsidR="004A2CDC">
        <w:t>Yksikään potilas ei lopettanut Zejula-h</w:t>
      </w:r>
      <w:r w:rsidRPr="000259A5">
        <w:t>oito</w:t>
      </w:r>
      <w:r w:rsidR="004A2CDC">
        <w:t>a</w:t>
      </w:r>
      <w:r w:rsidRPr="000259A5">
        <w:t xml:space="preserve"> hypertension vuoksi.</w:t>
      </w:r>
    </w:p>
    <w:p w14:paraId="2B39E366" w14:textId="77777777" w:rsidR="003F637B" w:rsidRPr="000259A5" w:rsidRDefault="003F637B" w:rsidP="003F637B">
      <w:pPr>
        <w:widowControl w:val="0"/>
      </w:pPr>
    </w:p>
    <w:p w14:paraId="66D58D14" w14:textId="79D4EB8F" w:rsidR="003F637B" w:rsidRPr="000259A5" w:rsidRDefault="003F637B" w:rsidP="003F637B">
      <w:pPr>
        <w:widowControl w:val="0"/>
        <w:rPr>
          <w:color w:val="000000"/>
          <w:szCs w:val="22"/>
        </w:rPr>
      </w:pPr>
      <w:r w:rsidRPr="000259A5">
        <w:t>NOVA-tutkimuksessa jonkinasteinen hypertensio kehittyi 19,3</w:t>
      </w:r>
      <w:r w:rsidR="00B775DB" w:rsidRPr="000259A5">
        <w:t> </w:t>
      </w:r>
      <w:r w:rsidRPr="000259A5">
        <w:t>prosentille Zejulalla hoidetuista potilaista. Vaikeusasteen 3/4 hypertensio ilmaantui 8,2</w:t>
      </w:r>
      <w:r w:rsidR="00B775DB" w:rsidRPr="000259A5">
        <w:t> </w:t>
      </w:r>
      <w:r w:rsidRPr="000259A5">
        <w:t>prosentille potilaista. Hypertensio hoidettiin nopeasti verenpainelääkkeillä.</w:t>
      </w:r>
      <w:r w:rsidRPr="000259A5">
        <w:rPr>
          <w:color w:val="000000"/>
        </w:rPr>
        <w:t> Zejula-hoito lopetettiin hypertension takia &lt; 1 prosentilla potilaista.</w:t>
      </w:r>
    </w:p>
    <w:p w14:paraId="29922DFB" w14:textId="77777777" w:rsidR="003F637B" w:rsidRPr="000259A5" w:rsidRDefault="003F637B" w:rsidP="003F637B">
      <w:pPr>
        <w:widowControl w:val="0"/>
        <w:rPr>
          <w:szCs w:val="22"/>
        </w:rPr>
      </w:pPr>
    </w:p>
    <w:p w14:paraId="67FAB75E" w14:textId="77777777" w:rsidR="003F637B" w:rsidRDefault="003F637B" w:rsidP="003F637B">
      <w:pPr>
        <w:keepNext/>
        <w:widowControl w:val="0"/>
        <w:rPr>
          <w:u w:val="single"/>
        </w:rPr>
      </w:pPr>
      <w:r w:rsidRPr="000259A5">
        <w:rPr>
          <w:u w:val="single"/>
        </w:rPr>
        <w:t>Pediatriset potilaat</w:t>
      </w:r>
    </w:p>
    <w:p w14:paraId="0E3921C8" w14:textId="77777777" w:rsidR="00731F36" w:rsidRPr="000259A5" w:rsidRDefault="00731F36" w:rsidP="003F637B">
      <w:pPr>
        <w:keepNext/>
        <w:widowControl w:val="0"/>
        <w:rPr>
          <w:szCs w:val="22"/>
          <w:u w:val="single"/>
        </w:rPr>
      </w:pPr>
    </w:p>
    <w:p w14:paraId="18599267" w14:textId="77777777" w:rsidR="003F637B" w:rsidRPr="000259A5" w:rsidRDefault="003F637B" w:rsidP="003F637B">
      <w:pPr>
        <w:widowControl w:val="0"/>
        <w:rPr>
          <w:szCs w:val="22"/>
        </w:rPr>
      </w:pPr>
      <w:r w:rsidRPr="000259A5">
        <w:t>Pediatrisilla potilailla ei ole tehty tutkimuksia.</w:t>
      </w:r>
    </w:p>
    <w:p w14:paraId="3F52398F" w14:textId="77777777" w:rsidR="003F637B" w:rsidRPr="000259A5" w:rsidRDefault="003F637B" w:rsidP="003F637B">
      <w:pPr>
        <w:widowControl w:val="0"/>
        <w:rPr>
          <w:szCs w:val="22"/>
        </w:rPr>
      </w:pPr>
    </w:p>
    <w:p w14:paraId="5076E902" w14:textId="77777777" w:rsidR="003F637B" w:rsidRDefault="003F637B" w:rsidP="003F637B">
      <w:pPr>
        <w:keepNext/>
        <w:widowControl w:val="0"/>
        <w:rPr>
          <w:u w:val="single"/>
        </w:rPr>
      </w:pPr>
      <w:r w:rsidRPr="000259A5">
        <w:rPr>
          <w:u w:val="single"/>
        </w:rPr>
        <w:t>Epäillyistä haittavaikutuksista ilmoittaminen</w:t>
      </w:r>
    </w:p>
    <w:p w14:paraId="0DA3415F" w14:textId="77777777" w:rsidR="00731F36" w:rsidRPr="000259A5" w:rsidRDefault="00731F36" w:rsidP="003F637B">
      <w:pPr>
        <w:keepNext/>
        <w:widowControl w:val="0"/>
        <w:rPr>
          <w:szCs w:val="22"/>
          <w:u w:val="single"/>
        </w:rPr>
      </w:pPr>
    </w:p>
    <w:p w14:paraId="7CD5C531" w14:textId="0F5BD2DB" w:rsidR="003F637B" w:rsidRPr="000259A5" w:rsidRDefault="003F637B" w:rsidP="003F637B">
      <w:pPr>
        <w:widowControl w:val="0"/>
        <w:autoSpaceDE w:val="0"/>
        <w:autoSpaceDN w:val="0"/>
        <w:adjustRightInd w:val="0"/>
        <w:rPr>
          <w:szCs w:val="22"/>
        </w:rPr>
      </w:pPr>
      <w:r w:rsidRPr="000259A5">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5" w:history="1">
        <w:r w:rsidR="00731F36" w:rsidRPr="00731F36">
          <w:rPr>
            <w:color w:val="0000FF"/>
            <w:szCs w:val="22"/>
            <w:u w:val="single"/>
            <w:lang w:eastAsia="fr-LU"/>
          </w:rPr>
          <w:t>liitteessä V</w:t>
        </w:r>
      </w:hyperlink>
      <w:r w:rsidRPr="000259A5">
        <w:rPr>
          <w:color w:val="0000FF"/>
          <w:highlight w:val="lightGray"/>
          <w:u w:val="single"/>
        </w:rPr>
        <w:t xml:space="preserve"> </w:t>
      </w:r>
      <w:r w:rsidRPr="000259A5">
        <w:rPr>
          <w:highlight w:val="lightGray"/>
        </w:rPr>
        <w:t>luetellun kansallisen ilmoitusjärjestelmän kautta</w:t>
      </w:r>
      <w:r w:rsidRPr="000259A5">
        <w:t>.</w:t>
      </w:r>
    </w:p>
    <w:p w14:paraId="2FFAF657" w14:textId="77777777" w:rsidR="003F637B" w:rsidRPr="000259A5" w:rsidRDefault="003F637B" w:rsidP="003F637B">
      <w:pPr>
        <w:widowControl w:val="0"/>
        <w:rPr>
          <w:szCs w:val="22"/>
        </w:rPr>
      </w:pPr>
    </w:p>
    <w:p w14:paraId="49C94617" w14:textId="77777777" w:rsidR="003F637B" w:rsidRPr="000259A5" w:rsidRDefault="003F637B" w:rsidP="003F637B">
      <w:pPr>
        <w:keepNext/>
        <w:widowControl w:val="0"/>
        <w:ind w:left="567" w:hanging="567"/>
        <w:rPr>
          <w:szCs w:val="22"/>
        </w:rPr>
      </w:pPr>
      <w:r w:rsidRPr="000259A5">
        <w:rPr>
          <w:b/>
        </w:rPr>
        <w:t>4.9</w:t>
      </w:r>
      <w:r w:rsidRPr="000259A5">
        <w:rPr>
          <w:b/>
        </w:rPr>
        <w:tab/>
        <w:t>Yliannostus</w:t>
      </w:r>
    </w:p>
    <w:p w14:paraId="4992BC11" w14:textId="77777777" w:rsidR="003F637B" w:rsidRPr="000259A5" w:rsidRDefault="003F637B" w:rsidP="003F637B">
      <w:pPr>
        <w:keepNext/>
        <w:widowControl w:val="0"/>
        <w:rPr>
          <w:szCs w:val="22"/>
        </w:rPr>
      </w:pPr>
    </w:p>
    <w:p w14:paraId="1D45BE9B" w14:textId="50B4E403" w:rsidR="003F637B" w:rsidRPr="000259A5" w:rsidRDefault="003F637B" w:rsidP="003F637B">
      <w:pPr>
        <w:widowControl w:val="0"/>
        <w:rPr>
          <w:i/>
          <w:szCs w:val="22"/>
        </w:rPr>
      </w:pPr>
      <w:r w:rsidRPr="000259A5">
        <w:t>Zejula</w:t>
      </w:r>
      <w:r w:rsidR="00731F36">
        <w:t>-</w:t>
      </w:r>
      <w:r w:rsidRPr="000259A5">
        <w:t>yliannostukseen ei ole erityistä hoitoa, eikä yliannostuksen oireita tunneta. Yliannostustapauksessa lääkärin on annettava tavanomaista elintoimintoja tukevaa hoitoa sekä oireenmukaista hoitoa.</w:t>
      </w:r>
    </w:p>
    <w:p w14:paraId="17ADFF67" w14:textId="77777777" w:rsidR="003F637B" w:rsidRPr="000259A5" w:rsidRDefault="003F637B" w:rsidP="003F637B">
      <w:pPr>
        <w:widowControl w:val="0"/>
        <w:rPr>
          <w:szCs w:val="22"/>
        </w:rPr>
      </w:pPr>
    </w:p>
    <w:p w14:paraId="092BC3A6" w14:textId="77777777" w:rsidR="003F637B" w:rsidRPr="000259A5" w:rsidRDefault="003F637B" w:rsidP="003F637B">
      <w:pPr>
        <w:widowControl w:val="0"/>
        <w:rPr>
          <w:szCs w:val="22"/>
        </w:rPr>
      </w:pPr>
    </w:p>
    <w:p w14:paraId="6EFD77BE" w14:textId="77777777" w:rsidR="003F637B" w:rsidRPr="000259A5" w:rsidRDefault="003F637B" w:rsidP="003F637B">
      <w:pPr>
        <w:keepNext/>
        <w:widowControl w:val="0"/>
        <w:ind w:left="567" w:hanging="567"/>
        <w:rPr>
          <w:szCs w:val="22"/>
        </w:rPr>
      </w:pPr>
      <w:r w:rsidRPr="000259A5">
        <w:rPr>
          <w:b/>
        </w:rPr>
        <w:t>5.</w:t>
      </w:r>
      <w:r w:rsidRPr="000259A5">
        <w:rPr>
          <w:b/>
        </w:rPr>
        <w:tab/>
        <w:t>FARMAKOLOGISET OMINAISUUDET</w:t>
      </w:r>
    </w:p>
    <w:p w14:paraId="0CE795F5" w14:textId="77777777" w:rsidR="003F637B" w:rsidRPr="000259A5" w:rsidRDefault="003F637B" w:rsidP="003F637B">
      <w:pPr>
        <w:keepNext/>
        <w:widowControl w:val="0"/>
        <w:rPr>
          <w:szCs w:val="22"/>
        </w:rPr>
      </w:pPr>
    </w:p>
    <w:p w14:paraId="2B709B11" w14:textId="77777777" w:rsidR="003F637B" w:rsidRPr="000259A5" w:rsidRDefault="003F637B" w:rsidP="003F637B">
      <w:pPr>
        <w:keepNext/>
        <w:widowControl w:val="0"/>
        <w:ind w:left="567" w:hanging="567"/>
        <w:rPr>
          <w:szCs w:val="22"/>
        </w:rPr>
      </w:pPr>
      <w:r w:rsidRPr="000259A5">
        <w:rPr>
          <w:b/>
        </w:rPr>
        <w:t>5.1</w:t>
      </w:r>
      <w:r w:rsidRPr="000259A5">
        <w:rPr>
          <w:b/>
        </w:rPr>
        <w:tab/>
        <w:t>Farmakodynamiikka</w:t>
      </w:r>
    </w:p>
    <w:p w14:paraId="19F9A475" w14:textId="77777777" w:rsidR="003F637B" w:rsidRPr="000259A5" w:rsidRDefault="003F637B" w:rsidP="003F637B">
      <w:pPr>
        <w:keepNext/>
        <w:widowControl w:val="0"/>
        <w:rPr>
          <w:szCs w:val="22"/>
        </w:rPr>
      </w:pPr>
    </w:p>
    <w:p w14:paraId="1926E8B5" w14:textId="37DBA894" w:rsidR="003F637B" w:rsidRPr="000259A5" w:rsidRDefault="003F637B" w:rsidP="003F637B">
      <w:pPr>
        <w:widowControl w:val="0"/>
        <w:rPr>
          <w:szCs w:val="22"/>
        </w:rPr>
      </w:pPr>
      <w:r w:rsidRPr="000259A5">
        <w:t xml:space="preserve">Farmakoterapeuttinen ryhmä: </w:t>
      </w:r>
      <w:r w:rsidR="00A107FB" w:rsidRPr="000259A5">
        <w:t xml:space="preserve">antineoplastiset lääkeaineet, </w:t>
      </w:r>
      <w:r w:rsidRPr="000259A5">
        <w:t xml:space="preserve">muut </w:t>
      </w:r>
      <w:r w:rsidR="00A107FB" w:rsidRPr="000259A5">
        <w:t>antineoplastiset lääkeainee</w:t>
      </w:r>
      <w:r w:rsidR="004A0813" w:rsidRPr="000259A5">
        <w:t>t</w:t>
      </w:r>
      <w:r w:rsidRPr="000259A5">
        <w:t>, ATC-koodi: L01XK02.</w:t>
      </w:r>
    </w:p>
    <w:p w14:paraId="04BA372F" w14:textId="77777777" w:rsidR="003F637B" w:rsidRPr="000259A5" w:rsidRDefault="003F637B" w:rsidP="003F637B">
      <w:pPr>
        <w:widowControl w:val="0"/>
      </w:pPr>
    </w:p>
    <w:p w14:paraId="76E3A7DD" w14:textId="77777777" w:rsidR="003F637B" w:rsidRPr="000259A5" w:rsidRDefault="003F637B" w:rsidP="003F637B">
      <w:pPr>
        <w:keepNext/>
        <w:widowControl w:val="0"/>
        <w:rPr>
          <w:szCs w:val="22"/>
          <w:u w:val="single"/>
        </w:rPr>
      </w:pPr>
      <w:r w:rsidRPr="000259A5">
        <w:rPr>
          <w:u w:val="single"/>
        </w:rPr>
        <w:t>Vaikutusmekanismi ja farmakodynaamiset vaikutukset</w:t>
      </w:r>
    </w:p>
    <w:p w14:paraId="16ABC66B" w14:textId="77777777" w:rsidR="003F637B" w:rsidRPr="000259A5" w:rsidRDefault="003F637B" w:rsidP="003F637B">
      <w:pPr>
        <w:keepNext/>
        <w:widowControl w:val="0"/>
      </w:pPr>
    </w:p>
    <w:p w14:paraId="404CCE82" w14:textId="200F8C5C" w:rsidR="003F637B" w:rsidRPr="000259A5" w:rsidRDefault="003F637B" w:rsidP="003F637B">
      <w:pPr>
        <w:widowControl w:val="0"/>
        <w:autoSpaceDE w:val="0"/>
        <w:autoSpaceDN w:val="0"/>
        <w:adjustRightInd w:val="0"/>
        <w:rPr>
          <w:szCs w:val="22"/>
        </w:rPr>
      </w:pPr>
      <w:r w:rsidRPr="000259A5">
        <w:t xml:space="preserve">Niraparibi on poly(ADP-riboosi)-polymeraasi (PARP) -entsyymien, PARP1:n ja PARP2:n, estäjä. Nämä entsyymit osallistuvat DNA:n korjaukseen. </w:t>
      </w:r>
      <w:r w:rsidRPr="000259A5">
        <w:rPr>
          <w:i/>
        </w:rPr>
        <w:t>In vitro</w:t>
      </w:r>
      <w:r w:rsidRPr="000259A5">
        <w:t xml:space="preserve"> -tutkimukset ovat osoittaneet, että niraparibin indusoimaan sytotoksisuuteen saattaa liittyä PARP-entsyymien toiminnan estymistä ja PARPDNA-kompleksien muodostumisen lisääntymistä, mikä johtaa DNA:n vaurioitumiseen, apoptoosiin ja solukuolemaan. Niraparibin indusoiman sytotoksisuuden lisääntymistä havaittiin kasvainsolulinjoissa, joissa oli tai ei ollut kasvaimen BReast CAncer (</w:t>
      </w:r>
      <w:r w:rsidRPr="000259A5">
        <w:rPr>
          <w:i/>
        </w:rPr>
        <w:t>BRCA</w:t>
      </w:r>
      <w:r w:rsidRPr="000259A5">
        <w:t xml:space="preserve">) 1 ja 2 -suppressorigeenin virheitä. Potilaalta otetuissa ortotooppisissa korkean pahanlaatuisuusasteen serooseissa munasarjasyövän ksenograftikasvaimissa (PDX), joita kasvatettiin hiirissä, niraparibin on osoitettu vähentävän sellaisten kasvaimien kasvua, jotka ovat </w:t>
      </w:r>
      <w:r w:rsidRPr="000259A5">
        <w:rPr>
          <w:i/>
        </w:rPr>
        <w:t>BRCA</w:t>
      </w:r>
      <w:r w:rsidRPr="000259A5">
        <w:t xml:space="preserve"> 1 ja 2 -mutantteja, </w:t>
      </w:r>
      <w:r w:rsidRPr="000259A5">
        <w:rPr>
          <w:i/>
        </w:rPr>
        <w:t>BRCA</w:t>
      </w:r>
      <w:r w:rsidRPr="000259A5">
        <w:t xml:space="preserve">-villityyppiä mutta joissa on homologisen rekombinaation (HR) virhe, ja </w:t>
      </w:r>
      <w:r w:rsidRPr="000259A5">
        <w:rPr>
          <w:i/>
        </w:rPr>
        <w:t>BRCA</w:t>
      </w:r>
      <w:r w:rsidRPr="000259A5">
        <w:t>-villityyppiä, joissa ei ole havaittavissa olevaa HR-virhettä.</w:t>
      </w:r>
    </w:p>
    <w:p w14:paraId="5D9B3B06" w14:textId="77777777" w:rsidR="003F637B" w:rsidRPr="000259A5" w:rsidRDefault="003F637B" w:rsidP="003F637B">
      <w:pPr>
        <w:widowControl w:val="0"/>
        <w:autoSpaceDE w:val="0"/>
        <w:autoSpaceDN w:val="0"/>
        <w:adjustRightInd w:val="0"/>
        <w:rPr>
          <w:szCs w:val="22"/>
        </w:rPr>
      </w:pPr>
    </w:p>
    <w:p w14:paraId="2734414E" w14:textId="77777777" w:rsidR="003F637B" w:rsidRPr="000259A5" w:rsidRDefault="003F637B" w:rsidP="003F637B">
      <w:pPr>
        <w:keepNext/>
        <w:widowControl w:val="0"/>
        <w:autoSpaceDE w:val="0"/>
        <w:autoSpaceDN w:val="0"/>
        <w:adjustRightInd w:val="0"/>
        <w:rPr>
          <w:rFonts w:eastAsia="Times New Roman Bold"/>
          <w:szCs w:val="22"/>
        </w:rPr>
      </w:pPr>
      <w:r w:rsidRPr="000259A5">
        <w:rPr>
          <w:u w:val="single"/>
        </w:rPr>
        <w:t>Kliininen teho ja turvallisuus</w:t>
      </w:r>
    </w:p>
    <w:p w14:paraId="1ABA04EF" w14:textId="77777777" w:rsidR="003F637B" w:rsidRPr="000259A5" w:rsidRDefault="003F637B" w:rsidP="003F637B">
      <w:pPr>
        <w:keepNext/>
        <w:widowControl w:val="0"/>
        <w:autoSpaceDE w:val="0"/>
        <w:autoSpaceDN w:val="0"/>
        <w:adjustRightInd w:val="0"/>
        <w:rPr>
          <w:rFonts w:eastAsia="SimSun"/>
          <w:szCs w:val="22"/>
        </w:rPr>
      </w:pPr>
    </w:p>
    <w:p w14:paraId="6D5C161E" w14:textId="469C39BB" w:rsidR="003F637B" w:rsidRDefault="003F637B" w:rsidP="003F637B">
      <w:pPr>
        <w:keepNext/>
        <w:widowControl w:val="0"/>
        <w:autoSpaceDE w:val="0"/>
        <w:autoSpaceDN w:val="0"/>
        <w:adjustRightInd w:val="0"/>
        <w:rPr>
          <w:rFonts w:eastAsia="SimSun"/>
          <w:i/>
          <w:iCs/>
          <w:szCs w:val="22"/>
          <w:u w:val="single"/>
        </w:rPr>
      </w:pPr>
      <w:r w:rsidRPr="000259A5">
        <w:rPr>
          <w:rFonts w:eastAsia="SimSun"/>
          <w:i/>
          <w:iCs/>
          <w:szCs w:val="22"/>
          <w:u w:val="single"/>
        </w:rPr>
        <w:t>Munasarjasyövän ensilinjan ylläpitohoito</w:t>
      </w:r>
    </w:p>
    <w:p w14:paraId="479E301D" w14:textId="77777777" w:rsidR="00731F36" w:rsidRPr="000259A5" w:rsidRDefault="00731F36" w:rsidP="003F637B">
      <w:pPr>
        <w:keepNext/>
        <w:widowControl w:val="0"/>
        <w:autoSpaceDE w:val="0"/>
        <w:autoSpaceDN w:val="0"/>
        <w:adjustRightInd w:val="0"/>
        <w:rPr>
          <w:rFonts w:eastAsia="SimSun"/>
          <w:i/>
          <w:iCs/>
          <w:szCs w:val="22"/>
          <w:u w:val="single"/>
        </w:rPr>
      </w:pPr>
    </w:p>
    <w:p w14:paraId="00C9802D" w14:textId="725F9153" w:rsidR="003F637B" w:rsidRPr="000259A5" w:rsidRDefault="003F637B" w:rsidP="003F637B">
      <w:pPr>
        <w:widowControl w:val="0"/>
        <w:autoSpaceDE w:val="0"/>
        <w:autoSpaceDN w:val="0"/>
        <w:adjustRightInd w:val="0"/>
        <w:rPr>
          <w:rFonts w:eastAsia="SimSun"/>
          <w:szCs w:val="22"/>
        </w:rPr>
      </w:pPr>
      <w:r w:rsidRPr="000259A5">
        <w:rPr>
          <w:rFonts w:eastAsia="SimSun"/>
          <w:szCs w:val="22"/>
        </w:rPr>
        <w:t xml:space="preserve">PRIMA oli vaiheen 3 kaksoissokkoutettu, lumekontrolloitu tutkimus, jossa platinapohjaisella ensilinjan solunsalpaajahoidolla täydellisen tai osittaisen hoitovasteen saavuttaneet potilaat (n = 733) </w:t>
      </w:r>
      <w:r w:rsidRPr="000259A5">
        <w:rPr>
          <w:rFonts w:eastAsia="SimSun"/>
          <w:szCs w:val="22"/>
        </w:rPr>
        <w:lastRenderedPageBreak/>
        <w:t xml:space="preserve">satunnaistettiin saamaan </w:t>
      </w:r>
      <w:r w:rsidR="00A107FB" w:rsidRPr="000259A5">
        <w:rPr>
          <w:rFonts w:eastAsia="SimSun"/>
          <w:szCs w:val="22"/>
        </w:rPr>
        <w:t>niraparibi</w:t>
      </w:r>
      <w:r w:rsidR="00F66888" w:rsidRPr="000259A5">
        <w:rPr>
          <w:rFonts w:eastAsia="SimSun"/>
          <w:szCs w:val="22"/>
        </w:rPr>
        <w:t>a</w:t>
      </w:r>
      <w:r w:rsidRPr="000259A5">
        <w:rPr>
          <w:rFonts w:eastAsia="SimSun"/>
          <w:szCs w:val="22"/>
        </w:rPr>
        <w:t xml:space="preserve"> tai vastaavaa lumetta suhteessa 2:1. PRIMA-tutkimuksessa aloitusannosta 300 mg </w:t>
      </w:r>
      <w:r w:rsidR="00731F36">
        <w:rPr>
          <w:rFonts w:eastAsia="SimSun"/>
          <w:szCs w:val="22"/>
        </w:rPr>
        <w:t>vuorokaudessa</w:t>
      </w:r>
      <w:r w:rsidRPr="000259A5">
        <w:rPr>
          <w:rFonts w:eastAsia="SimSun"/>
          <w:szCs w:val="22"/>
        </w:rPr>
        <w:t xml:space="preserve"> annettiin 475 potilaalle (joista 317 satunnaistettiin niraparibiryhmään ja 158 lumeryhmään) jatkuvina 28 vuorokauden hoitojaksoina. PRIMA-tutkimuksen aloitusannosta muutettiin tutkimussuunnitelman muutoksessa 2. Tämän jälkeen potilaat, joiden lähtötilanteen paino oli ≥ 77 kg ja lähtötilanteen verihiutalemäärä ≥ 150 000/µl, saivat päivittäin </w:t>
      </w:r>
      <w:r w:rsidR="00A107FB" w:rsidRPr="000259A5">
        <w:rPr>
          <w:rFonts w:eastAsia="SimSun"/>
          <w:szCs w:val="22"/>
        </w:rPr>
        <w:t>niraparibi</w:t>
      </w:r>
      <w:r w:rsidRPr="000259A5">
        <w:rPr>
          <w:rFonts w:eastAsia="SimSun"/>
          <w:szCs w:val="22"/>
        </w:rPr>
        <w:t xml:space="preserve">hoitoa annoksella 300 mg (n = 34) tai lumetta (n = 21). Potilaat, joiden lähtötilanteen paino oli &lt; 77 kg tai lähtötilanteen verihiutalemäärä &lt; 150 000/μl, saivat päivittäin </w:t>
      </w:r>
      <w:r w:rsidR="00A107FB" w:rsidRPr="000259A5">
        <w:rPr>
          <w:rFonts w:eastAsia="SimSun"/>
          <w:szCs w:val="22"/>
        </w:rPr>
        <w:t>niraparibi</w:t>
      </w:r>
      <w:r w:rsidRPr="000259A5">
        <w:rPr>
          <w:rFonts w:eastAsia="SimSun"/>
          <w:szCs w:val="22"/>
        </w:rPr>
        <w:t>hoitoa annoksella 200 mg (n = 122) tai lumetta (n = 61).</w:t>
      </w:r>
    </w:p>
    <w:p w14:paraId="4D46FAD0" w14:textId="77777777" w:rsidR="003F637B" w:rsidRPr="000259A5" w:rsidRDefault="003F637B" w:rsidP="003F637B">
      <w:pPr>
        <w:widowControl w:val="0"/>
        <w:autoSpaceDE w:val="0"/>
        <w:autoSpaceDN w:val="0"/>
        <w:adjustRightInd w:val="0"/>
        <w:rPr>
          <w:rFonts w:eastAsia="SimSun"/>
          <w:szCs w:val="22"/>
        </w:rPr>
      </w:pPr>
    </w:p>
    <w:p w14:paraId="3710EDCF" w14:textId="785DC67B" w:rsidR="003F637B" w:rsidRPr="000259A5" w:rsidRDefault="003F637B" w:rsidP="003F637B">
      <w:pPr>
        <w:widowControl w:val="0"/>
        <w:autoSpaceDE w:val="0"/>
        <w:autoSpaceDN w:val="0"/>
        <w:adjustRightInd w:val="0"/>
        <w:rPr>
          <w:rFonts w:eastAsia="SimSun"/>
          <w:szCs w:val="22"/>
        </w:rPr>
      </w:pPr>
      <w:r w:rsidRPr="000259A5">
        <w:rPr>
          <w:rFonts w:eastAsia="SimSun"/>
          <w:szCs w:val="22"/>
        </w:rPr>
        <w:t xml:space="preserve">Potilaat satunnaistettiin platinapohjaisen ensilinjan solunsalpaajahoidon päätyttyä (ja heidän saatuaan mahdollisesti leikkaushoitoa). Tutkimushenkilöt satunnaistettiin 12 viikon kuluessa viimeisen kemoterapianjakson ensimmäisestä päivästä. Tutkimushenkilöt saivat vähintään kuusi ja enintään yhdeksän platinapohjaista hoitojaksoa. Kirurgisen intervalli debulking-leikkauksen jälkeen tutkimushenkilöillä oli vähintään kaksi leikkauksen jälkeistä platinapohjaista hoitojaksoa. Tutkimuksesta ei suljettu pois potilaita, jotka olivat saaneet solunsalpaajahoitoa yhdistelmänä bevasitsumabin kanssa mutta joille bevasitsumabia ei voitu antaa ylläpitohoitona. Potilaat eivät olleet saaneet aiempaa PARP-entsyymien toimintaa estävää hoitoa, mukaan lukien </w:t>
      </w:r>
      <w:r w:rsidR="00A107FB" w:rsidRPr="000259A5">
        <w:rPr>
          <w:rFonts w:eastAsia="SimSun"/>
          <w:szCs w:val="22"/>
        </w:rPr>
        <w:t>niraparibi</w:t>
      </w:r>
      <w:r w:rsidRPr="000259A5">
        <w:rPr>
          <w:rFonts w:eastAsia="SimSun"/>
          <w:szCs w:val="22"/>
        </w:rPr>
        <w:t xml:space="preserve">. Neoadjuvanttisolunsalpaajahoidon ja sen jälkeisen intervallileikkaushoidon saaneilla potilailla oli joko havaittavissa olevaa jäännöstautia tai ei jäännöstautia. Tutkimuksesta suljettiin pois levinneisyysasteen III tautia sairastavat potilaat, joilla oli saavutettu primaarisen sytoreduktiivisen leikkauksen jälkeen täydellinen sytoreduktiotulos (ts. ei havaittavissa olevaa jäännöstautia). Satunnaistamisessa käytettiin seuraavia ositusperusteita: paras hoitovaste ensilinjan platinahoidon aikana (täydellinen vs. osittainen vaste), neoadjuvanttisolunsalpaajahoito (kyllä vs. ei) sekä homologisen rekombinaation puutos (HRD) (positiivinen </w:t>
      </w:r>
      <w:r w:rsidRPr="000259A5">
        <w:rPr>
          <w:szCs w:val="22"/>
        </w:rPr>
        <w:t>(</w:t>
      </w:r>
      <w:r w:rsidRPr="000259A5">
        <w:t>potilaat, joilla on homologisen rekombinaation puutos</w:t>
      </w:r>
      <w:r w:rsidRPr="000259A5">
        <w:rPr>
          <w:szCs w:val="22"/>
        </w:rPr>
        <w:t xml:space="preserve">) </w:t>
      </w:r>
      <w:r w:rsidRPr="000259A5">
        <w:rPr>
          <w:rFonts w:eastAsia="SimSun"/>
          <w:szCs w:val="22"/>
        </w:rPr>
        <w:t xml:space="preserve">vs. negatiivinen </w:t>
      </w:r>
      <w:r w:rsidRPr="000259A5">
        <w:rPr>
          <w:szCs w:val="22"/>
        </w:rPr>
        <w:t>(</w:t>
      </w:r>
      <w:r w:rsidRPr="000259A5">
        <w:t>potilaat, joilla ei ole homologisen rekombinaation puutosta</w:t>
      </w:r>
      <w:r w:rsidRPr="000259A5">
        <w:rPr>
          <w:szCs w:val="22"/>
        </w:rPr>
        <w:t xml:space="preserve">) </w:t>
      </w:r>
      <w:r w:rsidRPr="000259A5">
        <w:rPr>
          <w:rFonts w:eastAsia="SimSun"/>
          <w:szCs w:val="22"/>
        </w:rPr>
        <w:t xml:space="preserve">tai ei määritelty). Homologisen rekombinaation puutos testattiin HRD-testillä kasvainkudoksesta, jota oli otettu talteen alkuperäisen diagnoosin ajankohtana. </w:t>
      </w:r>
      <w:r w:rsidRPr="000259A5">
        <w:t>CA-125-arvojen oli oltava normaaleja (tai CA-125-arvon piti olla &gt; 90</w:t>
      </w:r>
      <w:r w:rsidR="00B775DB" w:rsidRPr="000259A5">
        <w:t> </w:t>
      </w:r>
      <w:r w:rsidRPr="000259A5">
        <w:t xml:space="preserve">prosenttia pienempi kuin lähtötilanteessa) </w:t>
      </w:r>
      <w:r w:rsidRPr="000259A5">
        <w:rPr>
          <w:szCs w:val="22"/>
        </w:rPr>
        <w:t>potilaan ensilinjan hoidon aikana</w:t>
      </w:r>
      <w:r w:rsidRPr="000259A5">
        <w:t>, ja niiden piti pysyä vakaina vähintään seitsemän päivän ajan.</w:t>
      </w:r>
    </w:p>
    <w:p w14:paraId="1F7FE0E3" w14:textId="3F5D4129" w:rsidR="003F637B" w:rsidRDefault="003F637B" w:rsidP="003F637B">
      <w:pPr>
        <w:widowControl w:val="0"/>
        <w:autoSpaceDE w:val="0"/>
        <w:autoSpaceDN w:val="0"/>
        <w:adjustRightInd w:val="0"/>
        <w:rPr>
          <w:rFonts w:eastAsia="SimSun"/>
          <w:szCs w:val="22"/>
        </w:rPr>
      </w:pPr>
    </w:p>
    <w:p w14:paraId="07E33145" w14:textId="4E9F3E89" w:rsidR="003F637B" w:rsidRPr="000259A5" w:rsidRDefault="003F637B" w:rsidP="003F637B">
      <w:pPr>
        <w:widowControl w:val="0"/>
        <w:autoSpaceDE w:val="0"/>
        <w:autoSpaceDN w:val="0"/>
        <w:adjustRightInd w:val="0"/>
        <w:rPr>
          <w:rFonts w:eastAsia="SimSun"/>
          <w:szCs w:val="22"/>
        </w:rPr>
      </w:pPr>
      <w:r w:rsidRPr="000259A5">
        <w:rPr>
          <w:rFonts w:eastAsia="SimSun"/>
          <w:szCs w:val="22"/>
        </w:rPr>
        <w:t xml:space="preserve">Hoito aloitettiin hoitojakson 1 päivänä 1 </w:t>
      </w:r>
      <w:r w:rsidR="00A107FB" w:rsidRPr="000259A5">
        <w:rPr>
          <w:rFonts w:eastAsia="SimSun"/>
          <w:szCs w:val="22"/>
        </w:rPr>
        <w:t>niraparibi</w:t>
      </w:r>
      <w:r w:rsidRPr="000259A5">
        <w:rPr>
          <w:rFonts w:eastAsia="SimSun"/>
          <w:szCs w:val="22"/>
        </w:rPr>
        <w:t>-annoksella 200 mg tai 300 mg tai vastaavalla lumelääkeannoksella, ja sitä annettiin kerran vuorokaudessa jatkuvina 28 päivän hoitojaksoina. Potilaat kävivät tutkimuskäynneillä joka hoitojakson aikana (4 viikon ± 3 vuorokauden välein).</w:t>
      </w:r>
    </w:p>
    <w:p w14:paraId="31E5DE83" w14:textId="77777777" w:rsidR="003F637B" w:rsidRPr="000259A5" w:rsidRDefault="003F637B" w:rsidP="003F637B">
      <w:pPr>
        <w:widowControl w:val="0"/>
        <w:autoSpaceDE w:val="0"/>
        <w:autoSpaceDN w:val="0"/>
        <w:adjustRightInd w:val="0"/>
        <w:rPr>
          <w:rFonts w:eastAsia="SimSun"/>
          <w:szCs w:val="22"/>
        </w:rPr>
      </w:pPr>
    </w:p>
    <w:p w14:paraId="5A961524" w14:textId="30F2178C" w:rsidR="003F637B" w:rsidRPr="000259A5" w:rsidRDefault="003F637B" w:rsidP="003F637B">
      <w:pPr>
        <w:widowControl w:val="0"/>
        <w:autoSpaceDE w:val="0"/>
        <w:autoSpaceDN w:val="0"/>
        <w:adjustRightInd w:val="0"/>
        <w:rPr>
          <w:rFonts w:eastAsia="SimSun"/>
          <w:szCs w:val="22"/>
        </w:rPr>
      </w:pPr>
      <w:r w:rsidRPr="000259A5">
        <w:rPr>
          <w:rFonts w:eastAsia="SimSun"/>
          <w:szCs w:val="22"/>
        </w:rPr>
        <w:t xml:space="preserve">Ensisijainen päätetapahtuma oli etenemisvapaa elinaika (PFS), joka määritettiin RECIST-kriteerien (Response Evaluation Criteria in Solid Tumours, versio 1.1) mukaisesti sokkoutetun, riippumattoman keskitetyn arvioinnin avulla. PFS tutkittiin hierarkkisesti: ensin potilailla, joilla oli homologisen rekombinaation puutos, ja sitten koko populaatiossa. </w:t>
      </w:r>
      <w:r w:rsidR="00731F36">
        <w:rPr>
          <w:rFonts w:eastAsia="SimSun"/>
          <w:szCs w:val="22"/>
        </w:rPr>
        <w:t xml:space="preserve">Toissijaisia tehon päätetapahtumia olivat </w:t>
      </w:r>
      <w:r w:rsidR="00731F36" w:rsidRPr="000259A5">
        <w:rPr>
          <w:rFonts w:eastAsia="SimSun"/>
          <w:szCs w:val="22"/>
        </w:rPr>
        <w:t>etenemisvapaa elinaika ensimmäisen myöhemmän hoidon jälkeen (PFS2) ja kokonaiselinaika (OS) (taulukko</w:t>
      </w:r>
      <w:r w:rsidR="00731F36">
        <w:rPr>
          <w:rFonts w:eastAsia="SimSun"/>
          <w:szCs w:val="22"/>
        </w:rPr>
        <w:t> </w:t>
      </w:r>
      <w:r w:rsidR="00731F36" w:rsidRPr="000259A5">
        <w:rPr>
          <w:rFonts w:eastAsia="SimSun"/>
          <w:szCs w:val="22"/>
        </w:rPr>
        <w:t>5).</w:t>
      </w:r>
      <w:r w:rsidR="00731F36">
        <w:rPr>
          <w:rFonts w:eastAsia="SimSun"/>
          <w:szCs w:val="22"/>
        </w:rPr>
        <w:t xml:space="preserve"> </w:t>
      </w:r>
      <w:r w:rsidRPr="000259A5">
        <w:rPr>
          <w:rFonts w:eastAsia="SimSun"/>
          <w:szCs w:val="22"/>
        </w:rPr>
        <w:t>Mediaani-ikä oli 62</w:t>
      </w:r>
      <w:r w:rsidR="00A95A50">
        <w:rPr>
          <w:rFonts w:eastAsia="SimSun"/>
          <w:szCs w:val="22"/>
        </w:rPr>
        <w:t> </w:t>
      </w:r>
      <w:r w:rsidRPr="000259A5">
        <w:rPr>
          <w:rFonts w:eastAsia="SimSun"/>
          <w:szCs w:val="22"/>
        </w:rPr>
        <w:t xml:space="preserve">vuotta </w:t>
      </w:r>
      <w:r w:rsidR="00A107FB" w:rsidRPr="000259A5">
        <w:rPr>
          <w:rFonts w:eastAsia="SimSun"/>
          <w:szCs w:val="22"/>
        </w:rPr>
        <w:t>niraparibi</w:t>
      </w:r>
      <w:r w:rsidRPr="000259A5">
        <w:rPr>
          <w:rFonts w:eastAsia="SimSun"/>
          <w:szCs w:val="22"/>
        </w:rPr>
        <w:t xml:space="preserve">hoitoon </w:t>
      </w:r>
      <w:r w:rsidR="00A95A50">
        <w:rPr>
          <w:rFonts w:eastAsia="SimSun"/>
          <w:szCs w:val="22"/>
        </w:rPr>
        <w:t>(vaihteluväli</w:t>
      </w:r>
      <w:r w:rsidRPr="000259A5">
        <w:rPr>
          <w:rFonts w:eastAsia="SimSun"/>
          <w:szCs w:val="22"/>
        </w:rPr>
        <w:t xml:space="preserve"> 32–85 vuotta</w:t>
      </w:r>
      <w:r w:rsidR="00A95A50">
        <w:rPr>
          <w:rFonts w:eastAsia="SimSun"/>
          <w:szCs w:val="22"/>
        </w:rPr>
        <w:t>)</w:t>
      </w:r>
      <w:r w:rsidRPr="000259A5">
        <w:rPr>
          <w:rFonts w:eastAsia="SimSun"/>
          <w:szCs w:val="22"/>
        </w:rPr>
        <w:t xml:space="preserve"> </w:t>
      </w:r>
      <w:r w:rsidR="00A95A50">
        <w:rPr>
          <w:rFonts w:eastAsia="SimSun"/>
          <w:szCs w:val="22"/>
        </w:rPr>
        <w:t>tai</w:t>
      </w:r>
      <w:r w:rsidRPr="000259A5">
        <w:rPr>
          <w:rFonts w:eastAsia="SimSun"/>
          <w:szCs w:val="22"/>
        </w:rPr>
        <w:t xml:space="preserve"> lumehoitoon </w:t>
      </w:r>
      <w:r w:rsidR="00A95A50">
        <w:rPr>
          <w:rFonts w:eastAsia="SimSun"/>
          <w:szCs w:val="22"/>
        </w:rPr>
        <w:t xml:space="preserve">(vaihteluväli </w:t>
      </w:r>
      <w:r w:rsidR="00A95A50" w:rsidRPr="000259A5">
        <w:rPr>
          <w:rFonts w:eastAsia="SimSun"/>
          <w:szCs w:val="22"/>
        </w:rPr>
        <w:t>33–88</w:t>
      </w:r>
      <w:r w:rsidR="00A95A50">
        <w:rPr>
          <w:rFonts w:eastAsia="SimSun"/>
          <w:szCs w:val="22"/>
        </w:rPr>
        <w:t> </w:t>
      </w:r>
      <w:r w:rsidR="00A95A50" w:rsidRPr="000259A5">
        <w:rPr>
          <w:rFonts w:eastAsia="SimSun"/>
          <w:szCs w:val="22"/>
        </w:rPr>
        <w:t>vuotta</w:t>
      </w:r>
      <w:r w:rsidR="00A95A50">
        <w:rPr>
          <w:rFonts w:eastAsia="SimSun"/>
          <w:szCs w:val="22"/>
        </w:rPr>
        <w:t>)</w:t>
      </w:r>
      <w:r w:rsidR="00A95A50" w:rsidRPr="000259A5">
        <w:rPr>
          <w:rFonts w:eastAsia="SimSun"/>
          <w:szCs w:val="22"/>
        </w:rPr>
        <w:t xml:space="preserve"> </w:t>
      </w:r>
      <w:r w:rsidRPr="000259A5">
        <w:rPr>
          <w:rFonts w:eastAsia="SimSun"/>
          <w:szCs w:val="22"/>
        </w:rPr>
        <w:t xml:space="preserve">satunnaistetuilla. 89 % kaikista potilaista oli valkoihoisia. 69 % </w:t>
      </w:r>
      <w:r w:rsidR="00A107FB" w:rsidRPr="000259A5">
        <w:rPr>
          <w:rFonts w:eastAsia="SimSun"/>
          <w:szCs w:val="22"/>
        </w:rPr>
        <w:t>niraparibi</w:t>
      </w:r>
      <w:r w:rsidRPr="000259A5">
        <w:rPr>
          <w:rFonts w:eastAsia="SimSun"/>
          <w:szCs w:val="22"/>
        </w:rPr>
        <w:t xml:space="preserve">hoitoon satunnaistetuista ja 71 % lumehoitoon satunnaistetuista potilaista oli ECOG-suorituskykyluokaltaan 0 tutkimuksen lähtötilanteessa. Koko populaatiosta 65 % sairasti levinneisyysasteen III tautia ja 35 % levinneisyysasteen IV tautia. Kasvaimen yleisin sijainti koko populaatiossa </w:t>
      </w:r>
      <w:r w:rsidRPr="000259A5">
        <w:rPr>
          <w:szCs w:val="22"/>
        </w:rPr>
        <w:t>(≥ 80 % potilaista) oli munasarja; kasvaimen yleisin (&gt; 90 % potilaista) histologinen tyyppi oli</w:t>
      </w:r>
      <w:r w:rsidRPr="000259A5">
        <w:rPr>
          <w:rFonts w:eastAsia="SimSun"/>
          <w:szCs w:val="22"/>
        </w:rPr>
        <w:t xml:space="preserve"> seroosi. 67 % potilaista sai neoadjuvanttisolunsalpaajahoitoa. 69 prosentilla potilaista platinapohjainen ensilinjan solunsalpaajahoito oli tuottanut täydellisen hoitovasteen. Kaikkiaan </w:t>
      </w:r>
      <w:r w:rsidR="00A95A50">
        <w:rPr>
          <w:rFonts w:eastAsia="SimSun"/>
          <w:szCs w:val="22"/>
        </w:rPr>
        <w:t>kuusi</w:t>
      </w:r>
      <w:r w:rsidRPr="000259A5">
        <w:rPr>
          <w:rFonts w:eastAsia="SimSun"/>
          <w:szCs w:val="22"/>
        </w:rPr>
        <w:t xml:space="preserve"> </w:t>
      </w:r>
      <w:r w:rsidR="00A95A50">
        <w:rPr>
          <w:rFonts w:eastAsia="SimSun"/>
          <w:szCs w:val="22"/>
        </w:rPr>
        <w:t xml:space="preserve">Zejula-ryhmän </w:t>
      </w:r>
      <w:r w:rsidRPr="000259A5">
        <w:rPr>
          <w:rFonts w:eastAsia="SimSun"/>
          <w:szCs w:val="22"/>
        </w:rPr>
        <w:t>potilasta oli saanut munasarjasyövän aiempana hoitona bevasitsumabia.</w:t>
      </w:r>
    </w:p>
    <w:p w14:paraId="4AB5DFD8" w14:textId="77777777" w:rsidR="003F637B" w:rsidRPr="000259A5" w:rsidRDefault="003F637B" w:rsidP="003F637B">
      <w:pPr>
        <w:widowControl w:val="0"/>
        <w:autoSpaceDE w:val="0"/>
        <w:autoSpaceDN w:val="0"/>
        <w:adjustRightInd w:val="0"/>
        <w:rPr>
          <w:rFonts w:eastAsia="SimSun"/>
          <w:szCs w:val="22"/>
        </w:rPr>
      </w:pPr>
    </w:p>
    <w:p w14:paraId="3E592C2C" w14:textId="73DD9874" w:rsidR="003F637B" w:rsidRPr="000259A5" w:rsidRDefault="003F637B" w:rsidP="003F637B">
      <w:pPr>
        <w:widowControl w:val="0"/>
        <w:autoSpaceDE w:val="0"/>
        <w:autoSpaceDN w:val="0"/>
        <w:adjustRightInd w:val="0"/>
        <w:rPr>
          <w:rFonts w:eastAsia="SimSun"/>
          <w:szCs w:val="22"/>
        </w:rPr>
      </w:pPr>
      <w:r w:rsidRPr="000259A5">
        <w:rPr>
          <w:rFonts w:eastAsia="SimSun"/>
          <w:szCs w:val="22"/>
        </w:rPr>
        <w:t xml:space="preserve">PRIMA-tutkimuksessa PFS oli tilastollisesti merkitsevästi parempi </w:t>
      </w:r>
      <w:r w:rsidR="00A107FB" w:rsidRPr="000259A5">
        <w:rPr>
          <w:rFonts w:eastAsia="SimSun"/>
          <w:szCs w:val="22"/>
        </w:rPr>
        <w:t>niraparibi</w:t>
      </w:r>
      <w:r w:rsidRPr="000259A5">
        <w:rPr>
          <w:rFonts w:eastAsia="SimSun"/>
          <w:szCs w:val="22"/>
        </w:rPr>
        <w:t>hoitoon satunnaistetuilla potilailla kuin lumehoitoon satunnaistetuilla potilailla sekä potilailla, joilla oli homologisen rekombinaation puutos, että koko populaatiossa (taulukko 5 ja kuvat 1 ja 2).</w:t>
      </w:r>
      <w:r w:rsidR="00A95A50" w:rsidRPr="00A95A50">
        <w:rPr>
          <w:rFonts w:eastAsia="SimSun"/>
          <w:szCs w:val="22"/>
        </w:rPr>
        <w:t xml:space="preserve"> </w:t>
      </w:r>
      <w:r w:rsidR="00A95A50">
        <w:rPr>
          <w:rFonts w:eastAsia="SimSun"/>
          <w:szCs w:val="22"/>
        </w:rPr>
        <w:t>Taulukossa 5 esitetään OS</w:t>
      </w:r>
      <w:r w:rsidR="008777AB">
        <w:rPr>
          <w:rFonts w:eastAsia="SimSun"/>
          <w:szCs w:val="22"/>
        </w:rPr>
        <w:t>-tietojen</w:t>
      </w:r>
      <w:r w:rsidR="00A95A50">
        <w:rPr>
          <w:rFonts w:eastAsia="SimSun"/>
          <w:szCs w:val="22"/>
        </w:rPr>
        <w:t xml:space="preserve"> loppuanalyysin tehotulokset.</w:t>
      </w:r>
    </w:p>
    <w:p w14:paraId="4026D342" w14:textId="77777777" w:rsidR="003F637B" w:rsidRPr="000259A5" w:rsidRDefault="003F637B" w:rsidP="003F637B">
      <w:pPr>
        <w:widowControl w:val="0"/>
        <w:autoSpaceDE w:val="0"/>
        <w:autoSpaceDN w:val="0"/>
        <w:adjustRightInd w:val="0"/>
        <w:rPr>
          <w:rFonts w:eastAsia="SimSun"/>
          <w:szCs w:val="22"/>
        </w:rPr>
      </w:pPr>
    </w:p>
    <w:p w14:paraId="2C83729B" w14:textId="317ED486" w:rsidR="003F637B" w:rsidRPr="000259A5" w:rsidRDefault="003F637B" w:rsidP="003F637B">
      <w:pPr>
        <w:keepNext/>
        <w:keepLines/>
        <w:autoSpaceDE w:val="0"/>
        <w:autoSpaceDN w:val="0"/>
        <w:spacing w:before="40" w:after="40"/>
        <w:rPr>
          <w:b/>
          <w:szCs w:val="22"/>
        </w:rPr>
      </w:pPr>
      <w:r w:rsidRPr="000259A5">
        <w:rPr>
          <w:b/>
          <w:szCs w:val="22"/>
        </w:rPr>
        <w:lastRenderedPageBreak/>
        <w:t>Taulukko 5: Tehoon liittyvät tulokset</w:t>
      </w:r>
      <w:r w:rsidRPr="000259A5">
        <w:rPr>
          <w:b/>
          <w:bCs/>
          <w:szCs w:val="22"/>
        </w:rPr>
        <w:t xml:space="preserve"> – PRIMA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1633"/>
        <w:gridCol w:w="198"/>
        <w:gridCol w:w="1435"/>
        <w:gridCol w:w="1631"/>
        <w:gridCol w:w="199"/>
        <w:gridCol w:w="1432"/>
      </w:tblGrid>
      <w:tr w:rsidR="003F637B" w:rsidRPr="000259A5" w14:paraId="33648039" w14:textId="77777777" w:rsidTr="002C216B">
        <w:tc>
          <w:tcPr>
            <w:tcW w:w="1398" w:type="pct"/>
            <w:vMerge w:val="restart"/>
            <w:shd w:val="clear" w:color="auto" w:fill="D9D9D9" w:themeFill="background1" w:themeFillShade="D9"/>
          </w:tcPr>
          <w:p w14:paraId="49D05FCD" w14:textId="77777777" w:rsidR="003F637B" w:rsidRPr="000259A5" w:rsidRDefault="003F637B" w:rsidP="002C216B">
            <w:pPr>
              <w:keepNext/>
              <w:keepLines/>
              <w:autoSpaceDE w:val="0"/>
              <w:autoSpaceDN w:val="0"/>
              <w:rPr>
                <w:szCs w:val="22"/>
              </w:rPr>
            </w:pPr>
            <w:bookmarkStart w:id="421" w:name="_Hlk89953950"/>
          </w:p>
        </w:tc>
        <w:tc>
          <w:tcPr>
            <w:tcW w:w="1802" w:type="pct"/>
            <w:gridSpan w:val="3"/>
            <w:shd w:val="clear" w:color="auto" w:fill="auto"/>
          </w:tcPr>
          <w:p w14:paraId="59F81DDA" w14:textId="77777777" w:rsidR="003F637B" w:rsidRPr="00C21A93" w:rsidDel="00C719B1" w:rsidRDefault="003F637B" w:rsidP="002C216B">
            <w:pPr>
              <w:keepNext/>
              <w:keepLines/>
              <w:autoSpaceDE w:val="0"/>
              <w:autoSpaceDN w:val="0"/>
              <w:jc w:val="center"/>
              <w:rPr>
                <w:b/>
                <w:bCs/>
                <w:szCs w:val="22"/>
              </w:rPr>
            </w:pPr>
            <w:r w:rsidRPr="00C21A93">
              <w:rPr>
                <w:b/>
                <w:bCs/>
                <w:szCs w:val="22"/>
              </w:rPr>
              <w:t>Potilaat, joilla homologisen rekombinaation puutos</w:t>
            </w:r>
          </w:p>
        </w:tc>
        <w:tc>
          <w:tcPr>
            <w:tcW w:w="1800" w:type="pct"/>
            <w:gridSpan w:val="3"/>
            <w:shd w:val="clear" w:color="auto" w:fill="auto"/>
          </w:tcPr>
          <w:p w14:paraId="1E9E20FE" w14:textId="77777777" w:rsidR="003F637B" w:rsidRPr="00C21A93" w:rsidRDefault="003F637B" w:rsidP="002C216B">
            <w:pPr>
              <w:keepNext/>
              <w:keepLines/>
              <w:autoSpaceDE w:val="0"/>
              <w:autoSpaceDN w:val="0"/>
              <w:jc w:val="center"/>
              <w:rPr>
                <w:b/>
                <w:bCs/>
                <w:szCs w:val="22"/>
              </w:rPr>
            </w:pPr>
            <w:r w:rsidRPr="00C21A93">
              <w:rPr>
                <w:b/>
                <w:bCs/>
                <w:szCs w:val="22"/>
              </w:rPr>
              <w:t>Koko populaatio</w:t>
            </w:r>
          </w:p>
        </w:tc>
      </w:tr>
      <w:tr w:rsidR="003F637B" w:rsidRPr="000259A5" w14:paraId="65B792EB" w14:textId="77777777" w:rsidTr="002C216B">
        <w:tc>
          <w:tcPr>
            <w:tcW w:w="1398" w:type="pct"/>
            <w:vMerge/>
            <w:shd w:val="clear" w:color="auto" w:fill="D9D9D9" w:themeFill="background1" w:themeFillShade="D9"/>
          </w:tcPr>
          <w:p w14:paraId="3197DD47" w14:textId="77777777" w:rsidR="003F637B" w:rsidRPr="000259A5" w:rsidRDefault="003F637B" w:rsidP="002C216B">
            <w:pPr>
              <w:keepNext/>
              <w:keepLines/>
              <w:autoSpaceDE w:val="0"/>
              <w:autoSpaceDN w:val="0"/>
              <w:rPr>
                <w:szCs w:val="22"/>
              </w:rPr>
            </w:pPr>
          </w:p>
        </w:tc>
        <w:tc>
          <w:tcPr>
            <w:tcW w:w="1010" w:type="pct"/>
            <w:gridSpan w:val="2"/>
            <w:shd w:val="clear" w:color="auto" w:fill="auto"/>
          </w:tcPr>
          <w:p w14:paraId="2A10CD14" w14:textId="69ABF750" w:rsidR="003F637B" w:rsidRPr="00C21A93" w:rsidRDefault="00A95A50" w:rsidP="002C216B">
            <w:pPr>
              <w:keepNext/>
              <w:keepLines/>
              <w:autoSpaceDE w:val="0"/>
              <w:autoSpaceDN w:val="0"/>
              <w:jc w:val="center"/>
              <w:rPr>
                <w:b/>
                <w:bCs/>
                <w:szCs w:val="22"/>
              </w:rPr>
            </w:pPr>
            <w:r>
              <w:rPr>
                <w:b/>
                <w:bCs/>
                <w:szCs w:val="22"/>
              </w:rPr>
              <w:t>Zejula</w:t>
            </w:r>
          </w:p>
          <w:p w14:paraId="61983B66" w14:textId="77777777" w:rsidR="003F637B" w:rsidRPr="00C21A93" w:rsidRDefault="003F637B" w:rsidP="002C216B">
            <w:pPr>
              <w:keepNext/>
              <w:keepLines/>
              <w:autoSpaceDE w:val="0"/>
              <w:autoSpaceDN w:val="0"/>
              <w:jc w:val="center"/>
              <w:rPr>
                <w:b/>
                <w:bCs/>
                <w:szCs w:val="22"/>
              </w:rPr>
            </w:pPr>
            <w:r w:rsidRPr="00C21A93">
              <w:rPr>
                <w:b/>
                <w:bCs/>
                <w:szCs w:val="22"/>
              </w:rPr>
              <w:t>(N = 247)</w:t>
            </w:r>
          </w:p>
        </w:tc>
        <w:tc>
          <w:tcPr>
            <w:tcW w:w="792" w:type="pct"/>
            <w:shd w:val="clear" w:color="auto" w:fill="auto"/>
          </w:tcPr>
          <w:p w14:paraId="282BAEAB" w14:textId="77777777" w:rsidR="003F637B" w:rsidRPr="00C21A93" w:rsidRDefault="003F637B" w:rsidP="002C216B">
            <w:pPr>
              <w:keepNext/>
              <w:keepLines/>
              <w:autoSpaceDE w:val="0"/>
              <w:autoSpaceDN w:val="0"/>
              <w:jc w:val="center"/>
              <w:rPr>
                <w:b/>
                <w:bCs/>
                <w:szCs w:val="22"/>
              </w:rPr>
            </w:pPr>
            <w:r w:rsidRPr="00C21A93">
              <w:rPr>
                <w:b/>
                <w:bCs/>
                <w:szCs w:val="22"/>
              </w:rPr>
              <w:t>Lume</w:t>
            </w:r>
          </w:p>
          <w:p w14:paraId="2ED89E34" w14:textId="77777777" w:rsidR="003F637B" w:rsidRPr="00C21A93" w:rsidRDefault="003F637B" w:rsidP="002C216B">
            <w:pPr>
              <w:keepNext/>
              <w:keepLines/>
              <w:autoSpaceDE w:val="0"/>
              <w:autoSpaceDN w:val="0"/>
              <w:jc w:val="center"/>
              <w:rPr>
                <w:b/>
                <w:bCs/>
                <w:szCs w:val="22"/>
              </w:rPr>
            </w:pPr>
            <w:r w:rsidRPr="00C21A93">
              <w:rPr>
                <w:b/>
                <w:bCs/>
                <w:szCs w:val="22"/>
              </w:rPr>
              <w:t>(N = 126)</w:t>
            </w:r>
          </w:p>
        </w:tc>
        <w:tc>
          <w:tcPr>
            <w:tcW w:w="1010" w:type="pct"/>
            <w:gridSpan w:val="2"/>
            <w:shd w:val="clear" w:color="auto" w:fill="auto"/>
          </w:tcPr>
          <w:p w14:paraId="473A00B0" w14:textId="053BA1B7" w:rsidR="003F637B" w:rsidRPr="00C21A93" w:rsidRDefault="00A95A50" w:rsidP="002C216B">
            <w:pPr>
              <w:keepNext/>
              <w:keepLines/>
              <w:autoSpaceDE w:val="0"/>
              <w:autoSpaceDN w:val="0"/>
              <w:jc w:val="center"/>
              <w:rPr>
                <w:b/>
                <w:bCs/>
                <w:szCs w:val="22"/>
              </w:rPr>
            </w:pPr>
            <w:r>
              <w:rPr>
                <w:b/>
                <w:bCs/>
                <w:szCs w:val="22"/>
              </w:rPr>
              <w:t>Zejula</w:t>
            </w:r>
          </w:p>
          <w:p w14:paraId="17394AF0" w14:textId="77777777" w:rsidR="003F637B" w:rsidRPr="00C21A93" w:rsidRDefault="003F637B" w:rsidP="002C216B">
            <w:pPr>
              <w:keepNext/>
              <w:keepLines/>
              <w:autoSpaceDE w:val="0"/>
              <w:autoSpaceDN w:val="0"/>
              <w:jc w:val="center"/>
              <w:rPr>
                <w:b/>
                <w:bCs/>
                <w:szCs w:val="22"/>
              </w:rPr>
            </w:pPr>
            <w:r w:rsidRPr="00C21A93">
              <w:rPr>
                <w:b/>
                <w:bCs/>
                <w:szCs w:val="22"/>
              </w:rPr>
              <w:t>(N = 487)</w:t>
            </w:r>
          </w:p>
        </w:tc>
        <w:tc>
          <w:tcPr>
            <w:tcW w:w="790" w:type="pct"/>
            <w:shd w:val="clear" w:color="auto" w:fill="auto"/>
          </w:tcPr>
          <w:p w14:paraId="0BFC9B5A" w14:textId="77777777" w:rsidR="003F637B" w:rsidRPr="00C21A93" w:rsidRDefault="003F637B" w:rsidP="002C216B">
            <w:pPr>
              <w:keepNext/>
              <w:keepLines/>
              <w:autoSpaceDE w:val="0"/>
              <w:autoSpaceDN w:val="0"/>
              <w:jc w:val="center"/>
              <w:rPr>
                <w:b/>
                <w:bCs/>
                <w:szCs w:val="22"/>
              </w:rPr>
            </w:pPr>
            <w:r w:rsidRPr="00C21A93">
              <w:rPr>
                <w:b/>
                <w:bCs/>
                <w:szCs w:val="22"/>
              </w:rPr>
              <w:t>Lume</w:t>
            </w:r>
          </w:p>
          <w:p w14:paraId="74E08E14" w14:textId="77777777" w:rsidR="003F637B" w:rsidRPr="00C21A93" w:rsidRDefault="003F637B" w:rsidP="002C216B">
            <w:pPr>
              <w:keepNext/>
              <w:keepLines/>
              <w:autoSpaceDE w:val="0"/>
              <w:autoSpaceDN w:val="0"/>
              <w:jc w:val="center"/>
              <w:rPr>
                <w:b/>
                <w:bCs/>
                <w:szCs w:val="22"/>
              </w:rPr>
            </w:pPr>
            <w:r w:rsidRPr="00C21A93">
              <w:rPr>
                <w:b/>
                <w:bCs/>
                <w:szCs w:val="22"/>
              </w:rPr>
              <w:t>(N = 246)</w:t>
            </w:r>
          </w:p>
        </w:tc>
      </w:tr>
      <w:tr w:rsidR="00A95A50" w:rsidRPr="000259A5" w14:paraId="47E88EB3" w14:textId="77777777" w:rsidTr="00A95A50">
        <w:tc>
          <w:tcPr>
            <w:tcW w:w="5000" w:type="pct"/>
            <w:gridSpan w:val="7"/>
            <w:shd w:val="clear" w:color="auto" w:fill="auto"/>
          </w:tcPr>
          <w:p w14:paraId="0E54024A" w14:textId="0DBCBF69" w:rsidR="00A95A50" w:rsidRPr="000259A5" w:rsidRDefault="00A95A50" w:rsidP="002C216B">
            <w:pPr>
              <w:keepNext/>
              <w:keepLines/>
              <w:autoSpaceDE w:val="0"/>
              <w:autoSpaceDN w:val="0"/>
              <w:rPr>
                <w:szCs w:val="22"/>
              </w:rPr>
            </w:pPr>
            <w:r w:rsidRPr="002C216B">
              <w:rPr>
                <w:b/>
                <w:bCs/>
                <w:szCs w:val="22"/>
              </w:rPr>
              <w:t>Ensisijainen päätetapahtuma (sokkoutettu, riippumaton, keskitetty arviointi)</w:t>
            </w:r>
          </w:p>
        </w:tc>
      </w:tr>
      <w:tr w:rsidR="003F637B" w:rsidRPr="000259A5" w14:paraId="69754882" w14:textId="77777777" w:rsidTr="002C216B">
        <w:tc>
          <w:tcPr>
            <w:tcW w:w="1398" w:type="pct"/>
            <w:shd w:val="clear" w:color="auto" w:fill="auto"/>
          </w:tcPr>
          <w:p w14:paraId="38066D17" w14:textId="77777777" w:rsidR="00B420F1" w:rsidRDefault="003F637B" w:rsidP="00A95A50">
            <w:pPr>
              <w:keepNext/>
              <w:keepLines/>
              <w:numPr>
                <w:ilvl w:val="12"/>
                <w:numId w:val="0"/>
              </w:numPr>
              <w:ind w:right="-2"/>
              <w:rPr>
                <w:szCs w:val="22"/>
              </w:rPr>
            </w:pPr>
            <w:r w:rsidRPr="000259A5">
              <w:rPr>
                <w:szCs w:val="22"/>
              </w:rPr>
              <w:t>PFS-mediaani</w:t>
            </w:r>
            <w:r w:rsidR="00A95A50">
              <w:rPr>
                <w:szCs w:val="22"/>
              </w:rPr>
              <w:t>, kk</w:t>
            </w:r>
          </w:p>
          <w:p w14:paraId="4E8C32BD" w14:textId="1B200FAF" w:rsidR="003F637B" w:rsidRPr="000259A5" w:rsidRDefault="003F637B" w:rsidP="00A95A50">
            <w:pPr>
              <w:keepNext/>
              <w:keepLines/>
              <w:numPr>
                <w:ilvl w:val="12"/>
                <w:numId w:val="0"/>
              </w:numPr>
              <w:ind w:right="-2"/>
              <w:rPr>
                <w:szCs w:val="22"/>
              </w:rPr>
            </w:pPr>
            <w:r w:rsidRPr="000259A5">
              <w:rPr>
                <w:szCs w:val="22"/>
              </w:rPr>
              <w:t>(95 %:n luottamusväli)</w:t>
            </w:r>
          </w:p>
        </w:tc>
        <w:tc>
          <w:tcPr>
            <w:tcW w:w="1010" w:type="pct"/>
            <w:gridSpan w:val="2"/>
            <w:shd w:val="clear" w:color="auto" w:fill="auto"/>
          </w:tcPr>
          <w:p w14:paraId="4F20088A" w14:textId="5BB7A14D" w:rsidR="00A95A50" w:rsidRDefault="003F637B" w:rsidP="00A95A50">
            <w:pPr>
              <w:keepNext/>
              <w:keepLines/>
              <w:autoSpaceDE w:val="0"/>
              <w:autoSpaceDN w:val="0"/>
              <w:jc w:val="center"/>
              <w:rPr>
                <w:szCs w:val="22"/>
              </w:rPr>
            </w:pPr>
            <w:r w:rsidRPr="000259A5">
              <w:rPr>
                <w:szCs w:val="22"/>
              </w:rPr>
              <w:t>21,9</w:t>
            </w:r>
          </w:p>
          <w:p w14:paraId="73834FAE" w14:textId="61C49F4C" w:rsidR="003F637B" w:rsidRPr="000259A5" w:rsidRDefault="003F637B" w:rsidP="002C216B">
            <w:pPr>
              <w:keepNext/>
              <w:keepLines/>
              <w:autoSpaceDE w:val="0"/>
              <w:autoSpaceDN w:val="0"/>
              <w:jc w:val="center"/>
              <w:rPr>
                <w:szCs w:val="22"/>
              </w:rPr>
            </w:pPr>
            <w:r w:rsidRPr="000259A5">
              <w:rPr>
                <w:szCs w:val="22"/>
              </w:rPr>
              <w:t>(19,3 – ei arvioitavissa)</w:t>
            </w:r>
          </w:p>
        </w:tc>
        <w:tc>
          <w:tcPr>
            <w:tcW w:w="792" w:type="pct"/>
            <w:shd w:val="clear" w:color="auto" w:fill="auto"/>
          </w:tcPr>
          <w:p w14:paraId="488ED4A7" w14:textId="77777777" w:rsidR="00A95A50" w:rsidRDefault="003F637B" w:rsidP="00A95A50">
            <w:pPr>
              <w:keepNext/>
              <w:keepLines/>
              <w:autoSpaceDE w:val="0"/>
              <w:autoSpaceDN w:val="0"/>
              <w:jc w:val="center"/>
              <w:rPr>
                <w:szCs w:val="22"/>
              </w:rPr>
            </w:pPr>
            <w:r w:rsidRPr="000259A5">
              <w:rPr>
                <w:szCs w:val="22"/>
              </w:rPr>
              <w:t>10,4</w:t>
            </w:r>
          </w:p>
          <w:p w14:paraId="0F94A9F2" w14:textId="2EB3ED2D" w:rsidR="003F637B" w:rsidRPr="000259A5" w:rsidRDefault="003F637B" w:rsidP="002C216B">
            <w:pPr>
              <w:keepNext/>
              <w:keepLines/>
              <w:autoSpaceDE w:val="0"/>
              <w:autoSpaceDN w:val="0"/>
              <w:jc w:val="center"/>
              <w:rPr>
                <w:szCs w:val="22"/>
              </w:rPr>
            </w:pPr>
            <w:r w:rsidRPr="000259A5">
              <w:rPr>
                <w:szCs w:val="22"/>
              </w:rPr>
              <w:t>(8,1–12,1)</w:t>
            </w:r>
          </w:p>
        </w:tc>
        <w:tc>
          <w:tcPr>
            <w:tcW w:w="1010" w:type="pct"/>
            <w:gridSpan w:val="2"/>
            <w:shd w:val="clear" w:color="auto" w:fill="auto"/>
          </w:tcPr>
          <w:p w14:paraId="143F6028" w14:textId="479EA7E5" w:rsidR="00A95A50" w:rsidRDefault="003F637B" w:rsidP="00A95A50">
            <w:pPr>
              <w:keepNext/>
              <w:keepLines/>
              <w:autoSpaceDE w:val="0"/>
              <w:autoSpaceDN w:val="0"/>
              <w:jc w:val="center"/>
              <w:rPr>
                <w:szCs w:val="22"/>
              </w:rPr>
            </w:pPr>
            <w:r w:rsidRPr="000259A5">
              <w:rPr>
                <w:szCs w:val="22"/>
              </w:rPr>
              <w:t>13,8</w:t>
            </w:r>
          </w:p>
          <w:p w14:paraId="55485366" w14:textId="6D092E3A" w:rsidR="003F637B" w:rsidRPr="000259A5" w:rsidRDefault="003F637B" w:rsidP="002C216B">
            <w:pPr>
              <w:keepNext/>
              <w:keepLines/>
              <w:autoSpaceDE w:val="0"/>
              <w:autoSpaceDN w:val="0"/>
              <w:jc w:val="center"/>
              <w:rPr>
                <w:szCs w:val="22"/>
              </w:rPr>
            </w:pPr>
            <w:r w:rsidRPr="000259A5">
              <w:rPr>
                <w:szCs w:val="22"/>
              </w:rPr>
              <w:t>(11,5–14,9)</w:t>
            </w:r>
          </w:p>
        </w:tc>
        <w:tc>
          <w:tcPr>
            <w:tcW w:w="790" w:type="pct"/>
            <w:shd w:val="clear" w:color="auto" w:fill="auto"/>
          </w:tcPr>
          <w:p w14:paraId="53304964" w14:textId="77777777" w:rsidR="00A95A50" w:rsidRDefault="003F637B" w:rsidP="00A95A50">
            <w:pPr>
              <w:keepNext/>
              <w:keepLines/>
              <w:autoSpaceDE w:val="0"/>
              <w:autoSpaceDN w:val="0"/>
              <w:jc w:val="center"/>
              <w:rPr>
                <w:szCs w:val="22"/>
              </w:rPr>
            </w:pPr>
            <w:r w:rsidRPr="000259A5">
              <w:rPr>
                <w:szCs w:val="22"/>
              </w:rPr>
              <w:t>8,2</w:t>
            </w:r>
          </w:p>
          <w:p w14:paraId="52B44985" w14:textId="2C9BE026" w:rsidR="003F637B" w:rsidRPr="000259A5" w:rsidRDefault="003F637B" w:rsidP="002C216B">
            <w:pPr>
              <w:keepNext/>
              <w:keepLines/>
              <w:autoSpaceDE w:val="0"/>
              <w:autoSpaceDN w:val="0"/>
              <w:jc w:val="center"/>
              <w:rPr>
                <w:szCs w:val="22"/>
              </w:rPr>
            </w:pPr>
            <w:r w:rsidRPr="000259A5">
              <w:rPr>
                <w:szCs w:val="22"/>
              </w:rPr>
              <w:t>(7,3–8,5)</w:t>
            </w:r>
          </w:p>
        </w:tc>
      </w:tr>
      <w:tr w:rsidR="003F637B" w:rsidRPr="000259A5" w14:paraId="492F3B7A" w14:textId="77777777" w:rsidTr="002C216B">
        <w:tc>
          <w:tcPr>
            <w:tcW w:w="1398" w:type="pct"/>
            <w:shd w:val="clear" w:color="auto" w:fill="auto"/>
          </w:tcPr>
          <w:p w14:paraId="16D7D062" w14:textId="77777777" w:rsidR="0066325B" w:rsidRDefault="003F637B" w:rsidP="00A95A50">
            <w:pPr>
              <w:keepNext/>
              <w:keepLines/>
              <w:numPr>
                <w:ilvl w:val="12"/>
                <w:numId w:val="0"/>
              </w:numPr>
              <w:ind w:right="-2"/>
              <w:rPr>
                <w:szCs w:val="22"/>
              </w:rPr>
            </w:pPr>
            <w:r w:rsidRPr="000259A5">
              <w:rPr>
                <w:szCs w:val="22"/>
              </w:rPr>
              <w:t xml:space="preserve">Riskitiheyssuhde </w:t>
            </w:r>
          </w:p>
          <w:p w14:paraId="536B9138" w14:textId="4040F3DA" w:rsidR="003F637B" w:rsidRPr="000259A5" w:rsidRDefault="003F637B" w:rsidP="00A95A50">
            <w:pPr>
              <w:keepNext/>
              <w:keepLines/>
              <w:numPr>
                <w:ilvl w:val="12"/>
                <w:numId w:val="0"/>
              </w:numPr>
              <w:ind w:right="-2"/>
              <w:rPr>
                <w:szCs w:val="22"/>
              </w:rPr>
            </w:pPr>
            <w:r w:rsidRPr="000259A5">
              <w:rPr>
                <w:szCs w:val="22"/>
              </w:rPr>
              <w:t>(95 %:n luottamusväli)</w:t>
            </w:r>
          </w:p>
        </w:tc>
        <w:tc>
          <w:tcPr>
            <w:tcW w:w="1802" w:type="pct"/>
            <w:gridSpan w:val="3"/>
            <w:shd w:val="clear" w:color="auto" w:fill="auto"/>
          </w:tcPr>
          <w:p w14:paraId="161FA8C9" w14:textId="77777777" w:rsidR="0066325B" w:rsidRDefault="003F637B" w:rsidP="00A95A50">
            <w:pPr>
              <w:keepNext/>
              <w:keepLines/>
              <w:autoSpaceDE w:val="0"/>
              <w:autoSpaceDN w:val="0"/>
              <w:jc w:val="center"/>
              <w:rPr>
                <w:szCs w:val="22"/>
              </w:rPr>
            </w:pPr>
            <w:r w:rsidRPr="000259A5">
              <w:rPr>
                <w:szCs w:val="22"/>
              </w:rPr>
              <w:t xml:space="preserve">0,43 </w:t>
            </w:r>
          </w:p>
          <w:p w14:paraId="60AF040F" w14:textId="41272768" w:rsidR="003F637B" w:rsidRPr="000259A5" w:rsidRDefault="003F637B" w:rsidP="002C216B">
            <w:pPr>
              <w:keepNext/>
              <w:keepLines/>
              <w:autoSpaceDE w:val="0"/>
              <w:autoSpaceDN w:val="0"/>
              <w:jc w:val="center"/>
              <w:rPr>
                <w:szCs w:val="22"/>
              </w:rPr>
            </w:pPr>
            <w:r w:rsidRPr="000259A5">
              <w:rPr>
                <w:szCs w:val="22"/>
              </w:rPr>
              <w:t>(0,31–0,59)</w:t>
            </w:r>
          </w:p>
        </w:tc>
        <w:tc>
          <w:tcPr>
            <w:tcW w:w="1800" w:type="pct"/>
            <w:gridSpan w:val="3"/>
            <w:shd w:val="clear" w:color="auto" w:fill="auto"/>
          </w:tcPr>
          <w:p w14:paraId="4029E08F" w14:textId="77777777" w:rsidR="0066325B" w:rsidRDefault="003F637B" w:rsidP="00A95A50">
            <w:pPr>
              <w:keepNext/>
              <w:keepLines/>
              <w:autoSpaceDE w:val="0"/>
              <w:autoSpaceDN w:val="0"/>
              <w:jc w:val="center"/>
              <w:rPr>
                <w:szCs w:val="22"/>
              </w:rPr>
            </w:pPr>
            <w:r w:rsidRPr="000259A5">
              <w:rPr>
                <w:szCs w:val="22"/>
              </w:rPr>
              <w:t xml:space="preserve">0,62 </w:t>
            </w:r>
          </w:p>
          <w:p w14:paraId="353B90D0" w14:textId="5478FA5F" w:rsidR="003F637B" w:rsidRPr="000259A5" w:rsidRDefault="003F637B" w:rsidP="002C216B">
            <w:pPr>
              <w:keepNext/>
              <w:keepLines/>
              <w:autoSpaceDE w:val="0"/>
              <w:autoSpaceDN w:val="0"/>
              <w:jc w:val="center"/>
              <w:rPr>
                <w:szCs w:val="22"/>
              </w:rPr>
            </w:pPr>
            <w:r w:rsidRPr="000259A5">
              <w:rPr>
                <w:szCs w:val="22"/>
              </w:rPr>
              <w:t>(0,50–0,76)</w:t>
            </w:r>
          </w:p>
        </w:tc>
      </w:tr>
      <w:tr w:rsidR="003F637B" w:rsidRPr="000259A5" w14:paraId="7E526343" w14:textId="77777777" w:rsidTr="002C216B">
        <w:tc>
          <w:tcPr>
            <w:tcW w:w="1398" w:type="pct"/>
            <w:shd w:val="clear" w:color="auto" w:fill="auto"/>
          </w:tcPr>
          <w:p w14:paraId="34098ED6" w14:textId="77777777" w:rsidR="003F637B" w:rsidRPr="000259A5" w:rsidRDefault="003F637B" w:rsidP="00A95A50">
            <w:pPr>
              <w:keepNext/>
              <w:keepLines/>
              <w:numPr>
                <w:ilvl w:val="12"/>
                <w:numId w:val="0"/>
              </w:numPr>
              <w:ind w:right="-2"/>
              <w:rPr>
                <w:szCs w:val="22"/>
              </w:rPr>
            </w:pPr>
            <w:r w:rsidRPr="000259A5">
              <w:rPr>
                <w:szCs w:val="22"/>
              </w:rPr>
              <w:t>p-arvo</w:t>
            </w:r>
          </w:p>
        </w:tc>
        <w:tc>
          <w:tcPr>
            <w:tcW w:w="1802" w:type="pct"/>
            <w:gridSpan w:val="3"/>
            <w:shd w:val="clear" w:color="auto" w:fill="auto"/>
          </w:tcPr>
          <w:p w14:paraId="6DB98793" w14:textId="77777777" w:rsidR="003F637B" w:rsidRPr="000259A5" w:rsidRDefault="003F637B" w:rsidP="002C216B">
            <w:pPr>
              <w:keepNext/>
              <w:keepLines/>
              <w:autoSpaceDE w:val="0"/>
              <w:autoSpaceDN w:val="0"/>
              <w:jc w:val="center"/>
              <w:rPr>
                <w:szCs w:val="22"/>
              </w:rPr>
            </w:pPr>
            <w:r w:rsidRPr="000259A5">
              <w:rPr>
                <w:szCs w:val="22"/>
              </w:rPr>
              <w:t>&lt; 0,0001</w:t>
            </w:r>
          </w:p>
        </w:tc>
        <w:tc>
          <w:tcPr>
            <w:tcW w:w="1800" w:type="pct"/>
            <w:gridSpan w:val="3"/>
            <w:shd w:val="clear" w:color="auto" w:fill="auto"/>
          </w:tcPr>
          <w:p w14:paraId="0192F875" w14:textId="77777777" w:rsidR="003F637B" w:rsidRPr="000259A5" w:rsidRDefault="003F637B" w:rsidP="002C216B">
            <w:pPr>
              <w:keepNext/>
              <w:keepLines/>
              <w:autoSpaceDE w:val="0"/>
              <w:autoSpaceDN w:val="0"/>
              <w:jc w:val="center"/>
              <w:rPr>
                <w:szCs w:val="22"/>
              </w:rPr>
            </w:pPr>
            <w:r w:rsidRPr="000259A5">
              <w:rPr>
                <w:szCs w:val="22"/>
              </w:rPr>
              <w:t>&lt; 0,0001</w:t>
            </w:r>
          </w:p>
        </w:tc>
      </w:tr>
      <w:tr w:rsidR="00A95A50" w:rsidRPr="000259A5" w14:paraId="35423C48" w14:textId="77777777" w:rsidTr="00A95A50">
        <w:tc>
          <w:tcPr>
            <w:tcW w:w="5000" w:type="pct"/>
            <w:gridSpan w:val="7"/>
            <w:shd w:val="clear" w:color="auto" w:fill="auto"/>
          </w:tcPr>
          <w:p w14:paraId="3490E231" w14:textId="145117E7" w:rsidR="00A95A50" w:rsidRPr="000259A5" w:rsidRDefault="00A95A50" w:rsidP="002C216B">
            <w:pPr>
              <w:keepNext/>
              <w:keepLines/>
              <w:autoSpaceDE w:val="0"/>
              <w:autoSpaceDN w:val="0"/>
              <w:rPr>
                <w:szCs w:val="22"/>
              </w:rPr>
            </w:pPr>
            <w:r w:rsidRPr="002C216B">
              <w:rPr>
                <w:b/>
                <w:bCs/>
                <w:szCs w:val="22"/>
              </w:rPr>
              <w:t>Toissijaiset päätetapahtumat</w:t>
            </w:r>
            <w:r w:rsidRPr="002C216B">
              <w:rPr>
                <w:b/>
                <w:bCs/>
                <w:szCs w:val="22"/>
                <w:vertAlign w:val="superscript"/>
              </w:rPr>
              <w:t>a,b,c</w:t>
            </w:r>
          </w:p>
        </w:tc>
      </w:tr>
      <w:tr w:rsidR="00A95A50" w:rsidRPr="000259A5" w14:paraId="2D1D91E7" w14:textId="77777777" w:rsidTr="00A95A50">
        <w:tc>
          <w:tcPr>
            <w:tcW w:w="1398" w:type="pct"/>
            <w:shd w:val="clear" w:color="auto" w:fill="auto"/>
            <w:vAlign w:val="center"/>
          </w:tcPr>
          <w:p w14:paraId="0D0E2F9E" w14:textId="65E0359B" w:rsidR="00A95A50" w:rsidRPr="000259A5" w:rsidRDefault="00A95A50" w:rsidP="002C216B">
            <w:pPr>
              <w:keepNext/>
              <w:keepLines/>
              <w:autoSpaceDE w:val="0"/>
              <w:autoSpaceDN w:val="0"/>
              <w:rPr>
                <w:szCs w:val="22"/>
              </w:rPr>
            </w:pPr>
            <w:r w:rsidRPr="000259A5">
              <w:rPr>
                <w:szCs w:val="22"/>
              </w:rPr>
              <w:t>PFS2</w:t>
            </w:r>
            <w:r>
              <w:rPr>
                <w:szCs w:val="22"/>
              </w:rPr>
              <w:t>-mediaani, kk</w:t>
            </w:r>
          </w:p>
          <w:p w14:paraId="04BC2E0F" w14:textId="4A2C42EE" w:rsidR="00A95A50" w:rsidRPr="000259A5" w:rsidRDefault="00A95A50" w:rsidP="00A95A50">
            <w:pPr>
              <w:keepNext/>
              <w:keepLines/>
              <w:numPr>
                <w:ilvl w:val="12"/>
                <w:numId w:val="0"/>
              </w:numPr>
              <w:ind w:right="-2"/>
              <w:rPr>
                <w:szCs w:val="22"/>
              </w:rPr>
            </w:pPr>
            <w:r w:rsidRPr="000259A5">
              <w:rPr>
                <w:szCs w:val="22"/>
              </w:rPr>
              <w:t>(95 %:n luottamusväli)</w:t>
            </w:r>
          </w:p>
        </w:tc>
        <w:tc>
          <w:tcPr>
            <w:tcW w:w="901" w:type="pct"/>
            <w:shd w:val="clear" w:color="auto" w:fill="auto"/>
          </w:tcPr>
          <w:p w14:paraId="55022BFF" w14:textId="77777777" w:rsidR="00A95A50" w:rsidRPr="00B50E9E" w:rsidRDefault="00A95A50" w:rsidP="00A95A50">
            <w:pPr>
              <w:keepNext/>
              <w:keepLines/>
              <w:autoSpaceDE w:val="0"/>
              <w:autoSpaceDN w:val="0"/>
              <w:jc w:val="center"/>
              <w:rPr>
                <w:szCs w:val="22"/>
              </w:rPr>
            </w:pPr>
            <w:r w:rsidRPr="00B50E9E">
              <w:rPr>
                <w:szCs w:val="22"/>
              </w:rPr>
              <w:t>43,4</w:t>
            </w:r>
          </w:p>
          <w:p w14:paraId="5BD46508" w14:textId="1F10839F" w:rsidR="00A95A50" w:rsidRPr="000259A5" w:rsidRDefault="00A95A50" w:rsidP="00A95A50">
            <w:pPr>
              <w:keepNext/>
              <w:keepLines/>
              <w:autoSpaceDE w:val="0"/>
              <w:autoSpaceDN w:val="0"/>
              <w:jc w:val="center"/>
              <w:rPr>
                <w:szCs w:val="22"/>
              </w:rPr>
            </w:pPr>
            <w:r w:rsidRPr="00B50E9E">
              <w:rPr>
                <w:szCs w:val="22"/>
              </w:rPr>
              <w:t>(37,2–54,1)</w:t>
            </w:r>
          </w:p>
        </w:tc>
        <w:tc>
          <w:tcPr>
            <w:tcW w:w="901" w:type="pct"/>
            <w:gridSpan w:val="2"/>
            <w:shd w:val="clear" w:color="auto" w:fill="auto"/>
          </w:tcPr>
          <w:p w14:paraId="02362230" w14:textId="77777777"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39,3</w:t>
            </w:r>
          </w:p>
          <w:p w14:paraId="423F9884" w14:textId="71CA4F78" w:rsidR="00A95A50" w:rsidRPr="000259A5" w:rsidRDefault="00A95A50" w:rsidP="002C216B">
            <w:pPr>
              <w:keepNext/>
              <w:keepLines/>
              <w:autoSpaceDE w:val="0"/>
              <w:autoSpaceDN w:val="0"/>
              <w:jc w:val="center"/>
              <w:rPr>
                <w:szCs w:val="22"/>
              </w:rPr>
            </w:pPr>
            <w:r w:rsidRPr="00DF7FFA">
              <w:rPr>
                <w:rFonts w:eastAsiaTheme="minorHAnsi"/>
                <w:szCs w:val="22"/>
                <w:lang w:eastAsia="en-GB"/>
              </w:rPr>
              <w:t>(30,3–55,7)</w:t>
            </w:r>
          </w:p>
        </w:tc>
        <w:tc>
          <w:tcPr>
            <w:tcW w:w="900" w:type="pct"/>
            <w:shd w:val="clear" w:color="auto" w:fill="auto"/>
          </w:tcPr>
          <w:p w14:paraId="33723571" w14:textId="77777777"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30,1</w:t>
            </w:r>
          </w:p>
          <w:p w14:paraId="22BE6BFD" w14:textId="57963876" w:rsidR="00A95A50" w:rsidRPr="000259A5" w:rsidRDefault="00A95A50" w:rsidP="00A95A50">
            <w:pPr>
              <w:keepNext/>
              <w:keepLines/>
              <w:autoSpaceDE w:val="0"/>
              <w:autoSpaceDN w:val="0"/>
              <w:jc w:val="center"/>
              <w:rPr>
                <w:szCs w:val="22"/>
              </w:rPr>
            </w:pPr>
            <w:r w:rsidRPr="00DF7FFA">
              <w:rPr>
                <w:rFonts w:eastAsiaTheme="minorHAnsi"/>
                <w:szCs w:val="22"/>
                <w:lang w:eastAsia="en-GB"/>
              </w:rPr>
              <w:t>(27,1–33,1)</w:t>
            </w:r>
          </w:p>
        </w:tc>
        <w:tc>
          <w:tcPr>
            <w:tcW w:w="900" w:type="pct"/>
            <w:gridSpan w:val="2"/>
            <w:shd w:val="clear" w:color="auto" w:fill="auto"/>
          </w:tcPr>
          <w:p w14:paraId="1F4F9A97" w14:textId="77777777"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27,6</w:t>
            </w:r>
          </w:p>
          <w:p w14:paraId="1CCADA18" w14:textId="4BEA661A" w:rsidR="00A95A50" w:rsidRPr="000259A5" w:rsidRDefault="00A95A50" w:rsidP="002C216B">
            <w:pPr>
              <w:keepNext/>
              <w:keepLines/>
              <w:autoSpaceDE w:val="0"/>
              <w:autoSpaceDN w:val="0"/>
              <w:jc w:val="center"/>
              <w:rPr>
                <w:szCs w:val="22"/>
              </w:rPr>
            </w:pPr>
            <w:r w:rsidRPr="00DF7FFA">
              <w:rPr>
                <w:rFonts w:eastAsiaTheme="minorHAnsi"/>
                <w:szCs w:val="22"/>
                <w:lang w:eastAsia="en-GB"/>
              </w:rPr>
              <w:t>(24,2–33,1)</w:t>
            </w:r>
          </w:p>
        </w:tc>
      </w:tr>
      <w:tr w:rsidR="00A95A50" w:rsidRPr="000259A5" w14:paraId="3A24FCB9" w14:textId="77777777" w:rsidTr="00A95A50">
        <w:tc>
          <w:tcPr>
            <w:tcW w:w="1398" w:type="pct"/>
            <w:shd w:val="clear" w:color="auto" w:fill="auto"/>
            <w:vAlign w:val="center"/>
          </w:tcPr>
          <w:p w14:paraId="3C404049" w14:textId="77777777" w:rsidR="00A95A50" w:rsidRPr="00B50E9E" w:rsidRDefault="00A95A50" w:rsidP="00A95A50">
            <w:pPr>
              <w:keepNext/>
              <w:keepLines/>
              <w:autoSpaceDE w:val="0"/>
              <w:autoSpaceDN w:val="0"/>
              <w:rPr>
                <w:szCs w:val="22"/>
              </w:rPr>
            </w:pPr>
            <w:r w:rsidRPr="00B50E9E">
              <w:rPr>
                <w:szCs w:val="22"/>
              </w:rPr>
              <w:t>Riskitiheyssuhde</w:t>
            </w:r>
          </w:p>
          <w:p w14:paraId="13378E55" w14:textId="07EEF54F" w:rsidR="00A95A50" w:rsidRPr="000259A5" w:rsidRDefault="00A95A50" w:rsidP="00A95A50">
            <w:pPr>
              <w:keepNext/>
              <w:keepLines/>
              <w:autoSpaceDE w:val="0"/>
              <w:autoSpaceDN w:val="0"/>
              <w:rPr>
                <w:szCs w:val="22"/>
              </w:rPr>
            </w:pPr>
            <w:r w:rsidRPr="00B50E9E">
              <w:rPr>
                <w:szCs w:val="22"/>
              </w:rPr>
              <w:t>(95 %:n luottamusväli)</w:t>
            </w:r>
          </w:p>
        </w:tc>
        <w:tc>
          <w:tcPr>
            <w:tcW w:w="1802" w:type="pct"/>
            <w:gridSpan w:val="3"/>
            <w:shd w:val="clear" w:color="auto" w:fill="auto"/>
          </w:tcPr>
          <w:p w14:paraId="7545816E" w14:textId="77777777"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0,87</w:t>
            </w:r>
          </w:p>
          <w:p w14:paraId="4586C414" w14:textId="06835FD6"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(0,66–1,17)</w:t>
            </w:r>
          </w:p>
        </w:tc>
        <w:tc>
          <w:tcPr>
            <w:tcW w:w="1800" w:type="pct"/>
            <w:gridSpan w:val="3"/>
            <w:shd w:val="clear" w:color="auto" w:fill="auto"/>
          </w:tcPr>
          <w:p w14:paraId="7900466B" w14:textId="77777777"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0,96</w:t>
            </w:r>
          </w:p>
          <w:p w14:paraId="1D895F98" w14:textId="1A9A611F"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(0,79–1,17)</w:t>
            </w:r>
          </w:p>
        </w:tc>
      </w:tr>
      <w:tr w:rsidR="00A95A50" w:rsidRPr="000259A5" w14:paraId="646D28A2" w14:textId="77777777" w:rsidTr="00A95A50">
        <w:tc>
          <w:tcPr>
            <w:tcW w:w="1398" w:type="pct"/>
            <w:shd w:val="clear" w:color="auto" w:fill="auto"/>
          </w:tcPr>
          <w:p w14:paraId="00F427E9" w14:textId="37D5F879" w:rsidR="00A95A50" w:rsidRPr="000259A5" w:rsidRDefault="00A95A50" w:rsidP="00A95A50">
            <w:pPr>
              <w:keepNext/>
              <w:keepLines/>
              <w:numPr>
                <w:ilvl w:val="12"/>
                <w:numId w:val="0"/>
              </w:numPr>
              <w:ind w:right="-2"/>
              <w:rPr>
                <w:szCs w:val="22"/>
              </w:rPr>
            </w:pPr>
            <w:r w:rsidRPr="000259A5">
              <w:rPr>
                <w:szCs w:val="22"/>
              </w:rPr>
              <w:t>OS</w:t>
            </w:r>
            <w:r>
              <w:rPr>
                <w:szCs w:val="22"/>
              </w:rPr>
              <w:t>-mediaani, kk</w:t>
            </w:r>
            <w:r w:rsidR="008E3AAE" w:rsidRPr="00777C93">
              <w:rPr>
                <w:rFonts w:eastAsia="SimSun"/>
                <w:bCs/>
                <w:szCs w:val="22"/>
                <w:vertAlign w:val="superscript"/>
              </w:rPr>
              <w:t xml:space="preserve"> d</w:t>
            </w:r>
            <w:r w:rsidR="008E3AAE" w:rsidRPr="000259A5" w:rsidDel="00A95A50">
              <w:rPr>
                <w:szCs w:val="22"/>
              </w:rPr>
              <w:t xml:space="preserve"> </w:t>
            </w:r>
          </w:p>
          <w:p w14:paraId="31ABB5A4" w14:textId="661C86E6" w:rsidR="00A95A50" w:rsidRPr="000259A5" w:rsidRDefault="00A95A50" w:rsidP="00A95A50">
            <w:pPr>
              <w:keepNext/>
              <w:keepLines/>
              <w:numPr>
                <w:ilvl w:val="12"/>
                <w:numId w:val="0"/>
              </w:numPr>
              <w:ind w:right="-2"/>
              <w:rPr>
                <w:szCs w:val="22"/>
              </w:rPr>
            </w:pPr>
            <w:r w:rsidRPr="000259A5">
              <w:rPr>
                <w:szCs w:val="22"/>
              </w:rPr>
              <w:t>95 %:n luottamusväli)</w:t>
            </w:r>
          </w:p>
        </w:tc>
        <w:tc>
          <w:tcPr>
            <w:tcW w:w="901" w:type="pct"/>
            <w:shd w:val="clear" w:color="auto" w:fill="auto"/>
          </w:tcPr>
          <w:p w14:paraId="2BCBDDAA" w14:textId="77777777"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71,9</w:t>
            </w:r>
          </w:p>
          <w:p w14:paraId="40309B54" w14:textId="3B0C64AB" w:rsidR="00A95A50" w:rsidRPr="000259A5" w:rsidRDefault="00A95A50" w:rsidP="00A95A50">
            <w:pPr>
              <w:keepNext/>
              <w:keepLines/>
              <w:autoSpaceDE w:val="0"/>
              <w:autoSpaceDN w:val="0"/>
              <w:jc w:val="center"/>
              <w:rPr>
                <w:szCs w:val="22"/>
              </w:rPr>
            </w:pPr>
            <w:r w:rsidRPr="00DF7FFA">
              <w:rPr>
                <w:rFonts w:eastAsiaTheme="minorHAnsi"/>
                <w:szCs w:val="22"/>
                <w:lang w:eastAsia="en-GB"/>
              </w:rPr>
              <w:t>(55,5 – ei arvioitavissa)</w:t>
            </w:r>
          </w:p>
        </w:tc>
        <w:tc>
          <w:tcPr>
            <w:tcW w:w="901" w:type="pct"/>
            <w:gridSpan w:val="2"/>
            <w:shd w:val="clear" w:color="auto" w:fill="auto"/>
          </w:tcPr>
          <w:p w14:paraId="6CAD5884" w14:textId="77777777" w:rsidR="00A95A50" w:rsidRPr="00DF7FFA" w:rsidRDefault="00A95A50" w:rsidP="00A95A50">
            <w:pPr>
              <w:keepNext/>
              <w:keepLines/>
              <w:autoSpaceDE w:val="0"/>
              <w:autoSpaceDN w:val="0"/>
              <w:jc w:val="center"/>
              <w:rPr>
                <w:rFonts w:eastAsiaTheme="minorHAnsi"/>
                <w:szCs w:val="22"/>
                <w:lang w:eastAsia="en-GB"/>
              </w:rPr>
            </w:pPr>
            <w:r w:rsidRPr="00DF7FFA">
              <w:rPr>
                <w:rFonts w:eastAsiaTheme="minorHAnsi"/>
                <w:szCs w:val="22"/>
                <w:lang w:eastAsia="en-GB"/>
              </w:rPr>
              <w:t>69</w:t>
            </w:r>
            <w:r>
              <w:rPr>
                <w:rFonts w:eastAsiaTheme="minorHAnsi"/>
                <w:szCs w:val="22"/>
                <w:lang w:eastAsia="en-GB"/>
              </w:rPr>
              <w:t>,</w:t>
            </w:r>
            <w:r w:rsidRPr="00DF7FFA">
              <w:rPr>
                <w:rFonts w:eastAsiaTheme="minorHAnsi"/>
                <w:szCs w:val="22"/>
                <w:lang w:eastAsia="en-GB"/>
              </w:rPr>
              <w:t>8</w:t>
            </w:r>
          </w:p>
          <w:p w14:paraId="23641D90" w14:textId="5129B045" w:rsidR="00A95A50" w:rsidRPr="000259A5" w:rsidRDefault="00A95A50" w:rsidP="002C216B">
            <w:pPr>
              <w:keepNext/>
              <w:keepLines/>
              <w:autoSpaceDE w:val="0"/>
              <w:autoSpaceDN w:val="0"/>
              <w:jc w:val="center"/>
              <w:rPr>
                <w:szCs w:val="22"/>
              </w:rPr>
            </w:pPr>
            <w:r w:rsidRPr="00DF7FFA">
              <w:rPr>
                <w:rFonts w:eastAsiaTheme="minorHAnsi"/>
                <w:szCs w:val="22"/>
                <w:lang w:eastAsia="en-GB"/>
              </w:rPr>
              <w:t>(51</w:t>
            </w:r>
            <w:r>
              <w:rPr>
                <w:rFonts w:eastAsiaTheme="minorHAnsi"/>
                <w:szCs w:val="22"/>
                <w:lang w:eastAsia="en-GB"/>
              </w:rPr>
              <w:t>,</w:t>
            </w:r>
            <w:r w:rsidRPr="00DF7FFA">
              <w:rPr>
                <w:rFonts w:eastAsiaTheme="minorHAnsi"/>
                <w:szCs w:val="22"/>
                <w:lang w:eastAsia="en-GB"/>
              </w:rPr>
              <w:t>6 – ei arvioitavissa)</w:t>
            </w:r>
          </w:p>
        </w:tc>
        <w:tc>
          <w:tcPr>
            <w:tcW w:w="900" w:type="pct"/>
            <w:shd w:val="clear" w:color="auto" w:fill="auto"/>
          </w:tcPr>
          <w:p w14:paraId="36052355" w14:textId="77777777" w:rsidR="00A95A50" w:rsidRPr="00B50E9E" w:rsidRDefault="00A95A50" w:rsidP="00A95A50">
            <w:pPr>
              <w:keepNext/>
              <w:keepLines/>
              <w:autoSpaceDE w:val="0"/>
              <w:autoSpaceDN w:val="0"/>
              <w:jc w:val="center"/>
              <w:rPr>
                <w:rFonts w:eastAsiaTheme="minorHAnsi"/>
                <w:szCs w:val="22"/>
                <w:lang w:val="en-GB" w:eastAsia="en-GB"/>
              </w:rPr>
            </w:pPr>
            <w:r w:rsidRPr="00B50E9E">
              <w:rPr>
                <w:rFonts w:eastAsiaTheme="minorHAnsi"/>
                <w:szCs w:val="22"/>
                <w:lang w:val="en-GB" w:eastAsia="en-GB"/>
              </w:rPr>
              <w:t>46</w:t>
            </w:r>
            <w:r>
              <w:rPr>
                <w:rFonts w:eastAsiaTheme="minorHAnsi"/>
                <w:szCs w:val="22"/>
                <w:lang w:val="en-GB" w:eastAsia="en-GB"/>
              </w:rPr>
              <w:t>,</w:t>
            </w:r>
            <w:r w:rsidRPr="00B50E9E">
              <w:rPr>
                <w:rFonts w:eastAsiaTheme="minorHAnsi"/>
                <w:szCs w:val="22"/>
                <w:lang w:val="en-GB" w:eastAsia="en-GB"/>
              </w:rPr>
              <w:t>6</w:t>
            </w:r>
          </w:p>
          <w:p w14:paraId="113A4592" w14:textId="657EC976" w:rsidR="00A95A50" w:rsidRPr="000259A5" w:rsidRDefault="00A95A50" w:rsidP="00A95A50">
            <w:pPr>
              <w:keepNext/>
              <w:keepLines/>
              <w:autoSpaceDE w:val="0"/>
              <w:autoSpaceDN w:val="0"/>
              <w:jc w:val="center"/>
              <w:rPr>
                <w:szCs w:val="22"/>
              </w:rPr>
            </w:pPr>
            <w:r w:rsidRPr="00B50E9E">
              <w:rPr>
                <w:rFonts w:eastAsiaTheme="minorHAnsi"/>
                <w:szCs w:val="22"/>
                <w:lang w:val="en-GB" w:eastAsia="en-GB"/>
              </w:rPr>
              <w:t>(43</w:t>
            </w:r>
            <w:r>
              <w:rPr>
                <w:rFonts w:eastAsiaTheme="minorHAnsi"/>
                <w:szCs w:val="22"/>
                <w:lang w:val="en-GB" w:eastAsia="en-GB"/>
              </w:rPr>
              <w:t>,</w:t>
            </w:r>
            <w:r w:rsidRPr="00B50E9E">
              <w:rPr>
                <w:rFonts w:eastAsiaTheme="minorHAnsi"/>
                <w:szCs w:val="22"/>
                <w:lang w:val="en-GB" w:eastAsia="en-GB"/>
              </w:rPr>
              <w:t>7</w:t>
            </w:r>
            <w:r>
              <w:rPr>
                <w:rFonts w:eastAsiaTheme="minorHAnsi"/>
                <w:szCs w:val="22"/>
                <w:lang w:val="en-GB" w:eastAsia="en-GB"/>
              </w:rPr>
              <w:t>–</w:t>
            </w:r>
            <w:r w:rsidRPr="00B50E9E">
              <w:rPr>
                <w:rFonts w:eastAsiaTheme="minorHAnsi"/>
                <w:szCs w:val="22"/>
                <w:lang w:val="en-GB" w:eastAsia="en-GB"/>
              </w:rPr>
              <w:t>52</w:t>
            </w:r>
            <w:r>
              <w:rPr>
                <w:rFonts w:eastAsiaTheme="minorHAnsi"/>
                <w:szCs w:val="22"/>
                <w:lang w:val="en-GB" w:eastAsia="en-GB"/>
              </w:rPr>
              <w:t>,</w:t>
            </w:r>
            <w:r w:rsidRPr="00B50E9E">
              <w:rPr>
                <w:rFonts w:eastAsiaTheme="minorHAnsi"/>
                <w:szCs w:val="22"/>
                <w:lang w:val="en-GB" w:eastAsia="en-GB"/>
              </w:rPr>
              <w:t>8)</w:t>
            </w:r>
          </w:p>
        </w:tc>
        <w:tc>
          <w:tcPr>
            <w:tcW w:w="900" w:type="pct"/>
            <w:gridSpan w:val="2"/>
            <w:shd w:val="clear" w:color="auto" w:fill="auto"/>
          </w:tcPr>
          <w:p w14:paraId="0ED43D55" w14:textId="77777777" w:rsidR="00A95A50" w:rsidRPr="00B50E9E" w:rsidRDefault="00A95A50" w:rsidP="00A95A50">
            <w:pPr>
              <w:keepNext/>
              <w:keepLines/>
              <w:autoSpaceDE w:val="0"/>
              <w:autoSpaceDN w:val="0"/>
              <w:jc w:val="center"/>
              <w:rPr>
                <w:rFonts w:eastAsiaTheme="minorHAnsi"/>
                <w:szCs w:val="22"/>
                <w:lang w:val="en-GB" w:eastAsia="en-GB"/>
              </w:rPr>
            </w:pPr>
            <w:r w:rsidRPr="00B50E9E">
              <w:rPr>
                <w:rFonts w:eastAsiaTheme="minorHAnsi"/>
                <w:szCs w:val="22"/>
                <w:lang w:val="en-GB" w:eastAsia="en-GB"/>
              </w:rPr>
              <w:t>48</w:t>
            </w:r>
            <w:r>
              <w:rPr>
                <w:rFonts w:eastAsiaTheme="minorHAnsi"/>
                <w:szCs w:val="22"/>
                <w:lang w:val="en-GB" w:eastAsia="en-GB"/>
              </w:rPr>
              <w:t>,</w:t>
            </w:r>
            <w:r w:rsidRPr="00B50E9E">
              <w:rPr>
                <w:rFonts w:eastAsiaTheme="minorHAnsi"/>
                <w:szCs w:val="22"/>
                <w:lang w:val="en-GB" w:eastAsia="en-GB"/>
              </w:rPr>
              <w:t>8</w:t>
            </w:r>
          </w:p>
          <w:p w14:paraId="52CED924" w14:textId="7F41A93C" w:rsidR="00A95A50" w:rsidRPr="000259A5" w:rsidRDefault="00A95A50" w:rsidP="002C216B">
            <w:pPr>
              <w:keepNext/>
              <w:keepLines/>
              <w:autoSpaceDE w:val="0"/>
              <w:autoSpaceDN w:val="0"/>
              <w:jc w:val="center"/>
              <w:rPr>
                <w:szCs w:val="22"/>
              </w:rPr>
            </w:pPr>
            <w:r w:rsidRPr="00B50E9E">
              <w:rPr>
                <w:rFonts w:eastAsiaTheme="minorHAnsi"/>
                <w:szCs w:val="22"/>
                <w:lang w:val="en-GB" w:eastAsia="en-GB"/>
              </w:rPr>
              <w:t>(43</w:t>
            </w:r>
            <w:r>
              <w:rPr>
                <w:rFonts w:eastAsiaTheme="minorHAnsi"/>
                <w:szCs w:val="22"/>
                <w:lang w:val="en-GB" w:eastAsia="en-GB"/>
              </w:rPr>
              <w:t>,</w:t>
            </w: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61</w:t>
            </w:r>
            <w:r>
              <w:rPr>
                <w:rFonts w:eastAsiaTheme="minorHAnsi"/>
                <w:szCs w:val="22"/>
                <w:lang w:val="en-GB" w:eastAsia="en-GB"/>
              </w:rPr>
              <w:t>,</w:t>
            </w:r>
            <w:r w:rsidRPr="00B50E9E">
              <w:rPr>
                <w:rFonts w:eastAsiaTheme="minorHAnsi"/>
                <w:szCs w:val="22"/>
                <w:lang w:val="en-GB" w:eastAsia="en-GB"/>
              </w:rPr>
              <w:t>0)</w:t>
            </w:r>
          </w:p>
        </w:tc>
      </w:tr>
      <w:tr w:rsidR="00A95A50" w:rsidRPr="000259A5" w14:paraId="2CB5005E" w14:textId="77777777" w:rsidTr="00A95A50">
        <w:tc>
          <w:tcPr>
            <w:tcW w:w="1398" w:type="pct"/>
            <w:shd w:val="clear" w:color="auto" w:fill="auto"/>
          </w:tcPr>
          <w:p w14:paraId="614C8A28" w14:textId="77777777" w:rsidR="00A95A50" w:rsidRPr="00B50E9E" w:rsidRDefault="00A95A50" w:rsidP="00A95A50">
            <w:pPr>
              <w:keepNext/>
              <w:keepLines/>
              <w:autoSpaceDE w:val="0"/>
              <w:autoSpaceDN w:val="0"/>
              <w:rPr>
                <w:szCs w:val="22"/>
              </w:rPr>
            </w:pPr>
            <w:r w:rsidRPr="00B50E9E">
              <w:rPr>
                <w:szCs w:val="22"/>
              </w:rPr>
              <w:t>Riskitiheyssuhde</w:t>
            </w:r>
          </w:p>
          <w:p w14:paraId="28427AB1" w14:textId="505D0070" w:rsidR="00A95A50" w:rsidRPr="000259A5" w:rsidRDefault="00A95A50" w:rsidP="00A95A50">
            <w:pPr>
              <w:keepNext/>
              <w:keepLines/>
              <w:numPr>
                <w:ilvl w:val="12"/>
                <w:numId w:val="0"/>
              </w:numPr>
              <w:ind w:right="-2"/>
              <w:rPr>
                <w:szCs w:val="22"/>
              </w:rPr>
            </w:pPr>
            <w:r w:rsidRPr="00B50E9E">
              <w:rPr>
                <w:szCs w:val="22"/>
              </w:rPr>
              <w:t>(95 %:n luottamusväli)</w:t>
            </w:r>
          </w:p>
        </w:tc>
        <w:tc>
          <w:tcPr>
            <w:tcW w:w="1802" w:type="pct"/>
            <w:gridSpan w:val="3"/>
            <w:shd w:val="clear" w:color="auto" w:fill="auto"/>
          </w:tcPr>
          <w:p w14:paraId="1AE6B5B6" w14:textId="77777777" w:rsidR="00A95A50" w:rsidRPr="00B50E9E" w:rsidRDefault="00A95A50" w:rsidP="00A95A50">
            <w:pPr>
              <w:keepNext/>
              <w:keepLines/>
              <w:autoSpaceDE w:val="0"/>
              <w:autoSpaceDN w:val="0"/>
              <w:jc w:val="center"/>
              <w:rPr>
                <w:rFonts w:eastAsiaTheme="minorHAnsi"/>
                <w:szCs w:val="22"/>
                <w:lang w:val="en-GB" w:eastAsia="en-GB"/>
              </w:rPr>
            </w:pPr>
            <w:r w:rsidRPr="00B50E9E">
              <w:rPr>
                <w:rFonts w:eastAsiaTheme="minorHAnsi"/>
                <w:szCs w:val="22"/>
                <w:lang w:val="en-GB" w:eastAsia="en-GB"/>
              </w:rPr>
              <w:t>0</w:t>
            </w:r>
            <w:r>
              <w:rPr>
                <w:rFonts w:eastAsiaTheme="minorHAnsi"/>
                <w:szCs w:val="22"/>
                <w:lang w:val="en-GB" w:eastAsia="en-GB"/>
              </w:rPr>
              <w:t>,</w:t>
            </w:r>
            <w:r w:rsidRPr="00B50E9E">
              <w:rPr>
                <w:rFonts w:eastAsiaTheme="minorHAnsi"/>
                <w:szCs w:val="22"/>
                <w:lang w:val="en-GB" w:eastAsia="en-GB"/>
              </w:rPr>
              <w:t>95</w:t>
            </w:r>
          </w:p>
          <w:p w14:paraId="19699F7C" w14:textId="1FD5C59C" w:rsidR="00A95A50" w:rsidRPr="000259A5" w:rsidRDefault="00A95A50" w:rsidP="00A95A50">
            <w:pPr>
              <w:keepNext/>
              <w:keepLines/>
              <w:autoSpaceDE w:val="0"/>
              <w:autoSpaceDN w:val="0"/>
              <w:jc w:val="center"/>
              <w:rPr>
                <w:szCs w:val="22"/>
              </w:rPr>
            </w:pPr>
            <w:r w:rsidRPr="00B50E9E">
              <w:rPr>
                <w:rFonts w:eastAsiaTheme="minorHAnsi"/>
                <w:szCs w:val="22"/>
                <w:lang w:val="en-GB" w:eastAsia="en-GB"/>
              </w:rPr>
              <w:t>(0</w:t>
            </w:r>
            <w:r>
              <w:rPr>
                <w:rFonts w:eastAsiaTheme="minorHAnsi"/>
                <w:szCs w:val="22"/>
                <w:lang w:val="en-GB" w:eastAsia="en-GB"/>
              </w:rPr>
              <w:t>,</w:t>
            </w:r>
            <w:r w:rsidRPr="00B50E9E">
              <w:rPr>
                <w:rFonts w:eastAsiaTheme="minorHAnsi"/>
                <w:szCs w:val="22"/>
                <w:lang w:val="en-GB" w:eastAsia="en-GB"/>
              </w:rPr>
              <w:t>70</w:t>
            </w:r>
            <w:r>
              <w:rPr>
                <w:rFonts w:eastAsiaTheme="minorHAnsi"/>
                <w:szCs w:val="22"/>
                <w:lang w:val="en-GB" w:eastAsia="en-GB"/>
              </w:rPr>
              <w:t>–</w:t>
            </w: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29)</w:t>
            </w:r>
          </w:p>
        </w:tc>
        <w:tc>
          <w:tcPr>
            <w:tcW w:w="1800" w:type="pct"/>
            <w:gridSpan w:val="3"/>
            <w:shd w:val="clear" w:color="auto" w:fill="auto"/>
          </w:tcPr>
          <w:p w14:paraId="670AB7E1" w14:textId="77777777" w:rsidR="00A95A50" w:rsidRPr="00B50E9E" w:rsidRDefault="00A95A50" w:rsidP="00A95A50">
            <w:pPr>
              <w:keepNext/>
              <w:keepLines/>
              <w:autoSpaceDE w:val="0"/>
              <w:autoSpaceDN w:val="0"/>
              <w:jc w:val="center"/>
              <w:rPr>
                <w:rFonts w:eastAsiaTheme="minorHAnsi"/>
                <w:szCs w:val="22"/>
                <w:lang w:val="en-GB" w:eastAsia="en-GB"/>
              </w:rPr>
            </w:pP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01</w:t>
            </w:r>
          </w:p>
          <w:p w14:paraId="041820F5" w14:textId="213D1426" w:rsidR="00A95A50" w:rsidRPr="000259A5" w:rsidRDefault="00A95A50" w:rsidP="00A95A50">
            <w:pPr>
              <w:keepNext/>
              <w:keepLines/>
              <w:autoSpaceDE w:val="0"/>
              <w:autoSpaceDN w:val="0"/>
              <w:jc w:val="center"/>
              <w:rPr>
                <w:szCs w:val="22"/>
              </w:rPr>
            </w:pPr>
            <w:r w:rsidRPr="00B50E9E">
              <w:rPr>
                <w:rFonts w:eastAsiaTheme="minorHAnsi"/>
                <w:szCs w:val="22"/>
                <w:lang w:val="en-GB" w:eastAsia="en-GB"/>
              </w:rPr>
              <w:t>(0</w:t>
            </w:r>
            <w:r>
              <w:rPr>
                <w:rFonts w:eastAsiaTheme="minorHAnsi"/>
                <w:szCs w:val="22"/>
                <w:lang w:val="en-GB" w:eastAsia="en-GB"/>
              </w:rPr>
              <w:t>,</w:t>
            </w:r>
            <w:r w:rsidRPr="00B50E9E">
              <w:rPr>
                <w:rFonts w:eastAsiaTheme="minorHAnsi"/>
                <w:szCs w:val="22"/>
                <w:lang w:val="en-GB" w:eastAsia="en-GB"/>
              </w:rPr>
              <w:t>84</w:t>
            </w:r>
            <w:r>
              <w:rPr>
                <w:rFonts w:eastAsiaTheme="minorHAnsi"/>
                <w:szCs w:val="22"/>
                <w:lang w:val="en-GB" w:eastAsia="en-GB"/>
              </w:rPr>
              <w:t>–</w:t>
            </w:r>
            <w:r w:rsidRPr="00B50E9E">
              <w:rPr>
                <w:rFonts w:eastAsiaTheme="minorHAnsi"/>
                <w:szCs w:val="22"/>
                <w:lang w:val="en-GB" w:eastAsia="en-GB"/>
              </w:rPr>
              <w:t>1</w:t>
            </w:r>
            <w:r>
              <w:rPr>
                <w:rFonts w:eastAsiaTheme="minorHAnsi"/>
                <w:szCs w:val="22"/>
                <w:lang w:val="en-GB" w:eastAsia="en-GB"/>
              </w:rPr>
              <w:t>,</w:t>
            </w:r>
            <w:r w:rsidRPr="00B50E9E">
              <w:rPr>
                <w:rFonts w:eastAsiaTheme="minorHAnsi"/>
                <w:szCs w:val="22"/>
                <w:lang w:val="en-GB" w:eastAsia="en-GB"/>
              </w:rPr>
              <w:t>23)</w:t>
            </w:r>
          </w:p>
        </w:tc>
      </w:tr>
    </w:tbl>
    <w:bookmarkEnd w:id="421"/>
    <w:p w14:paraId="4ABCBC3F" w14:textId="26277329" w:rsidR="003F637B" w:rsidRPr="000259A5" w:rsidRDefault="008E7FF9" w:rsidP="002C216B">
      <w:pPr>
        <w:keepNext/>
        <w:keepLines/>
        <w:widowControl w:val="0"/>
        <w:autoSpaceDE w:val="0"/>
        <w:autoSpaceDN w:val="0"/>
        <w:adjustRightInd w:val="0"/>
        <w:rPr>
          <w:rFonts w:eastAsia="SimSun"/>
          <w:szCs w:val="22"/>
        </w:rPr>
      </w:pPr>
      <w:r w:rsidRPr="000259A5">
        <w:rPr>
          <w:szCs w:val="22"/>
        </w:rPr>
        <w:t xml:space="preserve">PFS = </w:t>
      </w:r>
      <w:r w:rsidRPr="000259A5">
        <w:rPr>
          <w:rFonts w:eastAsia="SimSun"/>
          <w:szCs w:val="22"/>
        </w:rPr>
        <w:t>etenemisvapaa elinaika</w:t>
      </w:r>
      <w:r w:rsidRPr="000259A5">
        <w:rPr>
          <w:szCs w:val="22"/>
        </w:rPr>
        <w:t xml:space="preserve">; </w:t>
      </w:r>
      <w:r w:rsidR="00A95A50" w:rsidRPr="000259A5">
        <w:rPr>
          <w:szCs w:val="22"/>
        </w:rPr>
        <w:t xml:space="preserve">PFS2 </w:t>
      </w:r>
      <w:r w:rsidR="00A95A50" w:rsidRPr="000259A5">
        <w:rPr>
          <w:sz w:val="20"/>
        </w:rPr>
        <w:t xml:space="preserve">= </w:t>
      </w:r>
      <w:r w:rsidR="00A95A50" w:rsidRPr="000259A5">
        <w:rPr>
          <w:rFonts w:eastAsia="SimSun"/>
          <w:szCs w:val="22"/>
        </w:rPr>
        <w:t>etenemisvapaa elinaika ensimmäisen myöhemmän hoidon jälkeen</w:t>
      </w:r>
      <w:r w:rsidR="00A95A50">
        <w:rPr>
          <w:rFonts w:eastAsia="SimSun"/>
          <w:szCs w:val="22"/>
        </w:rPr>
        <w:t>;</w:t>
      </w:r>
      <w:r w:rsidR="00A95A50" w:rsidRPr="000259A5">
        <w:rPr>
          <w:szCs w:val="22"/>
        </w:rPr>
        <w:t xml:space="preserve"> </w:t>
      </w:r>
      <w:r w:rsidRPr="000259A5">
        <w:rPr>
          <w:szCs w:val="22"/>
        </w:rPr>
        <w:t xml:space="preserve">OS = </w:t>
      </w:r>
      <w:r w:rsidRPr="000259A5">
        <w:rPr>
          <w:rFonts w:eastAsia="SimSun"/>
          <w:szCs w:val="22"/>
        </w:rPr>
        <w:t>kokonaiselinaika</w:t>
      </w:r>
      <w:r w:rsidRPr="000259A5">
        <w:rPr>
          <w:bCs/>
          <w:color w:val="000000"/>
          <w:kern w:val="24"/>
        </w:rPr>
        <w:t>.</w:t>
      </w:r>
    </w:p>
    <w:p w14:paraId="458E9E38" w14:textId="22FA221C" w:rsidR="003F637B" w:rsidRDefault="00A95A50" w:rsidP="002C216B">
      <w:pPr>
        <w:keepNext/>
        <w:widowControl w:val="0"/>
        <w:tabs>
          <w:tab w:val="left" w:pos="181"/>
        </w:tabs>
        <w:autoSpaceDE w:val="0"/>
        <w:autoSpaceDN w:val="0"/>
        <w:adjustRightInd w:val="0"/>
        <w:ind w:left="181" w:hanging="181"/>
        <w:rPr>
          <w:rFonts w:eastAsia="SimSun"/>
          <w:szCs w:val="22"/>
        </w:rPr>
      </w:pPr>
      <w:r>
        <w:rPr>
          <w:rFonts w:eastAsia="SimSun"/>
          <w:szCs w:val="22"/>
          <w:vertAlign w:val="superscript"/>
        </w:rPr>
        <w:t>a</w:t>
      </w:r>
      <w:r>
        <w:rPr>
          <w:rFonts w:eastAsia="SimSun"/>
          <w:szCs w:val="22"/>
          <w:vertAlign w:val="superscript"/>
        </w:rPr>
        <w:tab/>
      </w:r>
      <w:r>
        <w:rPr>
          <w:rFonts w:eastAsia="SimSun"/>
          <w:szCs w:val="22"/>
        </w:rPr>
        <w:t>T</w:t>
      </w:r>
      <w:r w:rsidR="003F637B" w:rsidRPr="000259A5">
        <w:rPr>
          <w:rFonts w:eastAsia="SimSun"/>
          <w:szCs w:val="22"/>
        </w:rPr>
        <w:t xml:space="preserve">iedot </w:t>
      </w:r>
      <w:r>
        <w:rPr>
          <w:rFonts w:eastAsia="SimSun"/>
          <w:szCs w:val="22"/>
        </w:rPr>
        <w:t>perustuvat loppuanalyysiin</w:t>
      </w:r>
      <w:r w:rsidR="003F637B" w:rsidRPr="000259A5">
        <w:rPr>
          <w:rFonts w:eastAsia="SimSun"/>
          <w:szCs w:val="22"/>
        </w:rPr>
        <w:t>.</w:t>
      </w:r>
    </w:p>
    <w:p w14:paraId="63B81006" w14:textId="77777777" w:rsidR="00AD0A06" w:rsidRDefault="00A95A50" w:rsidP="00AD0A06">
      <w:pPr>
        <w:keepNext/>
        <w:widowControl w:val="0"/>
        <w:tabs>
          <w:tab w:val="left" w:pos="181"/>
        </w:tabs>
        <w:autoSpaceDE w:val="0"/>
        <w:autoSpaceDN w:val="0"/>
        <w:adjustRightInd w:val="0"/>
        <w:ind w:left="181" w:hanging="181"/>
      </w:pPr>
      <w:r>
        <w:rPr>
          <w:rFonts w:eastAsia="SimSun"/>
          <w:szCs w:val="22"/>
          <w:vertAlign w:val="superscript"/>
        </w:rPr>
        <w:t>b</w:t>
      </w:r>
      <w:r>
        <w:rPr>
          <w:rFonts w:eastAsia="SimSun"/>
          <w:szCs w:val="22"/>
        </w:rPr>
        <w:tab/>
      </w:r>
      <w:r w:rsidR="00AD0A06">
        <w:rPr>
          <w:rFonts w:eastAsia="SimSun"/>
          <w:szCs w:val="22"/>
        </w:rPr>
        <w:t xml:space="preserve">Zejula-ryhmässä myöhempää PARP:n estäjähoitoa sai 15,8 % niistä </w:t>
      </w:r>
      <w:r w:rsidR="00AD0A06" w:rsidRPr="000259A5">
        <w:t>potila</w:t>
      </w:r>
      <w:r w:rsidR="00AD0A06">
        <w:t>ista</w:t>
      </w:r>
      <w:r w:rsidR="00AD0A06" w:rsidRPr="000259A5">
        <w:t>, joilla o</w:t>
      </w:r>
      <w:r w:rsidR="00AD0A06">
        <w:t>li</w:t>
      </w:r>
      <w:r w:rsidR="00AD0A06" w:rsidRPr="000259A5">
        <w:t xml:space="preserve"> homologisen rekombinaation puutos</w:t>
      </w:r>
      <w:r w:rsidR="00AD0A06">
        <w:t>, ja 11,7 % koko populaatiosta.</w:t>
      </w:r>
    </w:p>
    <w:p w14:paraId="274BA1DA" w14:textId="77777777" w:rsidR="00AD0A06" w:rsidRDefault="00AD0A06" w:rsidP="00AD0A06">
      <w:pPr>
        <w:keepNext/>
        <w:widowControl w:val="0"/>
        <w:tabs>
          <w:tab w:val="left" w:pos="181"/>
        </w:tabs>
        <w:autoSpaceDE w:val="0"/>
        <w:autoSpaceDN w:val="0"/>
        <w:adjustRightInd w:val="0"/>
        <w:ind w:left="181" w:hanging="181"/>
      </w:pPr>
      <w:r>
        <w:rPr>
          <w:rFonts w:eastAsia="SimSun"/>
          <w:b/>
          <w:szCs w:val="22"/>
          <w:vertAlign w:val="superscript"/>
        </w:rPr>
        <w:t>c</w:t>
      </w:r>
      <w:r>
        <w:rPr>
          <w:rFonts w:eastAsia="SimSun"/>
          <w:b/>
          <w:szCs w:val="22"/>
        </w:rPr>
        <w:tab/>
      </w:r>
      <w:r>
        <w:rPr>
          <w:rFonts w:eastAsia="SimSun"/>
          <w:bCs/>
          <w:szCs w:val="22"/>
        </w:rPr>
        <w:t xml:space="preserve">Lumeryhmässä </w:t>
      </w:r>
      <w:r>
        <w:rPr>
          <w:rFonts w:eastAsia="SimSun"/>
          <w:szCs w:val="22"/>
        </w:rPr>
        <w:t xml:space="preserve">myöhempää PARP:n estäjähoitoa sai 48,4 % niistä </w:t>
      </w:r>
      <w:r w:rsidRPr="000259A5">
        <w:t>potila</w:t>
      </w:r>
      <w:r>
        <w:t>ista</w:t>
      </w:r>
      <w:r w:rsidRPr="000259A5">
        <w:t>, joilla o</w:t>
      </w:r>
      <w:r>
        <w:t>li</w:t>
      </w:r>
      <w:r w:rsidRPr="000259A5">
        <w:t xml:space="preserve"> homologisen rekombinaation puutos</w:t>
      </w:r>
      <w:r>
        <w:t>, ja 37,8 % koko populaatiosta.</w:t>
      </w:r>
    </w:p>
    <w:p w14:paraId="56C5AF68" w14:textId="6E26F589" w:rsidR="00A95A50" w:rsidRPr="000259A5" w:rsidRDefault="00AD0A06" w:rsidP="002C216B">
      <w:pPr>
        <w:keepNext/>
        <w:widowControl w:val="0"/>
        <w:tabs>
          <w:tab w:val="left" w:pos="181"/>
        </w:tabs>
        <w:autoSpaceDE w:val="0"/>
        <w:autoSpaceDN w:val="0"/>
        <w:adjustRightInd w:val="0"/>
        <w:ind w:left="181" w:hanging="181"/>
        <w:rPr>
          <w:rFonts w:eastAsia="SimSun"/>
          <w:szCs w:val="22"/>
        </w:rPr>
      </w:pPr>
      <w:r w:rsidRPr="00777C93">
        <w:rPr>
          <w:rFonts w:eastAsia="SimSun"/>
          <w:bCs/>
          <w:szCs w:val="22"/>
          <w:vertAlign w:val="superscript"/>
        </w:rPr>
        <w:t>d</w:t>
      </w:r>
      <w:r w:rsidRPr="00777C93">
        <w:rPr>
          <w:rFonts w:eastAsia="SimSun"/>
          <w:bCs/>
          <w:szCs w:val="22"/>
        </w:rPr>
        <w:tab/>
      </w:r>
      <w:r>
        <w:rPr>
          <w:rFonts w:eastAsia="SimSun"/>
          <w:bCs/>
          <w:szCs w:val="22"/>
        </w:rPr>
        <w:t xml:space="preserve">OS-tietojen </w:t>
      </w:r>
      <w:r w:rsidR="00352A97">
        <w:rPr>
          <w:rFonts w:eastAsia="SimSun"/>
          <w:bCs/>
          <w:szCs w:val="22"/>
        </w:rPr>
        <w:t>kypsyys</w:t>
      </w:r>
      <w:r>
        <w:rPr>
          <w:rFonts w:eastAsia="SimSun"/>
          <w:bCs/>
          <w:szCs w:val="22"/>
        </w:rPr>
        <w:t xml:space="preserve"> oli </w:t>
      </w:r>
      <w:r>
        <w:t xml:space="preserve">49,6 % </w:t>
      </w:r>
      <w:r>
        <w:rPr>
          <w:rFonts w:eastAsia="SimSun"/>
          <w:szCs w:val="22"/>
        </w:rPr>
        <w:t xml:space="preserve">niillä </w:t>
      </w:r>
      <w:r w:rsidRPr="000259A5">
        <w:t>potila</w:t>
      </w:r>
      <w:r>
        <w:t>illa</w:t>
      </w:r>
      <w:r w:rsidRPr="000259A5">
        <w:t>, joilla o</w:t>
      </w:r>
      <w:r>
        <w:t>li</w:t>
      </w:r>
      <w:r w:rsidRPr="000259A5">
        <w:t xml:space="preserve"> homologisen rekombinaation puutos</w:t>
      </w:r>
      <w:r>
        <w:t>, ja 62,5 % koko populaatiossa.</w:t>
      </w:r>
    </w:p>
    <w:p w14:paraId="0B58A250" w14:textId="77777777" w:rsidR="003F637B" w:rsidRPr="000259A5" w:rsidRDefault="003F637B" w:rsidP="003F637B">
      <w:pPr>
        <w:widowControl w:val="0"/>
        <w:autoSpaceDE w:val="0"/>
        <w:autoSpaceDN w:val="0"/>
        <w:adjustRightInd w:val="0"/>
        <w:rPr>
          <w:rFonts w:eastAsia="SimSun"/>
          <w:szCs w:val="22"/>
        </w:rPr>
      </w:pPr>
    </w:p>
    <w:p w14:paraId="625793FA" w14:textId="76DE9A42" w:rsidR="003F637B" w:rsidRPr="000259A5" w:rsidRDefault="003F637B" w:rsidP="003F637B">
      <w:pPr>
        <w:pStyle w:val="CommentText"/>
        <w:keepNext/>
        <w:keepLines/>
        <w:rPr>
          <w:b/>
          <w:bCs/>
          <w:sz w:val="22"/>
          <w:szCs w:val="22"/>
        </w:rPr>
      </w:pPr>
      <w:r w:rsidRPr="000259A5">
        <w:rPr>
          <w:b/>
          <w:bCs/>
          <w:sz w:val="22"/>
          <w:szCs w:val="22"/>
        </w:rPr>
        <w:lastRenderedPageBreak/>
        <w:t xml:space="preserve">Kuva 1: </w:t>
      </w:r>
      <w:r w:rsidR="00F624F7" w:rsidRPr="000259A5">
        <w:rPr>
          <w:b/>
          <w:bCs/>
          <w:sz w:val="22"/>
          <w:szCs w:val="22"/>
        </w:rPr>
        <w:t>PRIMA: e</w:t>
      </w:r>
      <w:r w:rsidRPr="000259A5">
        <w:rPr>
          <w:b/>
          <w:bCs/>
          <w:sz w:val="22"/>
          <w:szCs w:val="22"/>
        </w:rPr>
        <w:t>tenemisvapaa elinaika (PFS) potilailla, joi</w:t>
      </w:r>
      <w:r w:rsidR="0066325B">
        <w:rPr>
          <w:b/>
          <w:bCs/>
          <w:sz w:val="22"/>
          <w:szCs w:val="22"/>
        </w:rPr>
        <w:t>lla</w:t>
      </w:r>
      <w:r w:rsidRPr="000259A5">
        <w:rPr>
          <w:b/>
          <w:bCs/>
          <w:sz w:val="22"/>
          <w:szCs w:val="22"/>
        </w:rPr>
        <w:t xml:space="preserve"> oli homologisen rekombinaation puutos (ITT)</w:t>
      </w:r>
    </w:p>
    <w:p w14:paraId="54D4D182" w14:textId="75221B58" w:rsidR="003F637B" w:rsidRPr="000259A5" w:rsidRDefault="00041AE9" w:rsidP="003F637B">
      <w:pPr>
        <w:keepNext/>
        <w:widowControl w:val="0"/>
        <w:autoSpaceDE w:val="0"/>
        <w:autoSpaceDN w:val="0"/>
        <w:adjustRightInd w:val="0"/>
        <w:rPr>
          <w:rFonts w:eastAsia="SimSun"/>
          <w:szCs w:val="22"/>
        </w:rPr>
      </w:pPr>
      <w:r w:rsidRPr="0048312C">
        <w:rPr>
          <w:noProof/>
        </w:rPr>
        <mc:AlternateContent>
          <mc:Choice Requires="wps">
            <w:drawing>
              <wp:anchor distT="0" distB="0" distL="0" distR="0" simplePos="0" relativeHeight="251792384" behindDoc="0" locked="0" layoutInCell="1" allowOverlap="0" wp14:anchorId="3C720E34" wp14:editId="72B0196A">
                <wp:simplePos x="0" y="0"/>
                <wp:positionH relativeFrom="column">
                  <wp:posOffset>3320588</wp:posOffset>
                </wp:positionH>
                <wp:positionV relativeFrom="paragraph">
                  <wp:posOffset>898236</wp:posOffset>
                </wp:positionV>
                <wp:extent cx="2703830" cy="254635"/>
                <wp:effectExtent l="0" t="0" r="0" b="0"/>
                <wp:wrapNone/>
                <wp:docPr id="222" name="Text Box 222"/>
                <wp:cNvGraphicFramePr/>
                <a:graphic xmlns:a="http://schemas.openxmlformats.org/drawingml/2006/main">
                  <a:graphicData uri="http://schemas.microsoft.com/office/word/2010/wordprocessingShape">
                    <wps:wsp>
                      <wps:cNvSpPr txBox="1"/>
                      <wps:spPr>
                        <a:xfrm>
                          <a:off x="0" y="0"/>
                          <a:ext cx="2703830" cy="254635"/>
                        </a:xfrm>
                        <a:prstGeom prst="rect">
                          <a:avLst/>
                        </a:prstGeom>
                        <a:noFill/>
                        <a:ln w="6350">
                          <a:noFill/>
                        </a:ln>
                      </wps:spPr>
                      <wps:txbx>
                        <w:txbxContent>
                          <w:p w14:paraId="0A3A0977" w14:textId="17FAEE9D" w:rsidR="00B420F1" w:rsidRPr="00D43D36" w:rsidRDefault="00041AE9" w:rsidP="00B420F1">
                            <w:pPr>
                              <w:ind w:left="227"/>
                              <w:jc w:val="right"/>
                              <w:rPr>
                                <w:rFonts w:ascii="Arial" w:hAnsi="Arial" w:cs="Arial"/>
                                <w:bCs/>
                                <w:sz w:val="12"/>
                                <w:szCs w:val="12"/>
                              </w:rPr>
                            </w:pPr>
                            <w:r>
                              <w:rPr>
                                <w:rFonts w:ascii="Arial" w:hAnsi="Arial" w:cs="Arial"/>
                                <w:bCs/>
                                <w:sz w:val="12"/>
                                <w:szCs w:val="12"/>
                              </w:rPr>
                              <w:t>Riskitiheyssuhde</w:t>
                            </w:r>
                            <w:r w:rsidR="00B420F1">
                              <w:rPr>
                                <w:rFonts w:ascii="Arial" w:hAnsi="Arial" w:cs="Arial"/>
                                <w:bCs/>
                                <w:sz w:val="12"/>
                                <w:szCs w:val="12"/>
                              </w:rPr>
                              <w:t xml:space="preserve"> (95</w:t>
                            </w:r>
                            <w:r>
                              <w:rPr>
                                <w:rFonts w:ascii="Arial" w:hAnsi="Arial" w:cs="Arial"/>
                                <w:bCs/>
                                <w:sz w:val="12"/>
                                <w:szCs w:val="12"/>
                              </w:rPr>
                              <w:t> </w:t>
                            </w:r>
                            <w:r w:rsidR="00B420F1">
                              <w:rPr>
                                <w:rFonts w:ascii="Arial" w:hAnsi="Arial" w:cs="Arial"/>
                                <w:bCs/>
                                <w:sz w:val="12"/>
                                <w:szCs w:val="12"/>
                              </w:rPr>
                              <w:t>%</w:t>
                            </w:r>
                            <w:r>
                              <w:rPr>
                                <w:rFonts w:ascii="Arial" w:hAnsi="Arial" w:cs="Arial"/>
                                <w:bCs/>
                                <w:sz w:val="12"/>
                                <w:szCs w:val="12"/>
                              </w:rPr>
                              <w:t>:n luottamusväli</w:t>
                            </w:r>
                            <w:r w:rsidR="00B420F1">
                              <w:rPr>
                                <w:rFonts w:ascii="Arial" w:hAnsi="Arial" w:cs="Arial"/>
                                <w:bCs/>
                                <w:sz w:val="12"/>
                                <w:szCs w:val="12"/>
                              </w:rPr>
                              <w:t>)</w:t>
                            </w:r>
                            <w:r w:rsidR="00B420F1">
                              <w:rPr>
                                <w:rFonts w:ascii="Arial" w:hAnsi="Arial" w:cs="Arial"/>
                                <w:bCs/>
                                <w:sz w:val="12"/>
                                <w:szCs w:val="12"/>
                              </w:rPr>
                              <w:tab/>
                              <w:t>0</w:t>
                            </w:r>
                            <w:r>
                              <w:rPr>
                                <w:rFonts w:ascii="Arial" w:hAnsi="Arial" w:cs="Arial"/>
                                <w:bCs/>
                                <w:sz w:val="12"/>
                                <w:szCs w:val="12"/>
                              </w:rPr>
                              <w:t>,</w:t>
                            </w:r>
                            <w:r w:rsidR="00B420F1">
                              <w:rPr>
                                <w:rFonts w:ascii="Arial" w:hAnsi="Arial" w:cs="Arial"/>
                                <w:bCs/>
                                <w:sz w:val="12"/>
                                <w:szCs w:val="12"/>
                              </w:rPr>
                              <w:t>43 (0</w:t>
                            </w:r>
                            <w:r>
                              <w:rPr>
                                <w:rFonts w:ascii="Arial" w:hAnsi="Arial" w:cs="Arial"/>
                                <w:bCs/>
                                <w:sz w:val="12"/>
                                <w:szCs w:val="12"/>
                              </w:rPr>
                              <w:t>,</w:t>
                            </w:r>
                            <w:r w:rsidR="00B420F1">
                              <w:rPr>
                                <w:rFonts w:ascii="Arial" w:hAnsi="Arial" w:cs="Arial"/>
                                <w:bCs/>
                                <w:sz w:val="12"/>
                                <w:szCs w:val="12"/>
                              </w:rPr>
                              <w:t>310</w:t>
                            </w:r>
                            <w:r>
                              <w:rPr>
                                <w:rFonts w:ascii="Arial" w:hAnsi="Arial" w:cs="Arial"/>
                                <w:bCs/>
                                <w:sz w:val="12"/>
                                <w:szCs w:val="12"/>
                              </w:rPr>
                              <w:t>–</w:t>
                            </w:r>
                            <w:r w:rsidR="00B420F1">
                              <w:rPr>
                                <w:rFonts w:ascii="Arial" w:hAnsi="Arial" w:cs="Arial"/>
                                <w:bCs/>
                                <w:sz w:val="12"/>
                                <w:szCs w:val="12"/>
                              </w:rPr>
                              <w:t>0</w:t>
                            </w:r>
                            <w:r>
                              <w:rPr>
                                <w:rFonts w:ascii="Arial" w:hAnsi="Arial" w:cs="Arial"/>
                                <w:bCs/>
                                <w:sz w:val="12"/>
                                <w:szCs w:val="12"/>
                              </w:rPr>
                              <w:t>,</w:t>
                            </w:r>
                            <w:r w:rsidR="00B420F1">
                              <w:rPr>
                                <w:rFonts w:ascii="Arial" w:hAnsi="Arial" w:cs="Arial"/>
                                <w:bCs/>
                                <w:sz w:val="12"/>
                                <w:szCs w:val="12"/>
                              </w:rPr>
                              <w:t>588)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20E34" id="Text Box 222" o:spid="_x0000_s1052" type="#_x0000_t202" style="position:absolute;margin-left:261.45pt;margin-top:70.75pt;width:212.9pt;height:20.05pt;z-index:251792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" o:allowoverlap="f" filled="f" stroked="f" strokeweight=".5pt">
                <v:textbox>
                  <w:txbxContent>
                    <w:p w14:paraId="0A3A0977" w14:textId="17FAEE9D" w:rsidR="00B420F1" w:rsidRPr="00D43D36" w:rsidRDefault="00041AE9" w:rsidP="00B420F1">
                      <w:pPr>
                        <w:ind w:left="227"/>
                        <w:jc w:val="right"/>
                        <w:rPr>
                          <w:rFonts w:ascii="Arial" w:hAnsi="Arial" w:cs="Arial"/>
                          <w:bCs/>
                          <w:sz w:val="12"/>
                          <w:szCs w:val="12"/>
                        </w:rPr>
                      </w:pPr>
                      <w:r>
                        <w:rPr>
                          <w:rFonts w:ascii="Arial" w:hAnsi="Arial" w:cs="Arial"/>
                          <w:bCs/>
                          <w:sz w:val="12"/>
                          <w:szCs w:val="12"/>
                        </w:rPr>
                        <w:t>Riskitiheyssuhde</w:t>
                      </w:r>
                      <w:r w:rsidR="00B420F1">
                        <w:rPr>
                          <w:rFonts w:ascii="Arial" w:hAnsi="Arial" w:cs="Arial"/>
                          <w:bCs/>
                          <w:sz w:val="12"/>
                          <w:szCs w:val="12"/>
                        </w:rPr>
                        <w:t xml:space="preserve"> (95</w:t>
                      </w:r>
                      <w:r>
                        <w:rPr>
                          <w:rFonts w:ascii="Arial" w:hAnsi="Arial" w:cs="Arial"/>
                          <w:bCs/>
                          <w:sz w:val="12"/>
                          <w:szCs w:val="12"/>
                        </w:rPr>
                        <w:t> </w:t>
                      </w:r>
                      <w:r w:rsidR="00B420F1">
                        <w:rPr>
                          <w:rFonts w:ascii="Arial" w:hAnsi="Arial" w:cs="Arial"/>
                          <w:bCs/>
                          <w:sz w:val="12"/>
                          <w:szCs w:val="12"/>
                        </w:rPr>
                        <w:t>%</w:t>
                      </w:r>
                      <w:r>
                        <w:rPr>
                          <w:rFonts w:ascii="Arial" w:hAnsi="Arial" w:cs="Arial"/>
                          <w:bCs/>
                          <w:sz w:val="12"/>
                          <w:szCs w:val="12"/>
                        </w:rPr>
                        <w:t>:n luottamusväli</w:t>
                      </w:r>
                      <w:r w:rsidR="00B420F1">
                        <w:rPr>
                          <w:rFonts w:ascii="Arial" w:hAnsi="Arial" w:cs="Arial"/>
                          <w:bCs/>
                          <w:sz w:val="12"/>
                          <w:szCs w:val="12"/>
                        </w:rPr>
                        <w:t>)</w:t>
                      </w:r>
                      <w:r w:rsidR="00B420F1">
                        <w:rPr>
                          <w:rFonts w:ascii="Arial" w:hAnsi="Arial" w:cs="Arial"/>
                          <w:bCs/>
                          <w:sz w:val="12"/>
                          <w:szCs w:val="12"/>
                        </w:rPr>
                        <w:tab/>
                        <w:t>0</w:t>
                      </w:r>
                      <w:r>
                        <w:rPr>
                          <w:rFonts w:ascii="Arial" w:hAnsi="Arial" w:cs="Arial"/>
                          <w:bCs/>
                          <w:sz w:val="12"/>
                          <w:szCs w:val="12"/>
                        </w:rPr>
                        <w:t>,</w:t>
                      </w:r>
                      <w:r w:rsidR="00B420F1">
                        <w:rPr>
                          <w:rFonts w:ascii="Arial" w:hAnsi="Arial" w:cs="Arial"/>
                          <w:bCs/>
                          <w:sz w:val="12"/>
                          <w:szCs w:val="12"/>
                        </w:rPr>
                        <w:t>43 (0</w:t>
                      </w:r>
                      <w:r>
                        <w:rPr>
                          <w:rFonts w:ascii="Arial" w:hAnsi="Arial" w:cs="Arial"/>
                          <w:bCs/>
                          <w:sz w:val="12"/>
                          <w:szCs w:val="12"/>
                        </w:rPr>
                        <w:t>,</w:t>
                      </w:r>
                      <w:r w:rsidR="00B420F1">
                        <w:rPr>
                          <w:rFonts w:ascii="Arial" w:hAnsi="Arial" w:cs="Arial"/>
                          <w:bCs/>
                          <w:sz w:val="12"/>
                          <w:szCs w:val="12"/>
                        </w:rPr>
                        <w:t>310</w:t>
                      </w:r>
                      <w:r>
                        <w:rPr>
                          <w:rFonts w:ascii="Arial" w:hAnsi="Arial" w:cs="Arial"/>
                          <w:bCs/>
                          <w:sz w:val="12"/>
                          <w:szCs w:val="12"/>
                        </w:rPr>
                        <w:t>–</w:t>
                      </w:r>
                      <w:r w:rsidR="00B420F1">
                        <w:rPr>
                          <w:rFonts w:ascii="Arial" w:hAnsi="Arial" w:cs="Arial"/>
                          <w:bCs/>
                          <w:sz w:val="12"/>
                          <w:szCs w:val="12"/>
                        </w:rPr>
                        <w:t>0</w:t>
                      </w:r>
                      <w:r>
                        <w:rPr>
                          <w:rFonts w:ascii="Arial" w:hAnsi="Arial" w:cs="Arial"/>
                          <w:bCs/>
                          <w:sz w:val="12"/>
                          <w:szCs w:val="12"/>
                        </w:rPr>
                        <w:t>,</w:t>
                      </w:r>
                      <w:r w:rsidR="00B420F1">
                        <w:rPr>
                          <w:rFonts w:ascii="Arial" w:hAnsi="Arial" w:cs="Arial"/>
                          <w:bCs/>
                          <w:sz w:val="12"/>
                          <w:szCs w:val="12"/>
                        </w:rPr>
                        <w:t>588)</w:t>
                      </w:r>
                    </w:p>
                  </w:txbxContent>
                </v:textbox>
              </v:shape>
            </w:pict>
          </mc:Fallback>
        </mc:AlternateContent>
      </w:r>
      <w:r w:rsidR="00B420F1" w:rsidRPr="0048312C">
        <w:rPr>
          <w:noProof/>
        </w:rPr>
        <mc:AlternateContent>
          <mc:Choice Requires="wps">
            <w:drawing>
              <wp:anchor distT="0" distB="0" distL="0" distR="0" simplePos="0" relativeHeight="251796480" behindDoc="0" locked="0" layoutInCell="1" allowOverlap="0" wp14:anchorId="2DE49007" wp14:editId="055E9BD0">
                <wp:simplePos x="0" y="0"/>
                <wp:positionH relativeFrom="column">
                  <wp:posOffset>191077</wp:posOffset>
                </wp:positionH>
                <wp:positionV relativeFrom="paragraph">
                  <wp:posOffset>3860684</wp:posOffset>
                </wp:positionV>
                <wp:extent cx="5712460" cy="251460"/>
                <wp:effectExtent l="0" t="0" r="0" b="0"/>
                <wp:wrapNone/>
                <wp:docPr id="226" name="Text Box 226"/>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044230C1" w14:textId="625CEAA9" w:rsidR="00B420F1" w:rsidRPr="00041AE9" w:rsidRDefault="00041AE9" w:rsidP="00B420F1">
                            <w:pPr>
                              <w:jc w:val="center"/>
                              <w:rPr>
                                <w:rFonts w:ascii="Arial" w:hAnsi="Arial" w:cs="Arial"/>
                                <w:bCs/>
                                <w:sz w:val="12"/>
                                <w:szCs w:val="12"/>
                              </w:rPr>
                            </w:pPr>
                            <w:r w:rsidRPr="00041AE9">
                              <w:rPr>
                                <w:rFonts w:ascii="Arial" w:hAnsi="Arial" w:cs="Arial"/>
                                <w:bCs/>
                                <w:sz w:val="12"/>
                                <w:szCs w:val="12"/>
                              </w:rPr>
                              <w:t>Satunnaistamisesta kulunut aika (kuukautta)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49007" id="Text Box 226" o:spid="_x0000_s1053" type="#_x0000_t202" style="position:absolute;margin-left:15.05pt;margin-top:304pt;width:449.8pt;height:19.8pt;z-index:251796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" o:allowoverlap="f" filled="f" stroked="f" strokeweight=".5pt">
                <v:textbox>
                  <w:txbxContent>
                    <w:p w14:paraId="044230C1" w14:textId="625CEAA9" w:rsidR="00B420F1" w:rsidRPr="00041AE9" w:rsidRDefault="00041AE9" w:rsidP="00B420F1">
                      <w:pPr>
                        <w:jc w:val="center"/>
                        <w:rPr>
                          <w:rFonts w:ascii="Arial" w:hAnsi="Arial" w:cs="Arial"/>
                          <w:bCs/>
                          <w:sz w:val="12"/>
                          <w:szCs w:val="12"/>
                        </w:rPr>
                      </w:pPr>
                      <w:r w:rsidRPr="00041AE9">
                        <w:rPr>
                          <w:rFonts w:ascii="Arial" w:hAnsi="Arial" w:cs="Arial"/>
                          <w:bCs/>
                          <w:sz w:val="12"/>
                          <w:szCs w:val="12"/>
                        </w:rPr>
                        <w:t>Satunnaistamisesta kulunut aika (kuukautta)</w:t>
                      </w:r>
                    </w:p>
                  </w:txbxContent>
                </v:textbox>
              </v:shape>
            </w:pict>
          </mc:Fallback>
        </mc:AlternateContent>
      </w:r>
      <w:r w:rsidR="00B420F1" w:rsidRPr="0048312C">
        <w:rPr>
          <w:noProof/>
        </w:rPr>
        <mc:AlternateContent>
          <mc:Choice Requires="wps">
            <w:drawing>
              <wp:anchor distT="0" distB="0" distL="0" distR="0" simplePos="0" relativeHeight="251794432" behindDoc="0" locked="0" layoutInCell="1" allowOverlap="1" wp14:anchorId="6A9324EF" wp14:editId="472BACAF">
                <wp:simplePos x="0" y="0"/>
                <wp:positionH relativeFrom="column">
                  <wp:posOffset>-551180</wp:posOffset>
                </wp:positionH>
                <wp:positionV relativeFrom="paragraph">
                  <wp:posOffset>3401176</wp:posOffset>
                </wp:positionV>
                <wp:extent cx="896400" cy="306000"/>
                <wp:effectExtent l="0" t="0" r="0" b="0"/>
                <wp:wrapNone/>
                <wp:docPr id="227" name="Text Box 227"/>
                <wp:cNvGraphicFramePr/>
                <a:graphic xmlns:a="http://schemas.openxmlformats.org/drawingml/2006/main">
                  <a:graphicData uri="http://schemas.microsoft.com/office/word/2010/wordprocessingShape">
                    <wps:wsp>
                      <wps:cNvSpPr txBox="1"/>
                      <wps:spPr>
                        <a:xfrm>
                          <a:off x="0" y="0"/>
                          <a:ext cx="896400" cy="306000"/>
                        </a:xfrm>
                        <a:prstGeom prst="rect">
                          <a:avLst/>
                        </a:prstGeom>
                        <a:noFill/>
                        <a:ln w="6350">
                          <a:noFill/>
                        </a:ln>
                      </wps:spPr>
                      <wps:txbx>
                        <w:txbxContent>
                          <w:p w14:paraId="1B4614EB" w14:textId="1896F7A6" w:rsidR="00B420F1" w:rsidRPr="00D43D36" w:rsidRDefault="00B420F1" w:rsidP="00B420F1">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00041AE9">
                              <w:rPr>
                                <w:rFonts w:ascii="Arial" w:hAnsi="Arial" w:cs="Arial"/>
                                <w:bCs/>
                                <w:sz w:val="12"/>
                                <w:szCs w:val="12"/>
                              </w:rP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324EF" id="Text Box 227" o:spid="_x0000_s1054" type="#_x0000_t202" style="position:absolute;margin-left:-43.4pt;margin-top:267.8pt;width:70.6pt;height:24.1pt;z-index:251794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" filled="f" stroked="f" strokeweight=".5pt">
                <v:textbox>
                  <w:txbxContent>
                    <w:p w14:paraId="1B4614EB" w14:textId="1896F7A6" w:rsidR="00B420F1" w:rsidRPr="00D43D36" w:rsidRDefault="00B420F1" w:rsidP="00B420F1">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00041AE9">
                        <w:rPr>
                          <w:rFonts w:ascii="Arial" w:hAnsi="Arial" w:cs="Arial"/>
                          <w:bCs/>
                          <w:sz w:val="12"/>
                          <w:szCs w:val="12"/>
                        </w:rPr>
                        <w:t>Lume</w:t>
                      </w:r>
                    </w:p>
                  </w:txbxContent>
                </v:textbox>
              </v:shape>
            </w:pict>
          </mc:Fallback>
        </mc:AlternateContent>
      </w:r>
      <w:r w:rsidR="00B420F1" w:rsidRPr="0048312C">
        <w:rPr>
          <w:noProof/>
        </w:rPr>
        <mc:AlternateContent>
          <mc:Choice Requires="wps">
            <w:drawing>
              <wp:anchor distT="0" distB="0" distL="0" distR="0" simplePos="0" relativeHeight="251790336" behindDoc="0" locked="0" layoutInCell="1" allowOverlap="1" wp14:anchorId="6A7A10D4" wp14:editId="7905C47E">
                <wp:simplePos x="0" y="0"/>
                <wp:positionH relativeFrom="margin">
                  <wp:align>left</wp:align>
                </wp:positionH>
                <wp:positionV relativeFrom="paragraph">
                  <wp:posOffset>1914555</wp:posOffset>
                </wp:positionV>
                <wp:extent cx="2574000" cy="205200"/>
                <wp:effectExtent l="3175" t="0" r="1270" b="0"/>
                <wp:wrapNone/>
                <wp:docPr id="225" name="Text Box 225"/>
                <wp:cNvGraphicFramePr/>
                <a:graphic xmlns:a="http://schemas.openxmlformats.org/drawingml/2006/main">
                  <a:graphicData uri="http://schemas.microsoft.com/office/word/2010/wordprocessingShape">
                    <wps:wsp>
                      <wps:cNvSpPr txBox="1"/>
                      <wps:spPr>
                        <a:xfrm rot="16200000">
                          <a:off x="0" y="0"/>
                          <a:ext cx="2574000" cy="205200"/>
                        </a:xfrm>
                        <a:prstGeom prst="rect">
                          <a:avLst/>
                        </a:prstGeom>
                        <a:noFill/>
                        <a:ln w="6350">
                          <a:noFill/>
                        </a:ln>
                      </wps:spPr>
                      <wps:txbx>
                        <w:txbxContent>
                          <w:p w14:paraId="3A544708" w14:textId="569C4B5A" w:rsidR="00B420F1" w:rsidRPr="00D43D36" w:rsidRDefault="002466B2" w:rsidP="00B420F1">
                            <w:pPr>
                              <w:ind w:left="227"/>
                              <w:jc w:val="center"/>
                              <w:rPr>
                                <w:rFonts w:ascii="Arial" w:hAnsi="Arial" w:cs="Arial"/>
                                <w:bCs/>
                                <w:sz w:val="12"/>
                                <w:szCs w:val="12"/>
                              </w:rPr>
                            </w:pPr>
                            <w:r w:rsidRPr="002466B2">
                              <w:rPr>
                                <w:rFonts w:ascii="Arial" w:hAnsi="Arial" w:cs="Arial"/>
                                <w:bCs/>
                                <w:sz w:val="12"/>
                                <w:szCs w:val="12"/>
                              </w:rPr>
                              <w:t>Eloonjäämisfunktion estimaatti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A10D4" id="Text Box 225" o:spid="_x0000_s1055" type="#_x0000_t202" style="position:absolute;margin-left:0;margin-top:150.75pt;width:202.7pt;height:16.15pt;rotation:-90;z-index:2517903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" filled="f" stroked="f" strokeweight=".5pt">
                <v:textbox>
                  <w:txbxContent>
                    <w:p w14:paraId="3A544708" w14:textId="569C4B5A" w:rsidR="00B420F1" w:rsidRPr="00D43D36" w:rsidRDefault="002466B2" w:rsidP="00B420F1">
                      <w:pPr>
                        <w:ind w:left="227"/>
                        <w:jc w:val="center"/>
                        <w:rPr>
                          <w:rFonts w:ascii="Arial" w:hAnsi="Arial" w:cs="Arial"/>
                          <w:bCs/>
                          <w:sz w:val="12"/>
                          <w:szCs w:val="12"/>
                        </w:rPr>
                      </w:pPr>
                      <w:r w:rsidRPr="002466B2">
                        <w:rPr>
                          <w:rFonts w:ascii="Arial" w:hAnsi="Arial" w:cs="Arial"/>
                          <w:bCs/>
                          <w:sz w:val="12"/>
                          <w:szCs w:val="12"/>
                        </w:rPr>
                        <w:t>Eloonjäämisfunktion estimaatti (%)</w:t>
                      </w:r>
                    </w:p>
                  </w:txbxContent>
                </v:textbox>
                <w10:wrap anchorx="margin"/>
              </v:shape>
            </w:pict>
          </mc:Fallback>
        </mc:AlternateContent>
      </w:r>
      <w:r w:rsidR="00B420F1" w:rsidRPr="0048312C">
        <w:rPr>
          <w:noProof/>
        </w:rPr>
        <mc:AlternateContent>
          <mc:Choice Requires="wps">
            <w:drawing>
              <wp:anchor distT="0" distB="0" distL="0" distR="0" simplePos="0" relativeHeight="251788288" behindDoc="0" locked="0" layoutInCell="1" allowOverlap="1" wp14:anchorId="6F18BAAF" wp14:editId="6FD94D8C">
                <wp:simplePos x="0" y="0"/>
                <wp:positionH relativeFrom="column">
                  <wp:posOffset>5675919</wp:posOffset>
                </wp:positionH>
                <wp:positionV relativeFrom="paragraph">
                  <wp:posOffset>583565</wp:posOffset>
                </wp:positionV>
                <wp:extent cx="522000" cy="208800"/>
                <wp:effectExtent l="0" t="0" r="0" b="1270"/>
                <wp:wrapNone/>
                <wp:docPr id="232" name="Text Box 232"/>
                <wp:cNvGraphicFramePr/>
                <a:graphic xmlns:a="http://schemas.openxmlformats.org/drawingml/2006/main">
                  <a:graphicData uri="http://schemas.microsoft.com/office/word/2010/wordprocessingShape">
                    <wps:wsp>
                      <wps:cNvSpPr txBox="1"/>
                      <wps:spPr>
                        <a:xfrm>
                          <a:off x="0" y="0"/>
                          <a:ext cx="522000" cy="208800"/>
                        </a:xfrm>
                        <a:prstGeom prst="rect">
                          <a:avLst/>
                        </a:prstGeom>
                        <a:noFill/>
                        <a:ln w="6350">
                          <a:noFill/>
                        </a:ln>
                      </wps:spPr>
                      <wps:txbx>
                        <w:txbxContent>
                          <w:p w14:paraId="5AC100F7" w14:textId="596BAA88" w:rsidR="00B420F1" w:rsidRPr="00041AE9" w:rsidRDefault="00041AE9" w:rsidP="00B420F1">
                            <w:pPr>
                              <w:rPr>
                                <w:rFonts w:ascii="Arial" w:hAnsi="Arial" w:cs="Arial"/>
                                <w:bCs/>
                                <w:sz w:val="12"/>
                                <w:szCs w:val="12"/>
                                <w:lang w:val="en-US"/>
                              </w:rPr>
                            </w:pPr>
                            <w:r>
                              <w:rPr>
                                <w:rFonts w:ascii="Arial" w:hAnsi="Arial" w:cs="Arial"/>
                                <w:bCs/>
                                <w:sz w:val="12"/>
                                <w:szCs w:val="12"/>
                                <w:lang w:val="en-US"/>
                              </w:rP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8BAAF" id="Text Box 232" o:spid="_x0000_s1056" type="#_x0000_t202" style="position:absolute;margin-left:446.9pt;margin-top:45.95pt;width:41.1pt;height:16.45pt;z-index:251788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" filled="f" stroked="f" strokeweight=".5pt">
                <v:textbox>
                  <w:txbxContent>
                    <w:p w14:paraId="5AC100F7" w14:textId="596BAA88" w:rsidR="00B420F1" w:rsidRPr="00041AE9" w:rsidRDefault="00041AE9" w:rsidP="00B420F1">
                      <w:pPr>
                        <w:rPr>
                          <w:rFonts w:ascii="Arial" w:hAnsi="Arial" w:cs="Arial"/>
                          <w:bCs/>
                          <w:sz w:val="12"/>
                          <w:szCs w:val="12"/>
                          <w:lang w:val="en-US"/>
                        </w:rPr>
                      </w:pPr>
                      <w:r>
                        <w:rPr>
                          <w:rFonts w:ascii="Arial" w:hAnsi="Arial" w:cs="Arial"/>
                          <w:bCs/>
                          <w:sz w:val="12"/>
                          <w:szCs w:val="12"/>
                          <w:lang w:val="en-US"/>
                        </w:rPr>
                        <w:t>Lume</w:t>
                      </w:r>
                    </w:p>
                  </w:txbxContent>
                </v:textbox>
              </v:shape>
            </w:pict>
          </mc:Fallback>
        </mc:AlternateContent>
      </w:r>
      <w:r w:rsidR="00B420F1" w:rsidRPr="0048312C">
        <w:rPr>
          <w:noProof/>
        </w:rPr>
        <mc:AlternateContent>
          <mc:Choice Requires="wps">
            <w:drawing>
              <wp:anchor distT="0" distB="0" distL="0" distR="0" simplePos="0" relativeHeight="251786240" behindDoc="0" locked="0" layoutInCell="1" allowOverlap="1" wp14:anchorId="59C1276C" wp14:editId="35D16D9E">
                <wp:simplePos x="0" y="0"/>
                <wp:positionH relativeFrom="column">
                  <wp:posOffset>4900064</wp:posOffset>
                </wp:positionH>
                <wp:positionV relativeFrom="paragraph">
                  <wp:posOffset>585990</wp:posOffset>
                </wp:positionV>
                <wp:extent cx="446400" cy="205200"/>
                <wp:effectExtent l="0" t="0" r="0" b="4445"/>
                <wp:wrapNone/>
                <wp:docPr id="231" name="Text Box 231"/>
                <wp:cNvGraphicFramePr/>
                <a:graphic xmlns:a="http://schemas.openxmlformats.org/drawingml/2006/main">
                  <a:graphicData uri="http://schemas.microsoft.com/office/word/2010/wordprocessingShape">
                    <wps:wsp>
                      <wps:cNvSpPr txBox="1"/>
                      <wps:spPr>
                        <a:xfrm>
                          <a:off x="0" y="0"/>
                          <a:ext cx="446400" cy="205200"/>
                        </a:xfrm>
                        <a:prstGeom prst="rect">
                          <a:avLst/>
                        </a:prstGeom>
                        <a:noFill/>
                        <a:ln w="6350">
                          <a:noFill/>
                        </a:ln>
                      </wps:spPr>
                      <wps:txbx>
                        <w:txbxContent>
                          <w:p w14:paraId="063985C1" w14:textId="77777777" w:rsidR="00B420F1" w:rsidRPr="00D43D36" w:rsidRDefault="00B420F1" w:rsidP="00B420F1">
                            <w:pPr>
                              <w:rPr>
                                <w:rFonts w:ascii="Arial" w:hAnsi="Arial" w:cs="Arial"/>
                                <w:bCs/>
                                <w:sz w:val="12"/>
                                <w:szCs w:val="12"/>
                              </w:rPr>
                            </w:pPr>
                            <w:r>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1276C" id="Text Box 231" o:spid="_x0000_s1057" type="#_x0000_t202" style="position:absolute;margin-left:385.85pt;margin-top:46.15pt;width:35.15pt;height:16.15pt;z-index:251786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" filled="f" stroked="f" strokeweight=".5pt">
                <v:textbox>
                  <w:txbxContent>
                    <w:p w14:paraId="063985C1" w14:textId="77777777" w:rsidR="00B420F1" w:rsidRPr="00D43D36" w:rsidRDefault="00B420F1" w:rsidP="00B420F1">
                      <w:pPr>
                        <w:rPr>
                          <w:rFonts w:ascii="Arial" w:hAnsi="Arial" w:cs="Arial"/>
                          <w:bCs/>
                          <w:sz w:val="12"/>
                          <w:szCs w:val="12"/>
                        </w:rPr>
                      </w:pPr>
                      <w:r>
                        <w:rPr>
                          <w:rFonts w:ascii="Arial" w:hAnsi="Arial" w:cs="Arial"/>
                          <w:bCs/>
                          <w:sz w:val="12"/>
                          <w:szCs w:val="12"/>
                        </w:rPr>
                        <w:t>Zejula</w:t>
                      </w:r>
                    </w:p>
                  </w:txbxContent>
                </v:textbox>
              </v:shape>
            </w:pict>
          </mc:Fallback>
        </mc:AlternateContent>
      </w:r>
      <w:r w:rsidR="00B420F1" w:rsidRPr="0048312C">
        <w:rPr>
          <w:noProof/>
        </w:rPr>
        <mc:AlternateContent>
          <mc:Choice Requires="wps">
            <w:drawing>
              <wp:anchor distT="0" distB="0" distL="0" distR="0" simplePos="0" relativeHeight="251784192" behindDoc="0" locked="0" layoutInCell="1" allowOverlap="1" wp14:anchorId="100DB845" wp14:editId="62D807B4">
                <wp:simplePos x="0" y="0"/>
                <wp:positionH relativeFrom="margin">
                  <wp:align>right</wp:align>
                </wp:positionH>
                <wp:positionV relativeFrom="paragraph">
                  <wp:posOffset>382789</wp:posOffset>
                </wp:positionV>
                <wp:extent cx="1184400" cy="219600"/>
                <wp:effectExtent l="0" t="0" r="0" b="0"/>
                <wp:wrapNone/>
                <wp:docPr id="230" name="Text Box 230"/>
                <wp:cNvGraphicFramePr/>
                <a:graphic xmlns:a="http://schemas.openxmlformats.org/drawingml/2006/main">
                  <a:graphicData uri="http://schemas.microsoft.com/office/word/2010/wordprocessingShape">
                    <wps:wsp>
                      <wps:cNvSpPr txBox="1"/>
                      <wps:spPr>
                        <a:xfrm>
                          <a:off x="0" y="0"/>
                          <a:ext cx="1184400" cy="219600"/>
                        </a:xfrm>
                        <a:prstGeom prst="rect">
                          <a:avLst/>
                        </a:prstGeom>
                        <a:noFill/>
                        <a:ln w="6350">
                          <a:noFill/>
                        </a:ln>
                      </wps:spPr>
                      <wps:txbx>
                        <w:txbxContent>
                          <w:p w14:paraId="2344FAD6" w14:textId="3E97F0BB" w:rsidR="00B420F1" w:rsidRPr="00041AE9" w:rsidRDefault="00041AE9" w:rsidP="00B420F1">
                            <w:pPr>
                              <w:ind w:left="227"/>
                              <w:jc w:val="center"/>
                              <w:rPr>
                                <w:rFonts w:ascii="Arial" w:hAnsi="Arial" w:cs="Arial"/>
                                <w:bCs/>
                                <w:sz w:val="12"/>
                                <w:szCs w:val="12"/>
                              </w:rPr>
                            </w:pPr>
                            <w:r w:rsidRPr="00041AE9">
                              <w:rPr>
                                <w:rFonts w:ascii="Arial" w:hAnsi="Arial" w:cs="Arial"/>
                                <w:bCs/>
                                <w:sz w:val="12"/>
                                <w:szCs w:val="12"/>
                              </w:rPr>
                              <w:t>Sensuroidut havainnot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DB845" id="Text Box 230" o:spid="_x0000_s1058" type="#_x0000_t202" style="position:absolute;margin-left:42.05pt;margin-top:30.15pt;width:93.25pt;height:17.3pt;z-index:25178419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" filled="f" stroked="f" strokeweight=".5pt">
                <v:textbox>
                  <w:txbxContent>
                    <w:p w14:paraId="2344FAD6" w14:textId="3E97F0BB" w:rsidR="00B420F1" w:rsidRPr="00041AE9" w:rsidRDefault="00041AE9" w:rsidP="00B420F1">
                      <w:pPr>
                        <w:ind w:left="227"/>
                        <w:jc w:val="center"/>
                        <w:rPr>
                          <w:rFonts w:ascii="Arial" w:hAnsi="Arial" w:cs="Arial"/>
                          <w:bCs/>
                          <w:sz w:val="12"/>
                          <w:szCs w:val="12"/>
                        </w:rPr>
                      </w:pPr>
                      <w:r w:rsidRPr="00041AE9">
                        <w:rPr>
                          <w:rFonts w:ascii="Arial" w:hAnsi="Arial" w:cs="Arial"/>
                          <w:bCs/>
                          <w:sz w:val="12"/>
                          <w:szCs w:val="12"/>
                        </w:rPr>
                        <w:t>Sensuroidut havainnot</w:t>
                      </w:r>
                    </w:p>
                  </w:txbxContent>
                </v:textbox>
                <w10:wrap anchorx="margin"/>
              </v:shape>
            </w:pict>
          </mc:Fallback>
        </mc:AlternateContent>
      </w:r>
    </w:p>
    <w:p w14:paraId="03765374" w14:textId="133567DE" w:rsidR="003F637B" w:rsidRPr="000259A5" w:rsidRDefault="00B420F1" w:rsidP="003F637B">
      <w:pPr>
        <w:widowControl w:val="0"/>
        <w:autoSpaceDE w:val="0"/>
        <w:autoSpaceDN w:val="0"/>
        <w:adjustRightInd w:val="0"/>
        <w:rPr>
          <w:rFonts w:eastAsia="SimSun"/>
          <w:szCs w:val="22"/>
        </w:rPr>
      </w:pPr>
      <w:r>
        <w:rPr>
          <w:noProof/>
        </w:rPr>
        <w:drawing>
          <wp:anchor distT="0" distB="0" distL="114300" distR="114300" simplePos="0" relativeHeight="251782144" behindDoc="0" locked="0" layoutInCell="1" allowOverlap="1" wp14:anchorId="7D6E2767" wp14:editId="05EA9095">
            <wp:simplePos x="0" y="0"/>
            <wp:positionH relativeFrom="column">
              <wp:posOffset>0</wp:posOffset>
            </wp:positionH>
            <wp:positionV relativeFrom="paragraph">
              <wp:posOffset>156210</wp:posOffset>
            </wp:positionV>
            <wp:extent cx="6141720" cy="3776345"/>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41720" cy="3776345"/>
                    </a:xfrm>
                    <a:prstGeom prst="rect">
                      <a:avLst/>
                    </a:prstGeom>
                  </pic:spPr>
                </pic:pic>
              </a:graphicData>
            </a:graphic>
            <wp14:sizeRelH relativeFrom="page">
              <wp14:pctWidth>0</wp14:pctWidth>
            </wp14:sizeRelH>
            <wp14:sizeRelV relativeFrom="page">
              <wp14:pctHeight>0</wp14:pctHeight>
            </wp14:sizeRelV>
          </wp:anchor>
        </w:drawing>
      </w:r>
    </w:p>
    <w:p w14:paraId="6D6C39D7" w14:textId="73154AB3" w:rsidR="003F637B" w:rsidRPr="000259A5" w:rsidRDefault="003F637B" w:rsidP="003F637B">
      <w:pPr>
        <w:pStyle w:val="PIHeading1"/>
        <w:shd w:val="clear" w:color="auto" w:fill="FFFFFF"/>
        <w:rPr>
          <w:lang w:val="fi-FI"/>
        </w:rPr>
      </w:pPr>
      <w:r w:rsidRPr="000259A5">
        <w:rPr>
          <w:rFonts w:ascii="Times New Roman" w:hAnsi="Times New Roman"/>
          <w:sz w:val="22"/>
          <w:lang w:val="fi-FI"/>
        </w:rPr>
        <w:t xml:space="preserve">Kuva 2: </w:t>
      </w:r>
      <w:r w:rsidR="00F369C1" w:rsidRPr="000259A5">
        <w:rPr>
          <w:rFonts w:ascii="Times New Roman" w:hAnsi="Times New Roman" w:cs="Times New Roman"/>
          <w:sz w:val="22"/>
          <w:szCs w:val="22"/>
          <w:lang w:val="fi-FI"/>
        </w:rPr>
        <w:t xml:space="preserve">PRIMA: </w:t>
      </w:r>
      <w:r w:rsidR="00F369C1" w:rsidRPr="000259A5">
        <w:rPr>
          <w:rFonts w:ascii="Times New Roman" w:hAnsi="Times New Roman"/>
          <w:sz w:val="22"/>
          <w:lang w:val="fi-FI"/>
        </w:rPr>
        <w:t>e</w:t>
      </w:r>
      <w:r w:rsidRPr="000259A5">
        <w:rPr>
          <w:rFonts w:ascii="Times New Roman" w:hAnsi="Times New Roman"/>
          <w:sz w:val="22"/>
          <w:lang w:val="fi-FI"/>
        </w:rPr>
        <w:t>tenemisvapaa elinaika (PFS) koko populaatiossa (ITT)</w:t>
      </w:r>
      <w:r w:rsidR="0041287B" w:rsidRPr="000259A5">
        <w:rPr>
          <w:rFonts w:ascii="Times New Roman" w:hAnsi="Times New Roman"/>
          <w:sz w:val="22"/>
          <w:lang w:val="fi-FI"/>
        </w:rPr>
        <w:fldChar w:fldCharType="begin"/>
      </w:r>
      <w:r w:rsidR="0041287B" w:rsidRPr="000259A5">
        <w:rPr>
          <w:rFonts w:ascii="Times New Roman" w:hAnsi="Times New Roman"/>
          <w:sz w:val="22"/>
          <w:lang w:val="fi-FI"/>
        </w:rPr>
        <w:instrText xml:space="preserve"> DOCVARIABLE vault_nd_87f4ac47-e5cd-4b78-a2a4-e99bd30ce1b6 \* MERGEFORMAT </w:instrText>
      </w:r>
      <w:r w:rsidR="0041287B" w:rsidRPr="000259A5">
        <w:rPr>
          <w:rFonts w:ascii="Times New Roman" w:hAnsi="Times New Roman"/>
          <w:sz w:val="22"/>
          <w:lang w:val="fi-FI"/>
        </w:rPr>
        <w:fldChar w:fldCharType="separate"/>
      </w:r>
      <w:r w:rsidR="0041287B" w:rsidRPr="000259A5">
        <w:rPr>
          <w:rFonts w:ascii="Times New Roman" w:hAnsi="Times New Roman"/>
          <w:sz w:val="22"/>
          <w:lang w:val="fi-FI"/>
        </w:rPr>
        <w:t xml:space="preserve"> </w:t>
      </w:r>
      <w:r w:rsidR="0041287B" w:rsidRPr="000259A5">
        <w:rPr>
          <w:rFonts w:ascii="Times New Roman" w:hAnsi="Times New Roman"/>
          <w:sz w:val="22"/>
          <w:lang w:val="fi-FI"/>
        </w:rPr>
        <w:fldChar w:fldCharType="end"/>
      </w:r>
    </w:p>
    <w:p w14:paraId="6BF3EFDA" w14:textId="0735E935" w:rsidR="003F637B" w:rsidRPr="000259A5" w:rsidRDefault="002466B2" w:rsidP="003F637B">
      <w:pPr>
        <w:widowControl w:val="0"/>
        <w:autoSpaceDE w:val="0"/>
        <w:autoSpaceDN w:val="0"/>
        <w:adjustRightInd w:val="0"/>
      </w:pPr>
      <w:r w:rsidRPr="0048312C">
        <w:rPr>
          <w:noProof/>
        </w:rPr>
        <mc:AlternateContent>
          <mc:Choice Requires="wps">
            <w:drawing>
              <wp:anchor distT="0" distB="0" distL="0" distR="0" simplePos="0" relativeHeight="251810816" behindDoc="0" locked="0" layoutInCell="1" allowOverlap="0" wp14:anchorId="686F1FB8" wp14:editId="2A0DE051">
                <wp:simplePos x="0" y="0"/>
                <wp:positionH relativeFrom="column">
                  <wp:posOffset>3378962</wp:posOffset>
                </wp:positionH>
                <wp:positionV relativeFrom="paragraph">
                  <wp:posOffset>524993</wp:posOffset>
                </wp:positionV>
                <wp:extent cx="2285644" cy="254635"/>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2285644" cy="254635"/>
                        </a:xfrm>
                        <a:prstGeom prst="rect">
                          <a:avLst/>
                        </a:prstGeom>
                        <a:noFill/>
                        <a:ln w="6350">
                          <a:noFill/>
                        </a:ln>
                      </wps:spPr>
                      <wps:txbx>
                        <w:txbxContent>
                          <w:p w14:paraId="0873F371" w14:textId="0BDB21BD" w:rsidR="002466B2" w:rsidRPr="006526FD" w:rsidRDefault="002466B2" w:rsidP="002466B2">
                            <w:pPr>
                              <w:ind w:left="227"/>
                              <w:jc w:val="right"/>
                              <w:rPr>
                                <w:rFonts w:ascii="Arial" w:hAnsi="Arial" w:cs="Arial"/>
                                <w:bCs/>
                                <w:sz w:val="10"/>
                                <w:szCs w:val="10"/>
                              </w:rPr>
                            </w:pPr>
                            <w:r>
                              <w:rPr>
                                <w:rFonts w:ascii="Arial" w:hAnsi="Arial" w:cs="Arial"/>
                                <w:bCs/>
                                <w:sz w:val="10"/>
                                <w:szCs w:val="10"/>
                              </w:rPr>
                              <w:t>Riskitiheyssuhde</w:t>
                            </w:r>
                            <w:r w:rsidRPr="006526FD">
                              <w:rPr>
                                <w:rFonts w:ascii="Arial" w:hAnsi="Arial" w:cs="Arial"/>
                                <w:bCs/>
                                <w:sz w:val="10"/>
                                <w:szCs w:val="10"/>
                              </w:rPr>
                              <w:t xml:space="preserve"> (95</w:t>
                            </w:r>
                            <w:r>
                              <w:rPr>
                                <w:rFonts w:ascii="Arial" w:hAnsi="Arial" w:cs="Arial"/>
                                <w:bCs/>
                                <w:sz w:val="10"/>
                                <w:szCs w:val="10"/>
                              </w:rPr>
                              <w:t> </w:t>
                            </w:r>
                            <w:r w:rsidRPr="006526FD">
                              <w:rPr>
                                <w:rFonts w:ascii="Arial" w:hAnsi="Arial" w:cs="Arial"/>
                                <w:bCs/>
                                <w:sz w:val="10"/>
                                <w:szCs w:val="10"/>
                              </w:rPr>
                              <w:t>%</w:t>
                            </w:r>
                            <w:r>
                              <w:rPr>
                                <w:rFonts w:ascii="Arial" w:hAnsi="Arial" w:cs="Arial"/>
                                <w:bCs/>
                                <w:sz w:val="10"/>
                                <w:szCs w:val="10"/>
                              </w:rPr>
                              <w:t>:n luottamusväli</w:t>
                            </w:r>
                            <w:r w:rsidRPr="006526FD">
                              <w:rPr>
                                <w:rFonts w:ascii="Arial" w:hAnsi="Arial" w:cs="Arial"/>
                                <w:bCs/>
                                <w:sz w:val="10"/>
                                <w:szCs w:val="10"/>
                              </w:rPr>
                              <w:t>)              0</w:t>
                            </w:r>
                            <w:r>
                              <w:rPr>
                                <w:rFonts w:ascii="Arial" w:hAnsi="Arial" w:cs="Arial"/>
                                <w:bCs/>
                                <w:sz w:val="10"/>
                                <w:szCs w:val="10"/>
                              </w:rPr>
                              <w:t>,</w:t>
                            </w:r>
                            <w:r w:rsidRPr="006526FD">
                              <w:rPr>
                                <w:rFonts w:ascii="Arial" w:hAnsi="Arial" w:cs="Arial"/>
                                <w:bCs/>
                                <w:sz w:val="10"/>
                                <w:szCs w:val="10"/>
                              </w:rPr>
                              <w:t>62 (0</w:t>
                            </w:r>
                            <w:r>
                              <w:rPr>
                                <w:rFonts w:ascii="Arial" w:hAnsi="Arial" w:cs="Arial"/>
                                <w:bCs/>
                                <w:sz w:val="10"/>
                                <w:szCs w:val="10"/>
                              </w:rPr>
                              <w:t>,</w:t>
                            </w:r>
                            <w:r w:rsidRPr="006526FD">
                              <w:rPr>
                                <w:rFonts w:ascii="Arial" w:hAnsi="Arial" w:cs="Arial"/>
                                <w:bCs/>
                                <w:sz w:val="10"/>
                                <w:szCs w:val="10"/>
                              </w:rPr>
                              <w:t>502</w:t>
                            </w:r>
                            <w:r>
                              <w:rPr>
                                <w:rFonts w:ascii="Arial" w:hAnsi="Arial" w:cs="Arial"/>
                                <w:bCs/>
                                <w:sz w:val="10"/>
                                <w:szCs w:val="10"/>
                              </w:rPr>
                              <w:t>–</w:t>
                            </w:r>
                            <w:r w:rsidRPr="006526FD">
                              <w:rPr>
                                <w:rFonts w:ascii="Arial" w:hAnsi="Arial" w:cs="Arial"/>
                                <w:bCs/>
                                <w:sz w:val="10"/>
                                <w:szCs w:val="10"/>
                              </w:rPr>
                              <w:t>0</w:t>
                            </w:r>
                            <w:r>
                              <w:rPr>
                                <w:rFonts w:ascii="Arial" w:hAnsi="Arial" w:cs="Arial"/>
                                <w:bCs/>
                                <w:sz w:val="10"/>
                                <w:szCs w:val="10"/>
                              </w:rPr>
                              <w:t>,</w:t>
                            </w:r>
                            <w:r w:rsidRPr="006526FD">
                              <w:rPr>
                                <w:rFonts w:ascii="Arial" w:hAnsi="Arial" w:cs="Arial"/>
                                <w:bCs/>
                                <w:sz w:val="10"/>
                                <w:szCs w:val="10"/>
                              </w:rPr>
                              <w:t>755)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F1FB8" id="Text Box 228" o:spid="_x0000_s1059" type="#_x0000_t202" style="position:absolute;margin-left:266.05pt;margin-top:41.35pt;width:179.95pt;height:20.05pt;z-index:251810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" o:allowoverlap="f" filled="f" stroked="f" strokeweight=".5pt">
                <v:textbox>
                  <w:txbxContent>
                    <w:p w14:paraId="0873F371" w14:textId="0BDB21BD" w:rsidR="002466B2" w:rsidRPr="006526FD" w:rsidRDefault="002466B2" w:rsidP="002466B2">
                      <w:pPr>
                        <w:ind w:left="227"/>
                        <w:jc w:val="right"/>
                        <w:rPr>
                          <w:rFonts w:ascii="Arial" w:hAnsi="Arial" w:cs="Arial"/>
                          <w:bCs/>
                          <w:sz w:val="10"/>
                          <w:szCs w:val="10"/>
                        </w:rPr>
                      </w:pPr>
                      <w:r>
                        <w:rPr>
                          <w:rFonts w:ascii="Arial" w:hAnsi="Arial" w:cs="Arial"/>
                          <w:bCs/>
                          <w:sz w:val="10"/>
                          <w:szCs w:val="10"/>
                        </w:rPr>
                        <w:t>Riskitiheyssuhde</w:t>
                      </w:r>
                      <w:r w:rsidRPr="006526FD">
                        <w:rPr>
                          <w:rFonts w:ascii="Arial" w:hAnsi="Arial" w:cs="Arial"/>
                          <w:bCs/>
                          <w:sz w:val="10"/>
                          <w:szCs w:val="10"/>
                        </w:rPr>
                        <w:t xml:space="preserve"> (95</w:t>
                      </w:r>
                      <w:r>
                        <w:rPr>
                          <w:rFonts w:ascii="Arial" w:hAnsi="Arial" w:cs="Arial"/>
                          <w:bCs/>
                          <w:sz w:val="10"/>
                          <w:szCs w:val="10"/>
                        </w:rPr>
                        <w:t> </w:t>
                      </w:r>
                      <w:r w:rsidRPr="006526FD">
                        <w:rPr>
                          <w:rFonts w:ascii="Arial" w:hAnsi="Arial" w:cs="Arial"/>
                          <w:bCs/>
                          <w:sz w:val="10"/>
                          <w:szCs w:val="10"/>
                        </w:rPr>
                        <w:t>%</w:t>
                      </w:r>
                      <w:r>
                        <w:rPr>
                          <w:rFonts w:ascii="Arial" w:hAnsi="Arial" w:cs="Arial"/>
                          <w:bCs/>
                          <w:sz w:val="10"/>
                          <w:szCs w:val="10"/>
                        </w:rPr>
                        <w:t>:n luottamusväli</w:t>
                      </w:r>
                      <w:r w:rsidRPr="006526FD">
                        <w:rPr>
                          <w:rFonts w:ascii="Arial" w:hAnsi="Arial" w:cs="Arial"/>
                          <w:bCs/>
                          <w:sz w:val="10"/>
                          <w:szCs w:val="10"/>
                        </w:rPr>
                        <w:t>)              0</w:t>
                      </w:r>
                      <w:r>
                        <w:rPr>
                          <w:rFonts w:ascii="Arial" w:hAnsi="Arial" w:cs="Arial"/>
                          <w:bCs/>
                          <w:sz w:val="10"/>
                          <w:szCs w:val="10"/>
                        </w:rPr>
                        <w:t>,</w:t>
                      </w:r>
                      <w:r w:rsidRPr="006526FD">
                        <w:rPr>
                          <w:rFonts w:ascii="Arial" w:hAnsi="Arial" w:cs="Arial"/>
                          <w:bCs/>
                          <w:sz w:val="10"/>
                          <w:szCs w:val="10"/>
                        </w:rPr>
                        <w:t>62 (0</w:t>
                      </w:r>
                      <w:r>
                        <w:rPr>
                          <w:rFonts w:ascii="Arial" w:hAnsi="Arial" w:cs="Arial"/>
                          <w:bCs/>
                          <w:sz w:val="10"/>
                          <w:szCs w:val="10"/>
                        </w:rPr>
                        <w:t>,</w:t>
                      </w:r>
                      <w:r w:rsidRPr="006526FD">
                        <w:rPr>
                          <w:rFonts w:ascii="Arial" w:hAnsi="Arial" w:cs="Arial"/>
                          <w:bCs/>
                          <w:sz w:val="10"/>
                          <w:szCs w:val="10"/>
                        </w:rPr>
                        <w:t>502</w:t>
                      </w:r>
                      <w:r>
                        <w:rPr>
                          <w:rFonts w:ascii="Arial" w:hAnsi="Arial" w:cs="Arial"/>
                          <w:bCs/>
                          <w:sz w:val="10"/>
                          <w:szCs w:val="10"/>
                        </w:rPr>
                        <w:t>–</w:t>
                      </w:r>
                      <w:r w:rsidRPr="006526FD">
                        <w:rPr>
                          <w:rFonts w:ascii="Arial" w:hAnsi="Arial" w:cs="Arial"/>
                          <w:bCs/>
                          <w:sz w:val="10"/>
                          <w:szCs w:val="10"/>
                        </w:rPr>
                        <w:t>0</w:t>
                      </w:r>
                      <w:r>
                        <w:rPr>
                          <w:rFonts w:ascii="Arial" w:hAnsi="Arial" w:cs="Arial"/>
                          <w:bCs/>
                          <w:sz w:val="10"/>
                          <w:szCs w:val="10"/>
                        </w:rPr>
                        <w:t>,</w:t>
                      </w:r>
                      <w:r w:rsidRPr="006526FD">
                        <w:rPr>
                          <w:rFonts w:ascii="Arial" w:hAnsi="Arial" w:cs="Arial"/>
                          <w:bCs/>
                          <w:sz w:val="10"/>
                          <w:szCs w:val="10"/>
                        </w:rPr>
                        <w:t>755)</w:t>
                      </w:r>
                    </w:p>
                  </w:txbxContent>
                </v:textbox>
              </v:shape>
            </w:pict>
          </mc:Fallback>
        </mc:AlternateContent>
      </w:r>
      <w:r w:rsidRPr="0048312C">
        <w:rPr>
          <w:noProof/>
        </w:rPr>
        <mc:AlternateContent>
          <mc:Choice Requires="wps">
            <w:drawing>
              <wp:anchor distT="0" distB="0" distL="0" distR="0" simplePos="0" relativeHeight="251808768" behindDoc="0" locked="0" layoutInCell="1" allowOverlap="0" wp14:anchorId="56386254" wp14:editId="0ED5936A">
                <wp:simplePos x="0" y="0"/>
                <wp:positionH relativeFrom="column">
                  <wp:posOffset>229666</wp:posOffset>
                </wp:positionH>
                <wp:positionV relativeFrom="paragraph">
                  <wp:posOffset>3451505</wp:posOffset>
                </wp:positionV>
                <wp:extent cx="5712460" cy="251460"/>
                <wp:effectExtent l="0" t="0" r="0" b="0"/>
                <wp:wrapNone/>
                <wp:docPr id="327369916" name="Text Box 327369916"/>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222C24FE" w14:textId="77777777" w:rsidR="002466B2" w:rsidRPr="00041AE9" w:rsidRDefault="002466B2" w:rsidP="002466B2">
                            <w:pPr>
                              <w:jc w:val="center"/>
                              <w:rPr>
                                <w:rFonts w:ascii="Arial" w:hAnsi="Arial" w:cs="Arial"/>
                                <w:bCs/>
                                <w:sz w:val="12"/>
                                <w:szCs w:val="12"/>
                              </w:rPr>
                            </w:pPr>
                            <w:r w:rsidRPr="00041AE9">
                              <w:rPr>
                                <w:rFonts w:ascii="Arial" w:hAnsi="Arial" w:cs="Arial"/>
                                <w:bCs/>
                                <w:sz w:val="12"/>
                                <w:szCs w:val="12"/>
                              </w:rPr>
                              <w:t>Satunnaistamisesta kulunut aika (kuukautta)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86254" id="Text Box 327369916" o:spid="_x0000_s1060" type="#_x0000_t202" style="position:absolute;margin-left:18.1pt;margin-top:271.75pt;width:449.8pt;height:19.8pt;z-index:251808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" o:allowoverlap="f" filled="f" stroked="f" strokeweight=".5pt">
                <v:textbox>
                  <w:txbxContent>
                    <w:p w14:paraId="222C24FE" w14:textId="77777777" w:rsidR="002466B2" w:rsidRPr="00041AE9" w:rsidRDefault="002466B2" w:rsidP="002466B2">
                      <w:pPr>
                        <w:jc w:val="center"/>
                        <w:rPr>
                          <w:rFonts w:ascii="Arial" w:hAnsi="Arial" w:cs="Arial"/>
                          <w:bCs/>
                          <w:sz w:val="12"/>
                          <w:szCs w:val="12"/>
                        </w:rPr>
                      </w:pPr>
                      <w:r w:rsidRPr="00041AE9">
                        <w:rPr>
                          <w:rFonts w:ascii="Arial" w:hAnsi="Arial" w:cs="Arial"/>
                          <w:bCs/>
                          <w:sz w:val="12"/>
                          <w:szCs w:val="12"/>
                        </w:rPr>
                        <w:t>Satunnaistamisesta kulunut aika (kuukautta)</w:t>
                      </w:r>
                    </w:p>
                  </w:txbxContent>
                </v:textbox>
              </v:shape>
            </w:pict>
          </mc:Fallback>
        </mc:AlternateContent>
      </w:r>
      <w:r w:rsidRPr="0048312C">
        <w:rPr>
          <w:noProof/>
        </w:rPr>
        <mc:AlternateContent>
          <mc:Choice Requires="wps">
            <w:drawing>
              <wp:anchor distT="0" distB="0" distL="0" distR="0" simplePos="0" relativeHeight="251806720" behindDoc="0" locked="0" layoutInCell="1" allowOverlap="1" wp14:anchorId="79EBA536" wp14:editId="05A67A81">
                <wp:simplePos x="0" y="0"/>
                <wp:positionH relativeFrom="column">
                  <wp:posOffset>-666318</wp:posOffset>
                </wp:positionH>
                <wp:positionV relativeFrom="paragraph">
                  <wp:posOffset>2946756</wp:posOffset>
                </wp:positionV>
                <wp:extent cx="896400" cy="306000"/>
                <wp:effectExtent l="0" t="0" r="0" b="0"/>
                <wp:wrapNone/>
                <wp:docPr id="1011678555" name="Text Box 1011678555"/>
                <wp:cNvGraphicFramePr/>
                <a:graphic xmlns:a="http://schemas.openxmlformats.org/drawingml/2006/main">
                  <a:graphicData uri="http://schemas.microsoft.com/office/word/2010/wordprocessingShape">
                    <wps:wsp>
                      <wps:cNvSpPr txBox="1"/>
                      <wps:spPr>
                        <a:xfrm>
                          <a:off x="0" y="0"/>
                          <a:ext cx="896400" cy="306000"/>
                        </a:xfrm>
                        <a:prstGeom prst="rect">
                          <a:avLst/>
                        </a:prstGeom>
                        <a:noFill/>
                        <a:ln w="6350">
                          <a:noFill/>
                        </a:ln>
                      </wps:spPr>
                      <wps:txbx>
                        <w:txbxContent>
                          <w:p w14:paraId="3E7104AF" w14:textId="77777777" w:rsidR="002466B2" w:rsidRPr="00D43D36" w:rsidRDefault="002466B2" w:rsidP="002466B2">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BA536" id="Text Box 1011678555" o:spid="_x0000_s1061" type="#_x0000_t202" style="position:absolute;margin-left:-52.45pt;margin-top:232.05pt;width:70.6pt;height:24.1pt;z-index:251806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" filled="f" stroked="f" strokeweight=".5pt">
                <v:textbox>
                  <w:txbxContent>
                    <w:p w14:paraId="3E7104AF" w14:textId="77777777" w:rsidR="002466B2" w:rsidRPr="00D43D36" w:rsidRDefault="002466B2" w:rsidP="002466B2">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t>Lume</w:t>
                      </w:r>
                    </w:p>
                  </w:txbxContent>
                </v:textbox>
              </v:shape>
            </w:pict>
          </mc:Fallback>
        </mc:AlternateContent>
      </w:r>
      <w:r w:rsidRPr="0048312C">
        <w:rPr>
          <w:noProof/>
        </w:rPr>
        <mc:AlternateContent>
          <mc:Choice Requires="wps">
            <w:drawing>
              <wp:anchor distT="0" distB="0" distL="0" distR="0" simplePos="0" relativeHeight="251804672" behindDoc="0" locked="0" layoutInCell="1" allowOverlap="1" wp14:anchorId="5AD79F7B" wp14:editId="50481B42">
                <wp:simplePos x="0" y="0"/>
                <wp:positionH relativeFrom="margin">
                  <wp:posOffset>-1332002</wp:posOffset>
                </wp:positionH>
                <wp:positionV relativeFrom="paragraph">
                  <wp:posOffset>1542237</wp:posOffset>
                </wp:positionV>
                <wp:extent cx="2574000" cy="205200"/>
                <wp:effectExtent l="3175" t="0" r="1270" b="0"/>
                <wp:wrapNone/>
                <wp:docPr id="1719112868" name="Text Box 1719112868"/>
                <wp:cNvGraphicFramePr/>
                <a:graphic xmlns:a="http://schemas.openxmlformats.org/drawingml/2006/main">
                  <a:graphicData uri="http://schemas.microsoft.com/office/word/2010/wordprocessingShape">
                    <wps:wsp>
                      <wps:cNvSpPr txBox="1"/>
                      <wps:spPr>
                        <a:xfrm rot="16200000">
                          <a:off x="0" y="0"/>
                          <a:ext cx="2574000" cy="205200"/>
                        </a:xfrm>
                        <a:prstGeom prst="rect">
                          <a:avLst/>
                        </a:prstGeom>
                        <a:noFill/>
                        <a:ln w="6350">
                          <a:noFill/>
                        </a:ln>
                      </wps:spPr>
                      <wps:txbx>
                        <w:txbxContent>
                          <w:p w14:paraId="613173FC" w14:textId="77777777" w:rsidR="002466B2" w:rsidRPr="00D43D36" w:rsidRDefault="002466B2" w:rsidP="002466B2">
                            <w:pPr>
                              <w:ind w:left="227"/>
                              <w:jc w:val="center"/>
                              <w:rPr>
                                <w:rFonts w:ascii="Arial" w:hAnsi="Arial" w:cs="Arial"/>
                                <w:bCs/>
                                <w:sz w:val="12"/>
                                <w:szCs w:val="12"/>
                              </w:rPr>
                            </w:pPr>
                            <w:r w:rsidRPr="002466B2">
                              <w:rPr>
                                <w:rFonts w:ascii="Arial" w:hAnsi="Arial" w:cs="Arial"/>
                                <w:bCs/>
                                <w:sz w:val="12"/>
                                <w:szCs w:val="12"/>
                              </w:rPr>
                              <w:t>Eloonjäämisfunktion estimaatti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79F7B" id="Text Box 1719112868" o:spid="_x0000_s1062" type="#_x0000_t202" style="position:absolute;margin-left:-104.9pt;margin-top:121.45pt;width:202.7pt;height:16.15pt;rotation:-90;z-index:2518046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" filled="f" stroked="f" strokeweight=".5pt">
                <v:textbox>
                  <w:txbxContent>
                    <w:p w14:paraId="613173FC" w14:textId="77777777" w:rsidR="002466B2" w:rsidRPr="00D43D36" w:rsidRDefault="002466B2" w:rsidP="002466B2">
                      <w:pPr>
                        <w:ind w:left="227"/>
                        <w:jc w:val="center"/>
                        <w:rPr>
                          <w:rFonts w:ascii="Arial" w:hAnsi="Arial" w:cs="Arial"/>
                          <w:bCs/>
                          <w:sz w:val="12"/>
                          <w:szCs w:val="12"/>
                        </w:rPr>
                      </w:pPr>
                      <w:r w:rsidRPr="002466B2">
                        <w:rPr>
                          <w:rFonts w:ascii="Arial" w:hAnsi="Arial" w:cs="Arial"/>
                          <w:bCs/>
                          <w:sz w:val="12"/>
                          <w:szCs w:val="12"/>
                        </w:rPr>
                        <w:t>Eloonjäämisfunktion estimaatti (%)</w:t>
                      </w:r>
                    </w:p>
                  </w:txbxContent>
                </v:textbox>
                <w10:wrap anchorx="margin"/>
              </v:shape>
            </w:pict>
          </mc:Fallback>
        </mc:AlternateContent>
      </w:r>
      <w:r w:rsidRPr="0048312C">
        <w:rPr>
          <w:noProof/>
        </w:rPr>
        <mc:AlternateContent>
          <mc:Choice Requires="wps">
            <w:drawing>
              <wp:anchor distT="0" distB="0" distL="0" distR="0" simplePos="0" relativeHeight="251802624" behindDoc="0" locked="0" layoutInCell="1" allowOverlap="1" wp14:anchorId="27476355" wp14:editId="30349836">
                <wp:simplePos x="0" y="0"/>
                <wp:positionH relativeFrom="margin">
                  <wp:align>right</wp:align>
                </wp:positionH>
                <wp:positionV relativeFrom="paragraph">
                  <wp:posOffset>236957</wp:posOffset>
                </wp:positionV>
                <wp:extent cx="522000" cy="208800"/>
                <wp:effectExtent l="0" t="0" r="0" b="1270"/>
                <wp:wrapNone/>
                <wp:docPr id="599357396" name="Text Box 599357396"/>
                <wp:cNvGraphicFramePr/>
                <a:graphic xmlns:a="http://schemas.openxmlformats.org/drawingml/2006/main">
                  <a:graphicData uri="http://schemas.microsoft.com/office/word/2010/wordprocessingShape">
                    <wps:wsp>
                      <wps:cNvSpPr txBox="1"/>
                      <wps:spPr>
                        <a:xfrm>
                          <a:off x="0" y="0"/>
                          <a:ext cx="522000" cy="208800"/>
                        </a:xfrm>
                        <a:prstGeom prst="rect">
                          <a:avLst/>
                        </a:prstGeom>
                        <a:noFill/>
                        <a:ln w="6350">
                          <a:noFill/>
                        </a:ln>
                      </wps:spPr>
                      <wps:txbx>
                        <w:txbxContent>
                          <w:p w14:paraId="7224DF44" w14:textId="77777777" w:rsidR="002466B2" w:rsidRPr="00041AE9" w:rsidRDefault="002466B2" w:rsidP="002466B2">
                            <w:pPr>
                              <w:rPr>
                                <w:rFonts w:ascii="Arial" w:hAnsi="Arial" w:cs="Arial"/>
                                <w:bCs/>
                                <w:sz w:val="12"/>
                                <w:szCs w:val="12"/>
                                <w:lang w:val="en-US"/>
                              </w:rPr>
                            </w:pPr>
                            <w:r>
                              <w:rPr>
                                <w:rFonts w:ascii="Arial" w:hAnsi="Arial" w:cs="Arial"/>
                                <w:bCs/>
                                <w:sz w:val="12"/>
                                <w:szCs w:val="12"/>
                                <w:lang w:val="en-US"/>
                              </w:rPr>
                              <w:t>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76355" id="Text Box 599357396" o:spid="_x0000_s1063" type="#_x0000_t202" style="position:absolute;margin-left:-10.1pt;margin-top:18.65pt;width:41.1pt;height:16.45pt;z-index:25180262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" filled="f" stroked="f" strokeweight=".5pt">
                <v:textbox>
                  <w:txbxContent>
                    <w:p w14:paraId="7224DF44" w14:textId="77777777" w:rsidR="002466B2" w:rsidRPr="00041AE9" w:rsidRDefault="002466B2" w:rsidP="002466B2">
                      <w:pPr>
                        <w:rPr>
                          <w:rFonts w:ascii="Arial" w:hAnsi="Arial" w:cs="Arial"/>
                          <w:bCs/>
                          <w:sz w:val="12"/>
                          <w:szCs w:val="12"/>
                          <w:lang w:val="en-US"/>
                        </w:rPr>
                      </w:pPr>
                      <w:r>
                        <w:rPr>
                          <w:rFonts w:ascii="Arial" w:hAnsi="Arial" w:cs="Arial"/>
                          <w:bCs/>
                          <w:sz w:val="12"/>
                          <w:szCs w:val="12"/>
                          <w:lang w:val="en-US"/>
                        </w:rPr>
                        <w:t>Lume</w:t>
                      </w:r>
                    </w:p>
                  </w:txbxContent>
                </v:textbox>
                <w10:wrap anchorx="margin"/>
              </v:shape>
            </w:pict>
          </mc:Fallback>
        </mc:AlternateContent>
      </w:r>
      <w:r w:rsidRPr="0048312C">
        <w:rPr>
          <w:noProof/>
        </w:rPr>
        <mc:AlternateContent>
          <mc:Choice Requires="wps">
            <w:drawing>
              <wp:anchor distT="0" distB="0" distL="0" distR="0" simplePos="0" relativeHeight="251800576" behindDoc="0" locked="0" layoutInCell="1" allowOverlap="1" wp14:anchorId="508E2EE9" wp14:editId="3ACA9EF8">
                <wp:simplePos x="0" y="0"/>
                <wp:positionH relativeFrom="column">
                  <wp:posOffset>4556734</wp:posOffset>
                </wp:positionH>
                <wp:positionV relativeFrom="paragraph">
                  <wp:posOffset>240131</wp:posOffset>
                </wp:positionV>
                <wp:extent cx="446400" cy="205200"/>
                <wp:effectExtent l="0" t="0" r="0" b="4445"/>
                <wp:wrapNone/>
                <wp:docPr id="1804045303" name="Text Box 1804045303"/>
                <wp:cNvGraphicFramePr/>
                <a:graphic xmlns:a="http://schemas.openxmlformats.org/drawingml/2006/main">
                  <a:graphicData uri="http://schemas.microsoft.com/office/word/2010/wordprocessingShape">
                    <wps:wsp>
                      <wps:cNvSpPr txBox="1"/>
                      <wps:spPr>
                        <a:xfrm>
                          <a:off x="0" y="0"/>
                          <a:ext cx="446400" cy="205200"/>
                        </a:xfrm>
                        <a:prstGeom prst="rect">
                          <a:avLst/>
                        </a:prstGeom>
                        <a:noFill/>
                        <a:ln w="6350">
                          <a:noFill/>
                        </a:ln>
                      </wps:spPr>
                      <wps:txbx>
                        <w:txbxContent>
                          <w:p w14:paraId="5C246B90" w14:textId="77777777" w:rsidR="002466B2" w:rsidRPr="00D43D36" w:rsidRDefault="002466B2" w:rsidP="002466B2">
                            <w:pPr>
                              <w:rPr>
                                <w:rFonts w:ascii="Arial" w:hAnsi="Arial" w:cs="Arial"/>
                                <w:bCs/>
                                <w:sz w:val="12"/>
                                <w:szCs w:val="12"/>
                              </w:rPr>
                            </w:pPr>
                            <w:r>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E2EE9" id="Text Box 1804045303" o:spid="_x0000_s1064" type="#_x0000_t202" style="position:absolute;margin-left:358.8pt;margin-top:18.9pt;width:35.15pt;height:16.15pt;z-index:251800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" filled="f" stroked="f" strokeweight=".5pt">
                <v:textbox>
                  <w:txbxContent>
                    <w:p w14:paraId="5C246B90" w14:textId="77777777" w:rsidR="002466B2" w:rsidRPr="00D43D36" w:rsidRDefault="002466B2" w:rsidP="002466B2">
                      <w:pPr>
                        <w:rPr>
                          <w:rFonts w:ascii="Arial" w:hAnsi="Arial" w:cs="Arial"/>
                          <w:bCs/>
                          <w:sz w:val="12"/>
                          <w:szCs w:val="12"/>
                        </w:rPr>
                      </w:pPr>
                      <w:r>
                        <w:rPr>
                          <w:rFonts w:ascii="Arial" w:hAnsi="Arial" w:cs="Arial"/>
                          <w:bCs/>
                          <w:sz w:val="12"/>
                          <w:szCs w:val="12"/>
                        </w:rPr>
                        <w:t>Zejula</w:t>
                      </w:r>
                    </w:p>
                  </w:txbxContent>
                </v:textbox>
              </v:shape>
            </w:pict>
          </mc:Fallback>
        </mc:AlternateContent>
      </w:r>
      <w:r w:rsidRPr="0048312C">
        <w:rPr>
          <w:noProof/>
        </w:rPr>
        <mc:AlternateContent>
          <mc:Choice Requires="wps">
            <w:drawing>
              <wp:anchor distT="0" distB="0" distL="0" distR="0" simplePos="0" relativeHeight="251798528" behindDoc="0" locked="0" layoutInCell="1" allowOverlap="1" wp14:anchorId="1A3A02E3" wp14:editId="05A4A2E3">
                <wp:simplePos x="0" y="0"/>
                <wp:positionH relativeFrom="margin">
                  <wp:posOffset>4271442</wp:posOffset>
                </wp:positionH>
                <wp:positionV relativeFrom="paragraph">
                  <wp:posOffset>93827</wp:posOffset>
                </wp:positionV>
                <wp:extent cx="1184400" cy="219600"/>
                <wp:effectExtent l="0" t="0" r="0" b="0"/>
                <wp:wrapNone/>
                <wp:docPr id="385086327" name="Text Box 385086327"/>
                <wp:cNvGraphicFramePr/>
                <a:graphic xmlns:a="http://schemas.openxmlformats.org/drawingml/2006/main">
                  <a:graphicData uri="http://schemas.microsoft.com/office/word/2010/wordprocessingShape">
                    <wps:wsp>
                      <wps:cNvSpPr txBox="1"/>
                      <wps:spPr>
                        <a:xfrm>
                          <a:off x="0" y="0"/>
                          <a:ext cx="1184400" cy="219600"/>
                        </a:xfrm>
                        <a:prstGeom prst="rect">
                          <a:avLst/>
                        </a:prstGeom>
                        <a:noFill/>
                        <a:ln w="6350">
                          <a:noFill/>
                        </a:ln>
                      </wps:spPr>
                      <wps:txbx>
                        <w:txbxContent>
                          <w:p w14:paraId="090DB47B" w14:textId="77777777" w:rsidR="002466B2" w:rsidRPr="00041AE9" w:rsidRDefault="002466B2" w:rsidP="002466B2">
                            <w:pPr>
                              <w:ind w:left="227"/>
                              <w:jc w:val="center"/>
                              <w:rPr>
                                <w:rFonts w:ascii="Arial" w:hAnsi="Arial" w:cs="Arial"/>
                                <w:bCs/>
                                <w:sz w:val="12"/>
                                <w:szCs w:val="12"/>
                              </w:rPr>
                            </w:pPr>
                            <w:r w:rsidRPr="00041AE9">
                              <w:rPr>
                                <w:rFonts w:ascii="Arial" w:hAnsi="Arial" w:cs="Arial"/>
                                <w:bCs/>
                                <w:sz w:val="12"/>
                                <w:szCs w:val="12"/>
                              </w:rPr>
                              <w:t>Sensuroidut havainnot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A02E3" id="Text Box 385086327" o:spid="_x0000_s1065" type="#_x0000_t202" style="position:absolute;margin-left:336.35pt;margin-top:7.4pt;width:93.25pt;height:17.3pt;z-index:2517985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" filled="f" stroked="f" strokeweight=".5pt">
                <v:textbox>
                  <w:txbxContent>
                    <w:p w14:paraId="090DB47B" w14:textId="77777777" w:rsidR="002466B2" w:rsidRPr="00041AE9" w:rsidRDefault="002466B2" w:rsidP="002466B2">
                      <w:pPr>
                        <w:ind w:left="227"/>
                        <w:jc w:val="center"/>
                        <w:rPr>
                          <w:rFonts w:ascii="Arial" w:hAnsi="Arial" w:cs="Arial"/>
                          <w:bCs/>
                          <w:sz w:val="12"/>
                          <w:szCs w:val="12"/>
                        </w:rPr>
                      </w:pPr>
                      <w:r w:rsidRPr="00041AE9">
                        <w:rPr>
                          <w:rFonts w:ascii="Arial" w:hAnsi="Arial" w:cs="Arial"/>
                          <w:bCs/>
                          <w:sz w:val="12"/>
                          <w:szCs w:val="12"/>
                        </w:rPr>
                        <w:t>Sensuroidut havainnot</w:t>
                      </w:r>
                    </w:p>
                  </w:txbxContent>
                </v:textbox>
                <w10:wrap anchorx="margin"/>
              </v:shape>
            </w:pict>
          </mc:Fallback>
        </mc:AlternateContent>
      </w:r>
      <w:r>
        <w:rPr>
          <w:noProof/>
        </w:rPr>
        <w:drawing>
          <wp:inline distT="0" distB="0" distL="0" distR="0" wp14:anchorId="7C4C8AFF" wp14:editId="624C8780">
            <wp:extent cx="5760085" cy="3650741"/>
            <wp:effectExtent l="0" t="0" r="0" b="6985"/>
            <wp:docPr id="898892922" name="Picture 89889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5760085" cy="3650741"/>
                    </a:xfrm>
                    <a:prstGeom prst="rect">
                      <a:avLst/>
                    </a:prstGeom>
                    <a:ln>
                      <a:noFill/>
                    </a:ln>
                    <a:extLst>
                      <a:ext uri="{53640926-AAD7-44D8-BBD7-CCE9431645EC}">
                        <a14:shadowObscured xmlns:a14="http://schemas.microsoft.com/office/drawing/2010/main"/>
                      </a:ext>
                    </a:extLst>
                  </pic:spPr>
                </pic:pic>
              </a:graphicData>
            </a:graphic>
          </wp:inline>
        </w:drawing>
      </w:r>
    </w:p>
    <w:p w14:paraId="08457D0D" w14:textId="77777777" w:rsidR="003F637B" w:rsidRPr="000259A5" w:rsidRDefault="003F637B" w:rsidP="003F637B">
      <w:pPr>
        <w:widowControl w:val="0"/>
        <w:autoSpaceDE w:val="0"/>
        <w:autoSpaceDN w:val="0"/>
        <w:adjustRightInd w:val="0"/>
      </w:pPr>
    </w:p>
    <w:p w14:paraId="6CDB2320" w14:textId="626E0E8E" w:rsidR="003F637B" w:rsidRPr="002C216B" w:rsidRDefault="0066325B" w:rsidP="003F637B">
      <w:pPr>
        <w:keepNext/>
        <w:widowControl w:val="0"/>
        <w:autoSpaceDE w:val="0"/>
        <w:autoSpaceDN w:val="0"/>
        <w:adjustRightInd w:val="0"/>
        <w:rPr>
          <w:i/>
          <w:iCs/>
        </w:rPr>
      </w:pPr>
      <w:r w:rsidRPr="002C216B">
        <w:rPr>
          <w:i/>
          <w:iCs/>
          <w:u w:val="single"/>
        </w:rPr>
        <w:lastRenderedPageBreak/>
        <w:t>PFS-a</w:t>
      </w:r>
      <w:r w:rsidR="003F637B" w:rsidRPr="002C216B">
        <w:rPr>
          <w:i/>
          <w:iCs/>
          <w:u w:val="single"/>
        </w:rPr>
        <w:t>laryhmäanalyysit</w:t>
      </w:r>
    </w:p>
    <w:p w14:paraId="2DDF86CD" w14:textId="77777777" w:rsidR="003F637B" w:rsidRPr="000259A5" w:rsidRDefault="003F637B" w:rsidP="003F637B">
      <w:pPr>
        <w:keepNext/>
        <w:widowControl w:val="0"/>
        <w:autoSpaceDE w:val="0"/>
        <w:autoSpaceDN w:val="0"/>
        <w:adjustRightInd w:val="0"/>
      </w:pPr>
    </w:p>
    <w:p w14:paraId="228AFBA8" w14:textId="4D6E0354" w:rsidR="0066325B" w:rsidRDefault="003F637B" w:rsidP="003F637B">
      <w:pPr>
        <w:widowControl w:val="0"/>
        <w:autoSpaceDE w:val="0"/>
        <w:autoSpaceDN w:val="0"/>
        <w:adjustRightInd w:val="0"/>
      </w:pPr>
      <w:r w:rsidRPr="000259A5">
        <w:t xml:space="preserve">Potilailla, joilla oli homologisen rekombinaation puutos, </w:t>
      </w:r>
      <w:r w:rsidRPr="000259A5">
        <w:rPr>
          <w:i/>
          <w:iCs/>
        </w:rPr>
        <w:t>BRCA</w:t>
      </w:r>
      <w:r w:rsidRPr="000259A5">
        <w:t>-mutaatiopositiivista munasarjasyöpää sairastaneiden potilaiden alaryhmässä (</w:t>
      </w:r>
      <w:r w:rsidR="0066325B">
        <w:t>n </w:t>
      </w:r>
      <w:r w:rsidRPr="000259A5">
        <w:t>=</w:t>
      </w:r>
      <w:r w:rsidR="0066325B">
        <w:t> </w:t>
      </w:r>
      <w:r w:rsidRPr="000259A5">
        <w:t xml:space="preserve">223) havaittu </w:t>
      </w:r>
      <w:r w:rsidR="0066325B">
        <w:t xml:space="preserve">PFS:n </w:t>
      </w:r>
      <w:r w:rsidRPr="000259A5">
        <w:t>riskitiheyksien suhde oli 0,40 (95 %:n luottamusväli</w:t>
      </w:r>
      <w:r w:rsidR="009D16B6" w:rsidRPr="000259A5">
        <w:t>:</w:t>
      </w:r>
      <w:r w:rsidRPr="000259A5">
        <w:t xml:space="preserve"> 0,27–0,62). Alaryhmässä, jossa potilailla oli homologisen rekombinaation puutos mutta ei </w:t>
      </w:r>
      <w:r w:rsidRPr="000259A5">
        <w:rPr>
          <w:i/>
          <w:iCs/>
        </w:rPr>
        <w:t>BRCA</w:t>
      </w:r>
      <w:r w:rsidRPr="000259A5">
        <w:t>-mutaatiota (</w:t>
      </w:r>
      <w:r w:rsidR="0066325B">
        <w:t>n </w:t>
      </w:r>
      <w:r w:rsidRPr="000259A5">
        <w:t>=</w:t>
      </w:r>
      <w:r w:rsidR="0066325B">
        <w:t> </w:t>
      </w:r>
      <w:r w:rsidRPr="000259A5">
        <w:t>150), havaittu riskitiheyksien suhde oli 0,50 (95 %:n luottamusväli</w:t>
      </w:r>
      <w:r w:rsidR="009D16B6" w:rsidRPr="000259A5">
        <w:t>:</w:t>
      </w:r>
      <w:r w:rsidRPr="000259A5">
        <w:t xml:space="preserve"> 0,31–0,83).</w:t>
      </w:r>
    </w:p>
    <w:p w14:paraId="7BE87B45" w14:textId="77777777" w:rsidR="0066325B" w:rsidRDefault="0066325B" w:rsidP="003F637B">
      <w:pPr>
        <w:widowControl w:val="0"/>
        <w:autoSpaceDE w:val="0"/>
        <w:autoSpaceDN w:val="0"/>
        <w:adjustRightInd w:val="0"/>
      </w:pPr>
    </w:p>
    <w:p w14:paraId="734329D5" w14:textId="25469347" w:rsidR="003F637B" w:rsidRPr="000259A5" w:rsidRDefault="003F637B" w:rsidP="003F637B">
      <w:pPr>
        <w:widowControl w:val="0"/>
        <w:autoSpaceDE w:val="0"/>
        <w:autoSpaceDN w:val="0"/>
        <w:adjustRightInd w:val="0"/>
      </w:pPr>
      <w:r w:rsidRPr="000259A5">
        <w:t>Potilailla, joilla ei ollut homologisen rekombinaation puutosta (</w:t>
      </w:r>
      <w:r w:rsidR="0066325B">
        <w:t>n </w:t>
      </w:r>
      <w:r w:rsidRPr="000259A5">
        <w:t>=</w:t>
      </w:r>
      <w:r w:rsidR="0066325B">
        <w:t> </w:t>
      </w:r>
      <w:r w:rsidRPr="000259A5">
        <w:t xml:space="preserve">249), </w:t>
      </w:r>
      <w:r w:rsidR="0066325B">
        <w:t xml:space="preserve">PFS:n mediaani oli Zejula-ryhmään satunnaistetuilla 8,1 kuukautta ja lumeryhmään satunnaistetuilla 5,4 kuukautta ja </w:t>
      </w:r>
      <w:r w:rsidRPr="000259A5">
        <w:t>riskitiheyksien suhde oli 0,68 (95 %:n luottamusväli</w:t>
      </w:r>
      <w:r w:rsidR="009D16B6" w:rsidRPr="000259A5">
        <w:t>:</w:t>
      </w:r>
      <w:r w:rsidRPr="000259A5">
        <w:t xml:space="preserve"> 0,49–0,94). </w:t>
      </w:r>
    </w:p>
    <w:p w14:paraId="72A8B588" w14:textId="77777777" w:rsidR="003F637B" w:rsidRPr="000259A5" w:rsidRDefault="003F637B" w:rsidP="003F637B">
      <w:pPr>
        <w:widowControl w:val="0"/>
        <w:autoSpaceDE w:val="0"/>
        <w:autoSpaceDN w:val="0"/>
        <w:adjustRightInd w:val="0"/>
      </w:pPr>
    </w:p>
    <w:p w14:paraId="4D4904A3" w14:textId="54E94709" w:rsidR="003F637B" w:rsidRPr="000259A5" w:rsidRDefault="003F637B" w:rsidP="003F637B">
      <w:pPr>
        <w:widowControl w:val="0"/>
        <w:autoSpaceDE w:val="0"/>
        <w:autoSpaceDN w:val="0"/>
        <w:adjustRightInd w:val="0"/>
      </w:pPr>
      <w:r w:rsidRPr="000259A5">
        <w:rPr>
          <w:szCs w:val="22"/>
        </w:rPr>
        <w:t xml:space="preserve">Eksploratiivisissä alaryhmäanalyyseissä </w:t>
      </w:r>
      <w:r w:rsidRPr="000259A5">
        <w:t>potilailla, jotka saivat Zejula-hoitoa annoksella 200 mg tai 300 mg lähtötilanteen painon tai verihiutalemäärän perusteella, tehotulokset (tutkijan arvioima PFS) olivat samankaltaiset potilailla, joilla oli homologisen rekombinaation puutos (</w:t>
      </w:r>
      <w:r w:rsidR="0066325B">
        <w:t xml:space="preserve">PFS:n </w:t>
      </w:r>
      <w:r w:rsidRPr="000259A5">
        <w:t>riskitiheyksien suhde 0,54; 95 %:n luottamusväli</w:t>
      </w:r>
      <w:r w:rsidR="0054368D" w:rsidRPr="000259A5">
        <w:t>:</w:t>
      </w:r>
      <w:r w:rsidRPr="000259A5">
        <w:t xml:space="preserve"> 0,33–0,91), ja koko populaatiossa (riskitiheyksien suhde 0,68; 95 %:n luottamusväli</w:t>
      </w:r>
      <w:r w:rsidR="0054368D" w:rsidRPr="000259A5">
        <w:t>:</w:t>
      </w:r>
      <w:r w:rsidRPr="000259A5">
        <w:t xml:space="preserve"> 0,49–0,94). Potilailla, joilla ei ollut homologisen rekombinaation puutosta</w:t>
      </w:r>
      <w:r w:rsidR="0066325B">
        <w:t>,</w:t>
      </w:r>
      <w:r w:rsidRPr="000259A5">
        <w:t xml:space="preserve"> 200 mg:n annos vaikutti johtavan vähäisempään hoitovaikutukseen kuin 300 mg:n annos.</w:t>
      </w:r>
    </w:p>
    <w:p w14:paraId="0543C027" w14:textId="77777777" w:rsidR="003F637B" w:rsidRDefault="003F637B" w:rsidP="003F637B">
      <w:pPr>
        <w:widowControl w:val="0"/>
        <w:autoSpaceDE w:val="0"/>
        <w:autoSpaceDN w:val="0"/>
        <w:adjustRightInd w:val="0"/>
      </w:pPr>
    </w:p>
    <w:p w14:paraId="68F0D5E0" w14:textId="77777777" w:rsidR="00107D1E" w:rsidRPr="00DF7FFA" w:rsidRDefault="00107D1E" w:rsidP="00107D1E">
      <w:pPr>
        <w:keepNext/>
        <w:widowControl w:val="0"/>
        <w:autoSpaceDE w:val="0"/>
        <w:autoSpaceDN w:val="0"/>
        <w:adjustRightInd w:val="0"/>
        <w:rPr>
          <w:i/>
          <w:iCs/>
          <w:u w:val="single"/>
        </w:rPr>
      </w:pPr>
      <w:r w:rsidRPr="00DF7FFA">
        <w:rPr>
          <w:i/>
          <w:iCs/>
          <w:u w:val="single"/>
        </w:rPr>
        <w:t>OS-alaryhmäanalyysit</w:t>
      </w:r>
    </w:p>
    <w:p w14:paraId="7A49EBE8" w14:textId="77777777" w:rsidR="00107D1E" w:rsidRDefault="00107D1E" w:rsidP="00107D1E">
      <w:pPr>
        <w:keepNext/>
        <w:widowControl w:val="0"/>
        <w:autoSpaceDE w:val="0"/>
        <w:autoSpaceDN w:val="0"/>
        <w:adjustRightInd w:val="0"/>
        <w:rPr>
          <w:i/>
          <w:iCs/>
        </w:rPr>
      </w:pPr>
    </w:p>
    <w:p w14:paraId="39999651" w14:textId="4BAF9DA6" w:rsidR="00107D1E" w:rsidRDefault="00107D1E" w:rsidP="00107D1E">
      <w:pPr>
        <w:widowControl w:val="0"/>
        <w:autoSpaceDE w:val="0"/>
        <w:autoSpaceDN w:val="0"/>
        <w:adjustRightInd w:val="0"/>
      </w:pPr>
      <w:r w:rsidRPr="000259A5">
        <w:t xml:space="preserve">Potilailla, joilla oli homologisen rekombinaation puutos, </w:t>
      </w:r>
      <w:r w:rsidRPr="000259A5">
        <w:rPr>
          <w:i/>
          <w:iCs/>
        </w:rPr>
        <w:t>BRCA</w:t>
      </w:r>
      <w:r w:rsidRPr="000259A5">
        <w:t>-mutaatiopositiivista munasarjasyöpää sairastaneiden potilaiden alaryhmässä (</w:t>
      </w:r>
      <w:r>
        <w:t>n </w:t>
      </w:r>
      <w:r w:rsidRPr="000259A5">
        <w:t>=</w:t>
      </w:r>
      <w:r>
        <w:t> </w:t>
      </w:r>
      <w:r w:rsidRPr="000259A5">
        <w:t xml:space="preserve">223) havaittu </w:t>
      </w:r>
      <w:r>
        <w:t xml:space="preserve">OS:n </w:t>
      </w:r>
      <w:r w:rsidRPr="000259A5">
        <w:t>riskitiheyksien suhde oli 0,</w:t>
      </w:r>
      <w:r>
        <w:t>9</w:t>
      </w:r>
      <w:r w:rsidRPr="000259A5">
        <w:t>4 (95 %:n luottamusväli: 0,</w:t>
      </w:r>
      <w:r>
        <w:t>63</w:t>
      </w:r>
      <w:r w:rsidRPr="000259A5">
        <w:t>–</w:t>
      </w:r>
      <w:r>
        <w:t>1,41</w:t>
      </w:r>
      <w:r w:rsidRPr="000259A5">
        <w:t xml:space="preserve">). Alaryhmässä, jossa potilailla oli homologisen rekombinaation puutos mutta ei </w:t>
      </w:r>
      <w:r w:rsidRPr="000259A5">
        <w:rPr>
          <w:i/>
          <w:iCs/>
        </w:rPr>
        <w:t>BRCA</w:t>
      </w:r>
      <w:r w:rsidRPr="000259A5">
        <w:t>-mutaatiota (</w:t>
      </w:r>
      <w:r>
        <w:t>n </w:t>
      </w:r>
      <w:r w:rsidRPr="000259A5">
        <w:t>=</w:t>
      </w:r>
      <w:r>
        <w:t> 149</w:t>
      </w:r>
      <w:r w:rsidRPr="000259A5">
        <w:t>), havaittu riskitiheyksien suhde oli 0,</w:t>
      </w:r>
      <w:r>
        <w:t>97</w:t>
      </w:r>
      <w:r w:rsidRPr="000259A5">
        <w:t xml:space="preserve"> (95 %:n luottamusväli: 0,</w:t>
      </w:r>
      <w:r>
        <w:t>62</w:t>
      </w:r>
      <w:r w:rsidRPr="000259A5">
        <w:t>–</w:t>
      </w:r>
      <w:r>
        <w:t>1,53</w:t>
      </w:r>
      <w:r w:rsidRPr="000259A5">
        <w:t>).</w:t>
      </w:r>
    </w:p>
    <w:p w14:paraId="54287B1D" w14:textId="77777777" w:rsidR="00107D1E" w:rsidRDefault="00107D1E" w:rsidP="00107D1E">
      <w:pPr>
        <w:widowControl w:val="0"/>
        <w:tabs>
          <w:tab w:val="left" w:pos="1304"/>
        </w:tabs>
        <w:autoSpaceDE w:val="0"/>
        <w:autoSpaceDN w:val="0"/>
        <w:adjustRightInd w:val="0"/>
        <w:rPr>
          <w:bCs/>
          <w:i/>
          <w:iCs/>
          <w:szCs w:val="22"/>
          <w:u w:val="single"/>
        </w:rPr>
      </w:pPr>
    </w:p>
    <w:p w14:paraId="5DB82385" w14:textId="77777777" w:rsidR="00107D1E" w:rsidRDefault="00107D1E" w:rsidP="00107D1E">
      <w:pPr>
        <w:widowControl w:val="0"/>
        <w:tabs>
          <w:tab w:val="left" w:pos="1304"/>
        </w:tabs>
        <w:autoSpaceDE w:val="0"/>
        <w:autoSpaceDN w:val="0"/>
        <w:adjustRightInd w:val="0"/>
      </w:pPr>
      <w:r w:rsidRPr="000259A5">
        <w:t>Potilailla, joilla ei ollut homologisen rekombinaation puutosta (</w:t>
      </w:r>
      <w:r>
        <w:t>n </w:t>
      </w:r>
      <w:r w:rsidRPr="000259A5">
        <w:t>=</w:t>
      </w:r>
      <w:r>
        <w:t> 2</w:t>
      </w:r>
      <w:r w:rsidRPr="000259A5">
        <w:t xml:space="preserve">49), </w:t>
      </w:r>
      <w:r>
        <w:t xml:space="preserve">OS:n mediaani oli Zejula-ryhmään satunnaistetuilla 36,6 kuukautta ja lumeryhmään satunnaistetuilla 32,2 kuukautta ja </w:t>
      </w:r>
      <w:r w:rsidRPr="000259A5">
        <w:t>riskitiheyksien suhde oli 0,</w:t>
      </w:r>
      <w:r>
        <w:t>93</w:t>
      </w:r>
      <w:r w:rsidRPr="000259A5">
        <w:t xml:space="preserve"> (95 %:n luottamusväli: 0,</w:t>
      </w:r>
      <w:r>
        <w:t>69</w:t>
      </w:r>
      <w:r w:rsidRPr="000259A5">
        <w:t>–</w:t>
      </w:r>
      <w:r>
        <w:t>1,26</w:t>
      </w:r>
      <w:r w:rsidRPr="000259A5">
        <w:t>).</w:t>
      </w:r>
    </w:p>
    <w:p w14:paraId="0857CBCD" w14:textId="77777777" w:rsidR="00107D1E" w:rsidRPr="000259A5" w:rsidRDefault="00107D1E" w:rsidP="003F637B">
      <w:pPr>
        <w:widowControl w:val="0"/>
        <w:autoSpaceDE w:val="0"/>
        <w:autoSpaceDN w:val="0"/>
        <w:adjustRightInd w:val="0"/>
      </w:pPr>
    </w:p>
    <w:p w14:paraId="132F50F7" w14:textId="099D7FE0" w:rsidR="003F637B" w:rsidRDefault="003F637B" w:rsidP="003F637B">
      <w:pPr>
        <w:keepNext/>
        <w:widowControl w:val="0"/>
        <w:tabs>
          <w:tab w:val="left" w:pos="1304"/>
        </w:tabs>
        <w:autoSpaceDE w:val="0"/>
        <w:autoSpaceDN w:val="0"/>
        <w:adjustRightInd w:val="0"/>
        <w:rPr>
          <w:bCs/>
          <w:i/>
          <w:iCs/>
          <w:szCs w:val="22"/>
          <w:u w:val="single"/>
        </w:rPr>
      </w:pPr>
      <w:r w:rsidRPr="000259A5">
        <w:rPr>
          <w:bCs/>
          <w:i/>
          <w:iCs/>
          <w:szCs w:val="22"/>
          <w:u w:val="single"/>
        </w:rPr>
        <w:t xml:space="preserve">Uusiutuneen </w:t>
      </w:r>
      <w:r w:rsidR="0054368D" w:rsidRPr="000259A5">
        <w:rPr>
          <w:bCs/>
          <w:i/>
          <w:iCs/>
          <w:szCs w:val="22"/>
          <w:u w:val="single"/>
        </w:rPr>
        <w:t xml:space="preserve">platinaherkän </w:t>
      </w:r>
      <w:r w:rsidRPr="000259A5">
        <w:rPr>
          <w:bCs/>
          <w:i/>
          <w:iCs/>
          <w:szCs w:val="22"/>
          <w:u w:val="single"/>
        </w:rPr>
        <w:t>munasarjasyövän ylläpitohoito</w:t>
      </w:r>
    </w:p>
    <w:p w14:paraId="5956A1BC" w14:textId="77777777" w:rsidR="00107D1E" w:rsidRPr="000259A5" w:rsidRDefault="00107D1E" w:rsidP="003F637B">
      <w:pPr>
        <w:keepNext/>
        <w:widowControl w:val="0"/>
        <w:tabs>
          <w:tab w:val="left" w:pos="1304"/>
        </w:tabs>
        <w:autoSpaceDE w:val="0"/>
        <w:autoSpaceDN w:val="0"/>
        <w:adjustRightInd w:val="0"/>
        <w:rPr>
          <w:rFonts w:eastAsia="SimSun"/>
          <w:bCs/>
          <w:i/>
          <w:iCs/>
          <w:szCs w:val="22"/>
          <w:u w:val="single"/>
        </w:rPr>
      </w:pPr>
    </w:p>
    <w:p w14:paraId="1941E16F" w14:textId="53A63DCA" w:rsidR="003F637B" w:rsidRPr="000259A5" w:rsidRDefault="003F637B" w:rsidP="003F637B">
      <w:pPr>
        <w:widowControl w:val="0"/>
        <w:autoSpaceDE w:val="0"/>
        <w:autoSpaceDN w:val="0"/>
        <w:adjustRightInd w:val="0"/>
      </w:pPr>
      <w:r w:rsidRPr="000259A5">
        <w:t xml:space="preserve">Niraparibin turvallisuutta ja tehoa ylläpitohoitona tutkittiin vaiheen 3 satunnaistetussa kaksoissokkoutetussa lumelääkekontrolloidussa kansainvälisessä tutkimuksessa (NOVA) potilailla, joilla oli uusiutunut pääasiassa korkean pahanlaatuisuusasteen (high grade) seroosi epiteelinen munasarja-, munanjohdin- tai primaari peritoneaalinen syöpä ja joiden sairaus oli platinaherkkä. Platinaherkkyys määriteltiin täydellisenä tai osittaisena, yli kuusi kuukautta kestävänä vasteena potilaiden toiseksi viimeiseen platinapohjaiseen hoitoon. Jotta potilas soveltuisi niraparibihoitoon, tällä piti olla vaste (täydellinen tai osittainen) viimeisen platinapohjaisen kemoterapian päättymisen jälkeen. CA-125-arvojen oli oltava normaaleja (tai CA-125-arvon piti olla &gt; 90 prosenttia pienempi kuin lähtötilanteessa) viimeisen platinahoidon jälkeen, ja niiden piti pysyä vakaina vähintään seitsemän päivän ajan. Potilaat eivät olleet voineet saada aiempaa hoitoa PARP-entsyymien estäjällä, Zejula mukaan luettuna. Soveltuvat potilaat jaoteltiin jompaankumpaan kahdesta kohortista </w:t>
      </w:r>
      <w:r w:rsidRPr="000259A5">
        <w:rPr>
          <w:iCs/>
        </w:rPr>
        <w:t>g</w:t>
      </w:r>
      <w:r w:rsidRPr="000259A5">
        <w:rPr>
          <w:i/>
        </w:rPr>
        <w:t>BRCA</w:t>
      </w:r>
      <w:r w:rsidRPr="000259A5">
        <w:t>-mutaatiotestin tulosten perusteella. Kummassakin kohortissa potilaat satunnaistettiin suhdetta 2:1 käyttäen niraparibi- ja lumelääkeryhmiin. Potilaat sijoitettiin g</w:t>
      </w:r>
      <w:r w:rsidRPr="000259A5">
        <w:rPr>
          <w:i/>
        </w:rPr>
        <w:t>BRCA</w:t>
      </w:r>
      <w:r w:rsidRPr="000259A5">
        <w:t>mut-kohorttiin g</w:t>
      </w:r>
      <w:r w:rsidRPr="000259A5">
        <w:rPr>
          <w:i/>
        </w:rPr>
        <w:t>BRCA</w:t>
      </w:r>
      <w:r w:rsidRPr="000259A5">
        <w:t xml:space="preserve">-analyysia varten otettujen, satunnaistamista edeltävien verinäytteiden perusteella. </w:t>
      </w:r>
      <w:r w:rsidR="00501B2C" w:rsidRPr="000259A5">
        <w:t xml:space="preserve">Kasvaimen </w:t>
      </w:r>
      <w:r w:rsidR="00501B2C" w:rsidRPr="00C21A93">
        <w:rPr>
          <w:i/>
          <w:iCs/>
        </w:rPr>
        <w:t>BRCA</w:t>
      </w:r>
      <w:r w:rsidR="00501B2C" w:rsidRPr="000259A5">
        <w:t xml:space="preserve"> (</w:t>
      </w:r>
      <w:r w:rsidRPr="000259A5">
        <w:t>t</w:t>
      </w:r>
      <w:r w:rsidRPr="00C21A93">
        <w:rPr>
          <w:i/>
          <w:iCs/>
        </w:rPr>
        <w:t>BRCA</w:t>
      </w:r>
      <w:r w:rsidR="00501B2C" w:rsidRPr="000259A5">
        <w:t xml:space="preserve">) </w:t>
      </w:r>
      <w:r w:rsidR="00501B2C" w:rsidRPr="000259A5">
        <w:noBreakHyphen/>
      </w:r>
      <w:r w:rsidRPr="000259A5">
        <w:t xml:space="preserve">mutaatiota ja homologisen rekombinaation puutosta (HRD) koskevat testit tehtiin käyttäen HRD-testiä kasvainkudokseen, jota oli otettu ensimmäisen diagnoosin yhteydessä tai sairauden uusiutuessa. </w:t>
      </w:r>
    </w:p>
    <w:p w14:paraId="0F7220AA" w14:textId="77777777" w:rsidR="003F637B" w:rsidRPr="000259A5" w:rsidRDefault="003F637B" w:rsidP="003F637B">
      <w:pPr>
        <w:widowControl w:val="0"/>
        <w:autoSpaceDE w:val="0"/>
        <w:autoSpaceDN w:val="0"/>
        <w:adjustRightInd w:val="0"/>
      </w:pPr>
    </w:p>
    <w:p w14:paraId="285BDC39" w14:textId="77777777" w:rsidR="003F637B" w:rsidRPr="000259A5" w:rsidRDefault="003F637B" w:rsidP="003F637B">
      <w:pPr>
        <w:widowControl w:val="0"/>
        <w:autoSpaceDE w:val="0"/>
        <w:autoSpaceDN w:val="0"/>
        <w:adjustRightInd w:val="0"/>
      </w:pPr>
      <w:r w:rsidRPr="000259A5">
        <w:t>Kummassakin kohortissa satunnaistaminen ositettiin seuraavilla perusteilla: sairauden etenemiseen viimeistä edellisen, ennen tutkimukseen osallistumista annetun platinahoidon jälkeen kulunut aika (6 </w:t>
      </w:r>
      <w:r w:rsidRPr="000259A5">
        <w:noBreakHyphen/>
        <w:t> &lt; 12 kuukautta ja ≥ 12 kuukautta), bevasitsumabin mahdollinen käyttö viimeistä edellisen tai viimeisen platinahoidon yhteydessä ja paras vaste viimeisimmän platinahoidon aikana (täydellinen vaste ja osittainen vaste).</w:t>
      </w:r>
    </w:p>
    <w:p w14:paraId="671C2E9A" w14:textId="77777777" w:rsidR="003F637B" w:rsidRPr="000259A5" w:rsidRDefault="003F637B" w:rsidP="003F637B">
      <w:pPr>
        <w:widowControl w:val="0"/>
        <w:autoSpaceDE w:val="0"/>
        <w:autoSpaceDN w:val="0"/>
        <w:adjustRightInd w:val="0"/>
        <w:rPr>
          <w:rFonts w:eastAsia="SimSun"/>
          <w:szCs w:val="22"/>
        </w:rPr>
      </w:pPr>
    </w:p>
    <w:p w14:paraId="3F34B71E" w14:textId="4A9F2C26" w:rsidR="003F637B" w:rsidRPr="000259A5" w:rsidRDefault="003F637B" w:rsidP="003F637B">
      <w:pPr>
        <w:widowControl w:val="0"/>
        <w:autoSpaceDE w:val="0"/>
        <w:autoSpaceDN w:val="0"/>
        <w:adjustRightInd w:val="0"/>
        <w:rPr>
          <w:rFonts w:eastAsia="SimSun"/>
          <w:szCs w:val="22"/>
        </w:rPr>
      </w:pPr>
      <w:r w:rsidRPr="000259A5">
        <w:lastRenderedPageBreak/>
        <w:t>Potilaat aloittivat hoidon hoitojakson 1 ensimmäisenä päivänä 300 mg:n niraparibiannoksella tai vastaavalla lumelääkeannoksella, jotka annettiin kerran päivässä jatkuvina 28 päivän jaksoina. Potilaat kävivät tutkimuskäynnillä joka hoitojaksossa (4 viikkoa ± 3 päivää).</w:t>
      </w:r>
    </w:p>
    <w:p w14:paraId="6461C653" w14:textId="77777777" w:rsidR="003F637B" w:rsidRPr="000259A5" w:rsidRDefault="003F637B" w:rsidP="003F637B">
      <w:pPr>
        <w:widowControl w:val="0"/>
        <w:autoSpaceDE w:val="0"/>
        <w:autoSpaceDN w:val="0"/>
        <w:adjustRightInd w:val="0"/>
        <w:rPr>
          <w:rFonts w:eastAsia="SimSun"/>
          <w:szCs w:val="22"/>
        </w:rPr>
      </w:pPr>
    </w:p>
    <w:p w14:paraId="1602427C" w14:textId="2B9D5BA1" w:rsidR="003F637B" w:rsidRPr="000259A5" w:rsidRDefault="003F637B" w:rsidP="003F637B">
      <w:pPr>
        <w:widowControl w:val="0"/>
        <w:rPr>
          <w:rFonts w:eastAsia="Arial Unicode MS"/>
          <w:szCs w:val="22"/>
        </w:rPr>
      </w:pPr>
      <w:r w:rsidRPr="000259A5">
        <w:t>NOVA-tutkimuksessa 48 prosentilla potilaista lääkkeen anto keskeytettiin hoitojaksolla 1. Noin 47</w:t>
      </w:r>
      <w:r w:rsidR="00C5360B" w:rsidRPr="000259A5">
        <w:t> </w:t>
      </w:r>
      <w:r w:rsidRPr="000259A5">
        <w:t>prosenttia jatkoi lääkitystä pienemmällä annoksella hoitojaksolla 2.</w:t>
      </w:r>
    </w:p>
    <w:p w14:paraId="6FBD4AD6" w14:textId="77777777" w:rsidR="003F637B" w:rsidRPr="000259A5" w:rsidRDefault="003F637B" w:rsidP="003F637B">
      <w:pPr>
        <w:widowControl w:val="0"/>
        <w:rPr>
          <w:rFonts w:eastAsia="Arial Unicode MS"/>
        </w:rPr>
      </w:pPr>
    </w:p>
    <w:p w14:paraId="4BECF1FF" w14:textId="77777777" w:rsidR="003F637B" w:rsidRPr="000259A5" w:rsidRDefault="003F637B" w:rsidP="003F637B">
      <w:pPr>
        <w:widowControl w:val="0"/>
        <w:rPr>
          <w:rFonts w:eastAsia="Arial Unicode MS"/>
          <w:szCs w:val="22"/>
        </w:rPr>
      </w:pPr>
      <w:r w:rsidRPr="000259A5">
        <w:t>NOVA-tutkimuksessa yleisin käytetty annos niraparibilla hoidetuilla potilailla oli 200 mg.</w:t>
      </w:r>
    </w:p>
    <w:p w14:paraId="5C0CA006" w14:textId="77777777" w:rsidR="003F637B" w:rsidRPr="000259A5" w:rsidRDefault="003F637B" w:rsidP="003F637B">
      <w:pPr>
        <w:widowControl w:val="0"/>
        <w:autoSpaceDE w:val="0"/>
        <w:autoSpaceDN w:val="0"/>
        <w:adjustRightInd w:val="0"/>
        <w:rPr>
          <w:szCs w:val="22"/>
        </w:rPr>
      </w:pPr>
    </w:p>
    <w:p w14:paraId="6B63DE98" w14:textId="77777777" w:rsidR="003F637B" w:rsidRPr="000259A5" w:rsidRDefault="003F637B" w:rsidP="003F637B">
      <w:pPr>
        <w:widowControl w:val="0"/>
        <w:autoSpaceDE w:val="0"/>
        <w:autoSpaceDN w:val="0"/>
        <w:adjustRightInd w:val="0"/>
        <w:rPr>
          <w:szCs w:val="22"/>
        </w:rPr>
      </w:pPr>
      <w:r w:rsidRPr="000259A5">
        <w:t>Etenemisvapaa elinaika (progression-free survival, PFS) määritettiin RECIST-kriteerien (Response Evaluation Criteria in Solid Tumours, versio 1.1) tai kliinisten löydösten ja oireiden sekä CA125-arvon kohoamisen perusteella. Etenemisvapaa elinaika mitattiin satunnaistamisesta (joka tehtiin enintään kahdeksan viikon kuluttua kemoterapian päättymisestä) sairauden etenemiseen tai kuolemaan.</w:t>
      </w:r>
    </w:p>
    <w:p w14:paraId="715F53F1" w14:textId="77777777" w:rsidR="003F637B" w:rsidRPr="000259A5" w:rsidRDefault="003F637B" w:rsidP="003F637B">
      <w:pPr>
        <w:widowControl w:val="0"/>
        <w:autoSpaceDE w:val="0"/>
        <w:autoSpaceDN w:val="0"/>
        <w:adjustRightInd w:val="0"/>
        <w:rPr>
          <w:szCs w:val="22"/>
        </w:rPr>
      </w:pPr>
    </w:p>
    <w:p w14:paraId="2C8EBA3C" w14:textId="5015D2C2" w:rsidR="0017603D" w:rsidRDefault="003F637B" w:rsidP="0017603D">
      <w:pPr>
        <w:widowControl w:val="0"/>
        <w:autoSpaceDE w:val="0"/>
        <w:autoSpaceDN w:val="0"/>
        <w:adjustRightInd w:val="0"/>
        <w:rPr>
          <w:rFonts w:eastAsia="SimSun"/>
        </w:rPr>
      </w:pPr>
      <w:r w:rsidRPr="000259A5">
        <w:t>Etenemisvapaata elinaikaa koskeva ensisijaisen tehoanalyysin määritti sokkoutettu riippumaton keskitetty arvioijataho, ja se määritettiin ja arvioitiin prospektiivisesti g</w:t>
      </w:r>
      <w:r w:rsidRPr="000259A5">
        <w:rPr>
          <w:i/>
        </w:rPr>
        <w:t>BRCA</w:t>
      </w:r>
      <w:r w:rsidRPr="000259A5">
        <w:t>mut-kohortin ja non</w:t>
      </w:r>
      <w:r w:rsidRPr="000259A5">
        <w:noBreakHyphen/>
        <w:t>g</w:t>
      </w:r>
      <w:r w:rsidRPr="000259A5">
        <w:rPr>
          <w:i/>
        </w:rPr>
        <w:t>BRCA</w:t>
      </w:r>
      <w:r w:rsidRPr="000259A5">
        <w:t>mut-kohortin osalta erikseen.</w:t>
      </w:r>
      <w:r w:rsidR="0017603D" w:rsidRPr="0017603D">
        <w:t xml:space="preserve"> </w:t>
      </w:r>
      <w:r w:rsidR="0017603D">
        <w:t>Kokonaiselinajan (OS) analyysit olivat toissijaisia tulosmuuttujia.</w:t>
      </w:r>
    </w:p>
    <w:p w14:paraId="712445F3" w14:textId="7A8B6104" w:rsidR="003F637B" w:rsidRPr="000259A5" w:rsidRDefault="003F637B" w:rsidP="003F637B">
      <w:pPr>
        <w:widowControl w:val="0"/>
        <w:autoSpaceDE w:val="0"/>
        <w:autoSpaceDN w:val="0"/>
        <w:adjustRightInd w:val="0"/>
        <w:rPr>
          <w:rFonts w:eastAsia="SimSun"/>
          <w:szCs w:val="22"/>
        </w:rPr>
      </w:pPr>
    </w:p>
    <w:p w14:paraId="6779839A" w14:textId="342518CE" w:rsidR="003F637B" w:rsidRPr="000259A5" w:rsidRDefault="003F637B" w:rsidP="003F637B">
      <w:pPr>
        <w:widowControl w:val="0"/>
        <w:autoSpaceDE w:val="0"/>
        <w:autoSpaceDN w:val="0"/>
        <w:adjustRightInd w:val="0"/>
        <w:rPr>
          <w:color w:val="000000"/>
          <w:kern w:val="24"/>
        </w:rPr>
      </w:pPr>
      <w:r w:rsidRPr="000259A5">
        <w:t xml:space="preserve">Toissijaisia tehon päätetapahtumia olivat </w:t>
      </w:r>
      <w:r w:rsidRPr="000259A5">
        <w:rPr>
          <w:color w:val="000000"/>
          <w:kern w:val="24"/>
        </w:rPr>
        <w:t>kemoterapiavapaa aika (chemotherapy</w:t>
      </w:r>
      <w:r w:rsidRPr="000259A5">
        <w:rPr>
          <w:color w:val="000000"/>
          <w:kern w:val="24"/>
        </w:rPr>
        <w:noBreakHyphen/>
        <w:t>free interval, CFI), aika ensimmäiseen seuraavaan hoitoon (time to first subsequent therapy, TFST), etenemisvapaa elinaika ensimmäistä hoitoa seuraavan hoidon jälkeen (PFS2) ja kokonaiselinaika (OS).</w:t>
      </w:r>
    </w:p>
    <w:p w14:paraId="3BBAA860" w14:textId="77777777" w:rsidR="003F637B" w:rsidRPr="000259A5" w:rsidRDefault="003F637B" w:rsidP="003F637B">
      <w:pPr>
        <w:widowControl w:val="0"/>
        <w:autoSpaceDE w:val="0"/>
        <w:autoSpaceDN w:val="0"/>
        <w:adjustRightInd w:val="0"/>
        <w:rPr>
          <w:bCs/>
          <w:color w:val="000000"/>
          <w:kern w:val="24"/>
          <w:szCs w:val="22"/>
        </w:rPr>
      </w:pPr>
    </w:p>
    <w:p w14:paraId="02DA4744" w14:textId="3078CDD1" w:rsidR="003F637B" w:rsidRPr="000259A5" w:rsidRDefault="003F637B" w:rsidP="003F637B">
      <w:pPr>
        <w:widowControl w:val="0"/>
        <w:autoSpaceDE w:val="0"/>
        <w:autoSpaceDN w:val="0"/>
        <w:adjustRightInd w:val="0"/>
        <w:rPr>
          <w:rFonts w:eastAsia="SimSun"/>
          <w:szCs w:val="22"/>
        </w:rPr>
      </w:pPr>
      <w:r w:rsidRPr="000259A5">
        <w:t>Demografia, sairauden piirteet lähtötilanteessa ja aiempi hoitohistoria olivat yleisesti ottaen hyvin tasapainossa g</w:t>
      </w:r>
      <w:r w:rsidRPr="000259A5">
        <w:rPr>
          <w:i/>
        </w:rPr>
        <w:t>BRCA</w:t>
      </w:r>
      <w:r w:rsidRPr="000259A5">
        <w:t>mut-kohortin (n = 203) ja non</w:t>
      </w:r>
      <w:r w:rsidRPr="000259A5">
        <w:noBreakHyphen/>
        <w:t>g</w:t>
      </w:r>
      <w:r w:rsidRPr="000259A5">
        <w:rPr>
          <w:i/>
        </w:rPr>
        <w:t>BRCA</w:t>
      </w:r>
      <w:r w:rsidRPr="000259A5">
        <w:t>mut-kohortin (n = 350) niraparibi- ja lumelääkeryhmien välillä. Mediaani-ikä hoitoryhmissä ja kohorteissa oli 57–63 vuotta. Ensisijaisen kasvaimen paikka useimmilla potilailla (&gt; 80 %) kummassakin kohortissa oli munasarja, ja useimmilla potilailla (&gt; 84 %) oli histologialtaan serooseja kasvaimia. Suuri osa kummankin kohortin kummankin ryhmän potilaista oli saanut vähintään kolme solunsalpaajahoitolinjaa aikaisemmin, mukaan luettuna 49</w:t>
      </w:r>
      <w:r w:rsidR="003B5E14" w:rsidRPr="000259A5">
        <w:t> </w:t>
      </w:r>
      <w:r w:rsidRPr="000259A5">
        <w:t>prosenttia g</w:t>
      </w:r>
      <w:r w:rsidRPr="000259A5">
        <w:rPr>
          <w:i/>
        </w:rPr>
        <w:t>BRCA</w:t>
      </w:r>
      <w:r w:rsidRPr="000259A5">
        <w:t>mut-kohortin ja 34</w:t>
      </w:r>
      <w:r w:rsidR="00FD5048" w:rsidRPr="000259A5">
        <w:t> </w:t>
      </w:r>
      <w:r w:rsidRPr="000259A5">
        <w:t>prosenttia non</w:t>
      </w:r>
      <w:r w:rsidRPr="000259A5">
        <w:noBreakHyphen/>
        <w:t>g</w:t>
      </w:r>
      <w:r w:rsidRPr="000259A5">
        <w:rPr>
          <w:i/>
        </w:rPr>
        <w:t>BRCA</w:t>
      </w:r>
      <w:r w:rsidRPr="000259A5">
        <w:t>mut-kohortin niraparibia saaneista potilaista. Useimmat potilaat olivat iältään 18–64-vuotiaita (78 %), valkoihoisia (86 %) ja EGOC-suorituskykyluokaltaan 0 (68 %).</w:t>
      </w:r>
    </w:p>
    <w:p w14:paraId="0AECADC2" w14:textId="77777777" w:rsidR="003F637B" w:rsidRPr="000259A5" w:rsidRDefault="003F637B" w:rsidP="003F637B">
      <w:pPr>
        <w:widowControl w:val="0"/>
        <w:autoSpaceDE w:val="0"/>
        <w:autoSpaceDN w:val="0"/>
        <w:adjustRightInd w:val="0"/>
        <w:rPr>
          <w:rFonts w:eastAsia="SimSun"/>
          <w:szCs w:val="22"/>
        </w:rPr>
      </w:pPr>
    </w:p>
    <w:p w14:paraId="34D2ABD8" w14:textId="77777777" w:rsidR="003F637B" w:rsidRPr="000259A5" w:rsidRDefault="003F637B" w:rsidP="003F637B">
      <w:pPr>
        <w:widowControl w:val="0"/>
        <w:autoSpaceDE w:val="0"/>
        <w:autoSpaceDN w:val="0"/>
        <w:adjustRightInd w:val="0"/>
        <w:rPr>
          <w:rFonts w:eastAsia="SimSun"/>
          <w:szCs w:val="22"/>
        </w:rPr>
      </w:pPr>
      <w:r w:rsidRPr="000259A5">
        <w:t>Hoitojaksojen mediaanimäärä g</w:t>
      </w:r>
      <w:r w:rsidRPr="000259A5">
        <w:rPr>
          <w:i/>
        </w:rPr>
        <w:t>BRCA</w:t>
      </w:r>
      <w:r w:rsidRPr="000259A5">
        <w:t>mut-kohortissa oli suurempi niraparibiryhmässä kuin lumelääkeryhmässä (14 vs. 7 hoitojaksoa). Useammat potilaat niraparibiryhmässä kuin lumelääkeryhmässä jatkoivat hoitoa yli 12 kuukautta (54,4 % vs. 16,9 %).</w:t>
      </w:r>
    </w:p>
    <w:p w14:paraId="455ABFF8" w14:textId="77777777" w:rsidR="003F637B" w:rsidRPr="000259A5" w:rsidRDefault="003F637B" w:rsidP="003F637B">
      <w:pPr>
        <w:widowControl w:val="0"/>
        <w:autoSpaceDE w:val="0"/>
        <w:autoSpaceDN w:val="0"/>
        <w:adjustRightInd w:val="0"/>
        <w:rPr>
          <w:rFonts w:eastAsia="SimSun"/>
          <w:szCs w:val="22"/>
        </w:rPr>
      </w:pPr>
      <w:r w:rsidRPr="000259A5">
        <w:t>Hoitojaksojen mediaanimäärä koko non-g</w:t>
      </w:r>
      <w:r w:rsidRPr="000259A5">
        <w:rPr>
          <w:i/>
        </w:rPr>
        <w:t>BRCA</w:t>
      </w:r>
      <w:r w:rsidRPr="000259A5">
        <w:t>mut-kohortissa oli suurempi niraparibiryhmässä kuin lumelääkeryhmässä (8 vs. 5 hoitojaksoa). Useammat potilaat niraparibiryhmässä kuin lumelääkeryhmässä jatkoivat hoitoa yli 12 kuukautta (34,2 % vs. 21,1 %).</w:t>
      </w:r>
    </w:p>
    <w:p w14:paraId="4583646C" w14:textId="77777777" w:rsidR="003F637B" w:rsidRPr="000259A5" w:rsidRDefault="003F637B" w:rsidP="003F637B">
      <w:pPr>
        <w:widowControl w:val="0"/>
        <w:autoSpaceDE w:val="0"/>
        <w:autoSpaceDN w:val="0"/>
        <w:adjustRightInd w:val="0"/>
        <w:rPr>
          <w:rFonts w:eastAsia="SimSun"/>
          <w:szCs w:val="22"/>
        </w:rPr>
      </w:pPr>
    </w:p>
    <w:p w14:paraId="5CB064CA" w14:textId="13C8A3CE" w:rsidR="003F637B" w:rsidRPr="000259A5" w:rsidRDefault="003F637B" w:rsidP="003F637B">
      <w:pPr>
        <w:widowControl w:val="0"/>
        <w:autoSpaceDE w:val="0"/>
        <w:autoSpaceDN w:val="0"/>
        <w:adjustRightInd w:val="0"/>
        <w:rPr>
          <w:rFonts w:eastAsia="SimSun"/>
          <w:b/>
          <w:szCs w:val="22"/>
        </w:rPr>
      </w:pPr>
      <w:r w:rsidRPr="000259A5">
        <w:t>Tutkimuksen ensisijainen tavoite, tilastollisesti merkitsevästi parantunut etenemisvapaa elinaika pelkällä niraparibilla annettavassa yll</w:t>
      </w:r>
      <w:r w:rsidRPr="000259A5">
        <w:rPr>
          <w:rFonts w:cs="Angsana New"/>
          <w:lang w:bidi="th-TH"/>
        </w:rPr>
        <w:t>ä</w:t>
      </w:r>
      <w:r w:rsidRPr="000259A5">
        <w:t>pitohoidossa suhteessa lumelääkkeeseen, saavutettiin g</w:t>
      </w:r>
      <w:r w:rsidRPr="000259A5">
        <w:rPr>
          <w:i/>
        </w:rPr>
        <w:t>BRCA</w:t>
      </w:r>
      <w:r w:rsidRPr="000259A5">
        <w:t>mut-kohortissa  sekä koko non</w:t>
      </w:r>
      <w:r w:rsidRPr="000259A5">
        <w:noBreakHyphen/>
        <w:t>g</w:t>
      </w:r>
      <w:r w:rsidRPr="000259A5">
        <w:rPr>
          <w:i/>
        </w:rPr>
        <w:t>BRCA</w:t>
      </w:r>
      <w:r w:rsidRPr="000259A5">
        <w:t>mut-kohortissa. Taulukossa 6 ja kuvissa 3 ja 4 esitetään ensisijaista päätetapahtumaa eli etenemisvapaata elinaikaa koskevat tulokset tehon ensisijaisissa populaatioissa (g</w:t>
      </w:r>
      <w:r w:rsidRPr="000259A5">
        <w:rPr>
          <w:i/>
        </w:rPr>
        <w:t>BRCA</w:t>
      </w:r>
      <w:r w:rsidRPr="000259A5">
        <w:t>mut-kohortti ja koko non</w:t>
      </w:r>
      <w:r w:rsidRPr="000259A5">
        <w:noBreakHyphen/>
        <w:t>g</w:t>
      </w:r>
      <w:r w:rsidRPr="000259A5">
        <w:rPr>
          <w:i/>
        </w:rPr>
        <w:t>BRCA</w:t>
      </w:r>
      <w:r w:rsidRPr="000259A5">
        <w:t>mut-kohortti).</w:t>
      </w:r>
    </w:p>
    <w:p w14:paraId="76178640" w14:textId="77777777" w:rsidR="003F637B" w:rsidRPr="000259A5" w:rsidRDefault="003F637B" w:rsidP="003F637B">
      <w:pPr>
        <w:rPr>
          <w:rFonts w:eastAsia="SimSun"/>
          <w:szCs w:val="22"/>
        </w:rPr>
      </w:pPr>
    </w:p>
    <w:p w14:paraId="2933443B" w14:textId="77777777" w:rsidR="006078D2" w:rsidRDefault="006078D2" w:rsidP="003F637B">
      <w:pPr>
        <w:keepNext/>
        <w:widowControl w:val="0"/>
        <w:autoSpaceDE w:val="0"/>
        <w:autoSpaceDN w:val="0"/>
        <w:adjustRightInd w:val="0"/>
        <w:rPr>
          <w:b/>
        </w:rPr>
      </w:pPr>
      <w:r>
        <w:rPr>
          <w:b/>
        </w:rPr>
        <w:br w:type="page"/>
      </w:r>
    </w:p>
    <w:p w14:paraId="7F864287" w14:textId="174ABCA2" w:rsidR="003F637B" w:rsidRPr="000259A5" w:rsidRDefault="003F637B" w:rsidP="003F637B">
      <w:pPr>
        <w:keepNext/>
        <w:widowControl w:val="0"/>
        <w:autoSpaceDE w:val="0"/>
        <w:autoSpaceDN w:val="0"/>
        <w:adjustRightInd w:val="0"/>
        <w:rPr>
          <w:rFonts w:eastAsia="SimSun"/>
          <w:b/>
          <w:szCs w:val="22"/>
        </w:rPr>
      </w:pPr>
      <w:r w:rsidRPr="000259A5">
        <w:rPr>
          <w:b/>
        </w:rPr>
        <w:lastRenderedPageBreak/>
        <w:t>Taulukko 6: Yhteenveto NOVA-tutkimuksen ensisijaista tavoitetta koskevista tuloksista</w:t>
      </w:r>
    </w:p>
    <w:tbl>
      <w:tblP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1910"/>
        <w:gridCol w:w="1268"/>
        <w:gridCol w:w="1178"/>
        <w:gridCol w:w="1336"/>
      </w:tblGrid>
      <w:tr w:rsidR="003F637B" w:rsidRPr="000259A5" w14:paraId="772A48E6" w14:textId="77777777" w:rsidTr="00B12369">
        <w:trPr>
          <w:trHeight w:val="444"/>
          <w:tblHeader/>
        </w:trPr>
        <w:tc>
          <w:tcPr>
            <w:tcW w:w="0" w:type="auto"/>
            <w:vMerge w:val="restart"/>
            <w:shd w:val="clear" w:color="auto" w:fill="auto"/>
          </w:tcPr>
          <w:p w14:paraId="5CB329DB" w14:textId="77777777" w:rsidR="003F637B" w:rsidRPr="000259A5" w:rsidRDefault="003F637B" w:rsidP="00B12369">
            <w:pPr>
              <w:widowControl w:val="0"/>
              <w:rPr>
                <w:b/>
                <w:szCs w:val="22"/>
              </w:rPr>
            </w:pPr>
          </w:p>
        </w:tc>
        <w:tc>
          <w:tcPr>
            <w:tcW w:w="0" w:type="auto"/>
            <w:gridSpan w:val="2"/>
            <w:shd w:val="clear" w:color="auto" w:fill="auto"/>
          </w:tcPr>
          <w:p w14:paraId="6059974A" w14:textId="77777777" w:rsidR="003F637B" w:rsidRPr="000259A5" w:rsidRDefault="003F637B" w:rsidP="00B12369">
            <w:pPr>
              <w:widowControl w:val="0"/>
              <w:jc w:val="center"/>
              <w:rPr>
                <w:b/>
                <w:szCs w:val="22"/>
              </w:rPr>
            </w:pPr>
            <w:r w:rsidRPr="000259A5">
              <w:rPr>
                <w:b/>
              </w:rPr>
              <w:t>g</w:t>
            </w:r>
            <w:r w:rsidRPr="000259A5">
              <w:rPr>
                <w:b/>
                <w:i/>
              </w:rPr>
              <w:t>BRCA</w:t>
            </w:r>
            <w:r w:rsidRPr="000259A5">
              <w:rPr>
                <w:b/>
              </w:rPr>
              <w:t>mut-kohortti</w:t>
            </w:r>
          </w:p>
        </w:tc>
        <w:tc>
          <w:tcPr>
            <w:tcW w:w="0" w:type="auto"/>
            <w:gridSpan w:val="2"/>
            <w:shd w:val="clear" w:color="auto" w:fill="auto"/>
          </w:tcPr>
          <w:p w14:paraId="680DDED4" w14:textId="77777777" w:rsidR="003F637B" w:rsidRPr="000259A5" w:rsidRDefault="003F637B" w:rsidP="00B12369">
            <w:pPr>
              <w:widowControl w:val="0"/>
              <w:jc w:val="center"/>
              <w:rPr>
                <w:b/>
                <w:szCs w:val="22"/>
              </w:rPr>
            </w:pPr>
            <w:r w:rsidRPr="000259A5">
              <w:rPr>
                <w:b/>
              </w:rPr>
              <w:t>Non</w:t>
            </w:r>
            <w:r w:rsidRPr="000259A5">
              <w:rPr>
                <w:b/>
              </w:rPr>
              <w:noBreakHyphen/>
              <w:t>g</w:t>
            </w:r>
            <w:r w:rsidRPr="000259A5">
              <w:rPr>
                <w:b/>
                <w:i/>
              </w:rPr>
              <w:t>BRCA</w:t>
            </w:r>
            <w:r w:rsidRPr="000259A5">
              <w:rPr>
                <w:b/>
              </w:rPr>
              <w:t>mut-kohortti</w:t>
            </w:r>
          </w:p>
        </w:tc>
      </w:tr>
      <w:tr w:rsidR="003F637B" w:rsidRPr="000259A5" w14:paraId="10323B7F" w14:textId="77777777" w:rsidTr="00B12369">
        <w:trPr>
          <w:trHeight w:val="489"/>
          <w:tblHeader/>
        </w:trPr>
        <w:tc>
          <w:tcPr>
            <w:tcW w:w="0" w:type="auto"/>
            <w:vMerge/>
            <w:shd w:val="clear" w:color="auto" w:fill="auto"/>
          </w:tcPr>
          <w:p w14:paraId="2C3B9040" w14:textId="77777777" w:rsidR="003F637B" w:rsidRPr="000259A5" w:rsidRDefault="003F637B" w:rsidP="00B12369">
            <w:pPr>
              <w:widowControl w:val="0"/>
              <w:rPr>
                <w:szCs w:val="22"/>
              </w:rPr>
            </w:pPr>
          </w:p>
        </w:tc>
        <w:tc>
          <w:tcPr>
            <w:tcW w:w="0" w:type="auto"/>
            <w:shd w:val="clear" w:color="auto" w:fill="auto"/>
          </w:tcPr>
          <w:p w14:paraId="0419A1EC" w14:textId="2EB798BA" w:rsidR="003F637B" w:rsidRPr="000259A5" w:rsidRDefault="00107D1E" w:rsidP="00B12369">
            <w:pPr>
              <w:widowControl w:val="0"/>
              <w:jc w:val="center"/>
              <w:rPr>
                <w:b/>
                <w:szCs w:val="22"/>
              </w:rPr>
            </w:pPr>
            <w:r>
              <w:rPr>
                <w:b/>
              </w:rPr>
              <w:t>Zejula</w:t>
            </w:r>
          </w:p>
          <w:p w14:paraId="666596D3" w14:textId="77777777" w:rsidR="003F637B" w:rsidRPr="000259A5" w:rsidRDefault="003F637B" w:rsidP="00B12369">
            <w:pPr>
              <w:widowControl w:val="0"/>
              <w:jc w:val="center"/>
              <w:rPr>
                <w:b/>
                <w:szCs w:val="22"/>
              </w:rPr>
            </w:pPr>
            <w:r w:rsidRPr="000259A5">
              <w:rPr>
                <w:b/>
              </w:rPr>
              <w:t>(N = 138)</w:t>
            </w:r>
          </w:p>
        </w:tc>
        <w:tc>
          <w:tcPr>
            <w:tcW w:w="0" w:type="auto"/>
            <w:shd w:val="clear" w:color="auto" w:fill="auto"/>
          </w:tcPr>
          <w:p w14:paraId="6258106A" w14:textId="546AD888" w:rsidR="003F637B" w:rsidRPr="000259A5" w:rsidRDefault="00107D1E" w:rsidP="00B12369">
            <w:pPr>
              <w:widowControl w:val="0"/>
              <w:jc w:val="center"/>
              <w:rPr>
                <w:b/>
                <w:szCs w:val="22"/>
              </w:rPr>
            </w:pPr>
            <w:r>
              <w:rPr>
                <w:b/>
              </w:rPr>
              <w:t>L</w:t>
            </w:r>
            <w:r w:rsidR="003F637B" w:rsidRPr="000259A5">
              <w:rPr>
                <w:b/>
              </w:rPr>
              <w:t>umelääke</w:t>
            </w:r>
          </w:p>
          <w:p w14:paraId="677AA4B2" w14:textId="77777777" w:rsidR="003F637B" w:rsidRPr="000259A5" w:rsidRDefault="003F637B" w:rsidP="00B12369">
            <w:pPr>
              <w:widowControl w:val="0"/>
              <w:jc w:val="center"/>
              <w:rPr>
                <w:b/>
                <w:szCs w:val="22"/>
              </w:rPr>
            </w:pPr>
            <w:r w:rsidRPr="000259A5">
              <w:rPr>
                <w:b/>
              </w:rPr>
              <w:t>(N = 65)</w:t>
            </w:r>
          </w:p>
        </w:tc>
        <w:tc>
          <w:tcPr>
            <w:tcW w:w="0" w:type="auto"/>
            <w:shd w:val="clear" w:color="auto" w:fill="auto"/>
          </w:tcPr>
          <w:p w14:paraId="670D39F9" w14:textId="2201C5C1" w:rsidR="003F637B" w:rsidRPr="000259A5" w:rsidRDefault="00107D1E" w:rsidP="00B12369">
            <w:pPr>
              <w:widowControl w:val="0"/>
              <w:jc w:val="center"/>
              <w:rPr>
                <w:b/>
                <w:szCs w:val="22"/>
              </w:rPr>
            </w:pPr>
            <w:r>
              <w:rPr>
                <w:b/>
              </w:rPr>
              <w:t>Zejula</w:t>
            </w:r>
          </w:p>
          <w:p w14:paraId="0175E239" w14:textId="77777777" w:rsidR="003F637B" w:rsidRPr="000259A5" w:rsidRDefault="003F637B" w:rsidP="00B12369">
            <w:pPr>
              <w:widowControl w:val="0"/>
              <w:jc w:val="center"/>
              <w:rPr>
                <w:b/>
                <w:szCs w:val="22"/>
              </w:rPr>
            </w:pPr>
            <w:r w:rsidRPr="000259A5">
              <w:rPr>
                <w:b/>
              </w:rPr>
              <w:t>(N = 234)</w:t>
            </w:r>
          </w:p>
        </w:tc>
        <w:tc>
          <w:tcPr>
            <w:tcW w:w="0" w:type="auto"/>
            <w:shd w:val="clear" w:color="auto" w:fill="auto"/>
          </w:tcPr>
          <w:p w14:paraId="2274533D" w14:textId="390C499E" w:rsidR="003F637B" w:rsidRPr="000259A5" w:rsidRDefault="00107D1E" w:rsidP="00B12369">
            <w:pPr>
              <w:widowControl w:val="0"/>
              <w:jc w:val="center"/>
              <w:rPr>
                <w:b/>
                <w:szCs w:val="22"/>
              </w:rPr>
            </w:pPr>
            <w:r>
              <w:rPr>
                <w:b/>
              </w:rPr>
              <w:t>L</w:t>
            </w:r>
            <w:r w:rsidR="003F637B" w:rsidRPr="000259A5">
              <w:rPr>
                <w:b/>
              </w:rPr>
              <w:t>umelääke</w:t>
            </w:r>
          </w:p>
          <w:p w14:paraId="63AA1D48" w14:textId="77777777" w:rsidR="003F637B" w:rsidRPr="000259A5" w:rsidRDefault="003F637B" w:rsidP="00B12369">
            <w:pPr>
              <w:widowControl w:val="0"/>
              <w:jc w:val="center"/>
              <w:rPr>
                <w:b/>
                <w:szCs w:val="22"/>
              </w:rPr>
            </w:pPr>
            <w:r w:rsidRPr="000259A5">
              <w:rPr>
                <w:b/>
              </w:rPr>
              <w:t>(N = 116)</w:t>
            </w:r>
          </w:p>
        </w:tc>
      </w:tr>
      <w:tr w:rsidR="003F637B" w:rsidRPr="000259A5" w14:paraId="5BB7E66E" w14:textId="77777777" w:rsidTr="00B12369">
        <w:trPr>
          <w:trHeight w:val="435"/>
        </w:trPr>
        <w:tc>
          <w:tcPr>
            <w:tcW w:w="0" w:type="auto"/>
            <w:shd w:val="clear" w:color="auto" w:fill="auto"/>
          </w:tcPr>
          <w:p w14:paraId="0961CA25" w14:textId="77777777" w:rsidR="00F16F6F" w:rsidRPr="002C216B" w:rsidRDefault="003F637B" w:rsidP="00B12369">
            <w:pPr>
              <w:widowControl w:val="0"/>
              <w:rPr>
                <w:bCs/>
              </w:rPr>
            </w:pPr>
            <w:r w:rsidRPr="002C216B">
              <w:rPr>
                <w:bCs/>
              </w:rPr>
              <w:t xml:space="preserve">Etenemisvapaan elinajan mediaani </w:t>
            </w:r>
          </w:p>
          <w:p w14:paraId="72213B52" w14:textId="346B09C0" w:rsidR="003F637B" w:rsidRPr="000259A5" w:rsidRDefault="003F637B" w:rsidP="00B12369">
            <w:pPr>
              <w:widowControl w:val="0"/>
              <w:rPr>
                <w:szCs w:val="22"/>
              </w:rPr>
            </w:pPr>
            <w:r w:rsidRPr="000259A5">
              <w:t>(95 %:n luottamusväli)</w:t>
            </w:r>
          </w:p>
        </w:tc>
        <w:tc>
          <w:tcPr>
            <w:tcW w:w="0" w:type="auto"/>
            <w:shd w:val="clear" w:color="auto" w:fill="auto"/>
          </w:tcPr>
          <w:p w14:paraId="7FED9DDD" w14:textId="77777777" w:rsidR="003F637B" w:rsidRPr="002C216B" w:rsidRDefault="003F637B" w:rsidP="00B12369">
            <w:pPr>
              <w:widowControl w:val="0"/>
              <w:jc w:val="center"/>
              <w:rPr>
                <w:bCs/>
                <w:szCs w:val="22"/>
              </w:rPr>
            </w:pPr>
            <w:r w:rsidRPr="002C216B">
              <w:rPr>
                <w:bCs/>
              </w:rPr>
              <w:t>21,0</w:t>
            </w:r>
          </w:p>
          <w:p w14:paraId="59CE28D6" w14:textId="1340D767" w:rsidR="003F637B" w:rsidRPr="000259A5" w:rsidRDefault="003F637B" w:rsidP="00B12369">
            <w:pPr>
              <w:widowControl w:val="0"/>
              <w:jc w:val="center"/>
              <w:rPr>
                <w:szCs w:val="22"/>
              </w:rPr>
            </w:pPr>
            <w:r w:rsidRPr="000259A5">
              <w:t xml:space="preserve">(12,9, </w:t>
            </w:r>
            <w:r w:rsidR="0063432C" w:rsidRPr="000259A5">
              <w:rPr>
                <w:szCs w:val="22"/>
              </w:rPr>
              <w:t>ei arvioitavissa</w:t>
            </w:r>
            <w:r w:rsidRPr="000259A5">
              <w:t>)</w:t>
            </w:r>
          </w:p>
        </w:tc>
        <w:tc>
          <w:tcPr>
            <w:tcW w:w="0" w:type="auto"/>
            <w:shd w:val="clear" w:color="auto" w:fill="auto"/>
          </w:tcPr>
          <w:p w14:paraId="550175D4" w14:textId="77777777" w:rsidR="003F637B" w:rsidRPr="002C216B" w:rsidRDefault="003F637B" w:rsidP="00B12369">
            <w:pPr>
              <w:widowControl w:val="0"/>
              <w:jc w:val="center"/>
              <w:rPr>
                <w:bCs/>
                <w:szCs w:val="22"/>
              </w:rPr>
            </w:pPr>
            <w:r w:rsidRPr="002C216B">
              <w:rPr>
                <w:bCs/>
              </w:rPr>
              <w:t>5,5</w:t>
            </w:r>
          </w:p>
          <w:p w14:paraId="341228EC" w14:textId="77777777" w:rsidR="003F637B" w:rsidRPr="000259A5" w:rsidRDefault="003F637B" w:rsidP="00B12369">
            <w:pPr>
              <w:widowControl w:val="0"/>
              <w:jc w:val="center"/>
              <w:rPr>
                <w:szCs w:val="22"/>
              </w:rPr>
            </w:pPr>
            <w:r w:rsidRPr="000259A5">
              <w:t>(3,8, 7,2)</w:t>
            </w:r>
          </w:p>
        </w:tc>
        <w:tc>
          <w:tcPr>
            <w:tcW w:w="0" w:type="auto"/>
            <w:shd w:val="clear" w:color="auto" w:fill="auto"/>
          </w:tcPr>
          <w:p w14:paraId="37B8B695" w14:textId="77777777" w:rsidR="003F637B" w:rsidRPr="002C216B" w:rsidRDefault="003F637B" w:rsidP="00B12369">
            <w:pPr>
              <w:widowControl w:val="0"/>
              <w:jc w:val="center"/>
              <w:rPr>
                <w:bCs/>
                <w:szCs w:val="22"/>
              </w:rPr>
            </w:pPr>
            <w:r w:rsidRPr="002C216B">
              <w:rPr>
                <w:bCs/>
              </w:rPr>
              <w:t>9,3</w:t>
            </w:r>
          </w:p>
          <w:p w14:paraId="44414B98" w14:textId="77777777" w:rsidR="003F637B" w:rsidRPr="000259A5" w:rsidRDefault="003F637B" w:rsidP="00B12369">
            <w:pPr>
              <w:widowControl w:val="0"/>
              <w:jc w:val="center"/>
              <w:rPr>
                <w:szCs w:val="22"/>
              </w:rPr>
            </w:pPr>
            <w:r w:rsidRPr="000259A5">
              <w:t>(7,2, 11,2)</w:t>
            </w:r>
          </w:p>
        </w:tc>
        <w:tc>
          <w:tcPr>
            <w:tcW w:w="0" w:type="auto"/>
            <w:shd w:val="clear" w:color="auto" w:fill="auto"/>
          </w:tcPr>
          <w:p w14:paraId="17FDDB6A" w14:textId="77777777" w:rsidR="003F637B" w:rsidRPr="002C216B" w:rsidRDefault="003F637B" w:rsidP="00B12369">
            <w:pPr>
              <w:widowControl w:val="0"/>
              <w:jc w:val="center"/>
              <w:rPr>
                <w:bCs/>
                <w:szCs w:val="22"/>
              </w:rPr>
            </w:pPr>
            <w:r w:rsidRPr="002C216B">
              <w:rPr>
                <w:bCs/>
              </w:rPr>
              <w:t>3,9</w:t>
            </w:r>
          </w:p>
          <w:p w14:paraId="00D73925" w14:textId="77777777" w:rsidR="003F637B" w:rsidRPr="000259A5" w:rsidRDefault="003F637B" w:rsidP="00B12369">
            <w:pPr>
              <w:widowControl w:val="0"/>
              <w:jc w:val="center"/>
              <w:rPr>
                <w:szCs w:val="22"/>
              </w:rPr>
            </w:pPr>
            <w:r w:rsidRPr="000259A5">
              <w:t>(3,7, 5,5)</w:t>
            </w:r>
          </w:p>
        </w:tc>
      </w:tr>
      <w:tr w:rsidR="003F637B" w:rsidRPr="000259A5" w14:paraId="3E83D968" w14:textId="77777777" w:rsidTr="00B12369">
        <w:trPr>
          <w:trHeight w:val="394"/>
        </w:trPr>
        <w:tc>
          <w:tcPr>
            <w:tcW w:w="0" w:type="auto"/>
            <w:shd w:val="clear" w:color="auto" w:fill="auto"/>
          </w:tcPr>
          <w:p w14:paraId="390FE753" w14:textId="77777777" w:rsidR="003F637B" w:rsidRPr="002C216B" w:rsidRDefault="003F637B" w:rsidP="00B12369">
            <w:pPr>
              <w:widowControl w:val="0"/>
              <w:rPr>
                <w:bCs/>
                <w:szCs w:val="22"/>
              </w:rPr>
            </w:pPr>
            <w:r w:rsidRPr="002C216B">
              <w:rPr>
                <w:bCs/>
              </w:rPr>
              <w:t>p-arvo</w:t>
            </w:r>
          </w:p>
        </w:tc>
        <w:tc>
          <w:tcPr>
            <w:tcW w:w="0" w:type="auto"/>
            <w:gridSpan w:val="2"/>
            <w:shd w:val="clear" w:color="auto" w:fill="auto"/>
          </w:tcPr>
          <w:p w14:paraId="322A2688" w14:textId="77777777" w:rsidR="003F637B" w:rsidRPr="002C216B" w:rsidRDefault="003F637B" w:rsidP="00B12369">
            <w:pPr>
              <w:widowControl w:val="0"/>
              <w:jc w:val="center"/>
              <w:rPr>
                <w:bCs/>
                <w:szCs w:val="22"/>
              </w:rPr>
            </w:pPr>
            <w:r w:rsidRPr="002C216B">
              <w:rPr>
                <w:bCs/>
              </w:rPr>
              <w:t>&lt; 0,0001</w:t>
            </w:r>
          </w:p>
        </w:tc>
        <w:tc>
          <w:tcPr>
            <w:tcW w:w="0" w:type="auto"/>
            <w:gridSpan w:val="2"/>
            <w:shd w:val="clear" w:color="auto" w:fill="auto"/>
          </w:tcPr>
          <w:p w14:paraId="1614FEE8" w14:textId="77777777" w:rsidR="003F637B" w:rsidRPr="002C216B" w:rsidRDefault="003F637B" w:rsidP="00B12369">
            <w:pPr>
              <w:widowControl w:val="0"/>
              <w:jc w:val="center"/>
              <w:rPr>
                <w:bCs/>
                <w:szCs w:val="22"/>
              </w:rPr>
            </w:pPr>
            <w:r w:rsidRPr="002C216B">
              <w:rPr>
                <w:bCs/>
              </w:rPr>
              <w:t>&lt; 0,0001</w:t>
            </w:r>
          </w:p>
        </w:tc>
      </w:tr>
      <w:tr w:rsidR="003F637B" w:rsidRPr="000259A5" w14:paraId="4A324427" w14:textId="77777777" w:rsidTr="00B12369">
        <w:trPr>
          <w:trHeight w:val="503"/>
        </w:trPr>
        <w:tc>
          <w:tcPr>
            <w:tcW w:w="0" w:type="auto"/>
            <w:shd w:val="clear" w:color="auto" w:fill="auto"/>
          </w:tcPr>
          <w:p w14:paraId="63383D6D" w14:textId="77777777" w:rsidR="003F637B" w:rsidRPr="002C216B" w:rsidRDefault="003F637B" w:rsidP="00B12369">
            <w:pPr>
              <w:widowControl w:val="0"/>
              <w:rPr>
                <w:bCs/>
                <w:szCs w:val="22"/>
              </w:rPr>
            </w:pPr>
            <w:r w:rsidRPr="002C216B">
              <w:rPr>
                <w:bCs/>
              </w:rPr>
              <w:t>Riskisuhde</w:t>
            </w:r>
          </w:p>
          <w:p w14:paraId="7F9965D8" w14:textId="33CD55EA" w:rsidR="003F637B" w:rsidRPr="000259A5" w:rsidRDefault="003F637B" w:rsidP="00B12369">
            <w:pPr>
              <w:widowControl w:val="0"/>
              <w:rPr>
                <w:b/>
                <w:bCs/>
                <w:szCs w:val="22"/>
              </w:rPr>
            </w:pPr>
            <w:r w:rsidRPr="000259A5">
              <w:t>(</w:t>
            </w:r>
            <w:r w:rsidR="00F16F6F">
              <w:t>Zejula</w:t>
            </w:r>
            <w:r w:rsidRPr="000259A5">
              <w:t>:lumel</w:t>
            </w:r>
            <w:r w:rsidR="00F16F6F">
              <w:t>ääke</w:t>
            </w:r>
            <w:r w:rsidRPr="000259A5">
              <w:t>) (95 %:n luottamusväli)</w:t>
            </w:r>
          </w:p>
        </w:tc>
        <w:tc>
          <w:tcPr>
            <w:tcW w:w="0" w:type="auto"/>
            <w:gridSpan w:val="2"/>
            <w:shd w:val="clear" w:color="auto" w:fill="auto"/>
          </w:tcPr>
          <w:p w14:paraId="3AE51B36" w14:textId="77777777" w:rsidR="003F637B" w:rsidRPr="002C216B" w:rsidRDefault="003F637B" w:rsidP="00B12369">
            <w:pPr>
              <w:widowControl w:val="0"/>
              <w:jc w:val="center"/>
              <w:rPr>
                <w:bCs/>
                <w:szCs w:val="22"/>
              </w:rPr>
            </w:pPr>
            <w:r w:rsidRPr="002C216B">
              <w:rPr>
                <w:bCs/>
              </w:rPr>
              <w:t>0,27</w:t>
            </w:r>
          </w:p>
          <w:p w14:paraId="0251B752" w14:textId="77777777" w:rsidR="003F637B" w:rsidRPr="000259A5" w:rsidRDefault="003F637B" w:rsidP="00B12369">
            <w:pPr>
              <w:widowControl w:val="0"/>
              <w:jc w:val="center"/>
              <w:rPr>
                <w:szCs w:val="22"/>
              </w:rPr>
            </w:pPr>
            <w:r w:rsidRPr="000259A5">
              <w:t>(0,173, 0,410)</w:t>
            </w:r>
          </w:p>
        </w:tc>
        <w:tc>
          <w:tcPr>
            <w:tcW w:w="0" w:type="auto"/>
            <w:gridSpan w:val="2"/>
            <w:shd w:val="clear" w:color="auto" w:fill="auto"/>
          </w:tcPr>
          <w:p w14:paraId="13F269F5" w14:textId="77777777" w:rsidR="003F637B" w:rsidRPr="002C216B" w:rsidRDefault="003F637B" w:rsidP="00B12369">
            <w:pPr>
              <w:widowControl w:val="0"/>
              <w:jc w:val="center"/>
              <w:rPr>
                <w:bCs/>
                <w:szCs w:val="22"/>
              </w:rPr>
            </w:pPr>
            <w:r w:rsidRPr="002C216B">
              <w:rPr>
                <w:bCs/>
              </w:rPr>
              <w:t>0,45</w:t>
            </w:r>
          </w:p>
          <w:p w14:paraId="55D79314" w14:textId="77777777" w:rsidR="003F637B" w:rsidRPr="000259A5" w:rsidRDefault="003F637B" w:rsidP="00B12369">
            <w:pPr>
              <w:widowControl w:val="0"/>
              <w:jc w:val="center"/>
              <w:rPr>
                <w:szCs w:val="22"/>
              </w:rPr>
            </w:pPr>
            <w:r w:rsidRPr="000259A5">
              <w:t>(0,338, 0,607)</w:t>
            </w:r>
          </w:p>
        </w:tc>
      </w:tr>
    </w:tbl>
    <w:p w14:paraId="056D5680" w14:textId="77777777" w:rsidR="003F637B" w:rsidRPr="000259A5" w:rsidRDefault="003F637B" w:rsidP="003F637B">
      <w:pPr>
        <w:widowControl w:val="0"/>
      </w:pPr>
    </w:p>
    <w:p w14:paraId="69F2EFAA" w14:textId="23B3E716" w:rsidR="003F637B" w:rsidRPr="002C216B" w:rsidRDefault="003F637B" w:rsidP="00F16F6F">
      <w:pPr>
        <w:keepNext/>
        <w:keepLines/>
        <w:autoSpaceDE w:val="0"/>
        <w:autoSpaceDN w:val="0"/>
        <w:adjustRightInd w:val="0"/>
        <w:ind w:left="1134" w:hanging="1134"/>
        <w:rPr>
          <w:b/>
        </w:rPr>
      </w:pPr>
      <w:r w:rsidRPr="000259A5">
        <w:rPr>
          <w:b/>
        </w:rPr>
        <w:t>Kuva 3:</w:t>
      </w:r>
      <w:r w:rsidRPr="000259A5">
        <w:rPr>
          <w:b/>
        </w:rPr>
        <w:tab/>
      </w:r>
      <w:r w:rsidR="00651035" w:rsidRPr="000259A5">
        <w:rPr>
          <w:b/>
        </w:rPr>
        <w:t xml:space="preserve">NOVA: </w:t>
      </w:r>
      <w:r w:rsidRPr="000259A5">
        <w:rPr>
          <w:b/>
        </w:rPr>
        <w:t>g</w:t>
      </w:r>
      <w:r w:rsidRPr="000259A5">
        <w:rPr>
          <w:b/>
          <w:i/>
        </w:rPr>
        <w:t>BRCA</w:t>
      </w:r>
      <w:r w:rsidRPr="000259A5">
        <w:rPr>
          <w:b/>
        </w:rPr>
        <w:t>mut-kohortin etenemisvapaa elina</w:t>
      </w:r>
      <w:r w:rsidR="00F16F6F">
        <w:rPr>
          <w:b/>
        </w:rPr>
        <w:t>ika</w:t>
      </w:r>
      <w:r w:rsidRPr="000259A5">
        <w:rPr>
          <w:b/>
        </w:rPr>
        <w:t xml:space="preserve"> riippumattoman arviointikomitean arvion perusteella (ITT)</w:t>
      </w:r>
    </w:p>
    <w:p w14:paraId="27E13EF3" w14:textId="77777777" w:rsidR="003F637B" w:rsidRPr="000259A5" w:rsidRDefault="003F637B" w:rsidP="003F637B">
      <w:pPr>
        <w:keepNext/>
        <w:keepLines/>
        <w:autoSpaceDE w:val="0"/>
        <w:autoSpaceDN w:val="0"/>
        <w:adjustRightInd w:val="0"/>
        <w:rPr>
          <w:rFonts w:eastAsia="SimSun"/>
          <w:szCs w:val="22"/>
        </w:rPr>
      </w:pPr>
    </w:p>
    <w:p w14:paraId="17E163CB" w14:textId="65F0272F" w:rsidR="007121EF" w:rsidRPr="000259A5" w:rsidRDefault="006B4CD1" w:rsidP="007121EF">
      <w:r w:rsidRPr="000259A5">
        <w:rPr>
          <w:noProof/>
        </w:rPr>
        <mc:AlternateContent>
          <mc:Choice Requires="wps">
            <w:drawing>
              <wp:anchor distT="0" distB="0" distL="0" distR="0" simplePos="0" relativeHeight="251673600" behindDoc="0" locked="0" layoutInCell="1" allowOverlap="0" wp14:anchorId="33E0B07C" wp14:editId="476160B9">
                <wp:simplePos x="0" y="0"/>
                <wp:positionH relativeFrom="column">
                  <wp:posOffset>3837825</wp:posOffset>
                </wp:positionH>
                <wp:positionV relativeFrom="paragraph">
                  <wp:posOffset>1842308</wp:posOffset>
                </wp:positionV>
                <wp:extent cx="2010756" cy="504825"/>
                <wp:effectExtent l="0" t="0" r="0" b="0"/>
                <wp:wrapNone/>
                <wp:docPr id="4" name="Text Box 4"/>
                <wp:cNvGraphicFramePr/>
                <a:graphic xmlns:a="http://schemas.openxmlformats.org/drawingml/2006/main">
                  <a:graphicData uri="http://schemas.microsoft.com/office/word/2010/wordprocessingShape">
                    <wps:wsp>
                      <wps:cNvSpPr txBox="1"/>
                      <wps:spPr>
                        <a:xfrm>
                          <a:off x="0" y="0"/>
                          <a:ext cx="2010756" cy="504825"/>
                        </a:xfrm>
                        <a:prstGeom prst="rect">
                          <a:avLst/>
                        </a:prstGeom>
                        <a:noFill/>
                        <a:ln w="6350">
                          <a:noFill/>
                        </a:ln>
                      </wps:spPr>
                      <wps:txbx>
                        <w:txbxContent>
                          <w:p w14:paraId="2F9D00CA" w14:textId="77777777" w:rsidR="00CC1967" w:rsidRDefault="00CC1967" w:rsidP="007121EF">
                            <w:pPr>
                              <w:ind w:left="227"/>
                              <w:rPr>
                                <w:rFonts w:ascii="Arial" w:hAnsi="Arial" w:cs="Arial"/>
                                <w:bCs/>
                                <w:sz w:val="12"/>
                                <w:szCs w:val="12"/>
                              </w:rPr>
                            </w:pPr>
                            <w:r>
                              <w:rPr>
                                <w:rFonts w:ascii="Arial" w:hAnsi="Arial" w:cs="Arial"/>
                                <w:bCs/>
                                <w:sz w:val="12"/>
                                <w:szCs w:val="12"/>
                              </w:rPr>
                              <w:t xml:space="preserve">Riskitiheyssuhde </w:t>
                            </w:r>
                          </w:p>
                          <w:p w14:paraId="35341BA0" w14:textId="77777777" w:rsidR="00CC1967" w:rsidRPr="00D43D36" w:rsidRDefault="00CC1967" w:rsidP="007121EF">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0,27 (0,173–0,410)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0B07C" id="Text Box 4" o:spid="_x0000_s1066" type="#_x0000_t202" style="position:absolute;margin-left:302.2pt;margin-top:145.05pt;width:158.35pt;height:39.75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" o:allowoverlap="f" filled="f" stroked="f" strokeweight=".5pt">
                <v:textbox>
                  <w:txbxContent>
                    <w:p w14:paraId="2F9D00CA" w14:textId="77777777" w:rsidR="00CC1967" w:rsidRDefault="00CC1967" w:rsidP="007121EF">
                      <w:pPr>
                        <w:ind w:left="227"/>
                        <w:rPr>
                          <w:rFonts w:ascii="Arial" w:hAnsi="Arial" w:cs="Arial"/>
                          <w:bCs/>
                          <w:sz w:val="12"/>
                          <w:szCs w:val="12"/>
                        </w:rPr>
                      </w:pPr>
                      <w:r>
                        <w:rPr>
                          <w:rFonts w:ascii="Arial" w:hAnsi="Arial" w:cs="Arial"/>
                          <w:bCs/>
                          <w:sz w:val="12"/>
                          <w:szCs w:val="12"/>
                        </w:rPr>
                        <w:t xml:space="preserve">Riskitiheyssuhde </w:t>
                      </w:r>
                    </w:p>
                    <w:p w14:paraId="35341BA0" w14:textId="77777777" w:rsidR="00CC1967" w:rsidRPr="00D43D36" w:rsidRDefault="00CC1967" w:rsidP="007121EF">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0,27 (0,173–0,410)</w:t>
                      </w:r>
                    </w:p>
                  </w:txbxContent>
                </v:textbox>
              </v:shape>
            </w:pict>
          </mc:Fallback>
        </mc:AlternateContent>
      </w:r>
      <w:r w:rsidR="00E42FB3" w:rsidRPr="000259A5">
        <w:rPr>
          <w:noProof/>
        </w:rPr>
        <mc:AlternateContent>
          <mc:Choice Requires="wps">
            <w:drawing>
              <wp:anchor distT="0" distB="0" distL="0" distR="0" simplePos="0" relativeHeight="251676672" behindDoc="0" locked="0" layoutInCell="1" allowOverlap="0" wp14:anchorId="0ACCB8B9" wp14:editId="781957F5">
                <wp:simplePos x="0" y="0"/>
                <wp:positionH relativeFrom="column">
                  <wp:posOffset>4109720</wp:posOffset>
                </wp:positionH>
                <wp:positionV relativeFrom="paragraph">
                  <wp:posOffset>1539239</wp:posOffset>
                </wp:positionV>
                <wp:extent cx="617855" cy="2381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17855" cy="238125"/>
                        </a:xfrm>
                        <a:prstGeom prst="rect">
                          <a:avLst/>
                        </a:prstGeom>
                        <a:noFill/>
                        <a:ln w="6350">
                          <a:noFill/>
                        </a:ln>
                      </wps:spPr>
                      <wps:txbx>
                        <w:txbxContent>
                          <w:p w14:paraId="52214AE0" w14:textId="16B2D568" w:rsidR="00CC1967" w:rsidRPr="00D43D36" w:rsidRDefault="00CC1967" w:rsidP="007121EF">
                            <w:pPr>
                              <w:rPr>
                                <w:rFonts w:ascii="Arial" w:hAnsi="Arial" w:cs="Arial"/>
                                <w:bCs/>
                                <w:sz w:val="12"/>
                                <w:szCs w:val="12"/>
                              </w:rPr>
                            </w:pPr>
                            <w:r>
                              <w:rPr>
                                <w:rFonts w:ascii="Arial" w:hAnsi="Arial" w:cs="Arial"/>
                                <w:bCs/>
                                <w:sz w:val="12"/>
                                <w:szCs w:val="12"/>
                              </w:rPr>
                              <w:t xml:space="preserve">A: </w:t>
                            </w:r>
                            <w:r w:rsidR="00E42FB3">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CB8B9" id="Text Box 12" o:spid="_x0000_s1067" type="#_x0000_t202" style="position:absolute;margin-left:323.6pt;margin-top:121.2pt;width:48.65pt;height:18.75pt;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" o:allowoverlap="f" filled="f" stroked="f" strokeweight=".5pt">
                <v:textbox>
                  <w:txbxContent>
                    <w:p w14:paraId="52214AE0" w14:textId="16B2D568" w:rsidR="00CC1967" w:rsidRPr="00D43D36" w:rsidRDefault="00CC1967" w:rsidP="007121EF">
                      <w:pPr>
                        <w:rPr>
                          <w:rFonts w:ascii="Arial" w:hAnsi="Arial" w:cs="Arial"/>
                          <w:bCs/>
                          <w:sz w:val="12"/>
                          <w:szCs w:val="12"/>
                        </w:rPr>
                      </w:pPr>
                      <w:r>
                        <w:rPr>
                          <w:rFonts w:ascii="Arial" w:hAnsi="Arial" w:cs="Arial"/>
                          <w:bCs/>
                          <w:sz w:val="12"/>
                          <w:szCs w:val="12"/>
                        </w:rPr>
                        <w:t xml:space="preserve">A: </w:t>
                      </w:r>
                      <w:r w:rsidR="00E42FB3">
                        <w:rPr>
                          <w:rFonts w:ascii="Arial" w:hAnsi="Arial" w:cs="Arial"/>
                          <w:bCs/>
                          <w:sz w:val="12"/>
                          <w:szCs w:val="12"/>
                        </w:rPr>
                        <w:t>Zejula</w:t>
                      </w:r>
                    </w:p>
                  </w:txbxContent>
                </v:textbox>
              </v:shape>
            </w:pict>
          </mc:Fallback>
        </mc:AlternateContent>
      </w:r>
      <w:r w:rsidR="007121EF" w:rsidRPr="000259A5">
        <w:rPr>
          <w:noProof/>
        </w:rPr>
        <mc:AlternateContent>
          <mc:Choice Requires="wps">
            <w:drawing>
              <wp:anchor distT="0" distB="0" distL="0" distR="0" simplePos="0" relativeHeight="251677696" behindDoc="0" locked="0" layoutInCell="1" allowOverlap="0" wp14:anchorId="3CBE2C40" wp14:editId="6EE90739">
                <wp:simplePos x="0" y="0"/>
                <wp:positionH relativeFrom="column">
                  <wp:posOffset>5370195</wp:posOffset>
                </wp:positionH>
                <wp:positionV relativeFrom="paragraph">
                  <wp:posOffset>1542415</wp:posOffset>
                </wp:positionV>
                <wp:extent cx="666750" cy="165735"/>
                <wp:effectExtent l="0" t="0" r="0" b="5715"/>
                <wp:wrapNone/>
                <wp:docPr id="1" name="Text Box 1"/>
                <wp:cNvGraphicFramePr/>
                <a:graphic xmlns:a="http://schemas.openxmlformats.org/drawingml/2006/main">
                  <a:graphicData uri="http://schemas.microsoft.com/office/word/2010/wordprocessingShape">
                    <wps:wsp>
                      <wps:cNvSpPr txBox="1"/>
                      <wps:spPr>
                        <a:xfrm>
                          <a:off x="0" y="0"/>
                          <a:ext cx="666750" cy="165735"/>
                        </a:xfrm>
                        <a:prstGeom prst="rect">
                          <a:avLst/>
                        </a:prstGeom>
                        <a:noFill/>
                        <a:ln w="6350">
                          <a:noFill/>
                        </a:ln>
                      </wps:spPr>
                      <wps:txbx>
                        <w:txbxContent>
                          <w:p w14:paraId="17FAA206" w14:textId="77777777" w:rsidR="00CC1967" w:rsidRPr="00D43D36" w:rsidRDefault="00CC1967" w:rsidP="007121EF">
                            <w:pPr>
                              <w:rPr>
                                <w:rFonts w:ascii="Arial" w:hAnsi="Arial" w:cs="Arial"/>
                                <w:bCs/>
                                <w:sz w:val="12"/>
                                <w:szCs w:val="12"/>
                              </w:rPr>
                            </w:pPr>
                            <w:r>
                              <w:rPr>
                                <w:rFonts w:ascii="Arial" w:hAnsi="Arial" w:cs="Arial"/>
                                <w:bCs/>
                                <w:sz w:val="12"/>
                                <w:szCs w:val="12"/>
                              </w:rPr>
                              <w:t>B: Lumelääke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E2C40" id="Text Box 1" o:spid="_x0000_s1068" type="#_x0000_t202" style="position:absolute;margin-left:422.85pt;margin-top:121.45pt;width:52.5pt;height:13.05pt;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" o:allowoverlap="f" filled="f" stroked="f" strokeweight=".5pt">
                <v:textbox>
                  <w:txbxContent>
                    <w:p w14:paraId="17FAA206" w14:textId="77777777" w:rsidR="00CC1967" w:rsidRPr="00D43D36" w:rsidRDefault="00CC1967" w:rsidP="007121EF">
                      <w:pPr>
                        <w:rPr>
                          <w:rFonts w:ascii="Arial" w:hAnsi="Arial" w:cs="Arial"/>
                          <w:bCs/>
                          <w:sz w:val="12"/>
                          <w:szCs w:val="12"/>
                        </w:rPr>
                      </w:pPr>
                      <w:r>
                        <w:rPr>
                          <w:rFonts w:ascii="Arial" w:hAnsi="Arial" w:cs="Arial"/>
                          <w:bCs/>
                          <w:sz w:val="12"/>
                          <w:szCs w:val="12"/>
                        </w:rPr>
                        <w:t>B: Lumelääke</w:t>
                      </w:r>
                    </w:p>
                  </w:txbxContent>
                </v:textbox>
              </v:shape>
            </w:pict>
          </mc:Fallback>
        </mc:AlternateContent>
      </w:r>
      <w:r w:rsidR="007121EF" w:rsidRPr="000259A5">
        <w:rPr>
          <w:noProof/>
        </w:rPr>
        <mc:AlternateContent>
          <mc:Choice Requires="wps">
            <w:drawing>
              <wp:anchor distT="0" distB="0" distL="0" distR="0" simplePos="0" relativeHeight="251678720" behindDoc="0" locked="0" layoutInCell="1" allowOverlap="0" wp14:anchorId="5DE33139" wp14:editId="6FE42E8C">
                <wp:simplePos x="0" y="0"/>
                <wp:positionH relativeFrom="column">
                  <wp:posOffset>3668395</wp:posOffset>
                </wp:positionH>
                <wp:positionV relativeFrom="paragraph">
                  <wp:posOffset>1234440</wp:posOffset>
                </wp:positionV>
                <wp:extent cx="2395220" cy="185420"/>
                <wp:effectExtent l="0" t="0" r="0" b="5080"/>
                <wp:wrapNone/>
                <wp:docPr id="13" name="Text Box 13"/>
                <wp:cNvGraphicFramePr/>
                <a:graphic xmlns:a="http://schemas.openxmlformats.org/drawingml/2006/main">
                  <a:graphicData uri="http://schemas.microsoft.com/office/word/2010/wordprocessingShape">
                    <wps:wsp>
                      <wps:cNvSpPr txBox="1"/>
                      <wps:spPr>
                        <a:xfrm>
                          <a:off x="0" y="0"/>
                          <a:ext cx="2395220" cy="185420"/>
                        </a:xfrm>
                        <a:prstGeom prst="rect">
                          <a:avLst/>
                        </a:prstGeom>
                        <a:noFill/>
                        <a:ln w="6350">
                          <a:noFill/>
                        </a:ln>
                      </wps:spPr>
                      <wps:txbx>
                        <w:txbxContent>
                          <w:p w14:paraId="25E95986" w14:textId="77777777" w:rsidR="00CC1967" w:rsidRPr="00D43D36" w:rsidRDefault="00CC1967" w:rsidP="007121EF">
                            <w:pPr>
                              <w:ind w:left="227"/>
                              <w:jc w:val="center"/>
                              <w:rPr>
                                <w:rFonts w:ascii="Arial" w:hAnsi="Arial" w:cs="Arial"/>
                                <w:bCs/>
                                <w:sz w:val="12"/>
                                <w:szCs w:val="12"/>
                              </w:rPr>
                            </w:pPr>
                            <w:r>
                              <w:rPr>
                                <w:rFonts w:ascii="Arial" w:hAnsi="Arial" w:cs="Arial"/>
                                <w:bCs/>
                                <w:sz w:val="12"/>
                                <w:szCs w:val="12"/>
                              </w:rPr>
                              <w:t>Hoito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33139" id="Text Box 13" o:spid="_x0000_s1069" type="#_x0000_t202" style="position:absolute;margin-left:288.85pt;margin-top:97.2pt;width:188.6pt;height:14.6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" o:allowoverlap="f" filled="f" stroked="f" strokeweight=".5pt">
                <v:textbox>
                  <w:txbxContent>
                    <w:p w14:paraId="25E95986" w14:textId="77777777" w:rsidR="00CC1967" w:rsidRPr="00D43D36" w:rsidRDefault="00CC1967" w:rsidP="007121EF">
                      <w:pPr>
                        <w:ind w:left="227"/>
                        <w:jc w:val="center"/>
                        <w:rPr>
                          <w:rFonts w:ascii="Arial" w:hAnsi="Arial" w:cs="Arial"/>
                          <w:bCs/>
                          <w:sz w:val="12"/>
                          <w:szCs w:val="12"/>
                        </w:rPr>
                      </w:pPr>
                      <w:r>
                        <w:rPr>
                          <w:rFonts w:ascii="Arial" w:hAnsi="Arial" w:cs="Arial"/>
                          <w:bCs/>
                          <w:sz w:val="12"/>
                          <w:szCs w:val="12"/>
                        </w:rPr>
                        <w:t>Hoito</w:t>
                      </w:r>
                    </w:p>
                  </w:txbxContent>
                </v:textbox>
              </v:shape>
            </w:pict>
          </mc:Fallback>
        </mc:AlternateContent>
      </w:r>
      <w:r w:rsidR="007121EF" w:rsidRPr="000259A5">
        <w:rPr>
          <w:noProof/>
        </w:rPr>
        <mc:AlternateContent>
          <mc:Choice Requires="wps">
            <w:drawing>
              <wp:anchor distT="0" distB="0" distL="0" distR="0" simplePos="0" relativeHeight="251675648" behindDoc="0" locked="0" layoutInCell="1" allowOverlap="0" wp14:anchorId="1FDA9EB5" wp14:editId="21074452">
                <wp:simplePos x="0" y="0"/>
                <wp:positionH relativeFrom="column">
                  <wp:posOffset>-1214120</wp:posOffset>
                </wp:positionH>
                <wp:positionV relativeFrom="paragraph">
                  <wp:posOffset>2461260</wp:posOffset>
                </wp:positionV>
                <wp:extent cx="2734310" cy="205740"/>
                <wp:effectExtent l="0" t="0" r="0" b="0"/>
                <wp:wrapNone/>
                <wp:docPr id="14" name="Text Box 14"/>
                <wp:cNvGraphicFramePr/>
                <a:graphic xmlns:a="http://schemas.openxmlformats.org/drawingml/2006/main">
                  <a:graphicData uri="http://schemas.microsoft.com/office/word/2010/wordprocessingShape">
                    <wps:wsp>
                      <wps:cNvSpPr txBox="1"/>
                      <wps:spPr>
                        <a:xfrm rot="16200000">
                          <a:off x="0" y="0"/>
                          <a:ext cx="2734310" cy="205740"/>
                        </a:xfrm>
                        <a:prstGeom prst="rect">
                          <a:avLst/>
                        </a:prstGeom>
                        <a:noFill/>
                        <a:ln w="6350">
                          <a:noFill/>
                        </a:ln>
                      </wps:spPr>
                      <wps:txbx>
                        <w:txbxContent>
                          <w:p w14:paraId="48015D66" w14:textId="77777777" w:rsidR="00CC1967" w:rsidRPr="008B2D67" w:rsidRDefault="00CC1967" w:rsidP="007121EF">
                            <w:pPr>
                              <w:ind w:left="227"/>
                              <w:jc w:val="center"/>
                              <w:rPr>
                                <w:rFonts w:ascii="Arial" w:hAnsi="Arial" w:cs="Arial"/>
                                <w:b/>
                                <w:sz w:val="12"/>
                                <w:szCs w:val="12"/>
                              </w:rPr>
                            </w:pPr>
                            <w:r>
                              <w:rPr>
                                <w:rFonts w:ascii="Arial" w:hAnsi="Arial" w:cs="Arial"/>
                                <w:b/>
                                <w:sz w:val="12"/>
                                <w:szCs w:val="12"/>
                              </w:rPr>
                              <w:t>Eloonjäämisfunktion estimaatti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A9EB5" id="Text Box 14" o:spid="_x0000_s1070" type="#_x0000_t202" style="position:absolute;margin-left:-95.6pt;margin-top:193.8pt;width:215.3pt;height:16.2pt;rotation:-90;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" o:allowoverlap="f" filled="f" stroked="f" strokeweight=".5pt">
                <v:textbox>
                  <w:txbxContent>
                    <w:p w14:paraId="48015D66" w14:textId="77777777" w:rsidR="00CC1967" w:rsidRPr="008B2D67" w:rsidRDefault="00CC1967" w:rsidP="007121EF">
                      <w:pPr>
                        <w:ind w:left="227"/>
                        <w:jc w:val="center"/>
                        <w:rPr>
                          <w:rFonts w:ascii="Arial" w:hAnsi="Arial" w:cs="Arial"/>
                          <w:b/>
                          <w:sz w:val="12"/>
                          <w:szCs w:val="12"/>
                        </w:rPr>
                      </w:pPr>
                      <w:r>
                        <w:rPr>
                          <w:rFonts w:ascii="Arial" w:hAnsi="Arial" w:cs="Arial"/>
                          <w:b/>
                          <w:sz w:val="12"/>
                          <w:szCs w:val="12"/>
                        </w:rPr>
                        <w:t>Eloonjäämisfunktion estimaatti</w:t>
                      </w:r>
                    </w:p>
                  </w:txbxContent>
                </v:textbox>
              </v:shape>
            </w:pict>
          </mc:Fallback>
        </mc:AlternateContent>
      </w:r>
      <w:r w:rsidR="007121EF" w:rsidRPr="000259A5">
        <w:rPr>
          <w:noProof/>
        </w:rPr>
        <mc:AlternateContent>
          <mc:Choice Requires="wps">
            <w:drawing>
              <wp:anchor distT="0" distB="0" distL="0" distR="0" simplePos="0" relativeHeight="251674624" behindDoc="0" locked="0" layoutInCell="1" allowOverlap="0" wp14:anchorId="2ED4CAF7" wp14:editId="347B4304">
                <wp:simplePos x="0" y="0"/>
                <wp:positionH relativeFrom="column">
                  <wp:posOffset>440690</wp:posOffset>
                </wp:positionH>
                <wp:positionV relativeFrom="paragraph">
                  <wp:posOffset>4160520</wp:posOffset>
                </wp:positionV>
                <wp:extent cx="5712460" cy="25146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0E9068FB" w14:textId="77777777" w:rsidR="00CC1967" w:rsidRPr="0060188C" w:rsidRDefault="00CC1967" w:rsidP="007121EF">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4CAF7" id="Text Box 15" o:spid="_x0000_s1071" type="#_x0000_t202" style="position:absolute;margin-left:34.7pt;margin-top:327.6pt;width:449.8pt;height:19.8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" o:allowoverlap="f" filled="f" stroked="f" strokeweight=".5pt">
                <v:textbox>
                  <w:txbxContent>
                    <w:p w14:paraId="0E9068FB" w14:textId="77777777" w:rsidR="00CC1967" w:rsidRPr="0060188C" w:rsidRDefault="00CC1967" w:rsidP="007121EF">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v:textbox>
              </v:shape>
            </w:pict>
          </mc:Fallback>
        </mc:AlternateContent>
      </w:r>
      <w:r w:rsidR="007121EF" w:rsidRPr="000259A5">
        <w:rPr>
          <w:noProof/>
        </w:rPr>
        <w:drawing>
          <wp:inline distT="0" distB="0" distL="0" distR="0" wp14:anchorId="77C6CFC2" wp14:editId="211D477B">
            <wp:extent cx="6160135" cy="4542790"/>
            <wp:effectExtent l="0" t="0" r="0" b="0"/>
            <wp:docPr id="26" name="Picture 2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60135" cy="4542790"/>
                    </a:xfrm>
                    <a:prstGeom prst="rect">
                      <a:avLst/>
                    </a:prstGeom>
                  </pic:spPr>
                </pic:pic>
              </a:graphicData>
            </a:graphic>
          </wp:inline>
        </w:drawing>
      </w:r>
    </w:p>
    <w:p w14:paraId="27A63E78" w14:textId="77777777" w:rsidR="003F637B" w:rsidRPr="000259A5" w:rsidRDefault="003F637B" w:rsidP="003F637B">
      <w:pPr>
        <w:widowControl w:val="0"/>
        <w:autoSpaceDE w:val="0"/>
        <w:autoSpaceDN w:val="0"/>
        <w:adjustRightInd w:val="0"/>
        <w:rPr>
          <w:rFonts w:eastAsia="SimSun"/>
          <w:bCs/>
          <w:szCs w:val="22"/>
        </w:rPr>
      </w:pPr>
    </w:p>
    <w:p w14:paraId="2FB7567D" w14:textId="519954DD" w:rsidR="003F637B" w:rsidRPr="000259A5" w:rsidRDefault="003F637B" w:rsidP="003F637B">
      <w:pPr>
        <w:keepNext/>
        <w:keepLines/>
        <w:autoSpaceDE w:val="0"/>
        <w:autoSpaceDN w:val="0"/>
        <w:adjustRightInd w:val="0"/>
        <w:ind w:left="1134" w:hanging="1134"/>
        <w:rPr>
          <w:rFonts w:eastAsia="SimSun"/>
          <w:szCs w:val="22"/>
        </w:rPr>
      </w:pPr>
      <w:r w:rsidRPr="000259A5">
        <w:rPr>
          <w:b/>
        </w:rPr>
        <w:lastRenderedPageBreak/>
        <w:t>Kuva 4:</w:t>
      </w:r>
      <w:r w:rsidRPr="000259A5">
        <w:rPr>
          <w:b/>
        </w:rPr>
        <w:tab/>
      </w:r>
      <w:r w:rsidR="007121EF" w:rsidRPr="000259A5">
        <w:rPr>
          <w:b/>
        </w:rPr>
        <w:t xml:space="preserve">NOVA: </w:t>
      </w:r>
      <w:r w:rsidRPr="000259A5">
        <w:rPr>
          <w:b/>
        </w:rPr>
        <w:t>koko non</w:t>
      </w:r>
      <w:r w:rsidR="00D0764F">
        <w:rPr>
          <w:b/>
        </w:rPr>
        <w:noBreakHyphen/>
      </w:r>
      <w:r w:rsidRPr="000259A5">
        <w:rPr>
          <w:b/>
        </w:rPr>
        <w:t>g</w:t>
      </w:r>
      <w:r w:rsidRPr="000259A5">
        <w:rPr>
          <w:b/>
          <w:i/>
        </w:rPr>
        <w:t>BRCA</w:t>
      </w:r>
      <w:r w:rsidRPr="000259A5">
        <w:rPr>
          <w:b/>
        </w:rPr>
        <w:t>mut-kohortin etenemisvapaa elina</w:t>
      </w:r>
      <w:r w:rsidR="00E42FB3">
        <w:rPr>
          <w:b/>
        </w:rPr>
        <w:t>ika</w:t>
      </w:r>
      <w:r w:rsidRPr="000259A5">
        <w:rPr>
          <w:b/>
        </w:rPr>
        <w:t xml:space="preserve"> riippumattoman arviointikomitean arvion perusteella (</w:t>
      </w:r>
      <w:r w:rsidR="00E42FB3">
        <w:rPr>
          <w:b/>
        </w:rPr>
        <w:t>ITT</w:t>
      </w:r>
      <w:r w:rsidRPr="000259A5">
        <w:rPr>
          <w:b/>
        </w:rPr>
        <w:t>)</w:t>
      </w:r>
    </w:p>
    <w:p w14:paraId="277DCB89" w14:textId="77777777" w:rsidR="003F637B" w:rsidRPr="000259A5" w:rsidRDefault="003F637B" w:rsidP="003F637B">
      <w:pPr>
        <w:keepNext/>
        <w:keepLines/>
        <w:autoSpaceDE w:val="0"/>
        <w:autoSpaceDN w:val="0"/>
        <w:adjustRightInd w:val="0"/>
        <w:rPr>
          <w:rFonts w:eastAsia="SimSun"/>
        </w:rPr>
      </w:pPr>
    </w:p>
    <w:p w14:paraId="3B010F63" w14:textId="6366D362" w:rsidR="003F637B" w:rsidRPr="00C21A93" w:rsidRDefault="006B4CD1" w:rsidP="00C21A93">
      <w:r w:rsidRPr="000259A5">
        <w:rPr>
          <w:noProof/>
        </w:rPr>
        <mc:AlternateContent>
          <mc:Choice Requires="wps">
            <w:drawing>
              <wp:anchor distT="0" distB="0" distL="0" distR="0" simplePos="0" relativeHeight="251680768" behindDoc="0" locked="0" layoutInCell="1" allowOverlap="0" wp14:anchorId="6AE4E112" wp14:editId="45CA5716">
                <wp:simplePos x="0" y="0"/>
                <wp:positionH relativeFrom="column">
                  <wp:posOffset>3865534</wp:posOffset>
                </wp:positionH>
                <wp:positionV relativeFrom="paragraph">
                  <wp:posOffset>1842308</wp:posOffset>
                </wp:positionV>
                <wp:extent cx="1983047" cy="25463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983047" cy="254635"/>
                        </a:xfrm>
                        <a:prstGeom prst="rect">
                          <a:avLst/>
                        </a:prstGeom>
                        <a:noFill/>
                        <a:ln w="6350">
                          <a:noFill/>
                        </a:ln>
                      </wps:spPr>
                      <wps:txbx>
                        <w:txbxContent>
                          <w:p w14:paraId="604F19DD" w14:textId="77777777" w:rsidR="00CC1967" w:rsidRDefault="00CC1967" w:rsidP="00BE3C1D">
                            <w:pPr>
                              <w:ind w:left="227"/>
                              <w:rPr>
                                <w:rFonts w:ascii="Arial" w:hAnsi="Arial" w:cs="Arial"/>
                                <w:bCs/>
                                <w:sz w:val="12"/>
                                <w:szCs w:val="12"/>
                              </w:rPr>
                            </w:pPr>
                            <w:r>
                              <w:rPr>
                                <w:rFonts w:ascii="Arial" w:hAnsi="Arial" w:cs="Arial"/>
                                <w:bCs/>
                                <w:sz w:val="12"/>
                                <w:szCs w:val="12"/>
                              </w:rPr>
                              <w:t xml:space="preserve">Riskitiheyssuhde </w:t>
                            </w:r>
                          </w:p>
                          <w:p w14:paraId="55A01A9C" w14:textId="77777777" w:rsidR="00CC1967" w:rsidRPr="00D43D36" w:rsidRDefault="00CC1967" w:rsidP="00BE3C1D">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0,45 (0,338–0,607)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4E112" id="Text Box 28" o:spid="_x0000_s1072" type="#_x0000_t202" style="position:absolute;margin-left:304.35pt;margin-top:145.05pt;width:156.15pt;height:20.05pt;z-index:251680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" o:allowoverlap="f" filled="f" stroked="f" strokeweight=".5pt">
                <v:textbox>
                  <w:txbxContent>
                    <w:p w14:paraId="604F19DD" w14:textId="77777777" w:rsidR="00CC1967" w:rsidRDefault="00CC1967" w:rsidP="00BE3C1D">
                      <w:pPr>
                        <w:ind w:left="227"/>
                        <w:rPr>
                          <w:rFonts w:ascii="Arial" w:hAnsi="Arial" w:cs="Arial"/>
                          <w:bCs/>
                          <w:sz w:val="12"/>
                          <w:szCs w:val="12"/>
                        </w:rPr>
                      </w:pPr>
                      <w:r>
                        <w:rPr>
                          <w:rFonts w:ascii="Arial" w:hAnsi="Arial" w:cs="Arial"/>
                          <w:bCs/>
                          <w:sz w:val="12"/>
                          <w:szCs w:val="12"/>
                        </w:rPr>
                        <w:t xml:space="preserve">Riskitiheyssuhde </w:t>
                      </w:r>
                    </w:p>
                    <w:p w14:paraId="55A01A9C" w14:textId="77777777" w:rsidR="00CC1967" w:rsidRPr="00D43D36" w:rsidRDefault="00CC1967" w:rsidP="00BE3C1D">
                      <w:pPr>
                        <w:ind w:left="227"/>
                        <w:jc w:val="center"/>
                        <w:rPr>
                          <w:rFonts w:ascii="Arial" w:hAnsi="Arial" w:cs="Arial"/>
                          <w:bCs/>
                          <w:sz w:val="12"/>
                          <w:szCs w:val="12"/>
                        </w:rPr>
                      </w:pPr>
                      <w:r>
                        <w:rPr>
                          <w:rFonts w:ascii="Arial" w:hAnsi="Arial" w:cs="Arial"/>
                          <w:bCs/>
                          <w:sz w:val="12"/>
                          <w:szCs w:val="12"/>
                        </w:rPr>
                        <w:t>(95 %:n luottamusväli)</w:t>
                      </w:r>
                      <w:r>
                        <w:rPr>
                          <w:rFonts w:ascii="Arial" w:hAnsi="Arial" w:cs="Arial"/>
                          <w:bCs/>
                          <w:sz w:val="12"/>
                          <w:szCs w:val="12"/>
                        </w:rPr>
                        <w:tab/>
                        <w:t xml:space="preserve"> 0,45 (0,338–0,607)</w:t>
                      </w:r>
                    </w:p>
                  </w:txbxContent>
                </v:textbox>
              </v:shape>
            </w:pict>
          </mc:Fallback>
        </mc:AlternateContent>
      </w:r>
      <w:r w:rsidR="00E42FB3" w:rsidRPr="000259A5">
        <w:rPr>
          <w:noProof/>
        </w:rPr>
        <mc:AlternateContent>
          <mc:Choice Requires="wps">
            <w:drawing>
              <wp:anchor distT="0" distB="0" distL="0" distR="0" simplePos="0" relativeHeight="251683840" behindDoc="0" locked="0" layoutInCell="1" allowOverlap="0" wp14:anchorId="05FBD8BF" wp14:editId="48179941">
                <wp:simplePos x="0" y="0"/>
                <wp:positionH relativeFrom="column">
                  <wp:posOffset>4109720</wp:posOffset>
                </wp:positionH>
                <wp:positionV relativeFrom="paragraph">
                  <wp:posOffset>1542414</wp:posOffset>
                </wp:positionV>
                <wp:extent cx="617855" cy="25717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17855" cy="257175"/>
                        </a:xfrm>
                        <a:prstGeom prst="rect">
                          <a:avLst/>
                        </a:prstGeom>
                        <a:noFill/>
                        <a:ln w="6350">
                          <a:noFill/>
                        </a:ln>
                      </wps:spPr>
                      <wps:txbx>
                        <w:txbxContent>
                          <w:p w14:paraId="2E91EF52" w14:textId="65B1B3FF" w:rsidR="00CC1967" w:rsidRPr="00D43D36" w:rsidRDefault="00CC1967" w:rsidP="00BE3C1D">
                            <w:pPr>
                              <w:rPr>
                                <w:rFonts w:ascii="Arial" w:hAnsi="Arial" w:cs="Arial"/>
                                <w:bCs/>
                                <w:sz w:val="12"/>
                                <w:szCs w:val="12"/>
                              </w:rPr>
                            </w:pPr>
                            <w:r>
                              <w:rPr>
                                <w:rFonts w:ascii="Arial" w:hAnsi="Arial" w:cs="Arial"/>
                                <w:bCs/>
                                <w:sz w:val="12"/>
                                <w:szCs w:val="12"/>
                              </w:rPr>
                              <w:t xml:space="preserve">A: </w:t>
                            </w:r>
                            <w:r w:rsidR="00E42FB3">
                              <w:rPr>
                                <w:rFonts w:ascii="Arial" w:hAnsi="Arial" w:cs="Arial"/>
                                <w:bCs/>
                                <w:sz w:val="12"/>
                                <w:szCs w:val="12"/>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BD8BF" id="Text Box 29" o:spid="_x0000_s1073" type="#_x0000_t202" style="position:absolute;margin-left:323.6pt;margin-top:121.45pt;width:48.65pt;height:20.25pt;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" o:allowoverlap="f" filled="f" stroked="f" strokeweight=".5pt">
                <v:textbox>
                  <w:txbxContent>
                    <w:p w14:paraId="2E91EF52" w14:textId="65B1B3FF" w:rsidR="00CC1967" w:rsidRPr="00D43D36" w:rsidRDefault="00CC1967" w:rsidP="00BE3C1D">
                      <w:pPr>
                        <w:rPr>
                          <w:rFonts w:ascii="Arial" w:hAnsi="Arial" w:cs="Arial"/>
                          <w:bCs/>
                          <w:sz w:val="12"/>
                          <w:szCs w:val="12"/>
                        </w:rPr>
                      </w:pPr>
                      <w:r>
                        <w:rPr>
                          <w:rFonts w:ascii="Arial" w:hAnsi="Arial" w:cs="Arial"/>
                          <w:bCs/>
                          <w:sz w:val="12"/>
                          <w:szCs w:val="12"/>
                        </w:rPr>
                        <w:t xml:space="preserve">A: </w:t>
                      </w:r>
                      <w:r w:rsidR="00E42FB3">
                        <w:rPr>
                          <w:rFonts w:ascii="Arial" w:hAnsi="Arial" w:cs="Arial"/>
                          <w:bCs/>
                          <w:sz w:val="12"/>
                          <w:szCs w:val="12"/>
                        </w:rPr>
                        <w:t>Zejula</w:t>
                      </w:r>
                    </w:p>
                  </w:txbxContent>
                </v:textbox>
              </v:shape>
            </w:pict>
          </mc:Fallback>
        </mc:AlternateContent>
      </w:r>
      <w:r w:rsidR="00BE3C1D" w:rsidRPr="000259A5">
        <w:rPr>
          <w:noProof/>
        </w:rPr>
        <mc:AlternateContent>
          <mc:Choice Requires="wps">
            <w:drawing>
              <wp:anchor distT="0" distB="0" distL="0" distR="0" simplePos="0" relativeHeight="251684864" behindDoc="0" locked="0" layoutInCell="1" allowOverlap="0" wp14:anchorId="07777C17" wp14:editId="50F9E978">
                <wp:simplePos x="0" y="0"/>
                <wp:positionH relativeFrom="column">
                  <wp:posOffset>5370195</wp:posOffset>
                </wp:positionH>
                <wp:positionV relativeFrom="paragraph">
                  <wp:posOffset>1542415</wp:posOffset>
                </wp:positionV>
                <wp:extent cx="685800" cy="165735"/>
                <wp:effectExtent l="0" t="0" r="0" b="5715"/>
                <wp:wrapNone/>
                <wp:docPr id="27" name="Text Box 27"/>
                <wp:cNvGraphicFramePr/>
                <a:graphic xmlns:a="http://schemas.openxmlformats.org/drawingml/2006/main">
                  <a:graphicData uri="http://schemas.microsoft.com/office/word/2010/wordprocessingShape">
                    <wps:wsp>
                      <wps:cNvSpPr txBox="1"/>
                      <wps:spPr>
                        <a:xfrm>
                          <a:off x="0" y="0"/>
                          <a:ext cx="685800" cy="165735"/>
                        </a:xfrm>
                        <a:prstGeom prst="rect">
                          <a:avLst/>
                        </a:prstGeom>
                        <a:noFill/>
                        <a:ln w="6350">
                          <a:noFill/>
                        </a:ln>
                      </wps:spPr>
                      <wps:txbx>
                        <w:txbxContent>
                          <w:p w14:paraId="54DDFD4E" w14:textId="77777777" w:rsidR="00CC1967" w:rsidRPr="00D43D36" w:rsidRDefault="00CC1967" w:rsidP="00BE3C1D">
                            <w:pPr>
                              <w:rPr>
                                <w:rFonts w:ascii="Arial" w:hAnsi="Arial" w:cs="Arial"/>
                                <w:bCs/>
                                <w:sz w:val="12"/>
                                <w:szCs w:val="12"/>
                              </w:rPr>
                            </w:pPr>
                            <w:r>
                              <w:rPr>
                                <w:rFonts w:ascii="Arial" w:hAnsi="Arial" w:cs="Arial"/>
                                <w:bCs/>
                                <w:sz w:val="12"/>
                                <w:szCs w:val="12"/>
                              </w:rPr>
                              <w:t>B: Lumelääke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77C17" id="Text Box 27" o:spid="_x0000_s1074" type="#_x0000_t202" style="position:absolute;margin-left:422.85pt;margin-top:121.45pt;width:54pt;height:13.05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" o:allowoverlap="f" filled="f" stroked="f" strokeweight=".5pt">
                <v:textbox>
                  <w:txbxContent>
                    <w:p w14:paraId="54DDFD4E" w14:textId="77777777" w:rsidR="00CC1967" w:rsidRPr="00D43D36" w:rsidRDefault="00CC1967" w:rsidP="00BE3C1D">
                      <w:pPr>
                        <w:rPr>
                          <w:rFonts w:ascii="Arial" w:hAnsi="Arial" w:cs="Arial"/>
                          <w:bCs/>
                          <w:sz w:val="12"/>
                          <w:szCs w:val="12"/>
                        </w:rPr>
                      </w:pPr>
                      <w:r>
                        <w:rPr>
                          <w:rFonts w:ascii="Arial" w:hAnsi="Arial" w:cs="Arial"/>
                          <w:bCs/>
                          <w:sz w:val="12"/>
                          <w:szCs w:val="12"/>
                        </w:rPr>
                        <w:t>B: Lumelääke</w:t>
                      </w:r>
                    </w:p>
                  </w:txbxContent>
                </v:textbox>
              </v:shape>
            </w:pict>
          </mc:Fallback>
        </mc:AlternateContent>
      </w:r>
      <w:r w:rsidR="00BE3C1D" w:rsidRPr="000259A5">
        <w:rPr>
          <w:noProof/>
        </w:rPr>
        <mc:AlternateContent>
          <mc:Choice Requires="wps">
            <w:drawing>
              <wp:anchor distT="0" distB="0" distL="0" distR="0" simplePos="0" relativeHeight="251685888" behindDoc="0" locked="0" layoutInCell="1" allowOverlap="0" wp14:anchorId="657467BD" wp14:editId="3DBCAAC2">
                <wp:simplePos x="0" y="0"/>
                <wp:positionH relativeFrom="column">
                  <wp:posOffset>3668395</wp:posOffset>
                </wp:positionH>
                <wp:positionV relativeFrom="paragraph">
                  <wp:posOffset>1234440</wp:posOffset>
                </wp:positionV>
                <wp:extent cx="2395220" cy="185420"/>
                <wp:effectExtent l="0" t="0" r="0" b="5080"/>
                <wp:wrapNone/>
                <wp:docPr id="31" name="Text Box 31"/>
                <wp:cNvGraphicFramePr/>
                <a:graphic xmlns:a="http://schemas.openxmlformats.org/drawingml/2006/main">
                  <a:graphicData uri="http://schemas.microsoft.com/office/word/2010/wordprocessingShape">
                    <wps:wsp>
                      <wps:cNvSpPr txBox="1"/>
                      <wps:spPr>
                        <a:xfrm>
                          <a:off x="0" y="0"/>
                          <a:ext cx="2395220" cy="185420"/>
                        </a:xfrm>
                        <a:prstGeom prst="rect">
                          <a:avLst/>
                        </a:prstGeom>
                        <a:noFill/>
                        <a:ln w="6350">
                          <a:noFill/>
                        </a:ln>
                      </wps:spPr>
                      <wps:txbx>
                        <w:txbxContent>
                          <w:p w14:paraId="4A61341D" w14:textId="77777777" w:rsidR="00CC1967" w:rsidRPr="005047F9" w:rsidRDefault="00CC1967" w:rsidP="00BE3C1D">
                            <w:pPr>
                              <w:ind w:left="227"/>
                              <w:jc w:val="center"/>
                              <w:rPr>
                                <w:rFonts w:ascii="Arial" w:hAnsi="Arial" w:cs="Arial"/>
                                <w:bCs/>
                                <w:sz w:val="12"/>
                                <w:szCs w:val="12"/>
                              </w:rPr>
                            </w:pPr>
                            <w:r>
                              <w:rPr>
                                <w:rFonts w:ascii="Arial" w:hAnsi="Arial" w:cs="Arial"/>
                                <w:bCs/>
                                <w:sz w:val="12"/>
                                <w:szCs w:val="12"/>
                              </w:rPr>
                              <w:t>Hoito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467BD" id="Text Box 31" o:spid="_x0000_s1075" type="#_x0000_t202" style="position:absolute;margin-left:288.85pt;margin-top:97.2pt;width:188.6pt;height:14.6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" o:allowoverlap="f" filled="f" stroked="f" strokeweight=".5pt">
                <v:textbox>
                  <w:txbxContent>
                    <w:p w14:paraId="4A61341D" w14:textId="77777777" w:rsidR="00CC1967" w:rsidRPr="005047F9" w:rsidRDefault="00CC1967" w:rsidP="00BE3C1D">
                      <w:pPr>
                        <w:ind w:left="227"/>
                        <w:jc w:val="center"/>
                        <w:rPr>
                          <w:rFonts w:ascii="Arial" w:hAnsi="Arial" w:cs="Arial"/>
                          <w:bCs/>
                          <w:sz w:val="12"/>
                          <w:szCs w:val="12"/>
                        </w:rPr>
                      </w:pPr>
                      <w:r>
                        <w:rPr>
                          <w:rFonts w:ascii="Arial" w:hAnsi="Arial" w:cs="Arial"/>
                          <w:bCs/>
                          <w:sz w:val="12"/>
                          <w:szCs w:val="12"/>
                        </w:rPr>
                        <w:t>Hoito</w:t>
                      </w:r>
                    </w:p>
                  </w:txbxContent>
                </v:textbox>
              </v:shape>
            </w:pict>
          </mc:Fallback>
        </mc:AlternateContent>
      </w:r>
      <w:r w:rsidR="00BE3C1D" w:rsidRPr="000259A5">
        <w:rPr>
          <w:noProof/>
        </w:rPr>
        <mc:AlternateContent>
          <mc:Choice Requires="wps">
            <w:drawing>
              <wp:anchor distT="0" distB="0" distL="0" distR="0" simplePos="0" relativeHeight="251682816" behindDoc="0" locked="0" layoutInCell="1" allowOverlap="0" wp14:anchorId="09EF99F0" wp14:editId="47F14E46">
                <wp:simplePos x="0" y="0"/>
                <wp:positionH relativeFrom="column">
                  <wp:posOffset>-1214120</wp:posOffset>
                </wp:positionH>
                <wp:positionV relativeFrom="paragraph">
                  <wp:posOffset>2461260</wp:posOffset>
                </wp:positionV>
                <wp:extent cx="2734310" cy="205740"/>
                <wp:effectExtent l="0" t="0" r="0" b="0"/>
                <wp:wrapNone/>
                <wp:docPr id="32" name="Text Box 32"/>
                <wp:cNvGraphicFramePr/>
                <a:graphic xmlns:a="http://schemas.openxmlformats.org/drawingml/2006/main">
                  <a:graphicData uri="http://schemas.microsoft.com/office/word/2010/wordprocessingShape">
                    <wps:wsp>
                      <wps:cNvSpPr txBox="1"/>
                      <wps:spPr>
                        <a:xfrm rot="16200000">
                          <a:off x="0" y="0"/>
                          <a:ext cx="2734310" cy="205740"/>
                        </a:xfrm>
                        <a:prstGeom prst="rect">
                          <a:avLst/>
                        </a:prstGeom>
                        <a:noFill/>
                        <a:ln w="6350">
                          <a:noFill/>
                        </a:ln>
                      </wps:spPr>
                      <wps:txbx>
                        <w:txbxContent>
                          <w:p w14:paraId="72A1BC5F" w14:textId="77777777" w:rsidR="00CC1967" w:rsidRPr="005047F9" w:rsidRDefault="00CC1967" w:rsidP="00BE3C1D">
                            <w:pPr>
                              <w:ind w:left="227"/>
                              <w:jc w:val="center"/>
                              <w:rPr>
                                <w:rFonts w:ascii="Arial" w:hAnsi="Arial" w:cs="Arial"/>
                                <w:b/>
                                <w:sz w:val="12"/>
                                <w:szCs w:val="12"/>
                              </w:rPr>
                            </w:pPr>
                            <w:r>
                              <w:rPr>
                                <w:rFonts w:ascii="Arial" w:hAnsi="Arial" w:cs="Arial"/>
                                <w:b/>
                                <w:sz w:val="12"/>
                                <w:szCs w:val="12"/>
                              </w:rPr>
                              <w:t>Eloonjäämisfunktion estimaatti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F99F0" id="Text Box 32" o:spid="_x0000_s1076" type="#_x0000_t202" style="position:absolute;margin-left:-95.6pt;margin-top:193.8pt;width:215.3pt;height:16.2pt;rotation:-90;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" o:allowoverlap="f" filled="f" stroked="f" strokeweight=".5pt">
                <v:textbox>
                  <w:txbxContent>
                    <w:p w14:paraId="72A1BC5F" w14:textId="77777777" w:rsidR="00CC1967" w:rsidRPr="005047F9" w:rsidRDefault="00CC1967" w:rsidP="00BE3C1D">
                      <w:pPr>
                        <w:ind w:left="227"/>
                        <w:jc w:val="center"/>
                        <w:rPr>
                          <w:rFonts w:ascii="Arial" w:hAnsi="Arial" w:cs="Arial"/>
                          <w:b/>
                          <w:sz w:val="12"/>
                          <w:szCs w:val="12"/>
                        </w:rPr>
                      </w:pPr>
                      <w:r>
                        <w:rPr>
                          <w:rFonts w:ascii="Arial" w:hAnsi="Arial" w:cs="Arial"/>
                          <w:b/>
                          <w:sz w:val="12"/>
                          <w:szCs w:val="12"/>
                        </w:rPr>
                        <w:t>Eloonjäämisfunktion estimaatti</w:t>
                      </w:r>
                    </w:p>
                  </w:txbxContent>
                </v:textbox>
              </v:shape>
            </w:pict>
          </mc:Fallback>
        </mc:AlternateContent>
      </w:r>
      <w:r w:rsidR="00BE3C1D" w:rsidRPr="000259A5">
        <w:rPr>
          <w:noProof/>
        </w:rPr>
        <mc:AlternateContent>
          <mc:Choice Requires="wps">
            <w:drawing>
              <wp:anchor distT="0" distB="0" distL="0" distR="0" simplePos="0" relativeHeight="251681792" behindDoc="0" locked="0" layoutInCell="1" allowOverlap="0" wp14:anchorId="0F54B537" wp14:editId="3FB8B408">
                <wp:simplePos x="0" y="0"/>
                <wp:positionH relativeFrom="column">
                  <wp:posOffset>440690</wp:posOffset>
                </wp:positionH>
                <wp:positionV relativeFrom="paragraph">
                  <wp:posOffset>4160520</wp:posOffset>
                </wp:positionV>
                <wp:extent cx="5712460" cy="25146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2C9DDC24" w14:textId="77777777" w:rsidR="00CC1967" w:rsidRPr="00FE2476" w:rsidRDefault="00CC1967" w:rsidP="00BE3C1D">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4B537" id="Text Box 33" o:spid="_x0000_s1077" type="#_x0000_t202" style="position:absolute;margin-left:34.7pt;margin-top:327.6pt;width:449.8pt;height:19.8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" o:allowoverlap="f" filled="f" stroked="f" strokeweight=".5pt">
                <v:textbox>
                  <w:txbxContent>
                    <w:p w14:paraId="2C9DDC24" w14:textId="77777777" w:rsidR="00CC1967" w:rsidRPr="00FE2476" w:rsidRDefault="00CC1967" w:rsidP="00BE3C1D">
                      <w:pPr>
                        <w:jc w:val="center"/>
                        <w:rPr>
                          <w:rFonts w:ascii="Arial" w:hAnsi="Arial" w:cs="Arial"/>
                          <w:b/>
                          <w:sz w:val="12"/>
                          <w:szCs w:val="12"/>
                        </w:rPr>
                      </w:pPr>
                      <w:r>
                        <w:rPr>
                          <w:rFonts w:ascii="Arial" w:hAnsi="Arial" w:cs="Arial"/>
                          <w:b/>
                          <w:sz w:val="12"/>
                          <w:szCs w:val="12"/>
                        </w:rPr>
                        <w:t xml:space="preserve">Satunnaistamisesta kulunut aika </w:t>
                      </w:r>
                      <w:r w:rsidRPr="0060188C">
                        <w:rPr>
                          <w:rFonts w:ascii="Arial" w:hAnsi="Arial" w:cs="Arial"/>
                          <w:b/>
                          <w:sz w:val="12"/>
                          <w:szCs w:val="12"/>
                        </w:rPr>
                        <w:t>(</w:t>
                      </w:r>
                      <w:r>
                        <w:rPr>
                          <w:rFonts w:ascii="Arial" w:hAnsi="Arial" w:cs="Arial"/>
                          <w:b/>
                          <w:sz w:val="12"/>
                          <w:szCs w:val="12"/>
                        </w:rPr>
                        <w:t>kuukautta</w:t>
                      </w:r>
                      <w:r w:rsidRPr="0060188C">
                        <w:rPr>
                          <w:rFonts w:ascii="Arial" w:hAnsi="Arial" w:cs="Arial"/>
                          <w:b/>
                          <w:sz w:val="12"/>
                          <w:szCs w:val="12"/>
                        </w:rPr>
                        <w:t>)</w:t>
                      </w:r>
                    </w:p>
                  </w:txbxContent>
                </v:textbox>
              </v:shape>
            </w:pict>
          </mc:Fallback>
        </mc:AlternateContent>
      </w:r>
      <w:r w:rsidR="00BE3C1D" w:rsidRPr="000259A5">
        <w:rPr>
          <w:noProof/>
        </w:rPr>
        <w:drawing>
          <wp:inline distT="0" distB="0" distL="0" distR="0" wp14:anchorId="2BDF6176" wp14:editId="33AABB71">
            <wp:extent cx="6160135" cy="4542790"/>
            <wp:effectExtent l="0" t="0" r="0" b="0"/>
            <wp:docPr id="36" name="Picture 3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0135" cy="4542790"/>
                    </a:xfrm>
                    <a:prstGeom prst="rect">
                      <a:avLst/>
                    </a:prstGeom>
                  </pic:spPr>
                </pic:pic>
              </a:graphicData>
            </a:graphic>
          </wp:inline>
        </w:drawing>
      </w:r>
    </w:p>
    <w:p w14:paraId="0FD47762" w14:textId="77777777" w:rsidR="00E42FB3" w:rsidRDefault="00E42FB3" w:rsidP="002C216B">
      <w:pPr>
        <w:widowControl w:val="0"/>
        <w:autoSpaceDE w:val="0"/>
        <w:autoSpaceDN w:val="0"/>
        <w:adjustRightInd w:val="0"/>
        <w:rPr>
          <w:i/>
          <w:u w:val="single"/>
        </w:rPr>
      </w:pPr>
    </w:p>
    <w:p w14:paraId="47F80060" w14:textId="228CD502" w:rsidR="00635C9A" w:rsidRPr="000259A5" w:rsidRDefault="00635C9A" w:rsidP="00C21A93">
      <w:pPr>
        <w:keepNext/>
        <w:widowControl w:val="0"/>
        <w:autoSpaceDE w:val="0"/>
        <w:autoSpaceDN w:val="0"/>
        <w:adjustRightInd w:val="0"/>
        <w:rPr>
          <w:i/>
          <w:u w:val="single"/>
        </w:rPr>
      </w:pPr>
      <w:r w:rsidRPr="000259A5">
        <w:rPr>
          <w:i/>
          <w:u w:val="single"/>
        </w:rPr>
        <w:t>Toissijaiset tehon päätetapahtumat NOVA</w:t>
      </w:r>
      <w:r w:rsidRPr="000259A5">
        <w:rPr>
          <w:i/>
          <w:u w:val="single"/>
        </w:rPr>
        <w:noBreakHyphen/>
        <w:t>tutkimuksessa</w:t>
      </w:r>
    </w:p>
    <w:p w14:paraId="5DC3BB86" w14:textId="77777777" w:rsidR="00635C9A" w:rsidRPr="000259A5" w:rsidRDefault="00635C9A" w:rsidP="00635C9A">
      <w:pPr>
        <w:widowControl w:val="0"/>
        <w:autoSpaceDE w:val="0"/>
        <w:autoSpaceDN w:val="0"/>
        <w:adjustRightInd w:val="0"/>
      </w:pPr>
    </w:p>
    <w:p w14:paraId="38FDEB9B" w14:textId="77777777" w:rsidR="00635C9A" w:rsidRPr="000259A5" w:rsidRDefault="00635C9A" w:rsidP="00635C9A">
      <w:pPr>
        <w:widowControl w:val="0"/>
        <w:autoSpaceDE w:val="0"/>
        <w:autoSpaceDN w:val="0"/>
        <w:adjustRightInd w:val="0"/>
      </w:pPr>
      <w:r w:rsidRPr="000259A5">
        <w:t>Loppuanalyysissä PFS2</w:t>
      </w:r>
      <w:r w:rsidRPr="000259A5">
        <w:noBreakHyphen/>
        <w:t>mediaani g</w:t>
      </w:r>
      <w:r w:rsidRPr="000259A5">
        <w:rPr>
          <w:i/>
          <w:iCs/>
        </w:rPr>
        <w:t>BRCA</w:t>
      </w:r>
      <w:r w:rsidRPr="000259A5">
        <w:t>mut</w:t>
      </w:r>
      <w:r w:rsidRPr="000259A5">
        <w:noBreakHyphen/>
        <w:t>kohortissa oli 29,9 kuukautta niraparibia saaneilla potilailla ja 22,7 kuukautta lumelääkettä saaneilla potilailla (HR = 0,70; 95 %:n luottamusväli: 0,50–0,97). Non</w:t>
      </w:r>
      <w:r w:rsidRPr="000259A5">
        <w:noBreakHyphen/>
      </w:r>
      <w:r w:rsidRPr="002C216B">
        <w:rPr>
          <w:i/>
          <w:iCs/>
        </w:rPr>
        <w:t>gBRCA</w:t>
      </w:r>
      <w:r w:rsidRPr="000259A5">
        <w:t>mut</w:t>
      </w:r>
      <w:r w:rsidRPr="000259A5">
        <w:noBreakHyphen/>
        <w:t>kohortissa PFS2</w:t>
      </w:r>
      <w:r w:rsidRPr="000259A5">
        <w:noBreakHyphen/>
        <w:t>mediaani oli niraparibia saaneilla potilailla 19,5 kuukautta ja lumelääkettä saaneilla potilailla 16,1 kuukautta (HR = 0,80; 95 %:n luottamusväli 0,63–1,02).</w:t>
      </w:r>
    </w:p>
    <w:p w14:paraId="004470AE" w14:textId="77777777" w:rsidR="00635C9A" w:rsidRPr="000259A5" w:rsidRDefault="00635C9A" w:rsidP="00635C9A">
      <w:pPr>
        <w:widowControl w:val="0"/>
        <w:autoSpaceDE w:val="0"/>
        <w:autoSpaceDN w:val="0"/>
        <w:adjustRightInd w:val="0"/>
      </w:pPr>
    </w:p>
    <w:p w14:paraId="04DC5D53" w14:textId="273CB6A7" w:rsidR="00635C9A" w:rsidRPr="000259A5" w:rsidRDefault="00635C9A" w:rsidP="00635C9A">
      <w:pPr>
        <w:widowControl w:val="0"/>
        <w:autoSpaceDE w:val="0"/>
        <w:autoSpaceDN w:val="0"/>
        <w:adjustRightInd w:val="0"/>
      </w:pPr>
      <w:r w:rsidRPr="000259A5">
        <w:t>Kokonaiselinajan loppuanalyysissä OS</w:t>
      </w:r>
      <w:r w:rsidRPr="000259A5">
        <w:noBreakHyphen/>
        <w:t>mediaani g</w:t>
      </w:r>
      <w:r w:rsidRPr="000259A5">
        <w:rPr>
          <w:i/>
          <w:iCs/>
        </w:rPr>
        <w:t>BRCA</w:t>
      </w:r>
      <w:r w:rsidRPr="000259A5">
        <w:t>mut</w:t>
      </w:r>
      <w:r w:rsidRPr="000259A5">
        <w:noBreakHyphen/>
        <w:t>kohortissa (n = 203) oli niraparibia saaneilla potilailla 40,9 kuukautta ja lumelääkettä saaneilla potilailla 38,1 kuukautta (HR = 0,85; 95 %:n luottamusväli: 0,61–1,20). g</w:t>
      </w:r>
      <w:r w:rsidRPr="000259A5">
        <w:rPr>
          <w:i/>
          <w:iCs/>
        </w:rPr>
        <w:t>BRCA</w:t>
      </w:r>
      <w:r w:rsidRPr="000259A5">
        <w:t>mut</w:t>
      </w:r>
      <w:r w:rsidRPr="000259A5">
        <w:noBreakHyphen/>
        <w:t xml:space="preserve">kohortin </w:t>
      </w:r>
      <w:r w:rsidR="006B7D32">
        <w:t xml:space="preserve">OS-tulosten </w:t>
      </w:r>
      <w:r w:rsidRPr="000259A5">
        <w:t>kypsyys oli 76 %. Non</w:t>
      </w:r>
      <w:r w:rsidRPr="000259A5">
        <w:noBreakHyphen/>
        <w:t>g</w:t>
      </w:r>
      <w:r w:rsidRPr="000259A5">
        <w:rPr>
          <w:i/>
          <w:iCs/>
        </w:rPr>
        <w:t>BRCA</w:t>
      </w:r>
      <w:r w:rsidRPr="000259A5">
        <w:t>mut</w:t>
      </w:r>
      <w:r w:rsidRPr="000259A5">
        <w:noBreakHyphen/>
        <w:t>kohortissa (n = 350) OS</w:t>
      </w:r>
      <w:r w:rsidRPr="000259A5">
        <w:noBreakHyphen/>
        <w:t>mediaani oli 31,0 kuukautta niraparibia saaneilla potilailla ja 34,8 kuukautta lumelääkettä saaneilla potilailla (HR = 1,06; 95 %:n luottamusväli: 0,81–1,37). Non</w:t>
      </w:r>
      <w:r w:rsidRPr="000259A5">
        <w:noBreakHyphen/>
        <w:t>g</w:t>
      </w:r>
      <w:r w:rsidRPr="000259A5">
        <w:rPr>
          <w:i/>
          <w:iCs/>
        </w:rPr>
        <w:t>BRCA</w:t>
      </w:r>
      <w:r w:rsidRPr="000259A5">
        <w:t>mut</w:t>
      </w:r>
      <w:r w:rsidRPr="000259A5">
        <w:noBreakHyphen/>
        <w:t xml:space="preserve">kohortin </w:t>
      </w:r>
      <w:r w:rsidR="006B7D32">
        <w:t xml:space="preserve">OS-tulosten </w:t>
      </w:r>
      <w:r w:rsidRPr="000259A5">
        <w:t>kypsyys oli 79 %.</w:t>
      </w:r>
    </w:p>
    <w:p w14:paraId="4F0034F9" w14:textId="77777777" w:rsidR="00E42FB3" w:rsidRDefault="00E42FB3" w:rsidP="003F637B">
      <w:pPr>
        <w:widowControl w:val="0"/>
        <w:numPr>
          <w:ilvl w:val="12"/>
          <w:numId w:val="0"/>
        </w:numPr>
        <w:tabs>
          <w:tab w:val="left" w:pos="567"/>
        </w:tabs>
        <w:ind w:right="-2"/>
        <w:rPr>
          <w:iCs/>
          <w:szCs w:val="22"/>
          <w:lang w:eastAsia="en-US"/>
        </w:rPr>
      </w:pPr>
    </w:p>
    <w:p w14:paraId="50354F1D" w14:textId="77777777" w:rsidR="00E42FB3" w:rsidRPr="002C216B" w:rsidRDefault="00E42FB3" w:rsidP="002C216B">
      <w:pPr>
        <w:keepNext/>
        <w:widowControl w:val="0"/>
        <w:numPr>
          <w:ilvl w:val="12"/>
          <w:numId w:val="0"/>
        </w:numPr>
        <w:tabs>
          <w:tab w:val="left" w:pos="567"/>
        </w:tabs>
        <w:ind w:right="-2"/>
        <w:rPr>
          <w:i/>
          <w:szCs w:val="22"/>
          <w:u w:val="single"/>
          <w:lang w:eastAsia="en-US"/>
        </w:rPr>
      </w:pPr>
      <w:r w:rsidRPr="002C216B">
        <w:rPr>
          <w:i/>
          <w:szCs w:val="22"/>
          <w:u w:val="single"/>
          <w:lang w:eastAsia="en-US"/>
        </w:rPr>
        <w:t>Potilaiden ilmoittamat tulokset</w:t>
      </w:r>
    </w:p>
    <w:p w14:paraId="3615FC0F" w14:textId="77777777" w:rsidR="00E42FB3" w:rsidRPr="002C216B" w:rsidRDefault="00E42FB3" w:rsidP="002C216B">
      <w:pPr>
        <w:keepNext/>
        <w:widowControl w:val="0"/>
        <w:numPr>
          <w:ilvl w:val="12"/>
          <w:numId w:val="0"/>
        </w:numPr>
        <w:tabs>
          <w:tab w:val="left" w:pos="567"/>
        </w:tabs>
        <w:ind w:right="-2"/>
        <w:rPr>
          <w:i/>
          <w:szCs w:val="22"/>
          <w:u w:val="single"/>
          <w:lang w:eastAsia="en-US"/>
        </w:rPr>
      </w:pPr>
    </w:p>
    <w:p w14:paraId="3BF35784" w14:textId="74E952AF" w:rsidR="003F637B" w:rsidRPr="000259A5" w:rsidRDefault="003F637B" w:rsidP="003F637B">
      <w:pPr>
        <w:widowControl w:val="0"/>
        <w:numPr>
          <w:ilvl w:val="12"/>
          <w:numId w:val="0"/>
        </w:numPr>
        <w:tabs>
          <w:tab w:val="left" w:pos="567"/>
        </w:tabs>
        <w:ind w:right="-2"/>
        <w:rPr>
          <w:iCs/>
          <w:szCs w:val="22"/>
          <w:lang w:eastAsia="en-US"/>
        </w:rPr>
      </w:pPr>
      <w:r w:rsidRPr="000259A5">
        <w:rPr>
          <w:iCs/>
          <w:szCs w:val="22"/>
          <w:lang w:eastAsia="en-US"/>
        </w:rPr>
        <w:t>Validoiduilla kyselytyökaluilla (FOSI ja EQ-5D) saatujen, potilaiden ilmoittamia tuloksia koskevien tietojen mukaan niraparibilla hoidetut potilaat eivät raportoineet eroja elämänlaatuun liittyvissä mittareissa lumelääkkeeseen nähden.</w:t>
      </w:r>
    </w:p>
    <w:p w14:paraId="0171421E" w14:textId="77777777" w:rsidR="003F637B" w:rsidRPr="000259A5" w:rsidRDefault="003F637B" w:rsidP="003F637B">
      <w:pPr>
        <w:widowControl w:val="0"/>
        <w:numPr>
          <w:ilvl w:val="12"/>
          <w:numId w:val="0"/>
        </w:numPr>
        <w:rPr>
          <w:iCs/>
          <w:szCs w:val="22"/>
        </w:rPr>
      </w:pPr>
    </w:p>
    <w:p w14:paraId="7102203C" w14:textId="77777777" w:rsidR="003F637B" w:rsidRPr="000259A5" w:rsidRDefault="003F637B" w:rsidP="003F637B">
      <w:pPr>
        <w:widowControl w:val="0"/>
        <w:numPr>
          <w:ilvl w:val="12"/>
          <w:numId w:val="0"/>
        </w:numPr>
        <w:rPr>
          <w:iCs/>
          <w:szCs w:val="22"/>
          <w:u w:val="single"/>
        </w:rPr>
      </w:pPr>
      <w:r w:rsidRPr="000259A5">
        <w:rPr>
          <w:u w:val="single"/>
        </w:rPr>
        <w:t>Pediatriset potilaat</w:t>
      </w:r>
    </w:p>
    <w:p w14:paraId="799B857F" w14:textId="77777777" w:rsidR="003F637B" w:rsidRPr="000259A5" w:rsidRDefault="003F637B" w:rsidP="003F637B">
      <w:pPr>
        <w:widowControl w:val="0"/>
        <w:autoSpaceDE w:val="0"/>
        <w:autoSpaceDN w:val="0"/>
        <w:adjustRightInd w:val="0"/>
        <w:rPr>
          <w:rFonts w:eastAsia="SimSun"/>
          <w:szCs w:val="22"/>
        </w:rPr>
      </w:pPr>
    </w:p>
    <w:p w14:paraId="5E5D4D80" w14:textId="41DB5CAE" w:rsidR="003F637B" w:rsidRPr="000259A5" w:rsidRDefault="003F637B" w:rsidP="003F637B">
      <w:pPr>
        <w:widowControl w:val="0"/>
        <w:autoSpaceDE w:val="0"/>
        <w:autoSpaceDN w:val="0"/>
        <w:adjustRightInd w:val="0"/>
        <w:rPr>
          <w:rFonts w:eastAsia="SimSun"/>
          <w:szCs w:val="22"/>
        </w:rPr>
      </w:pPr>
      <w:r w:rsidRPr="000259A5">
        <w:t>Euroopan lääkevirasto on myöntänyt vapautuksen velvoitteesta toimittaa tutkimustulokset Zejulan käytöstä munasarjasyövän hoidossa</w:t>
      </w:r>
      <w:r w:rsidR="005123F4">
        <w:t>,</w:t>
      </w:r>
      <w:r w:rsidRPr="000259A5">
        <w:t xml:space="preserve"> pois luettuina rabdomyosarkooma ja itusolukasvaimet</w:t>
      </w:r>
      <w:r w:rsidR="005123F4">
        <w:t>, kaikissa pediatrisissa potilasryhmissä (</w:t>
      </w:r>
      <w:r w:rsidR="005123F4" w:rsidRPr="009E24F9">
        <w:rPr>
          <w:szCs w:val="22"/>
        </w:rPr>
        <w:t>ks. koh</w:t>
      </w:r>
      <w:r w:rsidR="005123F4">
        <w:rPr>
          <w:szCs w:val="22"/>
        </w:rPr>
        <w:t>das</w:t>
      </w:r>
      <w:r w:rsidR="005123F4" w:rsidRPr="009E24F9">
        <w:rPr>
          <w:szCs w:val="22"/>
        </w:rPr>
        <w:t>ta</w:t>
      </w:r>
      <w:r w:rsidR="005123F4">
        <w:rPr>
          <w:szCs w:val="22"/>
        </w:rPr>
        <w:t> </w:t>
      </w:r>
      <w:r w:rsidR="005123F4" w:rsidRPr="009E24F9">
        <w:rPr>
          <w:szCs w:val="22"/>
        </w:rPr>
        <w:t>4.2</w:t>
      </w:r>
      <w:r w:rsidR="005123F4" w:rsidRPr="00A8630D">
        <w:rPr>
          <w:szCs w:val="22"/>
        </w:rPr>
        <w:t xml:space="preserve"> </w:t>
      </w:r>
      <w:r w:rsidR="005123F4" w:rsidRPr="009E24F9">
        <w:rPr>
          <w:szCs w:val="22"/>
        </w:rPr>
        <w:t>ohjeet käytöstä pediatristen potilaiden hoidossa</w:t>
      </w:r>
      <w:r w:rsidRPr="000259A5">
        <w:t>).</w:t>
      </w:r>
    </w:p>
    <w:p w14:paraId="3C7304C9" w14:textId="77777777" w:rsidR="003F637B" w:rsidRPr="000259A5" w:rsidRDefault="003F637B" w:rsidP="003F637B">
      <w:pPr>
        <w:widowControl w:val="0"/>
        <w:numPr>
          <w:ilvl w:val="12"/>
          <w:numId w:val="0"/>
        </w:numPr>
        <w:rPr>
          <w:iCs/>
          <w:szCs w:val="22"/>
        </w:rPr>
      </w:pPr>
    </w:p>
    <w:p w14:paraId="238B7255" w14:textId="77777777" w:rsidR="003F637B" w:rsidRPr="000259A5" w:rsidRDefault="003F637B" w:rsidP="003F637B">
      <w:pPr>
        <w:keepNext/>
        <w:widowControl w:val="0"/>
        <w:ind w:left="567" w:hanging="567"/>
        <w:rPr>
          <w:b/>
          <w:szCs w:val="22"/>
        </w:rPr>
      </w:pPr>
      <w:r w:rsidRPr="000259A5">
        <w:rPr>
          <w:b/>
        </w:rPr>
        <w:t>5.2</w:t>
      </w:r>
      <w:r w:rsidRPr="000259A5">
        <w:rPr>
          <w:b/>
        </w:rPr>
        <w:tab/>
        <w:t>Farmakokinetiikka</w:t>
      </w:r>
    </w:p>
    <w:p w14:paraId="37ADDC27" w14:textId="77777777" w:rsidR="003F637B" w:rsidRPr="000259A5" w:rsidRDefault="003F637B" w:rsidP="003F637B">
      <w:pPr>
        <w:keepNext/>
        <w:widowControl w:val="0"/>
        <w:rPr>
          <w:szCs w:val="22"/>
        </w:rPr>
      </w:pPr>
    </w:p>
    <w:p w14:paraId="23E3A3A1" w14:textId="77777777" w:rsidR="003F637B" w:rsidRPr="000259A5" w:rsidRDefault="003F637B" w:rsidP="003F637B">
      <w:pPr>
        <w:keepNext/>
        <w:widowControl w:val="0"/>
        <w:rPr>
          <w:szCs w:val="22"/>
          <w:u w:val="single"/>
        </w:rPr>
      </w:pPr>
      <w:r w:rsidRPr="000259A5">
        <w:rPr>
          <w:u w:val="single"/>
        </w:rPr>
        <w:t>Imeytyminen</w:t>
      </w:r>
    </w:p>
    <w:p w14:paraId="6F091AB2" w14:textId="77777777" w:rsidR="003F637B" w:rsidRPr="000259A5" w:rsidRDefault="003F637B" w:rsidP="003F637B">
      <w:pPr>
        <w:keepNext/>
        <w:widowControl w:val="0"/>
      </w:pPr>
    </w:p>
    <w:p w14:paraId="4B521C3E" w14:textId="123E6F99" w:rsidR="003F637B" w:rsidRPr="000259A5" w:rsidRDefault="003F637B" w:rsidP="003F637B">
      <w:pPr>
        <w:widowControl w:val="0"/>
        <w:rPr>
          <w:szCs w:val="22"/>
        </w:rPr>
      </w:pPr>
      <w:r w:rsidRPr="000259A5">
        <w:t>Kun potilaille annettiin 300 mg:n kerta-annos niraparibia</w:t>
      </w:r>
      <w:ins w:id="422" w:author="Author">
        <w:r w:rsidR="00660996">
          <w:t xml:space="preserve"> paasto-olosuhteissa</w:t>
        </w:r>
      </w:ins>
      <w:del w:id="423" w:author="Author">
        <w:r w:rsidRPr="000259A5" w:rsidDel="00D606F4">
          <w:delText xml:space="preserve"> paasto-olosuhteissa</w:delText>
        </w:r>
      </w:del>
      <w:r w:rsidRPr="000259A5">
        <w:t>, niraparibi oli mitattavissa plasmasta 30 minuutin kuluessa. Niraparibin keskimääräinen huippupitoisuus plasmassa (C</w:t>
      </w:r>
      <w:r w:rsidRPr="000259A5">
        <w:rPr>
          <w:vertAlign w:val="subscript"/>
        </w:rPr>
        <w:t>max</w:t>
      </w:r>
      <w:r w:rsidRPr="000259A5">
        <w:t xml:space="preserve">) saavutettiin noin </w:t>
      </w:r>
      <w:del w:id="424" w:author="Author">
        <w:r w:rsidRPr="000259A5" w:rsidDel="00F677BA">
          <w:delText xml:space="preserve">kolmessa </w:delText>
        </w:r>
      </w:del>
      <w:ins w:id="425" w:author="Author">
        <w:r w:rsidR="00F677BA">
          <w:t>3-5</w:t>
        </w:r>
        <w:r w:rsidR="00F677BA" w:rsidRPr="000259A5">
          <w:t xml:space="preserve"> </w:t>
        </w:r>
      </w:ins>
      <w:r w:rsidRPr="000259A5">
        <w:t>tunnissa (</w:t>
      </w:r>
      <w:ins w:id="426" w:author="Author">
        <w:r w:rsidR="00F677BA">
          <w:t>vaihteluväli eri tutkimuksissa 50</w:t>
        </w:r>
      </w:ins>
      <w:r w:rsidRPr="000259A5">
        <w:t>8</w:t>
      </w:r>
      <w:ins w:id="427" w:author="Author">
        <w:r w:rsidR="00F677BA">
          <w:t>-875</w:t>
        </w:r>
      </w:ins>
      <w:del w:id="428" w:author="Author">
        <w:r w:rsidRPr="000259A5" w:rsidDel="00F677BA">
          <w:delText>04</w:delText>
        </w:r>
      </w:del>
      <w:r w:rsidRPr="000259A5">
        <w:t xml:space="preserve"> ng/ml </w:t>
      </w:r>
      <w:del w:id="429" w:author="Author">
        <w:r w:rsidRPr="000259A5" w:rsidDel="00F677BA">
          <w:rPr>
            <w:rFonts w:cs="Angsana New"/>
            <w:lang w:bidi="th-TH"/>
          </w:rPr>
          <w:delText>[</w:delText>
        </w:r>
        <w:r w:rsidRPr="000259A5" w:rsidDel="00F677BA">
          <w:delText>% variaatiokerroin: 50,2 %]</w:delText>
        </w:r>
      </w:del>
      <w:r w:rsidRPr="000259A5">
        <w:t>). Kun niraparibia annettiin useampi 30–400 mg:n annos suun kautta kerran päivässä, niraparibin kertyminen oli noin kaksin- tai kolminkertaista.</w:t>
      </w:r>
    </w:p>
    <w:p w14:paraId="281260D9" w14:textId="77777777" w:rsidR="003F637B" w:rsidRPr="000259A5" w:rsidRDefault="003F637B" w:rsidP="003F637B">
      <w:pPr>
        <w:widowControl w:val="0"/>
        <w:rPr>
          <w:szCs w:val="22"/>
        </w:rPr>
      </w:pPr>
    </w:p>
    <w:p w14:paraId="5B8D6206" w14:textId="30B55F0C" w:rsidR="003F637B" w:rsidRPr="000259A5" w:rsidRDefault="003F637B" w:rsidP="003F637B">
      <w:pPr>
        <w:widowControl w:val="0"/>
        <w:rPr>
          <w:szCs w:val="22"/>
        </w:rPr>
      </w:pPr>
      <w:r w:rsidRPr="000259A5">
        <w:t>Systeeminen altistus (C</w:t>
      </w:r>
      <w:r w:rsidRPr="000259A5">
        <w:rPr>
          <w:vertAlign w:val="subscript"/>
        </w:rPr>
        <w:t>max</w:t>
      </w:r>
      <w:r w:rsidRPr="000259A5">
        <w:t xml:space="preserve"> ja AUC) niraparibille lisääntyi annoksesta riippuvalla tavalla, kun niraparibiannos kasvoi 30 mg:sta 400 mg:aan. Niraparibin absoluuttinen biologinen hyötyosuus on noin 73</w:t>
      </w:r>
      <w:r w:rsidR="00635C9A" w:rsidRPr="000259A5">
        <w:t> </w:t>
      </w:r>
      <w:r w:rsidRPr="000259A5">
        <w:t xml:space="preserve">prosenttia, mikä tarkoittaa minimaalista ensikierron vaikutusta. Niraparibin populaatiofarmakokineettisessä analyysissa yksilöiden välisten erojen biologisessa hyväksikäytettävyydessä variaatiokertoimen (CV) arvioitiin olevan </w:t>
      </w:r>
      <w:r w:rsidRPr="000259A5">
        <w:rPr>
          <w:szCs w:val="22"/>
        </w:rPr>
        <w:t>3</w:t>
      </w:r>
      <w:ins w:id="430" w:author="Author">
        <w:r w:rsidR="00D96A86">
          <w:rPr>
            <w:szCs w:val="22"/>
          </w:rPr>
          <w:t>3,8</w:t>
        </w:r>
      </w:ins>
      <w:del w:id="431" w:author="Author">
        <w:r w:rsidRPr="000259A5" w:rsidDel="00D96A86">
          <w:rPr>
            <w:szCs w:val="22"/>
          </w:rPr>
          <w:delText>1</w:delText>
        </w:r>
      </w:del>
      <w:r w:rsidRPr="000259A5">
        <w:rPr>
          <w:szCs w:val="22"/>
        </w:rPr>
        <w:t xml:space="preserve"> %.</w:t>
      </w:r>
    </w:p>
    <w:p w14:paraId="535C3ED1" w14:textId="142813CF" w:rsidR="0037228F" w:rsidRDefault="0037228F" w:rsidP="003F637B">
      <w:pPr>
        <w:widowControl w:val="0"/>
      </w:pPr>
    </w:p>
    <w:p w14:paraId="0266A571" w14:textId="10A80110" w:rsidR="0037228F" w:rsidRPr="00AE5890" w:rsidRDefault="00945068" w:rsidP="003F637B">
      <w:pPr>
        <w:widowControl w:val="0"/>
      </w:pPr>
      <w:r>
        <w:t>Runsasrasvaisen aterian jälkeen nirapar</w:t>
      </w:r>
      <w:r w:rsidR="00183ACF">
        <w:t>ib</w:t>
      </w:r>
      <w:r>
        <w:t>i</w:t>
      </w:r>
      <w:r w:rsidR="00183ACF">
        <w:t xml:space="preserve">n (tablettiformulaatio) </w:t>
      </w:r>
      <w:r w:rsidRPr="000259A5">
        <w:t>C</w:t>
      </w:r>
      <w:r w:rsidRPr="000259A5">
        <w:rPr>
          <w:vertAlign w:val="subscript"/>
        </w:rPr>
        <w:t>max</w:t>
      </w:r>
      <w:r w:rsidR="0061183C" w:rsidRPr="0061183C">
        <w:t xml:space="preserve"> </w:t>
      </w:r>
      <w:r w:rsidR="00DE3603">
        <w:t xml:space="preserve">nousi 11 % </w:t>
      </w:r>
      <w:r w:rsidR="0061183C">
        <w:t xml:space="preserve">ja </w:t>
      </w:r>
      <w:r w:rsidR="0061183C" w:rsidRPr="000259A5">
        <w:t>AUC</w:t>
      </w:r>
      <w:r w:rsidR="0061183C" w:rsidRPr="00F247B8">
        <w:rPr>
          <w:vertAlign w:val="subscript"/>
        </w:rPr>
        <w:t xml:space="preserve"> </w:t>
      </w:r>
      <w:r w:rsidR="0061183C" w:rsidRPr="00663A65">
        <w:rPr>
          <w:vertAlign w:val="subscript"/>
        </w:rPr>
        <w:t>inf</w:t>
      </w:r>
      <w:r w:rsidR="0061183C">
        <w:t xml:space="preserve"> </w:t>
      </w:r>
      <w:r w:rsidR="00DE3603">
        <w:t>28 %</w:t>
      </w:r>
      <w:r w:rsidR="00977A06">
        <w:t xml:space="preserve"> verrattuna </w:t>
      </w:r>
      <w:r w:rsidR="00183ACF">
        <w:t xml:space="preserve">arvoihin, jotka todettiin </w:t>
      </w:r>
      <w:r w:rsidR="00977A06">
        <w:t>paasto</w:t>
      </w:r>
      <w:r w:rsidR="00183ACF">
        <w:t>tilan annostelussa</w:t>
      </w:r>
      <w:r w:rsidR="00977A06">
        <w:t xml:space="preserve"> potilailla, joilla oli kiinteitä kasvaimia (ks. kohta 4.2).</w:t>
      </w:r>
    </w:p>
    <w:p w14:paraId="5D6C2685" w14:textId="77777777" w:rsidR="003F637B" w:rsidRPr="000259A5" w:rsidRDefault="003F637B" w:rsidP="003F637B">
      <w:pPr>
        <w:widowControl w:val="0"/>
      </w:pPr>
    </w:p>
    <w:p w14:paraId="190E9350" w14:textId="77777777" w:rsidR="003F637B" w:rsidRPr="000259A5" w:rsidRDefault="003F637B" w:rsidP="003F637B">
      <w:pPr>
        <w:widowControl w:val="0"/>
      </w:pPr>
      <w:bookmarkStart w:id="432" w:name="_Hlk89954059"/>
      <w:r w:rsidRPr="000259A5">
        <w:t>Tabletti- ja kapselimuotojen on osoitettu olevan keskenään bioekvivalentteja.</w:t>
      </w:r>
      <w:r w:rsidRPr="000259A5">
        <w:rPr>
          <w:rFonts w:ascii="Segoe UI" w:hAnsi="Segoe UI"/>
        </w:rPr>
        <w:t xml:space="preserve"> </w:t>
      </w:r>
      <w:r w:rsidRPr="000259A5">
        <w:t>Kun 108 potilaalle, joilla oli kiinteitä kasvaimia, annettiin paasto-olosuhteissa joko yksi 300 mg:n tabletti tai kolme 100 mg:n kapselia niraparibia, geometristen keskiarvojen suhteiden (tabletti vs. kapseli) 90 %:n luottamusvälit asettuivat C</w:t>
      </w:r>
      <w:r w:rsidRPr="000259A5">
        <w:rPr>
          <w:vertAlign w:val="subscript"/>
        </w:rPr>
        <w:t>max</w:t>
      </w:r>
      <w:r w:rsidRPr="000259A5">
        <w:t>-, AUC</w:t>
      </w:r>
      <w:r w:rsidRPr="000259A5">
        <w:rPr>
          <w:vertAlign w:val="subscript"/>
        </w:rPr>
        <w:t>last</w:t>
      </w:r>
      <w:r w:rsidRPr="000259A5">
        <w:t>- ja AUC</w:t>
      </w:r>
      <w:r w:rsidRPr="000259A5">
        <w:rPr>
          <w:vertAlign w:val="subscript"/>
        </w:rPr>
        <w:t>∞</w:t>
      </w:r>
      <w:r w:rsidRPr="000259A5">
        <w:t>-arvojen osalta bioekvivalenssin raja-arvojen (0,80 ja 1,25) välille.</w:t>
      </w:r>
    </w:p>
    <w:bookmarkEnd w:id="432"/>
    <w:p w14:paraId="5F36131E" w14:textId="77777777" w:rsidR="003F637B" w:rsidRPr="000259A5" w:rsidRDefault="003F637B" w:rsidP="003F637B">
      <w:pPr>
        <w:widowControl w:val="0"/>
      </w:pPr>
    </w:p>
    <w:p w14:paraId="38884270" w14:textId="77777777" w:rsidR="003F637B" w:rsidRPr="000259A5" w:rsidRDefault="003F637B" w:rsidP="003F637B">
      <w:pPr>
        <w:keepNext/>
        <w:widowControl w:val="0"/>
        <w:rPr>
          <w:szCs w:val="22"/>
          <w:u w:val="single"/>
        </w:rPr>
      </w:pPr>
      <w:r w:rsidRPr="000259A5">
        <w:rPr>
          <w:u w:val="single"/>
        </w:rPr>
        <w:t>Jakautuminen</w:t>
      </w:r>
    </w:p>
    <w:p w14:paraId="5E6982AD" w14:textId="77777777" w:rsidR="003F637B" w:rsidRPr="000259A5" w:rsidRDefault="003F637B" w:rsidP="003F637B">
      <w:pPr>
        <w:keepNext/>
        <w:widowControl w:val="0"/>
        <w:numPr>
          <w:ilvl w:val="12"/>
          <w:numId w:val="0"/>
        </w:numPr>
        <w:rPr>
          <w:rFonts w:eastAsia="Times New Roman Bold"/>
          <w:szCs w:val="22"/>
        </w:rPr>
      </w:pPr>
    </w:p>
    <w:p w14:paraId="10C70556" w14:textId="4AEB40A5" w:rsidR="003F637B" w:rsidRPr="000259A5" w:rsidRDefault="003F637B" w:rsidP="003F637B">
      <w:pPr>
        <w:widowControl w:val="0"/>
        <w:tabs>
          <w:tab w:val="left" w:pos="1304"/>
        </w:tabs>
        <w:rPr>
          <w:szCs w:val="22"/>
        </w:rPr>
      </w:pPr>
      <w:r w:rsidRPr="000259A5">
        <w:t>Niraparibi sitoutui kohtalaisesti proteiineihin ihmisen plasmassa (83 %), pääasiassa seerumin albumiiniin. Niraparibin populaatiofarmakokineettisessä analyysissa näennäinen jakautumistilavuus (V</w:t>
      </w:r>
      <w:r w:rsidRPr="000259A5">
        <w:rPr>
          <w:vertAlign w:val="subscript"/>
        </w:rPr>
        <w:t>d</w:t>
      </w:r>
      <w:r w:rsidRPr="000259A5">
        <w:t>/F) oli syöpäpotilailla 1</w:t>
      </w:r>
      <w:del w:id="433" w:author="Author">
        <w:r w:rsidRPr="000259A5" w:rsidDel="002968DC">
          <w:delText> 3</w:delText>
        </w:r>
      </w:del>
      <w:ins w:id="434" w:author="Author">
        <w:r w:rsidR="002968DC">
          <w:t>2</w:t>
        </w:r>
      </w:ins>
      <w:del w:id="435" w:author="Author">
        <w:r w:rsidRPr="000259A5" w:rsidDel="002968DC">
          <w:delText>11</w:delText>
        </w:r>
      </w:del>
      <w:ins w:id="436" w:author="Author">
        <w:r w:rsidR="002968DC">
          <w:t>06</w:t>
        </w:r>
      </w:ins>
      <w:r w:rsidRPr="000259A5">
        <w:t> l (kun potilaan paino on 70 kg) (CV 1</w:t>
      </w:r>
      <w:ins w:id="437" w:author="Author">
        <w:r w:rsidR="004074D3">
          <w:t>8,4</w:t>
        </w:r>
      </w:ins>
      <w:del w:id="438" w:author="Author">
        <w:r w:rsidRPr="000259A5" w:rsidDel="004074D3">
          <w:delText>16</w:delText>
        </w:r>
      </w:del>
      <w:r w:rsidRPr="000259A5">
        <w:t> %), mikä viittaa siihen, että niraparibin kudosjakautuminen on laajaa.</w:t>
      </w:r>
    </w:p>
    <w:p w14:paraId="3E246997" w14:textId="77777777" w:rsidR="003F637B" w:rsidRPr="000259A5" w:rsidRDefault="003F637B" w:rsidP="003F637B">
      <w:pPr>
        <w:widowControl w:val="0"/>
        <w:numPr>
          <w:ilvl w:val="12"/>
          <w:numId w:val="0"/>
        </w:numPr>
        <w:rPr>
          <w:szCs w:val="22"/>
        </w:rPr>
      </w:pPr>
    </w:p>
    <w:p w14:paraId="15F3AC49" w14:textId="77777777" w:rsidR="003F637B" w:rsidRPr="000259A5" w:rsidRDefault="003F637B" w:rsidP="003F637B">
      <w:pPr>
        <w:keepNext/>
        <w:widowControl w:val="0"/>
        <w:rPr>
          <w:szCs w:val="22"/>
          <w:u w:val="single"/>
        </w:rPr>
      </w:pPr>
      <w:r w:rsidRPr="000259A5">
        <w:rPr>
          <w:u w:val="single"/>
        </w:rPr>
        <w:t>Biotransformaatio</w:t>
      </w:r>
    </w:p>
    <w:p w14:paraId="40252B9C" w14:textId="77777777" w:rsidR="003F637B" w:rsidRPr="000259A5" w:rsidRDefault="003F637B" w:rsidP="003F637B">
      <w:pPr>
        <w:keepNext/>
        <w:widowControl w:val="0"/>
        <w:numPr>
          <w:ilvl w:val="12"/>
          <w:numId w:val="0"/>
        </w:numPr>
        <w:rPr>
          <w:rFonts w:eastAsia="Times New Roman Bold"/>
          <w:szCs w:val="22"/>
        </w:rPr>
      </w:pPr>
    </w:p>
    <w:p w14:paraId="6D06D743" w14:textId="77777777" w:rsidR="003F637B" w:rsidRPr="000259A5" w:rsidRDefault="003F637B" w:rsidP="003F637B">
      <w:pPr>
        <w:widowControl w:val="0"/>
        <w:rPr>
          <w:szCs w:val="22"/>
        </w:rPr>
      </w:pPr>
      <w:r w:rsidRPr="000259A5">
        <w:t>Niraparibi metaboloituu pääasiassa karboksyyliesteraasien v</w:t>
      </w:r>
      <w:r w:rsidRPr="000259A5">
        <w:rPr>
          <w:rFonts w:cs="Angsana New"/>
          <w:lang w:bidi="th-TH"/>
        </w:rPr>
        <w:t>ä</w:t>
      </w:r>
      <w:r w:rsidRPr="000259A5">
        <w:t>lityksellä, jolloin se muuntuu tärkeäksi inaktiiviseksi metaboliitiksi, M1:ksi. Massatasetutkimuksessa M1 ja M10 (myöhemmin muodostuvat M1-glukuronidit) olivat tärkeimpiä kiertäviä metaboliitteja.</w:t>
      </w:r>
    </w:p>
    <w:p w14:paraId="3A7D0C24" w14:textId="77777777" w:rsidR="003F637B" w:rsidRPr="000259A5" w:rsidRDefault="003F637B" w:rsidP="003F637B">
      <w:pPr>
        <w:widowControl w:val="0"/>
        <w:rPr>
          <w:rFonts w:eastAsia="Times New Roman Bold"/>
          <w:szCs w:val="22"/>
        </w:rPr>
      </w:pPr>
    </w:p>
    <w:p w14:paraId="6A47A302" w14:textId="77777777" w:rsidR="003F637B" w:rsidRPr="000259A5" w:rsidRDefault="003F637B" w:rsidP="003F637B">
      <w:pPr>
        <w:keepNext/>
        <w:widowControl w:val="0"/>
        <w:rPr>
          <w:szCs w:val="22"/>
          <w:u w:val="single"/>
        </w:rPr>
      </w:pPr>
      <w:r w:rsidRPr="000259A5">
        <w:rPr>
          <w:u w:val="single"/>
        </w:rPr>
        <w:t>Eliminaatio</w:t>
      </w:r>
    </w:p>
    <w:p w14:paraId="59456D13" w14:textId="77777777" w:rsidR="003F637B" w:rsidRPr="000259A5" w:rsidRDefault="003F637B" w:rsidP="003F637B">
      <w:pPr>
        <w:keepNext/>
        <w:widowControl w:val="0"/>
        <w:numPr>
          <w:ilvl w:val="12"/>
          <w:numId w:val="0"/>
        </w:numPr>
        <w:rPr>
          <w:rFonts w:eastAsia="Times New Roman Bold"/>
          <w:szCs w:val="22"/>
        </w:rPr>
      </w:pPr>
    </w:p>
    <w:p w14:paraId="57765A93" w14:textId="62F49A8E" w:rsidR="003F637B" w:rsidRPr="000259A5" w:rsidRDefault="003F637B" w:rsidP="003F637B">
      <w:pPr>
        <w:rPr>
          <w:szCs w:val="22"/>
        </w:rPr>
      </w:pPr>
      <w:r w:rsidRPr="000259A5">
        <w:t>Suun kautta otetun 300 mg:n niraparibikerta-annoksen jälkeen niraparibin keskimääräinen puoliintumisaika (t</w:t>
      </w:r>
      <w:r w:rsidRPr="000259A5">
        <w:rPr>
          <w:vertAlign w:val="subscript"/>
        </w:rPr>
        <w:t>½</w:t>
      </w:r>
      <w:r w:rsidRPr="000259A5">
        <w:t>) oli 4</w:t>
      </w:r>
      <w:ins w:id="439" w:author="Author">
        <w:r w:rsidR="0070669A">
          <w:t>4</w:t>
        </w:r>
      </w:ins>
      <w:del w:id="440" w:author="Author">
        <w:r w:rsidRPr="000259A5" w:rsidDel="0070669A">
          <w:delText>8</w:delText>
        </w:r>
      </w:del>
      <w:r w:rsidRPr="000259A5">
        <w:t>–5</w:t>
      </w:r>
      <w:ins w:id="441" w:author="Author">
        <w:r w:rsidR="0070669A">
          <w:t>4</w:t>
        </w:r>
      </w:ins>
      <w:del w:id="442" w:author="Author">
        <w:r w:rsidRPr="000259A5" w:rsidDel="0070669A">
          <w:delText>1</w:delText>
        </w:r>
      </w:del>
      <w:r w:rsidRPr="000259A5">
        <w:t> tuntia (noin 2 vuorokautta)</w:t>
      </w:r>
      <w:ins w:id="443" w:author="Author">
        <w:r w:rsidR="0070669A">
          <w:t xml:space="preserve"> eri tutkimuksissa</w:t>
        </w:r>
      </w:ins>
      <w:r w:rsidRPr="000259A5">
        <w:t>. Populaatiofarmakokineettisessä analyysissa niraparibin ilmeinen kokonaispuhdistuma (CL/F) oli syöpäpotilailla 1</w:t>
      </w:r>
      <w:del w:id="444" w:author="Author">
        <w:r w:rsidRPr="000259A5" w:rsidDel="009736FB">
          <w:delText>6,</w:delText>
        </w:r>
      </w:del>
      <w:r w:rsidRPr="000259A5">
        <w:t>5</w:t>
      </w:r>
      <w:ins w:id="445" w:author="Author">
        <w:r w:rsidR="009736FB">
          <w:t>,9</w:t>
        </w:r>
      </w:ins>
      <w:r w:rsidRPr="000259A5">
        <w:t> l/h (CV 2</w:t>
      </w:r>
      <w:del w:id="446" w:author="Author">
        <w:r w:rsidRPr="000259A5" w:rsidDel="009736FB">
          <w:delText>3,</w:delText>
        </w:r>
      </w:del>
      <w:r w:rsidRPr="000259A5">
        <w:t>4</w:t>
      </w:r>
      <w:ins w:id="447" w:author="Author">
        <w:r w:rsidR="009736FB">
          <w:t>,0</w:t>
        </w:r>
      </w:ins>
      <w:r w:rsidRPr="000259A5">
        <w:t> %).</w:t>
      </w:r>
    </w:p>
    <w:p w14:paraId="727DB016" w14:textId="77777777" w:rsidR="003F637B" w:rsidRPr="000259A5" w:rsidRDefault="003F637B" w:rsidP="003F637B">
      <w:pPr>
        <w:widowControl w:val="0"/>
        <w:rPr>
          <w:szCs w:val="22"/>
        </w:rPr>
      </w:pPr>
    </w:p>
    <w:p w14:paraId="5AD93167" w14:textId="6C01B630" w:rsidR="003F637B" w:rsidRPr="000259A5" w:rsidRDefault="003F637B" w:rsidP="003F637B">
      <w:pPr>
        <w:widowControl w:val="0"/>
        <w:rPr>
          <w:rFonts w:eastAsia="Times New Roman Bold"/>
          <w:szCs w:val="22"/>
        </w:rPr>
      </w:pPr>
      <w:r w:rsidRPr="000259A5">
        <w:t>Niraparibi eliminoituu enimmäkseen hepatobiliaarisen reitin ja munuaisten kautta. Suun kautta otetusta 300 mg:n [</w:t>
      </w:r>
      <w:r w:rsidRPr="000259A5">
        <w:rPr>
          <w:vertAlign w:val="superscript"/>
        </w:rPr>
        <w:t>14</w:t>
      </w:r>
      <w:r w:rsidRPr="000259A5">
        <w:t>C]</w:t>
      </w:r>
      <w:r w:rsidRPr="000259A5">
        <w:noBreakHyphen/>
        <w:t>niraparibikerta-annoksesta keskimäärin 86,2 prosenttia (vaihteluväli 71–91 %) erittyi virtsaan ja ulosteeseen 21 päivän kuluessa. Annoksen radioaktiivisuudesta 47,5</w:t>
      </w:r>
      <w:r w:rsidR="00B94862" w:rsidRPr="000259A5">
        <w:t> </w:t>
      </w:r>
      <w:r w:rsidRPr="000259A5">
        <w:t>prosenttia (vaihteluväli 33,4–60,2 %) poistui virtsan mukana ja 38,8</w:t>
      </w:r>
      <w:r w:rsidR="00B94862" w:rsidRPr="000259A5">
        <w:t> </w:t>
      </w:r>
      <w:r w:rsidRPr="000259A5">
        <w:t>prosenttia (vaihteluväli 28,3–47 %) ulosteen mukana. Yhdistetyissä näytteissä, jotka kerättiin kuuden päivän aikana, 40</w:t>
      </w:r>
      <w:r w:rsidR="00B94862" w:rsidRPr="000259A5">
        <w:t> </w:t>
      </w:r>
      <w:r w:rsidRPr="000259A5">
        <w:t>prosenttia annoksesta oli erittynyt virtsaan pääasiassa metaboliitteina ja 31,6</w:t>
      </w:r>
      <w:r w:rsidR="00B94862" w:rsidRPr="000259A5">
        <w:t> </w:t>
      </w:r>
      <w:r w:rsidRPr="000259A5">
        <w:t>prosenttia ulosteeseen pääasiassa muuttumattomana niraparibina.</w:t>
      </w:r>
    </w:p>
    <w:p w14:paraId="59492E88" w14:textId="77777777" w:rsidR="003F637B" w:rsidRDefault="003F637B" w:rsidP="003F637B">
      <w:pPr>
        <w:widowControl w:val="0"/>
        <w:numPr>
          <w:ilvl w:val="12"/>
          <w:numId w:val="0"/>
        </w:numPr>
        <w:rPr>
          <w:ins w:id="448" w:author="Author"/>
          <w:rFonts w:eastAsia="Times New Roman Bold"/>
          <w:szCs w:val="22"/>
        </w:rPr>
      </w:pPr>
    </w:p>
    <w:p w14:paraId="27BFCA84" w14:textId="77777777" w:rsidR="000463DA" w:rsidRPr="000463DA" w:rsidRDefault="000463DA" w:rsidP="000463DA">
      <w:pPr>
        <w:widowControl w:val="0"/>
        <w:rPr>
          <w:ins w:id="449" w:author="Author"/>
          <w:u w:val="single"/>
          <w:rPrChange w:id="450" w:author="Author">
            <w:rPr>
              <w:ins w:id="451" w:author="Author"/>
              <w:u w:val="single"/>
              <w:lang w:val="en-US"/>
            </w:rPr>
          </w:rPrChange>
        </w:rPr>
      </w:pPr>
      <w:ins w:id="452" w:author="Author">
        <w:r w:rsidRPr="000463DA">
          <w:rPr>
            <w:u w:val="single"/>
            <w:rPrChange w:id="453" w:author="Author">
              <w:rPr>
                <w:u w:val="single"/>
                <w:lang w:val="en-US"/>
              </w:rPr>
            </w:rPrChange>
          </w:rPr>
          <w:t>In vitro -tutkimukset</w:t>
        </w:r>
      </w:ins>
    </w:p>
    <w:p w14:paraId="03C8E3BA" w14:textId="77777777" w:rsidR="000463DA" w:rsidRPr="000463DA" w:rsidRDefault="000463DA" w:rsidP="000463DA">
      <w:pPr>
        <w:widowControl w:val="0"/>
        <w:rPr>
          <w:ins w:id="454" w:author="Author"/>
          <w:rPrChange w:id="455" w:author="Author">
            <w:rPr>
              <w:ins w:id="456" w:author="Author"/>
              <w:lang w:val="en-US"/>
            </w:rPr>
          </w:rPrChange>
        </w:rPr>
      </w:pPr>
    </w:p>
    <w:p w14:paraId="4CD50BC5" w14:textId="77777777" w:rsidR="000463DA" w:rsidRPr="000463DA" w:rsidRDefault="000463DA" w:rsidP="000463DA">
      <w:pPr>
        <w:widowControl w:val="0"/>
        <w:rPr>
          <w:ins w:id="457" w:author="Author"/>
          <w:rPrChange w:id="458" w:author="Author">
            <w:rPr>
              <w:ins w:id="459" w:author="Author"/>
              <w:lang w:val="en-US"/>
            </w:rPr>
          </w:rPrChange>
        </w:rPr>
      </w:pPr>
      <w:ins w:id="460" w:author="Author">
        <w:r w:rsidRPr="000463DA">
          <w:rPr>
            <w:rPrChange w:id="461" w:author="Author">
              <w:rPr>
                <w:lang w:val="en-US"/>
              </w:rPr>
            </w:rPrChange>
          </w:rPr>
          <w:lastRenderedPageBreak/>
          <w:t xml:space="preserve">Niraparib indusoi CYP1A2:ta </w:t>
        </w:r>
        <w:r w:rsidRPr="000463DA">
          <w:rPr>
            <w:i/>
            <w:iCs/>
            <w:rPrChange w:id="462" w:author="Author">
              <w:rPr>
                <w:i/>
                <w:iCs/>
                <w:lang w:val="en-US"/>
              </w:rPr>
            </w:rPrChange>
          </w:rPr>
          <w:t>in vitro</w:t>
        </w:r>
        <w:r w:rsidRPr="000463DA">
          <w:rPr>
            <w:rPrChange w:id="463" w:author="Author">
              <w:rPr>
                <w:lang w:val="en-US"/>
              </w:rPr>
            </w:rPrChange>
          </w:rPr>
          <w:t xml:space="preserve"> (ks. kohta 4.5).</w:t>
        </w:r>
      </w:ins>
    </w:p>
    <w:p w14:paraId="24315D0F" w14:textId="77777777" w:rsidR="000463DA" w:rsidRPr="000463DA" w:rsidRDefault="000463DA" w:rsidP="000463DA">
      <w:pPr>
        <w:widowControl w:val="0"/>
        <w:rPr>
          <w:ins w:id="464" w:author="Author"/>
          <w:rPrChange w:id="465" w:author="Author">
            <w:rPr>
              <w:ins w:id="466" w:author="Author"/>
              <w:lang w:val="en-US"/>
            </w:rPr>
          </w:rPrChange>
        </w:rPr>
      </w:pPr>
    </w:p>
    <w:p w14:paraId="14CBCFC9" w14:textId="5C39772F" w:rsidR="000463DA" w:rsidRPr="000E7EBF" w:rsidRDefault="000463DA" w:rsidP="000463DA">
      <w:pPr>
        <w:widowControl w:val="0"/>
        <w:rPr>
          <w:ins w:id="467" w:author="Author"/>
        </w:rPr>
      </w:pPr>
      <w:ins w:id="468" w:author="Author">
        <w:r w:rsidRPr="002A6CA9">
          <w:t>Niraparib</w:t>
        </w:r>
        <w:r w:rsidRPr="00C92329">
          <w:t>i on</w:t>
        </w:r>
        <w:r w:rsidRPr="002A6CA9">
          <w:t xml:space="preserve"> P</w:t>
        </w:r>
        <w:r w:rsidRPr="002A6CA9">
          <w:noBreakHyphen/>
          <w:t>gp</w:t>
        </w:r>
        <w:r w:rsidRPr="00C92329">
          <w:t>:n</w:t>
        </w:r>
        <w:r w:rsidRPr="002A6CA9">
          <w:t xml:space="preserve"> </w:t>
        </w:r>
        <w:r w:rsidRPr="00C92329">
          <w:t xml:space="preserve">ja </w:t>
        </w:r>
        <w:r w:rsidRPr="002A6CA9">
          <w:t>BCRP</w:t>
        </w:r>
        <w:r w:rsidRPr="00C92329">
          <w:t>:n substraatti</w:t>
        </w:r>
        <w:r w:rsidRPr="002A6CA9">
          <w:t xml:space="preserve">. </w:t>
        </w:r>
        <w:r w:rsidRPr="00C92329">
          <w:t>N</w:t>
        </w:r>
        <w:r w:rsidRPr="004908C2">
          <w:t>iraparib</w:t>
        </w:r>
        <w:r w:rsidRPr="00C92329">
          <w:t>in suuren läpäisevyyden ja biologisen hyötyosuuden vuoksi kliinisesti merkittävien yhteisvaikutusten riski näi</w:t>
        </w:r>
        <w:r w:rsidR="00660996">
          <w:t>tä</w:t>
        </w:r>
        <w:del w:id="469" w:author="Author">
          <w:r w:rsidRPr="00C92329" w:rsidDel="00660996">
            <w:delText>den</w:delText>
          </w:r>
        </w:del>
        <w:r w:rsidRPr="00C92329">
          <w:t xml:space="preserve"> kuljet</w:t>
        </w:r>
        <w:del w:id="470" w:author="Author">
          <w:r w:rsidRPr="00C92329" w:rsidDel="00660996">
            <w:delText>us</w:delText>
          </w:r>
        </w:del>
        <w:r w:rsidRPr="00C92329">
          <w:t>ta</w:t>
        </w:r>
        <w:r w:rsidR="00660996">
          <w:t>jia</w:t>
        </w:r>
        <w:r w:rsidRPr="00C92329">
          <w:t xml:space="preserve"> estävien lääkevalmiste</w:t>
        </w:r>
        <w:r>
          <w:t xml:space="preserve">iden kanssa on kuitenkin epätodennäköinen. </w:t>
        </w:r>
      </w:ins>
    </w:p>
    <w:p w14:paraId="69EF027F" w14:textId="77777777" w:rsidR="000463DA" w:rsidRPr="000E7EBF" w:rsidRDefault="000463DA" w:rsidP="000463DA">
      <w:pPr>
        <w:widowControl w:val="0"/>
        <w:rPr>
          <w:ins w:id="471" w:author="Author"/>
        </w:rPr>
      </w:pPr>
    </w:p>
    <w:p w14:paraId="113FAFFC" w14:textId="2C7090D3" w:rsidR="000463DA" w:rsidRPr="00044CF5" w:rsidRDefault="000463DA" w:rsidP="000463DA">
      <w:pPr>
        <w:widowControl w:val="0"/>
        <w:rPr>
          <w:ins w:id="472" w:author="Author"/>
        </w:rPr>
      </w:pPr>
      <w:ins w:id="473" w:author="Author">
        <w:r w:rsidRPr="00044CF5">
          <w:t xml:space="preserve">Niraparib </w:t>
        </w:r>
        <w:r w:rsidRPr="00C92329">
          <w:t xml:space="preserve">on </w:t>
        </w:r>
        <w:r w:rsidRPr="00044CF5">
          <w:t>P-gp</w:t>
        </w:r>
        <w:r w:rsidRPr="00C92329">
          <w:t>:n</w:t>
        </w:r>
        <w:r w:rsidRPr="00044CF5">
          <w:t>, BCRP</w:t>
        </w:r>
        <w:r w:rsidRPr="00C92329">
          <w:t>:n</w:t>
        </w:r>
        <w:r w:rsidRPr="00044CF5">
          <w:t>, MATE1/2K</w:t>
        </w:r>
        <w:r w:rsidRPr="00C92329">
          <w:t xml:space="preserve">:n ja orgaanisen kationin kuljettaja 1(OCT1) </w:t>
        </w:r>
        <w:r w:rsidRPr="00044CF5">
          <w:rPr>
            <w:i/>
            <w:iCs/>
          </w:rPr>
          <w:t>in vitro</w:t>
        </w:r>
        <w:r w:rsidRPr="00044CF5">
          <w:t xml:space="preserve"> (</w:t>
        </w:r>
        <w:r w:rsidRPr="00C92329">
          <w:t>ks</w:t>
        </w:r>
        <w:r>
          <w:t>. kohta</w:t>
        </w:r>
        <w:r w:rsidRPr="00044CF5">
          <w:t xml:space="preserve"> 4.5). </w:t>
        </w:r>
      </w:ins>
    </w:p>
    <w:p w14:paraId="4703ECA6" w14:textId="77777777" w:rsidR="000463DA" w:rsidRPr="000259A5" w:rsidRDefault="000463DA" w:rsidP="003F637B">
      <w:pPr>
        <w:widowControl w:val="0"/>
        <w:numPr>
          <w:ilvl w:val="12"/>
          <w:numId w:val="0"/>
        </w:numPr>
        <w:rPr>
          <w:rFonts w:eastAsia="Times New Roman Bold"/>
          <w:szCs w:val="22"/>
        </w:rPr>
      </w:pPr>
    </w:p>
    <w:p w14:paraId="678B09BF" w14:textId="77777777" w:rsidR="003F637B" w:rsidRPr="000259A5" w:rsidRDefault="003F637B" w:rsidP="003F637B">
      <w:pPr>
        <w:keepNext/>
        <w:widowControl w:val="0"/>
        <w:rPr>
          <w:u w:val="single"/>
        </w:rPr>
      </w:pPr>
      <w:r w:rsidRPr="000259A5">
        <w:rPr>
          <w:u w:val="single"/>
        </w:rPr>
        <w:t>Erityispotilasryhmät</w:t>
      </w:r>
    </w:p>
    <w:p w14:paraId="5C01C545" w14:textId="77777777" w:rsidR="003F637B" w:rsidRPr="000259A5" w:rsidRDefault="003F637B" w:rsidP="003F637B">
      <w:pPr>
        <w:keepNext/>
        <w:widowControl w:val="0"/>
        <w:rPr>
          <w:u w:val="single"/>
        </w:rPr>
      </w:pPr>
    </w:p>
    <w:p w14:paraId="4AF9BC96" w14:textId="77777777" w:rsidR="003F637B" w:rsidRPr="000259A5" w:rsidRDefault="003F637B" w:rsidP="003F637B">
      <w:pPr>
        <w:keepNext/>
        <w:widowControl w:val="0"/>
        <w:rPr>
          <w:i/>
        </w:rPr>
      </w:pPr>
      <w:r w:rsidRPr="000259A5">
        <w:rPr>
          <w:i/>
        </w:rPr>
        <w:t>Munuaisten vajaatoiminta</w:t>
      </w:r>
    </w:p>
    <w:p w14:paraId="69C49C22" w14:textId="14DD0F9F" w:rsidR="003F637B" w:rsidRPr="000259A5" w:rsidRDefault="003F637B" w:rsidP="003F637B">
      <w:pPr>
        <w:widowControl w:val="0"/>
      </w:pPr>
      <w:r w:rsidRPr="000259A5">
        <w:t xml:space="preserve">Potilastietojen populaatiofarmakokineettisessa analyysissa lievää </w:t>
      </w:r>
      <w:r w:rsidRPr="000259A5">
        <w:rPr>
          <w:szCs w:val="22"/>
        </w:rPr>
        <w:t xml:space="preserve">(kreatiniinipuhdistuma 60-90 ml/min) </w:t>
      </w:r>
      <w:r w:rsidRPr="000259A5">
        <w:t xml:space="preserve">ja keskivaikeaa </w:t>
      </w:r>
      <w:r w:rsidRPr="000259A5">
        <w:rPr>
          <w:szCs w:val="22"/>
        </w:rPr>
        <w:t>(kreatiniinipuhdistuma 30-60 ml/min)</w:t>
      </w:r>
      <w:r w:rsidRPr="000259A5">
        <w:t xml:space="preserve"> munuaisten vajaatoimintaa sairastavilla potilailla niraparibin puhdistuma oli lievästi heikentynyt verrattuna henkilöihin, joiden munuaiset toimivat normaalisti</w:t>
      </w:r>
      <w:del w:id="474" w:author="Author">
        <w:r w:rsidRPr="000259A5" w:rsidDel="00650926">
          <w:delText xml:space="preserve"> (7-17 % suurempi altistuminen lievässä munuaisten vajaatoiminnassa ja 17-38% suurempi altistuminen keskivaikeassa munuaisten vajaatoiminnassa)</w:delText>
        </w:r>
      </w:del>
      <w:r w:rsidRPr="000259A5">
        <w:t>. Erot altistumisessa eivät edellytä annoksen muuttamista. Kliinisissä tutkimuksissa ei ollut potilaita, joilla olisi ollut vaikea munuaisten vajaatoiminta tai loppuvaiheen munuaissairaus ja jotka olisivat käyneet hemodialyysissä (ks. kohta 4.2).</w:t>
      </w:r>
    </w:p>
    <w:p w14:paraId="36A6B5CB" w14:textId="77777777" w:rsidR="003F637B" w:rsidRPr="000259A5" w:rsidRDefault="003F637B" w:rsidP="003F637B">
      <w:pPr>
        <w:widowControl w:val="0"/>
      </w:pPr>
    </w:p>
    <w:p w14:paraId="349906BC" w14:textId="77777777" w:rsidR="003F637B" w:rsidRPr="000259A5" w:rsidRDefault="003F637B" w:rsidP="003F637B">
      <w:pPr>
        <w:keepNext/>
        <w:widowControl w:val="0"/>
        <w:rPr>
          <w:i/>
        </w:rPr>
      </w:pPr>
      <w:r w:rsidRPr="000259A5">
        <w:rPr>
          <w:i/>
        </w:rPr>
        <w:t>Maksan vajaatoiminta</w:t>
      </w:r>
    </w:p>
    <w:p w14:paraId="6DA439E7" w14:textId="687D7EFE" w:rsidR="003F637B" w:rsidRPr="000259A5" w:rsidRDefault="003F637B" w:rsidP="003F637B">
      <w:pPr>
        <w:widowControl w:val="0"/>
        <w:rPr>
          <w:szCs w:val="22"/>
        </w:rPr>
      </w:pPr>
      <w:r w:rsidRPr="000259A5">
        <w:t>Kliinisten tutkimusten potilastietojen populaatiofarmakokineettisessä analyysissa lievä maksan vajaatoiminta (n</w:t>
      </w:r>
      <w:r w:rsidR="00081E7C" w:rsidRPr="000259A5">
        <w:t> </w:t>
      </w:r>
      <w:r w:rsidRPr="000259A5">
        <w:t>=</w:t>
      </w:r>
      <w:r w:rsidR="00081E7C" w:rsidRPr="000259A5">
        <w:t> </w:t>
      </w:r>
      <w:r w:rsidRPr="000259A5">
        <w:t>155) ei vaikuttanut niraparibin puhdistumaan. Syöpäpotilailla tehdyssä kliinisessä tutkimuksessa, jossa NCI-ODWG -kriteerejä käytettiin maksan vajaatoiminta-asteen luokitteluun, niraparibin AUC</w:t>
      </w:r>
      <w:r w:rsidRPr="000259A5">
        <w:rPr>
          <w:vertAlign w:val="subscript"/>
        </w:rPr>
        <w:t>inf</w:t>
      </w:r>
      <w:r w:rsidRPr="000259A5">
        <w:t xml:space="preserve"> keskivaikeaa maksan vajaatoimintaa sairastavilla potilailla (n</w:t>
      </w:r>
      <w:r w:rsidR="00081E7C" w:rsidRPr="000259A5">
        <w:t> </w:t>
      </w:r>
      <w:r w:rsidRPr="000259A5">
        <w:t>=</w:t>
      </w:r>
      <w:r w:rsidR="00081E7C" w:rsidRPr="000259A5">
        <w:t> </w:t>
      </w:r>
      <w:r w:rsidRPr="000259A5">
        <w:t>8) oli 1,56 (90</w:t>
      </w:r>
      <w:r w:rsidR="00081E7C" w:rsidRPr="000259A5">
        <w:t> </w:t>
      </w:r>
      <w:r w:rsidRPr="000259A5">
        <w:t>% CI: 1,06-2,30) kertaa niraparibin AUC</w:t>
      </w:r>
      <w:r w:rsidRPr="000259A5">
        <w:rPr>
          <w:vertAlign w:val="subscript"/>
        </w:rPr>
        <w:t>inf</w:t>
      </w:r>
      <w:r w:rsidRPr="000259A5">
        <w:t xml:space="preserve"> -arvo potilailla, joilla oli normaali maksan toiminta (n</w:t>
      </w:r>
      <w:r w:rsidR="00081E7C" w:rsidRPr="000259A5">
        <w:t> </w:t>
      </w:r>
      <w:r w:rsidRPr="000259A5">
        <w:t>=</w:t>
      </w:r>
      <w:r w:rsidR="00081E7C" w:rsidRPr="000259A5">
        <w:t> </w:t>
      </w:r>
      <w:r w:rsidRPr="000259A5">
        <w:t>9) 300 mg kerta-annoksen antamisen jälkeen. Niraparibiannoksen muuttamista suositellaan potilaille, joilla on keskivaikea maksan vajaatoiminta (ks. kohta 4.2). Keskivaikea maksan vajaatoiminta ei vaikuttanut niraparibin C</w:t>
      </w:r>
      <w:r w:rsidRPr="000259A5">
        <w:rPr>
          <w:vertAlign w:val="subscript"/>
        </w:rPr>
        <w:t xml:space="preserve">max </w:t>
      </w:r>
      <w:r w:rsidRPr="000259A5">
        <w:t>-arvoon eikä niraparibin sitoutumiseen proteiineihin. Niraparibin farmakokinetiikkaa ei ole arvioitu potilailla, joilla on vaikea maksan vajaatoiminta (ks. kohdat 4.2 ja 4.4).</w:t>
      </w:r>
    </w:p>
    <w:p w14:paraId="504E4A6E" w14:textId="77777777" w:rsidR="003F637B" w:rsidRPr="000259A5" w:rsidRDefault="003F637B" w:rsidP="003F637B">
      <w:pPr>
        <w:widowControl w:val="0"/>
        <w:rPr>
          <w:szCs w:val="22"/>
        </w:rPr>
      </w:pPr>
    </w:p>
    <w:p w14:paraId="668A2D02" w14:textId="77777777" w:rsidR="003F637B" w:rsidRPr="000259A5" w:rsidRDefault="003F637B" w:rsidP="003F637B">
      <w:pPr>
        <w:keepNext/>
        <w:widowControl w:val="0"/>
        <w:rPr>
          <w:i/>
          <w:szCs w:val="22"/>
        </w:rPr>
      </w:pPr>
      <w:r w:rsidRPr="000259A5">
        <w:rPr>
          <w:i/>
        </w:rPr>
        <w:t>Paino, ikä ja rotu</w:t>
      </w:r>
    </w:p>
    <w:p w14:paraId="5DED97C4" w14:textId="0B7AE67F" w:rsidR="003F637B" w:rsidRPr="000259A5" w:rsidRDefault="003F637B" w:rsidP="003F637B">
      <w:r w:rsidRPr="000259A5">
        <w:t xml:space="preserve">Populaatiofarmakokineettisessä analyysissa Niraparibin jakaantumistilavuus kasvoi painon lisääntyessä. Painon ei havaittu vaikuttavan puhdistumaan tai kokonaisaltistukseen. </w:t>
      </w:r>
      <w:del w:id="475" w:author="Author">
        <w:r w:rsidRPr="000259A5" w:rsidDel="00650926">
          <w:delText xml:space="preserve">Farmakokinetiikan perusteella paino ei edellytä annosmuutoksia.  </w:delText>
        </w:r>
      </w:del>
    </w:p>
    <w:p w14:paraId="7EE42592" w14:textId="77777777" w:rsidR="003F637B" w:rsidRDefault="003F637B" w:rsidP="003F637B">
      <w:pPr>
        <w:rPr>
          <w:ins w:id="476" w:author="Author"/>
        </w:rPr>
      </w:pPr>
    </w:p>
    <w:p w14:paraId="0EC8818F" w14:textId="77777777" w:rsidR="00650926" w:rsidRDefault="00650926" w:rsidP="00650926">
      <w:pPr>
        <w:rPr>
          <w:ins w:id="477" w:author="Author"/>
        </w:rPr>
      </w:pPr>
      <w:ins w:id="478" w:author="Author">
        <w:r>
          <w:t>Ikä (vaihteluväli 26-91 vuotta) ei ollut merkittävä tekijä nirabaribin puhdistuman tai jakautumistilavuuden kannalta populaatiofarmakokineettisessa analyysissa.</w:t>
        </w:r>
      </w:ins>
    </w:p>
    <w:p w14:paraId="05BD1A8D" w14:textId="77777777" w:rsidR="00650926" w:rsidRPr="000259A5" w:rsidDel="00DD78C2" w:rsidRDefault="00650926" w:rsidP="003F637B">
      <w:pPr>
        <w:rPr>
          <w:del w:id="479" w:author="Author"/>
        </w:rPr>
      </w:pPr>
    </w:p>
    <w:p w14:paraId="11825D69" w14:textId="58C69E0D" w:rsidR="003F637B" w:rsidRPr="000259A5" w:rsidDel="00DD78C2" w:rsidRDefault="003F637B" w:rsidP="003F637B">
      <w:pPr>
        <w:rPr>
          <w:del w:id="480" w:author="Author"/>
        </w:rPr>
      </w:pPr>
      <w:del w:id="481" w:author="Author">
        <w:r w:rsidRPr="000259A5" w:rsidDel="00DD78C2">
          <w:delText xml:space="preserve">Populaatiofarmakokineettisessä analyysissä Niraparibin puhdistuma pienentyi iän myötä. Niraparibialtistuksen arvioitiin olevan 23 % suurempi 91-vuotiailla potilailla kuin 30-vuotiailla potilailla. Iän ei kuitenkaan katsota edellyttävän annosmuutoksia. </w:delText>
        </w:r>
      </w:del>
    </w:p>
    <w:p w14:paraId="514632ED" w14:textId="77777777" w:rsidR="003F637B" w:rsidRPr="000259A5" w:rsidRDefault="003F637B" w:rsidP="003F637B"/>
    <w:p w14:paraId="0D1C8744" w14:textId="77777777" w:rsidR="003F637B" w:rsidRPr="000259A5" w:rsidRDefault="003F637B" w:rsidP="003F637B">
      <w:pPr>
        <w:widowControl w:val="0"/>
      </w:pPr>
      <w:r w:rsidRPr="000259A5">
        <w:t xml:space="preserve">Eri etnisistä taustoista saatuja tietoja ei ole riittävästi, jotta niiden perusteella voitaisiin tehdä johtopäätöksiä etnisen taustan vaikutuksesta niraparibin farmakokinetiikkaan. </w:t>
      </w:r>
    </w:p>
    <w:p w14:paraId="1A7DF507" w14:textId="77777777" w:rsidR="003F637B" w:rsidRPr="000259A5" w:rsidRDefault="003F637B" w:rsidP="003F637B">
      <w:pPr>
        <w:widowControl w:val="0"/>
        <w:numPr>
          <w:ilvl w:val="12"/>
          <w:numId w:val="0"/>
        </w:numPr>
        <w:rPr>
          <w:rFonts w:eastAsia="Times New Roman Bold"/>
          <w:szCs w:val="22"/>
        </w:rPr>
      </w:pPr>
    </w:p>
    <w:p w14:paraId="6D2DBF4B" w14:textId="77777777" w:rsidR="003F637B" w:rsidRPr="000259A5" w:rsidRDefault="003F637B" w:rsidP="003F637B">
      <w:pPr>
        <w:keepNext/>
        <w:widowControl w:val="0"/>
        <w:rPr>
          <w:i/>
          <w:szCs w:val="22"/>
        </w:rPr>
      </w:pPr>
      <w:r w:rsidRPr="000259A5">
        <w:rPr>
          <w:i/>
        </w:rPr>
        <w:t>Pediatriset potilaat</w:t>
      </w:r>
    </w:p>
    <w:p w14:paraId="0F109177" w14:textId="77777777" w:rsidR="003F637B" w:rsidRPr="000259A5" w:rsidRDefault="003F637B" w:rsidP="003F637B">
      <w:pPr>
        <w:widowControl w:val="0"/>
        <w:rPr>
          <w:iCs/>
          <w:szCs w:val="22"/>
          <w:u w:val="single"/>
        </w:rPr>
      </w:pPr>
      <w:r w:rsidRPr="000259A5">
        <w:t>Niraparibin farmakokinetiikkaa ei ole tutkittu pediatrisilla potilailla.</w:t>
      </w:r>
    </w:p>
    <w:p w14:paraId="09A94765" w14:textId="77777777" w:rsidR="003F637B" w:rsidRPr="000259A5" w:rsidRDefault="003F637B" w:rsidP="003F637B">
      <w:pPr>
        <w:widowControl w:val="0"/>
        <w:rPr>
          <w:szCs w:val="22"/>
        </w:rPr>
      </w:pPr>
    </w:p>
    <w:p w14:paraId="3E2493E8" w14:textId="77777777" w:rsidR="003F637B" w:rsidRPr="000259A5" w:rsidRDefault="003F637B" w:rsidP="003F637B">
      <w:pPr>
        <w:keepNext/>
        <w:widowControl w:val="0"/>
        <w:ind w:left="567" w:hanging="567"/>
        <w:rPr>
          <w:szCs w:val="22"/>
        </w:rPr>
      </w:pPr>
      <w:r w:rsidRPr="000259A5">
        <w:rPr>
          <w:b/>
        </w:rPr>
        <w:t>5.3</w:t>
      </w:r>
      <w:r w:rsidRPr="000259A5">
        <w:rPr>
          <w:b/>
        </w:rPr>
        <w:tab/>
        <w:t>Prekliiniset tiedot turvallisuudesta</w:t>
      </w:r>
    </w:p>
    <w:p w14:paraId="1C4AF730" w14:textId="77777777" w:rsidR="003F637B" w:rsidRPr="000259A5" w:rsidRDefault="003F637B" w:rsidP="003F637B">
      <w:pPr>
        <w:keepNext/>
        <w:widowControl w:val="0"/>
        <w:rPr>
          <w:szCs w:val="22"/>
        </w:rPr>
      </w:pPr>
    </w:p>
    <w:p w14:paraId="02F99FFE" w14:textId="77777777" w:rsidR="003F637B" w:rsidRPr="000259A5" w:rsidRDefault="003F637B" w:rsidP="003F637B">
      <w:pPr>
        <w:keepNext/>
        <w:widowControl w:val="0"/>
        <w:rPr>
          <w:szCs w:val="22"/>
          <w:u w:val="single"/>
        </w:rPr>
      </w:pPr>
      <w:r w:rsidRPr="000259A5">
        <w:rPr>
          <w:u w:val="single"/>
        </w:rPr>
        <w:t>Turvallisuusfarmakologia</w:t>
      </w:r>
    </w:p>
    <w:p w14:paraId="3D7B858D" w14:textId="77777777" w:rsidR="003F637B" w:rsidRPr="000259A5" w:rsidRDefault="003F637B" w:rsidP="003F637B">
      <w:pPr>
        <w:keepNext/>
        <w:widowControl w:val="0"/>
        <w:rPr>
          <w:szCs w:val="22"/>
        </w:rPr>
      </w:pPr>
    </w:p>
    <w:p w14:paraId="46BF477E" w14:textId="77777777" w:rsidR="003F637B" w:rsidRPr="000259A5" w:rsidRDefault="003F637B" w:rsidP="003F637B">
      <w:pPr>
        <w:widowControl w:val="0"/>
        <w:rPr>
          <w:szCs w:val="22"/>
          <w:u w:val="single"/>
        </w:rPr>
      </w:pPr>
      <w:r w:rsidRPr="000259A5">
        <w:rPr>
          <w:i/>
        </w:rPr>
        <w:t>In vitro</w:t>
      </w:r>
      <w:r w:rsidRPr="000259A5">
        <w:t xml:space="preserve"> -tutkimuksissa niraparibi esti dopamiinin kuljettajaproteiinia pitoisuuksilla, jotka ovat ihmisten altistumistasoja pienempiä. Hiirillä kerta-annokset niraparibia lisäsivät dopamiinin ja sen </w:t>
      </w:r>
      <w:r w:rsidRPr="000259A5">
        <w:lastRenderedPageBreak/>
        <w:t>metaboliittien solunsisäisiä pitoisuuksia korteksissa. Toisessa hiirillä tehdyistä kahdesta kerta-annostutkimuksesta havaittiin lokomotorisen aktiivisuuden vähenemistä. Näiden löydösten kliinistä merkitystä ei tiedetä. Rotilla ja koirilla tehdyissä toistuvan annoksen myrkyllisyyttä käsittelevissä tutkimuksissa ei havaittu vaikutusta käyttäytymiseen liittyviin ja/tai neurologisiin parametreihin arvioiduilla keskushermoston altistustasoilla, jotka olivat samoja tai pienempiä kuin oletetut terapeuttiset altistumistasot.</w:t>
      </w:r>
    </w:p>
    <w:p w14:paraId="33269261" w14:textId="77777777" w:rsidR="003F637B" w:rsidRPr="000259A5" w:rsidRDefault="003F637B" w:rsidP="003F637B">
      <w:pPr>
        <w:widowControl w:val="0"/>
        <w:rPr>
          <w:szCs w:val="22"/>
        </w:rPr>
      </w:pPr>
    </w:p>
    <w:p w14:paraId="69CA5267" w14:textId="77777777" w:rsidR="003F637B" w:rsidRPr="000259A5" w:rsidRDefault="003F637B" w:rsidP="003F637B">
      <w:pPr>
        <w:keepNext/>
        <w:widowControl w:val="0"/>
        <w:rPr>
          <w:szCs w:val="22"/>
          <w:u w:val="single"/>
        </w:rPr>
      </w:pPr>
      <w:r w:rsidRPr="000259A5">
        <w:rPr>
          <w:u w:val="single"/>
        </w:rPr>
        <w:t>Toistuvan annoksen myrkyllisyys</w:t>
      </w:r>
    </w:p>
    <w:p w14:paraId="11C817FB" w14:textId="77777777" w:rsidR="003F637B" w:rsidRPr="000259A5" w:rsidRDefault="003F637B" w:rsidP="003F637B">
      <w:pPr>
        <w:keepNext/>
        <w:widowControl w:val="0"/>
        <w:rPr>
          <w:szCs w:val="22"/>
        </w:rPr>
      </w:pPr>
    </w:p>
    <w:p w14:paraId="444CB480" w14:textId="77777777" w:rsidR="003F637B" w:rsidRPr="000259A5" w:rsidRDefault="003F637B" w:rsidP="003F637B">
      <w:pPr>
        <w:widowControl w:val="0"/>
        <w:rPr>
          <w:szCs w:val="22"/>
        </w:rPr>
      </w:pPr>
      <w:r w:rsidRPr="000259A5">
        <w:t>Spermatogeneesin heikentymistä havaittiin rotilla ja koirilla kliinisesti käytettyjä pienemmill</w:t>
      </w:r>
      <w:r w:rsidRPr="000259A5">
        <w:rPr>
          <w:rFonts w:cs="Angsana New"/>
          <w:lang w:bidi="th-TH"/>
        </w:rPr>
        <w:t>ä</w:t>
      </w:r>
      <w:r w:rsidRPr="000259A5">
        <w:t xml:space="preserve"> altistumistasoilla, ja ne korjaantuivat yleensä neljän viikon kuluessa siitä, kun lääkkeen anto oli lopetettu.</w:t>
      </w:r>
    </w:p>
    <w:p w14:paraId="4DB574CE" w14:textId="77777777" w:rsidR="003F637B" w:rsidRPr="000259A5" w:rsidRDefault="003F637B" w:rsidP="003F637B">
      <w:pPr>
        <w:widowControl w:val="0"/>
        <w:rPr>
          <w:szCs w:val="22"/>
        </w:rPr>
      </w:pPr>
    </w:p>
    <w:p w14:paraId="454EE8AA" w14:textId="77777777" w:rsidR="003F637B" w:rsidRPr="000259A5" w:rsidRDefault="003F637B" w:rsidP="003F637B">
      <w:pPr>
        <w:keepNext/>
        <w:widowControl w:val="0"/>
        <w:rPr>
          <w:szCs w:val="22"/>
          <w:u w:val="single"/>
        </w:rPr>
      </w:pPr>
      <w:r w:rsidRPr="000259A5">
        <w:rPr>
          <w:u w:val="single"/>
        </w:rPr>
        <w:t>Genotoksisuus</w:t>
      </w:r>
    </w:p>
    <w:p w14:paraId="7F4095D3" w14:textId="77777777" w:rsidR="003F637B" w:rsidRPr="000259A5" w:rsidRDefault="003F637B" w:rsidP="003F637B">
      <w:pPr>
        <w:keepNext/>
        <w:widowControl w:val="0"/>
        <w:rPr>
          <w:szCs w:val="22"/>
        </w:rPr>
      </w:pPr>
    </w:p>
    <w:p w14:paraId="6BC0B836" w14:textId="77777777" w:rsidR="003F637B" w:rsidRPr="000259A5" w:rsidRDefault="003F637B" w:rsidP="003F637B">
      <w:pPr>
        <w:widowControl w:val="0"/>
        <w:rPr>
          <w:szCs w:val="22"/>
        </w:rPr>
      </w:pPr>
      <w:r w:rsidRPr="000259A5">
        <w:t xml:space="preserve">Bakteerimutageenisuustestissä (Amesin testi) niraparibi ei ollut mutageeninen, mutta nisäkkäiden kromosomipoikkeavuustestissä </w:t>
      </w:r>
      <w:r w:rsidRPr="000259A5">
        <w:rPr>
          <w:i/>
        </w:rPr>
        <w:t>in vitro</w:t>
      </w:r>
      <w:r w:rsidRPr="000259A5">
        <w:t xml:space="preserve"> ja rottien luuytimen mikrotumatestissä </w:t>
      </w:r>
      <w:r w:rsidRPr="000259A5">
        <w:rPr>
          <w:i/>
        </w:rPr>
        <w:t>in vivo</w:t>
      </w:r>
      <w:r w:rsidRPr="000259A5">
        <w:t xml:space="preserve"> se oli klastogeeninen. Tämä klastogeenisuus on johdonmukaista niraparibin primaarisesta farmakologiasta johtuvan perimän epävakauden vuoksi, ja se viittaa siihen, että niraparibi voi olla genotoksista ihmisille.</w:t>
      </w:r>
    </w:p>
    <w:p w14:paraId="5B67D37F" w14:textId="77777777" w:rsidR="003F637B" w:rsidRPr="000259A5" w:rsidRDefault="003F637B" w:rsidP="003F637B">
      <w:pPr>
        <w:widowControl w:val="0"/>
        <w:rPr>
          <w:szCs w:val="22"/>
        </w:rPr>
      </w:pPr>
    </w:p>
    <w:p w14:paraId="39298DEC" w14:textId="77777777" w:rsidR="003F637B" w:rsidRPr="000259A5" w:rsidRDefault="003F637B" w:rsidP="003F637B">
      <w:pPr>
        <w:keepNext/>
        <w:widowControl w:val="0"/>
        <w:rPr>
          <w:szCs w:val="22"/>
          <w:u w:val="single"/>
        </w:rPr>
      </w:pPr>
      <w:r w:rsidRPr="000259A5">
        <w:rPr>
          <w:u w:val="single"/>
        </w:rPr>
        <w:t>Lisääntymistoksikologia</w:t>
      </w:r>
    </w:p>
    <w:p w14:paraId="0A3667F6" w14:textId="77777777" w:rsidR="003F637B" w:rsidRPr="000259A5" w:rsidRDefault="003F637B" w:rsidP="003F637B">
      <w:pPr>
        <w:keepNext/>
        <w:widowControl w:val="0"/>
        <w:rPr>
          <w:szCs w:val="22"/>
        </w:rPr>
      </w:pPr>
    </w:p>
    <w:p w14:paraId="643EF7F2" w14:textId="77777777" w:rsidR="003F637B" w:rsidRPr="000259A5" w:rsidRDefault="003F637B" w:rsidP="003F637B">
      <w:pPr>
        <w:widowControl w:val="0"/>
        <w:rPr>
          <w:szCs w:val="22"/>
        </w:rPr>
      </w:pPr>
      <w:r w:rsidRPr="000259A5">
        <w:t>Niraparibilla ei ole tehty lisääntymis- ja kehitystoksisuustutkimuksia.</w:t>
      </w:r>
    </w:p>
    <w:p w14:paraId="5EBAE5DD" w14:textId="77777777" w:rsidR="003F637B" w:rsidRPr="000259A5" w:rsidRDefault="003F637B" w:rsidP="003F637B">
      <w:pPr>
        <w:widowControl w:val="0"/>
        <w:rPr>
          <w:szCs w:val="22"/>
        </w:rPr>
      </w:pPr>
    </w:p>
    <w:p w14:paraId="43113F27" w14:textId="77777777" w:rsidR="003F637B" w:rsidRPr="000259A5" w:rsidRDefault="003F637B" w:rsidP="003F637B">
      <w:pPr>
        <w:keepNext/>
        <w:widowControl w:val="0"/>
        <w:rPr>
          <w:szCs w:val="22"/>
          <w:u w:val="single"/>
        </w:rPr>
      </w:pPr>
      <w:r w:rsidRPr="000259A5">
        <w:rPr>
          <w:u w:val="single"/>
        </w:rPr>
        <w:t>Karsinogeenisuus</w:t>
      </w:r>
    </w:p>
    <w:p w14:paraId="07B09C47" w14:textId="77777777" w:rsidR="003F637B" w:rsidRPr="000259A5" w:rsidRDefault="003F637B" w:rsidP="003F637B">
      <w:pPr>
        <w:keepNext/>
        <w:widowControl w:val="0"/>
        <w:rPr>
          <w:szCs w:val="22"/>
        </w:rPr>
      </w:pPr>
    </w:p>
    <w:p w14:paraId="1D6812DB" w14:textId="77777777" w:rsidR="003F637B" w:rsidRPr="000259A5" w:rsidRDefault="003F637B" w:rsidP="003F637B">
      <w:pPr>
        <w:widowControl w:val="0"/>
        <w:rPr>
          <w:szCs w:val="22"/>
          <w:u w:val="single"/>
        </w:rPr>
      </w:pPr>
      <w:r w:rsidRPr="000259A5">
        <w:t>Niraparibilla ei ole tehty karsinogeenisuustutkimuksia.</w:t>
      </w:r>
    </w:p>
    <w:p w14:paraId="3CA824D7" w14:textId="77777777" w:rsidR="003F637B" w:rsidRPr="000259A5" w:rsidRDefault="003F637B" w:rsidP="003F637B">
      <w:pPr>
        <w:widowControl w:val="0"/>
        <w:rPr>
          <w:szCs w:val="22"/>
        </w:rPr>
      </w:pPr>
    </w:p>
    <w:p w14:paraId="199A184F" w14:textId="77777777" w:rsidR="003F637B" w:rsidRPr="000259A5" w:rsidRDefault="003F637B" w:rsidP="003F637B">
      <w:pPr>
        <w:rPr>
          <w:b/>
        </w:rPr>
      </w:pPr>
    </w:p>
    <w:p w14:paraId="47A35E20" w14:textId="77777777" w:rsidR="003F637B" w:rsidRPr="000259A5" w:rsidRDefault="003F637B" w:rsidP="003F637B">
      <w:pPr>
        <w:ind w:left="567" w:hanging="567"/>
        <w:rPr>
          <w:b/>
          <w:szCs w:val="22"/>
        </w:rPr>
      </w:pPr>
      <w:r w:rsidRPr="000259A5">
        <w:rPr>
          <w:b/>
        </w:rPr>
        <w:t>6.</w:t>
      </w:r>
      <w:r w:rsidRPr="000259A5">
        <w:rPr>
          <w:b/>
        </w:rPr>
        <w:tab/>
        <w:t>FARMASEUTTISET TIEDOT</w:t>
      </w:r>
    </w:p>
    <w:p w14:paraId="615EB9C7" w14:textId="77777777" w:rsidR="003F637B" w:rsidRPr="000259A5" w:rsidRDefault="003F637B" w:rsidP="003F637B">
      <w:pPr>
        <w:keepNext/>
        <w:widowControl w:val="0"/>
        <w:rPr>
          <w:szCs w:val="22"/>
        </w:rPr>
      </w:pPr>
    </w:p>
    <w:p w14:paraId="0A0A046D" w14:textId="77777777" w:rsidR="003F637B" w:rsidRPr="000259A5" w:rsidRDefault="003F637B" w:rsidP="003F637B">
      <w:pPr>
        <w:keepNext/>
        <w:widowControl w:val="0"/>
        <w:ind w:left="567" w:hanging="567"/>
        <w:rPr>
          <w:szCs w:val="22"/>
        </w:rPr>
      </w:pPr>
      <w:r w:rsidRPr="000259A5">
        <w:rPr>
          <w:b/>
        </w:rPr>
        <w:t>6.1</w:t>
      </w:r>
      <w:r w:rsidRPr="000259A5">
        <w:rPr>
          <w:b/>
        </w:rPr>
        <w:tab/>
        <w:t>Apuaineet</w:t>
      </w:r>
    </w:p>
    <w:p w14:paraId="3D588A1D" w14:textId="77777777" w:rsidR="003F637B" w:rsidRPr="000259A5" w:rsidRDefault="003F637B" w:rsidP="003F637B">
      <w:pPr>
        <w:keepNext/>
        <w:widowControl w:val="0"/>
        <w:rPr>
          <w:szCs w:val="22"/>
        </w:rPr>
      </w:pPr>
    </w:p>
    <w:p w14:paraId="08B73D13" w14:textId="77777777" w:rsidR="003F637B" w:rsidRPr="000259A5" w:rsidRDefault="003F637B" w:rsidP="003F637B">
      <w:pPr>
        <w:keepNext/>
        <w:widowControl w:val="0"/>
        <w:rPr>
          <w:u w:val="single"/>
        </w:rPr>
      </w:pPr>
      <w:r w:rsidRPr="000259A5">
        <w:rPr>
          <w:u w:val="single"/>
        </w:rPr>
        <w:t>Tabletin ydin</w:t>
      </w:r>
    </w:p>
    <w:p w14:paraId="78AEC0C4" w14:textId="77777777" w:rsidR="003F637B" w:rsidRPr="000259A5" w:rsidRDefault="003F637B" w:rsidP="003F637B">
      <w:pPr>
        <w:tabs>
          <w:tab w:val="left" w:pos="567"/>
        </w:tabs>
      </w:pPr>
      <w:r w:rsidRPr="000259A5">
        <w:rPr>
          <w:bCs/>
        </w:rPr>
        <w:t xml:space="preserve">Krospovidoni </w:t>
      </w:r>
    </w:p>
    <w:p w14:paraId="63260840" w14:textId="77777777" w:rsidR="003F637B" w:rsidRPr="000259A5" w:rsidRDefault="003F637B" w:rsidP="003F637B">
      <w:pPr>
        <w:tabs>
          <w:tab w:val="left" w:pos="567"/>
        </w:tabs>
      </w:pPr>
      <w:r w:rsidRPr="000259A5">
        <w:t>Laktoosimonohydraatti</w:t>
      </w:r>
    </w:p>
    <w:p w14:paraId="45177291" w14:textId="77777777" w:rsidR="003F637B" w:rsidRPr="000259A5" w:rsidRDefault="003F637B" w:rsidP="003F637B">
      <w:pPr>
        <w:tabs>
          <w:tab w:val="left" w:pos="567"/>
        </w:tabs>
      </w:pPr>
      <w:r w:rsidRPr="000259A5">
        <w:t>Magnesiumstearaatti</w:t>
      </w:r>
    </w:p>
    <w:p w14:paraId="2F92ED0F" w14:textId="77777777" w:rsidR="003F637B" w:rsidRPr="000259A5" w:rsidRDefault="003F637B" w:rsidP="003F637B">
      <w:pPr>
        <w:tabs>
          <w:tab w:val="left" w:pos="567"/>
        </w:tabs>
      </w:pPr>
      <w:r w:rsidRPr="000259A5">
        <w:t>Mikrokiteinen selluloosa (E 460)</w:t>
      </w:r>
    </w:p>
    <w:p w14:paraId="329D1DC2" w14:textId="77777777" w:rsidR="003F637B" w:rsidRPr="000259A5" w:rsidRDefault="003F637B" w:rsidP="003F637B">
      <w:pPr>
        <w:tabs>
          <w:tab w:val="left" w:pos="567"/>
        </w:tabs>
      </w:pPr>
      <w:r w:rsidRPr="000259A5">
        <w:t>Povidoni (E 1201)</w:t>
      </w:r>
    </w:p>
    <w:p w14:paraId="508B75FD" w14:textId="77777777" w:rsidR="003F637B" w:rsidRPr="000259A5" w:rsidRDefault="003F637B" w:rsidP="003F637B">
      <w:pPr>
        <w:tabs>
          <w:tab w:val="left" w:pos="567"/>
        </w:tabs>
      </w:pPr>
      <w:r w:rsidRPr="000259A5">
        <w:t>Piidioksidi, kolloidinen, hydratoitu</w:t>
      </w:r>
    </w:p>
    <w:p w14:paraId="113A54F0" w14:textId="77777777" w:rsidR="003F637B" w:rsidRPr="000259A5" w:rsidRDefault="003F637B" w:rsidP="003F637B">
      <w:pPr>
        <w:tabs>
          <w:tab w:val="left" w:pos="567"/>
        </w:tabs>
      </w:pPr>
    </w:p>
    <w:p w14:paraId="05D92F7E" w14:textId="77777777" w:rsidR="003F637B" w:rsidRPr="000259A5" w:rsidRDefault="003F637B" w:rsidP="003F637B">
      <w:pPr>
        <w:keepNext/>
        <w:tabs>
          <w:tab w:val="left" w:pos="567"/>
        </w:tabs>
      </w:pPr>
      <w:r w:rsidRPr="000259A5">
        <w:rPr>
          <w:u w:val="single"/>
        </w:rPr>
        <w:t>Tabletin päällyste</w:t>
      </w:r>
    </w:p>
    <w:p w14:paraId="77FFA001" w14:textId="77777777" w:rsidR="003F637B" w:rsidRPr="000259A5" w:rsidRDefault="003F637B" w:rsidP="003F637B">
      <w:pPr>
        <w:widowControl w:val="0"/>
        <w:tabs>
          <w:tab w:val="left" w:pos="567"/>
        </w:tabs>
      </w:pPr>
      <w:r w:rsidRPr="000259A5">
        <w:t>Polyvinyylialkoholi (E 1203)</w:t>
      </w:r>
    </w:p>
    <w:p w14:paraId="24AA3F26" w14:textId="77777777" w:rsidR="003F637B" w:rsidRPr="000259A5" w:rsidRDefault="003F637B" w:rsidP="003F637B">
      <w:pPr>
        <w:widowControl w:val="0"/>
        <w:tabs>
          <w:tab w:val="left" w:pos="567"/>
        </w:tabs>
      </w:pPr>
      <w:r w:rsidRPr="000259A5">
        <w:t>Titaanidioksidi (E 171)</w:t>
      </w:r>
    </w:p>
    <w:p w14:paraId="32456727" w14:textId="77777777" w:rsidR="003F637B" w:rsidRPr="000259A5" w:rsidRDefault="003F637B" w:rsidP="003F637B">
      <w:pPr>
        <w:widowControl w:val="0"/>
        <w:tabs>
          <w:tab w:val="left" w:pos="567"/>
        </w:tabs>
      </w:pPr>
      <w:r w:rsidRPr="000259A5">
        <w:t>Makrogoli (E 1521)</w:t>
      </w:r>
    </w:p>
    <w:p w14:paraId="2B930E8C" w14:textId="77777777" w:rsidR="003F637B" w:rsidRPr="000259A5" w:rsidRDefault="003F637B" w:rsidP="003F637B">
      <w:pPr>
        <w:widowControl w:val="0"/>
        <w:tabs>
          <w:tab w:val="left" w:pos="567"/>
        </w:tabs>
      </w:pPr>
      <w:r w:rsidRPr="000259A5">
        <w:t>Talkki (E 553b)</w:t>
      </w:r>
    </w:p>
    <w:p w14:paraId="43A1E05C" w14:textId="77777777" w:rsidR="003F637B" w:rsidRPr="000259A5" w:rsidRDefault="003F637B" w:rsidP="003F637B">
      <w:pPr>
        <w:widowControl w:val="0"/>
        <w:tabs>
          <w:tab w:val="left" w:pos="567"/>
        </w:tabs>
      </w:pPr>
      <w:r w:rsidRPr="000259A5">
        <w:t>Musta rautaoksidi (E 172)</w:t>
      </w:r>
    </w:p>
    <w:p w14:paraId="3428F88C" w14:textId="77777777" w:rsidR="003F637B" w:rsidRPr="000259A5" w:rsidRDefault="003F637B" w:rsidP="003F637B">
      <w:pPr>
        <w:widowControl w:val="0"/>
        <w:rPr>
          <w:szCs w:val="22"/>
        </w:rPr>
      </w:pPr>
    </w:p>
    <w:p w14:paraId="22D3E582" w14:textId="77777777" w:rsidR="003F637B" w:rsidRPr="000259A5" w:rsidRDefault="003F637B" w:rsidP="003F637B">
      <w:pPr>
        <w:keepNext/>
        <w:widowControl w:val="0"/>
        <w:ind w:left="567" w:hanging="567"/>
        <w:rPr>
          <w:szCs w:val="22"/>
        </w:rPr>
      </w:pPr>
      <w:r w:rsidRPr="000259A5">
        <w:rPr>
          <w:b/>
        </w:rPr>
        <w:t>6.2</w:t>
      </w:r>
      <w:r w:rsidRPr="000259A5">
        <w:rPr>
          <w:b/>
        </w:rPr>
        <w:tab/>
        <w:t>Yhteensopimattomuudet</w:t>
      </w:r>
    </w:p>
    <w:p w14:paraId="36186D1E" w14:textId="77777777" w:rsidR="003F637B" w:rsidRPr="000259A5" w:rsidRDefault="003F637B" w:rsidP="003F637B">
      <w:pPr>
        <w:keepNext/>
        <w:widowControl w:val="0"/>
        <w:rPr>
          <w:szCs w:val="22"/>
        </w:rPr>
      </w:pPr>
    </w:p>
    <w:p w14:paraId="621ED6E9" w14:textId="1FA91B40" w:rsidR="003F637B" w:rsidRPr="000259A5" w:rsidRDefault="003F637B" w:rsidP="003F637B">
      <w:pPr>
        <w:widowControl w:val="0"/>
        <w:rPr>
          <w:szCs w:val="22"/>
        </w:rPr>
      </w:pPr>
      <w:r w:rsidRPr="000259A5">
        <w:t xml:space="preserve">Ei </w:t>
      </w:r>
      <w:r w:rsidR="005C035C" w:rsidRPr="000259A5">
        <w:t>oleellinen</w:t>
      </w:r>
      <w:r w:rsidRPr="000259A5">
        <w:t>.</w:t>
      </w:r>
    </w:p>
    <w:p w14:paraId="54279FA1" w14:textId="77777777" w:rsidR="003F637B" w:rsidRPr="000259A5" w:rsidRDefault="003F637B" w:rsidP="003F637B">
      <w:pPr>
        <w:widowControl w:val="0"/>
        <w:rPr>
          <w:szCs w:val="22"/>
        </w:rPr>
      </w:pPr>
    </w:p>
    <w:p w14:paraId="0F23CE6A" w14:textId="77777777" w:rsidR="003F637B" w:rsidRPr="000259A5" w:rsidRDefault="003F637B" w:rsidP="003F637B">
      <w:pPr>
        <w:keepNext/>
        <w:widowControl w:val="0"/>
        <w:ind w:left="567" w:hanging="567"/>
        <w:rPr>
          <w:szCs w:val="22"/>
        </w:rPr>
      </w:pPr>
      <w:r w:rsidRPr="000259A5">
        <w:rPr>
          <w:b/>
        </w:rPr>
        <w:t>6.3</w:t>
      </w:r>
      <w:r w:rsidRPr="000259A5">
        <w:rPr>
          <w:b/>
        </w:rPr>
        <w:tab/>
        <w:t>Kestoaika</w:t>
      </w:r>
    </w:p>
    <w:p w14:paraId="6BB273B3" w14:textId="77777777" w:rsidR="003F637B" w:rsidRPr="000259A5" w:rsidRDefault="003F637B" w:rsidP="003F637B">
      <w:pPr>
        <w:keepNext/>
        <w:widowControl w:val="0"/>
        <w:rPr>
          <w:szCs w:val="22"/>
        </w:rPr>
      </w:pPr>
    </w:p>
    <w:p w14:paraId="380D86E6" w14:textId="3C9D05C0" w:rsidR="003F637B" w:rsidRPr="000259A5" w:rsidRDefault="00852221" w:rsidP="003F637B">
      <w:pPr>
        <w:widowControl w:val="0"/>
        <w:rPr>
          <w:szCs w:val="22"/>
        </w:rPr>
      </w:pPr>
      <w:r>
        <w:t>4</w:t>
      </w:r>
      <w:r w:rsidR="003F637B" w:rsidRPr="000259A5">
        <w:t> vuotta.</w:t>
      </w:r>
    </w:p>
    <w:p w14:paraId="79FCFC8B" w14:textId="77777777" w:rsidR="003F637B" w:rsidRPr="000259A5" w:rsidRDefault="003F637B" w:rsidP="003F637B">
      <w:pPr>
        <w:widowControl w:val="0"/>
        <w:rPr>
          <w:szCs w:val="22"/>
        </w:rPr>
      </w:pPr>
    </w:p>
    <w:p w14:paraId="79715C46" w14:textId="77777777" w:rsidR="003F637B" w:rsidRPr="000259A5" w:rsidRDefault="003F637B" w:rsidP="003F637B">
      <w:pPr>
        <w:keepNext/>
        <w:widowControl w:val="0"/>
        <w:ind w:left="567" w:hanging="567"/>
        <w:rPr>
          <w:b/>
          <w:szCs w:val="22"/>
        </w:rPr>
      </w:pPr>
      <w:r w:rsidRPr="000259A5">
        <w:rPr>
          <w:b/>
        </w:rPr>
        <w:lastRenderedPageBreak/>
        <w:t>6.4</w:t>
      </w:r>
      <w:r w:rsidRPr="000259A5">
        <w:rPr>
          <w:b/>
        </w:rPr>
        <w:tab/>
        <w:t>Säilytys</w:t>
      </w:r>
    </w:p>
    <w:p w14:paraId="0CEDEC55" w14:textId="77777777" w:rsidR="003F637B" w:rsidRPr="000259A5" w:rsidRDefault="003F637B" w:rsidP="003F637B">
      <w:pPr>
        <w:keepNext/>
        <w:widowControl w:val="0"/>
      </w:pPr>
    </w:p>
    <w:p w14:paraId="1E9038F2" w14:textId="77777777" w:rsidR="003F637B" w:rsidRPr="000259A5" w:rsidRDefault="003F637B" w:rsidP="003F637B">
      <w:pPr>
        <w:widowControl w:val="0"/>
        <w:rPr>
          <w:b/>
          <w:szCs w:val="22"/>
        </w:rPr>
      </w:pPr>
      <w:r w:rsidRPr="000259A5">
        <w:rPr>
          <w:szCs w:val="22"/>
        </w:rPr>
        <w:t>Tämä lääkevalmiste ei vaadi erityisiä säilytysolosuhteita. Säilytä alkuperäispakkauksessa. Herkkä hyvin kosteissa olosuhteissa tapahtuvalle veden imeytymiselle tabletteihin.</w:t>
      </w:r>
    </w:p>
    <w:p w14:paraId="1DE55B02" w14:textId="77777777" w:rsidR="003F637B" w:rsidRPr="000259A5" w:rsidRDefault="003F637B" w:rsidP="003F637B">
      <w:pPr>
        <w:widowControl w:val="0"/>
        <w:rPr>
          <w:szCs w:val="22"/>
        </w:rPr>
      </w:pPr>
    </w:p>
    <w:p w14:paraId="02E10CF5" w14:textId="1F201623" w:rsidR="003F637B" w:rsidRPr="000259A5" w:rsidRDefault="003F637B" w:rsidP="003F637B">
      <w:pPr>
        <w:keepNext/>
        <w:widowControl w:val="0"/>
        <w:ind w:left="567" w:hanging="567"/>
        <w:rPr>
          <w:b/>
          <w:szCs w:val="22"/>
        </w:rPr>
      </w:pPr>
      <w:r w:rsidRPr="000259A5">
        <w:rPr>
          <w:b/>
        </w:rPr>
        <w:t>6.5</w:t>
      </w:r>
      <w:r w:rsidRPr="000259A5">
        <w:rPr>
          <w:b/>
        </w:rPr>
        <w:tab/>
        <w:t xml:space="preserve">Pakkaustyyppi ja </w:t>
      </w:r>
      <w:r w:rsidRPr="000259A5">
        <w:rPr>
          <w:b/>
          <w:szCs w:val="22"/>
        </w:rPr>
        <w:t>pakkauskoot</w:t>
      </w:r>
    </w:p>
    <w:p w14:paraId="0EBAD372" w14:textId="77777777" w:rsidR="003F637B" w:rsidRPr="000259A5" w:rsidRDefault="003F637B" w:rsidP="003F637B">
      <w:pPr>
        <w:keepNext/>
        <w:widowControl w:val="0"/>
        <w:rPr>
          <w:szCs w:val="22"/>
        </w:rPr>
      </w:pPr>
    </w:p>
    <w:p w14:paraId="7D1F48CA" w14:textId="77777777" w:rsidR="003D4845" w:rsidRDefault="006925CD" w:rsidP="003F637B">
      <w:pPr>
        <w:widowControl w:val="0"/>
      </w:pPr>
      <w:r w:rsidRPr="000259A5">
        <w:rPr>
          <w:szCs w:val="22"/>
          <w:lang w:eastAsia="en-GB"/>
        </w:rPr>
        <w:t xml:space="preserve">OPA/alumiini/PVC/alumiini/vinyyli/akryyli </w:t>
      </w:r>
      <w:r w:rsidR="00401435" w:rsidRPr="000259A5">
        <w:t xml:space="preserve">läpipainopakkaukset </w:t>
      </w:r>
      <w:r w:rsidR="003F637B" w:rsidRPr="000259A5">
        <w:t>koteloissa, joissa on 84 ja 56 kalvopäällysteistä tablettia</w:t>
      </w:r>
      <w:r w:rsidR="003D4845">
        <w:t xml:space="preserve">, tai </w:t>
      </w:r>
    </w:p>
    <w:p w14:paraId="19E43C68" w14:textId="77777777" w:rsidR="003D4845" w:rsidRDefault="003D4845" w:rsidP="003F637B">
      <w:pPr>
        <w:widowControl w:val="0"/>
      </w:pPr>
    </w:p>
    <w:p w14:paraId="304E77FC" w14:textId="298A64A2" w:rsidR="003F637B" w:rsidRPr="000259A5" w:rsidRDefault="003D4845" w:rsidP="003F637B">
      <w:pPr>
        <w:widowControl w:val="0"/>
        <w:rPr>
          <w:szCs w:val="22"/>
        </w:rPr>
      </w:pPr>
      <w:r>
        <w:rPr>
          <w:szCs w:val="22"/>
          <w:lang w:eastAsia="en-GB"/>
        </w:rPr>
        <w:t>Lapsiturvalliset</w:t>
      </w:r>
      <w:r w:rsidRPr="000259A5">
        <w:rPr>
          <w:szCs w:val="22"/>
          <w:lang w:eastAsia="en-GB"/>
        </w:rPr>
        <w:t xml:space="preserve"> OPA/alumiini/PVC/alumiini/vinyyli/akryyli</w:t>
      </w:r>
      <w:r>
        <w:rPr>
          <w:szCs w:val="22"/>
          <w:lang w:eastAsia="en-GB"/>
        </w:rPr>
        <w:t>/paperi</w:t>
      </w:r>
      <w:r w:rsidRPr="000259A5">
        <w:rPr>
          <w:szCs w:val="22"/>
          <w:lang w:eastAsia="en-GB"/>
        </w:rPr>
        <w:t xml:space="preserve"> </w:t>
      </w:r>
      <w:r w:rsidRPr="000259A5">
        <w:t>läpipainopakkaukset koteloissa, joissa on 84 ja 56 kalvopäällysteistä tablettia</w:t>
      </w:r>
      <w:r>
        <w:t>.</w:t>
      </w:r>
    </w:p>
    <w:p w14:paraId="4D5DD889" w14:textId="77777777" w:rsidR="003F637B" w:rsidRPr="000259A5" w:rsidRDefault="003F637B" w:rsidP="003F637B">
      <w:pPr>
        <w:widowControl w:val="0"/>
        <w:rPr>
          <w:szCs w:val="22"/>
        </w:rPr>
      </w:pPr>
    </w:p>
    <w:p w14:paraId="2448DF61" w14:textId="77777777" w:rsidR="003F637B" w:rsidRPr="000259A5" w:rsidRDefault="003F637B" w:rsidP="003F637B">
      <w:pPr>
        <w:widowControl w:val="0"/>
        <w:rPr>
          <w:szCs w:val="22"/>
        </w:rPr>
      </w:pPr>
      <w:r w:rsidRPr="000259A5">
        <w:t>Kaikkia pakkauskokoja ei välttämättä ole myynnissä.</w:t>
      </w:r>
    </w:p>
    <w:p w14:paraId="1AAE5D63" w14:textId="77777777" w:rsidR="003F637B" w:rsidRPr="000259A5" w:rsidRDefault="003F637B" w:rsidP="003F637B">
      <w:pPr>
        <w:widowControl w:val="0"/>
        <w:rPr>
          <w:szCs w:val="22"/>
        </w:rPr>
      </w:pPr>
    </w:p>
    <w:p w14:paraId="2E416DF1" w14:textId="77777777" w:rsidR="003F637B" w:rsidRPr="000259A5" w:rsidRDefault="003F637B" w:rsidP="003F637B">
      <w:pPr>
        <w:keepNext/>
        <w:widowControl w:val="0"/>
        <w:ind w:left="567" w:hanging="567"/>
        <w:rPr>
          <w:szCs w:val="22"/>
        </w:rPr>
      </w:pPr>
      <w:r w:rsidRPr="000259A5">
        <w:rPr>
          <w:b/>
        </w:rPr>
        <w:t>6.6</w:t>
      </w:r>
      <w:r w:rsidRPr="000259A5">
        <w:rPr>
          <w:b/>
        </w:rPr>
        <w:tab/>
        <w:t>Erityiset varotoimet hävittämiselle ja muut käsittelyohjeet</w:t>
      </w:r>
    </w:p>
    <w:p w14:paraId="1F237B43" w14:textId="77777777" w:rsidR="003F637B" w:rsidRPr="000259A5" w:rsidRDefault="003F637B" w:rsidP="003F637B">
      <w:pPr>
        <w:keepNext/>
        <w:widowControl w:val="0"/>
        <w:rPr>
          <w:szCs w:val="22"/>
        </w:rPr>
      </w:pPr>
    </w:p>
    <w:p w14:paraId="2F3C8279" w14:textId="0D589766" w:rsidR="003F637B" w:rsidRPr="000259A5" w:rsidRDefault="003F637B" w:rsidP="003F637B">
      <w:pPr>
        <w:widowControl w:val="0"/>
        <w:rPr>
          <w:szCs w:val="22"/>
        </w:rPr>
      </w:pPr>
      <w:r w:rsidRPr="000259A5">
        <w:t>Käyttämätön lääkevalmiste tai jäte on hävitettävä paikallisten vaatimusten mukaisesti.</w:t>
      </w:r>
    </w:p>
    <w:p w14:paraId="3F661A39" w14:textId="77777777" w:rsidR="003F637B" w:rsidRPr="000259A5" w:rsidRDefault="003F637B" w:rsidP="003F637B">
      <w:pPr>
        <w:widowControl w:val="0"/>
        <w:rPr>
          <w:szCs w:val="22"/>
        </w:rPr>
      </w:pPr>
    </w:p>
    <w:p w14:paraId="4B08D45F" w14:textId="77777777" w:rsidR="003F637B" w:rsidRPr="000259A5" w:rsidRDefault="003F637B" w:rsidP="003F637B">
      <w:pPr>
        <w:widowControl w:val="0"/>
        <w:rPr>
          <w:szCs w:val="22"/>
        </w:rPr>
      </w:pPr>
    </w:p>
    <w:p w14:paraId="2CC82E48" w14:textId="77777777" w:rsidR="003F637B" w:rsidRPr="00C21A93" w:rsidRDefault="003F637B" w:rsidP="003F637B">
      <w:pPr>
        <w:keepNext/>
        <w:widowControl w:val="0"/>
        <w:ind w:left="567" w:hanging="567"/>
        <w:rPr>
          <w:szCs w:val="22"/>
          <w:lang w:val="en-US"/>
        </w:rPr>
      </w:pPr>
      <w:r w:rsidRPr="00C21A93">
        <w:rPr>
          <w:b/>
          <w:lang w:val="en-US"/>
        </w:rPr>
        <w:t>7.</w:t>
      </w:r>
      <w:r w:rsidRPr="00C21A93">
        <w:rPr>
          <w:b/>
          <w:lang w:val="en-US"/>
        </w:rPr>
        <w:tab/>
        <w:t>MYYNTILUVAN HALTIJA</w:t>
      </w:r>
    </w:p>
    <w:p w14:paraId="16A45DF8" w14:textId="77777777" w:rsidR="003F637B" w:rsidRPr="00C21A93" w:rsidRDefault="003F637B" w:rsidP="003F637B">
      <w:pPr>
        <w:keepNext/>
        <w:widowControl w:val="0"/>
        <w:rPr>
          <w:szCs w:val="22"/>
          <w:lang w:val="en-US"/>
        </w:rPr>
      </w:pPr>
    </w:p>
    <w:p w14:paraId="3AB5B674" w14:textId="77777777" w:rsidR="003F637B" w:rsidRPr="00C21A93" w:rsidRDefault="003F637B" w:rsidP="003F637B">
      <w:pPr>
        <w:rPr>
          <w:lang w:val="en-US"/>
        </w:rPr>
      </w:pPr>
      <w:r w:rsidRPr="00C21A93">
        <w:rPr>
          <w:lang w:val="en-US"/>
        </w:rPr>
        <w:t>GlaxoSmithKline (Ireland) Limited</w:t>
      </w:r>
    </w:p>
    <w:p w14:paraId="6825654B" w14:textId="77777777" w:rsidR="003F637B" w:rsidRPr="00C21A93" w:rsidRDefault="003F637B" w:rsidP="003F637B">
      <w:pPr>
        <w:rPr>
          <w:lang w:val="en-US"/>
        </w:rPr>
      </w:pPr>
      <w:r w:rsidRPr="00C21A93">
        <w:rPr>
          <w:lang w:val="en-US"/>
        </w:rPr>
        <w:t>12 Riverwalk</w:t>
      </w:r>
    </w:p>
    <w:p w14:paraId="7DABD053" w14:textId="77777777" w:rsidR="003F637B" w:rsidRPr="00DA0D0F" w:rsidRDefault="003F637B" w:rsidP="003F637B">
      <w:r w:rsidRPr="00DA0D0F">
        <w:t>Citywest Business Campus</w:t>
      </w:r>
    </w:p>
    <w:p w14:paraId="4363F770" w14:textId="77777777" w:rsidR="003F637B" w:rsidRPr="00DA0D0F" w:rsidRDefault="003F637B" w:rsidP="003F637B">
      <w:r w:rsidRPr="00DA0D0F">
        <w:t>Dublin 24</w:t>
      </w:r>
    </w:p>
    <w:p w14:paraId="6D18641E" w14:textId="77777777" w:rsidR="003F637B" w:rsidRPr="00DA0D0F" w:rsidRDefault="003F637B" w:rsidP="003F637B">
      <w:pPr>
        <w:widowControl w:val="0"/>
      </w:pPr>
      <w:r w:rsidRPr="00DA0D0F">
        <w:t>Irlanti</w:t>
      </w:r>
    </w:p>
    <w:p w14:paraId="5BC5CA55" w14:textId="77777777" w:rsidR="003F637B" w:rsidRPr="00DA0D0F" w:rsidRDefault="003F637B" w:rsidP="003F637B">
      <w:pPr>
        <w:widowControl w:val="0"/>
        <w:rPr>
          <w:szCs w:val="22"/>
        </w:rPr>
      </w:pPr>
    </w:p>
    <w:p w14:paraId="4DF00D66" w14:textId="77777777" w:rsidR="003F637B" w:rsidRPr="00DA0D0F" w:rsidRDefault="003F637B" w:rsidP="003F637B">
      <w:pPr>
        <w:widowControl w:val="0"/>
        <w:rPr>
          <w:szCs w:val="22"/>
        </w:rPr>
      </w:pPr>
    </w:p>
    <w:p w14:paraId="0D3ED8D3" w14:textId="77777777" w:rsidR="003F637B" w:rsidRPr="00DA0D0F" w:rsidRDefault="003F637B" w:rsidP="003F637B">
      <w:pPr>
        <w:keepNext/>
        <w:widowControl w:val="0"/>
        <w:ind w:left="567" w:hanging="567"/>
        <w:rPr>
          <w:b/>
        </w:rPr>
      </w:pPr>
      <w:r w:rsidRPr="00DA0D0F">
        <w:rPr>
          <w:b/>
        </w:rPr>
        <w:t>8.</w:t>
      </w:r>
      <w:r w:rsidRPr="00DA0D0F">
        <w:rPr>
          <w:b/>
        </w:rPr>
        <w:tab/>
        <w:t>MYYNTILUVAN NUMERO(T)</w:t>
      </w:r>
    </w:p>
    <w:p w14:paraId="3F10D72A" w14:textId="77777777" w:rsidR="003F637B" w:rsidRPr="00DA0D0F" w:rsidRDefault="003F637B" w:rsidP="003F637B">
      <w:pPr>
        <w:keepNext/>
        <w:widowControl w:val="0"/>
        <w:ind w:left="567" w:hanging="567"/>
        <w:rPr>
          <w:b/>
          <w:szCs w:val="22"/>
        </w:rPr>
      </w:pPr>
    </w:p>
    <w:p w14:paraId="66852768" w14:textId="77777777" w:rsidR="002977A0" w:rsidRPr="00DA0D0F" w:rsidRDefault="003F637B" w:rsidP="003F637B">
      <w:pPr>
        <w:widowControl w:val="0"/>
        <w:ind w:left="567" w:hanging="567"/>
        <w:rPr>
          <w:szCs w:val="22"/>
        </w:rPr>
      </w:pPr>
      <w:r w:rsidRPr="00DA0D0F">
        <w:rPr>
          <w:szCs w:val="22"/>
        </w:rPr>
        <w:t>EU/1/17/1235/</w:t>
      </w:r>
      <w:r w:rsidR="002977A0" w:rsidRPr="00DA0D0F">
        <w:rPr>
          <w:szCs w:val="22"/>
        </w:rPr>
        <w:t>004</w:t>
      </w:r>
    </w:p>
    <w:p w14:paraId="041B4F29" w14:textId="497B25C5" w:rsidR="003F637B" w:rsidRPr="00B50109" w:rsidRDefault="002977A0" w:rsidP="00833AAF">
      <w:pPr>
        <w:widowControl w:val="0"/>
        <w:rPr>
          <w:szCs w:val="22"/>
        </w:rPr>
      </w:pPr>
      <w:r w:rsidRPr="00B50109">
        <w:rPr>
          <w:szCs w:val="22"/>
        </w:rPr>
        <w:t>EU/1/17/1235/005</w:t>
      </w:r>
    </w:p>
    <w:p w14:paraId="22913F61" w14:textId="77777777" w:rsidR="003D4845" w:rsidRPr="00B50109" w:rsidRDefault="003D4845" w:rsidP="003D4845">
      <w:pPr>
        <w:widowControl w:val="0"/>
      </w:pPr>
      <w:r w:rsidRPr="00B50109">
        <w:t>EU/1/17/1235/006</w:t>
      </w:r>
    </w:p>
    <w:p w14:paraId="3939251D" w14:textId="77777777" w:rsidR="003D4845" w:rsidRPr="00B50109" w:rsidRDefault="003D4845" w:rsidP="003D4845">
      <w:pPr>
        <w:widowControl w:val="0"/>
      </w:pPr>
      <w:r w:rsidRPr="00B50109">
        <w:t>EU/1/17/1235/007</w:t>
      </w:r>
    </w:p>
    <w:p w14:paraId="26B896C3" w14:textId="77777777" w:rsidR="003F637B" w:rsidRPr="00B50109" w:rsidRDefault="003F637B" w:rsidP="003F637B">
      <w:pPr>
        <w:widowControl w:val="0"/>
        <w:ind w:left="567" w:hanging="567"/>
        <w:rPr>
          <w:szCs w:val="22"/>
        </w:rPr>
      </w:pPr>
    </w:p>
    <w:p w14:paraId="127C7987" w14:textId="77777777" w:rsidR="003F637B" w:rsidRPr="00B50109" w:rsidRDefault="003F637B" w:rsidP="003F637B">
      <w:pPr>
        <w:widowControl w:val="0"/>
        <w:rPr>
          <w:szCs w:val="22"/>
        </w:rPr>
      </w:pPr>
    </w:p>
    <w:p w14:paraId="4C4EFCD8" w14:textId="77777777" w:rsidR="003F637B" w:rsidRPr="000259A5" w:rsidRDefault="003F637B" w:rsidP="003F637B">
      <w:pPr>
        <w:keepNext/>
        <w:widowControl w:val="0"/>
        <w:ind w:left="567" w:hanging="567"/>
        <w:rPr>
          <w:szCs w:val="22"/>
        </w:rPr>
      </w:pPr>
      <w:r w:rsidRPr="000259A5">
        <w:rPr>
          <w:b/>
        </w:rPr>
        <w:t>9.</w:t>
      </w:r>
      <w:r w:rsidRPr="000259A5">
        <w:rPr>
          <w:b/>
        </w:rPr>
        <w:tab/>
        <w:t>MYYNTILUVAN MYÖNTÄMISPÄIVÄMÄÄRÄ/UUDISTAMISPÄIVÄMÄÄRÄ</w:t>
      </w:r>
    </w:p>
    <w:p w14:paraId="0D46CB48" w14:textId="77777777" w:rsidR="003F637B" w:rsidRPr="000259A5" w:rsidRDefault="003F637B" w:rsidP="003F637B">
      <w:pPr>
        <w:keepNext/>
        <w:widowControl w:val="0"/>
        <w:rPr>
          <w:szCs w:val="22"/>
        </w:rPr>
      </w:pPr>
    </w:p>
    <w:p w14:paraId="6FF13057" w14:textId="7E76B13C" w:rsidR="003F637B" w:rsidRPr="000259A5" w:rsidRDefault="003F637B" w:rsidP="003F637B">
      <w:pPr>
        <w:widowControl w:val="0"/>
        <w:rPr>
          <w:szCs w:val="22"/>
        </w:rPr>
      </w:pPr>
      <w:r w:rsidRPr="000259A5">
        <w:t>Myyntiluvan myöntämisen päivämäär</w:t>
      </w:r>
      <w:r w:rsidRPr="000259A5">
        <w:rPr>
          <w:szCs w:val="22"/>
        </w:rPr>
        <w:t>ä: 16</w:t>
      </w:r>
      <w:r w:rsidR="00833AAF" w:rsidRPr="000259A5">
        <w:rPr>
          <w:szCs w:val="22"/>
        </w:rPr>
        <w:t>.</w:t>
      </w:r>
      <w:r w:rsidRPr="000259A5">
        <w:rPr>
          <w:szCs w:val="22"/>
        </w:rPr>
        <w:t xml:space="preserve"> </w:t>
      </w:r>
      <w:r w:rsidRPr="000259A5">
        <w:rPr>
          <w:rFonts w:eastAsia="Calibri"/>
          <w:szCs w:val="22"/>
          <w:lang w:eastAsia="de-DE"/>
        </w:rPr>
        <w:t>marraskuuta</w:t>
      </w:r>
      <w:r w:rsidRPr="000259A5">
        <w:rPr>
          <w:szCs w:val="22"/>
        </w:rPr>
        <w:t xml:space="preserve"> 2017</w:t>
      </w:r>
    </w:p>
    <w:p w14:paraId="6F1DCEAE" w14:textId="0821677B" w:rsidR="00A107FB" w:rsidRPr="000259A5" w:rsidRDefault="00A107FB" w:rsidP="00A107FB">
      <w:pPr>
        <w:widowControl w:val="0"/>
        <w:rPr>
          <w:szCs w:val="22"/>
        </w:rPr>
      </w:pPr>
      <w:r w:rsidRPr="000259A5">
        <w:rPr>
          <w:szCs w:val="22"/>
        </w:rPr>
        <w:t>Viimeisimmän uudistamisen päivämäärä:</w:t>
      </w:r>
      <w:r w:rsidR="00D17B8E" w:rsidRPr="000259A5">
        <w:rPr>
          <w:szCs w:val="22"/>
        </w:rPr>
        <w:t xml:space="preserve"> 18. heinäkuuta 2022</w:t>
      </w:r>
    </w:p>
    <w:p w14:paraId="12D879BC" w14:textId="77777777" w:rsidR="003F637B" w:rsidRPr="000259A5" w:rsidRDefault="003F637B" w:rsidP="003F637B">
      <w:pPr>
        <w:widowControl w:val="0"/>
        <w:rPr>
          <w:szCs w:val="22"/>
        </w:rPr>
      </w:pPr>
    </w:p>
    <w:p w14:paraId="15C2EC27" w14:textId="77777777" w:rsidR="003F637B" w:rsidRPr="000259A5" w:rsidRDefault="003F637B" w:rsidP="003F637B">
      <w:pPr>
        <w:widowControl w:val="0"/>
        <w:rPr>
          <w:szCs w:val="22"/>
        </w:rPr>
      </w:pPr>
    </w:p>
    <w:p w14:paraId="71EA5940" w14:textId="77777777" w:rsidR="003F637B" w:rsidRPr="000259A5" w:rsidRDefault="003F637B" w:rsidP="003F637B">
      <w:pPr>
        <w:keepNext/>
        <w:widowControl w:val="0"/>
        <w:ind w:left="567" w:hanging="567"/>
        <w:rPr>
          <w:b/>
          <w:szCs w:val="22"/>
        </w:rPr>
      </w:pPr>
      <w:r w:rsidRPr="000259A5">
        <w:rPr>
          <w:b/>
        </w:rPr>
        <w:t>10.</w:t>
      </w:r>
      <w:r w:rsidRPr="000259A5">
        <w:rPr>
          <w:b/>
        </w:rPr>
        <w:tab/>
        <w:t>TEKSTIN MUUTTAMISPÄIVÄMÄÄRÄ</w:t>
      </w:r>
    </w:p>
    <w:p w14:paraId="466ED839" w14:textId="77777777" w:rsidR="003F637B" w:rsidRPr="000259A5" w:rsidRDefault="003F637B" w:rsidP="003F637B">
      <w:pPr>
        <w:widowControl w:val="0"/>
        <w:rPr>
          <w:szCs w:val="22"/>
        </w:rPr>
      </w:pPr>
    </w:p>
    <w:p w14:paraId="2569D2CF" w14:textId="0B1DD530" w:rsidR="003F637B" w:rsidRPr="000259A5" w:rsidRDefault="003F637B" w:rsidP="003F637B">
      <w:pPr>
        <w:widowControl w:val="0"/>
        <w:numPr>
          <w:ilvl w:val="12"/>
          <w:numId w:val="0"/>
        </w:numPr>
        <w:rPr>
          <w:szCs w:val="22"/>
        </w:rPr>
      </w:pPr>
      <w:r w:rsidRPr="000259A5">
        <w:t xml:space="preserve">Lisätietoa tästä lääkevalmisteesta on Euroopan lääkeviraston verkkosivulla </w:t>
      </w:r>
      <w:hyperlink r:id="rId17" w:history="1">
        <w:r w:rsidR="005123F4" w:rsidRPr="005123F4">
          <w:rPr>
            <w:rStyle w:val="Hyperlink"/>
          </w:rPr>
          <w:t>https://www.ema.europa.eu</w:t>
        </w:r>
      </w:hyperlink>
      <w:r w:rsidRPr="000259A5">
        <w:t>.</w:t>
      </w:r>
    </w:p>
    <w:p w14:paraId="67C90957" w14:textId="77777777" w:rsidR="003F637B" w:rsidRPr="000259A5" w:rsidRDefault="003F637B" w:rsidP="003F637B">
      <w:pPr>
        <w:widowControl w:val="0"/>
        <w:numPr>
          <w:ilvl w:val="12"/>
          <w:numId w:val="0"/>
        </w:numPr>
        <w:rPr>
          <w:szCs w:val="22"/>
        </w:rPr>
      </w:pPr>
    </w:p>
    <w:p w14:paraId="26784D03" w14:textId="6502E96D" w:rsidR="005123F4" w:rsidRDefault="005123F4" w:rsidP="003F637B">
      <w:r>
        <w:br w:type="page"/>
      </w:r>
    </w:p>
    <w:p w14:paraId="3BC1E05A" w14:textId="77777777" w:rsidR="003F637B" w:rsidRPr="000259A5" w:rsidRDefault="003F637B" w:rsidP="003F637B"/>
    <w:p w14:paraId="4F648D13" w14:textId="702F2FF9" w:rsidR="00374118" w:rsidRPr="000259A5" w:rsidRDefault="00374118" w:rsidP="00374118">
      <w:pPr>
        <w:suppressAutoHyphens/>
        <w:rPr>
          <w:szCs w:val="22"/>
        </w:rPr>
      </w:pPr>
    </w:p>
    <w:p w14:paraId="4F648D14" w14:textId="77777777" w:rsidR="00374118" w:rsidRPr="000259A5" w:rsidRDefault="00374118" w:rsidP="00374118">
      <w:pPr>
        <w:suppressAutoHyphens/>
        <w:rPr>
          <w:szCs w:val="22"/>
        </w:rPr>
      </w:pPr>
    </w:p>
    <w:p w14:paraId="4F648D15" w14:textId="77777777" w:rsidR="00374118" w:rsidRPr="000259A5" w:rsidRDefault="00374118" w:rsidP="00374118">
      <w:pPr>
        <w:suppressAutoHyphens/>
        <w:rPr>
          <w:szCs w:val="22"/>
        </w:rPr>
      </w:pPr>
    </w:p>
    <w:p w14:paraId="4F648D16" w14:textId="77777777" w:rsidR="00374118" w:rsidRPr="000259A5" w:rsidRDefault="00374118" w:rsidP="00374118">
      <w:pPr>
        <w:suppressAutoHyphens/>
        <w:rPr>
          <w:szCs w:val="22"/>
        </w:rPr>
      </w:pPr>
    </w:p>
    <w:p w14:paraId="4F648D17" w14:textId="77777777" w:rsidR="00374118" w:rsidRPr="000259A5" w:rsidRDefault="00374118" w:rsidP="00374118">
      <w:pPr>
        <w:suppressAutoHyphens/>
        <w:rPr>
          <w:szCs w:val="22"/>
        </w:rPr>
      </w:pPr>
    </w:p>
    <w:p w14:paraId="4F648D18" w14:textId="77777777" w:rsidR="00374118" w:rsidRPr="000259A5" w:rsidRDefault="00374118" w:rsidP="00374118">
      <w:pPr>
        <w:suppressAutoHyphens/>
        <w:rPr>
          <w:szCs w:val="22"/>
        </w:rPr>
      </w:pPr>
    </w:p>
    <w:p w14:paraId="4F648D19" w14:textId="77777777" w:rsidR="00374118" w:rsidRPr="000259A5" w:rsidRDefault="00374118" w:rsidP="00374118">
      <w:pPr>
        <w:suppressAutoHyphens/>
        <w:rPr>
          <w:szCs w:val="22"/>
        </w:rPr>
      </w:pPr>
    </w:p>
    <w:p w14:paraId="4F648D1A" w14:textId="77777777" w:rsidR="00374118" w:rsidRPr="000259A5" w:rsidRDefault="00374118" w:rsidP="00374118">
      <w:pPr>
        <w:suppressAutoHyphens/>
        <w:rPr>
          <w:szCs w:val="22"/>
        </w:rPr>
      </w:pPr>
    </w:p>
    <w:p w14:paraId="4F648D1B" w14:textId="77777777" w:rsidR="00374118" w:rsidRPr="000259A5" w:rsidRDefault="00374118" w:rsidP="00374118">
      <w:pPr>
        <w:suppressAutoHyphens/>
        <w:rPr>
          <w:szCs w:val="22"/>
        </w:rPr>
      </w:pPr>
    </w:p>
    <w:p w14:paraId="4F648D1C" w14:textId="77777777" w:rsidR="00374118" w:rsidRPr="000259A5" w:rsidRDefault="00374118" w:rsidP="00374118">
      <w:pPr>
        <w:suppressAutoHyphens/>
        <w:rPr>
          <w:szCs w:val="22"/>
        </w:rPr>
      </w:pPr>
    </w:p>
    <w:p w14:paraId="4F648D1D" w14:textId="77777777" w:rsidR="00374118" w:rsidRPr="000259A5" w:rsidRDefault="00374118" w:rsidP="00374118">
      <w:pPr>
        <w:suppressAutoHyphens/>
        <w:rPr>
          <w:szCs w:val="22"/>
        </w:rPr>
      </w:pPr>
    </w:p>
    <w:p w14:paraId="4F648D1E" w14:textId="77777777" w:rsidR="00374118" w:rsidRPr="000259A5" w:rsidRDefault="00374118" w:rsidP="00374118">
      <w:pPr>
        <w:suppressAutoHyphens/>
        <w:rPr>
          <w:szCs w:val="22"/>
        </w:rPr>
      </w:pPr>
    </w:p>
    <w:p w14:paraId="4F648D1F" w14:textId="77777777" w:rsidR="00374118" w:rsidRPr="000259A5" w:rsidRDefault="00374118" w:rsidP="00374118">
      <w:pPr>
        <w:suppressAutoHyphens/>
        <w:rPr>
          <w:szCs w:val="22"/>
        </w:rPr>
      </w:pPr>
    </w:p>
    <w:p w14:paraId="4F648D20" w14:textId="77777777" w:rsidR="00374118" w:rsidRPr="000259A5" w:rsidRDefault="00374118" w:rsidP="00374118">
      <w:pPr>
        <w:suppressAutoHyphens/>
        <w:rPr>
          <w:szCs w:val="22"/>
        </w:rPr>
      </w:pPr>
    </w:p>
    <w:p w14:paraId="4F648D21" w14:textId="77777777" w:rsidR="00374118" w:rsidRPr="000259A5" w:rsidRDefault="00374118" w:rsidP="00374118">
      <w:pPr>
        <w:suppressAutoHyphens/>
        <w:rPr>
          <w:szCs w:val="22"/>
        </w:rPr>
      </w:pPr>
    </w:p>
    <w:p w14:paraId="4F648D22" w14:textId="77777777" w:rsidR="00374118" w:rsidRPr="000259A5" w:rsidRDefault="00374118" w:rsidP="00374118">
      <w:pPr>
        <w:suppressAutoHyphens/>
        <w:rPr>
          <w:szCs w:val="22"/>
        </w:rPr>
      </w:pPr>
    </w:p>
    <w:p w14:paraId="4F648D23" w14:textId="77777777" w:rsidR="00374118" w:rsidRPr="000259A5" w:rsidRDefault="00374118" w:rsidP="00374118">
      <w:pPr>
        <w:suppressAutoHyphens/>
        <w:rPr>
          <w:szCs w:val="22"/>
        </w:rPr>
      </w:pPr>
    </w:p>
    <w:p w14:paraId="4F648D24" w14:textId="77777777" w:rsidR="00374118" w:rsidRPr="000259A5" w:rsidRDefault="00374118" w:rsidP="00374118">
      <w:pPr>
        <w:suppressAutoHyphens/>
        <w:rPr>
          <w:szCs w:val="22"/>
        </w:rPr>
      </w:pPr>
    </w:p>
    <w:p w14:paraId="4F648D25" w14:textId="77777777" w:rsidR="00374118" w:rsidRPr="000259A5" w:rsidRDefault="00374118" w:rsidP="00374118">
      <w:pPr>
        <w:suppressAutoHyphens/>
        <w:rPr>
          <w:szCs w:val="22"/>
        </w:rPr>
      </w:pPr>
    </w:p>
    <w:p w14:paraId="4F648D26" w14:textId="77777777" w:rsidR="00374118" w:rsidRPr="000259A5" w:rsidRDefault="00374118" w:rsidP="00374118">
      <w:pPr>
        <w:suppressAutoHyphens/>
        <w:rPr>
          <w:szCs w:val="22"/>
        </w:rPr>
      </w:pPr>
    </w:p>
    <w:p w14:paraId="4F648D27" w14:textId="77777777" w:rsidR="00374118" w:rsidRPr="000259A5" w:rsidRDefault="00374118" w:rsidP="00374118">
      <w:pPr>
        <w:suppressAutoHyphens/>
        <w:rPr>
          <w:szCs w:val="22"/>
        </w:rPr>
      </w:pPr>
    </w:p>
    <w:p w14:paraId="4F648D28" w14:textId="77777777" w:rsidR="00374118" w:rsidRPr="000259A5" w:rsidRDefault="00374118" w:rsidP="00374118">
      <w:pPr>
        <w:suppressAutoHyphens/>
        <w:rPr>
          <w:szCs w:val="22"/>
        </w:rPr>
      </w:pPr>
    </w:p>
    <w:p w14:paraId="4F648D2A" w14:textId="77777777" w:rsidR="00374118" w:rsidRPr="000259A5" w:rsidRDefault="00374118" w:rsidP="00374118">
      <w:pPr>
        <w:tabs>
          <w:tab w:val="left" w:pos="567"/>
        </w:tabs>
        <w:jc w:val="center"/>
        <w:rPr>
          <w:b/>
          <w:szCs w:val="22"/>
        </w:rPr>
      </w:pPr>
      <w:r w:rsidRPr="000259A5">
        <w:rPr>
          <w:b/>
          <w:szCs w:val="22"/>
        </w:rPr>
        <w:t>LIITE II</w:t>
      </w:r>
    </w:p>
    <w:p w14:paraId="4F648D2B" w14:textId="77777777" w:rsidR="00374118" w:rsidRPr="000259A5" w:rsidRDefault="00374118" w:rsidP="00374118">
      <w:pPr>
        <w:rPr>
          <w:szCs w:val="22"/>
        </w:rPr>
      </w:pPr>
    </w:p>
    <w:p w14:paraId="4F648D2C" w14:textId="77777777" w:rsidR="00374118" w:rsidRPr="000259A5" w:rsidRDefault="00374118" w:rsidP="00374118">
      <w:pPr>
        <w:tabs>
          <w:tab w:val="left" w:pos="-720"/>
        </w:tabs>
        <w:suppressAutoHyphens/>
        <w:ind w:left="1701" w:right="850" w:hanging="567"/>
        <w:rPr>
          <w:b/>
          <w:szCs w:val="22"/>
        </w:rPr>
      </w:pPr>
      <w:r w:rsidRPr="000259A5">
        <w:rPr>
          <w:b/>
          <w:szCs w:val="22"/>
        </w:rPr>
        <w:t>A.</w:t>
      </w:r>
      <w:r w:rsidRPr="000259A5">
        <w:rPr>
          <w:b/>
          <w:szCs w:val="22"/>
        </w:rPr>
        <w:tab/>
        <w:t>ERÄN VAPAUTTAMISESTA VASTAAVA(T) VALMISTAJA(T)</w:t>
      </w:r>
    </w:p>
    <w:p w14:paraId="4F648D2D" w14:textId="77777777" w:rsidR="00374118" w:rsidRPr="000259A5" w:rsidRDefault="00374118" w:rsidP="00374118">
      <w:pPr>
        <w:ind w:right="1144"/>
        <w:rPr>
          <w:szCs w:val="22"/>
        </w:rPr>
      </w:pPr>
    </w:p>
    <w:p w14:paraId="4F648D2E" w14:textId="77777777" w:rsidR="00374118" w:rsidRPr="000259A5" w:rsidRDefault="00374118" w:rsidP="00374118">
      <w:pPr>
        <w:tabs>
          <w:tab w:val="left" w:pos="-720"/>
        </w:tabs>
        <w:suppressAutoHyphens/>
        <w:ind w:left="1701" w:right="1144" w:hanging="567"/>
        <w:rPr>
          <w:b/>
          <w:szCs w:val="22"/>
        </w:rPr>
      </w:pPr>
      <w:r w:rsidRPr="000259A5">
        <w:rPr>
          <w:b/>
          <w:szCs w:val="22"/>
        </w:rPr>
        <w:t>B.</w:t>
      </w:r>
      <w:r w:rsidRPr="000259A5">
        <w:rPr>
          <w:b/>
          <w:szCs w:val="22"/>
        </w:rPr>
        <w:tab/>
        <w:t>TOIMITTAMISEEN JA KÄYTTÖÖN LIITTYVÄT EHDOT TAI RAJOITUKSET</w:t>
      </w:r>
    </w:p>
    <w:p w14:paraId="4F648D2F" w14:textId="77777777" w:rsidR="00374118" w:rsidRPr="000259A5" w:rsidRDefault="00374118" w:rsidP="00374118">
      <w:pPr>
        <w:ind w:right="1144"/>
        <w:rPr>
          <w:szCs w:val="22"/>
        </w:rPr>
      </w:pPr>
    </w:p>
    <w:p w14:paraId="4F648D30" w14:textId="77777777" w:rsidR="00374118" w:rsidRPr="000259A5" w:rsidRDefault="00374118" w:rsidP="00374118">
      <w:pPr>
        <w:tabs>
          <w:tab w:val="left" w:pos="-720"/>
        </w:tabs>
        <w:suppressAutoHyphens/>
        <w:ind w:left="1701" w:right="1144" w:hanging="567"/>
        <w:rPr>
          <w:b/>
          <w:szCs w:val="22"/>
        </w:rPr>
      </w:pPr>
      <w:r w:rsidRPr="000259A5">
        <w:rPr>
          <w:b/>
          <w:szCs w:val="22"/>
        </w:rPr>
        <w:t>C.</w:t>
      </w:r>
      <w:r w:rsidRPr="000259A5">
        <w:rPr>
          <w:b/>
          <w:szCs w:val="22"/>
        </w:rPr>
        <w:tab/>
        <w:t>MYYNTILUVAN MUUT EHDOT JA EDELLYTYKSET</w:t>
      </w:r>
    </w:p>
    <w:p w14:paraId="4F648D31" w14:textId="77777777" w:rsidR="00374118" w:rsidRPr="000259A5" w:rsidRDefault="00374118" w:rsidP="00374118">
      <w:pPr>
        <w:tabs>
          <w:tab w:val="left" w:pos="-720"/>
        </w:tabs>
        <w:suppressAutoHyphens/>
        <w:ind w:right="1144"/>
        <w:rPr>
          <w:szCs w:val="22"/>
        </w:rPr>
      </w:pPr>
    </w:p>
    <w:p w14:paraId="4F648D32" w14:textId="77777777" w:rsidR="00374118" w:rsidRPr="000259A5" w:rsidRDefault="00374118" w:rsidP="00374118">
      <w:pPr>
        <w:tabs>
          <w:tab w:val="left" w:pos="-720"/>
        </w:tabs>
        <w:suppressAutoHyphens/>
        <w:ind w:left="1701" w:right="850" w:hanging="567"/>
        <w:rPr>
          <w:b/>
          <w:szCs w:val="22"/>
        </w:rPr>
      </w:pPr>
      <w:r w:rsidRPr="000259A5">
        <w:rPr>
          <w:b/>
          <w:szCs w:val="22"/>
        </w:rPr>
        <w:t xml:space="preserve">D. </w:t>
      </w:r>
      <w:r w:rsidRPr="000259A5">
        <w:rPr>
          <w:b/>
          <w:szCs w:val="22"/>
        </w:rPr>
        <w:tab/>
        <w:t>EHDOT TAI RAJOITUKSET, JOTKA KOSKEVAT LÄÄKEVALMISTEEN TURVALLISTA JA TEHOKASTA KÄYTTÖÄ</w:t>
      </w:r>
    </w:p>
    <w:p w14:paraId="4F648D33" w14:textId="77777777" w:rsidR="00374118" w:rsidRPr="000259A5" w:rsidRDefault="00374118" w:rsidP="00374118">
      <w:pPr>
        <w:tabs>
          <w:tab w:val="left" w:pos="-720"/>
        </w:tabs>
        <w:suppressAutoHyphens/>
        <w:ind w:right="1144"/>
        <w:rPr>
          <w:szCs w:val="22"/>
        </w:rPr>
      </w:pPr>
    </w:p>
    <w:p w14:paraId="4F648D34" w14:textId="77777777" w:rsidR="00374118" w:rsidRPr="000259A5" w:rsidRDefault="00374118" w:rsidP="00374118">
      <w:pPr>
        <w:suppressAutoHyphens/>
        <w:ind w:left="567" w:hanging="567"/>
        <w:rPr>
          <w:szCs w:val="22"/>
        </w:rPr>
      </w:pPr>
    </w:p>
    <w:p w14:paraId="4F648D35" w14:textId="77777777" w:rsidR="00374118" w:rsidRPr="000259A5" w:rsidRDefault="00374118" w:rsidP="00CD7456">
      <w:pPr>
        <w:pStyle w:val="TitleB"/>
      </w:pPr>
      <w:r w:rsidRPr="000259A5">
        <w:br w:type="page"/>
      </w:r>
      <w:r w:rsidRPr="000259A5">
        <w:lastRenderedPageBreak/>
        <w:t>A.</w:t>
      </w:r>
      <w:r w:rsidRPr="000259A5">
        <w:tab/>
        <w:t>ERÄN VAPAUTTAMISESTA VASTAAVA(T) VALMISTAJA(T)</w:t>
      </w:r>
    </w:p>
    <w:p w14:paraId="4F648D36" w14:textId="77777777" w:rsidR="00374118" w:rsidRPr="000259A5" w:rsidRDefault="00374118" w:rsidP="00374118">
      <w:pPr>
        <w:rPr>
          <w:szCs w:val="22"/>
        </w:rPr>
      </w:pPr>
    </w:p>
    <w:p w14:paraId="4F648D37" w14:textId="77777777" w:rsidR="00374118" w:rsidRPr="000259A5" w:rsidRDefault="00374118" w:rsidP="00374118">
      <w:pPr>
        <w:suppressAutoHyphens/>
        <w:rPr>
          <w:szCs w:val="22"/>
        </w:rPr>
      </w:pPr>
      <w:r w:rsidRPr="000259A5">
        <w:rPr>
          <w:szCs w:val="22"/>
          <w:u w:val="single"/>
        </w:rPr>
        <w:t>Erän vapauttamisesta vastaavan (vastaavien) valmistajan (valmistajien) nimi (nimet) ja osoite (osoitteet)</w:t>
      </w:r>
    </w:p>
    <w:p w14:paraId="4F648D38" w14:textId="77777777" w:rsidR="00526B74" w:rsidRPr="000259A5" w:rsidRDefault="00526B74" w:rsidP="00526B74">
      <w:pPr>
        <w:rPr>
          <w:szCs w:val="22"/>
        </w:rPr>
      </w:pPr>
    </w:p>
    <w:p w14:paraId="6F929474" w14:textId="77777777" w:rsidR="00F63E30" w:rsidRPr="000259A5" w:rsidRDefault="00F63E30" w:rsidP="005A620D">
      <w:pPr>
        <w:rPr>
          <w:rFonts w:eastAsia="SimSun"/>
          <w:szCs w:val="22"/>
          <w:lang w:eastAsia="en-GB"/>
        </w:rPr>
      </w:pPr>
      <w:r w:rsidRPr="000259A5">
        <w:rPr>
          <w:rFonts w:eastAsia="SimSun"/>
          <w:szCs w:val="22"/>
          <w:lang w:eastAsia="en-GB"/>
        </w:rPr>
        <w:t>Kovat kapselit ja kalvopäällysteiset tabletit:</w:t>
      </w:r>
    </w:p>
    <w:p w14:paraId="4F648D43" w14:textId="64F39471" w:rsidR="005A620D" w:rsidRPr="00C21A93" w:rsidRDefault="005A620D" w:rsidP="005A620D">
      <w:pPr>
        <w:rPr>
          <w:rFonts w:eastAsia="SimSun"/>
          <w:szCs w:val="22"/>
          <w:lang w:val="en-US" w:eastAsia="en-GB"/>
        </w:rPr>
      </w:pPr>
      <w:r w:rsidRPr="00C21A93">
        <w:rPr>
          <w:rFonts w:eastAsia="SimSun"/>
          <w:szCs w:val="22"/>
          <w:lang w:val="en-US" w:eastAsia="en-GB"/>
        </w:rPr>
        <w:t>GlaxoSmithKline Trading Services Ltd.</w:t>
      </w:r>
    </w:p>
    <w:p w14:paraId="4F648D44" w14:textId="77777777" w:rsidR="005A620D" w:rsidRPr="00C21A93" w:rsidRDefault="005A620D" w:rsidP="005A620D">
      <w:pPr>
        <w:rPr>
          <w:rFonts w:eastAsia="SimSun"/>
          <w:szCs w:val="22"/>
          <w:lang w:val="en-US" w:eastAsia="en-GB"/>
        </w:rPr>
      </w:pPr>
      <w:r w:rsidRPr="00C21A93">
        <w:rPr>
          <w:rFonts w:eastAsia="SimSun"/>
          <w:szCs w:val="22"/>
          <w:lang w:val="en-US" w:eastAsia="en-GB"/>
        </w:rPr>
        <w:t>12 Riverwalk</w:t>
      </w:r>
    </w:p>
    <w:p w14:paraId="4F648D45" w14:textId="77777777" w:rsidR="005A620D" w:rsidRPr="00C21A93" w:rsidRDefault="005A620D" w:rsidP="005A620D">
      <w:pPr>
        <w:rPr>
          <w:rFonts w:eastAsia="SimSun"/>
          <w:szCs w:val="22"/>
          <w:lang w:val="en-US" w:eastAsia="en-GB"/>
        </w:rPr>
      </w:pPr>
      <w:r w:rsidRPr="00C21A93">
        <w:rPr>
          <w:rFonts w:eastAsia="SimSun"/>
          <w:szCs w:val="22"/>
          <w:lang w:val="en-US" w:eastAsia="en-GB"/>
        </w:rPr>
        <w:t>Citywest Business Campus</w:t>
      </w:r>
    </w:p>
    <w:p w14:paraId="4F648D46" w14:textId="77777777" w:rsidR="005A620D" w:rsidRPr="00DA0D0F" w:rsidRDefault="005A620D" w:rsidP="005A620D">
      <w:pPr>
        <w:rPr>
          <w:rFonts w:eastAsia="SimSun"/>
          <w:szCs w:val="22"/>
          <w:lang w:val="en-US" w:eastAsia="en-GB"/>
        </w:rPr>
      </w:pPr>
      <w:r w:rsidRPr="00DA0D0F">
        <w:rPr>
          <w:rFonts w:eastAsia="SimSun"/>
          <w:szCs w:val="22"/>
          <w:lang w:val="en-US" w:eastAsia="en-GB"/>
        </w:rPr>
        <w:t>Dublin 24</w:t>
      </w:r>
    </w:p>
    <w:p w14:paraId="4F648D47" w14:textId="65562B70" w:rsidR="005A620D" w:rsidRPr="00DA0D0F" w:rsidRDefault="005A620D">
      <w:pPr>
        <w:rPr>
          <w:rFonts w:eastAsia="SimSun"/>
          <w:szCs w:val="22"/>
          <w:lang w:val="en-US" w:eastAsia="en-GB"/>
        </w:rPr>
      </w:pPr>
      <w:r w:rsidRPr="00DA0D0F">
        <w:rPr>
          <w:rFonts w:eastAsia="SimSun"/>
          <w:szCs w:val="22"/>
          <w:lang w:val="en-US" w:eastAsia="en-GB"/>
        </w:rPr>
        <w:t>Irlanti</w:t>
      </w:r>
    </w:p>
    <w:p w14:paraId="35CD46EC" w14:textId="1F26A068" w:rsidR="00F63E30" w:rsidRPr="00DA0D0F" w:rsidRDefault="00F63E30">
      <w:pPr>
        <w:rPr>
          <w:rFonts w:eastAsia="SimSun"/>
          <w:szCs w:val="22"/>
          <w:lang w:val="en-US" w:eastAsia="en-GB"/>
        </w:rPr>
      </w:pPr>
    </w:p>
    <w:p w14:paraId="27E47300" w14:textId="575916C5" w:rsidR="00F63E30" w:rsidRPr="00DA0D0F" w:rsidRDefault="00F63E30">
      <w:pPr>
        <w:rPr>
          <w:rFonts w:eastAsia="SimSun"/>
          <w:szCs w:val="22"/>
          <w:lang w:val="en-US" w:eastAsia="en-GB"/>
        </w:rPr>
      </w:pPr>
      <w:r w:rsidRPr="00DA0D0F">
        <w:rPr>
          <w:rFonts w:eastAsia="SimSun"/>
          <w:szCs w:val="22"/>
          <w:lang w:val="en-US" w:eastAsia="en-GB"/>
        </w:rPr>
        <w:t>Kalvopäällysteiset tabletit:</w:t>
      </w:r>
    </w:p>
    <w:p w14:paraId="24AE453D" w14:textId="77777777" w:rsidR="00F63E30" w:rsidRPr="00DA0D0F" w:rsidRDefault="00F63E30" w:rsidP="00F63E30">
      <w:pPr>
        <w:rPr>
          <w:rFonts w:eastAsia="SimSun"/>
          <w:szCs w:val="22"/>
          <w:lang w:val="en-US" w:eastAsia="en-GB"/>
        </w:rPr>
      </w:pPr>
      <w:r w:rsidRPr="00DA0D0F">
        <w:rPr>
          <w:rFonts w:eastAsia="SimSun"/>
          <w:szCs w:val="22"/>
          <w:lang w:val="en-US" w:eastAsia="en-GB"/>
        </w:rPr>
        <w:t>Millmount Healthcare Ltd.</w:t>
      </w:r>
    </w:p>
    <w:p w14:paraId="4CA2F752" w14:textId="77777777" w:rsidR="00F63E30" w:rsidRPr="00C21A93" w:rsidRDefault="00F63E30" w:rsidP="00F63E30">
      <w:pPr>
        <w:rPr>
          <w:rFonts w:eastAsia="SimSun"/>
          <w:szCs w:val="22"/>
          <w:lang w:val="en-US" w:eastAsia="en-GB"/>
        </w:rPr>
      </w:pPr>
      <w:r w:rsidRPr="00C21A93">
        <w:rPr>
          <w:rFonts w:eastAsia="SimSun"/>
          <w:szCs w:val="22"/>
          <w:lang w:val="en-US" w:eastAsia="en-GB"/>
        </w:rPr>
        <w:t>Block 7, City North Business Campus,</w:t>
      </w:r>
    </w:p>
    <w:p w14:paraId="22F6ED8A" w14:textId="77777777" w:rsidR="00F63E30" w:rsidRPr="00C21A93" w:rsidRDefault="00F63E30" w:rsidP="00F63E30">
      <w:pPr>
        <w:rPr>
          <w:rFonts w:eastAsia="SimSun"/>
          <w:szCs w:val="22"/>
          <w:lang w:val="en-US" w:eastAsia="en-GB"/>
        </w:rPr>
      </w:pPr>
      <w:r w:rsidRPr="00C21A93">
        <w:rPr>
          <w:rFonts w:eastAsia="SimSun"/>
          <w:szCs w:val="22"/>
          <w:lang w:val="en-US" w:eastAsia="en-GB"/>
        </w:rPr>
        <w:t>Stamullen, Co Meath</w:t>
      </w:r>
    </w:p>
    <w:p w14:paraId="76039E6C" w14:textId="77777777" w:rsidR="00F63E30" w:rsidRPr="00C21A93" w:rsidRDefault="00F63E30" w:rsidP="00F63E30">
      <w:pPr>
        <w:rPr>
          <w:rFonts w:eastAsia="SimSun"/>
          <w:szCs w:val="22"/>
          <w:lang w:val="en-US" w:eastAsia="en-GB"/>
        </w:rPr>
      </w:pPr>
      <w:r w:rsidRPr="00C21A93">
        <w:rPr>
          <w:rFonts w:eastAsia="SimSun"/>
          <w:szCs w:val="22"/>
          <w:lang w:val="en-US" w:eastAsia="en-GB"/>
        </w:rPr>
        <w:t>Irlanti</w:t>
      </w:r>
    </w:p>
    <w:p w14:paraId="03E18688" w14:textId="77777777" w:rsidR="00F63E30" w:rsidRPr="00C21A93" w:rsidRDefault="00F63E30" w:rsidP="00F63E30">
      <w:pPr>
        <w:rPr>
          <w:rFonts w:eastAsia="SimSun"/>
          <w:szCs w:val="22"/>
          <w:lang w:val="en-US" w:eastAsia="en-GB"/>
        </w:rPr>
      </w:pPr>
    </w:p>
    <w:p w14:paraId="7DF2B517" w14:textId="77777777" w:rsidR="00F63E30" w:rsidRPr="00C21A93" w:rsidRDefault="00F63E30" w:rsidP="00F63E30">
      <w:pPr>
        <w:rPr>
          <w:rFonts w:eastAsia="SimSun"/>
          <w:szCs w:val="22"/>
          <w:lang w:val="en-US" w:eastAsia="en-GB"/>
        </w:rPr>
      </w:pPr>
      <w:r w:rsidRPr="00C21A93">
        <w:rPr>
          <w:rFonts w:eastAsia="SimSun"/>
          <w:szCs w:val="22"/>
          <w:lang w:val="en-US" w:eastAsia="en-GB"/>
        </w:rPr>
        <w:t>TAI</w:t>
      </w:r>
    </w:p>
    <w:p w14:paraId="631A4191" w14:textId="77777777" w:rsidR="00F63E30" w:rsidRPr="00C21A93" w:rsidRDefault="00F63E30" w:rsidP="00F63E30">
      <w:pPr>
        <w:rPr>
          <w:rFonts w:eastAsia="SimSun"/>
          <w:szCs w:val="22"/>
          <w:lang w:val="en-US" w:eastAsia="en-GB"/>
        </w:rPr>
      </w:pPr>
    </w:p>
    <w:p w14:paraId="01524E97" w14:textId="72D8C6DA" w:rsidR="00F63E30" w:rsidRPr="00C21A93" w:rsidRDefault="00F63E30" w:rsidP="00F63E30">
      <w:pPr>
        <w:rPr>
          <w:rFonts w:eastAsia="SimSun"/>
          <w:szCs w:val="22"/>
          <w:lang w:val="en-US" w:eastAsia="en-GB"/>
        </w:rPr>
      </w:pPr>
      <w:r w:rsidRPr="00C21A93">
        <w:rPr>
          <w:rFonts w:eastAsia="SimSun"/>
          <w:szCs w:val="22"/>
          <w:lang w:val="en-US" w:eastAsia="en-GB"/>
        </w:rPr>
        <w:t>Glaxo Wellcome, S.A.</w:t>
      </w:r>
    </w:p>
    <w:p w14:paraId="4D9DB472" w14:textId="77777777" w:rsidR="00F63E30" w:rsidRPr="007B1D9B" w:rsidRDefault="00F63E30" w:rsidP="00F63E30">
      <w:pPr>
        <w:rPr>
          <w:rFonts w:eastAsia="SimSun"/>
          <w:szCs w:val="22"/>
          <w:lang w:val="pt-BR" w:eastAsia="en-GB"/>
          <w:rPrChange w:id="482" w:author="Author">
            <w:rPr>
              <w:rFonts w:eastAsia="SimSun"/>
              <w:szCs w:val="22"/>
              <w:lang w:val="sv-SE" w:eastAsia="en-GB"/>
            </w:rPr>
          </w:rPrChange>
        </w:rPr>
      </w:pPr>
      <w:r w:rsidRPr="007B1D9B">
        <w:rPr>
          <w:rFonts w:eastAsia="SimSun"/>
          <w:szCs w:val="22"/>
          <w:lang w:val="en-US" w:eastAsia="en-GB"/>
          <w:rPrChange w:id="483" w:author="Author">
            <w:rPr>
              <w:rFonts w:eastAsia="SimSun"/>
              <w:szCs w:val="22"/>
              <w:lang w:val="sv-SE" w:eastAsia="en-GB"/>
            </w:rPr>
          </w:rPrChange>
        </w:rPr>
        <w:t xml:space="preserve">Avda. </w:t>
      </w:r>
      <w:r w:rsidRPr="007B1D9B">
        <w:rPr>
          <w:rFonts w:eastAsia="SimSun"/>
          <w:szCs w:val="22"/>
          <w:lang w:val="pt-BR" w:eastAsia="en-GB"/>
          <w:rPrChange w:id="484" w:author="Author">
            <w:rPr>
              <w:rFonts w:eastAsia="SimSun"/>
              <w:szCs w:val="22"/>
              <w:lang w:val="sv-SE" w:eastAsia="en-GB"/>
            </w:rPr>
          </w:rPrChange>
        </w:rPr>
        <w:t>Extremadura, 3</w:t>
      </w:r>
    </w:p>
    <w:p w14:paraId="36205F18" w14:textId="77777777" w:rsidR="00F63E30" w:rsidRPr="007B1D9B" w:rsidRDefault="00F63E30" w:rsidP="00F63E30">
      <w:pPr>
        <w:rPr>
          <w:rFonts w:eastAsia="SimSun"/>
          <w:szCs w:val="22"/>
          <w:lang w:val="pt-BR" w:eastAsia="en-GB"/>
          <w:rPrChange w:id="485" w:author="Author">
            <w:rPr>
              <w:rFonts w:eastAsia="SimSun"/>
              <w:szCs w:val="22"/>
              <w:lang w:val="sv-SE" w:eastAsia="en-GB"/>
            </w:rPr>
          </w:rPrChange>
        </w:rPr>
      </w:pPr>
      <w:r w:rsidRPr="007B1D9B">
        <w:rPr>
          <w:rFonts w:eastAsia="SimSun"/>
          <w:szCs w:val="22"/>
          <w:lang w:val="pt-BR" w:eastAsia="en-GB"/>
          <w:rPrChange w:id="486" w:author="Author">
            <w:rPr>
              <w:rFonts w:eastAsia="SimSun"/>
              <w:szCs w:val="22"/>
              <w:lang w:val="sv-SE" w:eastAsia="en-GB"/>
            </w:rPr>
          </w:rPrChange>
        </w:rPr>
        <w:t>09400 Aranda de Duero</w:t>
      </w:r>
    </w:p>
    <w:p w14:paraId="12ECED52" w14:textId="77777777" w:rsidR="00F63E30" w:rsidRPr="007B1D9B" w:rsidRDefault="00F63E30" w:rsidP="00F63E30">
      <w:pPr>
        <w:rPr>
          <w:rFonts w:eastAsia="SimSun"/>
          <w:szCs w:val="22"/>
          <w:lang w:val="pt-BR" w:eastAsia="en-GB"/>
          <w:rPrChange w:id="487" w:author="Author">
            <w:rPr>
              <w:rFonts w:eastAsia="SimSun"/>
              <w:szCs w:val="22"/>
              <w:lang w:val="sv-SE" w:eastAsia="en-GB"/>
            </w:rPr>
          </w:rPrChange>
        </w:rPr>
      </w:pPr>
      <w:r w:rsidRPr="007B1D9B">
        <w:rPr>
          <w:rFonts w:eastAsia="SimSun"/>
          <w:szCs w:val="22"/>
          <w:lang w:val="pt-BR" w:eastAsia="en-GB"/>
          <w:rPrChange w:id="488" w:author="Author">
            <w:rPr>
              <w:rFonts w:eastAsia="SimSun"/>
              <w:szCs w:val="22"/>
              <w:lang w:val="sv-SE" w:eastAsia="en-GB"/>
            </w:rPr>
          </w:rPrChange>
        </w:rPr>
        <w:t>Burgos</w:t>
      </w:r>
    </w:p>
    <w:p w14:paraId="4F648D48" w14:textId="26590ED9" w:rsidR="001C3F2F" w:rsidRPr="007B1D9B" w:rsidRDefault="00F63E30" w:rsidP="00F63E30">
      <w:pPr>
        <w:rPr>
          <w:rFonts w:eastAsia="SimSun"/>
          <w:szCs w:val="22"/>
          <w:lang w:val="pt-BR" w:eastAsia="en-GB"/>
          <w:rPrChange w:id="489" w:author="Author">
            <w:rPr>
              <w:rFonts w:eastAsia="SimSun"/>
              <w:szCs w:val="22"/>
              <w:lang w:eastAsia="en-GB"/>
            </w:rPr>
          </w:rPrChange>
        </w:rPr>
      </w:pPr>
      <w:r w:rsidRPr="007B1D9B">
        <w:rPr>
          <w:rFonts w:eastAsia="SimSun"/>
          <w:szCs w:val="22"/>
          <w:lang w:val="pt-BR" w:eastAsia="en-GB"/>
          <w:rPrChange w:id="490" w:author="Author">
            <w:rPr>
              <w:rFonts w:eastAsia="SimSun"/>
              <w:szCs w:val="22"/>
              <w:lang w:eastAsia="en-GB"/>
            </w:rPr>
          </w:rPrChange>
        </w:rPr>
        <w:t>Espanja</w:t>
      </w:r>
    </w:p>
    <w:p w14:paraId="4F648D53" w14:textId="419B6D2E" w:rsidR="00374118" w:rsidRPr="007B1D9B" w:rsidRDefault="00374118" w:rsidP="00374118">
      <w:pPr>
        <w:rPr>
          <w:szCs w:val="22"/>
          <w:lang w:val="pt-BR"/>
          <w:rPrChange w:id="491" w:author="Author">
            <w:rPr>
              <w:szCs w:val="22"/>
            </w:rPr>
          </w:rPrChange>
        </w:rPr>
      </w:pPr>
    </w:p>
    <w:p w14:paraId="02B84918" w14:textId="77777777" w:rsidR="00F63E30" w:rsidRPr="007B1D9B" w:rsidRDefault="00F63E30" w:rsidP="00374118">
      <w:pPr>
        <w:rPr>
          <w:szCs w:val="22"/>
          <w:lang w:val="pt-BR"/>
          <w:rPrChange w:id="492" w:author="Author">
            <w:rPr>
              <w:szCs w:val="22"/>
            </w:rPr>
          </w:rPrChange>
        </w:rPr>
      </w:pPr>
    </w:p>
    <w:p w14:paraId="4F648D54" w14:textId="77777777" w:rsidR="00374118" w:rsidRPr="000259A5" w:rsidRDefault="00374118" w:rsidP="00CD7456">
      <w:pPr>
        <w:pStyle w:val="TitleB"/>
      </w:pPr>
      <w:r w:rsidRPr="000259A5">
        <w:t>B.</w:t>
      </w:r>
      <w:r w:rsidRPr="000259A5">
        <w:tab/>
        <w:t>TOIMITTAMISEEN JA KÄYTTÖÖN LIITTYVÄT EHDOT TAI RAJOITUKSET</w:t>
      </w:r>
    </w:p>
    <w:p w14:paraId="4F648D55" w14:textId="77777777" w:rsidR="00374118" w:rsidRPr="000259A5" w:rsidRDefault="00374118" w:rsidP="00374118">
      <w:pPr>
        <w:numPr>
          <w:ilvl w:val="12"/>
          <w:numId w:val="0"/>
        </w:numPr>
        <w:rPr>
          <w:szCs w:val="22"/>
        </w:rPr>
      </w:pPr>
    </w:p>
    <w:p w14:paraId="4F648D56" w14:textId="77777777" w:rsidR="00374118" w:rsidRPr="000259A5" w:rsidRDefault="00374118" w:rsidP="00374118">
      <w:pPr>
        <w:numPr>
          <w:ilvl w:val="12"/>
          <w:numId w:val="0"/>
        </w:numPr>
        <w:rPr>
          <w:szCs w:val="22"/>
        </w:rPr>
      </w:pPr>
      <w:r w:rsidRPr="000259A5">
        <w:rPr>
          <w:szCs w:val="22"/>
        </w:rPr>
        <w:t>Reseptilääke, jonka määräämiseen liittyy rajoitus (ks. liite I: valmisteyhteenvedon kohta 4.2).</w:t>
      </w:r>
    </w:p>
    <w:p w14:paraId="4F648D57" w14:textId="77777777" w:rsidR="00374118" w:rsidRPr="000259A5" w:rsidRDefault="00374118" w:rsidP="00374118">
      <w:pPr>
        <w:numPr>
          <w:ilvl w:val="12"/>
          <w:numId w:val="0"/>
        </w:numPr>
        <w:rPr>
          <w:szCs w:val="22"/>
        </w:rPr>
      </w:pPr>
    </w:p>
    <w:p w14:paraId="4F648D58" w14:textId="77777777" w:rsidR="00D56117" w:rsidRPr="000259A5" w:rsidRDefault="00D56117" w:rsidP="00374118">
      <w:pPr>
        <w:numPr>
          <w:ilvl w:val="12"/>
          <w:numId w:val="0"/>
        </w:numPr>
        <w:rPr>
          <w:szCs w:val="22"/>
        </w:rPr>
      </w:pPr>
    </w:p>
    <w:p w14:paraId="4F648D59" w14:textId="77777777" w:rsidR="00374118" w:rsidRPr="000259A5" w:rsidRDefault="00374118" w:rsidP="00CD7456">
      <w:pPr>
        <w:pStyle w:val="TitleB"/>
      </w:pPr>
      <w:r w:rsidRPr="000259A5">
        <w:t>C.</w:t>
      </w:r>
      <w:r w:rsidRPr="000259A5">
        <w:tab/>
        <w:t>MYYNTILUVAN MUUT EHDOT JA EDELLYTYKSET</w:t>
      </w:r>
    </w:p>
    <w:p w14:paraId="4F648D5A" w14:textId="77777777" w:rsidR="00374118" w:rsidRPr="000259A5" w:rsidRDefault="00374118" w:rsidP="00374118">
      <w:pPr>
        <w:ind w:right="-1"/>
        <w:rPr>
          <w:i/>
          <w:szCs w:val="22"/>
          <w:u w:val="single"/>
        </w:rPr>
      </w:pPr>
    </w:p>
    <w:p w14:paraId="4F648D5B" w14:textId="77777777" w:rsidR="00374118" w:rsidRPr="000259A5" w:rsidRDefault="00374118" w:rsidP="00CA4E7B">
      <w:pPr>
        <w:numPr>
          <w:ilvl w:val="0"/>
          <w:numId w:val="13"/>
        </w:numPr>
        <w:ind w:left="567" w:right="-1" w:hanging="567"/>
        <w:rPr>
          <w:b/>
          <w:szCs w:val="22"/>
        </w:rPr>
      </w:pPr>
      <w:r w:rsidRPr="000259A5">
        <w:rPr>
          <w:b/>
          <w:szCs w:val="22"/>
        </w:rPr>
        <w:t>Määräaikaiset turvallisuuskatsaukset</w:t>
      </w:r>
    </w:p>
    <w:p w14:paraId="4F648D5C" w14:textId="77777777" w:rsidR="00374118" w:rsidRPr="000259A5" w:rsidRDefault="00374118" w:rsidP="00374118">
      <w:pPr>
        <w:ind w:right="-1"/>
        <w:rPr>
          <w:szCs w:val="22"/>
        </w:rPr>
      </w:pPr>
    </w:p>
    <w:p w14:paraId="4F648D5E" w14:textId="58FAE6BA" w:rsidR="00374118" w:rsidRPr="000259A5" w:rsidRDefault="00374118" w:rsidP="00374118">
      <w:pPr>
        <w:ind w:right="-1"/>
        <w:rPr>
          <w:szCs w:val="22"/>
        </w:rPr>
      </w:pPr>
      <w:r w:rsidRPr="000259A5">
        <w:rPr>
          <w:szCs w:val="22"/>
        </w:rPr>
        <w:t xml:space="preserve">Tämän lääkevalmisteen osalta velvoitteet määräaikaisten turvallisuuskatsausten toimittamisesta on määritelty Euroopan </w:t>
      </w:r>
      <w:r w:rsidR="005F23AA" w:rsidRPr="000259A5">
        <w:rPr>
          <w:szCs w:val="22"/>
        </w:rPr>
        <w:t xml:space="preserve">unionin </w:t>
      </w:r>
      <w:r w:rsidRPr="000259A5">
        <w:rPr>
          <w:szCs w:val="22"/>
        </w:rPr>
        <w:t>viitepäivämäärät (EURD) ja toimittamisvaatimukset sisältävässä luettelossa, josta on säädetty Direktiivin</w:t>
      </w:r>
      <w:r w:rsidR="005F23AA" w:rsidRPr="000259A5">
        <w:rPr>
          <w:szCs w:val="22"/>
        </w:rPr>
        <w:t> </w:t>
      </w:r>
      <w:r w:rsidRPr="000259A5">
        <w:rPr>
          <w:szCs w:val="22"/>
        </w:rPr>
        <w:t>2001/83/E</w:t>
      </w:r>
      <w:r w:rsidR="00E56736">
        <w:rPr>
          <w:szCs w:val="22"/>
        </w:rPr>
        <w:t>Y</w:t>
      </w:r>
      <w:r w:rsidR="005F23AA" w:rsidRPr="000259A5">
        <w:rPr>
          <w:szCs w:val="22"/>
        </w:rPr>
        <w:t> </w:t>
      </w:r>
      <w:r w:rsidRPr="000259A5">
        <w:rPr>
          <w:szCs w:val="22"/>
        </w:rPr>
        <w:t>107</w:t>
      </w:r>
      <w:r w:rsidR="005F23AA" w:rsidRPr="000259A5">
        <w:rPr>
          <w:szCs w:val="22"/>
        </w:rPr>
        <w:t> </w:t>
      </w:r>
      <w:r w:rsidRPr="000259A5">
        <w:rPr>
          <w:szCs w:val="22"/>
        </w:rPr>
        <w:t>c</w:t>
      </w:r>
      <w:r w:rsidR="005F23AA" w:rsidRPr="000259A5">
        <w:rPr>
          <w:szCs w:val="22"/>
        </w:rPr>
        <w:t xml:space="preserve"> artiklan </w:t>
      </w:r>
      <w:r w:rsidRPr="000259A5">
        <w:rPr>
          <w:szCs w:val="22"/>
        </w:rPr>
        <w:t>7</w:t>
      </w:r>
      <w:r w:rsidR="00E56736">
        <w:rPr>
          <w:szCs w:val="22"/>
        </w:rPr>
        <w:t> </w:t>
      </w:r>
      <w:r w:rsidR="005F23AA" w:rsidRPr="000259A5">
        <w:rPr>
          <w:szCs w:val="22"/>
        </w:rPr>
        <w:t>kohdassa</w:t>
      </w:r>
      <w:r w:rsidRPr="000259A5">
        <w:rPr>
          <w:szCs w:val="22"/>
        </w:rPr>
        <w:t>, ja kaikissa luettelon myöhemmissä päivityksissä, jotka on julkaistu Euroopan lääkeviraston verkkosivuilla.</w:t>
      </w:r>
    </w:p>
    <w:p w14:paraId="4F648D60" w14:textId="77777777" w:rsidR="00374118" w:rsidRPr="000259A5" w:rsidRDefault="00374118" w:rsidP="00374118">
      <w:pPr>
        <w:ind w:right="-1"/>
        <w:rPr>
          <w:szCs w:val="22"/>
        </w:rPr>
      </w:pPr>
    </w:p>
    <w:p w14:paraId="4F648D61" w14:textId="77777777" w:rsidR="00374118" w:rsidRPr="000259A5" w:rsidRDefault="00374118" w:rsidP="00374118">
      <w:pPr>
        <w:ind w:right="-1"/>
        <w:rPr>
          <w:szCs w:val="22"/>
          <w:u w:val="single"/>
        </w:rPr>
      </w:pPr>
    </w:p>
    <w:p w14:paraId="4F648D62" w14:textId="77777777" w:rsidR="00374118" w:rsidRPr="000259A5" w:rsidRDefault="00374118" w:rsidP="00CD7456">
      <w:pPr>
        <w:pStyle w:val="TitleB"/>
        <w:rPr>
          <w:u w:val="single"/>
        </w:rPr>
      </w:pPr>
      <w:r w:rsidRPr="000259A5">
        <w:t>D.</w:t>
      </w:r>
      <w:r w:rsidRPr="000259A5">
        <w:tab/>
        <w:t>EHDOT TAI RAJOITUKSET, JOTKA KOSKEVAT LÄÄKEVALMISTEEN TURVALLISTA JA TEHOKASTA KÄYTTÖÄ</w:t>
      </w:r>
    </w:p>
    <w:p w14:paraId="4F648D63" w14:textId="77777777" w:rsidR="00374118" w:rsidRPr="000259A5" w:rsidRDefault="00374118" w:rsidP="00374118">
      <w:pPr>
        <w:ind w:right="-1"/>
        <w:rPr>
          <w:szCs w:val="22"/>
          <w:u w:val="single"/>
        </w:rPr>
      </w:pPr>
    </w:p>
    <w:p w14:paraId="4F648D64" w14:textId="77777777" w:rsidR="00374118" w:rsidRPr="000259A5" w:rsidRDefault="007735CF" w:rsidP="00CA4E7B">
      <w:pPr>
        <w:numPr>
          <w:ilvl w:val="0"/>
          <w:numId w:val="14"/>
        </w:numPr>
        <w:suppressLineNumbers/>
        <w:tabs>
          <w:tab w:val="left" w:pos="567"/>
        </w:tabs>
        <w:ind w:right="-1" w:hanging="720"/>
        <w:rPr>
          <w:b/>
          <w:szCs w:val="22"/>
        </w:rPr>
      </w:pPr>
      <w:r w:rsidRPr="000259A5">
        <w:rPr>
          <w:b/>
        </w:rPr>
        <w:t>Riskienhallintasuunnitelma</w:t>
      </w:r>
      <w:r w:rsidR="00374118" w:rsidRPr="000259A5">
        <w:rPr>
          <w:b/>
          <w:szCs w:val="22"/>
        </w:rPr>
        <w:t xml:space="preserve"> (RMP)</w:t>
      </w:r>
    </w:p>
    <w:p w14:paraId="4F648D65" w14:textId="77777777" w:rsidR="00374118" w:rsidRPr="000259A5" w:rsidRDefault="00374118" w:rsidP="00374118">
      <w:pPr>
        <w:ind w:right="-1"/>
        <w:rPr>
          <w:b/>
          <w:szCs w:val="22"/>
        </w:rPr>
      </w:pPr>
    </w:p>
    <w:p w14:paraId="4F648D66" w14:textId="77777777" w:rsidR="00374118" w:rsidRPr="000259A5" w:rsidRDefault="00374118" w:rsidP="00374118">
      <w:pPr>
        <w:ind w:right="-1"/>
        <w:rPr>
          <w:szCs w:val="22"/>
        </w:rPr>
      </w:pPr>
      <w:r w:rsidRPr="000259A5">
        <w:rPr>
          <w:szCs w:val="22"/>
        </w:rPr>
        <w:t xml:space="preserve">Myyntiluvan haltijan on suoritettava vaaditut lääketurvatoimet ja interventiot myyntiluvan moduulissa 1.8.2 esitetyn sovitun </w:t>
      </w:r>
      <w:r w:rsidR="002B47F4" w:rsidRPr="000259A5">
        <w:rPr>
          <w:szCs w:val="22"/>
        </w:rPr>
        <w:t>riskienhallintasuunnitelman</w:t>
      </w:r>
      <w:r w:rsidRPr="000259A5">
        <w:rPr>
          <w:szCs w:val="22"/>
        </w:rPr>
        <w:t xml:space="preserve"> sekä mahdollisten sovittujen </w:t>
      </w:r>
      <w:r w:rsidR="00AE58E7" w:rsidRPr="000259A5">
        <w:rPr>
          <w:szCs w:val="22"/>
        </w:rPr>
        <w:t>riskienhallintasuunnitelman</w:t>
      </w:r>
      <w:r w:rsidRPr="000259A5">
        <w:rPr>
          <w:szCs w:val="22"/>
        </w:rPr>
        <w:t xml:space="preserve"> myöhempien päivitysten mukaisesti.</w:t>
      </w:r>
    </w:p>
    <w:p w14:paraId="4F648D67" w14:textId="77777777" w:rsidR="00374118" w:rsidRPr="000259A5" w:rsidRDefault="00374118" w:rsidP="00374118">
      <w:pPr>
        <w:ind w:right="-1"/>
        <w:rPr>
          <w:szCs w:val="22"/>
        </w:rPr>
      </w:pPr>
    </w:p>
    <w:p w14:paraId="4F648D68" w14:textId="77777777" w:rsidR="00374118" w:rsidRPr="000259A5" w:rsidRDefault="00374118" w:rsidP="00374118">
      <w:pPr>
        <w:ind w:right="-1"/>
        <w:rPr>
          <w:szCs w:val="22"/>
        </w:rPr>
      </w:pPr>
      <w:r w:rsidRPr="000259A5">
        <w:rPr>
          <w:szCs w:val="22"/>
        </w:rPr>
        <w:t>Päivitetty RMP tulee toimittaa</w:t>
      </w:r>
    </w:p>
    <w:p w14:paraId="4F648D69" w14:textId="77777777" w:rsidR="00374118" w:rsidRPr="000259A5" w:rsidRDefault="00374118" w:rsidP="00CA4E7B">
      <w:pPr>
        <w:numPr>
          <w:ilvl w:val="0"/>
          <w:numId w:val="15"/>
        </w:numPr>
        <w:tabs>
          <w:tab w:val="clear" w:pos="720"/>
          <w:tab w:val="num" w:pos="567"/>
        </w:tabs>
        <w:ind w:left="567" w:hanging="567"/>
        <w:rPr>
          <w:szCs w:val="22"/>
        </w:rPr>
      </w:pPr>
      <w:r w:rsidRPr="000259A5">
        <w:rPr>
          <w:szCs w:val="22"/>
        </w:rPr>
        <w:t>Euroopan lääkeviraston pyynnöstä</w:t>
      </w:r>
    </w:p>
    <w:p w14:paraId="4F648D6B" w14:textId="6B49C7F1" w:rsidR="00374118" w:rsidRPr="000259A5" w:rsidRDefault="00374118" w:rsidP="00CA4E7B">
      <w:pPr>
        <w:numPr>
          <w:ilvl w:val="0"/>
          <w:numId w:val="15"/>
        </w:numPr>
        <w:tabs>
          <w:tab w:val="clear" w:pos="720"/>
          <w:tab w:val="num" w:pos="567"/>
        </w:tabs>
        <w:ind w:left="567" w:right="-1" w:hanging="567"/>
        <w:rPr>
          <w:szCs w:val="22"/>
        </w:rPr>
      </w:pPr>
      <w:r w:rsidRPr="000259A5">
        <w:rPr>
          <w:szCs w:val="22"/>
        </w:rPr>
        <w:t xml:space="preserve">kun </w:t>
      </w:r>
      <w:r w:rsidR="00AE58E7" w:rsidRPr="000259A5">
        <w:rPr>
          <w:szCs w:val="22"/>
        </w:rPr>
        <w:t>riskienhallintajärjestelmää</w:t>
      </w:r>
      <w:r w:rsidRPr="000259A5">
        <w:rPr>
          <w:szCs w:val="22"/>
        </w:rPr>
        <w:t xml:space="preserve"> muutetaan, varsinkin kun saadaan uutta tietoa, joka saattaa johtaa hyöty-riskiprofiilin merkittävään muutokseen, tai kun on saavutettu tärkeä tavoite (lääketurvatoiminnassa tai riskien minimoinnissa).</w:t>
      </w:r>
    </w:p>
    <w:p w14:paraId="70D52FEA" w14:textId="44B4697D" w:rsidR="006B7D32" w:rsidRDefault="005123F4" w:rsidP="002C216B">
      <w:pPr>
        <w:widowControl w:val="0"/>
        <w:rPr>
          <w:b/>
        </w:rPr>
      </w:pPr>
      <w:r>
        <w:rPr>
          <w:szCs w:val="22"/>
        </w:rPr>
        <w:br w:type="page"/>
      </w:r>
    </w:p>
    <w:p w14:paraId="27F86D62" w14:textId="008912C9" w:rsidR="006B7D32" w:rsidRDefault="006B7D32" w:rsidP="00C87992">
      <w:pPr>
        <w:widowControl w:val="0"/>
        <w:jc w:val="center"/>
        <w:rPr>
          <w:b/>
        </w:rPr>
      </w:pPr>
    </w:p>
    <w:p w14:paraId="25A255C1" w14:textId="5FC09173" w:rsidR="006B7D32" w:rsidRDefault="006B7D32" w:rsidP="00C87992">
      <w:pPr>
        <w:widowControl w:val="0"/>
        <w:jc w:val="center"/>
        <w:rPr>
          <w:b/>
        </w:rPr>
      </w:pPr>
    </w:p>
    <w:p w14:paraId="7998C0ED" w14:textId="742E4C04" w:rsidR="006B7D32" w:rsidRDefault="006B7D32" w:rsidP="00C87992">
      <w:pPr>
        <w:widowControl w:val="0"/>
        <w:jc w:val="center"/>
        <w:rPr>
          <w:b/>
        </w:rPr>
      </w:pPr>
    </w:p>
    <w:p w14:paraId="2F27227A" w14:textId="0B6260E4" w:rsidR="006B7D32" w:rsidRDefault="006B7D32" w:rsidP="00C87992">
      <w:pPr>
        <w:widowControl w:val="0"/>
        <w:jc w:val="center"/>
        <w:rPr>
          <w:b/>
        </w:rPr>
      </w:pPr>
    </w:p>
    <w:p w14:paraId="582BB1A4" w14:textId="1F4ABDDE" w:rsidR="006B7D32" w:rsidRDefault="006B7D32" w:rsidP="00C87992">
      <w:pPr>
        <w:widowControl w:val="0"/>
        <w:jc w:val="center"/>
        <w:rPr>
          <w:b/>
        </w:rPr>
      </w:pPr>
    </w:p>
    <w:p w14:paraId="1162A699" w14:textId="109DF0DC" w:rsidR="006B7D32" w:rsidRDefault="006B7D32" w:rsidP="00C87992">
      <w:pPr>
        <w:widowControl w:val="0"/>
        <w:jc w:val="center"/>
        <w:rPr>
          <w:b/>
        </w:rPr>
      </w:pPr>
    </w:p>
    <w:p w14:paraId="162DE105" w14:textId="791E4006" w:rsidR="006B7D32" w:rsidRDefault="006B7D32" w:rsidP="00C87992">
      <w:pPr>
        <w:widowControl w:val="0"/>
        <w:jc w:val="center"/>
        <w:rPr>
          <w:b/>
        </w:rPr>
      </w:pPr>
    </w:p>
    <w:p w14:paraId="188B23C3" w14:textId="2CE7B3CD" w:rsidR="006B7D32" w:rsidRDefault="006B7D32" w:rsidP="00C87992">
      <w:pPr>
        <w:widowControl w:val="0"/>
        <w:jc w:val="center"/>
        <w:rPr>
          <w:b/>
        </w:rPr>
      </w:pPr>
    </w:p>
    <w:p w14:paraId="4FE98FA5" w14:textId="4E38946B" w:rsidR="006B7D32" w:rsidRDefault="006B7D32" w:rsidP="00C87992">
      <w:pPr>
        <w:widowControl w:val="0"/>
        <w:jc w:val="center"/>
        <w:rPr>
          <w:b/>
        </w:rPr>
      </w:pPr>
    </w:p>
    <w:p w14:paraId="6BA2A0CA" w14:textId="58FF5001" w:rsidR="006B7D32" w:rsidRDefault="006B7D32" w:rsidP="00C87992">
      <w:pPr>
        <w:widowControl w:val="0"/>
        <w:jc w:val="center"/>
        <w:rPr>
          <w:b/>
        </w:rPr>
      </w:pPr>
    </w:p>
    <w:p w14:paraId="55AD227C" w14:textId="6E10CD01" w:rsidR="006B7D32" w:rsidRDefault="006B7D32" w:rsidP="00C87992">
      <w:pPr>
        <w:widowControl w:val="0"/>
        <w:jc w:val="center"/>
        <w:rPr>
          <w:b/>
        </w:rPr>
      </w:pPr>
    </w:p>
    <w:p w14:paraId="15959707" w14:textId="26CF9E2B" w:rsidR="006B7D32" w:rsidRDefault="006B7D32" w:rsidP="00C87992">
      <w:pPr>
        <w:widowControl w:val="0"/>
        <w:jc w:val="center"/>
        <w:rPr>
          <w:b/>
        </w:rPr>
      </w:pPr>
    </w:p>
    <w:p w14:paraId="05F39B0F" w14:textId="6D905434" w:rsidR="006B7D32" w:rsidRDefault="006B7D32" w:rsidP="00C87992">
      <w:pPr>
        <w:widowControl w:val="0"/>
        <w:jc w:val="center"/>
        <w:rPr>
          <w:b/>
        </w:rPr>
      </w:pPr>
    </w:p>
    <w:p w14:paraId="54FB5337" w14:textId="48B4366D" w:rsidR="006B7D32" w:rsidRDefault="006B7D32" w:rsidP="00C87992">
      <w:pPr>
        <w:widowControl w:val="0"/>
        <w:jc w:val="center"/>
        <w:rPr>
          <w:b/>
        </w:rPr>
      </w:pPr>
    </w:p>
    <w:p w14:paraId="4498DE72" w14:textId="379A9601" w:rsidR="006B7D32" w:rsidRDefault="006B7D32" w:rsidP="00C87992">
      <w:pPr>
        <w:widowControl w:val="0"/>
        <w:jc w:val="center"/>
        <w:rPr>
          <w:b/>
        </w:rPr>
      </w:pPr>
    </w:p>
    <w:p w14:paraId="40796EFE" w14:textId="0DA3DCD2" w:rsidR="006B7D32" w:rsidRDefault="006B7D32" w:rsidP="00C87992">
      <w:pPr>
        <w:widowControl w:val="0"/>
        <w:jc w:val="center"/>
        <w:rPr>
          <w:b/>
        </w:rPr>
      </w:pPr>
    </w:p>
    <w:p w14:paraId="625B0FE5" w14:textId="5A7DB974" w:rsidR="006B7D32" w:rsidRDefault="006B7D32" w:rsidP="00C87992">
      <w:pPr>
        <w:widowControl w:val="0"/>
        <w:jc w:val="center"/>
        <w:rPr>
          <w:b/>
        </w:rPr>
      </w:pPr>
    </w:p>
    <w:p w14:paraId="24407B3F" w14:textId="58C4ED23" w:rsidR="006B7D32" w:rsidRDefault="006B7D32" w:rsidP="00C87992">
      <w:pPr>
        <w:widowControl w:val="0"/>
        <w:jc w:val="center"/>
        <w:rPr>
          <w:b/>
        </w:rPr>
      </w:pPr>
    </w:p>
    <w:p w14:paraId="15CA3BF9" w14:textId="0A6B7449" w:rsidR="006B7D32" w:rsidRDefault="006B7D32" w:rsidP="00C87992">
      <w:pPr>
        <w:widowControl w:val="0"/>
        <w:jc w:val="center"/>
        <w:rPr>
          <w:b/>
        </w:rPr>
      </w:pPr>
    </w:p>
    <w:p w14:paraId="5758CA2B" w14:textId="0450AF90" w:rsidR="006B7D32" w:rsidRDefault="006B7D32" w:rsidP="00C87992">
      <w:pPr>
        <w:widowControl w:val="0"/>
        <w:jc w:val="center"/>
        <w:rPr>
          <w:b/>
        </w:rPr>
      </w:pPr>
    </w:p>
    <w:p w14:paraId="266BD5EB" w14:textId="11FA7177" w:rsidR="006B7D32" w:rsidRDefault="006B7D32" w:rsidP="00C87992">
      <w:pPr>
        <w:widowControl w:val="0"/>
        <w:jc w:val="center"/>
        <w:rPr>
          <w:b/>
        </w:rPr>
      </w:pPr>
    </w:p>
    <w:p w14:paraId="4FDF9495" w14:textId="4F53F45D" w:rsidR="006B7D32" w:rsidRDefault="006B7D32" w:rsidP="00C87992">
      <w:pPr>
        <w:widowControl w:val="0"/>
        <w:jc w:val="center"/>
        <w:rPr>
          <w:b/>
        </w:rPr>
      </w:pPr>
    </w:p>
    <w:p w14:paraId="4F648D83" w14:textId="6445D9D9" w:rsidR="00EF6BB1" w:rsidRPr="000259A5" w:rsidRDefault="00EF6BB1" w:rsidP="00C87992">
      <w:pPr>
        <w:widowControl w:val="0"/>
        <w:jc w:val="center"/>
        <w:rPr>
          <w:b/>
          <w:szCs w:val="22"/>
        </w:rPr>
      </w:pPr>
      <w:r w:rsidRPr="000259A5">
        <w:rPr>
          <w:b/>
        </w:rPr>
        <w:t>LIITE III</w:t>
      </w:r>
    </w:p>
    <w:p w14:paraId="4F648D84" w14:textId="77777777" w:rsidR="00EF6BB1" w:rsidRPr="000259A5" w:rsidRDefault="00EF6BB1" w:rsidP="00EF6BB1">
      <w:pPr>
        <w:widowControl w:val="0"/>
        <w:jc w:val="center"/>
        <w:rPr>
          <w:b/>
          <w:szCs w:val="22"/>
        </w:rPr>
      </w:pPr>
    </w:p>
    <w:p w14:paraId="4F648D85" w14:textId="77777777" w:rsidR="00EF6BB1" w:rsidRPr="000259A5" w:rsidRDefault="00EF6BB1" w:rsidP="00C87992">
      <w:pPr>
        <w:widowControl w:val="0"/>
        <w:jc w:val="center"/>
        <w:rPr>
          <w:b/>
          <w:szCs w:val="22"/>
        </w:rPr>
      </w:pPr>
      <w:r w:rsidRPr="000259A5">
        <w:rPr>
          <w:b/>
        </w:rPr>
        <w:t>MYYNTIPÄÄLLYSMERKINNÄT JA PAKKAUSSELOSTE</w:t>
      </w:r>
    </w:p>
    <w:p w14:paraId="4F648D86" w14:textId="77777777" w:rsidR="00EF6BB1" w:rsidRPr="000259A5" w:rsidRDefault="00EF6BB1" w:rsidP="00C87992">
      <w:pPr>
        <w:widowControl w:val="0"/>
        <w:jc w:val="center"/>
        <w:rPr>
          <w:b/>
          <w:szCs w:val="22"/>
        </w:rPr>
      </w:pPr>
    </w:p>
    <w:p w14:paraId="4F648D87" w14:textId="77777777" w:rsidR="00EF6BB1" w:rsidRPr="000259A5" w:rsidRDefault="00EF6BB1" w:rsidP="00C87992">
      <w:pPr>
        <w:widowControl w:val="0"/>
        <w:jc w:val="center"/>
        <w:rPr>
          <w:szCs w:val="22"/>
        </w:rPr>
      </w:pPr>
      <w:r w:rsidRPr="000259A5">
        <w:br w:type="page"/>
      </w:r>
    </w:p>
    <w:p w14:paraId="4F648D88" w14:textId="77777777" w:rsidR="00EF6BB1" w:rsidRPr="000259A5" w:rsidRDefault="00EF6BB1" w:rsidP="00C87992">
      <w:pPr>
        <w:widowControl w:val="0"/>
        <w:jc w:val="center"/>
        <w:rPr>
          <w:szCs w:val="22"/>
        </w:rPr>
      </w:pPr>
    </w:p>
    <w:p w14:paraId="4F648D89" w14:textId="77777777" w:rsidR="00EF6BB1" w:rsidRPr="000259A5" w:rsidRDefault="00EF6BB1" w:rsidP="00C87992">
      <w:pPr>
        <w:widowControl w:val="0"/>
        <w:jc w:val="center"/>
        <w:rPr>
          <w:szCs w:val="22"/>
        </w:rPr>
      </w:pPr>
    </w:p>
    <w:p w14:paraId="4F648D8A" w14:textId="77777777" w:rsidR="00EF6BB1" w:rsidRPr="000259A5" w:rsidRDefault="00EF6BB1" w:rsidP="00C87992">
      <w:pPr>
        <w:widowControl w:val="0"/>
        <w:jc w:val="center"/>
        <w:rPr>
          <w:szCs w:val="22"/>
        </w:rPr>
      </w:pPr>
    </w:p>
    <w:p w14:paraId="4F648D8B" w14:textId="77777777" w:rsidR="00EF6BB1" w:rsidRPr="000259A5" w:rsidRDefault="00EF6BB1" w:rsidP="00C87992">
      <w:pPr>
        <w:widowControl w:val="0"/>
        <w:jc w:val="center"/>
        <w:rPr>
          <w:szCs w:val="22"/>
        </w:rPr>
      </w:pPr>
    </w:p>
    <w:p w14:paraId="4F648D8C" w14:textId="77777777" w:rsidR="00EF6BB1" w:rsidRPr="000259A5" w:rsidRDefault="00EF6BB1" w:rsidP="00C87992">
      <w:pPr>
        <w:widowControl w:val="0"/>
        <w:jc w:val="center"/>
        <w:rPr>
          <w:szCs w:val="22"/>
        </w:rPr>
      </w:pPr>
    </w:p>
    <w:p w14:paraId="4F648D8D" w14:textId="77777777" w:rsidR="00EF6BB1" w:rsidRPr="000259A5" w:rsidRDefault="00EF6BB1" w:rsidP="00C87992">
      <w:pPr>
        <w:widowControl w:val="0"/>
        <w:jc w:val="center"/>
        <w:rPr>
          <w:szCs w:val="22"/>
        </w:rPr>
      </w:pPr>
    </w:p>
    <w:p w14:paraId="4F648D8E" w14:textId="77777777" w:rsidR="00EF6BB1" w:rsidRPr="000259A5" w:rsidRDefault="00EF6BB1" w:rsidP="00C87992">
      <w:pPr>
        <w:widowControl w:val="0"/>
        <w:jc w:val="center"/>
        <w:rPr>
          <w:szCs w:val="22"/>
        </w:rPr>
      </w:pPr>
    </w:p>
    <w:p w14:paraId="4F648D8F" w14:textId="77777777" w:rsidR="00EF6BB1" w:rsidRPr="000259A5" w:rsidRDefault="00EF6BB1" w:rsidP="00C87992">
      <w:pPr>
        <w:widowControl w:val="0"/>
        <w:jc w:val="center"/>
        <w:rPr>
          <w:szCs w:val="22"/>
        </w:rPr>
      </w:pPr>
    </w:p>
    <w:p w14:paraId="4F648D90" w14:textId="77777777" w:rsidR="00EF6BB1" w:rsidRPr="000259A5" w:rsidRDefault="00EF6BB1" w:rsidP="00C87992">
      <w:pPr>
        <w:widowControl w:val="0"/>
        <w:jc w:val="center"/>
        <w:rPr>
          <w:szCs w:val="22"/>
        </w:rPr>
      </w:pPr>
    </w:p>
    <w:p w14:paraId="4F648D91" w14:textId="77777777" w:rsidR="00EF6BB1" w:rsidRPr="000259A5" w:rsidRDefault="00EF6BB1" w:rsidP="00C87992">
      <w:pPr>
        <w:widowControl w:val="0"/>
        <w:jc w:val="center"/>
        <w:rPr>
          <w:szCs w:val="22"/>
        </w:rPr>
      </w:pPr>
    </w:p>
    <w:p w14:paraId="4F648D92" w14:textId="77777777" w:rsidR="00EF6BB1" w:rsidRPr="000259A5" w:rsidRDefault="00EF6BB1" w:rsidP="00C87992">
      <w:pPr>
        <w:widowControl w:val="0"/>
        <w:jc w:val="center"/>
        <w:rPr>
          <w:szCs w:val="22"/>
        </w:rPr>
      </w:pPr>
    </w:p>
    <w:p w14:paraId="4F648D93" w14:textId="77777777" w:rsidR="00EF6BB1" w:rsidRPr="000259A5" w:rsidRDefault="00EF6BB1" w:rsidP="00C87992">
      <w:pPr>
        <w:widowControl w:val="0"/>
        <w:jc w:val="center"/>
        <w:rPr>
          <w:szCs w:val="22"/>
        </w:rPr>
      </w:pPr>
    </w:p>
    <w:p w14:paraId="4F648D94" w14:textId="77777777" w:rsidR="00EF6BB1" w:rsidRPr="000259A5" w:rsidRDefault="00EF6BB1" w:rsidP="00C87992">
      <w:pPr>
        <w:widowControl w:val="0"/>
        <w:jc w:val="center"/>
        <w:rPr>
          <w:szCs w:val="22"/>
        </w:rPr>
      </w:pPr>
    </w:p>
    <w:p w14:paraId="4F648D95" w14:textId="77777777" w:rsidR="00EF6BB1" w:rsidRPr="000259A5" w:rsidRDefault="00EF6BB1" w:rsidP="00C87992">
      <w:pPr>
        <w:widowControl w:val="0"/>
        <w:jc w:val="center"/>
        <w:rPr>
          <w:szCs w:val="22"/>
        </w:rPr>
      </w:pPr>
    </w:p>
    <w:p w14:paraId="4F648D96" w14:textId="77777777" w:rsidR="00EF6BB1" w:rsidRPr="000259A5" w:rsidRDefault="00EF6BB1" w:rsidP="00C87992">
      <w:pPr>
        <w:widowControl w:val="0"/>
        <w:jc w:val="center"/>
        <w:rPr>
          <w:szCs w:val="22"/>
        </w:rPr>
      </w:pPr>
    </w:p>
    <w:p w14:paraId="4F648D97" w14:textId="77777777" w:rsidR="00EF6BB1" w:rsidRPr="000259A5" w:rsidRDefault="00EF6BB1" w:rsidP="00C87992">
      <w:pPr>
        <w:widowControl w:val="0"/>
        <w:jc w:val="center"/>
        <w:rPr>
          <w:szCs w:val="22"/>
        </w:rPr>
      </w:pPr>
    </w:p>
    <w:p w14:paraId="4F648D98" w14:textId="77777777" w:rsidR="00EF6BB1" w:rsidRPr="000259A5" w:rsidRDefault="00EF6BB1" w:rsidP="00C87992">
      <w:pPr>
        <w:widowControl w:val="0"/>
        <w:jc w:val="center"/>
        <w:rPr>
          <w:szCs w:val="22"/>
        </w:rPr>
      </w:pPr>
    </w:p>
    <w:p w14:paraId="4F648D99" w14:textId="77777777" w:rsidR="00EF6BB1" w:rsidRPr="000259A5" w:rsidRDefault="00EF6BB1" w:rsidP="00C87992">
      <w:pPr>
        <w:widowControl w:val="0"/>
        <w:jc w:val="center"/>
        <w:rPr>
          <w:szCs w:val="22"/>
        </w:rPr>
      </w:pPr>
    </w:p>
    <w:p w14:paraId="4F648D9A" w14:textId="77777777" w:rsidR="00EF6BB1" w:rsidRPr="000259A5" w:rsidRDefault="00EF6BB1" w:rsidP="00C87992">
      <w:pPr>
        <w:widowControl w:val="0"/>
        <w:jc w:val="center"/>
        <w:rPr>
          <w:szCs w:val="22"/>
        </w:rPr>
      </w:pPr>
    </w:p>
    <w:p w14:paraId="4F648D9B" w14:textId="77777777" w:rsidR="00EF6BB1" w:rsidRPr="000259A5" w:rsidRDefault="00EF6BB1" w:rsidP="00C87992">
      <w:pPr>
        <w:widowControl w:val="0"/>
        <w:jc w:val="center"/>
        <w:rPr>
          <w:szCs w:val="22"/>
        </w:rPr>
      </w:pPr>
    </w:p>
    <w:p w14:paraId="4F648D9C" w14:textId="77777777" w:rsidR="00EF6BB1" w:rsidRPr="000259A5" w:rsidRDefault="00EF6BB1" w:rsidP="00C87992">
      <w:pPr>
        <w:widowControl w:val="0"/>
        <w:jc w:val="center"/>
        <w:rPr>
          <w:szCs w:val="22"/>
        </w:rPr>
      </w:pPr>
    </w:p>
    <w:p w14:paraId="4F648D9D" w14:textId="77777777" w:rsidR="00EF6BB1" w:rsidRPr="000259A5" w:rsidRDefault="00EF6BB1" w:rsidP="00C87992">
      <w:pPr>
        <w:widowControl w:val="0"/>
        <w:jc w:val="center"/>
        <w:rPr>
          <w:szCs w:val="22"/>
        </w:rPr>
      </w:pPr>
    </w:p>
    <w:p w14:paraId="4F648D9E" w14:textId="77777777" w:rsidR="00EF6BB1" w:rsidRPr="000259A5" w:rsidRDefault="00EF6BB1" w:rsidP="00C87992">
      <w:pPr>
        <w:pStyle w:val="TitleA"/>
        <w:widowControl w:val="0"/>
        <w:outlineLvl w:val="9"/>
        <w:rPr>
          <w:noProof w:val="0"/>
        </w:rPr>
      </w:pPr>
      <w:r w:rsidRPr="000259A5">
        <w:rPr>
          <w:noProof w:val="0"/>
        </w:rPr>
        <w:t>A. MYYNTIPÄÄLLYSMERKINNÄT</w:t>
      </w:r>
    </w:p>
    <w:p w14:paraId="4F648D9F" w14:textId="77777777" w:rsidR="00EF6BB1" w:rsidRPr="000259A5" w:rsidRDefault="00EF6BB1" w:rsidP="00C87992">
      <w:pPr>
        <w:pBdr>
          <w:top w:val="single" w:sz="4" w:space="1" w:color="auto"/>
          <w:left w:val="single" w:sz="4" w:space="4" w:color="auto"/>
          <w:bottom w:val="single" w:sz="4" w:space="1" w:color="auto"/>
          <w:right w:val="single" w:sz="4" w:space="4" w:color="auto"/>
        </w:pBdr>
        <w:rPr>
          <w:b/>
          <w:szCs w:val="22"/>
        </w:rPr>
      </w:pPr>
      <w:r w:rsidRPr="000259A5">
        <w:rPr>
          <w:b/>
        </w:rPr>
        <w:br w:type="page"/>
      </w:r>
      <w:r w:rsidRPr="000259A5">
        <w:rPr>
          <w:b/>
        </w:rPr>
        <w:lastRenderedPageBreak/>
        <w:t>ULKOPAKKAUKSESSA ON OLTAVA SEURAAVAT MERKINNÄT</w:t>
      </w:r>
    </w:p>
    <w:p w14:paraId="4F648DA0" w14:textId="77777777" w:rsidR="00EF6BB1" w:rsidRPr="000259A5" w:rsidRDefault="00EF6BB1" w:rsidP="00C87992">
      <w:pPr>
        <w:pBdr>
          <w:top w:val="single" w:sz="4" w:space="1" w:color="auto"/>
          <w:left w:val="single" w:sz="4" w:space="4" w:color="auto"/>
          <w:bottom w:val="single" w:sz="4" w:space="1" w:color="auto"/>
          <w:right w:val="single" w:sz="4" w:space="4" w:color="auto"/>
        </w:pBdr>
        <w:rPr>
          <w:b/>
          <w:bCs/>
          <w:szCs w:val="22"/>
        </w:rPr>
      </w:pPr>
    </w:p>
    <w:p w14:paraId="4F648DA1" w14:textId="5CE086E4" w:rsidR="00EF6BB1" w:rsidRPr="000259A5" w:rsidRDefault="00A82655" w:rsidP="00C87992">
      <w:pPr>
        <w:pBdr>
          <w:top w:val="single" w:sz="4" w:space="1" w:color="auto"/>
          <w:left w:val="single" w:sz="4" w:space="4" w:color="auto"/>
          <w:bottom w:val="single" w:sz="4" w:space="1" w:color="auto"/>
          <w:right w:val="single" w:sz="4" w:space="4" w:color="auto"/>
        </w:pBdr>
        <w:rPr>
          <w:b/>
          <w:bCs/>
          <w:szCs w:val="22"/>
        </w:rPr>
      </w:pPr>
      <w:r w:rsidRPr="000259A5">
        <w:rPr>
          <w:b/>
        </w:rPr>
        <w:t>KAPSEL</w:t>
      </w:r>
      <w:r w:rsidR="00D53009" w:rsidRPr="000259A5">
        <w:rPr>
          <w:b/>
        </w:rPr>
        <w:t>E</w:t>
      </w:r>
      <w:r w:rsidRPr="000259A5">
        <w:rPr>
          <w:b/>
        </w:rPr>
        <w:t>I</w:t>
      </w:r>
      <w:r w:rsidR="00D53009" w:rsidRPr="000259A5">
        <w:rPr>
          <w:b/>
        </w:rPr>
        <w:t>DE</w:t>
      </w:r>
      <w:r w:rsidRPr="000259A5">
        <w:rPr>
          <w:b/>
        </w:rPr>
        <w:t xml:space="preserve">N </w:t>
      </w:r>
      <w:r w:rsidR="009E1C81" w:rsidRPr="000259A5">
        <w:rPr>
          <w:b/>
        </w:rPr>
        <w:t>ULKOPAKKAUS</w:t>
      </w:r>
    </w:p>
    <w:p w14:paraId="4F648DA2" w14:textId="77777777" w:rsidR="00EF6BB1" w:rsidRPr="000259A5" w:rsidRDefault="00EF6BB1" w:rsidP="00EF6BB1">
      <w:pPr>
        <w:widowControl w:val="0"/>
        <w:rPr>
          <w:szCs w:val="22"/>
        </w:rPr>
      </w:pPr>
    </w:p>
    <w:p w14:paraId="4F648DA3" w14:textId="77777777" w:rsidR="00EF6BB1" w:rsidRPr="000259A5" w:rsidRDefault="00EF6BB1" w:rsidP="00EF6BB1">
      <w:pPr>
        <w:widowControl w:val="0"/>
        <w:rPr>
          <w:szCs w:val="22"/>
        </w:rPr>
      </w:pPr>
    </w:p>
    <w:p w14:paraId="4F648DA4"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w:t>
      </w:r>
      <w:r w:rsidRPr="000259A5">
        <w:rPr>
          <w:b/>
        </w:rPr>
        <w:tab/>
        <w:t>LÄÄKEVALMISTEEN NIMI</w:t>
      </w:r>
    </w:p>
    <w:p w14:paraId="4F648DA5" w14:textId="77777777" w:rsidR="00EF6BB1" w:rsidRPr="000259A5" w:rsidRDefault="00EF6BB1" w:rsidP="00EF6BB1">
      <w:pPr>
        <w:widowControl w:val="0"/>
        <w:rPr>
          <w:szCs w:val="22"/>
        </w:rPr>
      </w:pPr>
    </w:p>
    <w:p w14:paraId="4F648DA6" w14:textId="77777777" w:rsidR="00EF6BB1" w:rsidRPr="000259A5" w:rsidRDefault="00EF6BB1" w:rsidP="00EF6BB1">
      <w:pPr>
        <w:widowControl w:val="0"/>
        <w:rPr>
          <w:szCs w:val="22"/>
        </w:rPr>
      </w:pPr>
      <w:r w:rsidRPr="000259A5">
        <w:t>Zejula 100 mg kovat kapselit</w:t>
      </w:r>
    </w:p>
    <w:p w14:paraId="4F648DA7" w14:textId="77777777" w:rsidR="00EF6BB1" w:rsidRPr="000259A5" w:rsidRDefault="00EF6BB1" w:rsidP="00EF6BB1">
      <w:pPr>
        <w:widowControl w:val="0"/>
        <w:rPr>
          <w:b/>
          <w:szCs w:val="22"/>
        </w:rPr>
      </w:pPr>
      <w:r w:rsidRPr="000259A5">
        <w:t>niraparibi</w:t>
      </w:r>
    </w:p>
    <w:p w14:paraId="4F648DA8" w14:textId="77777777" w:rsidR="00EF6BB1" w:rsidRPr="000259A5" w:rsidRDefault="00EF6BB1" w:rsidP="00EF6BB1">
      <w:pPr>
        <w:widowControl w:val="0"/>
        <w:rPr>
          <w:szCs w:val="22"/>
        </w:rPr>
      </w:pPr>
    </w:p>
    <w:p w14:paraId="4F648DAA"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2.</w:t>
      </w:r>
      <w:r w:rsidRPr="000259A5">
        <w:rPr>
          <w:b/>
        </w:rPr>
        <w:tab/>
        <w:t>VAIKUTTAVA(T) AINE(ET)</w:t>
      </w:r>
    </w:p>
    <w:p w14:paraId="4F648DAB" w14:textId="77777777" w:rsidR="00EF6BB1" w:rsidRPr="000259A5" w:rsidRDefault="00EF6BB1" w:rsidP="00EF6BB1">
      <w:pPr>
        <w:widowControl w:val="0"/>
        <w:rPr>
          <w:szCs w:val="22"/>
        </w:rPr>
      </w:pPr>
    </w:p>
    <w:p w14:paraId="4F648DAC" w14:textId="77777777" w:rsidR="00EF6BB1" w:rsidRPr="000259A5" w:rsidRDefault="00EF6BB1" w:rsidP="00EF6BB1">
      <w:pPr>
        <w:widowControl w:val="0"/>
        <w:rPr>
          <w:szCs w:val="22"/>
        </w:rPr>
      </w:pPr>
      <w:r w:rsidRPr="000259A5">
        <w:t xml:space="preserve">Yksi kova kapseli sisältää niraparibitosylaattimonohydraattia määrän, joka vastaa </w:t>
      </w:r>
      <w:r w:rsidR="002D08BC" w:rsidRPr="000259A5">
        <w:t xml:space="preserve">100 mg:aa </w:t>
      </w:r>
      <w:r w:rsidRPr="000259A5">
        <w:t>niraparibia.</w:t>
      </w:r>
    </w:p>
    <w:p w14:paraId="4F648DAD" w14:textId="77777777" w:rsidR="00EF6BB1" w:rsidRPr="000259A5" w:rsidRDefault="00EF6BB1" w:rsidP="00EF6BB1">
      <w:pPr>
        <w:widowControl w:val="0"/>
        <w:rPr>
          <w:szCs w:val="22"/>
        </w:rPr>
      </w:pPr>
    </w:p>
    <w:p w14:paraId="4F648DAF"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3.</w:t>
      </w:r>
      <w:r w:rsidRPr="000259A5">
        <w:rPr>
          <w:b/>
        </w:rPr>
        <w:tab/>
        <w:t>LUETTELO APUAINEISTA</w:t>
      </w:r>
    </w:p>
    <w:p w14:paraId="4F648DB0" w14:textId="77777777" w:rsidR="00EF6BB1" w:rsidRPr="000259A5" w:rsidRDefault="00EF6BB1" w:rsidP="00EF6BB1">
      <w:pPr>
        <w:widowControl w:val="0"/>
        <w:rPr>
          <w:szCs w:val="22"/>
        </w:rPr>
      </w:pPr>
    </w:p>
    <w:p w14:paraId="4F648DB1" w14:textId="395F1B71" w:rsidR="00EF6BB1" w:rsidRPr="000259A5" w:rsidRDefault="00EF6BB1" w:rsidP="00EF6BB1">
      <w:pPr>
        <w:widowControl w:val="0"/>
        <w:rPr>
          <w:szCs w:val="22"/>
        </w:rPr>
      </w:pPr>
      <w:r w:rsidRPr="000259A5">
        <w:t>Sisältää myös laktoosia ja tart</w:t>
      </w:r>
      <w:r w:rsidR="004506CA" w:rsidRPr="000259A5">
        <w:t>r</w:t>
      </w:r>
      <w:r w:rsidRPr="000259A5">
        <w:t xml:space="preserve">atsiinia (E 102). </w:t>
      </w:r>
      <w:r w:rsidRPr="000259A5">
        <w:rPr>
          <w:highlight w:val="lightGray"/>
        </w:rPr>
        <w:t>Katso lisätiedot pakkausselosteesta.</w:t>
      </w:r>
    </w:p>
    <w:p w14:paraId="4F648DB2" w14:textId="77777777" w:rsidR="00EF6BB1" w:rsidRPr="000259A5" w:rsidRDefault="00EF6BB1" w:rsidP="00EF6BB1">
      <w:pPr>
        <w:widowControl w:val="0"/>
        <w:rPr>
          <w:szCs w:val="22"/>
        </w:rPr>
      </w:pPr>
    </w:p>
    <w:p w14:paraId="4F648DB4"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4.</w:t>
      </w:r>
      <w:r w:rsidRPr="000259A5">
        <w:rPr>
          <w:b/>
        </w:rPr>
        <w:tab/>
        <w:t>LÄÄKEMUOTO JA SISÄLLÖN MÄÄRÄ</w:t>
      </w:r>
    </w:p>
    <w:p w14:paraId="4F648DB5" w14:textId="77777777" w:rsidR="00EF6BB1" w:rsidRPr="000259A5" w:rsidRDefault="00EF6BB1" w:rsidP="00EF6BB1">
      <w:pPr>
        <w:widowControl w:val="0"/>
        <w:rPr>
          <w:szCs w:val="22"/>
        </w:rPr>
      </w:pPr>
    </w:p>
    <w:p w14:paraId="4F648DB6" w14:textId="77777777" w:rsidR="00EF6BB1" w:rsidRPr="000259A5" w:rsidRDefault="00EF6BB1" w:rsidP="00EF6BB1">
      <w:pPr>
        <w:widowControl w:val="0"/>
        <w:rPr>
          <w:szCs w:val="22"/>
        </w:rPr>
      </w:pPr>
      <w:r w:rsidRPr="000259A5">
        <w:rPr>
          <w:highlight w:val="lightGray"/>
        </w:rPr>
        <w:t>Kova kapseli</w:t>
      </w:r>
    </w:p>
    <w:p w14:paraId="4F648DB7" w14:textId="58AB9C77" w:rsidR="00EF6BB1" w:rsidRPr="000259A5" w:rsidRDefault="00EF6BB1" w:rsidP="00EF6BB1">
      <w:pPr>
        <w:widowControl w:val="0"/>
      </w:pPr>
      <w:r w:rsidRPr="000259A5">
        <w:t>84 ×</w:t>
      </w:r>
      <w:r w:rsidR="00D37677" w:rsidRPr="000259A5">
        <w:t> </w:t>
      </w:r>
      <w:r w:rsidRPr="000259A5">
        <w:t>1 kova</w:t>
      </w:r>
      <w:r w:rsidR="004506CA" w:rsidRPr="000259A5">
        <w:t>a</w:t>
      </w:r>
      <w:r w:rsidRPr="000259A5">
        <w:t xml:space="preserve"> kapseli</w:t>
      </w:r>
      <w:r w:rsidR="004506CA" w:rsidRPr="000259A5">
        <w:t>a</w:t>
      </w:r>
    </w:p>
    <w:p w14:paraId="4F648DB8" w14:textId="4A9E6FC0" w:rsidR="00AB705F" w:rsidRPr="000259A5" w:rsidRDefault="00AB705F" w:rsidP="00AB705F">
      <w:pPr>
        <w:widowControl w:val="0"/>
        <w:rPr>
          <w:highlight w:val="lightGray"/>
        </w:rPr>
      </w:pPr>
      <w:r w:rsidRPr="000259A5">
        <w:rPr>
          <w:highlight w:val="lightGray"/>
        </w:rPr>
        <w:t>56 × 1 kova</w:t>
      </w:r>
      <w:r w:rsidR="004506CA" w:rsidRPr="000259A5">
        <w:rPr>
          <w:highlight w:val="lightGray"/>
        </w:rPr>
        <w:t>a</w:t>
      </w:r>
      <w:r w:rsidRPr="000259A5">
        <w:rPr>
          <w:highlight w:val="lightGray"/>
        </w:rPr>
        <w:t xml:space="preserve"> kapseli</w:t>
      </w:r>
      <w:r w:rsidR="004506CA" w:rsidRPr="000259A5">
        <w:rPr>
          <w:highlight w:val="lightGray"/>
        </w:rPr>
        <w:t>a</w:t>
      </w:r>
    </w:p>
    <w:p w14:paraId="4F648DB9" w14:textId="3B31EF85" w:rsidR="00AB705F" w:rsidRPr="000259A5" w:rsidRDefault="00AB705F" w:rsidP="00EF6BB1">
      <w:pPr>
        <w:widowControl w:val="0"/>
      </w:pPr>
      <w:r w:rsidRPr="000259A5">
        <w:rPr>
          <w:highlight w:val="lightGray"/>
        </w:rPr>
        <w:t>28 × 1 kova</w:t>
      </w:r>
      <w:r w:rsidR="004506CA" w:rsidRPr="000259A5">
        <w:rPr>
          <w:highlight w:val="lightGray"/>
        </w:rPr>
        <w:t>a</w:t>
      </w:r>
      <w:r w:rsidRPr="000259A5">
        <w:rPr>
          <w:highlight w:val="lightGray"/>
        </w:rPr>
        <w:t xml:space="preserve"> kapseli</w:t>
      </w:r>
      <w:r w:rsidR="004506CA" w:rsidRPr="000259A5">
        <w:rPr>
          <w:highlight w:val="lightGray"/>
        </w:rPr>
        <w:t>a</w:t>
      </w:r>
    </w:p>
    <w:p w14:paraId="4F648DBA" w14:textId="77777777" w:rsidR="00EF6BB1" w:rsidRPr="000259A5" w:rsidRDefault="00EF6BB1" w:rsidP="00EF6BB1">
      <w:pPr>
        <w:widowControl w:val="0"/>
        <w:rPr>
          <w:szCs w:val="22"/>
        </w:rPr>
      </w:pPr>
    </w:p>
    <w:p w14:paraId="4F648DBC"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5.</w:t>
      </w:r>
      <w:r w:rsidRPr="000259A5">
        <w:rPr>
          <w:b/>
        </w:rPr>
        <w:tab/>
        <w:t>ANTOTAPA JA TARVITTAESSA ANTOREITTI (ANTOREITIT)</w:t>
      </w:r>
    </w:p>
    <w:p w14:paraId="4F648DBD" w14:textId="77777777" w:rsidR="00EF6BB1" w:rsidRPr="000259A5" w:rsidRDefault="00EF6BB1" w:rsidP="00EF6BB1">
      <w:pPr>
        <w:widowControl w:val="0"/>
        <w:rPr>
          <w:szCs w:val="22"/>
        </w:rPr>
      </w:pPr>
    </w:p>
    <w:p w14:paraId="4F648DBE" w14:textId="77777777" w:rsidR="00EF6BB1" w:rsidRPr="000259A5" w:rsidRDefault="00EF6BB1" w:rsidP="00EF6BB1">
      <w:pPr>
        <w:widowControl w:val="0"/>
        <w:rPr>
          <w:szCs w:val="22"/>
        </w:rPr>
      </w:pPr>
      <w:r w:rsidRPr="000259A5">
        <w:t>Lue pakkausseloste ennen käyttöä.</w:t>
      </w:r>
    </w:p>
    <w:p w14:paraId="4F648DBF" w14:textId="77777777" w:rsidR="00EF6BB1" w:rsidRPr="000259A5" w:rsidRDefault="00EF6BB1" w:rsidP="00EF6BB1">
      <w:pPr>
        <w:widowControl w:val="0"/>
        <w:rPr>
          <w:szCs w:val="22"/>
        </w:rPr>
      </w:pPr>
      <w:r w:rsidRPr="000259A5">
        <w:t>Suun kautta.</w:t>
      </w:r>
    </w:p>
    <w:p w14:paraId="4F648DC0" w14:textId="77777777" w:rsidR="00EF6BB1" w:rsidRPr="000259A5" w:rsidRDefault="00EF6BB1" w:rsidP="00EF6BB1">
      <w:pPr>
        <w:widowControl w:val="0"/>
        <w:rPr>
          <w:szCs w:val="22"/>
        </w:rPr>
      </w:pPr>
    </w:p>
    <w:p w14:paraId="4F648DC2"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6.</w:t>
      </w:r>
      <w:r w:rsidRPr="000259A5">
        <w:rPr>
          <w:b/>
        </w:rPr>
        <w:tab/>
        <w:t>ERITYISVAROITUS VALMISTEEN SÄILYTTÄMISESTÄ POISSA LASTEN ULOTTUVILTA JA NÄKYVILTÄ</w:t>
      </w:r>
    </w:p>
    <w:p w14:paraId="4F648DC3" w14:textId="77777777" w:rsidR="00EF6BB1" w:rsidRPr="000259A5" w:rsidRDefault="00EF6BB1" w:rsidP="00EF6BB1">
      <w:pPr>
        <w:widowControl w:val="0"/>
        <w:rPr>
          <w:szCs w:val="22"/>
        </w:rPr>
      </w:pPr>
    </w:p>
    <w:p w14:paraId="4F648DC4" w14:textId="77777777" w:rsidR="00EF6BB1" w:rsidRPr="000259A5" w:rsidRDefault="00EF6BB1" w:rsidP="00C87992">
      <w:pPr>
        <w:widowControl w:val="0"/>
        <w:rPr>
          <w:szCs w:val="22"/>
        </w:rPr>
      </w:pPr>
      <w:r w:rsidRPr="000259A5">
        <w:t>Ei lasten ulottuville eikä näkyville.</w:t>
      </w:r>
    </w:p>
    <w:p w14:paraId="4F648DC5" w14:textId="77777777" w:rsidR="00EF6BB1" w:rsidRPr="000259A5" w:rsidRDefault="00EF6BB1" w:rsidP="00EF6BB1">
      <w:pPr>
        <w:widowControl w:val="0"/>
        <w:rPr>
          <w:szCs w:val="22"/>
        </w:rPr>
      </w:pPr>
    </w:p>
    <w:p w14:paraId="4F648DC7"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7.</w:t>
      </w:r>
      <w:r w:rsidRPr="000259A5">
        <w:rPr>
          <w:b/>
        </w:rPr>
        <w:tab/>
        <w:t>MUU ERITYISVAROITUS (MUUT ERITYISVAROITUKSET), JOS TARPEEN</w:t>
      </w:r>
    </w:p>
    <w:p w14:paraId="4F648DC8" w14:textId="77777777" w:rsidR="00EF6BB1" w:rsidRPr="000259A5" w:rsidRDefault="00EF6BB1" w:rsidP="00EF6BB1">
      <w:pPr>
        <w:widowControl w:val="0"/>
        <w:tabs>
          <w:tab w:val="left" w:pos="749"/>
        </w:tabs>
        <w:rPr>
          <w:szCs w:val="22"/>
        </w:rPr>
      </w:pPr>
    </w:p>
    <w:p w14:paraId="4F648DC9" w14:textId="77777777" w:rsidR="00D3556B" w:rsidRPr="000259A5" w:rsidRDefault="00D3556B" w:rsidP="00EF6BB1">
      <w:pPr>
        <w:widowControl w:val="0"/>
        <w:tabs>
          <w:tab w:val="left" w:pos="749"/>
        </w:tabs>
      </w:pPr>
    </w:p>
    <w:p w14:paraId="4F648DCB"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8.</w:t>
      </w:r>
      <w:r w:rsidRPr="000259A5">
        <w:rPr>
          <w:b/>
        </w:rPr>
        <w:tab/>
        <w:t>VIIMEINEN KÄYTTÖPÄIVÄMÄÄRÄ</w:t>
      </w:r>
    </w:p>
    <w:p w14:paraId="4F648DCC" w14:textId="77777777" w:rsidR="00EF6BB1" w:rsidRPr="000259A5" w:rsidRDefault="00EF6BB1" w:rsidP="00EF6BB1">
      <w:pPr>
        <w:widowControl w:val="0"/>
        <w:rPr>
          <w:szCs w:val="22"/>
        </w:rPr>
      </w:pPr>
    </w:p>
    <w:p w14:paraId="4F648DCD" w14:textId="77777777" w:rsidR="00EF6BB1" w:rsidRPr="000259A5" w:rsidRDefault="00EF6BB1" w:rsidP="00EF6BB1">
      <w:pPr>
        <w:widowControl w:val="0"/>
        <w:rPr>
          <w:szCs w:val="22"/>
        </w:rPr>
      </w:pPr>
      <w:r w:rsidRPr="000259A5">
        <w:t>EXP</w:t>
      </w:r>
    </w:p>
    <w:p w14:paraId="4F648DCE" w14:textId="77777777" w:rsidR="00EF6BB1" w:rsidRPr="000259A5" w:rsidRDefault="00EF6BB1" w:rsidP="00EF6BB1">
      <w:pPr>
        <w:widowControl w:val="0"/>
        <w:rPr>
          <w:szCs w:val="22"/>
        </w:rPr>
      </w:pPr>
    </w:p>
    <w:p w14:paraId="4F648DD0"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9.</w:t>
      </w:r>
      <w:r w:rsidRPr="000259A5">
        <w:rPr>
          <w:b/>
        </w:rPr>
        <w:tab/>
        <w:t>ERITYISET SÄILYTYSOLOSUHTEET</w:t>
      </w:r>
    </w:p>
    <w:p w14:paraId="4F648DD1" w14:textId="77777777" w:rsidR="00EF6BB1" w:rsidRPr="000259A5" w:rsidRDefault="00EF6BB1" w:rsidP="00EF6BB1">
      <w:pPr>
        <w:widowControl w:val="0"/>
        <w:rPr>
          <w:szCs w:val="22"/>
        </w:rPr>
      </w:pPr>
    </w:p>
    <w:p w14:paraId="4F648DD2" w14:textId="77777777" w:rsidR="00EF6BB1" w:rsidRPr="000259A5" w:rsidRDefault="002D08BC" w:rsidP="00C87992">
      <w:pPr>
        <w:widowControl w:val="0"/>
        <w:rPr>
          <w:szCs w:val="22"/>
        </w:rPr>
      </w:pPr>
      <w:r w:rsidRPr="000259A5">
        <w:t>Säilyt</w:t>
      </w:r>
      <w:r w:rsidRPr="000259A5">
        <w:rPr>
          <w:rFonts w:cs="Angsana New"/>
          <w:lang w:bidi="th-TH"/>
        </w:rPr>
        <w:t>ä</w:t>
      </w:r>
      <w:r w:rsidR="00EF6BB1" w:rsidRPr="000259A5">
        <w:t xml:space="preserve"> </w:t>
      </w:r>
      <w:r w:rsidRPr="000259A5">
        <w:t xml:space="preserve">alle </w:t>
      </w:r>
      <w:r w:rsidR="00EF6BB1" w:rsidRPr="000259A5">
        <w:t>30 °C.</w:t>
      </w:r>
    </w:p>
    <w:p w14:paraId="4F648DD3" w14:textId="77777777" w:rsidR="00EF6BB1" w:rsidRPr="000259A5" w:rsidRDefault="00EF6BB1" w:rsidP="00C87992">
      <w:pPr>
        <w:widowControl w:val="0"/>
        <w:rPr>
          <w:szCs w:val="22"/>
        </w:rPr>
      </w:pPr>
    </w:p>
    <w:p w14:paraId="4F648DD5"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10.</w:t>
      </w:r>
      <w:r w:rsidRPr="000259A5">
        <w:rPr>
          <w:b/>
        </w:rPr>
        <w:tab/>
        <w:t>ERITYISET VAROTOIMET KÄYTTÄMÄTTÖMIEN LÄÄKEVALMISTEIDEN TAI NIISTÄ PERÄISIN OLEVAN JÄTEMATERIAALIN HÄVITTÄMISEKSI, JOS TARPEEN</w:t>
      </w:r>
    </w:p>
    <w:p w14:paraId="4F648DD6" w14:textId="77777777" w:rsidR="00EF6BB1" w:rsidRPr="000259A5" w:rsidRDefault="00EF6BB1" w:rsidP="00EF6BB1">
      <w:pPr>
        <w:widowControl w:val="0"/>
        <w:rPr>
          <w:szCs w:val="22"/>
        </w:rPr>
      </w:pPr>
    </w:p>
    <w:p w14:paraId="4F648DD7" w14:textId="77777777" w:rsidR="00EF6BB1" w:rsidRPr="000259A5" w:rsidRDefault="00EF6BB1" w:rsidP="00EF6BB1">
      <w:pPr>
        <w:widowControl w:val="0"/>
        <w:rPr>
          <w:szCs w:val="22"/>
        </w:rPr>
      </w:pPr>
      <w:r w:rsidRPr="000259A5">
        <w:t xml:space="preserve">Käyttämätön </w:t>
      </w:r>
      <w:r w:rsidR="002D08BC" w:rsidRPr="000259A5">
        <w:t>lääke</w:t>
      </w:r>
      <w:r w:rsidRPr="000259A5">
        <w:t>valmiste tai jäte on hävitettävä paikallisten</w:t>
      </w:r>
      <w:r w:rsidR="002D08BC" w:rsidRPr="000259A5">
        <w:t xml:space="preserve"> </w:t>
      </w:r>
      <w:r w:rsidRPr="000259A5">
        <w:t>vaatimusten mukaisesti.</w:t>
      </w:r>
    </w:p>
    <w:p w14:paraId="4F648DD8" w14:textId="429455D9" w:rsidR="00EF6BB1" w:rsidRPr="000259A5" w:rsidRDefault="00EF6BB1" w:rsidP="00EF6BB1">
      <w:pPr>
        <w:widowControl w:val="0"/>
        <w:rPr>
          <w:szCs w:val="22"/>
        </w:rPr>
      </w:pPr>
    </w:p>
    <w:p w14:paraId="4FAE2CA3" w14:textId="77777777" w:rsidR="00C53AEC" w:rsidRPr="000259A5" w:rsidRDefault="00C53AEC" w:rsidP="00EF6BB1">
      <w:pPr>
        <w:widowControl w:val="0"/>
        <w:rPr>
          <w:szCs w:val="22"/>
        </w:rPr>
      </w:pPr>
    </w:p>
    <w:p w14:paraId="4F648DDA"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lastRenderedPageBreak/>
        <w:t>11.</w:t>
      </w:r>
      <w:r w:rsidRPr="000259A5">
        <w:rPr>
          <w:b/>
        </w:rPr>
        <w:tab/>
        <w:t>MYYNTILUVAN HALTIJAN NIMI JA OSOITE</w:t>
      </w:r>
    </w:p>
    <w:p w14:paraId="4F648DDB" w14:textId="77777777" w:rsidR="00EF6BB1" w:rsidRPr="000259A5" w:rsidRDefault="00EF6BB1" w:rsidP="00EF6BB1">
      <w:pPr>
        <w:widowControl w:val="0"/>
        <w:rPr>
          <w:szCs w:val="22"/>
        </w:rPr>
      </w:pPr>
    </w:p>
    <w:p w14:paraId="4F648DDC" w14:textId="77777777" w:rsidR="00BC0AFA" w:rsidRPr="000259A5" w:rsidRDefault="00BC0AFA" w:rsidP="00BC0AFA">
      <w:r w:rsidRPr="000259A5">
        <w:t>GlaxoSmithKline (Ireland) Limited</w:t>
      </w:r>
    </w:p>
    <w:p w14:paraId="4F648DDD" w14:textId="77777777" w:rsidR="00BC0AFA" w:rsidRPr="00C21A93" w:rsidRDefault="00BC0AFA" w:rsidP="00BC0AFA">
      <w:pPr>
        <w:rPr>
          <w:lang w:val="en-US"/>
        </w:rPr>
      </w:pPr>
      <w:r w:rsidRPr="00C21A93">
        <w:rPr>
          <w:lang w:val="en-US"/>
        </w:rPr>
        <w:t>12 Riverwalk</w:t>
      </w:r>
    </w:p>
    <w:p w14:paraId="4F648DDE" w14:textId="77777777" w:rsidR="00BC0AFA" w:rsidRPr="00C21A93" w:rsidRDefault="00BC0AFA" w:rsidP="00BC0AFA">
      <w:pPr>
        <w:rPr>
          <w:lang w:val="en-US"/>
        </w:rPr>
      </w:pPr>
      <w:r w:rsidRPr="00C21A93">
        <w:rPr>
          <w:lang w:val="en-US"/>
        </w:rPr>
        <w:t>Citywest Business Campus</w:t>
      </w:r>
    </w:p>
    <w:p w14:paraId="4F648DDF" w14:textId="77777777" w:rsidR="00BC0AFA" w:rsidRPr="00C21A93" w:rsidRDefault="00BC0AFA" w:rsidP="00BC0AFA">
      <w:pPr>
        <w:rPr>
          <w:lang w:val="en-US"/>
        </w:rPr>
      </w:pPr>
      <w:r w:rsidRPr="00C21A93">
        <w:rPr>
          <w:lang w:val="en-US"/>
        </w:rPr>
        <w:t>Dublin 24</w:t>
      </w:r>
    </w:p>
    <w:p w14:paraId="4F648DE0" w14:textId="77777777" w:rsidR="00990647" w:rsidRPr="000259A5" w:rsidRDefault="00AF0F54" w:rsidP="00990647">
      <w:pPr>
        <w:widowControl w:val="0"/>
      </w:pPr>
      <w:r w:rsidRPr="000259A5">
        <w:t>Irlanti</w:t>
      </w:r>
    </w:p>
    <w:p w14:paraId="4F648DE2" w14:textId="77777777" w:rsidR="00EF6BB1" w:rsidRPr="000259A5" w:rsidRDefault="00EF6BB1" w:rsidP="00EF6BB1">
      <w:pPr>
        <w:widowControl w:val="0"/>
        <w:rPr>
          <w:szCs w:val="22"/>
        </w:rPr>
      </w:pPr>
    </w:p>
    <w:p w14:paraId="4F648DE3"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12.</w:t>
      </w:r>
      <w:r w:rsidRPr="000259A5">
        <w:rPr>
          <w:b/>
        </w:rPr>
        <w:tab/>
        <w:t>MYYNTILUVAN NUMERO(T)</w:t>
      </w:r>
    </w:p>
    <w:p w14:paraId="4F648DE4" w14:textId="77777777" w:rsidR="00EF6BB1" w:rsidRPr="000259A5" w:rsidRDefault="00EF6BB1" w:rsidP="00EF6BB1">
      <w:pPr>
        <w:widowControl w:val="0"/>
        <w:rPr>
          <w:szCs w:val="22"/>
        </w:rPr>
      </w:pPr>
    </w:p>
    <w:p w14:paraId="4F648DE5" w14:textId="3201EC6E" w:rsidR="00EF6BB1" w:rsidRPr="000259A5" w:rsidRDefault="00EF6BB1" w:rsidP="00C87992">
      <w:pPr>
        <w:widowControl w:val="0"/>
        <w:rPr>
          <w:szCs w:val="22"/>
        </w:rPr>
      </w:pPr>
      <w:r w:rsidRPr="000259A5">
        <w:t>EU/</w:t>
      </w:r>
      <w:r w:rsidR="00B7663D" w:rsidRPr="000259A5">
        <w:t>1</w:t>
      </w:r>
      <w:r w:rsidRPr="000259A5">
        <w:t>/</w:t>
      </w:r>
      <w:r w:rsidR="00B7663D" w:rsidRPr="000259A5">
        <w:t>17</w:t>
      </w:r>
      <w:r w:rsidRPr="000259A5">
        <w:t>/</w:t>
      </w:r>
      <w:r w:rsidR="00B7663D" w:rsidRPr="000259A5">
        <w:t>1235</w:t>
      </w:r>
      <w:r w:rsidRPr="000259A5">
        <w:t>/00</w:t>
      </w:r>
      <w:r w:rsidR="00B7663D" w:rsidRPr="000259A5">
        <w:t>1</w:t>
      </w:r>
      <w:r w:rsidR="002A59D1" w:rsidRPr="000259A5">
        <w:t xml:space="preserve"> </w:t>
      </w:r>
      <w:r w:rsidR="002A59D1" w:rsidRPr="000259A5">
        <w:rPr>
          <w:highlight w:val="lightGray"/>
        </w:rPr>
        <w:t>84 kovaa kapselia</w:t>
      </w:r>
    </w:p>
    <w:p w14:paraId="4F648DE6" w14:textId="47F6A1F9" w:rsidR="00AB705F" w:rsidRPr="000259A5" w:rsidRDefault="00AB705F" w:rsidP="00AB705F">
      <w:pPr>
        <w:widowControl w:val="0"/>
        <w:rPr>
          <w:szCs w:val="22"/>
          <w:highlight w:val="lightGray"/>
        </w:rPr>
      </w:pPr>
      <w:r w:rsidRPr="000259A5">
        <w:rPr>
          <w:highlight w:val="lightGray"/>
        </w:rPr>
        <w:t>EU/1/17/1235/002</w:t>
      </w:r>
      <w:r w:rsidR="002A59D1" w:rsidRPr="000259A5">
        <w:rPr>
          <w:highlight w:val="lightGray"/>
        </w:rPr>
        <w:t xml:space="preserve"> 56 </w:t>
      </w:r>
      <w:r w:rsidR="00A85D49" w:rsidRPr="000259A5">
        <w:rPr>
          <w:highlight w:val="lightGray"/>
        </w:rPr>
        <w:t>kovaa kapselia</w:t>
      </w:r>
    </w:p>
    <w:p w14:paraId="4F648DE7" w14:textId="315D9A9E" w:rsidR="00AB705F" w:rsidRPr="000259A5" w:rsidRDefault="00AB705F" w:rsidP="00AB705F">
      <w:pPr>
        <w:widowControl w:val="0"/>
        <w:rPr>
          <w:szCs w:val="22"/>
        </w:rPr>
      </w:pPr>
      <w:r w:rsidRPr="000259A5">
        <w:rPr>
          <w:highlight w:val="lightGray"/>
        </w:rPr>
        <w:t>EU/1/17/1235/003</w:t>
      </w:r>
      <w:r w:rsidR="00A85D49" w:rsidRPr="000259A5">
        <w:rPr>
          <w:highlight w:val="lightGray"/>
        </w:rPr>
        <w:t xml:space="preserve"> 28 kovaa kapselia</w:t>
      </w:r>
    </w:p>
    <w:p w14:paraId="4F648DE8" w14:textId="77777777" w:rsidR="00EF6BB1" w:rsidRPr="000259A5" w:rsidRDefault="00EF6BB1" w:rsidP="00EF6BB1">
      <w:pPr>
        <w:widowControl w:val="0"/>
        <w:rPr>
          <w:szCs w:val="22"/>
        </w:rPr>
      </w:pPr>
    </w:p>
    <w:p w14:paraId="4F648DEA"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13.</w:t>
      </w:r>
      <w:r w:rsidRPr="000259A5">
        <w:rPr>
          <w:b/>
        </w:rPr>
        <w:tab/>
        <w:t>ERÄNUMERO</w:t>
      </w:r>
    </w:p>
    <w:p w14:paraId="4F648DEB" w14:textId="77777777" w:rsidR="00EF6BB1" w:rsidRPr="000259A5" w:rsidRDefault="00EF6BB1" w:rsidP="00EF6BB1">
      <w:pPr>
        <w:widowControl w:val="0"/>
        <w:rPr>
          <w:szCs w:val="22"/>
        </w:rPr>
      </w:pPr>
    </w:p>
    <w:p w14:paraId="4F648DEC" w14:textId="77777777" w:rsidR="00EF6BB1" w:rsidRPr="000259A5" w:rsidRDefault="00D53C64" w:rsidP="00EF6BB1">
      <w:pPr>
        <w:widowControl w:val="0"/>
      </w:pPr>
      <w:r w:rsidRPr="000259A5">
        <w:t>Lot</w:t>
      </w:r>
    </w:p>
    <w:p w14:paraId="4F648DED" w14:textId="77777777" w:rsidR="00EF6BB1" w:rsidRPr="000259A5" w:rsidRDefault="00EF6BB1" w:rsidP="00EF6BB1">
      <w:pPr>
        <w:widowControl w:val="0"/>
        <w:rPr>
          <w:szCs w:val="22"/>
        </w:rPr>
      </w:pPr>
    </w:p>
    <w:p w14:paraId="4F648DEF"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14.</w:t>
      </w:r>
      <w:r w:rsidRPr="000259A5">
        <w:rPr>
          <w:b/>
        </w:rPr>
        <w:tab/>
        <w:t>YLEINEN TOIMITTAMISLUOKITTELU</w:t>
      </w:r>
    </w:p>
    <w:p w14:paraId="4F648DF0" w14:textId="77777777" w:rsidR="00EF6BB1" w:rsidRPr="000259A5" w:rsidRDefault="00EF6BB1" w:rsidP="00EF6BB1">
      <w:pPr>
        <w:widowControl w:val="0"/>
        <w:rPr>
          <w:szCs w:val="22"/>
        </w:rPr>
      </w:pPr>
    </w:p>
    <w:p w14:paraId="4F648DF1" w14:textId="77777777" w:rsidR="00EF6BB1" w:rsidRPr="000259A5" w:rsidRDefault="00EF6BB1" w:rsidP="00EF6BB1">
      <w:pPr>
        <w:widowControl w:val="0"/>
        <w:rPr>
          <w:szCs w:val="22"/>
        </w:rPr>
      </w:pPr>
    </w:p>
    <w:p w14:paraId="4F648DF2"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15.</w:t>
      </w:r>
      <w:r w:rsidRPr="000259A5">
        <w:rPr>
          <w:b/>
        </w:rPr>
        <w:tab/>
        <w:t>KÄYTTÖOHJEET</w:t>
      </w:r>
    </w:p>
    <w:p w14:paraId="4F648DF3" w14:textId="77777777" w:rsidR="00EF6BB1" w:rsidRPr="000259A5" w:rsidRDefault="00EF6BB1" w:rsidP="00EF6BB1">
      <w:pPr>
        <w:widowControl w:val="0"/>
        <w:rPr>
          <w:szCs w:val="22"/>
        </w:rPr>
      </w:pPr>
    </w:p>
    <w:p w14:paraId="4F648DF4" w14:textId="77777777" w:rsidR="00EF6BB1" w:rsidRPr="000259A5" w:rsidRDefault="00EF6BB1" w:rsidP="00EF6BB1">
      <w:pPr>
        <w:widowControl w:val="0"/>
        <w:rPr>
          <w:szCs w:val="22"/>
        </w:rPr>
      </w:pPr>
    </w:p>
    <w:p w14:paraId="4F648DF5"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16.</w:t>
      </w:r>
      <w:r w:rsidRPr="000259A5">
        <w:rPr>
          <w:b/>
        </w:rPr>
        <w:tab/>
        <w:t>TIEDOT PISTEKIRJOITUKSELLA</w:t>
      </w:r>
    </w:p>
    <w:p w14:paraId="4F648DF6" w14:textId="77777777" w:rsidR="00EF6BB1" w:rsidRPr="000259A5" w:rsidRDefault="00EF6BB1" w:rsidP="00EF6BB1">
      <w:pPr>
        <w:widowControl w:val="0"/>
        <w:rPr>
          <w:szCs w:val="22"/>
        </w:rPr>
      </w:pPr>
    </w:p>
    <w:p w14:paraId="4F648DF7" w14:textId="1464C432" w:rsidR="00EF6BB1" w:rsidRPr="000259A5" w:rsidRDefault="00872AB5" w:rsidP="00EF6BB1">
      <w:pPr>
        <w:widowControl w:val="0"/>
        <w:rPr>
          <w:szCs w:val="22"/>
        </w:rPr>
      </w:pPr>
      <w:r w:rsidRPr="000259A5">
        <w:t xml:space="preserve">zejula </w:t>
      </w:r>
    </w:p>
    <w:p w14:paraId="4F648DF9" w14:textId="77777777" w:rsidR="00EF6BB1" w:rsidRPr="000259A5" w:rsidRDefault="00EF6BB1" w:rsidP="00EF6BB1">
      <w:pPr>
        <w:widowControl w:val="0"/>
        <w:rPr>
          <w:szCs w:val="22"/>
          <w:shd w:val="clear" w:color="000000" w:fill="auto"/>
        </w:rPr>
      </w:pPr>
    </w:p>
    <w:p w14:paraId="4F648DFA"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i/>
          <w:szCs w:val="22"/>
        </w:rPr>
      </w:pPr>
      <w:r w:rsidRPr="000259A5">
        <w:rPr>
          <w:b/>
        </w:rPr>
        <w:t>17.</w:t>
      </w:r>
      <w:r w:rsidRPr="000259A5">
        <w:rPr>
          <w:b/>
        </w:rPr>
        <w:tab/>
        <w:t>YKSILÖLLINEN TUNNISTE – 2D-VIIVAKOODI</w:t>
      </w:r>
    </w:p>
    <w:p w14:paraId="4F648DFB" w14:textId="77777777" w:rsidR="00EF6BB1" w:rsidRPr="000259A5" w:rsidRDefault="00EF6BB1" w:rsidP="00EF6BB1">
      <w:pPr>
        <w:widowControl w:val="0"/>
        <w:rPr>
          <w:szCs w:val="22"/>
        </w:rPr>
      </w:pPr>
    </w:p>
    <w:p w14:paraId="4F648DFC" w14:textId="3B135FB0" w:rsidR="00EF6BB1" w:rsidRPr="000259A5" w:rsidRDefault="00EF6BB1" w:rsidP="00EF6BB1">
      <w:pPr>
        <w:widowControl w:val="0"/>
      </w:pPr>
      <w:r w:rsidRPr="000259A5">
        <w:rPr>
          <w:highlight w:val="lightGray"/>
        </w:rPr>
        <w:t>2D-viivakoodi, joka sisältää yksilöllisen tunnisteen.</w:t>
      </w:r>
    </w:p>
    <w:p w14:paraId="714AB595" w14:textId="77777777" w:rsidR="00D74452" w:rsidRPr="000259A5" w:rsidRDefault="00D74452" w:rsidP="00EF6BB1">
      <w:pPr>
        <w:widowControl w:val="0"/>
        <w:rPr>
          <w:vanish/>
          <w:szCs w:val="22"/>
        </w:rPr>
      </w:pPr>
    </w:p>
    <w:p w14:paraId="4F648DFD" w14:textId="77777777" w:rsidR="00EF6BB1" w:rsidRPr="000259A5" w:rsidRDefault="00EF6BB1" w:rsidP="00EF6BB1">
      <w:pPr>
        <w:widowControl w:val="0"/>
        <w:rPr>
          <w:szCs w:val="22"/>
        </w:rPr>
      </w:pPr>
    </w:p>
    <w:p w14:paraId="4F648E00"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i/>
          <w:szCs w:val="22"/>
        </w:rPr>
      </w:pPr>
      <w:r w:rsidRPr="000259A5">
        <w:rPr>
          <w:b/>
        </w:rPr>
        <w:t>18.</w:t>
      </w:r>
      <w:r w:rsidRPr="000259A5">
        <w:rPr>
          <w:b/>
        </w:rPr>
        <w:tab/>
        <w:t>YKSILÖLLINEN TUNNISTE – LUETTAVISSA OLEVAT TIEDOT</w:t>
      </w:r>
    </w:p>
    <w:p w14:paraId="4F648E01" w14:textId="77777777" w:rsidR="00EF6BB1" w:rsidRPr="000259A5" w:rsidRDefault="00EF6BB1" w:rsidP="00EF6BB1">
      <w:pPr>
        <w:widowControl w:val="0"/>
        <w:rPr>
          <w:szCs w:val="22"/>
        </w:rPr>
      </w:pPr>
    </w:p>
    <w:p w14:paraId="4F648E02" w14:textId="583FB8AD" w:rsidR="00EF6BB1" w:rsidRPr="000259A5" w:rsidRDefault="00EF6BB1" w:rsidP="00EF6BB1">
      <w:pPr>
        <w:widowControl w:val="0"/>
        <w:rPr>
          <w:szCs w:val="22"/>
        </w:rPr>
      </w:pPr>
      <w:r w:rsidRPr="000259A5">
        <w:t>PC</w:t>
      </w:r>
    </w:p>
    <w:p w14:paraId="4F648E03" w14:textId="1F9C9DA4" w:rsidR="00EF6BB1" w:rsidRPr="000259A5" w:rsidRDefault="00EF6BB1" w:rsidP="00EF6BB1">
      <w:pPr>
        <w:widowControl w:val="0"/>
        <w:rPr>
          <w:szCs w:val="22"/>
        </w:rPr>
      </w:pPr>
      <w:r w:rsidRPr="000259A5">
        <w:t>SN</w:t>
      </w:r>
    </w:p>
    <w:p w14:paraId="4F648E04" w14:textId="5658596B" w:rsidR="00EF6BB1" w:rsidRPr="000259A5" w:rsidRDefault="00EF6BB1" w:rsidP="00EF6BB1">
      <w:pPr>
        <w:widowControl w:val="0"/>
      </w:pPr>
      <w:r w:rsidRPr="000259A5">
        <w:t>NN</w:t>
      </w:r>
    </w:p>
    <w:p w14:paraId="4F648E05" w14:textId="77777777" w:rsidR="00EF6BB1" w:rsidRPr="000259A5" w:rsidRDefault="00EF6BB1" w:rsidP="00C87992">
      <w:pPr>
        <w:pBdr>
          <w:top w:val="single" w:sz="4" w:space="1" w:color="auto"/>
          <w:left w:val="single" w:sz="4" w:space="4" w:color="auto"/>
          <w:bottom w:val="single" w:sz="4" w:space="1" w:color="auto"/>
          <w:right w:val="single" w:sz="4" w:space="4" w:color="auto"/>
        </w:pBdr>
        <w:rPr>
          <w:b/>
          <w:szCs w:val="22"/>
        </w:rPr>
      </w:pPr>
      <w:r w:rsidRPr="000259A5">
        <w:rPr>
          <w:b/>
        </w:rPr>
        <w:br w:type="page"/>
      </w:r>
      <w:r w:rsidRPr="000259A5">
        <w:rPr>
          <w:b/>
        </w:rPr>
        <w:lastRenderedPageBreak/>
        <w:t>LÄPIPAINOPAKKAUKSISSA TAI LEVYISSÄ ON OLTAVA VÄHINTÄÄN SEURAAVAT MERKINNÄT</w:t>
      </w:r>
    </w:p>
    <w:p w14:paraId="4F648E06" w14:textId="77777777" w:rsidR="00EF6BB1" w:rsidRPr="000259A5" w:rsidRDefault="00EF6BB1" w:rsidP="00C87992">
      <w:pPr>
        <w:pBdr>
          <w:top w:val="single" w:sz="4" w:space="1" w:color="auto"/>
          <w:left w:val="single" w:sz="4" w:space="4" w:color="auto"/>
          <w:bottom w:val="single" w:sz="4" w:space="1" w:color="auto"/>
          <w:right w:val="single" w:sz="4" w:space="4" w:color="auto"/>
        </w:pBdr>
        <w:rPr>
          <w:b/>
          <w:szCs w:val="22"/>
        </w:rPr>
      </w:pPr>
    </w:p>
    <w:p w14:paraId="4F648E07" w14:textId="6A3F40B9" w:rsidR="00EF6BB1" w:rsidRPr="000259A5" w:rsidRDefault="00A82655" w:rsidP="00C87992">
      <w:pPr>
        <w:pBdr>
          <w:top w:val="single" w:sz="4" w:space="1" w:color="auto"/>
          <w:left w:val="single" w:sz="4" w:space="4" w:color="auto"/>
          <w:bottom w:val="single" w:sz="4" w:space="1" w:color="auto"/>
          <w:right w:val="single" w:sz="4" w:space="4" w:color="auto"/>
        </w:pBdr>
        <w:rPr>
          <w:b/>
          <w:szCs w:val="22"/>
        </w:rPr>
      </w:pPr>
      <w:r w:rsidRPr="000259A5">
        <w:rPr>
          <w:b/>
        </w:rPr>
        <w:t>KAPSEL</w:t>
      </w:r>
      <w:r w:rsidR="00D53009" w:rsidRPr="000259A5">
        <w:rPr>
          <w:b/>
        </w:rPr>
        <w:t>EIDE</w:t>
      </w:r>
      <w:r w:rsidRPr="000259A5">
        <w:rPr>
          <w:b/>
        </w:rPr>
        <w:t xml:space="preserve">N </w:t>
      </w:r>
      <w:r w:rsidR="00EF6BB1" w:rsidRPr="000259A5">
        <w:rPr>
          <w:b/>
        </w:rPr>
        <w:t>LÄPIPAINOPAKKAUS</w:t>
      </w:r>
    </w:p>
    <w:p w14:paraId="4F648E08" w14:textId="77777777" w:rsidR="00EF6BB1" w:rsidRPr="000259A5" w:rsidRDefault="00EF6BB1" w:rsidP="00EF6BB1">
      <w:pPr>
        <w:widowControl w:val="0"/>
        <w:rPr>
          <w:szCs w:val="22"/>
        </w:rPr>
      </w:pPr>
    </w:p>
    <w:p w14:paraId="4F648E09" w14:textId="77777777" w:rsidR="00EF6BB1" w:rsidRPr="000259A5" w:rsidRDefault="00EF6BB1" w:rsidP="00EF6BB1">
      <w:pPr>
        <w:widowControl w:val="0"/>
        <w:rPr>
          <w:szCs w:val="22"/>
        </w:rPr>
      </w:pPr>
    </w:p>
    <w:p w14:paraId="4F648E0A"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1.</w:t>
      </w:r>
      <w:r w:rsidRPr="000259A5">
        <w:rPr>
          <w:b/>
        </w:rPr>
        <w:tab/>
        <w:t>LÄÄKEVALMISTEEN NIMI</w:t>
      </w:r>
    </w:p>
    <w:p w14:paraId="4F648E0B" w14:textId="77777777" w:rsidR="00EF6BB1" w:rsidRPr="000259A5" w:rsidRDefault="00EF6BB1" w:rsidP="00EF6BB1">
      <w:pPr>
        <w:widowControl w:val="0"/>
        <w:rPr>
          <w:szCs w:val="22"/>
        </w:rPr>
      </w:pPr>
    </w:p>
    <w:p w14:paraId="4F648E0C" w14:textId="77777777" w:rsidR="00EF6BB1" w:rsidRPr="000259A5" w:rsidRDefault="00EF6BB1" w:rsidP="00C87992">
      <w:pPr>
        <w:widowControl w:val="0"/>
        <w:rPr>
          <w:szCs w:val="22"/>
        </w:rPr>
      </w:pPr>
      <w:r w:rsidRPr="000259A5">
        <w:t xml:space="preserve">Zejula 100 mg </w:t>
      </w:r>
      <w:r w:rsidR="005F739A" w:rsidRPr="000259A5">
        <w:t>-</w:t>
      </w:r>
      <w:r w:rsidRPr="000259A5">
        <w:t>kapselit</w:t>
      </w:r>
    </w:p>
    <w:p w14:paraId="4F648E0D" w14:textId="77777777" w:rsidR="00EF6BB1" w:rsidRPr="000259A5" w:rsidRDefault="00EF6BB1" w:rsidP="00C87992">
      <w:pPr>
        <w:widowControl w:val="0"/>
        <w:rPr>
          <w:szCs w:val="22"/>
        </w:rPr>
      </w:pPr>
      <w:r w:rsidRPr="000259A5">
        <w:t>niraparibi</w:t>
      </w:r>
    </w:p>
    <w:p w14:paraId="4F648E0E" w14:textId="77777777" w:rsidR="00EF6BB1" w:rsidRPr="000259A5" w:rsidRDefault="00EF6BB1" w:rsidP="00EF6BB1">
      <w:pPr>
        <w:widowControl w:val="0"/>
        <w:rPr>
          <w:szCs w:val="22"/>
        </w:rPr>
      </w:pPr>
    </w:p>
    <w:p w14:paraId="4F648E10"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2.</w:t>
      </w:r>
      <w:r w:rsidRPr="000259A5">
        <w:rPr>
          <w:b/>
        </w:rPr>
        <w:tab/>
        <w:t>MYYNTILUVAN HALTIJAN NIMI</w:t>
      </w:r>
    </w:p>
    <w:p w14:paraId="4F648E11" w14:textId="77777777" w:rsidR="00EF6BB1" w:rsidRPr="000259A5" w:rsidRDefault="00EF6BB1" w:rsidP="00EF6BB1">
      <w:pPr>
        <w:widowControl w:val="0"/>
        <w:rPr>
          <w:szCs w:val="22"/>
        </w:rPr>
      </w:pPr>
    </w:p>
    <w:p w14:paraId="4F648E12" w14:textId="77777777" w:rsidR="00BC0AFA" w:rsidRPr="000259A5" w:rsidRDefault="00BC0AFA" w:rsidP="00BC0AFA">
      <w:r w:rsidRPr="000259A5">
        <w:t>GlaxoSmithKline (Ireland) Limited</w:t>
      </w:r>
    </w:p>
    <w:p w14:paraId="4F648E13" w14:textId="77777777" w:rsidR="00EF6BB1" w:rsidRPr="000259A5" w:rsidRDefault="00EF6BB1" w:rsidP="00EF6BB1">
      <w:pPr>
        <w:widowControl w:val="0"/>
        <w:rPr>
          <w:szCs w:val="22"/>
        </w:rPr>
      </w:pPr>
    </w:p>
    <w:p w14:paraId="4F648E15"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3.</w:t>
      </w:r>
      <w:r w:rsidRPr="000259A5">
        <w:rPr>
          <w:b/>
        </w:rPr>
        <w:tab/>
        <w:t>VIIMEINEN KÄYTTÖPÄIVÄMÄÄRÄ</w:t>
      </w:r>
    </w:p>
    <w:p w14:paraId="4F648E16" w14:textId="77777777" w:rsidR="00EF6BB1" w:rsidRPr="000259A5" w:rsidRDefault="00EF6BB1" w:rsidP="00EF6BB1">
      <w:pPr>
        <w:widowControl w:val="0"/>
        <w:rPr>
          <w:szCs w:val="22"/>
        </w:rPr>
      </w:pPr>
    </w:p>
    <w:p w14:paraId="4F648E17" w14:textId="77777777" w:rsidR="00EF6BB1" w:rsidRPr="000259A5" w:rsidRDefault="00EF6BB1" w:rsidP="00EF6BB1">
      <w:pPr>
        <w:widowControl w:val="0"/>
        <w:rPr>
          <w:szCs w:val="22"/>
        </w:rPr>
      </w:pPr>
      <w:r w:rsidRPr="000259A5">
        <w:t>EXP</w:t>
      </w:r>
    </w:p>
    <w:p w14:paraId="4F648E18" w14:textId="77777777" w:rsidR="00EF6BB1" w:rsidRPr="000259A5" w:rsidRDefault="00EF6BB1" w:rsidP="00EF6BB1">
      <w:pPr>
        <w:widowControl w:val="0"/>
        <w:rPr>
          <w:szCs w:val="22"/>
        </w:rPr>
      </w:pPr>
    </w:p>
    <w:p w14:paraId="4F648E1A"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4.</w:t>
      </w:r>
      <w:r w:rsidRPr="000259A5">
        <w:rPr>
          <w:b/>
        </w:rPr>
        <w:tab/>
        <w:t>ERÄNUMERO</w:t>
      </w:r>
    </w:p>
    <w:p w14:paraId="4F648E1B" w14:textId="77777777" w:rsidR="00EF6BB1" w:rsidRPr="000259A5" w:rsidRDefault="00EF6BB1" w:rsidP="00EF6BB1">
      <w:pPr>
        <w:widowControl w:val="0"/>
        <w:rPr>
          <w:szCs w:val="22"/>
        </w:rPr>
      </w:pPr>
    </w:p>
    <w:p w14:paraId="4F648E1C" w14:textId="77777777" w:rsidR="00EF6BB1" w:rsidRPr="000259A5" w:rsidRDefault="00D53C64" w:rsidP="00EF6BB1">
      <w:pPr>
        <w:widowControl w:val="0"/>
        <w:rPr>
          <w:szCs w:val="22"/>
        </w:rPr>
      </w:pPr>
      <w:r w:rsidRPr="000259A5">
        <w:t>Lot</w:t>
      </w:r>
    </w:p>
    <w:p w14:paraId="4F648E1D" w14:textId="77777777" w:rsidR="00EF6BB1" w:rsidRPr="000259A5" w:rsidRDefault="00EF6BB1" w:rsidP="00EF6BB1">
      <w:pPr>
        <w:widowControl w:val="0"/>
        <w:rPr>
          <w:szCs w:val="22"/>
        </w:rPr>
      </w:pPr>
    </w:p>
    <w:p w14:paraId="4F648E1F" w14:textId="77777777" w:rsidR="00EF6BB1" w:rsidRPr="000259A5" w:rsidRDefault="00EF6BB1" w:rsidP="00C87992">
      <w:pPr>
        <w:pBdr>
          <w:top w:val="single" w:sz="4" w:space="1" w:color="auto"/>
          <w:left w:val="single" w:sz="4" w:space="4" w:color="auto"/>
          <w:bottom w:val="single" w:sz="4" w:space="1" w:color="auto"/>
          <w:right w:val="single" w:sz="4" w:space="4" w:color="auto"/>
        </w:pBdr>
        <w:ind w:left="567" w:hanging="567"/>
        <w:rPr>
          <w:b/>
          <w:szCs w:val="22"/>
        </w:rPr>
      </w:pPr>
      <w:r w:rsidRPr="000259A5">
        <w:rPr>
          <w:b/>
        </w:rPr>
        <w:t>5.</w:t>
      </w:r>
      <w:r w:rsidRPr="000259A5">
        <w:rPr>
          <w:b/>
        </w:rPr>
        <w:tab/>
        <w:t>MUUTA</w:t>
      </w:r>
    </w:p>
    <w:p w14:paraId="4F648E20" w14:textId="77777777" w:rsidR="00EF6BB1" w:rsidRPr="000259A5" w:rsidRDefault="00EF6BB1" w:rsidP="00EF6BB1">
      <w:pPr>
        <w:widowControl w:val="0"/>
        <w:rPr>
          <w:szCs w:val="22"/>
        </w:rPr>
      </w:pPr>
    </w:p>
    <w:p w14:paraId="320375E3" w14:textId="77777777" w:rsidR="00A82655" w:rsidRPr="000259A5" w:rsidRDefault="00A82655">
      <w:r w:rsidRPr="000259A5">
        <w:br w:type="page"/>
      </w:r>
    </w:p>
    <w:p w14:paraId="49CE54AA" w14:textId="77777777" w:rsidR="00A82655" w:rsidRPr="000259A5" w:rsidRDefault="00A82655" w:rsidP="00A82655">
      <w:pPr>
        <w:pBdr>
          <w:top w:val="single" w:sz="4" w:space="1" w:color="auto"/>
          <w:left w:val="single" w:sz="4" w:space="4" w:color="auto"/>
          <w:bottom w:val="single" w:sz="4" w:space="1" w:color="auto"/>
          <w:right w:val="single" w:sz="4" w:space="4" w:color="auto"/>
        </w:pBdr>
        <w:rPr>
          <w:b/>
          <w:szCs w:val="22"/>
        </w:rPr>
      </w:pPr>
      <w:r w:rsidRPr="000259A5">
        <w:rPr>
          <w:b/>
        </w:rPr>
        <w:lastRenderedPageBreak/>
        <w:t>ULKOPAKKAUKSESSA ON OLTAVA SEURAAVAT MERKINNÄT</w:t>
      </w:r>
    </w:p>
    <w:p w14:paraId="0B92D760" w14:textId="77777777" w:rsidR="00A82655" w:rsidRPr="000259A5" w:rsidRDefault="00A82655" w:rsidP="00A82655">
      <w:pPr>
        <w:pBdr>
          <w:top w:val="single" w:sz="4" w:space="1" w:color="auto"/>
          <w:left w:val="single" w:sz="4" w:space="4" w:color="auto"/>
          <w:bottom w:val="single" w:sz="4" w:space="1" w:color="auto"/>
          <w:right w:val="single" w:sz="4" w:space="4" w:color="auto"/>
        </w:pBdr>
        <w:rPr>
          <w:b/>
          <w:bCs/>
          <w:szCs w:val="22"/>
        </w:rPr>
      </w:pPr>
    </w:p>
    <w:p w14:paraId="1B5D3AA5" w14:textId="77777777" w:rsidR="00A82655" w:rsidRPr="000259A5" w:rsidRDefault="00A82655" w:rsidP="00A82655">
      <w:pPr>
        <w:pBdr>
          <w:top w:val="single" w:sz="4" w:space="1" w:color="auto"/>
          <w:left w:val="single" w:sz="4" w:space="4" w:color="auto"/>
          <w:bottom w:val="single" w:sz="4" w:space="1" w:color="auto"/>
          <w:right w:val="single" w:sz="4" w:space="4" w:color="auto"/>
        </w:pBdr>
        <w:rPr>
          <w:b/>
          <w:bCs/>
          <w:szCs w:val="22"/>
        </w:rPr>
      </w:pPr>
      <w:r w:rsidRPr="000259A5">
        <w:rPr>
          <w:b/>
        </w:rPr>
        <w:t>TABLETTIEN ULKOPAKKAUS</w:t>
      </w:r>
    </w:p>
    <w:p w14:paraId="629F8B54" w14:textId="77777777" w:rsidR="00A82655" w:rsidRPr="000259A5" w:rsidRDefault="00A82655" w:rsidP="00A82655">
      <w:pPr>
        <w:widowControl w:val="0"/>
        <w:rPr>
          <w:szCs w:val="22"/>
        </w:rPr>
      </w:pPr>
    </w:p>
    <w:p w14:paraId="1DB108FC" w14:textId="77777777" w:rsidR="00A82655" w:rsidRPr="000259A5" w:rsidRDefault="00A82655" w:rsidP="00A82655">
      <w:pPr>
        <w:widowControl w:val="0"/>
        <w:rPr>
          <w:szCs w:val="22"/>
        </w:rPr>
      </w:pPr>
    </w:p>
    <w:p w14:paraId="2BB25B81"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w:t>
      </w:r>
      <w:r w:rsidRPr="000259A5">
        <w:rPr>
          <w:b/>
        </w:rPr>
        <w:tab/>
        <w:t>LÄÄKEVALMISTEEN NIMI</w:t>
      </w:r>
    </w:p>
    <w:p w14:paraId="746D20ED" w14:textId="77777777" w:rsidR="00A82655" w:rsidRPr="000259A5" w:rsidRDefault="00A82655" w:rsidP="00A82655">
      <w:pPr>
        <w:widowControl w:val="0"/>
        <w:rPr>
          <w:szCs w:val="22"/>
        </w:rPr>
      </w:pPr>
    </w:p>
    <w:p w14:paraId="199525BA" w14:textId="77777777" w:rsidR="00A82655" w:rsidRPr="000259A5" w:rsidRDefault="00A82655" w:rsidP="00A82655">
      <w:pPr>
        <w:widowControl w:val="0"/>
        <w:rPr>
          <w:szCs w:val="22"/>
        </w:rPr>
      </w:pPr>
      <w:r w:rsidRPr="000259A5">
        <w:t>Zejula 100 mg kalvopäällysteiset tabletit</w:t>
      </w:r>
    </w:p>
    <w:p w14:paraId="09D50D57" w14:textId="77777777" w:rsidR="00A82655" w:rsidRPr="000259A5" w:rsidRDefault="00A82655" w:rsidP="00A82655">
      <w:pPr>
        <w:widowControl w:val="0"/>
        <w:rPr>
          <w:b/>
          <w:szCs w:val="22"/>
        </w:rPr>
      </w:pPr>
      <w:r w:rsidRPr="000259A5">
        <w:t>niraparibi</w:t>
      </w:r>
    </w:p>
    <w:p w14:paraId="4D6D81FF" w14:textId="77777777" w:rsidR="00A82655" w:rsidRPr="000259A5" w:rsidRDefault="00A82655" w:rsidP="00A82655">
      <w:pPr>
        <w:widowControl w:val="0"/>
        <w:rPr>
          <w:szCs w:val="22"/>
        </w:rPr>
      </w:pPr>
    </w:p>
    <w:p w14:paraId="715A88FA"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2.</w:t>
      </w:r>
      <w:r w:rsidRPr="000259A5">
        <w:rPr>
          <w:b/>
        </w:rPr>
        <w:tab/>
        <w:t>VAIKUTTAVA(T) AINE(ET)</w:t>
      </w:r>
    </w:p>
    <w:p w14:paraId="3945C240" w14:textId="77777777" w:rsidR="00A82655" w:rsidRPr="000259A5" w:rsidRDefault="00A82655" w:rsidP="00A82655">
      <w:pPr>
        <w:widowControl w:val="0"/>
        <w:rPr>
          <w:szCs w:val="22"/>
        </w:rPr>
      </w:pPr>
    </w:p>
    <w:p w14:paraId="4439EC96" w14:textId="77777777" w:rsidR="00A82655" w:rsidRPr="000259A5" w:rsidRDefault="00A82655" w:rsidP="00A82655">
      <w:pPr>
        <w:widowControl w:val="0"/>
        <w:rPr>
          <w:szCs w:val="22"/>
        </w:rPr>
      </w:pPr>
      <w:r w:rsidRPr="000259A5">
        <w:t>Yksi kalvopäällysteinen tabletti sisältää niraparibitosylaattimonohydraattia määrän, joka vastaa 100 mg:aa niraparibia.</w:t>
      </w:r>
    </w:p>
    <w:p w14:paraId="7D362070" w14:textId="77777777" w:rsidR="00A82655" w:rsidRPr="000259A5" w:rsidRDefault="00A82655" w:rsidP="00A82655">
      <w:pPr>
        <w:widowControl w:val="0"/>
        <w:rPr>
          <w:szCs w:val="22"/>
        </w:rPr>
      </w:pPr>
    </w:p>
    <w:p w14:paraId="04E40F2F"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3.</w:t>
      </w:r>
      <w:r w:rsidRPr="000259A5">
        <w:rPr>
          <w:b/>
        </w:rPr>
        <w:tab/>
        <w:t>LUETTELO APUAINEISTA</w:t>
      </w:r>
    </w:p>
    <w:p w14:paraId="3C2730BA" w14:textId="77777777" w:rsidR="00A82655" w:rsidRPr="000259A5" w:rsidRDefault="00A82655" w:rsidP="00A82655">
      <w:pPr>
        <w:widowControl w:val="0"/>
        <w:rPr>
          <w:szCs w:val="22"/>
        </w:rPr>
      </w:pPr>
    </w:p>
    <w:p w14:paraId="46852151" w14:textId="77777777" w:rsidR="00A82655" w:rsidRPr="000259A5" w:rsidRDefault="00A82655" w:rsidP="00A82655">
      <w:pPr>
        <w:widowControl w:val="0"/>
        <w:rPr>
          <w:szCs w:val="22"/>
        </w:rPr>
      </w:pPr>
      <w:r w:rsidRPr="000259A5">
        <w:t xml:space="preserve">Sisältää myös laktoosia. </w:t>
      </w:r>
      <w:r w:rsidRPr="000259A5">
        <w:rPr>
          <w:highlight w:val="lightGray"/>
        </w:rPr>
        <w:t>Katso lisätiedot pakkausselosteesta.</w:t>
      </w:r>
    </w:p>
    <w:p w14:paraId="7C5C00C8" w14:textId="77777777" w:rsidR="00A82655" w:rsidRPr="000259A5" w:rsidRDefault="00A82655" w:rsidP="00A82655">
      <w:pPr>
        <w:widowControl w:val="0"/>
        <w:rPr>
          <w:szCs w:val="22"/>
        </w:rPr>
      </w:pPr>
    </w:p>
    <w:p w14:paraId="687A3CD3"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4.</w:t>
      </w:r>
      <w:r w:rsidRPr="000259A5">
        <w:rPr>
          <w:b/>
        </w:rPr>
        <w:tab/>
        <w:t>LÄÄKEMUOTO JA SISÄLLÖN MÄÄRÄ</w:t>
      </w:r>
    </w:p>
    <w:p w14:paraId="347C6084" w14:textId="77777777" w:rsidR="00A82655" w:rsidRPr="000259A5" w:rsidRDefault="00A82655" w:rsidP="00A82655">
      <w:pPr>
        <w:widowControl w:val="0"/>
        <w:rPr>
          <w:szCs w:val="22"/>
        </w:rPr>
      </w:pPr>
    </w:p>
    <w:p w14:paraId="228F7714" w14:textId="77777777" w:rsidR="00A82655" w:rsidRPr="000259A5" w:rsidRDefault="00A82655" w:rsidP="00A82655">
      <w:pPr>
        <w:widowControl w:val="0"/>
        <w:rPr>
          <w:szCs w:val="22"/>
        </w:rPr>
      </w:pPr>
      <w:r w:rsidRPr="000259A5">
        <w:rPr>
          <w:highlight w:val="lightGray"/>
        </w:rPr>
        <w:t>Kalvopäällysteiset tabletit</w:t>
      </w:r>
    </w:p>
    <w:p w14:paraId="1F742DE6" w14:textId="77777777" w:rsidR="00A82655" w:rsidRPr="000259A5" w:rsidRDefault="00A82655" w:rsidP="00A82655">
      <w:pPr>
        <w:widowControl w:val="0"/>
      </w:pPr>
      <w:r w:rsidRPr="000259A5">
        <w:t>56 kalvopäällysteistä tablettia</w:t>
      </w:r>
    </w:p>
    <w:p w14:paraId="6683FF61" w14:textId="3C51DDEA" w:rsidR="00AE2A14" w:rsidRPr="000259A5" w:rsidRDefault="00AE2A14" w:rsidP="00A82655">
      <w:pPr>
        <w:widowControl w:val="0"/>
      </w:pPr>
      <w:r w:rsidRPr="000259A5">
        <w:rPr>
          <w:highlight w:val="lightGray"/>
        </w:rPr>
        <w:t>84 kalvopäällysteistä tablettia</w:t>
      </w:r>
    </w:p>
    <w:p w14:paraId="47118FB8" w14:textId="77777777" w:rsidR="00A82655" w:rsidRPr="000259A5" w:rsidRDefault="00A82655" w:rsidP="00A82655">
      <w:pPr>
        <w:widowControl w:val="0"/>
        <w:rPr>
          <w:szCs w:val="22"/>
        </w:rPr>
      </w:pPr>
    </w:p>
    <w:p w14:paraId="6DEFA619"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5.</w:t>
      </w:r>
      <w:r w:rsidRPr="000259A5">
        <w:rPr>
          <w:b/>
        </w:rPr>
        <w:tab/>
        <w:t>ANTOTAPA JA TARVITTAESSA ANTOREITTI (ANTOREITIT)</w:t>
      </w:r>
    </w:p>
    <w:p w14:paraId="1DC3EF64" w14:textId="77777777" w:rsidR="00A82655" w:rsidRPr="000259A5" w:rsidRDefault="00A82655" w:rsidP="00A82655">
      <w:pPr>
        <w:widowControl w:val="0"/>
        <w:rPr>
          <w:szCs w:val="22"/>
        </w:rPr>
      </w:pPr>
    </w:p>
    <w:p w14:paraId="00C38ECC" w14:textId="77777777" w:rsidR="00A82655" w:rsidRPr="000259A5" w:rsidRDefault="00A82655" w:rsidP="00A82655">
      <w:pPr>
        <w:widowControl w:val="0"/>
        <w:rPr>
          <w:szCs w:val="22"/>
        </w:rPr>
      </w:pPr>
      <w:r w:rsidRPr="000259A5">
        <w:t>Lue pakkausseloste ennen käyttöä.</w:t>
      </w:r>
    </w:p>
    <w:p w14:paraId="6949D5D0" w14:textId="77777777" w:rsidR="00A82655" w:rsidRPr="000259A5" w:rsidRDefault="00A82655" w:rsidP="00A82655">
      <w:pPr>
        <w:widowControl w:val="0"/>
        <w:rPr>
          <w:szCs w:val="22"/>
        </w:rPr>
      </w:pPr>
      <w:r w:rsidRPr="000259A5">
        <w:t>Suun kautta.</w:t>
      </w:r>
    </w:p>
    <w:p w14:paraId="509C851F" w14:textId="77777777" w:rsidR="00A82655" w:rsidRPr="000259A5" w:rsidRDefault="00A82655" w:rsidP="00A82655">
      <w:pPr>
        <w:widowControl w:val="0"/>
        <w:rPr>
          <w:szCs w:val="22"/>
        </w:rPr>
      </w:pPr>
    </w:p>
    <w:p w14:paraId="20916222"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6.</w:t>
      </w:r>
      <w:r w:rsidRPr="000259A5">
        <w:rPr>
          <w:b/>
        </w:rPr>
        <w:tab/>
        <w:t>ERITYISVAROITUS VALMISTEEN SÄILYTTÄMISESTÄ POISSA LASTEN ULOTTUVILTA JA NÄKYVILTÄ</w:t>
      </w:r>
    </w:p>
    <w:p w14:paraId="046E7006" w14:textId="77777777" w:rsidR="00A82655" w:rsidRPr="000259A5" w:rsidRDefault="00A82655" w:rsidP="00A82655">
      <w:pPr>
        <w:widowControl w:val="0"/>
        <w:rPr>
          <w:szCs w:val="22"/>
        </w:rPr>
      </w:pPr>
    </w:p>
    <w:p w14:paraId="1BCC361A" w14:textId="77777777" w:rsidR="00A82655" w:rsidRPr="000259A5" w:rsidRDefault="00A82655" w:rsidP="00A82655">
      <w:pPr>
        <w:widowControl w:val="0"/>
        <w:rPr>
          <w:szCs w:val="22"/>
        </w:rPr>
      </w:pPr>
      <w:r w:rsidRPr="000259A5">
        <w:t>Ei lasten ulottuville eikä näkyville.</w:t>
      </w:r>
    </w:p>
    <w:p w14:paraId="04444576" w14:textId="77777777" w:rsidR="00A82655" w:rsidRPr="000259A5" w:rsidRDefault="00A82655" w:rsidP="00A82655">
      <w:pPr>
        <w:widowControl w:val="0"/>
        <w:rPr>
          <w:szCs w:val="22"/>
        </w:rPr>
      </w:pPr>
    </w:p>
    <w:p w14:paraId="336026F6"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7.</w:t>
      </w:r>
      <w:r w:rsidRPr="000259A5">
        <w:rPr>
          <w:b/>
        </w:rPr>
        <w:tab/>
        <w:t>MUU ERITYISVAROITUS (MUUT ERITYISVAROITUKSET), JOS TARPEEN</w:t>
      </w:r>
    </w:p>
    <w:p w14:paraId="0AC3758D" w14:textId="77777777" w:rsidR="00A82655" w:rsidRPr="000259A5" w:rsidRDefault="00A82655" w:rsidP="00A82655">
      <w:pPr>
        <w:widowControl w:val="0"/>
        <w:tabs>
          <w:tab w:val="left" w:pos="749"/>
        </w:tabs>
        <w:rPr>
          <w:szCs w:val="22"/>
        </w:rPr>
      </w:pPr>
    </w:p>
    <w:p w14:paraId="07814EF5" w14:textId="77777777" w:rsidR="00A82655" w:rsidRPr="000259A5" w:rsidRDefault="00A82655" w:rsidP="00A82655">
      <w:pPr>
        <w:widowControl w:val="0"/>
        <w:tabs>
          <w:tab w:val="left" w:pos="749"/>
        </w:tabs>
      </w:pPr>
    </w:p>
    <w:p w14:paraId="06BED158"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8.</w:t>
      </w:r>
      <w:r w:rsidRPr="000259A5">
        <w:rPr>
          <w:b/>
        </w:rPr>
        <w:tab/>
        <w:t>VIIMEINEN KÄYTTÖPÄIVÄMÄÄRÄ</w:t>
      </w:r>
    </w:p>
    <w:p w14:paraId="6171C341" w14:textId="77777777" w:rsidR="00A82655" w:rsidRPr="000259A5" w:rsidRDefault="00A82655" w:rsidP="00A82655">
      <w:pPr>
        <w:widowControl w:val="0"/>
        <w:rPr>
          <w:szCs w:val="22"/>
        </w:rPr>
      </w:pPr>
    </w:p>
    <w:p w14:paraId="645C8DD8" w14:textId="77777777" w:rsidR="00A82655" w:rsidRPr="000259A5" w:rsidRDefault="00A82655" w:rsidP="00A82655">
      <w:pPr>
        <w:widowControl w:val="0"/>
        <w:rPr>
          <w:szCs w:val="22"/>
        </w:rPr>
      </w:pPr>
      <w:r w:rsidRPr="000259A5">
        <w:t>EXP</w:t>
      </w:r>
    </w:p>
    <w:p w14:paraId="4DBA93A0" w14:textId="77777777" w:rsidR="00A82655" w:rsidRPr="000259A5" w:rsidRDefault="00A82655" w:rsidP="00A82655">
      <w:pPr>
        <w:widowControl w:val="0"/>
        <w:rPr>
          <w:szCs w:val="22"/>
        </w:rPr>
      </w:pPr>
    </w:p>
    <w:p w14:paraId="61C948D3"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9.</w:t>
      </w:r>
      <w:r w:rsidRPr="000259A5">
        <w:rPr>
          <w:b/>
        </w:rPr>
        <w:tab/>
        <w:t>ERITYISET SÄILYTYSOLOSUHTEET</w:t>
      </w:r>
    </w:p>
    <w:p w14:paraId="01FBA704" w14:textId="77777777" w:rsidR="00A82655" w:rsidRPr="000259A5" w:rsidRDefault="00A82655" w:rsidP="00A82655">
      <w:pPr>
        <w:widowControl w:val="0"/>
        <w:rPr>
          <w:szCs w:val="22"/>
        </w:rPr>
      </w:pPr>
    </w:p>
    <w:p w14:paraId="2E42E832" w14:textId="77777777" w:rsidR="00A82655" w:rsidRPr="000259A5" w:rsidRDefault="00A82655" w:rsidP="00A82655">
      <w:pPr>
        <w:widowControl w:val="0"/>
        <w:rPr>
          <w:szCs w:val="22"/>
        </w:rPr>
      </w:pPr>
      <w:r w:rsidRPr="000259A5">
        <w:t>Säilyt</w:t>
      </w:r>
      <w:r w:rsidRPr="000259A5">
        <w:rPr>
          <w:rFonts w:cs="Angsana New"/>
          <w:lang w:bidi="th-TH"/>
        </w:rPr>
        <w:t>ä</w:t>
      </w:r>
      <w:r w:rsidRPr="000259A5">
        <w:t xml:space="preserve"> alkuperäispakkauksessa.</w:t>
      </w:r>
    </w:p>
    <w:p w14:paraId="57D2924B" w14:textId="77777777" w:rsidR="00A82655" w:rsidRPr="000259A5" w:rsidRDefault="00A82655" w:rsidP="00A82655">
      <w:pPr>
        <w:widowControl w:val="0"/>
        <w:rPr>
          <w:szCs w:val="22"/>
        </w:rPr>
      </w:pPr>
    </w:p>
    <w:p w14:paraId="444326B4" w14:textId="77777777" w:rsidR="00A82655" w:rsidRPr="000259A5" w:rsidRDefault="00A82655" w:rsidP="00A82655">
      <w:pPr>
        <w:widowControl w:val="0"/>
        <w:rPr>
          <w:szCs w:val="22"/>
        </w:rPr>
      </w:pPr>
    </w:p>
    <w:p w14:paraId="5F30B0F7"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10.</w:t>
      </w:r>
      <w:r w:rsidRPr="000259A5">
        <w:rPr>
          <w:b/>
        </w:rPr>
        <w:tab/>
        <w:t>ERITYISET VAROTOIMET KÄYTTÄMÄTTÖMIEN LÄÄKEVALMISTEIDEN TAI NIISTÄ PERÄISIN OLEVAN JÄTEMATERIAALIN HÄVITTÄMISEKSI, JOS TARPEEN</w:t>
      </w:r>
    </w:p>
    <w:p w14:paraId="6A01CAF2" w14:textId="77777777" w:rsidR="00A82655" w:rsidRPr="000259A5" w:rsidRDefault="00A82655" w:rsidP="00A82655">
      <w:pPr>
        <w:widowControl w:val="0"/>
        <w:rPr>
          <w:szCs w:val="22"/>
        </w:rPr>
      </w:pPr>
    </w:p>
    <w:p w14:paraId="61D3903C" w14:textId="77777777" w:rsidR="00A82655" w:rsidRPr="000259A5" w:rsidRDefault="00A82655" w:rsidP="00A82655">
      <w:pPr>
        <w:widowControl w:val="0"/>
        <w:rPr>
          <w:szCs w:val="22"/>
        </w:rPr>
      </w:pPr>
      <w:r w:rsidRPr="00C21A93">
        <w:t>Käyttämätön lääkevalmiste tai jäte on hävitettävä paikallisten vaatimusten mukaisesti.</w:t>
      </w:r>
    </w:p>
    <w:p w14:paraId="0C514456" w14:textId="5E28E170" w:rsidR="00A82655" w:rsidRPr="000259A5" w:rsidRDefault="00A82655" w:rsidP="00A82655">
      <w:pPr>
        <w:widowControl w:val="0"/>
        <w:rPr>
          <w:szCs w:val="22"/>
        </w:rPr>
      </w:pPr>
    </w:p>
    <w:p w14:paraId="615D5C9A" w14:textId="77777777" w:rsidR="00D74452" w:rsidRPr="000259A5" w:rsidRDefault="00D74452" w:rsidP="00A82655">
      <w:pPr>
        <w:widowControl w:val="0"/>
        <w:rPr>
          <w:szCs w:val="22"/>
        </w:rPr>
      </w:pPr>
    </w:p>
    <w:p w14:paraId="28C56EFB"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lastRenderedPageBreak/>
        <w:t>11.</w:t>
      </w:r>
      <w:r w:rsidRPr="000259A5">
        <w:rPr>
          <w:b/>
        </w:rPr>
        <w:tab/>
        <w:t>MYYNTILUVAN HALTIJAN NIMI JA OSOITE</w:t>
      </w:r>
    </w:p>
    <w:p w14:paraId="393F5772" w14:textId="77777777" w:rsidR="00A82655" w:rsidRPr="000259A5" w:rsidRDefault="00A82655" w:rsidP="00A82655">
      <w:pPr>
        <w:widowControl w:val="0"/>
        <w:rPr>
          <w:szCs w:val="22"/>
        </w:rPr>
      </w:pPr>
    </w:p>
    <w:p w14:paraId="4E0A7619" w14:textId="77777777" w:rsidR="00A82655" w:rsidRPr="000259A5" w:rsidRDefault="00A82655" w:rsidP="00A82655">
      <w:r w:rsidRPr="000259A5">
        <w:t>GlaxoSmithKline (Ireland) Limited</w:t>
      </w:r>
    </w:p>
    <w:p w14:paraId="02617414" w14:textId="77777777" w:rsidR="00A82655" w:rsidRPr="00C21A93" w:rsidRDefault="00A82655" w:rsidP="00A82655">
      <w:pPr>
        <w:rPr>
          <w:lang w:val="en-US"/>
        </w:rPr>
      </w:pPr>
      <w:r w:rsidRPr="00C21A93">
        <w:rPr>
          <w:lang w:val="en-US"/>
        </w:rPr>
        <w:t>12 Riverwalk</w:t>
      </w:r>
    </w:p>
    <w:p w14:paraId="6FAED251" w14:textId="77777777" w:rsidR="00A82655" w:rsidRPr="00C21A93" w:rsidRDefault="00A82655" w:rsidP="00A82655">
      <w:pPr>
        <w:rPr>
          <w:lang w:val="en-US"/>
        </w:rPr>
      </w:pPr>
      <w:r w:rsidRPr="00C21A93">
        <w:rPr>
          <w:lang w:val="en-US"/>
        </w:rPr>
        <w:t>Citywest Business Campus</w:t>
      </w:r>
    </w:p>
    <w:p w14:paraId="20C77054" w14:textId="77777777" w:rsidR="00A82655" w:rsidRPr="00C21A93" w:rsidRDefault="00A82655" w:rsidP="00A82655">
      <w:pPr>
        <w:rPr>
          <w:lang w:val="en-US"/>
        </w:rPr>
      </w:pPr>
      <w:r w:rsidRPr="00C21A93">
        <w:rPr>
          <w:lang w:val="en-US"/>
        </w:rPr>
        <w:t>Dublin 24</w:t>
      </w:r>
    </w:p>
    <w:p w14:paraId="1E2D1D82" w14:textId="77777777" w:rsidR="00A82655" w:rsidRPr="000259A5" w:rsidRDefault="00A82655" w:rsidP="00A82655">
      <w:pPr>
        <w:widowControl w:val="0"/>
      </w:pPr>
      <w:r w:rsidRPr="000259A5">
        <w:t>Irlanti</w:t>
      </w:r>
    </w:p>
    <w:p w14:paraId="64976B7A" w14:textId="77777777" w:rsidR="00A82655" w:rsidRPr="000259A5" w:rsidRDefault="00A82655" w:rsidP="00A82655">
      <w:pPr>
        <w:widowControl w:val="0"/>
        <w:rPr>
          <w:szCs w:val="22"/>
        </w:rPr>
      </w:pPr>
    </w:p>
    <w:p w14:paraId="20030DAD"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12.</w:t>
      </w:r>
      <w:r w:rsidRPr="000259A5">
        <w:rPr>
          <w:b/>
        </w:rPr>
        <w:tab/>
        <w:t>MYYNTILUVAN NUMERO(T)</w:t>
      </w:r>
    </w:p>
    <w:p w14:paraId="30305DF8" w14:textId="77777777" w:rsidR="00A82655" w:rsidRPr="000259A5" w:rsidRDefault="00A82655" w:rsidP="00A82655">
      <w:pPr>
        <w:widowControl w:val="0"/>
        <w:rPr>
          <w:szCs w:val="22"/>
        </w:rPr>
      </w:pPr>
    </w:p>
    <w:p w14:paraId="2BB4D336" w14:textId="082F4A43" w:rsidR="00FB7D21" w:rsidRPr="000259A5" w:rsidRDefault="00A82655" w:rsidP="00FB7D21">
      <w:pPr>
        <w:widowControl w:val="0"/>
      </w:pPr>
      <w:r w:rsidRPr="000259A5">
        <w:t>EU/1/17/1235/</w:t>
      </w:r>
      <w:r w:rsidR="00E3050F" w:rsidRPr="000259A5">
        <w:t>004</w:t>
      </w:r>
      <w:r w:rsidR="00EC2074" w:rsidRPr="000259A5">
        <w:t xml:space="preserve"> </w:t>
      </w:r>
      <w:r w:rsidR="00FB7D21" w:rsidRPr="000259A5">
        <w:rPr>
          <w:highlight w:val="lightGray"/>
        </w:rPr>
        <w:t>56 kalvopäällysteistä tablettia</w:t>
      </w:r>
    </w:p>
    <w:p w14:paraId="5CCE599B" w14:textId="77777777" w:rsidR="00FB7D21" w:rsidRPr="000259A5" w:rsidRDefault="00E3050F" w:rsidP="00FB7D21">
      <w:pPr>
        <w:widowControl w:val="0"/>
      </w:pPr>
      <w:r w:rsidRPr="000259A5">
        <w:rPr>
          <w:szCs w:val="22"/>
          <w:highlight w:val="lightGray"/>
        </w:rPr>
        <w:t>EU/1/17/1235/005</w:t>
      </w:r>
      <w:r w:rsidR="00FB7D21" w:rsidRPr="000259A5">
        <w:rPr>
          <w:szCs w:val="22"/>
          <w:highlight w:val="lightGray"/>
        </w:rPr>
        <w:t xml:space="preserve"> </w:t>
      </w:r>
      <w:r w:rsidR="00FB7D21" w:rsidRPr="000259A5">
        <w:rPr>
          <w:highlight w:val="lightGray"/>
        </w:rPr>
        <w:t>84 kalvopäällysteistä tablettia</w:t>
      </w:r>
    </w:p>
    <w:p w14:paraId="41D8763A" w14:textId="77777777" w:rsidR="003D4845" w:rsidRPr="004A3970" w:rsidRDefault="003D4845" w:rsidP="003D4845">
      <w:pPr>
        <w:widowControl w:val="0"/>
        <w:rPr>
          <w:szCs w:val="22"/>
          <w:highlight w:val="lightGray"/>
        </w:rPr>
      </w:pPr>
      <w:r w:rsidRPr="004A3970">
        <w:rPr>
          <w:szCs w:val="22"/>
          <w:highlight w:val="lightGray"/>
        </w:rPr>
        <w:t>EU/1/17/1235/006 56 kalvopäällysteistä tablettia lapsiturvallisissa läpipainopakkauksissa</w:t>
      </w:r>
    </w:p>
    <w:p w14:paraId="283C592D" w14:textId="77777777" w:rsidR="003D4845" w:rsidRPr="00A20AC6" w:rsidRDefault="003D4845" w:rsidP="003D4845">
      <w:pPr>
        <w:widowControl w:val="0"/>
        <w:rPr>
          <w:szCs w:val="22"/>
        </w:rPr>
      </w:pPr>
      <w:r w:rsidRPr="004A3970">
        <w:rPr>
          <w:szCs w:val="22"/>
          <w:highlight w:val="lightGray"/>
        </w:rPr>
        <w:t xml:space="preserve">EU/1/17/1235/007 84 </w:t>
      </w:r>
      <w:r w:rsidRPr="00A20AC6">
        <w:rPr>
          <w:highlight w:val="lightGray"/>
        </w:rPr>
        <w:t>kalvopäällysteistä tablettia</w:t>
      </w:r>
      <w:r w:rsidRPr="004A3970">
        <w:rPr>
          <w:szCs w:val="22"/>
          <w:highlight w:val="lightGray"/>
        </w:rPr>
        <w:t xml:space="preserve"> lapsiturvallisissa läpipainopakkauksissa</w:t>
      </w:r>
    </w:p>
    <w:p w14:paraId="3EB5F7DF" w14:textId="77777777" w:rsidR="00E3050F" w:rsidRPr="000259A5" w:rsidRDefault="00E3050F" w:rsidP="00A82655">
      <w:pPr>
        <w:widowControl w:val="0"/>
        <w:rPr>
          <w:szCs w:val="22"/>
        </w:rPr>
      </w:pPr>
    </w:p>
    <w:p w14:paraId="5CCC3ECB" w14:textId="77777777" w:rsidR="00A82655" w:rsidRPr="000259A5" w:rsidRDefault="00A82655" w:rsidP="00A82655">
      <w:pPr>
        <w:widowControl w:val="0"/>
        <w:rPr>
          <w:szCs w:val="22"/>
        </w:rPr>
      </w:pPr>
    </w:p>
    <w:p w14:paraId="2291C957"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13.</w:t>
      </w:r>
      <w:r w:rsidRPr="000259A5">
        <w:rPr>
          <w:b/>
        </w:rPr>
        <w:tab/>
        <w:t>ERÄNUMERO</w:t>
      </w:r>
    </w:p>
    <w:p w14:paraId="4DE5CF0B" w14:textId="77777777" w:rsidR="00A82655" w:rsidRPr="000259A5" w:rsidRDefault="00A82655" w:rsidP="00A82655">
      <w:pPr>
        <w:widowControl w:val="0"/>
        <w:rPr>
          <w:szCs w:val="22"/>
        </w:rPr>
      </w:pPr>
    </w:p>
    <w:p w14:paraId="0444BAEE" w14:textId="77777777" w:rsidR="00A82655" w:rsidRPr="000259A5" w:rsidRDefault="00A82655" w:rsidP="00A82655">
      <w:pPr>
        <w:widowControl w:val="0"/>
      </w:pPr>
      <w:r w:rsidRPr="000259A5">
        <w:t>Lot</w:t>
      </w:r>
    </w:p>
    <w:p w14:paraId="5BC3FF72" w14:textId="77777777" w:rsidR="00A82655" w:rsidRPr="000259A5" w:rsidRDefault="00A82655" w:rsidP="00A82655">
      <w:pPr>
        <w:widowControl w:val="0"/>
        <w:rPr>
          <w:szCs w:val="22"/>
        </w:rPr>
      </w:pPr>
    </w:p>
    <w:p w14:paraId="69CFBFAD"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14.</w:t>
      </w:r>
      <w:r w:rsidRPr="000259A5">
        <w:rPr>
          <w:b/>
        </w:rPr>
        <w:tab/>
        <w:t>YLEINEN TOIMITTAMISLUOKITTELU</w:t>
      </w:r>
    </w:p>
    <w:p w14:paraId="61F94542" w14:textId="77777777" w:rsidR="00A82655" w:rsidRPr="000259A5" w:rsidRDefault="00A82655" w:rsidP="00A82655">
      <w:pPr>
        <w:widowControl w:val="0"/>
        <w:rPr>
          <w:szCs w:val="22"/>
        </w:rPr>
      </w:pPr>
    </w:p>
    <w:p w14:paraId="32E2E705" w14:textId="77777777" w:rsidR="00A82655" w:rsidRPr="000259A5" w:rsidRDefault="00A82655" w:rsidP="00A82655">
      <w:pPr>
        <w:widowControl w:val="0"/>
        <w:rPr>
          <w:szCs w:val="22"/>
        </w:rPr>
      </w:pPr>
    </w:p>
    <w:p w14:paraId="45C56FD3"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15.</w:t>
      </w:r>
      <w:r w:rsidRPr="000259A5">
        <w:rPr>
          <w:b/>
        </w:rPr>
        <w:tab/>
        <w:t>KÄYTTÖOHJEET</w:t>
      </w:r>
    </w:p>
    <w:p w14:paraId="425FD6A8" w14:textId="77777777" w:rsidR="00A82655" w:rsidRPr="000259A5" w:rsidRDefault="00A82655" w:rsidP="00A82655">
      <w:pPr>
        <w:widowControl w:val="0"/>
        <w:rPr>
          <w:szCs w:val="22"/>
        </w:rPr>
      </w:pPr>
    </w:p>
    <w:p w14:paraId="71BABF2C" w14:textId="77777777" w:rsidR="00A82655" w:rsidRPr="000259A5" w:rsidRDefault="00A82655" w:rsidP="00A82655">
      <w:pPr>
        <w:widowControl w:val="0"/>
        <w:rPr>
          <w:szCs w:val="22"/>
        </w:rPr>
      </w:pPr>
    </w:p>
    <w:p w14:paraId="2444FA84"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16.</w:t>
      </w:r>
      <w:r w:rsidRPr="000259A5">
        <w:rPr>
          <w:b/>
        </w:rPr>
        <w:tab/>
        <w:t>TIEDOT PISTEKIRJOITUKSELLA</w:t>
      </w:r>
    </w:p>
    <w:p w14:paraId="054B536D" w14:textId="77777777" w:rsidR="00A82655" w:rsidRPr="000259A5" w:rsidRDefault="00A82655" w:rsidP="00A82655">
      <w:pPr>
        <w:widowControl w:val="0"/>
        <w:rPr>
          <w:szCs w:val="22"/>
        </w:rPr>
      </w:pPr>
    </w:p>
    <w:p w14:paraId="35CC3C4A" w14:textId="67E0BEDC" w:rsidR="00A82655" w:rsidRPr="000259A5" w:rsidRDefault="00A82655" w:rsidP="00A82655">
      <w:pPr>
        <w:widowControl w:val="0"/>
        <w:rPr>
          <w:szCs w:val="22"/>
        </w:rPr>
      </w:pPr>
      <w:r w:rsidRPr="000259A5">
        <w:t>zejula</w:t>
      </w:r>
      <w:r w:rsidR="00D74452" w:rsidRPr="000259A5">
        <w:t xml:space="preserve"> tabletti</w:t>
      </w:r>
    </w:p>
    <w:p w14:paraId="7731A57E" w14:textId="77777777" w:rsidR="00A82655" w:rsidRPr="000259A5" w:rsidRDefault="00A82655" w:rsidP="00A82655">
      <w:pPr>
        <w:widowControl w:val="0"/>
        <w:rPr>
          <w:szCs w:val="22"/>
          <w:shd w:val="clear" w:color="000000" w:fill="auto"/>
        </w:rPr>
      </w:pPr>
    </w:p>
    <w:p w14:paraId="05F91507"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i/>
          <w:szCs w:val="22"/>
        </w:rPr>
      </w:pPr>
      <w:r w:rsidRPr="000259A5">
        <w:rPr>
          <w:b/>
        </w:rPr>
        <w:t>17.</w:t>
      </w:r>
      <w:r w:rsidRPr="000259A5">
        <w:rPr>
          <w:b/>
        </w:rPr>
        <w:tab/>
        <w:t>YKSILÖLLINEN TUNNISTE – 2D-VIIVAKOODI</w:t>
      </w:r>
    </w:p>
    <w:p w14:paraId="3FA8545B" w14:textId="77777777" w:rsidR="00A82655" w:rsidRPr="000259A5" w:rsidRDefault="00A82655" w:rsidP="00A82655">
      <w:pPr>
        <w:widowControl w:val="0"/>
        <w:rPr>
          <w:szCs w:val="22"/>
        </w:rPr>
      </w:pPr>
    </w:p>
    <w:p w14:paraId="37B90458" w14:textId="77777777" w:rsidR="00A82655" w:rsidRPr="000259A5" w:rsidRDefault="00A82655" w:rsidP="00A82655">
      <w:pPr>
        <w:widowControl w:val="0"/>
        <w:rPr>
          <w:vanish/>
          <w:szCs w:val="22"/>
        </w:rPr>
      </w:pPr>
      <w:r w:rsidRPr="000259A5">
        <w:rPr>
          <w:highlight w:val="lightGray"/>
        </w:rPr>
        <w:t>2D-viivakoodi, joka sisältää yksilöllisen tunnisteen.</w:t>
      </w:r>
    </w:p>
    <w:p w14:paraId="3DCD7E44" w14:textId="77777777" w:rsidR="00CA782E" w:rsidRPr="000259A5" w:rsidRDefault="00CA782E" w:rsidP="00A82655">
      <w:pPr>
        <w:widowControl w:val="0"/>
        <w:rPr>
          <w:szCs w:val="22"/>
        </w:rPr>
      </w:pPr>
    </w:p>
    <w:p w14:paraId="12C6596C"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i/>
          <w:szCs w:val="22"/>
        </w:rPr>
      </w:pPr>
      <w:r w:rsidRPr="000259A5">
        <w:rPr>
          <w:b/>
        </w:rPr>
        <w:t>18.</w:t>
      </w:r>
      <w:r w:rsidRPr="000259A5">
        <w:rPr>
          <w:b/>
        </w:rPr>
        <w:tab/>
        <w:t>YKSILÖLLINEN TUNNISTE – LUETTAVISSA OLEVAT TIEDOT</w:t>
      </w:r>
    </w:p>
    <w:p w14:paraId="5E614772" w14:textId="77777777" w:rsidR="00A82655" w:rsidRPr="000259A5" w:rsidRDefault="00A82655" w:rsidP="00A82655">
      <w:pPr>
        <w:widowControl w:val="0"/>
        <w:rPr>
          <w:szCs w:val="22"/>
        </w:rPr>
      </w:pPr>
    </w:p>
    <w:p w14:paraId="54FEB7A1" w14:textId="166B4A98" w:rsidR="00A82655" w:rsidRPr="000259A5" w:rsidRDefault="00A82655" w:rsidP="00A82655">
      <w:pPr>
        <w:widowControl w:val="0"/>
        <w:rPr>
          <w:szCs w:val="22"/>
        </w:rPr>
      </w:pPr>
      <w:r w:rsidRPr="000259A5">
        <w:t>PC</w:t>
      </w:r>
    </w:p>
    <w:p w14:paraId="4AD785D0" w14:textId="2D197233" w:rsidR="00A82655" w:rsidRPr="000259A5" w:rsidRDefault="00A82655" w:rsidP="00A82655">
      <w:pPr>
        <w:widowControl w:val="0"/>
        <w:rPr>
          <w:szCs w:val="22"/>
        </w:rPr>
      </w:pPr>
      <w:r w:rsidRPr="000259A5">
        <w:t>SN</w:t>
      </w:r>
    </w:p>
    <w:p w14:paraId="49354CBC" w14:textId="443EE538" w:rsidR="00A82655" w:rsidRPr="000259A5" w:rsidRDefault="00A82655" w:rsidP="00A82655">
      <w:pPr>
        <w:widowControl w:val="0"/>
      </w:pPr>
      <w:r w:rsidRPr="000259A5">
        <w:t>NN</w:t>
      </w:r>
    </w:p>
    <w:p w14:paraId="1CCDAFC6" w14:textId="77777777" w:rsidR="00A82655" w:rsidRPr="000259A5" w:rsidRDefault="00A82655" w:rsidP="00A82655">
      <w:pPr>
        <w:widowControl w:val="0"/>
      </w:pPr>
    </w:p>
    <w:p w14:paraId="19DD12DA" w14:textId="77777777" w:rsidR="00A82655" w:rsidRPr="000259A5" w:rsidRDefault="00A82655" w:rsidP="00A82655">
      <w:pPr>
        <w:widowControl w:val="0"/>
      </w:pPr>
    </w:p>
    <w:p w14:paraId="5128F974" w14:textId="77777777" w:rsidR="00A82655" w:rsidRPr="000259A5" w:rsidRDefault="00A82655" w:rsidP="00A82655">
      <w:pPr>
        <w:pBdr>
          <w:top w:val="single" w:sz="4" w:space="1" w:color="auto"/>
          <w:left w:val="single" w:sz="4" w:space="4" w:color="auto"/>
          <w:bottom w:val="single" w:sz="4" w:space="1" w:color="auto"/>
          <w:right w:val="single" w:sz="4" w:space="4" w:color="auto"/>
        </w:pBdr>
        <w:rPr>
          <w:b/>
          <w:szCs w:val="22"/>
        </w:rPr>
      </w:pPr>
      <w:r w:rsidRPr="000259A5">
        <w:rPr>
          <w:b/>
        </w:rPr>
        <w:br w:type="page"/>
      </w:r>
      <w:r w:rsidRPr="000259A5">
        <w:rPr>
          <w:b/>
        </w:rPr>
        <w:lastRenderedPageBreak/>
        <w:t>LÄPIPAINOPAKKAUKSISSA TAI LEVYISSÄ ON OLTAVA VÄHINTÄÄN SEURAAVAT MERKINNÄT</w:t>
      </w:r>
    </w:p>
    <w:p w14:paraId="2BF6C330" w14:textId="77777777" w:rsidR="00A82655" w:rsidRPr="000259A5" w:rsidRDefault="00A82655" w:rsidP="00A82655">
      <w:pPr>
        <w:pBdr>
          <w:top w:val="single" w:sz="4" w:space="1" w:color="auto"/>
          <w:left w:val="single" w:sz="4" w:space="4" w:color="auto"/>
          <w:bottom w:val="single" w:sz="4" w:space="1" w:color="auto"/>
          <w:right w:val="single" w:sz="4" w:space="4" w:color="auto"/>
        </w:pBdr>
        <w:rPr>
          <w:b/>
          <w:szCs w:val="22"/>
        </w:rPr>
      </w:pPr>
    </w:p>
    <w:p w14:paraId="34AADF6E" w14:textId="77777777" w:rsidR="00A82655" w:rsidRPr="000259A5" w:rsidRDefault="00A82655" w:rsidP="00A82655">
      <w:pPr>
        <w:pBdr>
          <w:top w:val="single" w:sz="4" w:space="1" w:color="auto"/>
          <w:left w:val="single" w:sz="4" w:space="4" w:color="auto"/>
          <w:bottom w:val="single" w:sz="4" w:space="1" w:color="auto"/>
          <w:right w:val="single" w:sz="4" w:space="4" w:color="auto"/>
        </w:pBdr>
        <w:rPr>
          <w:b/>
          <w:szCs w:val="22"/>
        </w:rPr>
      </w:pPr>
      <w:r w:rsidRPr="000259A5">
        <w:rPr>
          <w:b/>
        </w:rPr>
        <w:t>TABLETTIEN LÄPIPAINOPAKKAUS</w:t>
      </w:r>
    </w:p>
    <w:p w14:paraId="1A4A5462" w14:textId="77777777" w:rsidR="00A82655" w:rsidRPr="000259A5" w:rsidRDefault="00A82655" w:rsidP="00A82655">
      <w:pPr>
        <w:widowControl w:val="0"/>
        <w:rPr>
          <w:szCs w:val="22"/>
        </w:rPr>
      </w:pPr>
    </w:p>
    <w:p w14:paraId="3093E9C7" w14:textId="77777777" w:rsidR="00A82655" w:rsidRPr="000259A5" w:rsidRDefault="00A82655" w:rsidP="00A82655">
      <w:pPr>
        <w:widowControl w:val="0"/>
        <w:rPr>
          <w:szCs w:val="22"/>
        </w:rPr>
      </w:pPr>
    </w:p>
    <w:p w14:paraId="357C3748"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1.</w:t>
      </w:r>
      <w:r w:rsidRPr="000259A5">
        <w:rPr>
          <w:b/>
        </w:rPr>
        <w:tab/>
        <w:t>LÄÄKEVALMISTEEN NIMI</w:t>
      </w:r>
    </w:p>
    <w:p w14:paraId="7961A3A3" w14:textId="77777777" w:rsidR="00A82655" w:rsidRPr="000259A5" w:rsidRDefault="00A82655" w:rsidP="00A82655">
      <w:pPr>
        <w:widowControl w:val="0"/>
        <w:rPr>
          <w:szCs w:val="22"/>
        </w:rPr>
      </w:pPr>
    </w:p>
    <w:p w14:paraId="31CFA64B" w14:textId="62F298E5" w:rsidR="00A82655" w:rsidRPr="000259A5" w:rsidRDefault="00A82655" w:rsidP="00A82655">
      <w:pPr>
        <w:widowControl w:val="0"/>
        <w:rPr>
          <w:szCs w:val="22"/>
        </w:rPr>
      </w:pPr>
      <w:r w:rsidRPr="000259A5">
        <w:t xml:space="preserve">Zejula 100 mg </w:t>
      </w:r>
      <w:r w:rsidR="003F0F90" w:rsidRPr="000259A5">
        <w:t>-</w:t>
      </w:r>
      <w:r w:rsidRPr="000259A5">
        <w:t>tabletit</w:t>
      </w:r>
    </w:p>
    <w:p w14:paraId="062B4B50" w14:textId="77777777" w:rsidR="00A82655" w:rsidRPr="000259A5" w:rsidRDefault="00A82655" w:rsidP="00A82655">
      <w:pPr>
        <w:widowControl w:val="0"/>
        <w:rPr>
          <w:szCs w:val="22"/>
        </w:rPr>
      </w:pPr>
      <w:r w:rsidRPr="000259A5">
        <w:t>niraparibi</w:t>
      </w:r>
    </w:p>
    <w:p w14:paraId="6253DEC2" w14:textId="77777777" w:rsidR="00A82655" w:rsidRPr="000259A5" w:rsidRDefault="00A82655" w:rsidP="00A82655">
      <w:pPr>
        <w:widowControl w:val="0"/>
        <w:rPr>
          <w:szCs w:val="22"/>
        </w:rPr>
      </w:pPr>
    </w:p>
    <w:p w14:paraId="46959F47"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2.</w:t>
      </w:r>
      <w:r w:rsidRPr="000259A5">
        <w:rPr>
          <w:b/>
        </w:rPr>
        <w:tab/>
        <w:t>MYYNTILUVAN HALTIJAN NIMI</w:t>
      </w:r>
    </w:p>
    <w:p w14:paraId="750C48B9" w14:textId="77777777" w:rsidR="00A82655" w:rsidRPr="000259A5" w:rsidRDefault="00A82655" w:rsidP="00A82655">
      <w:pPr>
        <w:widowControl w:val="0"/>
        <w:rPr>
          <w:szCs w:val="22"/>
        </w:rPr>
      </w:pPr>
    </w:p>
    <w:p w14:paraId="734ECA8E" w14:textId="77777777" w:rsidR="00A82655" w:rsidRPr="000259A5" w:rsidRDefault="00A82655" w:rsidP="00A82655">
      <w:r w:rsidRPr="000259A5">
        <w:t>GlaxoSmithKline (Ireland) Limited</w:t>
      </w:r>
    </w:p>
    <w:p w14:paraId="73A6A47A" w14:textId="77777777" w:rsidR="00A82655" w:rsidRPr="000259A5" w:rsidRDefault="00A82655" w:rsidP="00A82655">
      <w:pPr>
        <w:widowControl w:val="0"/>
        <w:rPr>
          <w:szCs w:val="22"/>
        </w:rPr>
      </w:pPr>
    </w:p>
    <w:p w14:paraId="5B00D075"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3.</w:t>
      </w:r>
      <w:r w:rsidRPr="000259A5">
        <w:rPr>
          <w:b/>
        </w:rPr>
        <w:tab/>
        <w:t>VIIMEINEN KÄYTTÖPÄIVÄMÄÄRÄ</w:t>
      </w:r>
    </w:p>
    <w:p w14:paraId="494A0753" w14:textId="77777777" w:rsidR="00A82655" w:rsidRPr="000259A5" w:rsidRDefault="00A82655" w:rsidP="00A82655">
      <w:pPr>
        <w:widowControl w:val="0"/>
        <w:rPr>
          <w:szCs w:val="22"/>
        </w:rPr>
      </w:pPr>
    </w:p>
    <w:p w14:paraId="3807C76E" w14:textId="77777777" w:rsidR="00A82655" w:rsidRPr="000259A5" w:rsidRDefault="00A82655" w:rsidP="00A82655">
      <w:pPr>
        <w:widowControl w:val="0"/>
        <w:rPr>
          <w:szCs w:val="22"/>
        </w:rPr>
      </w:pPr>
      <w:r w:rsidRPr="000259A5">
        <w:t>EXP</w:t>
      </w:r>
    </w:p>
    <w:p w14:paraId="03F37019" w14:textId="77777777" w:rsidR="00A82655" w:rsidRPr="000259A5" w:rsidRDefault="00A82655" w:rsidP="00A82655">
      <w:pPr>
        <w:widowControl w:val="0"/>
        <w:rPr>
          <w:szCs w:val="22"/>
        </w:rPr>
      </w:pPr>
    </w:p>
    <w:p w14:paraId="2D201FDD"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4.</w:t>
      </w:r>
      <w:r w:rsidRPr="000259A5">
        <w:rPr>
          <w:b/>
        </w:rPr>
        <w:tab/>
        <w:t>ERÄNUMERO</w:t>
      </w:r>
    </w:p>
    <w:p w14:paraId="44731E47" w14:textId="77777777" w:rsidR="00A82655" w:rsidRPr="000259A5" w:rsidRDefault="00A82655" w:rsidP="00A82655">
      <w:pPr>
        <w:widowControl w:val="0"/>
        <w:rPr>
          <w:szCs w:val="22"/>
        </w:rPr>
      </w:pPr>
    </w:p>
    <w:p w14:paraId="0F5D5E17" w14:textId="77777777" w:rsidR="00A82655" w:rsidRPr="000259A5" w:rsidRDefault="00A82655" w:rsidP="00A82655">
      <w:pPr>
        <w:widowControl w:val="0"/>
        <w:rPr>
          <w:szCs w:val="22"/>
        </w:rPr>
      </w:pPr>
      <w:r w:rsidRPr="000259A5">
        <w:t>Lot</w:t>
      </w:r>
    </w:p>
    <w:p w14:paraId="7839C528" w14:textId="77777777" w:rsidR="00A82655" w:rsidRPr="000259A5" w:rsidRDefault="00A82655" w:rsidP="00A82655">
      <w:pPr>
        <w:widowControl w:val="0"/>
        <w:rPr>
          <w:szCs w:val="22"/>
        </w:rPr>
      </w:pPr>
    </w:p>
    <w:p w14:paraId="5B4D8EC2" w14:textId="77777777" w:rsidR="00A82655" w:rsidRPr="000259A5" w:rsidRDefault="00A82655" w:rsidP="00A82655">
      <w:pPr>
        <w:pBdr>
          <w:top w:val="single" w:sz="4" w:space="1" w:color="auto"/>
          <w:left w:val="single" w:sz="4" w:space="4" w:color="auto"/>
          <w:bottom w:val="single" w:sz="4" w:space="1" w:color="auto"/>
          <w:right w:val="single" w:sz="4" w:space="4" w:color="auto"/>
        </w:pBdr>
        <w:ind w:left="567" w:hanging="567"/>
        <w:rPr>
          <w:b/>
          <w:szCs w:val="22"/>
        </w:rPr>
      </w:pPr>
      <w:r w:rsidRPr="000259A5">
        <w:rPr>
          <w:b/>
        </w:rPr>
        <w:t>5.</w:t>
      </w:r>
      <w:r w:rsidRPr="000259A5">
        <w:rPr>
          <w:b/>
        </w:rPr>
        <w:tab/>
        <w:t>MUUTA</w:t>
      </w:r>
    </w:p>
    <w:p w14:paraId="496A92CD" w14:textId="77777777" w:rsidR="00A82655" w:rsidRPr="000259A5" w:rsidRDefault="00A82655" w:rsidP="00A82655">
      <w:pPr>
        <w:widowControl w:val="0"/>
        <w:rPr>
          <w:szCs w:val="22"/>
        </w:rPr>
      </w:pPr>
    </w:p>
    <w:p w14:paraId="188E92A6" w14:textId="77777777" w:rsidR="00A82655" w:rsidRPr="000259A5" w:rsidRDefault="00A82655" w:rsidP="00A82655"/>
    <w:p w14:paraId="4F648E21" w14:textId="60DDA4AD" w:rsidR="00EF6BB1" w:rsidRPr="000259A5" w:rsidRDefault="00EF6BB1" w:rsidP="00C87992">
      <w:pPr>
        <w:widowControl w:val="0"/>
        <w:jc w:val="center"/>
        <w:rPr>
          <w:szCs w:val="22"/>
        </w:rPr>
      </w:pPr>
      <w:r w:rsidRPr="000259A5">
        <w:br w:type="page"/>
      </w:r>
    </w:p>
    <w:p w14:paraId="4F648E22" w14:textId="77777777" w:rsidR="00EF6BB1" w:rsidRPr="000259A5" w:rsidRDefault="00EF6BB1" w:rsidP="00C87992">
      <w:pPr>
        <w:widowControl w:val="0"/>
        <w:jc w:val="center"/>
        <w:rPr>
          <w:szCs w:val="22"/>
        </w:rPr>
      </w:pPr>
    </w:p>
    <w:p w14:paraId="4F648E23" w14:textId="77777777" w:rsidR="00EF6BB1" w:rsidRPr="000259A5" w:rsidRDefault="00EF6BB1" w:rsidP="00C87992">
      <w:pPr>
        <w:widowControl w:val="0"/>
        <w:jc w:val="center"/>
        <w:rPr>
          <w:szCs w:val="22"/>
        </w:rPr>
      </w:pPr>
    </w:p>
    <w:p w14:paraId="4F648E24" w14:textId="77777777" w:rsidR="00EF6BB1" w:rsidRPr="000259A5" w:rsidRDefault="00EF6BB1" w:rsidP="00C87992">
      <w:pPr>
        <w:widowControl w:val="0"/>
        <w:jc w:val="center"/>
        <w:rPr>
          <w:szCs w:val="22"/>
        </w:rPr>
      </w:pPr>
    </w:p>
    <w:p w14:paraId="4F648E25" w14:textId="77777777" w:rsidR="00EF6BB1" w:rsidRPr="000259A5" w:rsidRDefault="00EF6BB1" w:rsidP="00C87992">
      <w:pPr>
        <w:widowControl w:val="0"/>
        <w:jc w:val="center"/>
        <w:rPr>
          <w:szCs w:val="22"/>
        </w:rPr>
      </w:pPr>
    </w:p>
    <w:p w14:paraId="4F648E26" w14:textId="77777777" w:rsidR="00EF6BB1" w:rsidRPr="000259A5" w:rsidRDefault="00EF6BB1" w:rsidP="00C87992">
      <w:pPr>
        <w:widowControl w:val="0"/>
        <w:jc w:val="center"/>
        <w:rPr>
          <w:szCs w:val="22"/>
        </w:rPr>
      </w:pPr>
    </w:p>
    <w:p w14:paraId="4F648E27" w14:textId="77777777" w:rsidR="00EF6BB1" w:rsidRPr="000259A5" w:rsidRDefault="00EF6BB1" w:rsidP="00C87992">
      <w:pPr>
        <w:widowControl w:val="0"/>
        <w:jc w:val="center"/>
        <w:rPr>
          <w:szCs w:val="22"/>
        </w:rPr>
      </w:pPr>
    </w:p>
    <w:p w14:paraId="4F648E28" w14:textId="77777777" w:rsidR="00EF6BB1" w:rsidRPr="000259A5" w:rsidRDefault="00EF6BB1" w:rsidP="00C87992">
      <w:pPr>
        <w:widowControl w:val="0"/>
        <w:jc w:val="center"/>
        <w:rPr>
          <w:szCs w:val="22"/>
        </w:rPr>
      </w:pPr>
    </w:p>
    <w:p w14:paraId="4F648E29" w14:textId="77777777" w:rsidR="00EF6BB1" w:rsidRPr="000259A5" w:rsidRDefault="00EF6BB1" w:rsidP="00C87992">
      <w:pPr>
        <w:widowControl w:val="0"/>
        <w:jc w:val="center"/>
        <w:rPr>
          <w:szCs w:val="22"/>
        </w:rPr>
      </w:pPr>
    </w:p>
    <w:p w14:paraId="4F648E2A" w14:textId="77777777" w:rsidR="00EF6BB1" w:rsidRPr="000259A5" w:rsidRDefault="00EF6BB1" w:rsidP="00C87992">
      <w:pPr>
        <w:widowControl w:val="0"/>
        <w:jc w:val="center"/>
        <w:rPr>
          <w:szCs w:val="22"/>
        </w:rPr>
      </w:pPr>
    </w:p>
    <w:p w14:paraId="4F648E2B" w14:textId="77777777" w:rsidR="00EF6BB1" w:rsidRPr="000259A5" w:rsidRDefault="00EF6BB1" w:rsidP="00C87992">
      <w:pPr>
        <w:widowControl w:val="0"/>
        <w:jc w:val="center"/>
        <w:rPr>
          <w:szCs w:val="22"/>
        </w:rPr>
      </w:pPr>
    </w:p>
    <w:p w14:paraId="4F648E2C" w14:textId="77777777" w:rsidR="00EF6BB1" w:rsidRPr="000259A5" w:rsidRDefault="00EF6BB1" w:rsidP="00C87992">
      <w:pPr>
        <w:widowControl w:val="0"/>
        <w:jc w:val="center"/>
        <w:rPr>
          <w:szCs w:val="22"/>
        </w:rPr>
      </w:pPr>
    </w:p>
    <w:p w14:paraId="4F648E2D" w14:textId="77777777" w:rsidR="00EF6BB1" w:rsidRPr="000259A5" w:rsidRDefault="00EF6BB1" w:rsidP="00C87992">
      <w:pPr>
        <w:widowControl w:val="0"/>
        <w:jc w:val="center"/>
        <w:rPr>
          <w:szCs w:val="22"/>
        </w:rPr>
      </w:pPr>
    </w:p>
    <w:p w14:paraId="4F648E2E" w14:textId="77777777" w:rsidR="00EF6BB1" w:rsidRPr="000259A5" w:rsidRDefault="00EF6BB1" w:rsidP="00C87992">
      <w:pPr>
        <w:widowControl w:val="0"/>
        <w:jc w:val="center"/>
        <w:rPr>
          <w:szCs w:val="22"/>
        </w:rPr>
      </w:pPr>
    </w:p>
    <w:p w14:paraId="4F648E2F" w14:textId="77777777" w:rsidR="00EF6BB1" w:rsidRPr="000259A5" w:rsidRDefault="00EF6BB1" w:rsidP="00C87992">
      <w:pPr>
        <w:widowControl w:val="0"/>
        <w:jc w:val="center"/>
        <w:rPr>
          <w:szCs w:val="22"/>
        </w:rPr>
      </w:pPr>
    </w:p>
    <w:p w14:paraId="4F648E30" w14:textId="77777777" w:rsidR="00EF6BB1" w:rsidRPr="000259A5" w:rsidRDefault="00EF6BB1" w:rsidP="00C87992">
      <w:pPr>
        <w:widowControl w:val="0"/>
        <w:jc w:val="center"/>
        <w:rPr>
          <w:szCs w:val="22"/>
        </w:rPr>
      </w:pPr>
    </w:p>
    <w:p w14:paraId="4F648E31" w14:textId="77777777" w:rsidR="00EF6BB1" w:rsidRPr="000259A5" w:rsidRDefault="00EF6BB1" w:rsidP="00C87992">
      <w:pPr>
        <w:widowControl w:val="0"/>
        <w:jc w:val="center"/>
        <w:rPr>
          <w:szCs w:val="22"/>
        </w:rPr>
      </w:pPr>
    </w:p>
    <w:p w14:paraId="4F648E32" w14:textId="77777777" w:rsidR="00EF6BB1" w:rsidRPr="000259A5" w:rsidRDefault="00EF6BB1" w:rsidP="00C87992">
      <w:pPr>
        <w:widowControl w:val="0"/>
        <w:jc w:val="center"/>
        <w:rPr>
          <w:szCs w:val="22"/>
        </w:rPr>
      </w:pPr>
    </w:p>
    <w:p w14:paraId="4F648E33" w14:textId="77777777" w:rsidR="00EF6BB1" w:rsidRPr="000259A5" w:rsidRDefault="00EF6BB1" w:rsidP="00C87992">
      <w:pPr>
        <w:widowControl w:val="0"/>
        <w:jc w:val="center"/>
        <w:rPr>
          <w:szCs w:val="22"/>
        </w:rPr>
      </w:pPr>
    </w:p>
    <w:p w14:paraId="4F648E34" w14:textId="77777777" w:rsidR="00EF6BB1" w:rsidRPr="000259A5" w:rsidRDefault="00EF6BB1" w:rsidP="00C87992">
      <w:pPr>
        <w:widowControl w:val="0"/>
        <w:jc w:val="center"/>
        <w:rPr>
          <w:szCs w:val="22"/>
        </w:rPr>
      </w:pPr>
    </w:p>
    <w:p w14:paraId="4F648E35" w14:textId="77777777" w:rsidR="00EF6BB1" w:rsidRPr="000259A5" w:rsidRDefault="00EF6BB1" w:rsidP="00C87992">
      <w:pPr>
        <w:widowControl w:val="0"/>
        <w:jc w:val="center"/>
        <w:rPr>
          <w:szCs w:val="22"/>
        </w:rPr>
      </w:pPr>
    </w:p>
    <w:p w14:paraId="4F648E36" w14:textId="77777777" w:rsidR="00EF6BB1" w:rsidRPr="000259A5" w:rsidRDefault="00EF6BB1" w:rsidP="00C87992">
      <w:pPr>
        <w:widowControl w:val="0"/>
        <w:jc w:val="center"/>
        <w:rPr>
          <w:szCs w:val="22"/>
        </w:rPr>
      </w:pPr>
    </w:p>
    <w:p w14:paraId="4F648E37" w14:textId="77777777" w:rsidR="00EF6BB1" w:rsidRPr="000259A5" w:rsidRDefault="00EF6BB1" w:rsidP="00C87992">
      <w:pPr>
        <w:widowControl w:val="0"/>
        <w:jc w:val="center"/>
        <w:rPr>
          <w:szCs w:val="22"/>
        </w:rPr>
      </w:pPr>
    </w:p>
    <w:p w14:paraId="4F648E38" w14:textId="77777777" w:rsidR="00EF6BB1" w:rsidRPr="000259A5" w:rsidRDefault="00EF6BB1" w:rsidP="00C87992">
      <w:pPr>
        <w:pStyle w:val="TitleA"/>
        <w:widowControl w:val="0"/>
        <w:outlineLvl w:val="9"/>
        <w:rPr>
          <w:noProof w:val="0"/>
        </w:rPr>
      </w:pPr>
      <w:r w:rsidRPr="000259A5">
        <w:rPr>
          <w:noProof w:val="0"/>
        </w:rPr>
        <w:t>B. PAKKAUSSELOSTE</w:t>
      </w:r>
    </w:p>
    <w:p w14:paraId="4F648E39" w14:textId="77777777" w:rsidR="0052220A" w:rsidRPr="000259A5" w:rsidRDefault="0052220A" w:rsidP="00C87992">
      <w:pPr>
        <w:widowControl w:val="0"/>
        <w:jc w:val="center"/>
      </w:pPr>
    </w:p>
    <w:p w14:paraId="4F648E3A" w14:textId="77777777" w:rsidR="00EF6BB1" w:rsidRPr="000259A5" w:rsidRDefault="00EF6BB1" w:rsidP="00C87992">
      <w:pPr>
        <w:widowControl w:val="0"/>
        <w:jc w:val="center"/>
        <w:rPr>
          <w:szCs w:val="22"/>
        </w:rPr>
      </w:pPr>
      <w:r w:rsidRPr="000259A5">
        <w:br w:type="page"/>
      </w:r>
      <w:r w:rsidRPr="000259A5">
        <w:rPr>
          <w:b/>
        </w:rPr>
        <w:lastRenderedPageBreak/>
        <w:t>Pakkausseloste: Tietoa potilaalle</w:t>
      </w:r>
    </w:p>
    <w:p w14:paraId="4F648E3B" w14:textId="77777777" w:rsidR="00EF6BB1" w:rsidRPr="000259A5" w:rsidRDefault="00EF6BB1" w:rsidP="0052220A">
      <w:pPr>
        <w:widowControl w:val="0"/>
        <w:numPr>
          <w:ilvl w:val="12"/>
          <w:numId w:val="0"/>
        </w:numPr>
        <w:shd w:val="clear" w:color="auto" w:fill="FFFFFF"/>
        <w:jc w:val="center"/>
        <w:rPr>
          <w:szCs w:val="22"/>
        </w:rPr>
      </w:pPr>
    </w:p>
    <w:p w14:paraId="4F648E3C" w14:textId="77777777" w:rsidR="00EF6BB1" w:rsidRPr="000259A5" w:rsidRDefault="00EF6BB1" w:rsidP="00C87992">
      <w:pPr>
        <w:widowControl w:val="0"/>
        <w:tabs>
          <w:tab w:val="left" w:pos="993"/>
        </w:tabs>
        <w:jc w:val="center"/>
        <w:rPr>
          <w:b/>
          <w:szCs w:val="22"/>
        </w:rPr>
      </w:pPr>
      <w:r w:rsidRPr="000259A5">
        <w:rPr>
          <w:b/>
        </w:rPr>
        <w:t>Zejula 100 mg kovat kapselit</w:t>
      </w:r>
    </w:p>
    <w:p w14:paraId="4F648E3D" w14:textId="77777777" w:rsidR="00EF6BB1" w:rsidRPr="000259A5" w:rsidRDefault="00EF6BB1" w:rsidP="00EF6BB1">
      <w:pPr>
        <w:widowControl w:val="0"/>
        <w:numPr>
          <w:ilvl w:val="12"/>
          <w:numId w:val="0"/>
        </w:numPr>
        <w:jc w:val="center"/>
        <w:rPr>
          <w:szCs w:val="22"/>
        </w:rPr>
      </w:pPr>
      <w:r w:rsidRPr="000259A5">
        <w:t>niraparibi</w:t>
      </w:r>
    </w:p>
    <w:p w14:paraId="4F648E3E" w14:textId="77777777" w:rsidR="00EF6BB1" w:rsidRPr="000259A5" w:rsidRDefault="00EF6BB1" w:rsidP="00EF6BB1">
      <w:pPr>
        <w:widowControl w:val="0"/>
        <w:rPr>
          <w:szCs w:val="22"/>
        </w:rPr>
      </w:pPr>
    </w:p>
    <w:p w14:paraId="4F648E41" w14:textId="77777777" w:rsidR="00EF6BB1" w:rsidRPr="000259A5" w:rsidRDefault="00EF6BB1" w:rsidP="00C87992">
      <w:pPr>
        <w:widowControl w:val="0"/>
        <w:rPr>
          <w:szCs w:val="22"/>
        </w:rPr>
      </w:pPr>
      <w:r w:rsidRPr="000259A5">
        <w:rPr>
          <w:b/>
        </w:rPr>
        <w:t xml:space="preserve">Lue tämä pakkausseloste huolellisesti ennen kuin aloitat </w:t>
      </w:r>
      <w:r w:rsidR="009E1C81" w:rsidRPr="000259A5">
        <w:rPr>
          <w:b/>
        </w:rPr>
        <w:t xml:space="preserve">tämän </w:t>
      </w:r>
      <w:r w:rsidRPr="000259A5">
        <w:rPr>
          <w:b/>
        </w:rPr>
        <w:t>lääkkeen ottamisen, sillä se sisältää sinulle tärkeitä tietoja.</w:t>
      </w:r>
    </w:p>
    <w:p w14:paraId="4F648E42" w14:textId="77777777" w:rsidR="00EF6BB1" w:rsidRPr="000259A5" w:rsidRDefault="0052220A" w:rsidP="00C87992">
      <w:pPr>
        <w:widowControl w:val="0"/>
        <w:ind w:left="567" w:hanging="567"/>
        <w:rPr>
          <w:szCs w:val="22"/>
        </w:rPr>
      </w:pPr>
      <w:r w:rsidRPr="000259A5">
        <w:t>-</w:t>
      </w:r>
      <w:r w:rsidRPr="000259A5">
        <w:tab/>
      </w:r>
      <w:r w:rsidR="00EF6BB1" w:rsidRPr="000259A5">
        <w:t>Säilytä tämä pakkausseloste. Voit tarvita sitä myöhemmin.</w:t>
      </w:r>
    </w:p>
    <w:p w14:paraId="4F648E43" w14:textId="77777777" w:rsidR="00EF6BB1" w:rsidRPr="000259A5" w:rsidRDefault="0052220A" w:rsidP="00C87992">
      <w:pPr>
        <w:widowControl w:val="0"/>
        <w:ind w:left="567" w:hanging="567"/>
        <w:rPr>
          <w:szCs w:val="22"/>
        </w:rPr>
      </w:pPr>
      <w:r w:rsidRPr="000259A5">
        <w:t>-</w:t>
      </w:r>
      <w:r w:rsidRPr="000259A5">
        <w:tab/>
      </w:r>
      <w:r w:rsidR="00EF6BB1" w:rsidRPr="000259A5">
        <w:t>Jos sinulla on kysyttävää, käänny lääkärin, apteekkihenkilö</w:t>
      </w:r>
      <w:r w:rsidR="00FD084D" w:rsidRPr="000259A5">
        <w:t>kunna</w:t>
      </w:r>
      <w:r w:rsidR="00EF6BB1" w:rsidRPr="000259A5">
        <w:t xml:space="preserve">n tai </w:t>
      </w:r>
      <w:r w:rsidR="002D08BC" w:rsidRPr="000259A5">
        <w:t>sairaan</w:t>
      </w:r>
      <w:r w:rsidR="00EF6BB1" w:rsidRPr="000259A5">
        <w:t>hoitajan puoleen.</w:t>
      </w:r>
    </w:p>
    <w:p w14:paraId="4F648E44" w14:textId="51F84420" w:rsidR="00EF6BB1" w:rsidRPr="000259A5" w:rsidRDefault="00D37677" w:rsidP="00C87992">
      <w:pPr>
        <w:widowControl w:val="0"/>
        <w:ind w:left="567" w:hanging="567"/>
        <w:rPr>
          <w:szCs w:val="22"/>
        </w:rPr>
      </w:pPr>
      <w:r w:rsidRPr="000259A5">
        <w:t>-</w:t>
      </w:r>
      <w:r w:rsidRPr="000259A5">
        <w:tab/>
      </w:r>
      <w:r w:rsidR="00EF6BB1" w:rsidRPr="000259A5">
        <w:t xml:space="preserve">Tämä lääke on määrätty vain sinulle eikä sitä </w:t>
      </w:r>
      <w:r w:rsidR="009E1C81" w:rsidRPr="000259A5">
        <w:t>pidä</w:t>
      </w:r>
      <w:r w:rsidR="00EF6BB1" w:rsidRPr="000259A5">
        <w:t xml:space="preserve"> antaa muiden käyttöön. Se voi aiheuttaa haittaa muille, vaikka heillä olisikin samanlaiset oireet kuin sinulla.</w:t>
      </w:r>
    </w:p>
    <w:p w14:paraId="4F648E45" w14:textId="35FAB718" w:rsidR="00EF6BB1" w:rsidRPr="000259A5" w:rsidRDefault="0052220A" w:rsidP="00C87992">
      <w:pPr>
        <w:widowControl w:val="0"/>
        <w:ind w:left="567" w:hanging="567"/>
        <w:rPr>
          <w:szCs w:val="22"/>
        </w:rPr>
      </w:pPr>
      <w:r w:rsidRPr="000259A5">
        <w:t>-</w:t>
      </w:r>
      <w:r w:rsidRPr="000259A5">
        <w:tab/>
      </w:r>
      <w:r w:rsidR="00EF6BB1" w:rsidRPr="000259A5">
        <w:t xml:space="preserve">Jos havaitset haittavaikutuksia, </w:t>
      </w:r>
      <w:r w:rsidR="002D08BC" w:rsidRPr="000259A5">
        <w:t>k</w:t>
      </w:r>
      <w:r w:rsidR="009E1C81" w:rsidRPr="000259A5">
        <w:t>erro niistä</w:t>
      </w:r>
      <w:r w:rsidR="002D08BC" w:rsidRPr="000259A5">
        <w:t xml:space="preserve"> lääkäri</w:t>
      </w:r>
      <w:r w:rsidR="009E1C81" w:rsidRPr="000259A5">
        <w:t>lle</w:t>
      </w:r>
      <w:r w:rsidR="002D08BC" w:rsidRPr="000259A5">
        <w:t>, apteekkihenkilö</w:t>
      </w:r>
      <w:r w:rsidR="009E1C81" w:rsidRPr="000259A5">
        <w:t>kunnalle</w:t>
      </w:r>
      <w:r w:rsidR="002D08BC" w:rsidRPr="000259A5">
        <w:t xml:space="preserve"> tai sairaanhoitaja</w:t>
      </w:r>
      <w:r w:rsidR="009E1C81" w:rsidRPr="000259A5">
        <w:t>lle</w:t>
      </w:r>
      <w:r w:rsidR="00EF6BB1" w:rsidRPr="000259A5">
        <w:t>. Tämä koskee myös sellaisia mahdollisia haittavaikutuksia, joita ei ole mainittu tässä pakkausselosteessa. Ks. kohta 4.</w:t>
      </w:r>
    </w:p>
    <w:p w14:paraId="4F648E46" w14:textId="77777777" w:rsidR="00EF6BB1" w:rsidRPr="000259A5" w:rsidRDefault="00EF6BB1" w:rsidP="00C87992">
      <w:pPr>
        <w:widowControl w:val="0"/>
        <w:rPr>
          <w:szCs w:val="22"/>
        </w:rPr>
      </w:pPr>
    </w:p>
    <w:p w14:paraId="4F648E47" w14:textId="77777777" w:rsidR="00EF6BB1" w:rsidRPr="000259A5" w:rsidRDefault="00EF6BB1" w:rsidP="00C87992">
      <w:pPr>
        <w:widowControl w:val="0"/>
        <w:numPr>
          <w:ilvl w:val="12"/>
          <w:numId w:val="0"/>
        </w:numPr>
        <w:ind w:right="-2"/>
        <w:rPr>
          <w:szCs w:val="22"/>
        </w:rPr>
      </w:pPr>
      <w:r w:rsidRPr="000259A5">
        <w:rPr>
          <w:b/>
        </w:rPr>
        <w:t>Tässä pakkausselosteessa kerrotaan:</w:t>
      </w:r>
    </w:p>
    <w:p w14:paraId="4F648E48" w14:textId="77777777" w:rsidR="00EF6BB1" w:rsidRPr="000259A5" w:rsidRDefault="00EF6BB1" w:rsidP="00C87992">
      <w:pPr>
        <w:widowControl w:val="0"/>
        <w:numPr>
          <w:ilvl w:val="12"/>
          <w:numId w:val="0"/>
        </w:numPr>
        <w:ind w:left="567" w:hanging="567"/>
        <w:rPr>
          <w:szCs w:val="22"/>
        </w:rPr>
      </w:pPr>
      <w:r w:rsidRPr="000259A5">
        <w:t>1.</w:t>
      </w:r>
      <w:r w:rsidRPr="000259A5">
        <w:tab/>
        <w:t>Mitä Ze</w:t>
      </w:r>
      <w:r w:rsidR="001A30DA" w:rsidRPr="000259A5">
        <w:t>jula on ja mihin sitä käytetään</w:t>
      </w:r>
    </w:p>
    <w:p w14:paraId="4F648E49" w14:textId="77777777" w:rsidR="00EF6BB1" w:rsidRPr="000259A5" w:rsidRDefault="00EF6BB1" w:rsidP="00C87992">
      <w:pPr>
        <w:widowControl w:val="0"/>
        <w:numPr>
          <w:ilvl w:val="12"/>
          <w:numId w:val="0"/>
        </w:numPr>
        <w:ind w:left="567" w:hanging="567"/>
        <w:rPr>
          <w:szCs w:val="22"/>
        </w:rPr>
      </w:pPr>
      <w:r w:rsidRPr="000259A5">
        <w:t>2.</w:t>
      </w:r>
      <w:r w:rsidRPr="000259A5">
        <w:tab/>
        <w:t>Mitä sinun on tiedettävä, ennen kuin otat Zejulaa</w:t>
      </w:r>
    </w:p>
    <w:p w14:paraId="4F648E4A" w14:textId="77777777" w:rsidR="00EF6BB1" w:rsidRPr="000259A5" w:rsidRDefault="001A30DA" w:rsidP="00C87992">
      <w:pPr>
        <w:widowControl w:val="0"/>
        <w:numPr>
          <w:ilvl w:val="12"/>
          <w:numId w:val="0"/>
        </w:numPr>
        <w:ind w:left="567" w:hanging="567"/>
        <w:rPr>
          <w:szCs w:val="22"/>
        </w:rPr>
      </w:pPr>
      <w:r w:rsidRPr="000259A5">
        <w:t>3.</w:t>
      </w:r>
      <w:r w:rsidRPr="000259A5">
        <w:tab/>
        <w:t>Miten Zejulaa otetaan</w:t>
      </w:r>
    </w:p>
    <w:p w14:paraId="4F648E4B" w14:textId="77777777" w:rsidR="00EF6BB1" w:rsidRPr="000259A5" w:rsidRDefault="00EF6BB1" w:rsidP="00C87992">
      <w:pPr>
        <w:widowControl w:val="0"/>
        <w:numPr>
          <w:ilvl w:val="12"/>
          <w:numId w:val="0"/>
        </w:numPr>
        <w:ind w:left="567" w:hanging="567"/>
        <w:rPr>
          <w:szCs w:val="22"/>
        </w:rPr>
      </w:pPr>
      <w:r w:rsidRPr="000259A5">
        <w:t>4.</w:t>
      </w:r>
      <w:r w:rsidRPr="000259A5">
        <w:tab/>
        <w:t>Mahdolliset haittavaikutukset</w:t>
      </w:r>
    </w:p>
    <w:p w14:paraId="4F648E4C" w14:textId="77777777" w:rsidR="00EF6BB1" w:rsidRPr="000259A5" w:rsidRDefault="00EF6BB1" w:rsidP="00C87992">
      <w:pPr>
        <w:widowControl w:val="0"/>
        <w:ind w:left="567" w:hanging="567"/>
        <w:rPr>
          <w:szCs w:val="22"/>
        </w:rPr>
      </w:pPr>
      <w:r w:rsidRPr="000259A5">
        <w:t>5.</w:t>
      </w:r>
      <w:r w:rsidRPr="000259A5">
        <w:tab/>
        <w:t>Zejulan säilyttäminen</w:t>
      </w:r>
    </w:p>
    <w:p w14:paraId="4F648E4D" w14:textId="77777777" w:rsidR="00EF6BB1" w:rsidRPr="000259A5" w:rsidRDefault="00EF6BB1" w:rsidP="00C87992">
      <w:pPr>
        <w:widowControl w:val="0"/>
        <w:ind w:left="567" w:hanging="567"/>
        <w:rPr>
          <w:szCs w:val="22"/>
        </w:rPr>
      </w:pPr>
      <w:r w:rsidRPr="000259A5">
        <w:t>6.</w:t>
      </w:r>
      <w:r w:rsidRPr="000259A5">
        <w:tab/>
        <w:t>Pakkauksen sisältö ja muuta tietoa</w:t>
      </w:r>
    </w:p>
    <w:p w14:paraId="4F648E4E" w14:textId="77777777" w:rsidR="00EF6BB1" w:rsidRPr="000259A5" w:rsidRDefault="00EF6BB1" w:rsidP="00C87992">
      <w:pPr>
        <w:widowControl w:val="0"/>
        <w:numPr>
          <w:ilvl w:val="12"/>
          <w:numId w:val="0"/>
        </w:numPr>
        <w:rPr>
          <w:szCs w:val="22"/>
        </w:rPr>
      </w:pPr>
    </w:p>
    <w:p w14:paraId="4F648E4F" w14:textId="77777777" w:rsidR="00EF6BB1" w:rsidRPr="000259A5" w:rsidRDefault="00EF6BB1" w:rsidP="00EF6BB1">
      <w:pPr>
        <w:widowControl w:val="0"/>
        <w:numPr>
          <w:ilvl w:val="12"/>
          <w:numId w:val="0"/>
        </w:numPr>
        <w:rPr>
          <w:szCs w:val="22"/>
        </w:rPr>
      </w:pPr>
    </w:p>
    <w:p w14:paraId="4F648E50" w14:textId="77777777" w:rsidR="00EF6BB1" w:rsidRPr="000259A5" w:rsidRDefault="00EF6BB1" w:rsidP="00C87992">
      <w:pPr>
        <w:widowControl w:val="0"/>
        <w:ind w:left="567" w:hanging="567"/>
        <w:rPr>
          <w:b/>
          <w:szCs w:val="22"/>
        </w:rPr>
      </w:pPr>
      <w:r w:rsidRPr="000259A5">
        <w:rPr>
          <w:b/>
        </w:rPr>
        <w:t>1.</w:t>
      </w:r>
      <w:r w:rsidRPr="000259A5">
        <w:rPr>
          <w:b/>
        </w:rPr>
        <w:tab/>
        <w:t>Mitä Ze</w:t>
      </w:r>
      <w:r w:rsidR="001A30DA" w:rsidRPr="000259A5">
        <w:rPr>
          <w:b/>
        </w:rPr>
        <w:t>jula on ja mihin sitä käytetään</w:t>
      </w:r>
    </w:p>
    <w:p w14:paraId="4F648E51" w14:textId="77777777" w:rsidR="00EF6BB1" w:rsidRPr="000259A5" w:rsidRDefault="00EF6BB1" w:rsidP="00EF6BB1">
      <w:pPr>
        <w:widowControl w:val="0"/>
        <w:numPr>
          <w:ilvl w:val="12"/>
          <w:numId w:val="0"/>
        </w:numPr>
        <w:rPr>
          <w:szCs w:val="22"/>
        </w:rPr>
      </w:pPr>
    </w:p>
    <w:p w14:paraId="4F648E52" w14:textId="77777777" w:rsidR="00EF6BB1" w:rsidRPr="000259A5" w:rsidRDefault="00EF6BB1" w:rsidP="00C87992">
      <w:pPr>
        <w:widowControl w:val="0"/>
        <w:rPr>
          <w:b/>
          <w:szCs w:val="22"/>
        </w:rPr>
      </w:pPr>
      <w:r w:rsidRPr="000259A5">
        <w:rPr>
          <w:b/>
        </w:rPr>
        <w:t>Mitä Zejula on ja miten se vaikuttaa</w:t>
      </w:r>
    </w:p>
    <w:p w14:paraId="4F648E53" w14:textId="77777777" w:rsidR="00EF6BB1" w:rsidRPr="000259A5" w:rsidRDefault="00EF6BB1" w:rsidP="00C87992">
      <w:pPr>
        <w:widowControl w:val="0"/>
        <w:rPr>
          <w:szCs w:val="22"/>
        </w:rPr>
      </w:pPr>
      <w:r w:rsidRPr="000259A5">
        <w:t>Zejulan vaikuttava aine on niraparibi. Niraparibi on syöpälääke, joka kuuluu PARP:n estäjiin. PARP:n estäjät estävät poly[adenosiinidifosfaattiriboosi]polymeraasi (PARP) -nimistä entsyymiä. PARP auttaa soluja korjaamaan vaurioitunutta DNA:ta</w:t>
      </w:r>
      <w:r w:rsidR="005849B0" w:rsidRPr="000259A5">
        <w:t>.</w:t>
      </w:r>
      <w:r w:rsidRPr="000259A5">
        <w:t xml:space="preserve"> </w:t>
      </w:r>
      <w:r w:rsidR="005849B0" w:rsidRPr="000259A5">
        <w:t xml:space="preserve">Sitä </w:t>
      </w:r>
      <w:r w:rsidRPr="000259A5">
        <w:t>estäm</w:t>
      </w:r>
      <w:r w:rsidR="005849B0" w:rsidRPr="000259A5">
        <w:t xml:space="preserve">ällä voidaan estää </w:t>
      </w:r>
      <w:r w:rsidRPr="000259A5">
        <w:t>syöpäsolujen DNA:ta korja</w:t>
      </w:r>
      <w:r w:rsidR="005849B0" w:rsidRPr="000259A5">
        <w:t>utumasta</w:t>
      </w:r>
      <w:r w:rsidRPr="000259A5">
        <w:t>. Tämä johtaa kasvainsolujen kuolemaan ja auttaa näin syövän saamista hallintaan.</w:t>
      </w:r>
    </w:p>
    <w:p w14:paraId="4F648E54" w14:textId="77777777" w:rsidR="00EF6BB1" w:rsidRPr="000259A5" w:rsidRDefault="00EF6BB1" w:rsidP="00C87992">
      <w:pPr>
        <w:widowControl w:val="0"/>
        <w:rPr>
          <w:szCs w:val="22"/>
        </w:rPr>
      </w:pPr>
    </w:p>
    <w:p w14:paraId="4F648E55" w14:textId="77777777" w:rsidR="00EF6BB1" w:rsidRPr="000259A5" w:rsidRDefault="00EF6BB1" w:rsidP="00C87992">
      <w:pPr>
        <w:widowControl w:val="0"/>
        <w:rPr>
          <w:b/>
          <w:szCs w:val="22"/>
        </w:rPr>
      </w:pPr>
      <w:r w:rsidRPr="000259A5">
        <w:rPr>
          <w:b/>
        </w:rPr>
        <w:t>Mihin Zejulaa käytetään?</w:t>
      </w:r>
    </w:p>
    <w:p w14:paraId="0E19BABA" w14:textId="7689F67F" w:rsidR="00D4241D" w:rsidRPr="000259A5" w:rsidRDefault="00EF6BB1" w:rsidP="00C87992">
      <w:pPr>
        <w:widowControl w:val="0"/>
      </w:pPr>
      <w:bookmarkStart w:id="493" w:name="_Hlk50116822"/>
      <w:r w:rsidRPr="000259A5">
        <w:t>Zejulaa käytetään aikuisten naisten munasarja</w:t>
      </w:r>
      <w:r w:rsidR="00267C05" w:rsidRPr="000259A5">
        <w:t>syövän</w:t>
      </w:r>
      <w:r w:rsidR="009E1C81" w:rsidRPr="000259A5">
        <w:t xml:space="preserve">, </w:t>
      </w:r>
      <w:r w:rsidRPr="000259A5">
        <w:t>muna</w:t>
      </w:r>
      <w:r w:rsidR="009E1C81" w:rsidRPr="000259A5">
        <w:t>njohdin</w:t>
      </w:r>
      <w:r w:rsidR="00267C05" w:rsidRPr="000259A5">
        <w:t>syövän</w:t>
      </w:r>
      <w:r w:rsidR="009E1C81" w:rsidRPr="000259A5">
        <w:t xml:space="preserve"> </w:t>
      </w:r>
      <w:r w:rsidRPr="000259A5">
        <w:t>(muna</w:t>
      </w:r>
      <w:r w:rsidR="009E1C81" w:rsidRPr="000259A5">
        <w:t>njohtimet</w:t>
      </w:r>
      <w:r w:rsidRPr="000259A5">
        <w:t xml:space="preserve"> ovat osa naisen </w:t>
      </w:r>
      <w:r w:rsidR="0064208F" w:rsidRPr="000259A5">
        <w:t>sukupuolielimiä</w:t>
      </w:r>
      <w:r w:rsidRPr="000259A5">
        <w:t>, ja ne yhdistävät munasarjat ja kohdun) tai</w:t>
      </w:r>
      <w:r w:rsidR="009E1C81" w:rsidRPr="000259A5">
        <w:t xml:space="preserve"> peritoneaalisen</w:t>
      </w:r>
      <w:r w:rsidRPr="000259A5">
        <w:t xml:space="preserve"> </w:t>
      </w:r>
      <w:r w:rsidR="00267C05" w:rsidRPr="000259A5">
        <w:t xml:space="preserve">syövän </w:t>
      </w:r>
      <w:r w:rsidRPr="000259A5">
        <w:t>(vatsa</w:t>
      </w:r>
      <w:r w:rsidR="0064208F" w:rsidRPr="000259A5">
        <w:t>ontelo</w:t>
      </w:r>
      <w:r w:rsidRPr="000259A5">
        <w:t xml:space="preserve">n sisäpintaa peittävän kalvon </w:t>
      </w:r>
      <w:r w:rsidR="0064208F" w:rsidRPr="000259A5">
        <w:t>syövän</w:t>
      </w:r>
      <w:r w:rsidR="00267C05" w:rsidRPr="000259A5">
        <w:t>)</w:t>
      </w:r>
      <w:r w:rsidR="0064208F" w:rsidRPr="000259A5">
        <w:t xml:space="preserve"> </w:t>
      </w:r>
      <w:r w:rsidRPr="000259A5">
        <w:t>hoitoon.</w:t>
      </w:r>
    </w:p>
    <w:p w14:paraId="63149C5C" w14:textId="77777777" w:rsidR="00D4241D" w:rsidRPr="000259A5" w:rsidRDefault="00D4241D" w:rsidP="00C87992">
      <w:pPr>
        <w:widowControl w:val="0"/>
      </w:pPr>
    </w:p>
    <w:p w14:paraId="40579AA2" w14:textId="32E58DC0" w:rsidR="00D4241D" w:rsidRPr="000259A5" w:rsidRDefault="00181B53" w:rsidP="00D4241D">
      <w:pPr>
        <w:widowControl w:val="0"/>
        <w:tabs>
          <w:tab w:val="left" w:pos="1304"/>
        </w:tabs>
        <w:ind w:right="-2"/>
        <w:rPr>
          <w:szCs w:val="22"/>
        </w:rPr>
      </w:pPr>
      <w:r w:rsidRPr="000259A5">
        <w:t xml:space="preserve">Zejulaa </w:t>
      </w:r>
      <w:r w:rsidR="00D4241D" w:rsidRPr="000259A5">
        <w:t>käytetään:</w:t>
      </w:r>
    </w:p>
    <w:p w14:paraId="7BD41A2E" w14:textId="77777777" w:rsidR="00D4241D" w:rsidRPr="000259A5" w:rsidRDefault="00D4241D" w:rsidP="0051005B">
      <w:pPr>
        <w:pStyle w:val="ListParagraph"/>
        <w:widowControl w:val="0"/>
        <w:numPr>
          <w:ilvl w:val="0"/>
          <w:numId w:val="25"/>
        </w:numPr>
        <w:tabs>
          <w:tab w:val="left" w:pos="1304"/>
        </w:tabs>
        <w:ind w:left="567" w:hanging="567"/>
        <w:contextualSpacing/>
        <w:rPr>
          <w:szCs w:val="22"/>
        </w:rPr>
      </w:pPr>
      <w:r w:rsidRPr="000259A5">
        <w:t>jos platinapohjainen ensilinjan solunsalpaajahoito on tehonnut syöpään, tai</w:t>
      </w:r>
    </w:p>
    <w:p w14:paraId="12FD550B" w14:textId="77777777" w:rsidR="00D4241D" w:rsidRPr="000259A5" w:rsidRDefault="00D4241D" w:rsidP="0051005B">
      <w:pPr>
        <w:pStyle w:val="ListParagraph"/>
        <w:widowControl w:val="0"/>
        <w:numPr>
          <w:ilvl w:val="0"/>
          <w:numId w:val="25"/>
        </w:numPr>
        <w:tabs>
          <w:tab w:val="left" w:pos="720"/>
        </w:tabs>
        <w:ind w:left="567" w:hanging="567"/>
        <w:contextualSpacing/>
        <w:rPr>
          <w:szCs w:val="22"/>
        </w:rPr>
      </w:pPr>
      <w:r w:rsidRPr="000259A5">
        <w:t>jos syöpä on uusiutunut sen jälkeen, kun aiemmin annettu tavanomainen platinapohjainen solunsalpaajahoito on tehonnut syöpään.</w:t>
      </w:r>
    </w:p>
    <w:bookmarkEnd w:id="493"/>
    <w:p w14:paraId="4F648E57" w14:textId="77777777" w:rsidR="00EF6BB1" w:rsidRPr="000259A5" w:rsidRDefault="00EF6BB1" w:rsidP="00C87992">
      <w:pPr>
        <w:widowControl w:val="0"/>
        <w:rPr>
          <w:szCs w:val="22"/>
        </w:rPr>
      </w:pPr>
    </w:p>
    <w:p w14:paraId="4F648E58" w14:textId="77777777" w:rsidR="00EF6BB1" w:rsidRPr="000259A5" w:rsidRDefault="00EF6BB1" w:rsidP="00C87992">
      <w:pPr>
        <w:widowControl w:val="0"/>
        <w:rPr>
          <w:szCs w:val="22"/>
        </w:rPr>
      </w:pPr>
    </w:p>
    <w:p w14:paraId="4F648E59" w14:textId="77777777" w:rsidR="00EF6BB1" w:rsidRPr="000259A5" w:rsidRDefault="00EF6BB1" w:rsidP="00C87992">
      <w:pPr>
        <w:widowControl w:val="0"/>
        <w:ind w:left="567" w:hanging="567"/>
        <w:rPr>
          <w:b/>
          <w:szCs w:val="22"/>
        </w:rPr>
      </w:pPr>
      <w:r w:rsidRPr="000259A5">
        <w:rPr>
          <w:b/>
        </w:rPr>
        <w:t>2.</w:t>
      </w:r>
      <w:r w:rsidRPr="000259A5">
        <w:rPr>
          <w:b/>
        </w:rPr>
        <w:tab/>
        <w:t>Mitä sinun on tiedettävä, ennen kuin otat Zejulaa</w:t>
      </w:r>
    </w:p>
    <w:p w14:paraId="4F648E5A" w14:textId="77777777" w:rsidR="00EF6BB1" w:rsidRPr="000259A5" w:rsidRDefault="00EF6BB1" w:rsidP="00C87992">
      <w:pPr>
        <w:widowControl w:val="0"/>
        <w:numPr>
          <w:ilvl w:val="12"/>
          <w:numId w:val="0"/>
        </w:numPr>
        <w:rPr>
          <w:szCs w:val="22"/>
        </w:rPr>
      </w:pPr>
    </w:p>
    <w:p w14:paraId="4F648E5B" w14:textId="77777777" w:rsidR="00EF6BB1" w:rsidRPr="000259A5" w:rsidRDefault="00EF6BB1" w:rsidP="00C87992">
      <w:pPr>
        <w:widowControl w:val="0"/>
        <w:numPr>
          <w:ilvl w:val="12"/>
          <w:numId w:val="0"/>
        </w:numPr>
        <w:rPr>
          <w:szCs w:val="22"/>
        </w:rPr>
      </w:pPr>
      <w:r w:rsidRPr="000259A5">
        <w:rPr>
          <w:b/>
        </w:rPr>
        <w:t>Älä käytä Zejulaa</w:t>
      </w:r>
    </w:p>
    <w:p w14:paraId="4F648E5C" w14:textId="77777777" w:rsidR="00EF6BB1" w:rsidRPr="000259A5" w:rsidRDefault="0052220A" w:rsidP="00C87992">
      <w:pPr>
        <w:widowControl w:val="0"/>
        <w:ind w:left="567" w:hanging="567"/>
        <w:rPr>
          <w:szCs w:val="22"/>
        </w:rPr>
      </w:pPr>
      <w:r w:rsidRPr="000259A5">
        <w:t>•</w:t>
      </w:r>
      <w:r w:rsidRPr="000259A5">
        <w:tab/>
      </w:r>
      <w:r w:rsidR="00EF6BB1" w:rsidRPr="000259A5">
        <w:t>jos olet allerginen niraparibille tai tämän lääkkeen jollekin muulle aineelle (lueteltu kohdassa</w:t>
      </w:r>
      <w:r w:rsidRPr="000259A5">
        <w:t> </w:t>
      </w:r>
      <w:r w:rsidR="00EF6BB1" w:rsidRPr="000259A5">
        <w:t>6)</w:t>
      </w:r>
    </w:p>
    <w:p w14:paraId="4F648E5D" w14:textId="77777777" w:rsidR="00EF6BB1" w:rsidRPr="000259A5" w:rsidRDefault="0052220A" w:rsidP="00C87992">
      <w:pPr>
        <w:widowControl w:val="0"/>
        <w:ind w:left="567" w:hanging="567"/>
        <w:rPr>
          <w:szCs w:val="22"/>
        </w:rPr>
      </w:pPr>
      <w:r w:rsidRPr="000259A5">
        <w:t>•</w:t>
      </w:r>
      <w:r w:rsidRPr="000259A5">
        <w:tab/>
      </w:r>
      <w:r w:rsidR="00EF6BB1" w:rsidRPr="000259A5">
        <w:t>jos imetät.</w:t>
      </w:r>
    </w:p>
    <w:p w14:paraId="4F648E5E" w14:textId="77777777" w:rsidR="00EF6BB1" w:rsidRPr="000259A5" w:rsidRDefault="00EF6BB1" w:rsidP="00EF6BB1">
      <w:pPr>
        <w:widowControl w:val="0"/>
        <w:numPr>
          <w:ilvl w:val="12"/>
          <w:numId w:val="0"/>
        </w:numPr>
        <w:rPr>
          <w:szCs w:val="22"/>
        </w:rPr>
      </w:pPr>
    </w:p>
    <w:p w14:paraId="4F648E5F" w14:textId="77777777" w:rsidR="00EF6BB1" w:rsidRPr="000259A5" w:rsidRDefault="00EF6BB1" w:rsidP="00C87992">
      <w:pPr>
        <w:widowControl w:val="0"/>
        <w:numPr>
          <w:ilvl w:val="12"/>
          <w:numId w:val="0"/>
        </w:numPr>
        <w:rPr>
          <w:b/>
          <w:szCs w:val="22"/>
        </w:rPr>
      </w:pPr>
      <w:r w:rsidRPr="000259A5">
        <w:rPr>
          <w:b/>
        </w:rPr>
        <w:t>Varoitukset ja varotoimet</w:t>
      </w:r>
    </w:p>
    <w:p w14:paraId="4F648E60" w14:textId="77777777" w:rsidR="00EF6BB1" w:rsidRPr="000259A5" w:rsidRDefault="00EF6BB1" w:rsidP="00C87992">
      <w:pPr>
        <w:widowControl w:val="0"/>
        <w:numPr>
          <w:ilvl w:val="12"/>
          <w:numId w:val="0"/>
        </w:numPr>
        <w:rPr>
          <w:szCs w:val="22"/>
        </w:rPr>
      </w:pPr>
      <w:r w:rsidRPr="000259A5">
        <w:t xml:space="preserve">Keskustele lääkärin, apteekkihenkilökunnan tai </w:t>
      </w:r>
      <w:r w:rsidR="00A14C13" w:rsidRPr="000259A5">
        <w:t>sairaan</w:t>
      </w:r>
      <w:r w:rsidRPr="000259A5">
        <w:t xml:space="preserve">hoitajan kanssa </w:t>
      </w:r>
      <w:r w:rsidRPr="000259A5">
        <w:rPr>
          <w:u w:val="single"/>
        </w:rPr>
        <w:t>ennen kuin otat tätä lääkettä tai</w:t>
      </w:r>
      <w:r w:rsidRPr="000259A5">
        <w:t xml:space="preserve"> </w:t>
      </w:r>
      <w:r w:rsidRPr="000259A5">
        <w:rPr>
          <w:u w:val="single"/>
        </w:rPr>
        <w:t>sen käytön aikana</w:t>
      </w:r>
      <w:r w:rsidRPr="000259A5">
        <w:t>, jos jokin seuraavista koskee sinua:</w:t>
      </w:r>
    </w:p>
    <w:p w14:paraId="4F648E61" w14:textId="77777777" w:rsidR="00EF6BB1" w:rsidRPr="000259A5" w:rsidRDefault="00EF6BB1" w:rsidP="00C87992">
      <w:pPr>
        <w:widowControl w:val="0"/>
        <w:numPr>
          <w:ilvl w:val="12"/>
          <w:numId w:val="0"/>
        </w:numPr>
        <w:rPr>
          <w:szCs w:val="22"/>
        </w:rPr>
      </w:pPr>
    </w:p>
    <w:p w14:paraId="4F648E62" w14:textId="77777777" w:rsidR="00EF6BB1" w:rsidRPr="000259A5" w:rsidRDefault="00A14C13" w:rsidP="00C87992">
      <w:pPr>
        <w:widowControl w:val="0"/>
        <w:numPr>
          <w:ilvl w:val="12"/>
          <w:numId w:val="0"/>
        </w:numPr>
        <w:rPr>
          <w:szCs w:val="22"/>
          <w:u w:val="single"/>
        </w:rPr>
      </w:pPr>
      <w:r w:rsidRPr="000259A5">
        <w:rPr>
          <w:u w:val="single"/>
        </w:rPr>
        <w:t>Alhainen v</w:t>
      </w:r>
      <w:r w:rsidR="00EF6BB1" w:rsidRPr="000259A5">
        <w:rPr>
          <w:u w:val="single"/>
        </w:rPr>
        <w:t>erisolujen määrä</w:t>
      </w:r>
    </w:p>
    <w:p w14:paraId="4F648E63" w14:textId="77777777" w:rsidR="00EF6BB1" w:rsidRPr="000259A5" w:rsidRDefault="00EF6BB1" w:rsidP="00EF6BB1">
      <w:pPr>
        <w:widowControl w:val="0"/>
        <w:rPr>
          <w:szCs w:val="22"/>
        </w:rPr>
      </w:pPr>
      <w:r w:rsidRPr="000259A5">
        <w:t>Zejula vähentää ver</w:t>
      </w:r>
      <w:r w:rsidR="00A14C13" w:rsidRPr="000259A5">
        <w:t>isolujen m</w:t>
      </w:r>
      <w:r w:rsidR="00A14C13" w:rsidRPr="000259A5">
        <w:rPr>
          <w:rFonts w:cs="Angsana New"/>
          <w:lang w:bidi="th-TH"/>
        </w:rPr>
        <w:t>äärää, kut</w:t>
      </w:r>
      <w:r w:rsidRPr="000259A5">
        <w:t>en punasolujen määrää (anemia), valkosolujen määrää (neutropenia) tai verihiutaleiden määrää (trombosytopenia). Merkkejä ja oireita, joi</w:t>
      </w:r>
      <w:r w:rsidR="00A14C13" w:rsidRPr="000259A5">
        <w:t xml:space="preserve">hin </w:t>
      </w:r>
      <w:r w:rsidRPr="000259A5">
        <w:t>sinun täytyy</w:t>
      </w:r>
      <w:r w:rsidR="00A14C13" w:rsidRPr="000259A5">
        <w:t xml:space="preserve"> kiinnittää huomiota</w:t>
      </w:r>
      <w:r w:rsidRPr="000259A5">
        <w:t xml:space="preserve">, ovat esimerkiksi kuume tai infektio sekä epänormaalit mustelmat ja verenvuoto </w:t>
      </w:r>
      <w:r w:rsidRPr="000259A5">
        <w:lastRenderedPageBreak/>
        <w:t>(ks. lisätietoja kohdasta 4). Lääkäri määrää sinut verikokeisiin säännöllisesti koko hoidon ajan.</w:t>
      </w:r>
    </w:p>
    <w:p w14:paraId="4F648E64" w14:textId="77777777" w:rsidR="00EF6BB1" w:rsidRPr="000259A5" w:rsidRDefault="00EF6BB1" w:rsidP="00EF6BB1">
      <w:pPr>
        <w:widowControl w:val="0"/>
        <w:rPr>
          <w:szCs w:val="22"/>
        </w:rPr>
      </w:pPr>
    </w:p>
    <w:p w14:paraId="4F648E65" w14:textId="77777777" w:rsidR="00EF6BB1" w:rsidRPr="000259A5" w:rsidRDefault="00EF6BB1" w:rsidP="00D37677">
      <w:pPr>
        <w:widowControl w:val="0"/>
        <w:rPr>
          <w:szCs w:val="22"/>
          <w:u w:val="single"/>
        </w:rPr>
      </w:pPr>
      <w:r w:rsidRPr="000259A5">
        <w:rPr>
          <w:u w:val="single"/>
        </w:rPr>
        <w:t>Myelodysplastinen oireyhtymä / akuutti myelooinen leukemia</w:t>
      </w:r>
    </w:p>
    <w:p w14:paraId="4F648E66" w14:textId="77777777" w:rsidR="00EF6BB1" w:rsidRPr="000259A5" w:rsidRDefault="00A91483" w:rsidP="00EF6BB1">
      <w:pPr>
        <w:widowControl w:val="0"/>
        <w:rPr>
          <w:szCs w:val="22"/>
        </w:rPr>
      </w:pPr>
      <w:r w:rsidRPr="000259A5">
        <w:t xml:space="preserve">Joskus harvoin verisolujen niukkuus voi olla merkki vakavammista luuytimeen liittyvistä ongelmista, kuten myelodysplastisesta oireyhtymästä tai akuutista myelooisesta leukemiasta. </w:t>
      </w:r>
      <w:r w:rsidR="00EF6BB1" w:rsidRPr="000259A5">
        <w:t>Lääkäri saattaa määrätä sinut luuydintutkimuksiin näiden ongelmien poissulkemiseksi.</w:t>
      </w:r>
    </w:p>
    <w:p w14:paraId="4F648E67" w14:textId="77777777" w:rsidR="00EF6BB1" w:rsidRPr="000259A5" w:rsidRDefault="00EF6BB1" w:rsidP="00EF6BB1">
      <w:pPr>
        <w:widowControl w:val="0"/>
        <w:rPr>
          <w:szCs w:val="22"/>
        </w:rPr>
      </w:pPr>
    </w:p>
    <w:p w14:paraId="4F648E68" w14:textId="77777777" w:rsidR="00EF6BB1" w:rsidRPr="000259A5" w:rsidRDefault="00EF6BB1" w:rsidP="00EF6BB1">
      <w:pPr>
        <w:widowControl w:val="0"/>
        <w:rPr>
          <w:szCs w:val="22"/>
          <w:u w:val="single"/>
        </w:rPr>
      </w:pPr>
      <w:r w:rsidRPr="000259A5">
        <w:rPr>
          <w:u w:val="single"/>
        </w:rPr>
        <w:t>Korkea verenpaine</w:t>
      </w:r>
    </w:p>
    <w:p w14:paraId="0475E678" w14:textId="0F3AB401" w:rsidR="000A17B7" w:rsidRPr="000259A5" w:rsidRDefault="00EF6BB1" w:rsidP="000A17B7">
      <w:r w:rsidRPr="000259A5">
        <w:t>Zejula voi aiheuttaa korkeaa verenpainetta, joka voi</w:t>
      </w:r>
      <w:r w:rsidR="00EA773D" w:rsidRPr="000259A5">
        <w:t xml:space="preserve"> joissain</w:t>
      </w:r>
      <w:r w:rsidRPr="000259A5">
        <w:t xml:space="preserve"> tapauksissa olla vakavaa. Lääkäri mittaa verenpaineesi säännöllisesti koko hoidon ajan. Hän voi myös määrätä sinulle korkean verenpaineen hoitoon tarkoitettua lääkettä ja muuttaa Zejulan annosta tarvittaessa.</w:t>
      </w:r>
      <w:r w:rsidR="000A17B7" w:rsidRPr="000259A5">
        <w:t xml:space="preserve"> </w:t>
      </w:r>
      <w:r w:rsidR="004050C0" w:rsidRPr="000259A5">
        <w:t xml:space="preserve">Lääkäri voi neuvoa sinua seuraamaan verenpainetta kotona ja ohjeistaa milloin lääkäriin tulisi olla yhteydessä mikäli verenpaine kohoaa. </w:t>
      </w:r>
    </w:p>
    <w:p w14:paraId="3A17477C" w14:textId="77777777" w:rsidR="000A17B7" w:rsidRPr="000259A5" w:rsidRDefault="000A17B7" w:rsidP="000A17B7">
      <w:pPr>
        <w:widowControl w:val="0"/>
        <w:rPr>
          <w:b/>
          <w:szCs w:val="22"/>
        </w:rPr>
      </w:pPr>
    </w:p>
    <w:p w14:paraId="2A1E3B3C" w14:textId="10AC94F9" w:rsidR="000A17B7" w:rsidRPr="000259A5" w:rsidRDefault="00F27A86" w:rsidP="000A17B7">
      <w:pPr>
        <w:widowControl w:val="0"/>
        <w:rPr>
          <w:bCs/>
          <w:szCs w:val="22"/>
          <w:u w:val="single"/>
        </w:rPr>
      </w:pPr>
      <w:r w:rsidRPr="000259A5">
        <w:rPr>
          <w:bCs/>
          <w:szCs w:val="22"/>
          <w:u w:val="single"/>
        </w:rPr>
        <w:t>Posteriorinen reversiibeli enkefalopatiaoireyhtymä</w:t>
      </w:r>
      <w:r w:rsidR="008C4E96" w:rsidRPr="000259A5">
        <w:rPr>
          <w:bCs/>
          <w:szCs w:val="22"/>
          <w:u w:val="single"/>
        </w:rPr>
        <w:t xml:space="preserve"> (PRES) </w:t>
      </w:r>
    </w:p>
    <w:p w14:paraId="64D348CF" w14:textId="142ABB29" w:rsidR="000A17B7" w:rsidRPr="000259A5" w:rsidRDefault="008C4E96" w:rsidP="000A17B7">
      <w:pPr>
        <w:widowControl w:val="0"/>
        <w:rPr>
          <w:bCs/>
          <w:szCs w:val="22"/>
        </w:rPr>
      </w:pPr>
      <w:r w:rsidRPr="000259A5">
        <w:rPr>
          <w:bCs/>
          <w:szCs w:val="22"/>
        </w:rPr>
        <w:t>Zejula-hoitoon on yhdistetty harvinaisena neurologisena haittavaikutuksena PRES. Jos sinulla esiintyy päänsärkyä, näköhäiriöitä, sekavuutta tai kouristuskohtauksia</w:t>
      </w:r>
      <w:r w:rsidR="00F27A86" w:rsidRPr="000259A5">
        <w:rPr>
          <w:bCs/>
          <w:szCs w:val="22"/>
        </w:rPr>
        <w:t>, joihin saattaa lisäksi liittyä kohonnut verenpaine,</w:t>
      </w:r>
      <w:r w:rsidRPr="000259A5">
        <w:rPr>
          <w:bCs/>
          <w:szCs w:val="22"/>
        </w:rPr>
        <w:t xml:space="preserve"> ota yhtey</w:t>
      </w:r>
      <w:r w:rsidR="009B675F" w:rsidRPr="000259A5">
        <w:rPr>
          <w:bCs/>
          <w:szCs w:val="22"/>
        </w:rPr>
        <w:t>s</w:t>
      </w:r>
      <w:r w:rsidRPr="000259A5">
        <w:rPr>
          <w:bCs/>
          <w:szCs w:val="22"/>
        </w:rPr>
        <w:t xml:space="preserve"> lääkäriin. </w:t>
      </w:r>
    </w:p>
    <w:p w14:paraId="4F648E6A" w14:textId="77777777" w:rsidR="00EF6BB1" w:rsidRPr="000259A5" w:rsidRDefault="00EF6BB1" w:rsidP="00EF6BB1">
      <w:pPr>
        <w:widowControl w:val="0"/>
        <w:rPr>
          <w:szCs w:val="22"/>
        </w:rPr>
      </w:pPr>
    </w:p>
    <w:p w14:paraId="4F648E6B" w14:textId="77777777" w:rsidR="00EF6BB1" w:rsidRPr="000259A5" w:rsidRDefault="00EF6BB1" w:rsidP="00EF6BB1">
      <w:pPr>
        <w:widowControl w:val="0"/>
        <w:rPr>
          <w:b/>
          <w:szCs w:val="22"/>
        </w:rPr>
      </w:pPr>
      <w:r w:rsidRPr="000259A5">
        <w:rPr>
          <w:b/>
        </w:rPr>
        <w:t>Lapset ja nuoret</w:t>
      </w:r>
    </w:p>
    <w:p w14:paraId="4F648E6C" w14:textId="77777777" w:rsidR="00EF6BB1" w:rsidRPr="000259A5" w:rsidRDefault="00EF6BB1" w:rsidP="00EF6BB1">
      <w:pPr>
        <w:widowControl w:val="0"/>
        <w:rPr>
          <w:szCs w:val="22"/>
        </w:rPr>
      </w:pPr>
      <w:r w:rsidRPr="000259A5">
        <w:t xml:space="preserve">Zejulaa ei </w:t>
      </w:r>
      <w:r w:rsidR="008E0E1D" w:rsidRPr="000259A5">
        <w:t xml:space="preserve">saa </w:t>
      </w:r>
      <w:r w:rsidRPr="000259A5">
        <w:t>antaa alle 18-vuotiaille lapsille</w:t>
      </w:r>
      <w:r w:rsidR="008E0E1D" w:rsidRPr="000259A5">
        <w:t>, koska</w:t>
      </w:r>
      <w:r w:rsidRPr="000259A5">
        <w:t xml:space="preserve"> lääkettä </w:t>
      </w:r>
      <w:r w:rsidR="008E0E1D" w:rsidRPr="000259A5">
        <w:t xml:space="preserve">ei </w:t>
      </w:r>
      <w:r w:rsidRPr="000259A5">
        <w:t>ole tutkittu tässä ikäryhmässä.</w:t>
      </w:r>
    </w:p>
    <w:p w14:paraId="4F648E6D" w14:textId="77777777" w:rsidR="00EF6BB1" w:rsidRPr="000259A5" w:rsidRDefault="00EF6BB1" w:rsidP="00EF6BB1">
      <w:pPr>
        <w:widowControl w:val="0"/>
        <w:rPr>
          <w:szCs w:val="22"/>
        </w:rPr>
      </w:pPr>
    </w:p>
    <w:p w14:paraId="4F648E6E" w14:textId="77777777" w:rsidR="00EF6BB1" w:rsidRPr="000259A5" w:rsidRDefault="00EF6BB1" w:rsidP="00EF6BB1">
      <w:pPr>
        <w:widowControl w:val="0"/>
        <w:rPr>
          <w:szCs w:val="22"/>
        </w:rPr>
      </w:pPr>
      <w:r w:rsidRPr="000259A5">
        <w:rPr>
          <w:b/>
        </w:rPr>
        <w:t>Muut lääkevalmisteet ja Zejula</w:t>
      </w:r>
    </w:p>
    <w:p w14:paraId="4F648E6F" w14:textId="795B0544" w:rsidR="00EF6BB1" w:rsidRPr="000259A5" w:rsidRDefault="00EF6BB1" w:rsidP="00C87992">
      <w:pPr>
        <w:widowControl w:val="0"/>
        <w:numPr>
          <w:ilvl w:val="12"/>
          <w:numId w:val="0"/>
        </w:numPr>
        <w:rPr>
          <w:szCs w:val="22"/>
        </w:rPr>
      </w:pPr>
      <w:r w:rsidRPr="000259A5">
        <w:t xml:space="preserve">Kerro lääkärille tai apteekkihenkilökunnalle, jos parhaillaan </w:t>
      </w:r>
      <w:r w:rsidR="00446D15" w:rsidRPr="000259A5">
        <w:t>otat</w:t>
      </w:r>
      <w:r w:rsidR="00E56736">
        <w:t>,</w:t>
      </w:r>
      <w:r w:rsidRPr="000259A5">
        <w:t xml:space="preserve"> olet äskettäin </w:t>
      </w:r>
      <w:r w:rsidR="00446D15" w:rsidRPr="000259A5">
        <w:t xml:space="preserve">ottanut </w:t>
      </w:r>
      <w:r w:rsidRPr="000259A5">
        <w:t xml:space="preserve">tai saatat </w:t>
      </w:r>
      <w:r w:rsidR="00446D15" w:rsidRPr="000259A5">
        <w:t xml:space="preserve">ottaa </w:t>
      </w:r>
      <w:r w:rsidRPr="000259A5">
        <w:t>muita lääkkeitä.</w:t>
      </w:r>
    </w:p>
    <w:p w14:paraId="4F648E70" w14:textId="77777777" w:rsidR="00EF6BB1" w:rsidRDefault="00EF6BB1" w:rsidP="00C87992">
      <w:pPr>
        <w:widowControl w:val="0"/>
        <w:numPr>
          <w:ilvl w:val="12"/>
          <w:numId w:val="0"/>
        </w:numPr>
        <w:rPr>
          <w:ins w:id="494" w:author="Author"/>
          <w:szCs w:val="22"/>
        </w:rPr>
      </w:pPr>
    </w:p>
    <w:p w14:paraId="5C2EC5AF" w14:textId="57521BA2" w:rsidR="00C53391" w:rsidRPr="00B84C33" w:rsidRDefault="00C53391" w:rsidP="00C53391">
      <w:pPr>
        <w:widowControl w:val="0"/>
        <w:autoSpaceDE w:val="0"/>
        <w:autoSpaceDN w:val="0"/>
        <w:ind w:right="264"/>
        <w:rPr>
          <w:ins w:id="495" w:author="Author"/>
        </w:rPr>
      </w:pPr>
      <w:ins w:id="496" w:author="Author">
        <w:r w:rsidRPr="00382A59">
          <w:rPr>
            <w:lang w:bidi="en-GB"/>
          </w:rPr>
          <w:t xml:space="preserve">Zejula </w:t>
        </w:r>
        <w:r w:rsidR="00B84C33" w:rsidRPr="00382A59">
          <w:rPr>
            <w:lang w:bidi="en-GB"/>
            <w:rPrChange w:id="497" w:author="Author">
              <w:rPr>
                <w:lang w:val="en-US" w:bidi="en-GB"/>
              </w:rPr>
            </w:rPrChange>
          </w:rPr>
          <w:t xml:space="preserve">voi vaikuttaa muiden lääkkeiden tehoon. </w:t>
        </w:r>
        <w:r w:rsidR="00B84C33" w:rsidRPr="00B84C33">
          <w:rPr>
            <w:lang w:bidi="en-GB"/>
            <w:rPrChange w:id="498" w:author="Author">
              <w:rPr>
                <w:lang w:val="en-US" w:bidi="en-GB"/>
              </w:rPr>
            </w:rPrChange>
          </w:rPr>
          <w:t xml:space="preserve">On erityisen tärkeää, että mainitset kaikki lääkkeet, jotka sisältävät vaikuttavana aineena metformiinia (käytetään verensokerin alentamiseen), koska lääkäri saattaa joutua muuttamaan metformiiniannosta. </w:t>
        </w:r>
      </w:ins>
    </w:p>
    <w:p w14:paraId="60735304" w14:textId="77777777" w:rsidR="00C53391" w:rsidRPr="00B84C33" w:rsidRDefault="00C53391" w:rsidP="00C87992">
      <w:pPr>
        <w:widowControl w:val="0"/>
        <w:numPr>
          <w:ilvl w:val="12"/>
          <w:numId w:val="0"/>
        </w:numPr>
        <w:rPr>
          <w:szCs w:val="22"/>
        </w:rPr>
      </w:pPr>
    </w:p>
    <w:p w14:paraId="4F648E71" w14:textId="77777777" w:rsidR="00EF6BB1" w:rsidRPr="000259A5" w:rsidRDefault="00EF6BB1" w:rsidP="00C87992">
      <w:pPr>
        <w:widowControl w:val="0"/>
        <w:numPr>
          <w:ilvl w:val="12"/>
          <w:numId w:val="0"/>
        </w:numPr>
        <w:rPr>
          <w:b/>
          <w:szCs w:val="22"/>
        </w:rPr>
      </w:pPr>
      <w:r w:rsidRPr="000259A5">
        <w:rPr>
          <w:b/>
        </w:rPr>
        <w:t>Raskaus</w:t>
      </w:r>
    </w:p>
    <w:p w14:paraId="4F648E72" w14:textId="77777777" w:rsidR="00EF6BB1" w:rsidRPr="000259A5" w:rsidRDefault="00EF6BB1" w:rsidP="00EF6BB1">
      <w:pPr>
        <w:widowControl w:val="0"/>
        <w:numPr>
          <w:ilvl w:val="12"/>
          <w:numId w:val="0"/>
        </w:numPr>
        <w:rPr>
          <w:szCs w:val="22"/>
        </w:rPr>
      </w:pPr>
      <w:r w:rsidRPr="000259A5">
        <w:t>Zejulaa ei saa käyttää raskauden aikana, koska se voi vahingoittaa lasta. Jos olet raskaana, epäilet olevasi raskaana tai jos suunnittelet lapsen hankkimista, kysy lääkäriltä neuvoa ennen tämän lääkkeen käyttöä.</w:t>
      </w:r>
    </w:p>
    <w:p w14:paraId="4F648E73" w14:textId="77777777" w:rsidR="00EF6BB1" w:rsidRPr="000259A5" w:rsidRDefault="00EF6BB1" w:rsidP="00EF6BB1">
      <w:pPr>
        <w:widowControl w:val="0"/>
        <w:numPr>
          <w:ilvl w:val="12"/>
          <w:numId w:val="0"/>
        </w:numPr>
        <w:rPr>
          <w:szCs w:val="22"/>
        </w:rPr>
      </w:pPr>
    </w:p>
    <w:p w14:paraId="4F648E74" w14:textId="55B0A627" w:rsidR="00EF6BB1" w:rsidRPr="000259A5" w:rsidRDefault="00EF6BB1" w:rsidP="00EF6BB1">
      <w:pPr>
        <w:widowControl w:val="0"/>
        <w:numPr>
          <w:ilvl w:val="12"/>
          <w:numId w:val="0"/>
        </w:numPr>
        <w:rPr>
          <w:szCs w:val="22"/>
        </w:rPr>
      </w:pPr>
      <w:r w:rsidRPr="000259A5">
        <w:t xml:space="preserve">Jos </w:t>
      </w:r>
      <w:r w:rsidR="00446D15" w:rsidRPr="000259A5">
        <w:t>voit tulla raskaaksi</w:t>
      </w:r>
      <w:r w:rsidRPr="000259A5">
        <w:t xml:space="preserve">, sinun täytyy käyttää </w:t>
      </w:r>
      <w:r w:rsidR="00181B53" w:rsidRPr="000259A5">
        <w:t xml:space="preserve">erittäin tehokasta </w:t>
      </w:r>
      <w:r w:rsidRPr="000259A5">
        <w:t xml:space="preserve">ehkäisyä Zejula-hoidon ajan, ja </w:t>
      </w:r>
      <w:r w:rsidR="00446D15" w:rsidRPr="000259A5">
        <w:t xml:space="preserve">sinun </w:t>
      </w:r>
      <w:r w:rsidRPr="000259A5">
        <w:t xml:space="preserve">on jatkettava </w:t>
      </w:r>
      <w:r w:rsidR="00181B53" w:rsidRPr="000259A5">
        <w:t xml:space="preserve">erittäin tehokkaan </w:t>
      </w:r>
      <w:r w:rsidR="00446D15" w:rsidRPr="000259A5">
        <w:t xml:space="preserve">ehkäisyn käyttämistä </w:t>
      </w:r>
      <w:r w:rsidR="00CB643E" w:rsidRPr="000259A5">
        <w:t xml:space="preserve">kuuden </w:t>
      </w:r>
      <w:r w:rsidRPr="000259A5">
        <w:t>kuukau</w:t>
      </w:r>
      <w:r w:rsidR="00446D15" w:rsidRPr="000259A5">
        <w:t>den ajan</w:t>
      </w:r>
      <w:r w:rsidRPr="000259A5">
        <w:t xml:space="preserve"> sen jälkeen, kun olet ottanut viimeisen annoksen. Lääkäri pyytää sinua vahvistamaan raskaustestillä, ettet ole raskaana, ennen hoidon aloittamista. Ota yhteyttä lääkäriin välittömästi, jos tulet raskaaksi Zejula-hoidon aikana.</w:t>
      </w:r>
    </w:p>
    <w:p w14:paraId="4F648E75" w14:textId="77777777" w:rsidR="00EF6BB1" w:rsidRPr="000259A5" w:rsidRDefault="00EF6BB1" w:rsidP="00EF6BB1">
      <w:pPr>
        <w:widowControl w:val="0"/>
        <w:numPr>
          <w:ilvl w:val="12"/>
          <w:numId w:val="0"/>
        </w:numPr>
        <w:rPr>
          <w:szCs w:val="22"/>
        </w:rPr>
      </w:pPr>
    </w:p>
    <w:p w14:paraId="4F648E76" w14:textId="77777777" w:rsidR="00EF6BB1" w:rsidRPr="000259A5" w:rsidRDefault="00EF6BB1" w:rsidP="00EF6BB1">
      <w:pPr>
        <w:widowControl w:val="0"/>
        <w:numPr>
          <w:ilvl w:val="12"/>
          <w:numId w:val="0"/>
        </w:numPr>
        <w:rPr>
          <w:b/>
          <w:szCs w:val="22"/>
        </w:rPr>
      </w:pPr>
      <w:r w:rsidRPr="000259A5">
        <w:rPr>
          <w:b/>
        </w:rPr>
        <w:t>Imetys</w:t>
      </w:r>
    </w:p>
    <w:p w14:paraId="4F648E77" w14:textId="77777777" w:rsidR="00EF6BB1" w:rsidRPr="000259A5" w:rsidRDefault="00EF6BB1" w:rsidP="00EF6BB1">
      <w:pPr>
        <w:widowControl w:val="0"/>
        <w:numPr>
          <w:ilvl w:val="12"/>
          <w:numId w:val="0"/>
        </w:numPr>
        <w:rPr>
          <w:szCs w:val="22"/>
        </w:rPr>
      </w:pPr>
      <w:r w:rsidRPr="000259A5">
        <w:t>Zejulaa ei saa käyttää imetyksen aikana, koska ei tiedetä, kulkeutuuko se rintamaitoon. Imetys on lopetettava ennen Zejula-hoidon aloittamista, ja sen saa aloittaa uudestaan vasta kuukauden kuluttua viimeisen Zejula-annoksen ottamisesta. Kysy lääkäriltä neuvoa ennen tämän lääkkeen käyttöä.</w:t>
      </w:r>
    </w:p>
    <w:p w14:paraId="4F648E78" w14:textId="77777777" w:rsidR="00EF6BB1" w:rsidRPr="000259A5" w:rsidRDefault="00EF6BB1" w:rsidP="00EF6BB1">
      <w:pPr>
        <w:widowControl w:val="0"/>
        <w:numPr>
          <w:ilvl w:val="12"/>
          <w:numId w:val="0"/>
        </w:numPr>
        <w:rPr>
          <w:szCs w:val="22"/>
        </w:rPr>
      </w:pPr>
    </w:p>
    <w:p w14:paraId="4F648E79" w14:textId="77777777" w:rsidR="00EF6BB1" w:rsidRPr="000259A5" w:rsidRDefault="00EF6BB1" w:rsidP="00C87992">
      <w:pPr>
        <w:widowControl w:val="0"/>
        <w:numPr>
          <w:ilvl w:val="12"/>
          <w:numId w:val="0"/>
        </w:numPr>
        <w:rPr>
          <w:b/>
          <w:szCs w:val="22"/>
        </w:rPr>
      </w:pPr>
      <w:r w:rsidRPr="000259A5">
        <w:rPr>
          <w:b/>
        </w:rPr>
        <w:t>Ajaminen ja koneiden käyttö</w:t>
      </w:r>
    </w:p>
    <w:p w14:paraId="4F648E7A" w14:textId="1F866E07" w:rsidR="00EF6BB1" w:rsidRPr="000259A5" w:rsidRDefault="00EF6BB1" w:rsidP="00EF6BB1">
      <w:pPr>
        <w:widowControl w:val="0"/>
        <w:autoSpaceDE w:val="0"/>
        <w:autoSpaceDN w:val="0"/>
        <w:adjustRightInd w:val="0"/>
        <w:rPr>
          <w:rFonts w:eastAsia="SimSun"/>
          <w:szCs w:val="22"/>
        </w:rPr>
      </w:pPr>
      <w:r w:rsidRPr="000259A5">
        <w:t xml:space="preserve">Zejulan käyttö voi aiheuttaa heikkoutta, </w:t>
      </w:r>
      <w:r w:rsidR="005D5FB0" w:rsidRPr="000259A5">
        <w:t xml:space="preserve">keskittymisvaikeuksia, </w:t>
      </w:r>
      <w:r w:rsidRPr="000259A5">
        <w:t>väsymystä tai huimausta, ja siksi se voi vaikuttaa ajokykyyn ja kykyyn käyttää koneita. Ole siis varovainen, kun ajat tai käytät koneita.</w:t>
      </w:r>
    </w:p>
    <w:p w14:paraId="4F648E7B" w14:textId="77777777" w:rsidR="00EF6BB1" w:rsidRPr="000259A5" w:rsidRDefault="00EF6BB1" w:rsidP="00C87992">
      <w:pPr>
        <w:widowControl w:val="0"/>
        <w:numPr>
          <w:ilvl w:val="12"/>
          <w:numId w:val="0"/>
        </w:numPr>
        <w:rPr>
          <w:szCs w:val="22"/>
        </w:rPr>
      </w:pPr>
    </w:p>
    <w:p w14:paraId="4F648E7C" w14:textId="77777777" w:rsidR="00EF6BB1" w:rsidRPr="000259A5" w:rsidRDefault="00EF6BB1" w:rsidP="00C87992">
      <w:pPr>
        <w:widowControl w:val="0"/>
        <w:numPr>
          <w:ilvl w:val="12"/>
          <w:numId w:val="0"/>
        </w:numPr>
        <w:rPr>
          <w:b/>
          <w:szCs w:val="22"/>
        </w:rPr>
      </w:pPr>
      <w:r w:rsidRPr="000259A5">
        <w:rPr>
          <w:b/>
        </w:rPr>
        <w:t>Zejula sisältää laktoosia</w:t>
      </w:r>
    </w:p>
    <w:p w14:paraId="4F648E7D" w14:textId="13789EC2" w:rsidR="00EF6BB1" w:rsidRPr="000259A5" w:rsidRDefault="00EF6BB1" w:rsidP="00C87992">
      <w:pPr>
        <w:widowControl w:val="0"/>
        <w:numPr>
          <w:ilvl w:val="12"/>
          <w:numId w:val="0"/>
        </w:numPr>
        <w:rPr>
          <w:szCs w:val="22"/>
        </w:rPr>
      </w:pPr>
      <w:r w:rsidRPr="000259A5">
        <w:t xml:space="preserve">Jos lääkäri on kertonut, että sinulla on </w:t>
      </w:r>
      <w:r w:rsidR="00922267" w:rsidRPr="000259A5">
        <w:t>jokin sokeri-</w:t>
      </w:r>
      <w:r w:rsidRPr="000259A5">
        <w:t xml:space="preserve">intoleranssi, </w:t>
      </w:r>
      <w:r w:rsidR="00922267" w:rsidRPr="000259A5">
        <w:t xml:space="preserve">keskustele </w:t>
      </w:r>
      <w:r w:rsidRPr="000259A5">
        <w:t>lääkäri</w:t>
      </w:r>
      <w:r w:rsidR="00CB2967" w:rsidRPr="000259A5">
        <w:t>si</w:t>
      </w:r>
      <w:r w:rsidRPr="000259A5">
        <w:t xml:space="preserve"> </w:t>
      </w:r>
      <w:r w:rsidR="00922267" w:rsidRPr="000259A5">
        <w:t xml:space="preserve">kanssa </w:t>
      </w:r>
      <w:r w:rsidRPr="000259A5">
        <w:t xml:space="preserve">ennen </w:t>
      </w:r>
      <w:r w:rsidR="00922267" w:rsidRPr="000259A5">
        <w:t>tämän lääkevalmisteen ottamista</w:t>
      </w:r>
      <w:r w:rsidRPr="000259A5">
        <w:t>.</w:t>
      </w:r>
    </w:p>
    <w:p w14:paraId="4F648E7E" w14:textId="77777777" w:rsidR="00EF6BB1" w:rsidRPr="000259A5" w:rsidRDefault="00EF6BB1" w:rsidP="00C87992">
      <w:pPr>
        <w:widowControl w:val="0"/>
        <w:numPr>
          <w:ilvl w:val="12"/>
          <w:numId w:val="0"/>
        </w:numPr>
        <w:rPr>
          <w:szCs w:val="22"/>
        </w:rPr>
      </w:pPr>
    </w:p>
    <w:p w14:paraId="4F648E7F" w14:textId="77777777" w:rsidR="00EF6BB1" w:rsidRPr="000259A5" w:rsidRDefault="00EF6BB1" w:rsidP="00C87992">
      <w:pPr>
        <w:widowControl w:val="0"/>
        <w:numPr>
          <w:ilvl w:val="12"/>
          <w:numId w:val="0"/>
        </w:numPr>
        <w:rPr>
          <w:b/>
          <w:szCs w:val="22"/>
        </w:rPr>
      </w:pPr>
      <w:r w:rsidRPr="000259A5">
        <w:rPr>
          <w:b/>
        </w:rPr>
        <w:t>Zejula sisältää tartratsiinia (E 102)</w:t>
      </w:r>
    </w:p>
    <w:p w14:paraId="4F648E80" w14:textId="156F414F" w:rsidR="00EF6BB1" w:rsidRPr="000259A5" w:rsidRDefault="00CB2967" w:rsidP="00184BBB">
      <w:pPr>
        <w:widowControl w:val="0"/>
        <w:numPr>
          <w:ilvl w:val="12"/>
          <w:numId w:val="0"/>
        </w:numPr>
        <w:ind w:right="-2"/>
        <w:rPr>
          <w:szCs w:val="22"/>
        </w:rPr>
      </w:pPr>
      <w:r w:rsidRPr="000259A5">
        <w:t>Saattaa</w:t>
      </w:r>
      <w:r w:rsidR="00EF6BB1" w:rsidRPr="000259A5">
        <w:t xml:space="preserve"> aiheuttaa allergisia reaktioita.</w:t>
      </w:r>
    </w:p>
    <w:p w14:paraId="4F648E81" w14:textId="77777777" w:rsidR="00EF6BB1" w:rsidRPr="000259A5" w:rsidRDefault="00EF6BB1" w:rsidP="00C87992">
      <w:pPr>
        <w:widowControl w:val="0"/>
        <w:numPr>
          <w:ilvl w:val="12"/>
          <w:numId w:val="0"/>
        </w:numPr>
        <w:rPr>
          <w:szCs w:val="22"/>
        </w:rPr>
      </w:pPr>
    </w:p>
    <w:p w14:paraId="4F648E82" w14:textId="77777777" w:rsidR="00EF6BB1" w:rsidRPr="000259A5" w:rsidRDefault="00EF6BB1" w:rsidP="00C87992">
      <w:pPr>
        <w:widowControl w:val="0"/>
        <w:numPr>
          <w:ilvl w:val="12"/>
          <w:numId w:val="0"/>
        </w:numPr>
        <w:rPr>
          <w:szCs w:val="22"/>
        </w:rPr>
      </w:pPr>
    </w:p>
    <w:p w14:paraId="4F648E83" w14:textId="77777777" w:rsidR="00EF6BB1" w:rsidRPr="000259A5" w:rsidRDefault="00EF6BB1" w:rsidP="00C87992">
      <w:pPr>
        <w:widowControl w:val="0"/>
        <w:ind w:left="567" w:hanging="567"/>
        <w:rPr>
          <w:rFonts w:cs="Angsana New"/>
          <w:b/>
          <w:szCs w:val="22"/>
          <w:lang w:bidi="th-TH"/>
        </w:rPr>
      </w:pPr>
      <w:r w:rsidRPr="000259A5">
        <w:rPr>
          <w:b/>
        </w:rPr>
        <w:lastRenderedPageBreak/>
        <w:t>3.</w:t>
      </w:r>
      <w:r w:rsidRPr="000259A5">
        <w:rPr>
          <w:b/>
        </w:rPr>
        <w:tab/>
        <w:t>Miten Zejulaa otetaan</w:t>
      </w:r>
    </w:p>
    <w:p w14:paraId="4F648E84" w14:textId="77777777" w:rsidR="00EF6BB1" w:rsidRPr="000259A5" w:rsidRDefault="00EF6BB1" w:rsidP="00C87992">
      <w:pPr>
        <w:widowControl w:val="0"/>
        <w:numPr>
          <w:ilvl w:val="12"/>
          <w:numId w:val="0"/>
        </w:numPr>
        <w:rPr>
          <w:szCs w:val="22"/>
        </w:rPr>
      </w:pPr>
    </w:p>
    <w:p w14:paraId="4F648E85" w14:textId="77777777" w:rsidR="00EF6BB1" w:rsidRPr="000259A5" w:rsidRDefault="00E76907" w:rsidP="00C87992">
      <w:pPr>
        <w:widowControl w:val="0"/>
        <w:numPr>
          <w:ilvl w:val="12"/>
          <w:numId w:val="0"/>
        </w:numPr>
        <w:rPr>
          <w:szCs w:val="22"/>
        </w:rPr>
      </w:pPr>
      <w:r w:rsidRPr="000259A5">
        <w:t xml:space="preserve">Ota </w:t>
      </w:r>
      <w:r w:rsidR="00EF6BB1" w:rsidRPr="000259A5">
        <w:t>tätä lääkettä juuri siten kuin lääkäri on määrännyt tai apteekkihenkilökunta on neuvonut. Tarkista ohjeet lääkäriltä tai apteekista, jos olet epävarma.</w:t>
      </w:r>
    </w:p>
    <w:p w14:paraId="4F648E86" w14:textId="77777777" w:rsidR="00EF6BB1" w:rsidRPr="000259A5" w:rsidRDefault="00EF6BB1" w:rsidP="00C87992">
      <w:pPr>
        <w:widowControl w:val="0"/>
        <w:numPr>
          <w:ilvl w:val="12"/>
          <w:numId w:val="0"/>
        </w:numPr>
        <w:rPr>
          <w:szCs w:val="22"/>
        </w:rPr>
      </w:pPr>
    </w:p>
    <w:p w14:paraId="089F2898" w14:textId="4E68B68D" w:rsidR="00D4241D" w:rsidRPr="000259A5" w:rsidRDefault="00D4241D" w:rsidP="00D4241D">
      <w:pPr>
        <w:widowControl w:val="0"/>
        <w:numPr>
          <w:ilvl w:val="12"/>
          <w:numId w:val="0"/>
        </w:numPr>
        <w:tabs>
          <w:tab w:val="left" w:pos="1304"/>
        </w:tabs>
        <w:ind w:right="-2"/>
        <w:rPr>
          <w:i/>
          <w:iCs/>
          <w:szCs w:val="22"/>
        </w:rPr>
      </w:pPr>
      <w:r w:rsidRPr="000259A5">
        <w:rPr>
          <w:i/>
          <w:iCs/>
          <w:szCs w:val="22"/>
        </w:rPr>
        <w:t>Munasarjasyöpä, jo</w:t>
      </w:r>
      <w:r w:rsidR="00B16245" w:rsidRPr="000259A5">
        <w:rPr>
          <w:i/>
          <w:iCs/>
          <w:szCs w:val="22"/>
        </w:rPr>
        <w:t>hon</w:t>
      </w:r>
      <w:r w:rsidRPr="000259A5">
        <w:rPr>
          <w:i/>
          <w:iCs/>
          <w:szCs w:val="22"/>
        </w:rPr>
        <w:t xml:space="preserve"> platinapohjai</w:t>
      </w:r>
      <w:r w:rsidR="004765F8" w:rsidRPr="000259A5">
        <w:rPr>
          <w:i/>
          <w:iCs/>
          <w:szCs w:val="22"/>
        </w:rPr>
        <w:t>nen</w:t>
      </w:r>
      <w:r w:rsidRPr="000259A5">
        <w:rPr>
          <w:i/>
          <w:iCs/>
          <w:szCs w:val="22"/>
        </w:rPr>
        <w:t xml:space="preserve"> ensilinjan solunsalpaajahoi</w:t>
      </w:r>
      <w:r w:rsidR="004765F8" w:rsidRPr="000259A5">
        <w:rPr>
          <w:i/>
          <w:iCs/>
          <w:szCs w:val="22"/>
        </w:rPr>
        <w:t xml:space="preserve">to </w:t>
      </w:r>
      <w:r w:rsidR="00B16245" w:rsidRPr="000259A5">
        <w:rPr>
          <w:i/>
          <w:iCs/>
          <w:szCs w:val="22"/>
        </w:rPr>
        <w:t xml:space="preserve">on </w:t>
      </w:r>
      <w:r w:rsidR="004765F8" w:rsidRPr="000259A5">
        <w:rPr>
          <w:i/>
          <w:iCs/>
          <w:szCs w:val="22"/>
        </w:rPr>
        <w:t>tehonnut</w:t>
      </w:r>
    </w:p>
    <w:p w14:paraId="5CE5041E" w14:textId="655BD696" w:rsidR="00D4241D" w:rsidRPr="000259A5" w:rsidRDefault="00D4241D" w:rsidP="00D4241D">
      <w:pPr>
        <w:widowControl w:val="0"/>
        <w:numPr>
          <w:ilvl w:val="12"/>
          <w:numId w:val="0"/>
        </w:numPr>
        <w:tabs>
          <w:tab w:val="left" w:pos="1304"/>
        </w:tabs>
        <w:ind w:right="-2"/>
        <w:rPr>
          <w:szCs w:val="22"/>
        </w:rPr>
      </w:pPr>
      <w:r w:rsidRPr="000259A5">
        <w:t>Suositeltu aloitusannos on 200 mg (kaksi 100 mg:n kapselia). Kapselit otetaan samanaikaisesti kerran vuorokaudessa aterian kanssa tai ilman. Jos painat 77 kg</w:t>
      </w:r>
      <w:r w:rsidR="00145323" w:rsidRPr="000259A5">
        <w:t xml:space="preserve"> tai enemmän</w:t>
      </w:r>
      <w:r w:rsidRPr="000259A5">
        <w:t xml:space="preserve"> ja verihiutalemääräsi on 150 000/μl</w:t>
      </w:r>
      <w:r w:rsidR="00145323" w:rsidRPr="000259A5">
        <w:t xml:space="preserve"> tai enemmän</w:t>
      </w:r>
      <w:r w:rsidRPr="000259A5">
        <w:t xml:space="preserve"> ennen hoidon alkua, suositeltu aloitusannos on 300 mg (kolme 100 mg:n kapselia). Kapselit otetaan samanaikaisesti kerran vuorokaudessa aterian kanssa tai ilman. </w:t>
      </w:r>
    </w:p>
    <w:p w14:paraId="2E1AC9BE" w14:textId="0AC0075C" w:rsidR="00D4241D" w:rsidRPr="000259A5" w:rsidRDefault="00D4241D" w:rsidP="00C87992">
      <w:pPr>
        <w:widowControl w:val="0"/>
        <w:numPr>
          <w:ilvl w:val="12"/>
          <w:numId w:val="0"/>
        </w:numPr>
      </w:pPr>
    </w:p>
    <w:p w14:paraId="7C25CF31" w14:textId="77777777" w:rsidR="00E634F2" w:rsidRPr="000259A5" w:rsidRDefault="00E634F2" w:rsidP="00E634F2">
      <w:pPr>
        <w:widowControl w:val="0"/>
        <w:numPr>
          <w:ilvl w:val="12"/>
          <w:numId w:val="0"/>
        </w:numPr>
        <w:tabs>
          <w:tab w:val="left" w:pos="1304"/>
        </w:tabs>
        <w:ind w:right="-2"/>
        <w:rPr>
          <w:szCs w:val="22"/>
        </w:rPr>
      </w:pPr>
      <w:r w:rsidRPr="000259A5">
        <w:rPr>
          <w:i/>
          <w:iCs/>
          <w:szCs w:val="22"/>
        </w:rPr>
        <w:t>Uusiutunut munasarjasyöpä</w:t>
      </w:r>
    </w:p>
    <w:p w14:paraId="50480766" w14:textId="3C276EC4" w:rsidR="00FE0798" w:rsidRPr="000259A5" w:rsidRDefault="00EF6BB1" w:rsidP="00C87992">
      <w:pPr>
        <w:widowControl w:val="0"/>
        <w:numPr>
          <w:ilvl w:val="12"/>
          <w:numId w:val="0"/>
        </w:numPr>
      </w:pPr>
      <w:r w:rsidRPr="000259A5">
        <w:t xml:space="preserve">Suositeltu aloitusannos on </w:t>
      </w:r>
      <w:r w:rsidR="00FB7554" w:rsidRPr="000259A5">
        <w:t>300 mg (</w:t>
      </w:r>
      <w:r w:rsidRPr="000259A5">
        <w:t xml:space="preserve">kolme </w:t>
      </w:r>
      <w:r w:rsidR="00FB7554" w:rsidRPr="000259A5">
        <w:t xml:space="preserve">100 mg:n </w:t>
      </w:r>
      <w:r w:rsidRPr="000259A5">
        <w:t>kapselia</w:t>
      </w:r>
      <w:r w:rsidR="00FB7554" w:rsidRPr="000259A5">
        <w:t>)</w:t>
      </w:r>
      <w:r w:rsidR="00E634F2" w:rsidRPr="000259A5">
        <w:t>. Kapselit</w:t>
      </w:r>
      <w:r w:rsidRPr="000259A5">
        <w:t xml:space="preserve"> otetaan </w:t>
      </w:r>
      <w:r w:rsidR="00E634F2" w:rsidRPr="000259A5">
        <w:t xml:space="preserve">samanaikaisesti kerran vuorokaudessa </w:t>
      </w:r>
      <w:r w:rsidRPr="000259A5">
        <w:t xml:space="preserve">aterian kanssa tai ilman. </w:t>
      </w:r>
    </w:p>
    <w:p w14:paraId="12ACFF07" w14:textId="77777777" w:rsidR="00FE0798" w:rsidRPr="000259A5" w:rsidRDefault="00FE0798" w:rsidP="00C87992">
      <w:pPr>
        <w:widowControl w:val="0"/>
        <w:numPr>
          <w:ilvl w:val="12"/>
          <w:numId w:val="0"/>
        </w:numPr>
      </w:pPr>
    </w:p>
    <w:p w14:paraId="4F648E87" w14:textId="6ECE8ECF" w:rsidR="00EF6BB1" w:rsidRPr="000259A5" w:rsidRDefault="00EF6BB1" w:rsidP="00C87992">
      <w:pPr>
        <w:widowControl w:val="0"/>
        <w:numPr>
          <w:ilvl w:val="12"/>
          <w:numId w:val="0"/>
        </w:numPr>
      </w:pPr>
      <w:r w:rsidRPr="000259A5">
        <w:t>Ota Zejula suurin piirtein samaan aikaan joka päivä. Zejulan ottaminen nukkumaanmenon yhteydessä voi auttaa hallitsemaan pahoinvointia.</w:t>
      </w:r>
    </w:p>
    <w:p w14:paraId="054981EE" w14:textId="700A3C22" w:rsidR="008F1E5F" w:rsidRPr="000259A5" w:rsidRDefault="008F1E5F" w:rsidP="00C87992">
      <w:pPr>
        <w:widowControl w:val="0"/>
        <w:numPr>
          <w:ilvl w:val="12"/>
          <w:numId w:val="0"/>
        </w:numPr>
      </w:pPr>
    </w:p>
    <w:p w14:paraId="53B1D8CA" w14:textId="2639941A" w:rsidR="008F1E5F" w:rsidRPr="000259A5" w:rsidRDefault="008F1E5F" w:rsidP="00C87992">
      <w:pPr>
        <w:widowControl w:val="0"/>
        <w:numPr>
          <w:ilvl w:val="12"/>
          <w:numId w:val="0"/>
        </w:numPr>
      </w:pPr>
      <w:r w:rsidRPr="000259A5">
        <w:t>Lääkärisi saattaa säätää aloitusannostasi, jos sinulla on maksaan liittyviä ongelmia.</w:t>
      </w:r>
    </w:p>
    <w:p w14:paraId="4F648E88" w14:textId="77777777" w:rsidR="00B7663D" w:rsidRPr="000259A5" w:rsidRDefault="00B7663D" w:rsidP="00C87992">
      <w:pPr>
        <w:widowControl w:val="0"/>
        <w:numPr>
          <w:ilvl w:val="12"/>
          <w:numId w:val="0"/>
        </w:numPr>
      </w:pPr>
    </w:p>
    <w:p w14:paraId="4F648E89" w14:textId="5FAC6031" w:rsidR="00B7663D" w:rsidRPr="000259A5" w:rsidRDefault="00B7663D" w:rsidP="00C87992">
      <w:pPr>
        <w:widowControl w:val="0"/>
        <w:numPr>
          <w:ilvl w:val="12"/>
          <w:numId w:val="0"/>
        </w:numPr>
      </w:pPr>
      <w:r w:rsidRPr="000259A5">
        <w:t xml:space="preserve">Niele kapselit kokonaisina veden </w:t>
      </w:r>
      <w:r w:rsidR="00D3556B" w:rsidRPr="000259A5">
        <w:t>kanssa</w:t>
      </w:r>
      <w:r w:rsidRPr="000259A5">
        <w:t xml:space="preserve">. Älä pureskele </w:t>
      </w:r>
      <w:r w:rsidR="00EA773D" w:rsidRPr="000259A5">
        <w:t>tai</w:t>
      </w:r>
      <w:r w:rsidRPr="000259A5">
        <w:t xml:space="preserve"> murskaa kapseleita.</w:t>
      </w:r>
      <w:r w:rsidR="00F16774" w:rsidRPr="000259A5">
        <w:t xml:space="preserve"> Näin varmistetaan, että lääke toimii mahdollisimman hyvin.</w:t>
      </w:r>
    </w:p>
    <w:p w14:paraId="4F648E8A" w14:textId="77777777" w:rsidR="00EF6BB1" w:rsidRPr="000259A5" w:rsidRDefault="00EF6BB1" w:rsidP="00C87992">
      <w:pPr>
        <w:widowControl w:val="0"/>
        <w:numPr>
          <w:ilvl w:val="12"/>
          <w:numId w:val="0"/>
        </w:numPr>
        <w:rPr>
          <w:szCs w:val="22"/>
        </w:rPr>
      </w:pPr>
    </w:p>
    <w:p w14:paraId="4F648E8B" w14:textId="77777777" w:rsidR="00EF6BB1" w:rsidRPr="000259A5" w:rsidRDefault="00EF6BB1" w:rsidP="00C87992">
      <w:pPr>
        <w:widowControl w:val="0"/>
        <w:numPr>
          <w:ilvl w:val="12"/>
          <w:numId w:val="0"/>
        </w:numPr>
        <w:rPr>
          <w:szCs w:val="22"/>
        </w:rPr>
      </w:pPr>
      <w:r w:rsidRPr="000259A5">
        <w:t xml:space="preserve">Lääkäri </w:t>
      </w:r>
      <w:r w:rsidR="00E76907" w:rsidRPr="000259A5">
        <w:t xml:space="preserve">saattaa </w:t>
      </w:r>
      <w:r w:rsidRPr="000259A5">
        <w:t xml:space="preserve">suositella sinulle pienempää annosta, jos </w:t>
      </w:r>
      <w:r w:rsidR="00E76907" w:rsidRPr="000259A5">
        <w:t>saat</w:t>
      </w:r>
      <w:r w:rsidRPr="000259A5">
        <w:t xml:space="preserve"> haittavaikutuksia (kuten pahoinvointia, väsymystä, epänormaaleja mustelmia/verenvuotoja</w:t>
      </w:r>
      <w:r w:rsidR="00E76907" w:rsidRPr="000259A5">
        <w:t xml:space="preserve"> tai</w:t>
      </w:r>
      <w:r w:rsidRPr="000259A5">
        <w:t xml:space="preserve"> anemiaa).</w:t>
      </w:r>
    </w:p>
    <w:p w14:paraId="4F648E8C" w14:textId="77777777" w:rsidR="00EF6BB1" w:rsidRPr="000259A5" w:rsidRDefault="00EF6BB1" w:rsidP="00C87992">
      <w:pPr>
        <w:widowControl w:val="0"/>
        <w:numPr>
          <w:ilvl w:val="12"/>
          <w:numId w:val="0"/>
        </w:numPr>
        <w:rPr>
          <w:szCs w:val="22"/>
        </w:rPr>
      </w:pPr>
    </w:p>
    <w:p w14:paraId="4F648E8D" w14:textId="77777777" w:rsidR="00EF6BB1" w:rsidRPr="000259A5" w:rsidRDefault="00EF6BB1" w:rsidP="00C87992">
      <w:pPr>
        <w:widowControl w:val="0"/>
        <w:numPr>
          <w:ilvl w:val="12"/>
          <w:numId w:val="0"/>
        </w:numPr>
        <w:rPr>
          <w:szCs w:val="22"/>
        </w:rPr>
      </w:pPr>
      <w:r w:rsidRPr="000259A5">
        <w:t>Lääkäri tutkii sinut säännöllisesti, ja normaalisti jatkat Zejulan käyttöä niin kauan kuin siitä on sinulle hyötyä eikä sinulla ole sellaisia haittavaikutuksia, joita ei voida hyväksyä.</w:t>
      </w:r>
    </w:p>
    <w:p w14:paraId="4F648E8E" w14:textId="77777777" w:rsidR="00EF6BB1" w:rsidRPr="000259A5" w:rsidRDefault="00EF6BB1" w:rsidP="00C87992">
      <w:pPr>
        <w:widowControl w:val="0"/>
        <w:numPr>
          <w:ilvl w:val="12"/>
          <w:numId w:val="0"/>
        </w:numPr>
        <w:rPr>
          <w:szCs w:val="22"/>
        </w:rPr>
      </w:pPr>
    </w:p>
    <w:p w14:paraId="4F648E8F" w14:textId="77777777" w:rsidR="00EF6BB1" w:rsidRPr="000259A5" w:rsidRDefault="00EF6BB1" w:rsidP="00C87992">
      <w:pPr>
        <w:widowControl w:val="0"/>
        <w:numPr>
          <w:ilvl w:val="12"/>
          <w:numId w:val="0"/>
        </w:numPr>
        <w:rPr>
          <w:b/>
          <w:szCs w:val="22"/>
        </w:rPr>
      </w:pPr>
      <w:r w:rsidRPr="000259A5">
        <w:rPr>
          <w:b/>
        </w:rPr>
        <w:t>Jos otat enemmän Zejulaa kuin sinun pitäisi</w:t>
      </w:r>
    </w:p>
    <w:p w14:paraId="4F648E90" w14:textId="77777777" w:rsidR="00EF6BB1" w:rsidRPr="000259A5" w:rsidRDefault="00EF6BB1" w:rsidP="00C87992">
      <w:pPr>
        <w:widowControl w:val="0"/>
        <w:numPr>
          <w:ilvl w:val="12"/>
          <w:numId w:val="0"/>
        </w:numPr>
        <w:rPr>
          <w:szCs w:val="22"/>
        </w:rPr>
      </w:pPr>
      <w:r w:rsidRPr="000259A5">
        <w:t>Jos otat lääkettä enemmän kuin normaalin annoksesi, ota yhteyttä lääkäriin välittömästi.</w:t>
      </w:r>
    </w:p>
    <w:p w14:paraId="4F648E91" w14:textId="77777777" w:rsidR="00EF6BB1" w:rsidRPr="000259A5" w:rsidRDefault="00EF6BB1" w:rsidP="00C87992">
      <w:pPr>
        <w:widowControl w:val="0"/>
        <w:numPr>
          <w:ilvl w:val="12"/>
          <w:numId w:val="0"/>
        </w:numPr>
        <w:rPr>
          <w:szCs w:val="22"/>
        </w:rPr>
      </w:pPr>
    </w:p>
    <w:p w14:paraId="4F648E92" w14:textId="77777777" w:rsidR="00EF6BB1" w:rsidRPr="000259A5" w:rsidRDefault="00EF6BB1" w:rsidP="00C87992">
      <w:pPr>
        <w:widowControl w:val="0"/>
        <w:numPr>
          <w:ilvl w:val="12"/>
          <w:numId w:val="0"/>
        </w:numPr>
        <w:rPr>
          <w:szCs w:val="22"/>
        </w:rPr>
      </w:pPr>
      <w:r w:rsidRPr="000259A5">
        <w:rPr>
          <w:b/>
        </w:rPr>
        <w:t>Jos unohdat ottaa Zejulaa</w:t>
      </w:r>
    </w:p>
    <w:p w14:paraId="4F648E93" w14:textId="77777777" w:rsidR="00EF6BB1" w:rsidRPr="000259A5" w:rsidRDefault="00EF6BB1" w:rsidP="00C87992">
      <w:pPr>
        <w:widowControl w:val="0"/>
        <w:numPr>
          <w:ilvl w:val="12"/>
          <w:numId w:val="0"/>
        </w:numPr>
        <w:rPr>
          <w:szCs w:val="22"/>
        </w:rPr>
      </w:pPr>
      <w:r w:rsidRPr="000259A5">
        <w:rPr>
          <w:color w:val="000000"/>
        </w:rPr>
        <w:t xml:space="preserve">Älä ota ylimääräistä annosta, jos unohdat ottaa annoksen tai oksennat Zejulan ottamisen jälkeen. </w:t>
      </w:r>
      <w:r w:rsidRPr="000259A5">
        <w:t>Ota seuraava annos normaaliin aikaan. Älä ota kaksinkertaista annosta korvataksesi unohtamasi kerta-annoksen.</w:t>
      </w:r>
    </w:p>
    <w:p w14:paraId="4F648E94" w14:textId="77777777" w:rsidR="00EF6BB1" w:rsidRPr="000259A5" w:rsidRDefault="00EF6BB1" w:rsidP="00C87992">
      <w:pPr>
        <w:widowControl w:val="0"/>
        <w:numPr>
          <w:ilvl w:val="12"/>
          <w:numId w:val="0"/>
        </w:numPr>
        <w:rPr>
          <w:szCs w:val="22"/>
        </w:rPr>
      </w:pPr>
    </w:p>
    <w:p w14:paraId="4F648E95" w14:textId="77777777" w:rsidR="00EF6BB1" w:rsidRPr="000259A5" w:rsidRDefault="00EF6BB1" w:rsidP="00C87992">
      <w:pPr>
        <w:widowControl w:val="0"/>
        <w:numPr>
          <w:ilvl w:val="12"/>
          <w:numId w:val="0"/>
        </w:numPr>
        <w:rPr>
          <w:szCs w:val="22"/>
        </w:rPr>
      </w:pPr>
      <w:r w:rsidRPr="000259A5">
        <w:t>Jos sinulla on kysymyksiä tämän lääkkeen käytöstä, käänny lääkärin, apteekkihenkilökunnan tai sairaanhoitajan puoleen.</w:t>
      </w:r>
    </w:p>
    <w:p w14:paraId="4F648E96" w14:textId="77777777" w:rsidR="00EF6BB1" w:rsidRPr="000259A5" w:rsidRDefault="00EF6BB1" w:rsidP="00EF6BB1">
      <w:pPr>
        <w:widowControl w:val="0"/>
        <w:numPr>
          <w:ilvl w:val="12"/>
          <w:numId w:val="0"/>
        </w:numPr>
        <w:rPr>
          <w:szCs w:val="22"/>
        </w:rPr>
      </w:pPr>
    </w:p>
    <w:p w14:paraId="4F648E97" w14:textId="77777777" w:rsidR="00EF6BB1" w:rsidRPr="000259A5" w:rsidRDefault="00EF6BB1" w:rsidP="00EF6BB1">
      <w:pPr>
        <w:widowControl w:val="0"/>
        <w:numPr>
          <w:ilvl w:val="12"/>
          <w:numId w:val="0"/>
        </w:numPr>
        <w:rPr>
          <w:szCs w:val="22"/>
        </w:rPr>
      </w:pPr>
    </w:p>
    <w:p w14:paraId="4F648E98" w14:textId="77777777" w:rsidR="00EF6BB1" w:rsidRPr="000259A5" w:rsidRDefault="00EF6BB1" w:rsidP="00C87992">
      <w:pPr>
        <w:widowControl w:val="0"/>
        <w:numPr>
          <w:ilvl w:val="12"/>
          <w:numId w:val="0"/>
        </w:numPr>
        <w:ind w:left="567" w:hanging="567"/>
        <w:rPr>
          <w:szCs w:val="22"/>
        </w:rPr>
      </w:pPr>
      <w:r w:rsidRPr="000259A5">
        <w:rPr>
          <w:b/>
        </w:rPr>
        <w:t>4.</w:t>
      </w:r>
      <w:r w:rsidRPr="000259A5">
        <w:rPr>
          <w:b/>
        </w:rPr>
        <w:tab/>
        <w:t>Mahdolliset haittavaikutukset</w:t>
      </w:r>
    </w:p>
    <w:p w14:paraId="4F648E99" w14:textId="77777777" w:rsidR="00EF6BB1" w:rsidRPr="000259A5" w:rsidRDefault="00EF6BB1" w:rsidP="00EF6BB1">
      <w:pPr>
        <w:widowControl w:val="0"/>
        <w:numPr>
          <w:ilvl w:val="12"/>
          <w:numId w:val="0"/>
        </w:numPr>
        <w:rPr>
          <w:szCs w:val="22"/>
        </w:rPr>
      </w:pPr>
    </w:p>
    <w:p w14:paraId="4F648E9A" w14:textId="77777777" w:rsidR="00EF6BB1" w:rsidRPr="000259A5" w:rsidRDefault="00EF6BB1" w:rsidP="00C87992">
      <w:pPr>
        <w:widowControl w:val="0"/>
        <w:numPr>
          <w:ilvl w:val="12"/>
          <w:numId w:val="0"/>
        </w:numPr>
        <w:rPr>
          <w:szCs w:val="22"/>
        </w:rPr>
      </w:pPr>
      <w:r w:rsidRPr="000259A5">
        <w:t>Kuten kaikki lääkkeet, tämäkin lääke voi aiheuttaa haittavaikutuksia. Kaikki eivät kuitenkaan niitä saa.</w:t>
      </w:r>
    </w:p>
    <w:p w14:paraId="4F648E9B" w14:textId="77777777" w:rsidR="00EF6BB1" w:rsidRPr="000259A5" w:rsidRDefault="00EF6BB1" w:rsidP="00C87992">
      <w:pPr>
        <w:widowControl w:val="0"/>
        <w:numPr>
          <w:ilvl w:val="12"/>
          <w:numId w:val="0"/>
        </w:numPr>
        <w:rPr>
          <w:szCs w:val="22"/>
        </w:rPr>
      </w:pPr>
    </w:p>
    <w:p w14:paraId="4F648E9C" w14:textId="77777777" w:rsidR="00EF6BB1" w:rsidRPr="000259A5" w:rsidRDefault="00EF6BB1" w:rsidP="00C87992">
      <w:pPr>
        <w:widowControl w:val="0"/>
        <w:numPr>
          <w:ilvl w:val="12"/>
          <w:numId w:val="0"/>
        </w:numPr>
        <w:rPr>
          <w:b/>
          <w:szCs w:val="22"/>
        </w:rPr>
      </w:pPr>
      <w:r w:rsidRPr="000259A5">
        <w:rPr>
          <w:b/>
        </w:rPr>
        <w:t xml:space="preserve">Ota yhteyttä lääkäriin </w:t>
      </w:r>
      <w:r w:rsidRPr="000259A5">
        <w:rPr>
          <w:b/>
          <w:u w:val="single"/>
        </w:rPr>
        <w:t>välittömästi</w:t>
      </w:r>
      <w:r w:rsidRPr="000259A5">
        <w:rPr>
          <w:b/>
        </w:rPr>
        <w:t>, jos huomaat jo</w:t>
      </w:r>
      <w:r w:rsidR="00597254" w:rsidRPr="000259A5">
        <w:rPr>
          <w:b/>
        </w:rPr>
        <w:t xml:space="preserve">nkin </w:t>
      </w:r>
      <w:r w:rsidRPr="000259A5">
        <w:rPr>
          <w:b/>
        </w:rPr>
        <w:t xml:space="preserve">seuraavista </w:t>
      </w:r>
      <w:r w:rsidR="00597254" w:rsidRPr="000259A5">
        <w:rPr>
          <w:b/>
        </w:rPr>
        <w:t xml:space="preserve">VAKAVISTA </w:t>
      </w:r>
      <w:r w:rsidRPr="000259A5">
        <w:rPr>
          <w:b/>
        </w:rPr>
        <w:t>haittavaikutuksista, sillä saatat tarvita välitöntä lääk</w:t>
      </w:r>
      <w:r w:rsidR="00597254" w:rsidRPr="000259A5">
        <w:rPr>
          <w:b/>
        </w:rPr>
        <w:t>ärin</w:t>
      </w:r>
      <w:r w:rsidRPr="000259A5">
        <w:rPr>
          <w:b/>
        </w:rPr>
        <w:t>hoitoa:</w:t>
      </w:r>
    </w:p>
    <w:p w14:paraId="4F648E9D" w14:textId="77777777" w:rsidR="00EF6BB1" w:rsidRPr="000259A5" w:rsidRDefault="00EF6BB1" w:rsidP="00C87992">
      <w:pPr>
        <w:widowControl w:val="0"/>
        <w:numPr>
          <w:ilvl w:val="12"/>
          <w:numId w:val="0"/>
        </w:numPr>
        <w:rPr>
          <w:szCs w:val="22"/>
        </w:rPr>
      </w:pPr>
    </w:p>
    <w:p w14:paraId="4F648E9E" w14:textId="77777777" w:rsidR="00EF6BB1" w:rsidRPr="000259A5" w:rsidRDefault="00EF6BB1" w:rsidP="00C87992">
      <w:pPr>
        <w:widowControl w:val="0"/>
        <w:numPr>
          <w:ilvl w:val="12"/>
          <w:numId w:val="0"/>
        </w:numPr>
        <w:rPr>
          <w:szCs w:val="22"/>
        </w:rPr>
      </w:pPr>
      <w:r w:rsidRPr="000259A5">
        <w:rPr>
          <w:b/>
        </w:rPr>
        <w:t>Hyvin yleiset</w:t>
      </w:r>
      <w:r w:rsidRPr="000259A5">
        <w:t xml:space="preserve"> (</w:t>
      </w:r>
      <w:r w:rsidR="00597254" w:rsidRPr="000259A5">
        <w:t>saattaa</w:t>
      </w:r>
      <w:r w:rsidRPr="000259A5">
        <w:t xml:space="preserve"> esiintyä useammalla kuin yhdellä </w:t>
      </w:r>
      <w:r w:rsidR="00597254" w:rsidRPr="000259A5">
        <w:t xml:space="preserve">henkilöllä </w:t>
      </w:r>
      <w:r w:rsidRPr="000259A5">
        <w:t>kymmenestä):</w:t>
      </w:r>
    </w:p>
    <w:p w14:paraId="4F648E9F" w14:textId="77777777" w:rsidR="00EF6BB1" w:rsidRPr="000259A5" w:rsidRDefault="0052220A" w:rsidP="00C87992">
      <w:pPr>
        <w:widowControl w:val="0"/>
        <w:ind w:left="567" w:hanging="567"/>
        <w:rPr>
          <w:szCs w:val="22"/>
        </w:rPr>
      </w:pPr>
      <w:r w:rsidRPr="000259A5">
        <w:t>•</w:t>
      </w:r>
      <w:r w:rsidRPr="000259A5">
        <w:tab/>
      </w:r>
      <w:r w:rsidR="007C5F46" w:rsidRPr="000259A5">
        <w:t>m</w:t>
      </w:r>
      <w:r w:rsidR="00EF6BB1" w:rsidRPr="000259A5">
        <w:t xml:space="preserve">ustelmat tai normaalia kauemmin kestävä verenvuoto, jos loukkaat itsesi – ne voivat olla merkkejä verihiutaleiden </w:t>
      </w:r>
      <w:r w:rsidR="00597254" w:rsidRPr="000259A5">
        <w:t xml:space="preserve">niukkuudesta </w:t>
      </w:r>
      <w:r w:rsidR="00EF6BB1" w:rsidRPr="000259A5">
        <w:t>(trombosytopeniasta)</w:t>
      </w:r>
    </w:p>
    <w:p w14:paraId="1FCA2923" w14:textId="2998D8C4" w:rsidR="00BB1566" w:rsidRPr="000259A5" w:rsidRDefault="0052220A" w:rsidP="00BB1566">
      <w:pPr>
        <w:widowControl w:val="0"/>
        <w:ind w:left="567" w:hanging="567"/>
      </w:pPr>
      <w:r w:rsidRPr="000259A5">
        <w:t>•</w:t>
      </w:r>
      <w:r w:rsidRPr="000259A5">
        <w:tab/>
      </w:r>
      <w:r w:rsidR="007C5F46" w:rsidRPr="000259A5">
        <w:t>h</w:t>
      </w:r>
      <w:r w:rsidR="00EF6BB1" w:rsidRPr="000259A5">
        <w:t xml:space="preserve">engenahdistus, voimakas väsymys, kalpeus tai </w:t>
      </w:r>
      <w:r w:rsidR="005438C0" w:rsidRPr="000259A5">
        <w:t xml:space="preserve">nopea </w:t>
      </w:r>
      <w:r w:rsidR="007A6848" w:rsidRPr="000259A5">
        <w:t>syd</w:t>
      </w:r>
      <w:r w:rsidR="007A6848" w:rsidRPr="000259A5">
        <w:rPr>
          <w:rFonts w:cs="Angsana New"/>
          <w:lang w:bidi="th-TH"/>
        </w:rPr>
        <w:t>ä</w:t>
      </w:r>
      <w:r w:rsidR="007A6848" w:rsidRPr="000259A5">
        <w:t>men</w:t>
      </w:r>
      <w:r w:rsidR="00EF6BB1" w:rsidRPr="000259A5">
        <w:t xml:space="preserve">syke </w:t>
      </w:r>
      <w:r w:rsidR="005438C0" w:rsidRPr="000259A5">
        <w:t xml:space="preserve">– ne </w:t>
      </w:r>
      <w:r w:rsidR="00EF6BB1" w:rsidRPr="000259A5">
        <w:t xml:space="preserve">voivat olla merkkejä punasolujen </w:t>
      </w:r>
      <w:r w:rsidR="00A91483" w:rsidRPr="000259A5">
        <w:t>niukkuudesta</w:t>
      </w:r>
      <w:r w:rsidR="005438C0" w:rsidRPr="000259A5">
        <w:t xml:space="preserve"> </w:t>
      </w:r>
      <w:r w:rsidR="00EF6BB1" w:rsidRPr="000259A5">
        <w:t>(anemia</w:t>
      </w:r>
      <w:r w:rsidR="005438C0" w:rsidRPr="000259A5">
        <w:t>sta</w:t>
      </w:r>
      <w:r w:rsidR="00EF6BB1" w:rsidRPr="000259A5">
        <w:t>)</w:t>
      </w:r>
    </w:p>
    <w:p w14:paraId="502382E4" w14:textId="7D6143E9" w:rsidR="00BB1566" w:rsidRPr="000259A5" w:rsidRDefault="0052220A" w:rsidP="00BB1566">
      <w:pPr>
        <w:widowControl w:val="0"/>
        <w:ind w:left="567" w:hanging="567"/>
      </w:pPr>
      <w:r w:rsidRPr="000259A5">
        <w:t>•</w:t>
      </w:r>
      <w:r w:rsidRPr="000259A5">
        <w:tab/>
      </w:r>
      <w:r w:rsidR="007C5F46" w:rsidRPr="000259A5">
        <w:t>k</w:t>
      </w:r>
      <w:r w:rsidR="00EF6BB1" w:rsidRPr="000259A5">
        <w:t>uume tai infektio –</w:t>
      </w:r>
      <w:r w:rsidR="001E0254" w:rsidRPr="000259A5">
        <w:t xml:space="preserve"> </w:t>
      </w:r>
      <w:r w:rsidR="00EF6BB1" w:rsidRPr="000259A5">
        <w:t xml:space="preserve">valkosolujen </w:t>
      </w:r>
      <w:r w:rsidR="005438C0" w:rsidRPr="000259A5">
        <w:t>niukkuu</w:t>
      </w:r>
      <w:r w:rsidR="001E0254" w:rsidRPr="000259A5">
        <w:t xml:space="preserve">s </w:t>
      </w:r>
      <w:r w:rsidR="00EF6BB1" w:rsidRPr="000259A5">
        <w:t>(neutropenia)</w:t>
      </w:r>
      <w:r w:rsidR="001E0254" w:rsidRPr="000259A5">
        <w:t xml:space="preserve"> voi lisätä infektioiden riskiä. </w:t>
      </w:r>
      <w:r w:rsidR="007915C9" w:rsidRPr="000259A5">
        <w:t xml:space="preserve">Infektion merkkejä </w:t>
      </w:r>
      <w:r w:rsidR="001E0254" w:rsidRPr="000259A5">
        <w:t>voivat olla kuume, vilunväristykset, heikotus tai sekavuus, yskä</w:t>
      </w:r>
      <w:r w:rsidR="00847DE7" w:rsidRPr="000259A5">
        <w:t xml:space="preserve">, </w:t>
      </w:r>
      <w:r w:rsidR="001E0254" w:rsidRPr="000259A5">
        <w:t>kipu tai polttava tunne virtsatessa. Jotkin infektiot voivat olla vakavia ja saattavat johtaa kuolemaan.</w:t>
      </w:r>
    </w:p>
    <w:p w14:paraId="61BC3B8A" w14:textId="1B7A5D3B" w:rsidR="00BB1566" w:rsidRPr="000259A5" w:rsidRDefault="00BB1566" w:rsidP="00EE6EB4">
      <w:pPr>
        <w:pStyle w:val="ListParagraph"/>
        <w:widowControl w:val="0"/>
        <w:ind w:left="567" w:hanging="567"/>
      </w:pPr>
      <w:r w:rsidRPr="000259A5">
        <w:t xml:space="preserve">• </w:t>
      </w:r>
      <w:r w:rsidRPr="000259A5">
        <w:tab/>
        <w:t>valkosolujen määrän väheneminen veressä (leukopenia).</w:t>
      </w:r>
    </w:p>
    <w:p w14:paraId="4F648EA2" w14:textId="77777777" w:rsidR="00B7663D" w:rsidRPr="000259A5" w:rsidRDefault="00B7663D" w:rsidP="00C87992">
      <w:pPr>
        <w:widowControl w:val="0"/>
        <w:ind w:left="567" w:hanging="567"/>
      </w:pPr>
    </w:p>
    <w:p w14:paraId="4F648EA4" w14:textId="6ECD39E1" w:rsidR="00EF6BB1" w:rsidRPr="000259A5" w:rsidRDefault="00B7663D" w:rsidP="00BB1566">
      <w:pPr>
        <w:widowControl w:val="0"/>
        <w:ind w:left="567" w:hanging="567"/>
      </w:pPr>
      <w:r w:rsidRPr="000259A5">
        <w:rPr>
          <w:b/>
        </w:rPr>
        <w:t>Yleiset</w:t>
      </w:r>
      <w:r w:rsidRPr="000259A5">
        <w:t xml:space="preserve"> (saattaa esiintyä enintään yhdellä</w:t>
      </w:r>
      <w:r w:rsidR="00C855C0" w:rsidRPr="000259A5">
        <w:t xml:space="preserve"> henkilöllä kymmenestä)</w:t>
      </w:r>
    </w:p>
    <w:p w14:paraId="2DA117B8" w14:textId="34AFBD4E" w:rsidR="00355BCF" w:rsidRPr="000259A5" w:rsidRDefault="00355BCF" w:rsidP="00355BCF">
      <w:pPr>
        <w:widowControl w:val="0"/>
        <w:ind w:left="567" w:hanging="567"/>
        <w:rPr>
          <w:szCs w:val="22"/>
        </w:rPr>
      </w:pPr>
      <w:r w:rsidRPr="000259A5">
        <w:t>•</w:t>
      </w:r>
      <w:r w:rsidRPr="000259A5">
        <w:tab/>
        <w:t>allergiset reaktiot (mukaan lukien vakavat</w:t>
      </w:r>
      <w:r w:rsidR="004F7258" w:rsidRPr="000259A5">
        <w:t xml:space="preserve">, jopa henkeä uhkaavat </w:t>
      </w:r>
      <w:r w:rsidRPr="000259A5">
        <w:t xml:space="preserve">allergiset reaktiot). Reaktion merkkejä </w:t>
      </w:r>
      <w:r w:rsidR="000D6A7A" w:rsidRPr="000259A5">
        <w:t>ovat</w:t>
      </w:r>
      <w:r w:rsidRPr="000259A5">
        <w:t xml:space="preserve"> </w:t>
      </w:r>
      <w:r w:rsidR="000D6A7A" w:rsidRPr="000259A5">
        <w:t xml:space="preserve">nokkosrokkomainen, kutiava ihottuma ja turvotus </w:t>
      </w:r>
      <w:r w:rsidR="000D6A7A" w:rsidRPr="000259A5">
        <w:rPr>
          <w:szCs w:val="22"/>
        </w:rPr>
        <w:t>– joskus kasvojen tai suun (angioödeema), mikä aiheuttaa heng</w:t>
      </w:r>
      <w:r w:rsidR="00D4289B" w:rsidRPr="000259A5">
        <w:rPr>
          <w:szCs w:val="22"/>
        </w:rPr>
        <w:t>itysvaikeuksia</w:t>
      </w:r>
      <w:r w:rsidR="000D6A7A" w:rsidRPr="000259A5">
        <w:rPr>
          <w:szCs w:val="22"/>
        </w:rPr>
        <w:t xml:space="preserve"> ja kollapsin tai tajunnanmenetyksen. </w:t>
      </w:r>
    </w:p>
    <w:p w14:paraId="54FE1CD8" w14:textId="0FB4C222" w:rsidR="00181B53" w:rsidRDefault="00181B53" w:rsidP="00355BCF">
      <w:pPr>
        <w:widowControl w:val="0"/>
        <w:ind w:left="567" w:hanging="567"/>
      </w:pPr>
      <w:r w:rsidRPr="000259A5">
        <w:t>•</w:t>
      </w:r>
      <w:r w:rsidRPr="000259A5">
        <w:tab/>
        <w:t>verisolujen niukkuus, joka johtuu luuytimen häiriöstä (myelodysplastinen oireyhtymä) tai luuytimestä alkaneesta verisyövästä (akuutti myelooinen leukemia).</w:t>
      </w:r>
    </w:p>
    <w:p w14:paraId="24885A36" w14:textId="730E5AF6" w:rsidR="00E35FC7" w:rsidRDefault="00E35FC7" w:rsidP="00355BCF">
      <w:pPr>
        <w:widowControl w:val="0"/>
        <w:ind w:left="567" w:hanging="567"/>
      </w:pPr>
    </w:p>
    <w:p w14:paraId="16D8C9E4" w14:textId="7F32EA57" w:rsidR="00E35FC7" w:rsidRPr="00E35FC7" w:rsidRDefault="00E35FC7" w:rsidP="00E35FC7">
      <w:pPr>
        <w:widowControl w:val="0"/>
        <w:numPr>
          <w:ilvl w:val="12"/>
          <w:numId w:val="0"/>
        </w:numPr>
        <w:ind w:right="-29"/>
      </w:pPr>
      <w:r w:rsidRPr="000259A5">
        <w:rPr>
          <w:b/>
        </w:rPr>
        <w:t>Melko harvinaiset</w:t>
      </w:r>
      <w:r w:rsidRPr="000259A5">
        <w:t xml:space="preserve"> (saattaa esiintyä enintään yhdellä henkilöllä sadasta)</w:t>
      </w:r>
    </w:p>
    <w:p w14:paraId="15C5E8A0" w14:textId="61352ED9" w:rsidR="00E35FC7" w:rsidRPr="00A41020" w:rsidRDefault="00E35FC7" w:rsidP="00A41020">
      <w:pPr>
        <w:pStyle w:val="ListParagraph"/>
        <w:widowControl w:val="0"/>
        <w:numPr>
          <w:ilvl w:val="0"/>
          <w:numId w:val="27"/>
        </w:numPr>
        <w:tabs>
          <w:tab w:val="left" w:pos="709"/>
        </w:tabs>
        <w:spacing w:line="260" w:lineRule="exact"/>
        <w:ind w:left="567" w:right="-29" w:hanging="567"/>
      </w:pPr>
      <w:r w:rsidRPr="00E02B18">
        <w:t>alhainen valkosolujen määrä</w:t>
      </w:r>
      <w:r w:rsidR="009824A2">
        <w:t xml:space="preserve"> ja siihen liittyvä </w:t>
      </w:r>
      <w:r>
        <w:t>kuume</w:t>
      </w:r>
      <w:r w:rsidR="009824A2">
        <w:t>ilu</w:t>
      </w:r>
      <w:r w:rsidRPr="00E02B18">
        <w:t xml:space="preserve"> (</w:t>
      </w:r>
      <w:r w:rsidRPr="00E35FC7">
        <w:t>febri</w:t>
      </w:r>
      <w:r w:rsidRPr="00E02B18">
        <w:t>i</w:t>
      </w:r>
      <w:r w:rsidRPr="00E35FC7">
        <w:t>l</w:t>
      </w:r>
      <w:r w:rsidRPr="00E02B18">
        <w:t>i</w:t>
      </w:r>
      <w:r w:rsidRPr="00E35FC7">
        <w:t xml:space="preserve"> neutropenia)</w:t>
      </w:r>
    </w:p>
    <w:p w14:paraId="647A0FD3" w14:textId="3C540FEB" w:rsidR="00E35FC7" w:rsidRPr="00E35FC7" w:rsidRDefault="008C7892" w:rsidP="00E35FC7">
      <w:pPr>
        <w:widowControl w:val="0"/>
        <w:numPr>
          <w:ilvl w:val="0"/>
          <w:numId w:val="27"/>
        </w:numPr>
        <w:tabs>
          <w:tab w:val="left" w:pos="709"/>
        </w:tabs>
        <w:ind w:left="567" w:right="-2" w:hanging="567"/>
        <w:rPr>
          <w:b/>
        </w:rPr>
      </w:pPr>
      <w:r>
        <w:rPr>
          <w:shd w:val="clear" w:color="auto" w:fill="FFFFFF"/>
        </w:rPr>
        <w:t>p</w:t>
      </w:r>
      <w:r w:rsidR="00E35FC7" w:rsidRPr="00E02B18">
        <w:rPr>
          <w:shd w:val="clear" w:color="auto" w:fill="FFFFFF"/>
        </w:rPr>
        <w:t>una- ja valkosolujen sekä verihiutaleiden määrän väheneminen</w:t>
      </w:r>
      <w:r w:rsidR="00E35FC7">
        <w:rPr>
          <w:shd w:val="clear" w:color="auto" w:fill="FFFFFF"/>
        </w:rPr>
        <w:t xml:space="preserve"> </w:t>
      </w:r>
      <w:r w:rsidR="00E35FC7" w:rsidRPr="00E35FC7">
        <w:rPr>
          <w:shd w:val="clear" w:color="auto" w:fill="FFFFFF"/>
        </w:rPr>
        <w:t>(pan</w:t>
      </w:r>
      <w:r w:rsidR="00E35FC7">
        <w:rPr>
          <w:shd w:val="clear" w:color="auto" w:fill="FFFFFF"/>
        </w:rPr>
        <w:t>s</w:t>
      </w:r>
      <w:r w:rsidR="00E35FC7" w:rsidRPr="00E35FC7">
        <w:rPr>
          <w:shd w:val="clear" w:color="auto" w:fill="FFFFFF"/>
        </w:rPr>
        <w:t>ytopenia)</w:t>
      </w:r>
      <w:r w:rsidR="00E35FC7">
        <w:rPr>
          <w:shd w:val="clear" w:color="auto" w:fill="FFFFFF"/>
        </w:rPr>
        <w:t>.</w:t>
      </w:r>
    </w:p>
    <w:p w14:paraId="4F648EA5" w14:textId="7F3E607D" w:rsidR="00EF6BB1" w:rsidRPr="003D10ED" w:rsidRDefault="00EF6BB1" w:rsidP="00C87992">
      <w:pPr>
        <w:widowControl w:val="0"/>
        <w:numPr>
          <w:ilvl w:val="12"/>
          <w:numId w:val="0"/>
        </w:numPr>
        <w:rPr>
          <w:szCs w:val="22"/>
        </w:rPr>
      </w:pPr>
    </w:p>
    <w:p w14:paraId="65587CD4" w14:textId="5968C17E" w:rsidR="000A17B7" w:rsidRPr="000259A5" w:rsidRDefault="009B675F" w:rsidP="000A17B7">
      <w:pPr>
        <w:widowControl w:val="0"/>
        <w:numPr>
          <w:ilvl w:val="12"/>
          <w:numId w:val="0"/>
        </w:numPr>
        <w:tabs>
          <w:tab w:val="left" w:pos="708"/>
        </w:tabs>
        <w:ind w:right="-29"/>
        <w:rPr>
          <w:szCs w:val="22"/>
        </w:rPr>
      </w:pPr>
      <w:r w:rsidRPr="000259A5">
        <w:rPr>
          <w:b/>
          <w:szCs w:val="22"/>
        </w:rPr>
        <w:t xml:space="preserve">Harvinainen </w:t>
      </w:r>
      <w:r w:rsidR="000A17B7" w:rsidRPr="000259A5">
        <w:rPr>
          <w:szCs w:val="22"/>
        </w:rPr>
        <w:t>(</w:t>
      </w:r>
      <w:r w:rsidRPr="000259A5">
        <w:rPr>
          <w:szCs w:val="22"/>
        </w:rPr>
        <w:t>saattaa esiintyä enintään yhdellä henkilöllä tuhannesta)</w:t>
      </w:r>
    </w:p>
    <w:p w14:paraId="0EB9B4AC" w14:textId="3E7774BE" w:rsidR="000A17B7" w:rsidRPr="000259A5" w:rsidRDefault="009B675F" w:rsidP="0051005B">
      <w:pPr>
        <w:widowControl w:val="0"/>
        <w:numPr>
          <w:ilvl w:val="0"/>
          <w:numId w:val="2"/>
        </w:numPr>
        <w:ind w:left="567" w:right="-29" w:hanging="567"/>
        <w:rPr>
          <w:szCs w:val="22"/>
        </w:rPr>
      </w:pPr>
      <w:r w:rsidRPr="000259A5">
        <w:rPr>
          <w:szCs w:val="22"/>
        </w:rPr>
        <w:t>Äkillinen verenpaineen kohoaminen, mikä voi johtaa elinvaurioon tai</w:t>
      </w:r>
      <w:r w:rsidR="00F27A86" w:rsidRPr="000259A5">
        <w:rPr>
          <w:szCs w:val="22"/>
        </w:rPr>
        <w:t xml:space="preserve"> olla henkeä uhkaava</w:t>
      </w:r>
      <w:r w:rsidRPr="000259A5">
        <w:rPr>
          <w:szCs w:val="22"/>
        </w:rPr>
        <w:t xml:space="preserve">. </w:t>
      </w:r>
      <w:bookmarkStart w:id="499" w:name="_Hlk37846762"/>
    </w:p>
    <w:bookmarkEnd w:id="499"/>
    <w:p w14:paraId="38B1AD64" w14:textId="60821B25" w:rsidR="0089779F" w:rsidRPr="000259A5" w:rsidRDefault="0089779F" w:rsidP="0051005B">
      <w:pPr>
        <w:widowControl w:val="0"/>
        <w:numPr>
          <w:ilvl w:val="0"/>
          <w:numId w:val="2"/>
        </w:numPr>
        <w:ind w:left="567" w:right="-29" w:hanging="567"/>
        <w:rPr>
          <w:szCs w:val="22"/>
        </w:rPr>
      </w:pPr>
      <w:r w:rsidRPr="000259A5">
        <w:rPr>
          <w:szCs w:val="22"/>
        </w:rPr>
        <w:t>Aivo</w:t>
      </w:r>
      <w:r w:rsidR="009F557F" w:rsidRPr="000259A5">
        <w:rPr>
          <w:szCs w:val="22"/>
        </w:rPr>
        <w:t xml:space="preserve">jen sairaustila </w:t>
      </w:r>
      <w:r w:rsidR="009F557F" w:rsidRPr="000259A5">
        <w:rPr>
          <w:bCs/>
          <w:szCs w:val="22"/>
        </w:rPr>
        <w:t>posteriorinen reversiibeli enkefalopatiaoireyhtymä (PRES)</w:t>
      </w:r>
      <w:r w:rsidRPr="000259A5">
        <w:rPr>
          <w:szCs w:val="22"/>
        </w:rPr>
        <w:t>, jonka oireita ovat kouristuskohtaukset, päänsärky, sekavuus ja näköhäiriöt</w:t>
      </w:r>
      <w:r w:rsidR="009F557F" w:rsidRPr="000259A5">
        <w:rPr>
          <w:bCs/>
          <w:szCs w:val="22"/>
        </w:rPr>
        <w:t xml:space="preserve">. PRES </w:t>
      </w:r>
      <w:r w:rsidRPr="000259A5">
        <w:rPr>
          <w:bCs/>
          <w:szCs w:val="22"/>
        </w:rPr>
        <w:t xml:space="preserve">voi </w:t>
      </w:r>
      <w:r w:rsidR="009F5D77" w:rsidRPr="000259A5">
        <w:rPr>
          <w:bCs/>
          <w:szCs w:val="22"/>
        </w:rPr>
        <w:t xml:space="preserve">johtaa </w:t>
      </w:r>
      <w:r w:rsidRPr="000259A5">
        <w:rPr>
          <w:bCs/>
          <w:szCs w:val="22"/>
        </w:rPr>
        <w:t xml:space="preserve">elinvaurioon tai </w:t>
      </w:r>
      <w:r w:rsidR="009F557F" w:rsidRPr="000259A5">
        <w:rPr>
          <w:bCs/>
          <w:szCs w:val="22"/>
        </w:rPr>
        <w:t>olla henkeä uhkaava, ja vaatii kiireellistä hoitoa.</w:t>
      </w:r>
      <w:r w:rsidRPr="000259A5">
        <w:rPr>
          <w:bCs/>
          <w:szCs w:val="22"/>
          <w:u w:val="single"/>
        </w:rPr>
        <w:t xml:space="preserve"> </w:t>
      </w:r>
    </w:p>
    <w:p w14:paraId="24C6452C" w14:textId="77777777" w:rsidR="000A17B7" w:rsidRPr="000259A5" w:rsidRDefault="000A17B7" w:rsidP="00C87992">
      <w:pPr>
        <w:widowControl w:val="0"/>
        <w:numPr>
          <w:ilvl w:val="12"/>
          <w:numId w:val="0"/>
        </w:numPr>
        <w:rPr>
          <w:szCs w:val="22"/>
        </w:rPr>
      </w:pPr>
    </w:p>
    <w:p w14:paraId="4F648EA6" w14:textId="77777777" w:rsidR="00EF6BB1" w:rsidRPr="000259A5" w:rsidRDefault="00EF6BB1" w:rsidP="00C87992">
      <w:pPr>
        <w:widowControl w:val="0"/>
        <w:numPr>
          <w:ilvl w:val="12"/>
          <w:numId w:val="0"/>
        </w:numPr>
        <w:rPr>
          <w:szCs w:val="22"/>
        </w:rPr>
      </w:pPr>
      <w:r w:rsidRPr="000259A5">
        <w:t xml:space="preserve">Ota yhteyttä lääkäriin, jos </w:t>
      </w:r>
      <w:r w:rsidR="005438C0" w:rsidRPr="000259A5">
        <w:t xml:space="preserve">saat </w:t>
      </w:r>
      <w:r w:rsidRPr="000259A5">
        <w:t>muita haittavaikutuksia. Niitä ovat esimerkiksi seuraavat:</w:t>
      </w:r>
    </w:p>
    <w:p w14:paraId="4F648EA7" w14:textId="77777777" w:rsidR="00EF6BB1" w:rsidRPr="000259A5" w:rsidRDefault="00EF6BB1" w:rsidP="00C87992">
      <w:pPr>
        <w:widowControl w:val="0"/>
        <w:numPr>
          <w:ilvl w:val="12"/>
          <w:numId w:val="0"/>
        </w:numPr>
        <w:rPr>
          <w:szCs w:val="22"/>
        </w:rPr>
      </w:pPr>
    </w:p>
    <w:p w14:paraId="4F648EA8" w14:textId="77777777" w:rsidR="00EF6BB1" w:rsidRPr="000259A5" w:rsidRDefault="00EF6BB1" w:rsidP="00C87992">
      <w:pPr>
        <w:widowControl w:val="0"/>
        <w:numPr>
          <w:ilvl w:val="12"/>
          <w:numId w:val="0"/>
        </w:numPr>
        <w:rPr>
          <w:szCs w:val="22"/>
        </w:rPr>
      </w:pPr>
      <w:r w:rsidRPr="000259A5">
        <w:rPr>
          <w:b/>
        </w:rPr>
        <w:t>Hyvin yleiset</w:t>
      </w:r>
      <w:r w:rsidRPr="000259A5">
        <w:t xml:space="preserve"> (</w:t>
      </w:r>
      <w:r w:rsidR="00597254" w:rsidRPr="000259A5">
        <w:t xml:space="preserve">saattaa </w:t>
      </w:r>
      <w:r w:rsidRPr="000259A5">
        <w:t xml:space="preserve">esiintyä useammalla kuin yhdellä </w:t>
      </w:r>
      <w:r w:rsidR="00597254" w:rsidRPr="000259A5">
        <w:t xml:space="preserve">henkilöllä </w:t>
      </w:r>
      <w:r w:rsidRPr="000259A5">
        <w:t>kymmenestä):</w:t>
      </w:r>
    </w:p>
    <w:p w14:paraId="71660160" w14:textId="6189CDF7" w:rsidR="00BB1566" w:rsidRPr="000259A5" w:rsidRDefault="0052220A" w:rsidP="00E02B18">
      <w:pPr>
        <w:widowControl w:val="0"/>
        <w:ind w:left="567" w:hanging="567"/>
      </w:pPr>
      <w:r w:rsidRPr="000259A5">
        <w:t>•</w:t>
      </w:r>
      <w:r w:rsidRPr="000259A5">
        <w:tab/>
      </w:r>
      <w:r w:rsidR="007C5F46" w:rsidRPr="000259A5">
        <w:t>p</w:t>
      </w:r>
      <w:r w:rsidR="00EF6BB1" w:rsidRPr="000259A5">
        <w:t>ahoinvointi</w:t>
      </w:r>
    </w:p>
    <w:p w14:paraId="267EAF8C" w14:textId="77777777" w:rsidR="00EE6EB4" w:rsidRPr="000259A5" w:rsidRDefault="00BB1566" w:rsidP="00EE6EB4">
      <w:pPr>
        <w:pStyle w:val="ListParagraph"/>
        <w:widowControl w:val="0"/>
        <w:ind w:left="567" w:hanging="567"/>
      </w:pPr>
      <w:r w:rsidRPr="000259A5">
        <w:t xml:space="preserve">• </w:t>
      </w:r>
      <w:r w:rsidRPr="000259A5">
        <w:tab/>
        <w:t>veren valkosolujen määrän väheneminen</w:t>
      </w:r>
    </w:p>
    <w:p w14:paraId="5BB5D57D" w14:textId="48C51271" w:rsidR="00BB1566" w:rsidRPr="000259A5" w:rsidRDefault="00BB1566" w:rsidP="0051005B">
      <w:pPr>
        <w:pStyle w:val="ListParagraph"/>
        <w:widowControl w:val="0"/>
        <w:numPr>
          <w:ilvl w:val="0"/>
          <w:numId w:val="17"/>
        </w:numPr>
        <w:ind w:left="567" w:hanging="567"/>
      </w:pPr>
      <w:r w:rsidRPr="000259A5">
        <w:t>verihiutaleiden määrän väheneminen</w:t>
      </w:r>
    </w:p>
    <w:p w14:paraId="4C9D4C24" w14:textId="7B2B77DE" w:rsidR="00BB1566" w:rsidRPr="000259A5" w:rsidRDefault="00BB1566" w:rsidP="0051005B">
      <w:pPr>
        <w:pStyle w:val="ListParagraph"/>
        <w:widowControl w:val="0"/>
        <w:numPr>
          <w:ilvl w:val="0"/>
          <w:numId w:val="17"/>
        </w:numPr>
        <w:ind w:left="567" w:hanging="567"/>
      </w:pPr>
      <w:r w:rsidRPr="000259A5">
        <w:t>veren punasolujen määrän väheneminen (anemia)</w:t>
      </w:r>
    </w:p>
    <w:p w14:paraId="4F648EAA" w14:textId="77777777" w:rsidR="00EF6BB1" w:rsidRPr="000259A5" w:rsidRDefault="0052220A" w:rsidP="00EE6EB4">
      <w:pPr>
        <w:pStyle w:val="ListParagraph"/>
        <w:widowControl w:val="0"/>
        <w:ind w:left="567" w:hanging="567"/>
      </w:pPr>
      <w:r w:rsidRPr="000259A5">
        <w:t>•</w:t>
      </w:r>
      <w:r w:rsidRPr="000259A5">
        <w:tab/>
      </w:r>
      <w:r w:rsidR="007C5F46" w:rsidRPr="000259A5">
        <w:t>v</w:t>
      </w:r>
      <w:r w:rsidR="00EF6BB1" w:rsidRPr="000259A5">
        <w:t>äsymys</w:t>
      </w:r>
    </w:p>
    <w:p w14:paraId="4F648EAB" w14:textId="77777777" w:rsidR="00C855C0" w:rsidRPr="000259A5" w:rsidRDefault="00C855C0" w:rsidP="00C87992">
      <w:pPr>
        <w:widowControl w:val="0"/>
        <w:ind w:left="567" w:hanging="567"/>
        <w:rPr>
          <w:szCs w:val="22"/>
        </w:rPr>
      </w:pPr>
      <w:r w:rsidRPr="000259A5">
        <w:t>•</w:t>
      </w:r>
      <w:r w:rsidRPr="000259A5">
        <w:tab/>
        <w:t>heikotus</w:t>
      </w:r>
    </w:p>
    <w:p w14:paraId="4F648EAC" w14:textId="77777777" w:rsidR="00EF6BB1" w:rsidRPr="000259A5" w:rsidRDefault="0052220A" w:rsidP="00C87992">
      <w:pPr>
        <w:widowControl w:val="0"/>
        <w:ind w:left="567" w:hanging="567"/>
        <w:rPr>
          <w:szCs w:val="22"/>
        </w:rPr>
      </w:pPr>
      <w:r w:rsidRPr="000259A5">
        <w:t>•</w:t>
      </w:r>
      <w:r w:rsidRPr="000259A5">
        <w:tab/>
      </w:r>
      <w:r w:rsidR="007C5F46" w:rsidRPr="000259A5">
        <w:t>u</w:t>
      </w:r>
      <w:r w:rsidR="00EF6BB1" w:rsidRPr="000259A5">
        <w:t>mmetus</w:t>
      </w:r>
    </w:p>
    <w:p w14:paraId="4F648EAD" w14:textId="77777777" w:rsidR="00EF6BB1" w:rsidRPr="000259A5" w:rsidRDefault="0052220A" w:rsidP="00C87992">
      <w:pPr>
        <w:widowControl w:val="0"/>
        <w:ind w:left="567" w:hanging="567"/>
        <w:rPr>
          <w:szCs w:val="22"/>
        </w:rPr>
      </w:pPr>
      <w:r w:rsidRPr="000259A5">
        <w:t>•</w:t>
      </w:r>
      <w:r w:rsidRPr="000259A5">
        <w:tab/>
      </w:r>
      <w:r w:rsidR="007C5F46" w:rsidRPr="000259A5">
        <w:t>o</w:t>
      </w:r>
      <w:r w:rsidR="00EF6BB1" w:rsidRPr="000259A5">
        <w:t>ksentelu</w:t>
      </w:r>
    </w:p>
    <w:p w14:paraId="4F648EAE" w14:textId="77777777" w:rsidR="00EF6BB1" w:rsidRPr="000259A5" w:rsidRDefault="0052220A" w:rsidP="00C87992">
      <w:pPr>
        <w:widowControl w:val="0"/>
        <w:ind w:left="567" w:hanging="567"/>
        <w:rPr>
          <w:szCs w:val="22"/>
        </w:rPr>
      </w:pPr>
      <w:r w:rsidRPr="000259A5">
        <w:t>•</w:t>
      </w:r>
      <w:r w:rsidRPr="000259A5">
        <w:tab/>
      </w:r>
      <w:r w:rsidR="007C5F46" w:rsidRPr="000259A5">
        <w:t>vatsa</w:t>
      </w:r>
      <w:r w:rsidR="00EF6BB1" w:rsidRPr="000259A5">
        <w:t>kipu</w:t>
      </w:r>
    </w:p>
    <w:p w14:paraId="4F648EAF" w14:textId="77777777" w:rsidR="00EF6BB1" w:rsidRPr="000259A5" w:rsidRDefault="0052220A" w:rsidP="00C87992">
      <w:pPr>
        <w:widowControl w:val="0"/>
        <w:ind w:left="567" w:hanging="567"/>
        <w:rPr>
          <w:szCs w:val="22"/>
        </w:rPr>
      </w:pPr>
      <w:r w:rsidRPr="000259A5">
        <w:t>•</w:t>
      </w:r>
      <w:r w:rsidRPr="000259A5">
        <w:tab/>
      </w:r>
      <w:r w:rsidR="007C5F46" w:rsidRPr="000259A5">
        <w:t>u</w:t>
      </w:r>
      <w:r w:rsidR="00EF6BB1" w:rsidRPr="000259A5">
        <w:t>nettomuus</w:t>
      </w:r>
    </w:p>
    <w:p w14:paraId="4F648EB0" w14:textId="77777777" w:rsidR="00EF6BB1" w:rsidRPr="000259A5" w:rsidRDefault="0052220A" w:rsidP="00C87992">
      <w:pPr>
        <w:widowControl w:val="0"/>
        <w:ind w:left="567" w:hanging="567"/>
        <w:rPr>
          <w:szCs w:val="22"/>
        </w:rPr>
      </w:pPr>
      <w:r w:rsidRPr="000259A5">
        <w:t>•</w:t>
      </w:r>
      <w:r w:rsidRPr="000259A5">
        <w:tab/>
      </w:r>
      <w:r w:rsidR="007C5F46" w:rsidRPr="000259A5">
        <w:t>p</w:t>
      </w:r>
      <w:r w:rsidR="00EF6BB1" w:rsidRPr="000259A5">
        <w:t>äänsärky</w:t>
      </w:r>
    </w:p>
    <w:p w14:paraId="4F648EB1" w14:textId="77777777" w:rsidR="00EF6BB1" w:rsidRPr="000259A5" w:rsidRDefault="0052220A" w:rsidP="00C87992">
      <w:pPr>
        <w:widowControl w:val="0"/>
        <w:ind w:left="567" w:hanging="567"/>
        <w:rPr>
          <w:szCs w:val="22"/>
        </w:rPr>
      </w:pPr>
      <w:r w:rsidRPr="000259A5">
        <w:t>•</w:t>
      </w:r>
      <w:r w:rsidRPr="000259A5">
        <w:tab/>
      </w:r>
      <w:r w:rsidR="007C5F46" w:rsidRPr="000259A5">
        <w:t>h</w:t>
      </w:r>
      <w:r w:rsidR="00EF6BB1" w:rsidRPr="000259A5">
        <w:t>eikentynyt ruokahalu</w:t>
      </w:r>
    </w:p>
    <w:p w14:paraId="4F648EB2" w14:textId="77777777" w:rsidR="00EF6BB1" w:rsidRPr="000259A5" w:rsidRDefault="0052220A" w:rsidP="00C87992">
      <w:pPr>
        <w:widowControl w:val="0"/>
        <w:ind w:left="567" w:hanging="567"/>
        <w:rPr>
          <w:szCs w:val="22"/>
        </w:rPr>
      </w:pPr>
      <w:r w:rsidRPr="000259A5">
        <w:t>•</w:t>
      </w:r>
      <w:r w:rsidRPr="000259A5">
        <w:tab/>
      </w:r>
      <w:r w:rsidR="007C5F46" w:rsidRPr="000259A5">
        <w:t>n</w:t>
      </w:r>
      <w:r w:rsidR="00EF6BB1" w:rsidRPr="000259A5">
        <w:t>enän vuotaminen tai tukkoisuus</w:t>
      </w:r>
    </w:p>
    <w:p w14:paraId="4F648EB3" w14:textId="77777777" w:rsidR="00EF6BB1" w:rsidRPr="000259A5" w:rsidRDefault="0052220A" w:rsidP="00C87992">
      <w:pPr>
        <w:widowControl w:val="0"/>
        <w:ind w:left="567" w:hanging="567"/>
        <w:rPr>
          <w:szCs w:val="22"/>
        </w:rPr>
      </w:pPr>
      <w:r w:rsidRPr="000259A5">
        <w:t>•</w:t>
      </w:r>
      <w:r w:rsidRPr="000259A5">
        <w:tab/>
      </w:r>
      <w:r w:rsidR="007C5F46" w:rsidRPr="000259A5">
        <w:t>r</w:t>
      </w:r>
      <w:r w:rsidR="00EF6BB1" w:rsidRPr="000259A5">
        <w:t>ipuli</w:t>
      </w:r>
    </w:p>
    <w:p w14:paraId="4F648EB4" w14:textId="5232629A" w:rsidR="00EF6BB1" w:rsidRPr="000259A5" w:rsidRDefault="00EE6EB4" w:rsidP="00C87992">
      <w:pPr>
        <w:widowControl w:val="0"/>
        <w:ind w:left="567" w:hanging="567"/>
      </w:pPr>
      <w:r w:rsidRPr="000259A5">
        <w:t>•</w:t>
      </w:r>
      <w:r w:rsidR="0052220A" w:rsidRPr="000259A5">
        <w:tab/>
      </w:r>
      <w:r w:rsidR="007C5F46" w:rsidRPr="000259A5">
        <w:t>h</w:t>
      </w:r>
      <w:r w:rsidR="00EF6BB1" w:rsidRPr="000259A5">
        <w:t>engenahdistus</w:t>
      </w:r>
    </w:p>
    <w:p w14:paraId="2CB7BAC5" w14:textId="0BB49C6D" w:rsidR="00EE6EB4" w:rsidRPr="000259A5" w:rsidRDefault="00EE6EB4" w:rsidP="00C87992">
      <w:pPr>
        <w:widowControl w:val="0"/>
        <w:ind w:left="567" w:hanging="567"/>
      </w:pPr>
      <w:bookmarkStart w:id="500" w:name="_Hlk50117307"/>
      <w:r w:rsidRPr="000259A5">
        <w:t>•</w:t>
      </w:r>
      <w:bookmarkEnd w:id="500"/>
      <w:r w:rsidRPr="000259A5">
        <w:t xml:space="preserve"> </w:t>
      </w:r>
      <w:r w:rsidRPr="000259A5">
        <w:tab/>
        <w:t>selkäkipu</w:t>
      </w:r>
    </w:p>
    <w:p w14:paraId="0013C7EA" w14:textId="3A7CD1D1" w:rsidR="00EE6EB4" w:rsidRPr="000259A5" w:rsidRDefault="00EE6EB4" w:rsidP="0051005B">
      <w:pPr>
        <w:pStyle w:val="ListParagraph"/>
        <w:widowControl w:val="0"/>
        <w:numPr>
          <w:ilvl w:val="0"/>
          <w:numId w:val="17"/>
        </w:numPr>
        <w:ind w:left="567" w:hanging="567"/>
        <w:rPr>
          <w:szCs w:val="22"/>
        </w:rPr>
      </w:pPr>
      <w:r w:rsidRPr="000259A5">
        <w:t>nivelkipu</w:t>
      </w:r>
    </w:p>
    <w:p w14:paraId="4F648EB5" w14:textId="77777777" w:rsidR="00EF6BB1" w:rsidRPr="000259A5" w:rsidRDefault="0052220A" w:rsidP="00C87992">
      <w:pPr>
        <w:widowControl w:val="0"/>
        <w:ind w:left="567" w:hanging="567"/>
        <w:rPr>
          <w:szCs w:val="22"/>
        </w:rPr>
      </w:pPr>
      <w:r w:rsidRPr="000259A5">
        <w:t>•</w:t>
      </w:r>
      <w:r w:rsidRPr="000259A5">
        <w:tab/>
      </w:r>
      <w:r w:rsidR="007C5F46" w:rsidRPr="000259A5">
        <w:t>k</w:t>
      </w:r>
      <w:r w:rsidR="00EF6BB1" w:rsidRPr="000259A5">
        <w:t>orkea verenpaine</w:t>
      </w:r>
    </w:p>
    <w:p w14:paraId="4F648EB6" w14:textId="63D977BD" w:rsidR="00EF6BB1" w:rsidRPr="000259A5" w:rsidRDefault="0052220A" w:rsidP="00C87992">
      <w:pPr>
        <w:widowControl w:val="0"/>
        <w:ind w:left="567" w:hanging="567"/>
        <w:rPr>
          <w:szCs w:val="22"/>
        </w:rPr>
      </w:pPr>
      <w:r w:rsidRPr="000259A5">
        <w:t>•</w:t>
      </w:r>
      <w:r w:rsidRPr="000259A5">
        <w:tab/>
      </w:r>
      <w:r w:rsidR="007C5F46" w:rsidRPr="000259A5">
        <w:t>r</w:t>
      </w:r>
      <w:r w:rsidR="00EF6BB1" w:rsidRPr="000259A5">
        <w:t>uoansulatus</w:t>
      </w:r>
      <w:r w:rsidR="007C5F46" w:rsidRPr="000259A5">
        <w:t>vaivat</w:t>
      </w:r>
      <w:r w:rsidR="00E35FC7">
        <w:t xml:space="preserve"> (dyspepsia)</w:t>
      </w:r>
    </w:p>
    <w:p w14:paraId="4F648EB7" w14:textId="77777777" w:rsidR="00EF6BB1" w:rsidRPr="000259A5" w:rsidRDefault="0052220A" w:rsidP="00C87992">
      <w:pPr>
        <w:widowControl w:val="0"/>
        <w:ind w:left="567" w:hanging="567"/>
        <w:rPr>
          <w:szCs w:val="22"/>
        </w:rPr>
      </w:pPr>
      <w:r w:rsidRPr="000259A5">
        <w:t>•</w:t>
      </w:r>
      <w:r w:rsidRPr="000259A5">
        <w:tab/>
      </w:r>
      <w:r w:rsidR="007C5F46" w:rsidRPr="000259A5">
        <w:t>h</w:t>
      </w:r>
      <w:r w:rsidR="00EF6BB1" w:rsidRPr="000259A5">
        <w:t>uimaus</w:t>
      </w:r>
    </w:p>
    <w:p w14:paraId="4F648EB8" w14:textId="77777777" w:rsidR="00EF6BB1" w:rsidRPr="000259A5" w:rsidRDefault="0052220A" w:rsidP="00C87992">
      <w:pPr>
        <w:widowControl w:val="0"/>
        <w:ind w:left="567" w:hanging="567"/>
        <w:rPr>
          <w:szCs w:val="22"/>
        </w:rPr>
      </w:pPr>
      <w:r w:rsidRPr="000259A5">
        <w:t>•</w:t>
      </w:r>
      <w:r w:rsidRPr="000259A5">
        <w:tab/>
      </w:r>
      <w:r w:rsidR="007C5F46" w:rsidRPr="000259A5">
        <w:t>y</w:t>
      </w:r>
      <w:r w:rsidR="00EF6BB1" w:rsidRPr="000259A5">
        <w:t>skä</w:t>
      </w:r>
    </w:p>
    <w:p w14:paraId="4F648EB9" w14:textId="77777777" w:rsidR="00EF6BB1" w:rsidRPr="000259A5" w:rsidRDefault="0052220A" w:rsidP="00C87992">
      <w:pPr>
        <w:widowControl w:val="0"/>
        <w:ind w:left="567" w:hanging="567"/>
        <w:rPr>
          <w:szCs w:val="22"/>
        </w:rPr>
      </w:pPr>
      <w:r w:rsidRPr="000259A5">
        <w:t>•</w:t>
      </w:r>
      <w:r w:rsidRPr="000259A5">
        <w:tab/>
      </w:r>
      <w:r w:rsidR="007C5F46" w:rsidRPr="000259A5">
        <w:t>v</w:t>
      </w:r>
      <w:r w:rsidR="00EF6BB1" w:rsidRPr="000259A5">
        <w:t>irtsatieinfektio</w:t>
      </w:r>
    </w:p>
    <w:p w14:paraId="4F648EBB" w14:textId="69008E4F" w:rsidR="00EF6BB1" w:rsidRPr="000259A5" w:rsidRDefault="0052220A" w:rsidP="00EE6EB4">
      <w:pPr>
        <w:widowControl w:val="0"/>
        <w:ind w:left="567" w:hanging="567"/>
        <w:rPr>
          <w:szCs w:val="22"/>
        </w:rPr>
      </w:pPr>
      <w:r w:rsidRPr="000259A5">
        <w:t>•</w:t>
      </w:r>
      <w:r w:rsidRPr="000259A5">
        <w:tab/>
      </w:r>
      <w:r w:rsidR="007C5F46" w:rsidRPr="000259A5">
        <w:t>s</w:t>
      </w:r>
      <w:r w:rsidR="00EF6BB1" w:rsidRPr="000259A5">
        <w:t>ydämentykytykset (tunne siitä, että sydän jättää lyöntejä väliin tai lyö normaalia voimakkaammin)</w:t>
      </w:r>
      <w:r w:rsidR="007C5F46" w:rsidRPr="000259A5">
        <w:t>.</w:t>
      </w:r>
    </w:p>
    <w:p w14:paraId="4F648EBC" w14:textId="77777777" w:rsidR="00EF6BB1" w:rsidRPr="000259A5" w:rsidRDefault="00EF6BB1" w:rsidP="00C87992">
      <w:pPr>
        <w:widowControl w:val="0"/>
        <w:numPr>
          <w:ilvl w:val="12"/>
          <w:numId w:val="0"/>
        </w:numPr>
        <w:rPr>
          <w:szCs w:val="22"/>
        </w:rPr>
      </w:pPr>
    </w:p>
    <w:p w14:paraId="4F648EBD" w14:textId="77777777" w:rsidR="00EF6BB1" w:rsidRPr="000259A5" w:rsidRDefault="00EF6BB1" w:rsidP="00C87992">
      <w:pPr>
        <w:widowControl w:val="0"/>
        <w:numPr>
          <w:ilvl w:val="12"/>
          <w:numId w:val="0"/>
        </w:numPr>
        <w:rPr>
          <w:b/>
          <w:szCs w:val="22"/>
        </w:rPr>
      </w:pPr>
      <w:r w:rsidRPr="000259A5">
        <w:rPr>
          <w:b/>
        </w:rPr>
        <w:t>Yleiset</w:t>
      </w:r>
      <w:r w:rsidRPr="000259A5">
        <w:t xml:space="preserve"> (</w:t>
      </w:r>
      <w:r w:rsidR="00597254" w:rsidRPr="000259A5">
        <w:t xml:space="preserve">saattaa </w:t>
      </w:r>
      <w:r w:rsidRPr="000259A5">
        <w:t>esiintyä enintään yhdellä henkilöllä kymmenestä):</w:t>
      </w:r>
    </w:p>
    <w:p w14:paraId="4F648EBE" w14:textId="77777777" w:rsidR="00EF6BB1" w:rsidRPr="000259A5" w:rsidRDefault="0052220A" w:rsidP="00C87992">
      <w:pPr>
        <w:widowControl w:val="0"/>
        <w:ind w:left="567" w:hanging="567"/>
        <w:rPr>
          <w:szCs w:val="22"/>
        </w:rPr>
      </w:pPr>
      <w:r w:rsidRPr="000259A5">
        <w:t>•</w:t>
      </w:r>
      <w:r w:rsidRPr="000259A5">
        <w:tab/>
      </w:r>
      <w:r w:rsidR="007C5F46" w:rsidRPr="000259A5">
        <w:t>a</w:t>
      </w:r>
      <w:r w:rsidR="00EF6BB1" w:rsidRPr="000259A5">
        <w:t>uringonpolttaman kaltaiset reaktiot valolle altistumisen jälkeen</w:t>
      </w:r>
    </w:p>
    <w:p w14:paraId="4F648EBF" w14:textId="77777777" w:rsidR="00EF6BB1" w:rsidRPr="000259A5" w:rsidRDefault="0052220A" w:rsidP="00C87992">
      <w:pPr>
        <w:widowControl w:val="0"/>
        <w:ind w:left="567" w:hanging="567"/>
        <w:rPr>
          <w:szCs w:val="22"/>
        </w:rPr>
      </w:pPr>
      <w:r w:rsidRPr="000259A5">
        <w:t>•</w:t>
      </w:r>
      <w:r w:rsidRPr="000259A5">
        <w:tab/>
      </w:r>
      <w:r w:rsidR="007C5F46" w:rsidRPr="000259A5">
        <w:t>j</w:t>
      </w:r>
      <w:r w:rsidR="00EF6BB1" w:rsidRPr="000259A5">
        <w:t>alkaterien, nilkkojen, säärten ja/tai käsien turvotus</w:t>
      </w:r>
    </w:p>
    <w:p w14:paraId="4F648EC0" w14:textId="77777777" w:rsidR="00EF6BB1" w:rsidRPr="000259A5" w:rsidRDefault="0052220A" w:rsidP="00C87992">
      <w:pPr>
        <w:widowControl w:val="0"/>
        <w:ind w:left="567" w:hanging="567"/>
        <w:rPr>
          <w:szCs w:val="22"/>
        </w:rPr>
      </w:pPr>
      <w:r w:rsidRPr="000259A5">
        <w:t>•</w:t>
      </w:r>
      <w:r w:rsidRPr="000259A5">
        <w:tab/>
      </w:r>
      <w:r w:rsidR="004F72B2" w:rsidRPr="000259A5">
        <w:t xml:space="preserve">alhainen </w:t>
      </w:r>
      <w:r w:rsidR="007C5F46" w:rsidRPr="000259A5">
        <w:t>v</w:t>
      </w:r>
      <w:r w:rsidR="00EF6BB1" w:rsidRPr="000259A5">
        <w:t>eren kaliumpitoisuus</w:t>
      </w:r>
    </w:p>
    <w:p w14:paraId="4F648EC1" w14:textId="77777777" w:rsidR="00EF6BB1" w:rsidRPr="000259A5" w:rsidRDefault="0052220A" w:rsidP="00C87992">
      <w:pPr>
        <w:widowControl w:val="0"/>
        <w:ind w:left="567" w:hanging="567"/>
      </w:pPr>
      <w:r w:rsidRPr="000259A5">
        <w:t>•</w:t>
      </w:r>
      <w:r w:rsidRPr="000259A5">
        <w:tab/>
      </w:r>
      <w:r w:rsidR="007C5F46" w:rsidRPr="000259A5">
        <w:t>h</w:t>
      </w:r>
      <w:r w:rsidR="00EF6BB1" w:rsidRPr="000259A5">
        <w:t>engitysteiden (suun, nenän ja keuhko</w:t>
      </w:r>
      <w:r w:rsidR="001541C6" w:rsidRPr="000259A5">
        <w:t>jen välisten ilmateiden</w:t>
      </w:r>
      <w:r w:rsidR="00EF6BB1" w:rsidRPr="000259A5">
        <w:t>) tulehdus tai turpoaminen</w:t>
      </w:r>
      <w:r w:rsidR="00C855C0" w:rsidRPr="000259A5">
        <w:t>, keuhkoputkitulehdus</w:t>
      </w:r>
    </w:p>
    <w:p w14:paraId="4F648EC2" w14:textId="77777777" w:rsidR="00847DE7" w:rsidRPr="000259A5" w:rsidRDefault="00847DE7" w:rsidP="00847DE7">
      <w:pPr>
        <w:widowControl w:val="0"/>
        <w:ind w:left="567" w:hanging="567"/>
      </w:pPr>
      <w:r w:rsidRPr="000259A5">
        <w:t>•</w:t>
      </w:r>
      <w:r w:rsidRPr="000259A5">
        <w:tab/>
        <w:t>vatsan turvotus</w:t>
      </w:r>
    </w:p>
    <w:p w14:paraId="4F648EC3" w14:textId="77777777" w:rsidR="00C855C0" w:rsidRPr="000259A5" w:rsidRDefault="0052220A" w:rsidP="00C87992">
      <w:pPr>
        <w:widowControl w:val="0"/>
        <w:ind w:left="567" w:hanging="567"/>
      </w:pPr>
      <w:r w:rsidRPr="000259A5">
        <w:t>•</w:t>
      </w:r>
      <w:r w:rsidRPr="000259A5">
        <w:tab/>
      </w:r>
      <w:r w:rsidR="00C855C0" w:rsidRPr="000259A5">
        <w:t>huolestuneisuus, hermostuneisuus tai levottomuus</w:t>
      </w:r>
    </w:p>
    <w:p w14:paraId="4F648EC4" w14:textId="77777777" w:rsidR="00EF6BB1" w:rsidRPr="000259A5" w:rsidRDefault="00C855C0" w:rsidP="00C87992">
      <w:pPr>
        <w:widowControl w:val="0"/>
        <w:ind w:left="567" w:hanging="567"/>
        <w:rPr>
          <w:szCs w:val="22"/>
        </w:rPr>
      </w:pPr>
      <w:r w:rsidRPr="000259A5">
        <w:t>•</w:t>
      </w:r>
      <w:r w:rsidRPr="000259A5">
        <w:tab/>
      </w:r>
      <w:r w:rsidR="007C5F46" w:rsidRPr="000259A5">
        <w:t>s</w:t>
      </w:r>
      <w:r w:rsidR="00EF6BB1" w:rsidRPr="000259A5">
        <w:t>urullisuus</w:t>
      </w:r>
      <w:r w:rsidRPr="000259A5">
        <w:t>, masennus</w:t>
      </w:r>
    </w:p>
    <w:p w14:paraId="4F648EC5" w14:textId="77777777" w:rsidR="00EF6BB1" w:rsidRPr="000259A5" w:rsidRDefault="0052220A" w:rsidP="00C87992">
      <w:pPr>
        <w:widowControl w:val="0"/>
        <w:ind w:left="567" w:hanging="567"/>
        <w:rPr>
          <w:szCs w:val="22"/>
        </w:rPr>
      </w:pPr>
      <w:r w:rsidRPr="000259A5">
        <w:t>•</w:t>
      </w:r>
      <w:r w:rsidRPr="000259A5">
        <w:tab/>
      </w:r>
      <w:r w:rsidR="007C5F46" w:rsidRPr="000259A5">
        <w:t>n</w:t>
      </w:r>
      <w:r w:rsidR="00EF6BB1" w:rsidRPr="000259A5">
        <w:t>enäverenvuoto</w:t>
      </w:r>
    </w:p>
    <w:p w14:paraId="4F648EC6" w14:textId="77777777" w:rsidR="00EF6BB1" w:rsidRPr="000259A5" w:rsidRDefault="0052220A" w:rsidP="00C87992">
      <w:pPr>
        <w:widowControl w:val="0"/>
        <w:ind w:left="567" w:hanging="567"/>
      </w:pPr>
      <w:r w:rsidRPr="000259A5">
        <w:t>•</w:t>
      </w:r>
      <w:r w:rsidRPr="000259A5">
        <w:tab/>
      </w:r>
      <w:r w:rsidR="007C5F46" w:rsidRPr="000259A5">
        <w:t>p</w:t>
      </w:r>
      <w:r w:rsidR="00EF6BB1" w:rsidRPr="000259A5">
        <w:t>ainonlasku</w:t>
      </w:r>
    </w:p>
    <w:p w14:paraId="4F648EC7" w14:textId="5BCC947F" w:rsidR="00C855C0" w:rsidRPr="000259A5" w:rsidRDefault="00C855C0" w:rsidP="00C87992">
      <w:pPr>
        <w:widowControl w:val="0"/>
        <w:ind w:left="567" w:hanging="567"/>
      </w:pPr>
      <w:r w:rsidRPr="000259A5">
        <w:lastRenderedPageBreak/>
        <w:t>•</w:t>
      </w:r>
      <w:r w:rsidRPr="000259A5">
        <w:tab/>
        <w:t>lihaskipu</w:t>
      </w:r>
    </w:p>
    <w:p w14:paraId="5269AC92" w14:textId="23CBF3EF" w:rsidR="005D5FB0" w:rsidRPr="000259A5" w:rsidRDefault="005D5FB0" w:rsidP="00C87992">
      <w:pPr>
        <w:widowControl w:val="0"/>
        <w:ind w:left="567" w:hanging="567"/>
      </w:pPr>
      <w:r w:rsidRPr="000259A5">
        <w:t>•</w:t>
      </w:r>
      <w:r w:rsidRPr="000259A5">
        <w:tab/>
      </w:r>
      <w:r w:rsidRPr="000259A5">
        <w:rPr>
          <w:rStyle w:val="jlqj4b"/>
        </w:rPr>
        <w:t>keskittymiskyvyn, ymmärtämisen, muistin ja ajattelun heikkeneminen (kognitiivinen heikentyminen)</w:t>
      </w:r>
    </w:p>
    <w:p w14:paraId="4F648ECA" w14:textId="77777777" w:rsidR="00EF6BB1" w:rsidRPr="000259A5" w:rsidRDefault="0052220A" w:rsidP="00C87992">
      <w:pPr>
        <w:widowControl w:val="0"/>
        <w:ind w:left="567" w:hanging="567"/>
        <w:rPr>
          <w:szCs w:val="22"/>
        </w:rPr>
      </w:pPr>
      <w:r w:rsidRPr="000259A5">
        <w:t>•</w:t>
      </w:r>
      <w:r w:rsidRPr="000259A5">
        <w:tab/>
      </w:r>
      <w:r w:rsidR="001541C6" w:rsidRPr="000259A5">
        <w:t>silmän sidekalvon tulehdus</w:t>
      </w:r>
    </w:p>
    <w:p w14:paraId="4F648ECB" w14:textId="77777777" w:rsidR="00EF6BB1" w:rsidRPr="000259A5" w:rsidRDefault="0052220A" w:rsidP="00C87992">
      <w:pPr>
        <w:widowControl w:val="0"/>
        <w:ind w:left="567" w:hanging="567"/>
      </w:pPr>
      <w:r w:rsidRPr="000259A5">
        <w:t>•</w:t>
      </w:r>
      <w:r w:rsidRPr="000259A5">
        <w:tab/>
      </w:r>
      <w:r w:rsidR="00EF6BB1" w:rsidRPr="000259A5">
        <w:t>nopea sydämensyke</w:t>
      </w:r>
      <w:r w:rsidR="00C855C0" w:rsidRPr="000259A5">
        <w:t>, joka voi aiheuttaa huimausta, rintakipua tai hengenahdistusta</w:t>
      </w:r>
    </w:p>
    <w:p w14:paraId="4F648ECC" w14:textId="77777777" w:rsidR="00C855C0" w:rsidRPr="000259A5" w:rsidRDefault="00C855C0" w:rsidP="00C87992">
      <w:pPr>
        <w:widowControl w:val="0"/>
        <w:ind w:left="567" w:hanging="567"/>
      </w:pPr>
      <w:r w:rsidRPr="000259A5">
        <w:t>•</w:t>
      </w:r>
      <w:r w:rsidRPr="000259A5">
        <w:tab/>
        <w:t>suun kuivuminen</w:t>
      </w:r>
    </w:p>
    <w:p w14:paraId="4F648ECD" w14:textId="77777777" w:rsidR="00C855C0" w:rsidRPr="000259A5" w:rsidRDefault="00C855C0" w:rsidP="00C87992">
      <w:pPr>
        <w:widowControl w:val="0"/>
        <w:ind w:left="567" w:hanging="567"/>
      </w:pPr>
      <w:r w:rsidRPr="000259A5">
        <w:t>•</w:t>
      </w:r>
      <w:r w:rsidRPr="000259A5">
        <w:tab/>
        <w:t>suutulehdus</w:t>
      </w:r>
      <w:r w:rsidR="00847DE7" w:rsidRPr="000259A5">
        <w:t xml:space="preserve"> ja/tai ruoansulatuskanavan tulehdus</w:t>
      </w:r>
    </w:p>
    <w:p w14:paraId="4F648ECE" w14:textId="77777777" w:rsidR="00C855C0" w:rsidRPr="000259A5" w:rsidRDefault="00C855C0" w:rsidP="00C87992">
      <w:pPr>
        <w:widowControl w:val="0"/>
        <w:ind w:left="567" w:hanging="567"/>
        <w:rPr>
          <w:szCs w:val="22"/>
        </w:rPr>
      </w:pPr>
      <w:r w:rsidRPr="000259A5">
        <w:t>•</w:t>
      </w:r>
      <w:r w:rsidRPr="000259A5">
        <w:tab/>
        <w:t>ihottuma</w:t>
      </w:r>
    </w:p>
    <w:p w14:paraId="4F648ECF" w14:textId="77777777" w:rsidR="00C855C0" w:rsidRPr="000259A5" w:rsidRDefault="0052220A" w:rsidP="00C87992">
      <w:pPr>
        <w:widowControl w:val="0"/>
        <w:ind w:left="567" w:hanging="567"/>
      </w:pPr>
      <w:r w:rsidRPr="000259A5">
        <w:t>•</w:t>
      </w:r>
      <w:r w:rsidRPr="000259A5">
        <w:tab/>
      </w:r>
      <w:r w:rsidR="007C5F46" w:rsidRPr="000259A5">
        <w:t>k</w:t>
      </w:r>
      <w:r w:rsidR="00EF6BB1" w:rsidRPr="000259A5">
        <w:t>ohonneet veriarvot</w:t>
      </w:r>
    </w:p>
    <w:p w14:paraId="1F229AA8" w14:textId="77777777" w:rsidR="00EE6EB4" w:rsidRPr="000259A5" w:rsidRDefault="00C855C0" w:rsidP="00C87992">
      <w:pPr>
        <w:widowControl w:val="0"/>
        <w:ind w:left="567" w:hanging="567"/>
      </w:pPr>
      <w:r w:rsidRPr="000259A5">
        <w:t>•</w:t>
      </w:r>
      <w:r w:rsidRPr="000259A5">
        <w:tab/>
        <w:t>poikkeavat veriarvot</w:t>
      </w:r>
    </w:p>
    <w:p w14:paraId="4F648ED0" w14:textId="786C91B3" w:rsidR="00EF6BB1" w:rsidRPr="000259A5" w:rsidRDefault="00EE6EB4" w:rsidP="00333927">
      <w:pPr>
        <w:pStyle w:val="ListParagraph"/>
        <w:widowControl w:val="0"/>
        <w:numPr>
          <w:ilvl w:val="0"/>
          <w:numId w:val="17"/>
        </w:numPr>
        <w:ind w:left="567" w:hanging="567"/>
        <w:rPr>
          <w:szCs w:val="22"/>
        </w:rPr>
      </w:pPr>
      <w:r w:rsidRPr="000259A5">
        <w:t>poikkeava maku suussa</w:t>
      </w:r>
      <w:r w:rsidR="00C855C0" w:rsidRPr="000259A5">
        <w:t>.</w:t>
      </w:r>
    </w:p>
    <w:p w14:paraId="4F648ED1" w14:textId="77777777" w:rsidR="00EF6BB1" w:rsidRPr="000259A5" w:rsidRDefault="00EF6BB1" w:rsidP="00C87992">
      <w:pPr>
        <w:widowControl w:val="0"/>
        <w:rPr>
          <w:szCs w:val="22"/>
        </w:rPr>
      </w:pPr>
    </w:p>
    <w:p w14:paraId="4F648ED3" w14:textId="3C672FDB" w:rsidR="00EF6BB1" w:rsidRPr="000259A5" w:rsidRDefault="00EF6BB1" w:rsidP="00E02B18">
      <w:pPr>
        <w:widowControl w:val="0"/>
        <w:numPr>
          <w:ilvl w:val="12"/>
          <w:numId w:val="0"/>
        </w:numPr>
      </w:pPr>
      <w:r w:rsidRPr="000259A5">
        <w:rPr>
          <w:b/>
        </w:rPr>
        <w:t>Melko harvinaiset</w:t>
      </w:r>
      <w:r w:rsidRPr="000259A5">
        <w:t xml:space="preserve"> (</w:t>
      </w:r>
      <w:r w:rsidR="00597254" w:rsidRPr="000259A5">
        <w:t xml:space="preserve">saattaa </w:t>
      </w:r>
      <w:r w:rsidRPr="000259A5">
        <w:t xml:space="preserve">esiintyä </w:t>
      </w:r>
      <w:r w:rsidR="00597254" w:rsidRPr="000259A5">
        <w:t xml:space="preserve">enintään yhdellä henkilöllä </w:t>
      </w:r>
      <w:r w:rsidRPr="000259A5">
        <w:t>sadasta):</w:t>
      </w:r>
    </w:p>
    <w:p w14:paraId="109BF41C" w14:textId="087395FA" w:rsidR="00D133C3" w:rsidRPr="000259A5" w:rsidRDefault="00D133C3" w:rsidP="00D133C3">
      <w:pPr>
        <w:widowControl w:val="0"/>
        <w:ind w:left="567" w:hanging="567"/>
      </w:pPr>
      <w:r w:rsidRPr="000259A5">
        <w:t>•</w:t>
      </w:r>
      <w:r w:rsidRPr="000259A5">
        <w:tab/>
        <w:t>Sekavuus</w:t>
      </w:r>
    </w:p>
    <w:p w14:paraId="49F09004" w14:textId="03FFB873" w:rsidR="00D133C3" w:rsidRPr="000259A5" w:rsidRDefault="00D133C3" w:rsidP="00D133C3">
      <w:pPr>
        <w:widowControl w:val="0"/>
        <w:ind w:left="567" w:hanging="567"/>
      </w:pPr>
      <w:r w:rsidRPr="000259A5">
        <w:t>•</w:t>
      </w:r>
      <w:r w:rsidRPr="000259A5">
        <w:tab/>
        <w:t>Keuhkojen tulehdus, mikä voi aiheuttaa henge</w:t>
      </w:r>
      <w:r w:rsidR="00D0764F">
        <w:t>n</w:t>
      </w:r>
      <w:r w:rsidRPr="000259A5">
        <w:t>ahdistusta ja hengitysvaikeuksia (ei-infektioosi pneumoniitti)</w:t>
      </w:r>
    </w:p>
    <w:p w14:paraId="4F648ED4" w14:textId="77777777" w:rsidR="00EF6BB1" w:rsidRPr="000259A5" w:rsidRDefault="00EF6BB1" w:rsidP="00C87992">
      <w:pPr>
        <w:widowControl w:val="0"/>
        <w:numPr>
          <w:ilvl w:val="12"/>
          <w:numId w:val="0"/>
        </w:numPr>
        <w:rPr>
          <w:szCs w:val="22"/>
        </w:rPr>
      </w:pPr>
    </w:p>
    <w:p w14:paraId="4F648ED5" w14:textId="77777777" w:rsidR="00EF6BB1" w:rsidRPr="000259A5" w:rsidRDefault="00EF6BB1" w:rsidP="00C87992">
      <w:pPr>
        <w:widowControl w:val="0"/>
        <w:numPr>
          <w:ilvl w:val="12"/>
          <w:numId w:val="0"/>
        </w:numPr>
        <w:rPr>
          <w:b/>
          <w:szCs w:val="22"/>
        </w:rPr>
      </w:pPr>
      <w:r w:rsidRPr="000259A5">
        <w:rPr>
          <w:b/>
        </w:rPr>
        <w:t>Haittavaikutuksista ilmoittaminen</w:t>
      </w:r>
    </w:p>
    <w:p w14:paraId="4F648ED6" w14:textId="33E60CEC" w:rsidR="00EF6BB1" w:rsidRPr="000259A5" w:rsidRDefault="00EF6BB1" w:rsidP="00C87992">
      <w:pPr>
        <w:rPr>
          <w:szCs w:val="22"/>
        </w:rPr>
      </w:pPr>
      <w:r w:rsidRPr="000259A5">
        <w:t>Jos havaitset haittavaikutuksia, kerro niistä lääkärille, apteekkihenkilökunnalle tai sairaanhoitajalle.</w:t>
      </w:r>
      <w:r w:rsidRPr="000259A5">
        <w:rPr>
          <w:color w:val="FF0000"/>
        </w:rPr>
        <w:t xml:space="preserve"> </w:t>
      </w:r>
      <w:r w:rsidRPr="000259A5">
        <w:t xml:space="preserve">Tämä koskee myös sellaisia mahdollisia haittavaikutuksia, joita ei ole mainittu tässä pakkausselosteessa. </w:t>
      </w:r>
      <w:r w:rsidR="00B203AD" w:rsidRPr="000259A5">
        <w:t xml:space="preserve">Voit ilmoittaa haittavaikutuksista </w:t>
      </w:r>
      <w:r w:rsidR="00A91483" w:rsidRPr="000259A5">
        <w:t>myös suoraan</w:t>
      </w:r>
      <w:r w:rsidR="00B203AD" w:rsidRPr="000259A5">
        <w:t xml:space="preserve"> </w:t>
      </w:r>
      <w:hyperlink r:id="rId18" w:history="1">
        <w:r w:rsidR="005123F4" w:rsidRPr="005123F4">
          <w:rPr>
            <w:color w:val="0000FF"/>
            <w:szCs w:val="22"/>
            <w:u w:val="single"/>
            <w:lang w:eastAsia="fr-LU"/>
          </w:rPr>
          <w:t>liitteessä V</w:t>
        </w:r>
      </w:hyperlink>
      <w:r w:rsidR="00A50F33" w:rsidRPr="000259A5">
        <w:rPr>
          <w:rStyle w:val="Hyperlink"/>
          <w:rFonts w:ascii="Angsana New" w:hAnsi="Angsana New" w:cs="Angsana New"/>
          <w:highlight w:val="lightGray"/>
          <w:lang w:bidi="th-TH"/>
        </w:rPr>
        <w:t xml:space="preserve"> </w:t>
      </w:r>
      <w:r w:rsidR="00B203AD" w:rsidRPr="000259A5">
        <w:rPr>
          <w:highlight w:val="lightGray"/>
        </w:rPr>
        <w:t xml:space="preserve">luetellun </w:t>
      </w:r>
      <w:r w:rsidR="0019649A" w:rsidRPr="000259A5">
        <w:rPr>
          <w:highlight w:val="lightGray"/>
        </w:rPr>
        <w:t xml:space="preserve">kansallisen </w:t>
      </w:r>
      <w:r w:rsidR="00B203AD" w:rsidRPr="000259A5">
        <w:rPr>
          <w:highlight w:val="lightGray"/>
        </w:rPr>
        <w:t>ilmoitusjärjestelmän kautta</w:t>
      </w:r>
      <w:r w:rsidR="00B203AD" w:rsidRPr="000259A5">
        <w:t xml:space="preserve">. </w:t>
      </w:r>
      <w:r w:rsidRPr="000259A5">
        <w:t>Ilmoittamalla haittavaikutuksista voit auttaa saamaan enemmän tietoa tämän lääkevalmisteen turvallisuudesta.</w:t>
      </w:r>
    </w:p>
    <w:p w14:paraId="4F648ED7" w14:textId="77777777" w:rsidR="00EF6BB1" w:rsidRPr="000259A5" w:rsidRDefault="00EF6BB1" w:rsidP="00D37677">
      <w:pPr>
        <w:widowControl w:val="0"/>
        <w:autoSpaceDE w:val="0"/>
        <w:autoSpaceDN w:val="0"/>
        <w:adjustRightInd w:val="0"/>
        <w:rPr>
          <w:szCs w:val="22"/>
        </w:rPr>
      </w:pPr>
    </w:p>
    <w:p w14:paraId="4F648ED8" w14:textId="77777777" w:rsidR="00EF6BB1" w:rsidRPr="000259A5" w:rsidRDefault="00EF6BB1" w:rsidP="00D37677">
      <w:pPr>
        <w:widowControl w:val="0"/>
        <w:autoSpaceDE w:val="0"/>
        <w:autoSpaceDN w:val="0"/>
        <w:adjustRightInd w:val="0"/>
        <w:rPr>
          <w:szCs w:val="22"/>
        </w:rPr>
      </w:pPr>
    </w:p>
    <w:p w14:paraId="4F648ED9" w14:textId="77777777" w:rsidR="00EF6BB1" w:rsidRPr="000259A5" w:rsidRDefault="00EF6BB1" w:rsidP="00C87992">
      <w:pPr>
        <w:widowControl w:val="0"/>
        <w:numPr>
          <w:ilvl w:val="12"/>
          <w:numId w:val="0"/>
        </w:numPr>
        <w:ind w:left="567" w:hanging="567"/>
        <w:rPr>
          <w:b/>
          <w:szCs w:val="22"/>
        </w:rPr>
      </w:pPr>
      <w:r w:rsidRPr="000259A5">
        <w:rPr>
          <w:b/>
        </w:rPr>
        <w:t>5.</w:t>
      </w:r>
      <w:r w:rsidRPr="000259A5">
        <w:rPr>
          <w:b/>
        </w:rPr>
        <w:tab/>
        <w:t>Zejulan säilyttäminen</w:t>
      </w:r>
    </w:p>
    <w:p w14:paraId="4F648EDA" w14:textId="77777777" w:rsidR="00EF6BB1" w:rsidRPr="000259A5" w:rsidRDefault="00EF6BB1" w:rsidP="00C87992">
      <w:pPr>
        <w:widowControl w:val="0"/>
        <w:numPr>
          <w:ilvl w:val="12"/>
          <w:numId w:val="0"/>
        </w:numPr>
        <w:rPr>
          <w:szCs w:val="22"/>
        </w:rPr>
      </w:pPr>
    </w:p>
    <w:p w14:paraId="4F648EDB" w14:textId="77777777" w:rsidR="00EF6BB1" w:rsidRPr="000259A5" w:rsidRDefault="00EF6BB1" w:rsidP="00C87992">
      <w:pPr>
        <w:widowControl w:val="0"/>
        <w:numPr>
          <w:ilvl w:val="12"/>
          <w:numId w:val="0"/>
        </w:numPr>
        <w:rPr>
          <w:szCs w:val="22"/>
        </w:rPr>
      </w:pPr>
      <w:r w:rsidRPr="000259A5">
        <w:t>Ei lasten ulottuville eikä näkyville.</w:t>
      </w:r>
    </w:p>
    <w:p w14:paraId="4F648EDC" w14:textId="77777777" w:rsidR="00EF6BB1" w:rsidRPr="000259A5" w:rsidRDefault="00EF6BB1" w:rsidP="00C87992">
      <w:pPr>
        <w:widowControl w:val="0"/>
        <w:numPr>
          <w:ilvl w:val="12"/>
          <w:numId w:val="0"/>
        </w:numPr>
        <w:rPr>
          <w:szCs w:val="22"/>
        </w:rPr>
      </w:pPr>
    </w:p>
    <w:p w14:paraId="4F648EDD" w14:textId="77777777" w:rsidR="00EF6BB1" w:rsidRPr="000259A5" w:rsidRDefault="00EF6BB1" w:rsidP="00C87992">
      <w:pPr>
        <w:widowControl w:val="0"/>
        <w:numPr>
          <w:ilvl w:val="12"/>
          <w:numId w:val="0"/>
        </w:numPr>
        <w:rPr>
          <w:szCs w:val="22"/>
        </w:rPr>
      </w:pPr>
      <w:r w:rsidRPr="000259A5">
        <w:t xml:space="preserve">Älä käytä tätä lääkettä pakkauksessa ja läpipainopakkauksessa mainitun viimeisen käyttöpäivämäärän </w:t>
      </w:r>
      <w:r w:rsidR="00C87992" w:rsidRPr="000259A5">
        <w:t xml:space="preserve">(EXP) </w:t>
      </w:r>
      <w:r w:rsidRPr="000259A5">
        <w:t>jälkeen. Viimeinen käyttöpäivämäärä tarkoittaa kuukauden viimeistä päivää.</w:t>
      </w:r>
    </w:p>
    <w:p w14:paraId="4F648EDE" w14:textId="77777777" w:rsidR="00EF6BB1" w:rsidRPr="000259A5" w:rsidRDefault="00EF6BB1" w:rsidP="00C87992">
      <w:pPr>
        <w:widowControl w:val="0"/>
        <w:numPr>
          <w:ilvl w:val="12"/>
          <w:numId w:val="0"/>
        </w:numPr>
        <w:rPr>
          <w:szCs w:val="22"/>
        </w:rPr>
      </w:pPr>
    </w:p>
    <w:p w14:paraId="4F648EDF" w14:textId="77777777" w:rsidR="00EF6BB1" w:rsidRPr="000259A5" w:rsidRDefault="0019649A" w:rsidP="00C87992">
      <w:pPr>
        <w:widowControl w:val="0"/>
        <w:numPr>
          <w:ilvl w:val="12"/>
          <w:numId w:val="0"/>
        </w:numPr>
        <w:rPr>
          <w:szCs w:val="22"/>
        </w:rPr>
      </w:pPr>
      <w:r w:rsidRPr="000259A5">
        <w:t>S</w:t>
      </w:r>
      <w:r w:rsidR="00EF6BB1" w:rsidRPr="000259A5">
        <w:t>äilyt</w:t>
      </w:r>
      <w:r w:rsidRPr="000259A5">
        <w:t>ä</w:t>
      </w:r>
      <w:r w:rsidR="00EF6BB1" w:rsidRPr="000259A5">
        <w:t xml:space="preserve"> </w:t>
      </w:r>
      <w:r w:rsidRPr="000259A5">
        <w:t xml:space="preserve">alle </w:t>
      </w:r>
      <w:r w:rsidR="00EF6BB1" w:rsidRPr="000259A5">
        <w:t>30 °C.</w:t>
      </w:r>
    </w:p>
    <w:p w14:paraId="4F648EE2" w14:textId="77777777" w:rsidR="00EF6BB1" w:rsidRPr="000259A5" w:rsidRDefault="00EF6BB1" w:rsidP="00C87992">
      <w:pPr>
        <w:widowControl w:val="0"/>
        <w:numPr>
          <w:ilvl w:val="12"/>
          <w:numId w:val="0"/>
        </w:numPr>
        <w:rPr>
          <w:szCs w:val="22"/>
        </w:rPr>
      </w:pPr>
    </w:p>
    <w:p w14:paraId="4F648EE3" w14:textId="1B8A8018" w:rsidR="00EF6BB1" w:rsidRPr="000259A5" w:rsidRDefault="00EF6BB1" w:rsidP="00C87992">
      <w:pPr>
        <w:widowControl w:val="0"/>
        <w:numPr>
          <w:ilvl w:val="12"/>
          <w:numId w:val="0"/>
        </w:numPr>
        <w:rPr>
          <w:szCs w:val="22"/>
        </w:rPr>
      </w:pPr>
      <w:r w:rsidRPr="000259A5">
        <w:t xml:space="preserve">Lääkkeitä ei </w:t>
      </w:r>
      <w:r w:rsidR="0093782F">
        <w:t>pidä</w:t>
      </w:r>
      <w:r w:rsidR="0093782F" w:rsidRPr="000259A5">
        <w:t xml:space="preserve"> </w:t>
      </w:r>
      <w:r w:rsidRPr="000259A5">
        <w:t>heittää viemäriin eikä hävittää talousjätteiden mukana. Kysy käyttämättömien lääkkeiden hävittämisestä apteekista. Näin menetellen suojelet luontoa.</w:t>
      </w:r>
    </w:p>
    <w:p w14:paraId="4F648EE4" w14:textId="77777777" w:rsidR="00EF6BB1" w:rsidRPr="000259A5" w:rsidRDefault="00EF6BB1" w:rsidP="00C87992">
      <w:pPr>
        <w:widowControl w:val="0"/>
        <w:numPr>
          <w:ilvl w:val="12"/>
          <w:numId w:val="0"/>
        </w:numPr>
        <w:rPr>
          <w:szCs w:val="22"/>
        </w:rPr>
      </w:pPr>
    </w:p>
    <w:p w14:paraId="4F648EE5" w14:textId="77777777" w:rsidR="00EF6BB1" w:rsidRPr="000259A5" w:rsidRDefault="00EF6BB1" w:rsidP="00C87992">
      <w:pPr>
        <w:widowControl w:val="0"/>
        <w:numPr>
          <w:ilvl w:val="12"/>
          <w:numId w:val="0"/>
        </w:numPr>
        <w:rPr>
          <w:szCs w:val="22"/>
        </w:rPr>
      </w:pPr>
    </w:p>
    <w:p w14:paraId="4F648EE6" w14:textId="77777777" w:rsidR="00EF6BB1" w:rsidRPr="000259A5" w:rsidRDefault="00EF6BB1" w:rsidP="00C87992">
      <w:pPr>
        <w:widowControl w:val="0"/>
        <w:numPr>
          <w:ilvl w:val="12"/>
          <w:numId w:val="0"/>
        </w:numPr>
        <w:ind w:left="567" w:hanging="567"/>
        <w:rPr>
          <w:b/>
          <w:szCs w:val="22"/>
        </w:rPr>
      </w:pPr>
      <w:r w:rsidRPr="000259A5">
        <w:rPr>
          <w:b/>
        </w:rPr>
        <w:t>6.</w:t>
      </w:r>
      <w:r w:rsidRPr="000259A5">
        <w:rPr>
          <w:b/>
        </w:rPr>
        <w:tab/>
        <w:t>Pakkauksen sisältö ja muuta tietoa</w:t>
      </w:r>
    </w:p>
    <w:p w14:paraId="4F648EE7" w14:textId="77777777" w:rsidR="00EF6BB1" w:rsidRPr="000259A5" w:rsidRDefault="00EF6BB1" w:rsidP="00EF6BB1">
      <w:pPr>
        <w:widowControl w:val="0"/>
        <w:numPr>
          <w:ilvl w:val="12"/>
          <w:numId w:val="0"/>
        </w:numPr>
        <w:rPr>
          <w:szCs w:val="22"/>
        </w:rPr>
      </w:pPr>
    </w:p>
    <w:p w14:paraId="4F648EE8" w14:textId="77777777" w:rsidR="00EF6BB1" w:rsidRPr="000259A5" w:rsidRDefault="00EF6BB1" w:rsidP="00C87992">
      <w:pPr>
        <w:widowControl w:val="0"/>
        <w:numPr>
          <w:ilvl w:val="12"/>
          <w:numId w:val="0"/>
        </w:numPr>
        <w:rPr>
          <w:b/>
          <w:szCs w:val="22"/>
        </w:rPr>
      </w:pPr>
      <w:r w:rsidRPr="000259A5">
        <w:rPr>
          <w:b/>
        </w:rPr>
        <w:t>Mitä Zejula sisältää</w:t>
      </w:r>
    </w:p>
    <w:p w14:paraId="4F648EE9" w14:textId="77777777" w:rsidR="00EF6BB1" w:rsidRPr="000259A5" w:rsidRDefault="00EF6BB1" w:rsidP="00C87992">
      <w:pPr>
        <w:widowControl w:val="0"/>
        <w:rPr>
          <w:szCs w:val="22"/>
        </w:rPr>
      </w:pPr>
    </w:p>
    <w:p w14:paraId="4F648EEA" w14:textId="77777777" w:rsidR="00EF6BB1" w:rsidRPr="000259A5" w:rsidRDefault="0052220A" w:rsidP="00C87992">
      <w:pPr>
        <w:widowControl w:val="0"/>
        <w:ind w:left="567" w:hanging="567"/>
        <w:rPr>
          <w:i/>
          <w:iCs/>
          <w:szCs w:val="22"/>
        </w:rPr>
      </w:pPr>
      <w:r w:rsidRPr="000259A5">
        <w:t>•</w:t>
      </w:r>
      <w:r w:rsidRPr="000259A5">
        <w:tab/>
      </w:r>
      <w:r w:rsidR="00EF6BB1" w:rsidRPr="000259A5">
        <w:t xml:space="preserve">Vaikuttava aine on niraparibi. Yksi kova kapseli sisältää niraparibitosylaattimonohydraattia määrän, joka vastaa </w:t>
      </w:r>
      <w:r w:rsidR="00727508" w:rsidRPr="000259A5">
        <w:t>100 mg:aa</w:t>
      </w:r>
      <w:r w:rsidR="00EF6BB1" w:rsidRPr="000259A5">
        <w:t xml:space="preserve"> niraparibia.</w:t>
      </w:r>
    </w:p>
    <w:p w14:paraId="4F648EEB" w14:textId="77777777" w:rsidR="00EF6BB1" w:rsidRPr="000259A5" w:rsidRDefault="00EF6BB1" w:rsidP="00C87992">
      <w:pPr>
        <w:widowControl w:val="0"/>
        <w:rPr>
          <w:szCs w:val="22"/>
        </w:rPr>
      </w:pPr>
    </w:p>
    <w:p w14:paraId="4F648EEC" w14:textId="77777777" w:rsidR="00EF6BB1" w:rsidRPr="000259A5" w:rsidRDefault="0052220A" w:rsidP="00C87992">
      <w:pPr>
        <w:widowControl w:val="0"/>
        <w:ind w:left="567" w:hanging="567"/>
        <w:rPr>
          <w:szCs w:val="22"/>
        </w:rPr>
      </w:pPr>
      <w:r w:rsidRPr="000259A5">
        <w:t>•</w:t>
      </w:r>
      <w:r w:rsidRPr="000259A5">
        <w:tab/>
      </w:r>
      <w:r w:rsidR="00EF6BB1" w:rsidRPr="000259A5">
        <w:t>Muut aineet (apuaineet) ovat:</w:t>
      </w:r>
    </w:p>
    <w:p w14:paraId="4F648EED" w14:textId="77777777" w:rsidR="00EF6BB1" w:rsidRPr="000259A5" w:rsidRDefault="00EF6BB1" w:rsidP="00C87992">
      <w:pPr>
        <w:widowControl w:val="0"/>
        <w:ind w:left="567"/>
        <w:rPr>
          <w:szCs w:val="22"/>
        </w:rPr>
      </w:pPr>
      <w:r w:rsidRPr="000259A5">
        <w:t xml:space="preserve">kapselin sisältö: magnesiumstearaatti, </w:t>
      </w:r>
      <w:r w:rsidR="00B203AD" w:rsidRPr="000259A5">
        <w:t>laktoosimonohydraatti</w:t>
      </w:r>
    </w:p>
    <w:p w14:paraId="4F648EEE" w14:textId="77777777" w:rsidR="00EF6BB1" w:rsidRPr="000259A5" w:rsidRDefault="00EF6BB1" w:rsidP="00C87992">
      <w:pPr>
        <w:widowControl w:val="0"/>
        <w:ind w:left="567"/>
        <w:rPr>
          <w:szCs w:val="22"/>
        </w:rPr>
      </w:pPr>
      <w:r w:rsidRPr="000259A5">
        <w:t xml:space="preserve">kapselin kuori: titaanidioksidi (E 171), </w:t>
      </w:r>
      <w:r w:rsidR="00FC27BB" w:rsidRPr="000259A5">
        <w:t>liivate</w:t>
      </w:r>
      <w:r w:rsidRPr="000259A5">
        <w:t>, briljanttisininen FCF (E 133), erytrosiini (E 127), tartratsiini (E 102)</w:t>
      </w:r>
    </w:p>
    <w:p w14:paraId="4F648EEF" w14:textId="6A22681B" w:rsidR="00EF6BB1" w:rsidRPr="000259A5" w:rsidRDefault="00EF6BB1" w:rsidP="00C87992">
      <w:pPr>
        <w:widowControl w:val="0"/>
        <w:ind w:left="567"/>
        <w:rPr>
          <w:szCs w:val="22"/>
        </w:rPr>
      </w:pPr>
      <w:r w:rsidRPr="000259A5">
        <w:t>painomuste: sellakka (E 904), propyleeniglykoli (E 1520), kaliumhydroksidi (E 525), musta rautaoksidi (E 172), natriumhydroksidi (E 524)</w:t>
      </w:r>
      <w:r w:rsidR="00EE6EB4" w:rsidRPr="000259A5">
        <w:t>,</w:t>
      </w:r>
      <w:r w:rsidRPr="000259A5">
        <w:t xml:space="preserve"> povidoni (E 1201)</w:t>
      </w:r>
      <w:r w:rsidR="00EE6EB4" w:rsidRPr="000259A5">
        <w:t xml:space="preserve"> ja titaanidioksidi (E171)</w:t>
      </w:r>
      <w:r w:rsidRPr="000259A5">
        <w:t>.</w:t>
      </w:r>
    </w:p>
    <w:p w14:paraId="4F648EF0" w14:textId="77777777" w:rsidR="00EF6BB1" w:rsidRPr="000259A5" w:rsidRDefault="00EF6BB1" w:rsidP="00C87992">
      <w:pPr>
        <w:widowControl w:val="0"/>
        <w:numPr>
          <w:ilvl w:val="12"/>
          <w:numId w:val="0"/>
        </w:numPr>
        <w:rPr>
          <w:szCs w:val="22"/>
        </w:rPr>
      </w:pPr>
    </w:p>
    <w:p w14:paraId="4F648EF1" w14:textId="77777777" w:rsidR="00EF6BB1" w:rsidRPr="000259A5" w:rsidRDefault="00EF6BB1" w:rsidP="00C87992">
      <w:pPr>
        <w:widowControl w:val="0"/>
        <w:numPr>
          <w:ilvl w:val="12"/>
          <w:numId w:val="0"/>
        </w:numPr>
        <w:rPr>
          <w:szCs w:val="22"/>
        </w:rPr>
      </w:pPr>
      <w:r w:rsidRPr="000259A5">
        <w:t>Tämä lääke sisältää laktoosia ja tartratsiinia. Katso lisätietoja kohdasta 2.</w:t>
      </w:r>
    </w:p>
    <w:p w14:paraId="4F648EF2" w14:textId="77777777" w:rsidR="00EF6BB1" w:rsidRPr="000259A5" w:rsidRDefault="00EF6BB1" w:rsidP="00C87992">
      <w:pPr>
        <w:widowControl w:val="0"/>
        <w:numPr>
          <w:ilvl w:val="12"/>
          <w:numId w:val="0"/>
        </w:numPr>
        <w:rPr>
          <w:szCs w:val="22"/>
        </w:rPr>
      </w:pPr>
    </w:p>
    <w:p w14:paraId="4F648EF3" w14:textId="77777777" w:rsidR="00EF6BB1" w:rsidRPr="000259A5" w:rsidRDefault="00EF6BB1" w:rsidP="00C87992">
      <w:pPr>
        <w:widowControl w:val="0"/>
        <w:numPr>
          <w:ilvl w:val="12"/>
          <w:numId w:val="0"/>
        </w:numPr>
        <w:rPr>
          <w:b/>
          <w:szCs w:val="22"/>
        </w:rPr>
      </w:pPr>
      <w:r w:rsidRPr="000259A5">
        <w:rPr>
          <w:b/>
        </w:rPr>
        <w:t>Lääkevalmisteen kuvaus ja pakkauskoko (-koot)</w:t>
      </w:r>
    </w:p>
    <w:p w14:paraId="4F648EF4" w14:textId="77777777" w:rsidR="00EF6BB1" w:rsidRPr="000259A5" w:rsidRDefault="00EF6BB1" w:rsidP="00C87992">
      <w:pPr>
        <w:widowControl w:val="0"/>
        <w:numPr>
          <w:ilvl w:val="12"/>
          <w:numId w:val="0"/>
        </w:numPr>
        <w:rPr>
          <w:szCs w:val="22"/>
        </w:rPr>
      </w:pPr>
    </w:p>
    <w:p w14:paraId="4F648EF5" w14:textId="77777777" w:rsidR="00EF6BB1" w:rsidRPr="000259A5" w:rsidRDefault="00EF6BB1" w:rsidP="00EF6BB1">
      <w:pPr>
        <w:widowControl w:val="0"/>
        <w:numPr>
          <w:ilvl w:val="12"/>
          <w:numId w:val="0"/>
        </w:numPr>
        <w:rPr>
          <w:szCs w:val="22"/>
        </w:rPr>
      </w:pPr>
      <w:r w:rsidRPr="000259A5">
        <w:t xml:space="preserve">Kovissa Zejula-kapseleissa on valkoinen läpikuultamaton </w:t>
      </w:r>
      <w:r w:rsidR="00727508" w:rsidRPr="000259A5">
        <w:t xml:space="preserve">runko </w:t>
      </w:r>
      <w:r w:rsidRPr="000259A5">
        <w:t xml:space="preserve">ja violetti läpikuultamaton </w:t>
      </w:r>
      <w:r w:rsidR="00727508" w:rsidRPr="000259A5">
        <w:t>kansi</w:t>
      </w:r>
      <w:r w:rsidRPr="000259A5">
        <w:t xml:space="preserve">. </w:t>
      </w:r>
      <w:r w:rsidRPr="000259A5">
        <w:lastRenderedPageBreak/>
        <w:t xml:space="preserve">Kapselin valkoiseen läpikuultamattomaan </w:t>
      </w:r>
      <w:r w:rsidR="00727508" w:rsidRPr="000259A5">
        <w:t xml:space="preserve">runkoon </w:t>
      </w:r>
      <w:r w:rsidRPr="000259A5">
        <w:t>on painettu mustalla musteella ”100</w:t>
      </w:r>
      <w:r w:rsidR="0052220A" w:rsidRPr="000259A5">
        <w:t> </w:t>
      </w:r>
      <w:r w:rsidRPr="000259A5">
        <w:t xml:space="preserve">mg”, ja kapselin violettiin </w:t>
      </w:r>
      <w:r w:rsidR="00727508" w:rsidRPr="000259A5">
        <w:t xml:space="preserve">kanteen </w:t>
      </w:r>
      <w:r w:rsidRPr="000259A5">
        <w:t>on painettu valkoisella musteella ”Niraparib”. Kapselien sisältämän jauheen väri vaihtelee valkoisesta luonnonvalkoiseen.</w:t>
      </w:r>
    </w:p>
    <w:p w14:paraId="4F648EF6" w14:textId="7E2FB298" w:rsidR="00EF6BB1" w:rsidRPr="000259A5" w:rsidRDefault="00EF6BB1" w:rsidP="00EF6BB1">
      <w:pPr>
        <w:widowControl w:val="0"/>
        <w:numPr>
          <w:ilvl w:val="12"/>
          <w:numId w:val="0"/>
        </w:numPr>
        <w:rPr>
          <w:szCs w:val="22"/>
        </w:rPr>
      </w:pPr>
    </w:p>
    <w:p w14:paraId="06E359E6" w14:textId="70CCBBEE" w:rsidR="005A731F" w:rsidRDefault="005A731F" w:rsidP="00EF6BB1">
      <w:pPr>
        <w:widowControl w:val="0"/>
        <w:numPr>
          <w:ilvl w:val="12"/>
          <w:numId w:val="0"/>
        </w:numPr>
        <w:rPr>
          <w:szCs w:val="22"/>
        </w:rPr>
      </w:pPr>
    </w:p>
    <w:p w14:paraId="79528DF9" w14:textId="77777777" w:rsidR="006B7D32" w:rsidRPr="000259A5" w:rsidRDefault="006B7D32" w:rsidP="00EF6BB1">
      <w:pPr>
        <w:widowControl w:val="0"/>
        <w:numPr>
          <w:ilvl w:val="12"/>
          <w:numId w:val="0"/>
        </w:numPr>
        <w:rPr>
          <w:szCs w:val="22"/>
        </w:rPr>
      </w:pPr>
    </w:p>
    <w:p w14:paraId="4F648EF7" w14:textId="1D1358D8" w:rsidR="00EF6BB1" w:rsidRPr="000259A5" w:rsidRDefault="00EF6BB1" w:rsidP="00EF6BB1">
      <w:pPr>
        <w:widowControl w:val="0"/>
        <w:numPr>
          <w:ilvl w:val="12"/>
          <w:numId w:val="0"/>
        </w:numPr>
        <w:rPr>
          <w:szCs w:val="22"/>
        </w:rPr>
      </w:pPr>
      <w:r w:rsidRPr="000259A5">
        <w:t xml:space="preserve">Kovat kapselit on pakattu </w:t>
      </w:r>
      <w:r w:rsidR="00F16774" w:rsidRPr="000259A5">
        <w:t xml:space="preserve">yksittäispakattuihin </w:t>
      </w:r>
      <w:r w:rsidRPr="000259A5">
        <w:t>läpipainopakkauksiin, joiden pakkauskoot ovat</w:t>
      </w:r>
    </w:p>
    <w:p w14:paraId="4F648EF8" w14:textId="77777777" w:rsidR="00EF6BB1" w:rsidRPr="000259A5" w:rsidRDefault="0052220A" w:rsidP="00C87992">
      <w:pPr>
        <w:widowControl w:val="0"/>
        <w:ind w:left="567" w:hanging="567"/>
      </w:pPr>
      <w:r w:rsidRPr="000259A5">
        <w:t>•</w:t>
      </w:r>
      <w:r w:rsidRPr="000259A5">
        <w:tab/>
      </w:r>
      <w:r w:rsidR="00EF6BB1" w:rsidRPr="000259A5">
        <w:t>84 ×</w:t>
      </w:r>
      <w:r w:rsidR="00D37677" w:rsidRPr="000259A5">
        <w:t> </w:t>
      </w:r>
      <w:r w:rsidR="00EF6BB1" w:rsidRPr="000259A5">
        <w:t>1 kova kapseli</w:t>
      </w:r>
    </w:p>
    <w:p w14:paraId="4F648EF9" w14:textId="77777777" w:rsidR="00DC645A" w:rsidRPr="000259A5" w:rsidRDefault="00DC645A" w:rsidP="00333927">
      <w:pPr>
        <w:widowControl w:val="0"/>
        <w:numPr>
          <w:ilvl w:val="0"/>
          <w:numId w:val="16"/>
        </w:numPr>
        <w:ind w:left="540" w:hanging="540"/>
      </w:pPr>
      <w:r w:rsidRPr="000259A5">
        <w:t>56 × 1 kova kapseli</w:t>
      </w:r>
    </w:p>
    <w:p w14:paraId="4F648EFA" w14:textId="77777777" w:rsidR="00DC645A" w:rsidRPr="000259A5" w:rsidRDefault="00DC645A" w:rsidP="00333927">
      <w:pPr>
        <w:widowControl w:val="0"/>
        <w:numPr>
          <w:ilvl w:val="0"/>
          <w:numId w:val="16"/>
        </w:numPr>
        <w:ind w:left="540" w:hanging="540"/>
      </w:pPr>
      <w:r w:rsidRPr="000259A5">
        <w:t>28 × 1 kova kapseli</w:t>
      </w:r>
    </w:p>
    <w:p w14:paraId="4F648EFB" w14:textId="193D0B29" w:rsidR="00EF6BB1" w:rsidRPr="000259A5" w:rsidRDefault="00EF6BB1" w:rsidP="00C87992">
      <w:pPr>
        <w:widowControl w:val="0"/>
      </w:pPr>
    </w:p>
    <w:p w14:paraId="55E1E4DB" w14:textId="3BFE579E" w:rsidR="00E536A2" w:rsidRPr="000259A5" w:rsidRDefault="00E536A2" w:rsidP="00C87992">
      <w:pPr>
        <w:widowControl w:val="0"/>
      </w:pPr>
      <w:r w:rsidRPr="000259A5">
        <w:t>Kaikkia pakkauskokoja ei välttämättä ole myynnissä.</w:t>
      </w:r>
    </w:p>
    <w:p w14:paraId="148B3DC9" w14:textId="77777777" w:rsidR="00E536A2" w:rsidRPr="000259A5" w:rsidRDefault="00E536A2" w:rsidP="00C87992">
      <w:pPr>
        <w:widowControl w:val="0"/>
      </w:pPr>
    </w:p>
    <w:p w14:paraId="4F648EFC" w14:textId="77777777" w:rsidR="00EF6BB1" w:rsidRPr="00C21A93" w:rsidRDefault="00EF6BB1" w:rsidP="00C87992">
      <w:pPr>
        <w:widowControl w:val="0"/>
        <w:rPr>
          <w:b/>
          <w:szCs w:val="22"/>
          <w:lang w:val="en-US"/>
        </w:rPr>
      </w:pPr>
      <w:r w:rsidRPr="00C21A93">
        <w:rPr>
          <w:b/>
          <w:lang w:val="en-US"/>
        </w:rPr>
        <w:t>Myyntiluvan haltija</w:t>
      </w:r>
    </w:p>
    <w:p w14:paraId="4F648EFD" w14:textId="77777777" w:rsidR="00BC0AFA" w:rsidRPr="00C21A93" w:rsidRDefault="00BC0AFA" w:rsidP="00BC0AFA">
      <w:pPr>
        <w:rPr>
          <w:lang w:val="en-US"/>
        </w:rPr>
      </w:pPr>
      <w:r w:rsidRPr="00C21A93">
        <w:rPr>
          <w:lang w:val="en-US"/>
        </w:rPr>
        <w:t>GlaxoSmithKline (Ireland) Limited</w:t>
      </w:r>
    </w:p>
    <w:p w14:paraId="4F648EFE" w14:textId="77777777" w:rsidR="00BC0AFA" w:rsidRPr="00C21A93" w:rsidRDefault="00BC0AFA" w:rsidP="00BC0AFA">
      <w:pPr>
        <w:rPr>
          <w:lang w:val="en-US"/>
        </w:rPr>
      </w:pPr>
      <w:r w:rsidRPr="00C21A93">
        <w:rPr>
          <w:lang w:val="en-US"/>
        </w:rPr>
        <w:t>12 Riverwalk</w:t>
      </w:r>
    </w:p>
    <w:p w14:paraId="4F648EFF" w14:textId="77777777" w:rsidR="00BC0AFA" w:rsidRPr="00C21A93" w:rsidRDefault="00BC0AFA" w:rsidP="00BC0AFA">
      <w:pPr>
        <w:rPr>
          <w:lang w:val="en-US"/>
        </w:rPr>
      </w:pPr>
      <w:r w:rsidRPr="00C21A93">
        <w:rPr>
          <w:lang w:val="en-US"/>
        </w:rPr>
        <w:t>Citywest Business Campus</w:t>
      </w:r>
    </w:p>
    <w:p w14:paraId="4F648F00" w14:textId="77777777" w:rsidR="00BC0AFA" w:rsidRPr="00C21A93" w:rsidRDefault="00BC0AFA" w:rsidP="00BC0AFA">
      <w:pPr>
        <w:rPr>
          <w:lang w:val="en-US"/>
        </w:rPr>
      </w:pPr>
      <w:r w:rsidRPr="00C21A93">
        <w:rPr>
          <w:lang w:val="en-US"/>
        </w:rPr>
        <w:t>Dublin 24</w:t>
      </w:r>
    </w:p>
    <w:p w14:paraId="4F648F01" w14:textId="77777777" w:rsidR="00EF6BB1" w:rsidRPr="00C21A93" w:rsidRDefault="00AF0F54" w:rsidP="00C87992">
      <w:pPr>
        <w:widowControl w:val="0"/>
        <w:numPr>
          <w:ilvl w:val="12"/>
          <w:numId w:val="0"/>
        </w:numPr>
        <w:rPr>
          <w:lang w:val="en-US"/>
        </w:rPr>
      </w:pPr>
      <w:r w:rsidRPr="00C21A93">
        <w:rPr>
          <w:lang w:val="en-US"/>
        </w:rPr>
        <w:t>Irlanti</w:t>
      </w:r>
      <w:r w:rsidR="00A33268" w:rsidRPr="00C21A93" w:rsidDel="00A33268">
        <w:rPr>
          <w:lang w:val="en-US"/>
        </w:rPr>
        <w:t xml:space="preserve"> </w:t>
      </w:r>
    </w:p>
    <w:p w14:paraId="4F648F02" w14:textId="77777777" w:rsidR="005A620D" w:rsidRPr="00C21A93" w:rsidRDefault="005A620D" w:rsidP="00C87992">
      <w:pPr>
        <w:widowControl w:val="0"/>
        <w:numPr>
          <w:ilvl w:val="12"/>
          <w:numId w:val="0"/>
        </w:numPr>
        <w:rPr>
          <w:szCs w:val="22"/>
          <w:lang w:val="en-US"/>
        </w:rPr>
      </w:pPr>
    </w:p>
    <w:p w14:paraId="4F648F03" w14:textId="77777777" w:rsidR="00EF6BB1" w:rsidRPr="00C21A93" w:rsidRDefault="00EF6BB1" w:rsidP="00C87992">
      <w:pPr>
        <w:widowControl w:val="0"/>
        <w:numPr>
          <w:ilvl w:val="12"/>
          <w:numId w:val="0"/>
        </w:numPr>
        <w:rPr>
          <w:b/>
          <w:szCs w:val="22"/>
          <w:lang w:val="en-US"/>
        </w:rPr>
      </w:pPr>
      <w:r w:rsidRPr="00C21A93">
        <w:rPr>
          <w:b/>
          <w:lang w:val="en-US"/>
        </w:rPr>
        <w:t>Valmistaja</w:t>
      </w:r>
    </w:p>
    <w:p w14:paraId="7E8F8A01" w14:textId="77777777" w:rsidR="00C34DBB" w:rsidRPr="00C21A93" w:rsidRDefault="00C34DBB" w:rsidP="007A1D1C">
      <w:pPr>
        <w:rPr>
          <w:szCs w:val="22"/>
          <w:lang w:val="en-US"/>
        </w:rPr>
      </w:pPr>
    </w:p>
    <w:p w14:paraId="4F648F0E" w14:textId="77777777" w:rsidR="005A620D" w:rsidRPr="00C21A93" w:rsidRDefault="005A620D" w:rsidP="005A620D">
      <w:pPr>
        <w:rPr>
          <w:rFonts w:eastAsia="SimSun"/>
          <w:szCs w:val="22"/>
          <w:lang w:val="en-US" w:eastAsia="en-GB"/>
        </w:rPr>
      </w:pPr>
      <w:r w:rsidRPr="00C21A93">
        <w:rPr>
          <w:rFonts w:eastAsia="SimSun"/>
          <w:szCs w:val="22"/>
          <w:lang w:val="en-US" w:eastAsia="en-GB"/>
        </w:rPr>
        <w:t>GlaxoSmithKline Trading Services Ltd.</w:t>
      </w:r>
    </w:p>
    <w:p w14:paraId="4F648F0F" w14:textId="77777777" w:rsidR="005A620D" w:rsidRPr="00C21A93" w:rsidRDefault="005A620D" w:rsidP="005A620D">
      <w:pPr>
        <w:rPr>
          <w:rFonts w:eastAsia="SimSun"/>
          <w:szCs w:val="22"/>
          <w:lang w:val="en-US" w:eastAsia="en-GB"/>
        </w:rPr>
      </w:pPr>
      <w:r w:rsidRPr="00C21A93">
        <w:rPr>
          <w:rFonts w:eastAsia="SimSun"/>
          <w:szCs w:val="22"/>
          <w:lang w:val="en-US" w:eastAsia="en-GB"/>
        </w:rPr>
        <w:t>12 Riverwalk</w:t>
      </w:r>
    </w:p>
    <w:p w14:paraId="4F648F10" w14:textId="77777777" w:rsidR="005A620D" w:rsidRPr="00C21A93" w:rsidRDefault="005A620D" w:rsidP="005A620D">
      <w:pPr>
        <w:rPr>
          <w:rFonts w:eastAsia="SimSun"/>
          <w:szCs w:val="22"/>
          <w:lang w:val="en-US" w:eastAsia="en-GB"/>
        </w:rPr>
      </w:pPr>
      <w:r w:rsidRPr="00C21A93">
        <w:rPr>
          <w:rFonts w:eastAsia="SimSun"/>
          <w:szCs w:val="22"/>
          <w:lang w:val="en-US" w:eastAsia="en-GB"/>
        </w:rPr>
        <w:t>Citywest Business Campus</w:t>
      </w:r>
    </w:p>
    <w:p w14:paraId="4F648F11" w14:textId="77777777" w:rsidR="005A620D" w:rsidRPr="00DA0D0F" w:rsidRDefault="005A620D" w:rsidP="005A620D">
      <w:pPr>
        <w:rPr>
          <w:rFonts w:eastAsia="SimSun"/>
          <w:szCs w:val="22"/>
          <w:lang w:eastAsia="en-GB"/>
        </w:rPr>
      </w:pPr>
      <w:r w:rsidRPr="00DA0D0F">
        <w:rPr>
          <w:rFonts w:eastAsia="SimSun"/>
          <w:szCs w:val="22"/>
          <w:lang w:eastAsia="en-GB"/>
        </w:rPr>
        <w:t>Dublin 24</w:t>
      </w:r>
    </w:p>
    <w:p w14:paraId="4F648F12" w14:textId="77777777" w:rsidR="005A620D" w:rsidRPr="000259A5" w:rsidRDefault="005A620D" w:rsidP="005A620D">
      <w:pPr>
        <w:rPr>
          <w:rFonts w:eastAsia="SimSun"/>
          <w:szCs w:val="22"/>
          <w:lang w:eastAsia="en-GB"/>
        </w:rPr>
      </w:pPr>
      <w:r w:rsidRPr="000259A5">
        <w:rPr>
          <w:rFonts w:eastAsia="SimSun"/>
          <w:szCs w:val="22"/>
          <w:lang w:eastAsia="en-GB"/>
        </w:rPr>
        <w:t>Irlanti</w:t>
      </w:r>
    </w:p>
    <w:p w14:paraId="4F648F13" w14:textId="6F1D74AD" w:rsidR="005A620D" w:rsidRDefault="005A620D" w:rsidP="00D37677">
      <w:pPr>
        <w:widowControl w:val="0"/>
        <w:rPr>
          <w:szCs w:val="22"/>
        </w:rPr>
      </w:pPr>
    </w:p>
    <w:p w14:paraId="58120E5A" w14:textId="77777777" w:rsidR="006B7D32" w:rsidRPr="000259A5" w:rsidRDefault="006B7D32" w:rsidP="00D37677">
      <w:pPr>
        <w:widowControl w:val="0"/>
        <w:rPr>
          <w:szCs w:val="22"/>
        </w:rPr>
      </w:pPr>
    </w:p>
    <w:p w14:paraId="4F648F1C" w14:textId="77777777" w:rsidR="00EF6BB1" w:rsidRPr="000259A5" w:rsidRDefault="00EF6BB1" w:rsidP="00C87992">
      <w:pPr>
        <w:widowControl w:val="0"/>
        <w:numPr>
          <w:ilvl w:val="12"/>
          <w:numId w:val="0"/>
        </w:numPr>
        <w:rPr>
          <w:szCs w:val="22"/>
        </w:rPr>
      </w:pPr>
      <w:r w:rsidRPr="000259A5">
        <w:t>Lisätietoja tästä lääkevalmisteesta antaa myyntiluvan haltijan paikallinen edustaja:</w:t>
      </w:r>
    </w:p>
    <w:p w14:paraId="4F648F1D" w14:textId="63AE51C8" w:rsidR="00C34DBB" w:rsidRPr="000259A5" w:rsidRDefault="00C34DBB" w:rsidP="00C34DBB">
      <w:pPr>
        <w:widowControl w:val="0"/>
        <w:numPr>
          <w:ilvl w:val="12"/>
          <w:numId w:val="0"/>
        </w:numPr>
        <w:rPr>
          <w:b/>
          <w:szCs w:val="22"/>
        </w:rPr>
      </w:pPr>
    </w:p>
    <w:p w14:paraId="31844497" w14:textId="77777777" w:rsidR="00542279" w:rsidRPr="000259A5" w:rsidRDefault="00542279" w:rsidP="00C34DBB">
      <w:pPr>
        <w:widowControl w:val="0"/>
        <w:numPr>
          <w:ilvl w:val="12"/>
          <w:numId w:val="0"/>
        </w:numPr>
        <w:rPr>
          <w:b/>
          <w:szCs w:val="22"/>
        </w:rPr>
      </w:pPr>
    </w:p>
    <w:tbl>
      <w:tblPr>
        <w:tblW w:w="9322" w:type="dxa"/>
        <w:tblLayout w:type="fixed"/>
        <w:tblLook w:val="0000" w:firstRow="0" w:lastRow="0" w:firstColumn="0" w:lastColumn="0" w:noHBand="0" w:noVBand="0"/>
      </w:tblPr>
      <w:tblGrid>
        <w:gridCol w:w="4644"/>
        <w:gridCol w:w="4678"/>
      </w:tblGrid>
      <w:tr w:rsidR="00C34DBB" w:rsidRPr="00DA0D0F" w14:paraId="4F648F27" w14:textId="77777777" w:rsidTr="00872FC5">
        <w:tc>
          <w:tcPr>
            <w:tcW w:w="4644" w:type="dxa"/>
          </w:tcPr>
          <w:p w14:paraId="4F648F1E" w14:textId="77777777" w:rsidR="00C34DBB" w:rsidRPr="00DA0D0F" w:rsidRDefault="00C34DBB" w:rsidP="00C34DBB">
            <w:pPr>
              <w:widowControl w:val="0"/>
              <w:numPr>
                <w:ilvl w:val="12"/>
                <w:numId w:val="0"/>
              </w:numPr>
              <w:rPr>
                <w:szCs w:val="22"/>
                <w:lang w:val="en-US"/>
              </w:rPr>
            </w:pPr>
            <w:r w:rsidRPr="00DA0D0F">
              <w:rPr>
                <w:b/>
                <w:szCs w:val="22"/>
                <w:lang w:val="en-US"/>
              </w:rPr>
              <w:t>België/Belgique/Belgien</w:t>
            </w:r>
          </w:p>
          <w:p w14:paraId="4F648F1F" w14:textId="77777777" w:rsidR="00BC0AFA" w:rsidRPr="00DA0D0F" w:rsidRDefault="00BC0AFA" w:rsidP="00BC0AFA">
            <w:pPr>
              <w:rPr>
                <w:lang w:val="en-US"/>
              </w:rPr>
            </w:pPr>
            <w:r w:rsidRPr="00DA0D0F">
              <w:rPr>
                <w:lang w:val="en-US"/>
              </w:rPr>
              <w:t xml:space="preserve">GlaxoSmithKline </w:t>
            </w:r>
            <w:r w:rsidRPr="00DA0D0F">
              <w:rPr>
                <w:bCs/>
                <w:lang w:val="en-US"/>
              </w:rPr>
              <w:t>Pharmaceuticals</w:t>
            </w:r>
            <w:r w:rsidRPr="00DA0D0F">
              <w:rPr>
                <w:lang w:val="en-US"/>
              </w:rPr>
              <w:t xml:space="preserve"> s.a./n.v.</w:t>
            </w:r>
          </w:p>
          <w:p w14:paraId="4F648F20" w14:textId="77777777" w:rsidR="00BC0AFA" w:rsidRPr="000259A5" w:rsidRDefault="00BC0AFA" w:rsidP="00BC0AFA">
            <w:pPr>
              <w:rPr>
                <w:b/>
              </w:rPr>
            </w:pPr>
            <w:r w:rsidRPr="000259A5">
              <w:t>Tél/Tel: + 32 (0)</w:t>
            </w:r>
            <w:r w:rsidRPr="000259A5">
              <w:rPr>
                <w:bCs/>
              </w:rPr>
              <w:t xml:space="preserve"> 10 85 52 00</w:t>
            </w:r>
          </w:p>
          <w:p w14:paraId="4F648F21" w14:textId="77777777" w:rsidR="00C34DBB" w:rsidRPr="000259A5" w:rsidRDefault="00C34DBB" w:rsidP="00C34DBB">
            <w:pPr>
              <w:widowControl w:val="0"/>
              <w:numPr>
                <w:ilvl w:val="12"/>
                <w:numId w:val="0"/>
              </w:numPr>
              <w:rPr>
                <w:szCs w:val="22"/>
              </w:rPr>
            </w:pPr>
          </w:p>
        </w:tc>
        <w:tc>
          <w:tcPr>
            <w:tcW w:w="4678" w:type="dxa"/>
          </w:tcPr>
          <w:p w14:paraId="4F648F22" w14:textId="77777777" w:rsidR="00C34DBB" w:rsidRPr="00C21A93" w:rsidRDefault="00C34DBB" w:rsidP="00C34DBB">
            <w:pPr>
              <w:widowControl w:val="0"/>
              <w:numPr>
                <w:ilvl w:val="12"/>
                <w:numId w:val="0"/>
              </w:numPr>
              <w:rPr>
                <w:szCs w:val="22"/>
                <w:lang w:val="en-US"/>
              </w:rPr>
            </w:pPr>
            <w:r w:rsidRPr="00C21A93">
              <w:rPr>
                <w:b/>
                <w:szCs w:val="22"/>
                <w:lang w:val="en-US"/>
              </w:rPr>
              <w:t>Lietuva</w:t>
            </w:r>
          </w:p>
          <w:p w14:paraId="4F648F23" w14:textId="0561C2ED" w:rsidR="00BC0AFA" w:rsidRPr="00C21A93" w:rsidRDefault="00BC0AFA" w:rsidP="00BC0AFA">
            <w:pPr>
              <w:rPr>
                <w:lang w:val="en-US"/>
              </w:rPr>
            </w:pPr>
            <w:r w:rsidRPr="00C21A93">
              <w:rPr>
                <w:lang w:val="en-US"/>
              </w:rPr>
              <w:t xml:space="preserve">GlaxoSmithKline </w:t>
            </w:r>
            <w:r w:rsidR="00636A0D" w:rsidRPr="00C21A93">
              <w:rPr>
                <w:lang w:val="en-US"/>
              </w:rPr>
              <w:t>(Ireland) Limited</w:t>
            </w:r>
          </w:p>
          <w:p w14:paraId="4F648F24" w14:textId="127FA60A" w:rsidR="00BC0AFA" w:rsidRPr="00C21A93" w:rsidRDefault="00BC0AFA" w:rsidP="00BC0AFA">
            <w:pPr>
              <w:rPr>
                <w:lang w:val="en-US"/>
              </w:rPr>
            </w:pPr>
            <w:r w:rsidRPr="00C21A93">
              <w:rPr>
                <w:lang w:val="en-US"/>
              </w:rPr>
              <w:t xml:space="preserve">Tel: + 370 </w:t>
            </w:r>
            <w:r w:rsidR="00636A0D" w:rsidRPr="00C21A93">
              <w:rPr>
                <w:lang w:val="en-US"/>
              </w:rPr>
              <w:t>80000334</w:t>
            </w:r>
          </w:p>
          <w:p w14:paraId="4F648F26" w14:textId="77777777" w:rsidR="00C34DBB" w:rsidRPr="00C21A93" w:rsidRDefault="00C34DBB" w:rsidP="001570CC">
            <w:pPr>
              <w:rPr>
                <w:szCs w:val="22"/>
                <w:lang w:val="en-US"/>
              </w:rPr>
            </w:pPr>
          </w:p>
        </w:tc>
      </w:tr>
      <w:tr w:rsidR="00C34DBB" w:rsidRPr="000259A5" w14:paraId="4F648F31" w14:textId="77777777" w:rsidTr="00872FC5">
        <w:tc>
          <w:tcPr>
            <w:tcW w:w="4644" w:type="dxa"/>
          </w:tcPr>
          <w:p w14:paraId="4F648F28" w14:textId="77777777" w:rsidR="00C34DBB" w:rsidRPr="00C21A93" w:rsidRDefault="00C34DBB" w:rsidP="00C34DBB">
            <w:pPr>
              <w:widowControl w:val="0"/>
              <w:numPr>
                <w:ilvl w:val="12"/>
                <w:numId w:val="0"/>
              </w:numPr>
              <w:rPr>
                <w:b/>
                <w:bCs/>
                <w:szCs w:val="22"/>
                <w:lang w:val="en-US"/>
              </w:rPr>
            </w:pPr>
            <w:r w:rsidRPr="000259A5">
              <w:rPr>
                <w:b/>
                <w:bCs/>
                <w:szCs w:val="22"/>
              </w:rPr>
              <w:t>България</w:t>
            </w:r>
          </w:p>
          <w:p w14:paraId="4F648F29" w14:textId="3B3EB5EB" w:rsidR="00BC0AFA" w:rsidRPr="00C21A93" w:rsidRDefault="00126681" w:rsidP="00BC0AFA">
            <w:pPr>
              <w:rPr>
                <w:lang w:val="en-US"/>
              </w:rPr>
            </w:pPr>
            <w:r w:rsidRPr="00C21A93">
              <w:rPr>
                <w:lang w:val="en-US"/>
              </w:rPr>
              <w:t xml:space="preserve">GlaxoSmithKline </w:t>
            </w:r>
            <w:r w:rsidR="00636A0D" w:rsidRPr="00C21A93">
              <w:rPr>
                <w:lang w:val="en-US"/>
              </w:rPr>
              <w:t>(Ireland) Limited</w:t>
            </w:r>
            <w:r w:rsidR="00BC0AFA" w:rsidRPr="00C21A93">
              <w:rPr>
                <w:lang w:val="en-US"/>
              </w:rPr>
              <w:t xml:space="preserve"> </w:t>
            </w:r>
          </w:p>
          <w:p w14:paraId="4F648F2A" w14:textId="6FD5D91A" w:rsidR="00BC0AFA" w:rsidRPr="00C21A93" w:rsidRDefault="00BC0AFA" w:rsidP="00BC0AFA">
            <w:pPr>
              <w:rPr>
                <w:lang w:val="en-US"/>
              </w:rPr>
            </w:pPr>
            <w:r w:rsidRPr="00C21A93">
              <w:rPr>
                <w:lang w:val="en-US"/>
              </w:rPr>
              <w:t>Te</w:t>
            </w:r>
            <w:r w:rsidRPr="000259A5">
              <w:t>л</w:t>
            </w:r>
            <w:r w:rsidRPr="00C21A93">
              <w:rPr>
                <w:lang w:val="en-US"/>
              </w:rPr>
              <w:t xml:space="preserve">.: + 359 </w:t>
            </w:r>
            <w:r w:rsidR="00636A0D" w:rsidRPr="00C21A93">
              <w:rPr>
                <w:lang w:val="en-US"/>
              </w:rPr>
              <w:t>80018205</w:t>
            </w:r>
          </w:p>
          <w:p w14:paraId="4F648F2B" w14:textId="77777777" w:rsidR="00C34DBB" w:rsidRPr="00C21A93" w:rsidRDefault="00C34DBB" w:rsidP="00C34DBB">
            <w:pPr>
              <w:widowControl w:val="0"/>
              <w:numPr>
                <w:ilvl w:val="12"/>
                <w:numId w:val="0"/>
              </w:numPr>
              <w:rPr>
                <w:szCs w:val="22"/>
                <w:lang w:val="en-US"/>
              </w:rPr>
            </w:pPr>
          </w:p>
        </w:tc>
        <w:tc>
          <w:tcPr>
            <w:tcW w:w="4678" w:type="dxa"/>
          </w:tcPr>
          <w:p w14:paraId="4F648F2C" w14:textId="77777777" w:rsidR="00C34DBB" w:rsidRPr="00C21A93" w:rsidRDefault="00C34DBB" w:rsidP="00C34DBB">
            <w:pPr>
              <w:widowControl w:val="0"/>
              <w:numPr>
                <w:ilvl w:val="12"/>
                <w:numId w:val="0"/>
              </w:numPr>
              <w:rPr>
                <w:szCs w:val="22"/>
                <w:lang w:val="en-US"/>
              </w:rPr>
            </w:pPr>
            <w:r w:rsidRPr="00C21A93">
              <w:rPr>
                <w:b/>
                <w:szCs w:val="22"/>
                <w:lang w:val="en-US"/>
              </w:rPr>
              <w:t>Luxembourg/Luxemburg</w:t>
            </w:r>
          </w:p>
          <w:p w14:paraId="4F648F2D" w14:textId="77777777" w:rsidR="00BC0AFA" w:rsidRPr="00C21A93" w:rsidRDefault="00BC0AFA" w:rsidP="00BC0AFA">
            <w:pPr>
              <w:rPr>
                <w:lang w:val="en-US"/>
              </w:rPr>
            </w:pPr>
            <w:r w:rsidRPr="00C21A93">
              <w:rPr>
                <w:lang w:val="en-US"/>
              </w:rPr>
              <w:t xml:space="preserve">GlaxoSmithKline </w:t>
            </w:r>
            <w:r w:rsidRPr="00C21A93">
              <w:rPr>
                <w:bCs/>
                <w:lang w:val="en-US"/>
              </w:rPr>
              <w:t>Pharmaceuticals</w:t>
            </w:r>
            <w:r w:rsidRPr="00C21A93">
              <w:rPr>
                <w:lang w:val="en-US"/>
              </w:rPr>
              <w:t xml:space="preserve"> s.a./n.v.</w:t>
            </w:r>
          </w:p>
          <w:p w14:paraId="4F648F2E" w14:textId="77777777" w:rsidR="00BC0AFA" w:rsidRPr="000259A5" w:rsidRDefault="00BC0AFA" w:rsidP="00BC0AFA">
            <w:r w:rsidRPr="000259A5">
              <w:t>Belgique/Belgien</w:t>
            </w:r>
          </w:p>
          <w:p w14:paraId="4F648F2F" w14:textId="77777777" w:rsidR="00BC0AFA" w:rsidRPr="000259A5" w:rsidRDefault="00BC0AFA" w:rsidP="00BC0AFA">
            <w:r w:rsidRPr="000259A5">
              <w:t>Tél/Tel: + 32 (0)</w:t>
            </w:r>
            <w:r w:rsidRPr="000259A5">
              <w:rPr>
                <w:bCs/>
              </w:rPr>
              <w:t xml:space="preserve"> 10 85 52 00</w:t>
            </w:r>
          </w:p>
          <w:p w14:paraId="4F648F30" w14:textId="77777777" w:rsidR="00C34DBB" w:rsidRPr="000259A5" w:rsidRDefault="00C34DBB" w:rsidP="00C34DBB">
            <w:pPr>
              <w:widowControl w:val="0"/>
              <w:numPr>
                <w:ilvl w:val="12"/>
                <w:numId w:val="0"/>
              </w:numPr>
              <w:rPr>
                <w:szCs w:val="22"/>
              </w:rPr>
            </w:pPr>
          </w:p>
        </w:tc>
      </w:tr>
      <w:tr w:rsidR="00C34DBB" w:rsidRPr="00DA0D0F" w14:paraId="4F648F3A" w14:textId="77777777" w:rsidTr="00872FC5">
        <w:trPr>
          <w:trHeight w:val="927"/>
        </w:trPr>
        <w:tc>
          <w:tcPr>
            <w:tcW w:w="4644" w:type="dxa"/>
          </w:tcPr>
          <w:p w14:paraId="4F648F32" w14:textId="77777777" w:rsidR="00C34DBB" w:rsidRPr="007B1D9B" w:rsidRDefault="00C34DBB" w:rsidP="00C34DBB">
            <w:pPr>
              <w:widowControl w:val="0"/>
              <w:numPr>
                <w:ilvl w:val="12"/>
                <w:numId w:val="0"/>
              </w:numPr>
              <w:rPr>
                <w:szCs w:val="22"/>
                <w:lang w:val="en-US"/>
                <w:rPrChange w:id="501" w:author="Author">
                  <w:rPr>
                    <w:szCs w:val="22"/>
                    <w:lang w:val="sv-SE"/>
                  </w:rPr>
                </w:rPrChange>
              </w:rPr>
            </w:pPr>
            <w:r w:rsidRPr="007B1D9B">
              <w:rPr>
                <w:b/>
                <w:szCs w:val="22"/>
                <w:lang w:val="en-US"/>
                <w:rPrChange w:id="502" w:author="Author">
                  <w:rPr>
                    <w:b/>
                    <w:szCs w:val="22"/>
                    <w:lang w:val="sv-SE"/>
                  </w:rPr>
                </w:rPrChange>
              </w:rPr>
              <w:t>Česká republika</w:t>
            </w:r>
          </w:p>
          <w:p w14:paraId="4F648F33" w14:textId="77777777" w:rsidR="00BC0AFA" w:rsidRPr="007B1D9B" w:rsidRDefault="00BC0AFA" w:rsidP="00BC0AFA">
            <w:pPr>
              <w:rPr>
                <w:lang w:val="en-US"/>
                <w:rPrChange w:id="503" w:author="Author">
                  <w:rPr>
                    <w:lang w:val="sv-SE"/>
                  </w:rPr>
                </w:rPrChange>
              </w:rPr>
            </w:pPr>
            <w:r w:rsidRPr="007B1D9B">
              <w:rPr>
                <w:lang w:val="en-US"/>
                <w:rPrChange w:id="504" w:author="Author">
                  <w:rPr>
                    <w:lang w:val="sv-SE"/>
                  </w:rPr>
                </w:rPrChange>
              </w:rPr>
              <w:t>GlaxoSmithKline, s.r.o.</w:t>
            </w:r>
          </w:p>
          <w:p w14:paraId="4F648F34" w14:textId="77777777" w:rsidR="00BC0AFA" w:rsidRPr="000259A5" w:rsidRDefault="00BC0AFA" w:rsidP="00BC0AFA">
            <w:r w:rsidRPr="000259A5">
              <w:t>Tel: + 420 222 001 111</w:t>
            </w:r>
          </w:p>
          <w:p w14:paraId="13769FDC" w14:textId="77777777" w:rsidR="00C34DBB" w:rsidRPr="000259A5" w:rsidRDefault="00BC0AFA" w:rsidP="00C34DBB">
            <w:pPr>
              <w:widowControl w:val="0"/>
              <w:numPr>
                <w:ilvl w:val="12"/>
                <w:numId w:val="0"/>
              </w:numPr>
            </w:pPr>
            <w:r w:rsidRPr="000259A5">
              <w:t>cz.info@gsk.com</w:t>
            </w:r>
            <w:r w:rsidRPr="000259A5" w:rsidDel="00BC0AFA">
              <w:t xml:space="preserve"> </w:t>
            </w:r>
          </w:p>
          <w:p w14:paraId="4F648F35" w14:textId="6EE2F24E" w:rsidR="0024187A" w:rsidRPr="000259A5" w:rsidRDefault="0024187A" w:rsidP="00C34DBB">
            <w:pPr>
              <w:widowControl w:val="0"/>
              <w:numPr>
                <w:ilvl w:val="12"/>
                <w:numId w:val="0"/>
              </w:numPr>
              <w:rPr>
                <w:szCs w:val="22"/>
              </w:rPr>
            </w:pPr>
          </w:p>
        </w:tc>
        <w:tc>
          <w:tcPr>
            <w:tcW w:w="4678" w:type="dxa"/>
          </w:tcPr>
          <w:p w14:paraId="4F648F36" w14:textId="77777777" w:rsidR="00C34DBB" w:rsidRPr="00C21A93" w:rsidRDefault="00C34DBB" w:rsidP="00C34DBB">
            <w:pPr>
              <w:widowControl w:val="0"/>
              <w:numPr>
                <w:ilvl w:val="12"/>
                <w:numId w:val="0"/>
              </w:numPr>
              <w:rPr>
                <w:b/>
                <w:szCs w:val="22"/>
                <w:lang w:val="en-US"/>
              </w:rPr>
            </w:pPr>
            <w:r w:rsidRPr="00C21A93">
              <w:rPr>
                <w:b/>
                <w:szCs w:val="22"/>
                <w:lang w:val="en-US"/>
              </w:rPr>
              <w:t>Magyarország</w:t>
            </w:r>
          </w:p>
          <w:p w14:paraId="4F648F37" w14:textId="79F6A763" w:rsidR="00BC0AFA" w:rsidRPr="00C21A93" w:rsidRDefault="00BC0AFA" w:rsidP="00BC0AFA">
            <w:pPr>
              <w:rPr>
                <w:lang w:val="en-US"/>
              </w:rPr>
            </w:pPr>
            <w:r w:rsidRPr="00C21A93">
              <w:rPr>
                <w:lang w:val="en-US"/>
              </w:rPr>
              <w:t xml:space="preserve">GlaxoSmithKline </w:t>
            </w:r>
            <w:r w:rsidR="00636A0D" w:rsidRPr="00C21A93">
              <w:rPr>
                <w:lang w:val="en-US"/>
              </w:rPr>
              <w:t>(Ireland) Limited</w:t>
            </w:r>
          </w:p>
          <w:p w14:paraId="4F648F38" w14:textId="0680855E" w:rsidR="00BC0AFA" w:rsidRPr="00C21A93" w:rsidRDefault="00BC0AFA" w:rsidP="00BC0AFA">
            <w:pPr>
              <w:rPr>
                <w:lang w:val="en-US"/>
              </w:rPr>
            </w:pPr>
            <w:r w:rsidRPr="00C21A93">
              <w:rPr>
                <w:lang w:val="en-US"/>
              </w:rPr>
              <w:t xml:space="preserve">Tel.: + 36 </w:t>
            </w:r>
            <w:r w:rsidR="00636A0D" w:rsidRPr="00C21A93">
              <w:rPr>
                <w:lang w:val="en-US"/>
              </w:rPr>
              <w:t>80088309</w:t>
            </w:r>
          </w:p>
          <w:p w14:paraId="4F648F39" w14:textId="77777777" w:rsidR="00C34DBB" w:rsidRPr="00C21A93" w:rsidRDefault="00C34DBB" w:rsidP="00C34DBB">
            <w:pPr>
              <w:widowControl w:val="0"/>
              <w:numPr>
                <w:ilvl w:val="12"/>
                <w:numId w:val="0"/>
              </w:numPr>
              <w:rPr>
                <w:szCs w:val="22"/>
                <w:lang w:val="en-US"/>
              </w:rPr>
            </w:pPr>
          </w:p>
        </w:tc>
      </w:tr>
      <w:tr w:rsidR="00C34DBB" w:rsidRPr="00DA0D0F" w14:paraId="4F648F42" w14:textId="77777777" w:rsidTr="00872FC5">
        <w:tc>
          <w:tcPr>
            <w:tcW w:w="4644" w:type="dxa"/>
          </w:tcPr>
          <w:p w14:paraId="4F648F3B" w14:textId="77777777" w:rsidR="00C34DBB" w:rsidRPr="00C21A93" w:rsidRDefault="00C34DBB" w:rsidP="00C34DBB">
            <w:pPr>
              <w:widowControl w:val="0"/>
              <w:numPr>
                <w:ilvl w:val="12"/>
                <w:numId w:val="0"/>
              </w:numPr>
              <w:rPr>
                <w:szCs w:val="22"/>
                <w:lang w:val="en-US"/>
              </w:rPr>
            </w:pPr>
            <w:r w:rsidRPr="00C21A93">
              <w:rPr>
                <w:b/>
                <w:szCs w:val="22"/>
                <w:lang w:val="en-US"/>
              </w:rPr>
              <w:t>Danmark</w:t>
            </w:r>
          </w:p>
          <w:p w14:paraId="4F648F3C" w14:textId="77777777" w:rsidR="00BC0AFA" w:rsidRPr="00C21A93" w:rsidRDefault="00BC0AFA" w:rsidP="00BC0AFA">
            <w:pPr>
              <w:rPr>
                <w:lang w:val="en-US"/>
              </w:rPr>
            </w:pPr>
            <w:r w:rsidRPr="00C21A93">
              <w:rPr>
                <w:lang w:val="en-US"/>
              </w:rPr>
              <w:t>GlaxoSmithKline Pharma A/S</w:t>
            </w:r>
          </w:p>
          <w:p w14:paraId="4F648F3D" w14:textId="4EEC7653" w:rsidR="00BC0AFA" w:rsidRPr="00C21A93" w:rsidRDefault="00BC0AFA" w:rsidP="00BC0AFA">
            <w:pPr>
              <w:rPr>
                <w:lang w:val="en-US"/>
              </w:rPr>
            </w:pPr>
            <w:r w:rsidRPr="00C21A93">
              <w:rPr>
                <w:lang w:val="en-US"/>
              </w:rPr>
              <w:t>Tlf</w:t>
            </w:r>
            <w:r w:rsidR="002F5C29">
              <w:rPr>
                <w:lang w:val="en-US"/>
              </w:rPr>
              <w:t>.</w:t>
            </w:r>
            <w:r w:rsidRPr="00C21A93">
              <w:rPr>
                <w:lang w:val="en-US"/>
              </w:rPr>
              <w:t>: + 45 36 35 91 00</w:t>
            </w:r>
          </w:p>
          <w:p w14:paraId="4F648F3E" w14:textId="77777777" w:rsidR="00C34DBB" w:rsidRPr="000259A5" w:rsidRDefault="00BC0AFA" w:rsidP="00C34DBB">
            <w:pPr>
              <w:widowControl w:val="0"/>
              <w:numPr>
                <w:ilvl w:val="12"/>
                <w:numId w:val="0"/>
              </w:numPr>
              <w:rPr>
                <w:szCs w:val="22"/>
              </w:rPr>
            </w:pPr>
            <w:r w:rsidRPr="000259A5">
              <w:t>dk-info@gsk.com</w:t>
            </w:r>
          </w:p>
        </w:tc>
        <w:tc>
          <w:tcPr>
            <w:tcW w:w="4678" w:type="dxa"/>
          </w:tcPr>
          <w:p w14:paraId="4F648F3F" w14:textId="77777777" w:rsidR="00C34DBB" w:rsidRPr="00C21A93" w:rsidRDefault="00C34DBB" w:rsidP="00C34DBB">
            <w:pPr>
              <w:widowControl w:val="0"/>
              <w:numPr>
                <w:ilvl w:val="12"/>
                <w:numId w:val="0"/>
              </w:numPr>
              <w:rPr>
                <w:b/>
                <w:szCs w:val="22"/>
                <w:lang w:val="en-US"/>
              </w:rPr>
            </w:pPr>
            <w:r w:rsidRPr="00C21A93">
              <w:rPr>
                <w:b/>
                <w:szCs w:val="22"/>
                <w:lang w:val="en-US"/>
              </w:rPr>
              <w:t>Malta</w:t>
            </w:r>
          </w:p>
          <w:p w14:paraId="4F648F40" w14:textId="0B891921" w:rsidR="00BC0AFA" w:rsidRPr="00C21A93" w:rsidRDefault="00BC0AFA" w:rsidP="00BC0AFA">
            <w:pPr>
              <w:rPr>
                <w:lang w:val="en-US"/>
              </w:rPr>
            </w:pPr>
            <w:r w:rsidRPr="00C21A93">
              <w:rPr>
                <w:lang w:val="en-US"/>
              </w:rPr>
              <w:t>GlaxoSmithKline (</w:t>
            </w:r>
            <w:r w:rsidR="00636A0D" w:rsidRPr="00C21A93">
              <w:rPr>
                <w:lang w:val="en-US"/>
              </w:rPr>
              <w:t>Ireland</w:t>
            </w:r>
            <w:r w:rsidRPr="00C21A93">
              <w:rPr>
                <w:lang w:val="en-US"/>
              </w:rPr>
              <w:t>) Limited</w:t>
            </w:r>
          </w:p>
          <w:p w14:paraId="4F648F41" w14:textId="2595C063" w:rsidR="00C34DBB" w:rsidRPr="00C21A93" w:rsidRDefault="00BC0AFA" w:rsidP="00C34DBB">
            <w:pPr>
              <w:widowControl w:val="0"/>
              <w:numPr>
                <w:ilvl w:val="12"/>
                <w:numId w:val="0"/>
              </w:numPr>
              <w:rPr>
                <w:szCs w:val="22"/>
                <w:lang w:val="en-US"/>
              </w:rPr>
            </w:pPr>
            <w:r w:rsidRPr="00C21A93">
              <w:rPr>
                <w:lang w:val="en-US"/>
              </w:rPr>
              <w:t xml:space="preserve">Tel: + 356 </w:t>
            </w:r>
            <w:r w:rsidR="00636A0D" w:rsidRPr="00C21A93">
              <w:rPr>
                <w:lang w:val="en-US"/>
              </w:rPr>
              <w:t>80065004</w:t>
            </w:r>
          </w:p>
        </w:tc>
      </w:tr>
      <w:tr w:rsidR="00C34DBB" w:rsidRPr="000259A5" w14:paraId="4F648F4C" w14:textId="77777777" w:rsidTr="00872FC5">
        <w:tc>
          <w:tcPr>
            <w:tcW w:w="4644" w:type="dxa"/>
          </w:tcPr>
          <w:p w14:paraId="4F648F43" w14:textId="77777777" w:rsidR="00C34DBB" w:rsidRPr="00C21A93" w:rsidRDefault="00C34DBB" w:rsidP="00C34DBB">
            <w:pPr>
              <w:widowControl w:val="0"/>
              <w:numPr>
                <w:ilvl w:val="12"/>
                <w:numId w:val="0"/>
              </w:numPr>
              <w:rPr>
                <w:b/>
                <w:szCs w:val="22"/>
                <w:lang w:val="en-US"/>
              </w:rPr>
            </w:pPr>
          </w:p>
          <w:p w14:paraId="4F648F44" w14:textId="77777777" w:rsidR="00C34DBB" w:rsidRPr="00C21A93" w:rsidRDefault="00C34DBB" w:rsidP="00C34DBB">
            <w:pPr>
              <w:widowControl w:val="0"/>
              <w:numPr>
                <w:ilvl w:val="12"/>
                <w:numId w:val="0"/>
              </w:numPr>
              <w:rPr>
                <w:szCs w:val="22"/>
                <w:lang w:val="en-US"/>
              </w:rPr>
            </w:pPr>
            <w:r w:rsidRPr="00C21A93">
              <w:rPr>
                <w:b/>
                <w:szCs w:val="22"/>
                <w:lang w:val="en-US"/>
              </w:rPr>
              <w:t>Deutschland</w:t>
            </w:r>
          </w:p>
          <w:p w14:paraId="4F648F45" w14:textId="77777777" w:rsidR="00BC0AFA" w:rsidRPr="00C21A93" w:rsidRDefault="00BC0AFA" w:rsidP="00BC0AFA">
            <w:pPr>
              <w:widowControl w:val="0"/>
              <w:numPr>
                <w:ilvl w:val="12"/>
                <w:numId w:val="0"/>
              </w:numPr>
              <w:rPr>
                <w:szCs w:val="22"/>
                <w:lang w:val="en-US"/>
              </w:rPr>
            </w:pPr>
            <w:r w:rsidRPr="00C21A93">
              <w:rPr>
                <w:szCs w:val="22"/>
                <w:lang w:val="en-US"/>
              </w:rPr>
              <w:t>GlaxoSmithKline GmbH &amp; Co. KG</w:t>
            </w:r>
          </w:p>
          <w:p w14:paraId="4F648F46" w14:textId="77777777" w:rsidR="00BC0AFA" w:rsidRPr="007B1D9B" w:rsidRDefault="00BC0AFA" w:rsidP="00BC0AFA">
            <w:pPr>
              <w:widowControl w:val="0"/>
              <w:numPr>
                <w:ilvl w:val="12"/>
                <w:numId w:val="0"/>
              </w:numPr>
              <w:rPr>
                <w:szCs w:val="22"/>
                <w:lang w:val="de-DE"/>
                <w:rPrChange w:id="505" w:author="Author">
                  <w:rPr>
                    <w:szCs w:val="22"/>
                    <w:lang w:val="en-US"/>
                  </w:rPr>
                </w:rPrChange>
              </w:rPr>
            </w:pPr>
            <w:r w:rsidRPr="007B1D9B">
              <w:rPr>
                <w:szCs w:val="22"/>
                <w:lang w:val="de-DE"/>
                <w:rPrChange w:id="506" w:author="Author">
                  <w:rPr>
                    <w:szCs w:val="22"/>
                    <w:lang w:val="en-US"/>
                  </w:rPr>
                </w:rPrChange>
              </w:rPr>
              <w:t>Tel.: + 49 (0)89 36044 8701</w:t>
            </w:r>
          </w:p>
          <w:p w14:paraId="4F648F47" w14:textId="77777777" w:rsidR="00C34DBB" w:rsidRPr="007B1D9B" w:rsidRDefault="00BC0AFA" w:rsidP="00C34DBB">
            <w:pPr>
              <w:widowControl w:val="0"/>
              <w:numPr>
                <w:ilvl w:val="12"/>
                <w:numId w:val="0"/>
              </w:numPr>
              <w:rPr>
                <w:szCs w:val="22"/>
                <w:lang w:val="de-DE"/>
                <w:rPrChange w:id="507" w:author="Author">
                  <w:rPr>
                    <w:szCs w:val="22"/>
                    <w:lang w:val="en-US"/>
                  </w:rPr>
                </w:rPrChange>
              </w:rPr>
            </w:pPr>
            <w:r w:rsidRPr="007B1D9B">
              <w:rPr>
                <w:szCs w:val="22"/>
                <w:lang w:val="de-DE"/>
                <w:rPrChange w:id="508" w:author="Author">
                  <w:rPr>
                    <w:szCs w:val="22"/>
                    <w:lang w:val="en-US"/>
                  </w:rPr>
                </w:rPrChange>
              </w:rPr>
              <w:t>produkt.info@gsk.com</w:t>
            </w:r>
          </w:p>
        </w:tc>
        <w:tc>
          <w:tcPr>
            <w:tcW w:w="4678" w:type="dxa"/>
          </w:tcPr>
          <w:p w14:paraId="4F648F48" w14:textId="77777777" w:rsidR="00C34DBB" w:rsidRPr="007B1D9B" w:rsidRDefault="00C34DBB" w:rsidP="00C34DBB">
            <w:pPr>
              <w:widowControl w:val="0"/>
              <w:numPr>
                <w:ilvl w:val="12"/>
                <w:numId w:val="0"/>
              </w:numPr>
              <w:rPr>
                <w:b/>
                <w:szCs w:val="22"/>
                <w:lang w:val="de-DE"/>
                <w:rPrChange w:id="509" w:author="Author">
                  <w:rPr>
                    <w:b/>
                    <w:szCs w:val="22"/>
                    <w:lang w:val="en-US"/>
                  </w:rPr>
                </w:rPrChange>
              </w:rPr>
            </w:pPr>
          </w:p>
          <w:p w14:paraId="4F648F49" w14:textId="77777777" w:rsidR="00C34DBB" w:rsidRPr="000259A5" w:rsidRDefault="00C34DBB" w:rsidP="00C34DBB">
            <w:pPr>
              <w:widowControl w:val="0"/>
              <w:numPr>
                <w:ilvl w:val="12"/>
                <w:numId w:val="0"/>
              </w:numPr>
              <w:rPr>
                <w:szCs w:val="22"/>
              </w:rPr>
            </w:pPr>
            <w:r w:rsidRPr="000259A5">
              <w:rPr>
                <w:b/>
                <w:szCs w:val="22"/>
              </w:rPr>
              <w:t>Nederland</w:t>
            </w:r>
          </w:p>
          <w:p w14:paraId="4F648F4A" w14:textId="77777777" w:rsidR="00BC0AFA" w:rsidRPr="000259A5" w:rsidRDefault="00BC0AFA" w:rsidP="00BC0AFA">
            <w:r w:rsidRPr="000259A5">
              <w:t>GlaxoSmithKline BV</w:t>
            </w:r>
          </w:p>
          <w:p w14:paraId="4F648F4B" w14:textId="019786FC" w:rsidR="00C34DBB" w:rsidRPr="000259A5" w:rsidRDefault="00BC0AFA" w:rsidP="00C34DBB">
            <w:pPr>
              <w:widowControl w:val="0"/>
              <w:numPr>
                <w:ilvl w:val="12"/>
                <w:numId w:val="0"/>
              </w:numPr>
              <w:rPr>
                <w:szCs w:val="22"/>
              </w:rPr>
            </w:pPr>
            <w:r w:rsidRPr="000259A5">
              <w:t>Tel: + 31 (0)</w:t>
            </w:r>
            <w:r w:rsidR="006A096B" w:rsidRPr="000259A5">
              <w:t>33 2081100</w:t>
            </w:r>
          </w:p>
        </w:tc>
      </w:tr>
      <w:tr w:rsidR="00C34DBB" w:rsidRPr="000259A5" w14:paraId="4F648F57" w14:textId="77777777" w:rsidTr="00872FC5">
        <w:tc>
          <w:tcPr>
            <w:tcW w:w="4644" w:type="dxa"/>
          </w:tcPr>
          <w:p w14:paraId="4F648F4D" w14:textId="77777777" w:rsidR="00C34DBB" w:rsidRPr="00C21A93" w:rsidRDefault="00C34DBB" w:rsidP="00C34DBB">
            <w:pPr>
              <w:widowControl w:val="0"/>
              <w:numPr>
                <w:ilvl w:val="12"/>
                <w:numId w:val="0"/>
              </w:numPr>
              <w:rPr>
                <w:b/>
                <w:bCs/>
                <w:szCs w:val="22"/>
                <w:lang w:val="en-US"/>
              </w:rPr>
            </w:pPr>
          </w:p>
          <w:p w14:paraId="769D8AAA" w14:textId="77777777" w:rsidR="00C5174C" w:rsidRDefault="00C5174C" w:rsidP="00C34DBB">
            <w:pPr>
              <w:widowControl w:val="0"/>
              <w:numPr>
                <w:ilvl w:val="12"/>
                <w:numId w:val="0"/>
              </w:numPr>
              <w:rPr>
                <w:b/>
                <w:bCs/>
                <w:szCs w:val="22"/>
                <w:lang w:val="en-US"/>
              </w:rPr>
            </w:pPr>
          </w:p>
          <w:p w14:paraId="4F648F4E" w14:textId="429F5C1D" w:rsidR="00C34DBB" w:rsidRPr="00C21A93" w:rsidRDefault="00C34DBB" w:rsidP="00C34DBB">
            <w:pPr>
              <w:widowControl w:val="0"/>
              <w:numPr>
                <w:ilvl w:val="12"/>
                <w:numId w:val="0"/>
              </w:numPr>
              <w:rPr>
                <w:b/>
                <w:bCs/>
                <w:szCs w:val="22"/>
                <w:lang w:val="en-US"/>
              </w:rPr>
            </w:pPr>
            <w:r w:rsidRPr="00C21A93">
              <w:rPr>
                <w:b/>
                <w:bCs/>
                <w:szCs w:val="22"/>
                <w:lang w:val="en-US"/>
              </w:rPr>
              <w:lastRenderedPageBreak/>
              <w:t>Eesti</w:t>
            </w:r>
          </w:p>
          <w:p w14:paraId="4F648F4F" w14:textId="7D024EAF" w:rsidR="00BC0AFA" w:rsidRPr="00C21A93" w:rsidRDefault="00BC0AFA" w:rsidP="00BC0AFA">
            <w:pPr>
              <w:rPr>
                <w:lang w:val="en-US"/>
              </w:rPr>
            </w:pPr>
            <w:r w:rsidRPr="00C21A93">
              <w:rPr>
                <w:lang w:val="en-US"/>
              </w:rPr>
              <w:t xml:space="preserve">GlaxoSmithKline </w:t>
            </w:r>
            <w:r w:rsidR="00636A0D" w:rsidRPr="00C21A93">
              <w:rPr>
                <w:lang w:val="en-US"/>
              </w:rPr>
              <w:t>(Ireland) Limited</w:t>
            </w:r>
          </w:p>
          <w:p w14:paraId="4F648F50" w14:textId="5C917CAB" w:rsidR="00BC0AFA" w:rsidRPr="00C21A93" w:rsidRDefault="00BC0AFA" w:rsidP="00BC0AFA">
            <w:pPr>
              <w:rPr>
                <w:lang w:val="en-US"/>
              </w:rPr>
            </w:pPr>
            <w:r w:rsidRPr="00C21A93">
              <w:rPr>
                <w:lang w:val="en-US"/>
              </w:rPr>
              <w:t xml:space="preserve">Tel: + 372 </w:t>
            </w:r>
            <w:r w:rsidR="00636A0D" w:rsidRPr="00C21A93">
              <w:rPr>
                <w:lang w:val="en-US"/>
              </w:rPr>
              <w:t>8002640</w:t>
            </w:r>
          </w:p>
          <w:p w14:paraId="4F648F51" w14:textId="546897F1" w:rsidR="00C34DBB" w:rsidRPr="00C21A93" w:rsidRDefault="00C34DBB" w:rsidP="00C34DBB">
            <w:pPr>
              <w:widowControl w:val="0"/>
              <w:numPr>
                <w:ilvl w:val="12"/>
                <w:numId w:val="0"/>
              </w:numPr>
              <w:rPr>
                <w:szCs w:val="22"/>
                <w:lang w:val="en-US"/>
              </w:rPr>
            </w:pPr>
          </w:p>
        </w:tc>
        <w:tc>
          <w:tcPr>
            <w:tcW w:w="4678" w:type="dxa"/>
          </w:tcPr>
          <w:p w14:paraId="4F648F52" w14:textId="77777777" w:rsidR="00C34DBB" w:rsidRPr="00C21A93" w:rsidRDefault="00C34DBB" w:rsidP="00C34DBB">
            <w:pPr>
              <w:widowControl w:val="0"/>
              <w:numPr>
                <w:ilvl w:val="12"/>
                <w:numId w:val="0"/>
              </w:numPr>
              <w:rPr>
                <w:b/>
                <w:szCs w:val="22"/>
                <w:lang w:val="en-US"/>
              </w:rPr>
            </w:pPr>
          </w:p>
          <w:p w14:paraId="423D4500" w14:textId="77777777" w:rsidR="00C5174C" w:rsidRPr="00C2311E" w:rsidRDefault="00C5174C" w:rsidP="00C34DBB">
            <w:pPr>
              <w:widowControl w:val="0"/>
              <w:numPr>
                <w:ilvl w:val="12"/>
                <w:numId w:val="0"/>
              </w:numPr>
              <w:rPr>
                <w:b/>
                <w:szCs w:val="22"/>
                <w:lang w:val="en-US"/>
                <w:rPrChange w:id="510" w:author="Author">
                  <w:rPr>
                    <w:b/>
                    <w:szCs w:val="22"/>
                  </w:rPr>
                </w:rPrChange>
              </w:rPr>
            </w:pPr>
          </w:p>
          <w:p w14:paraId="4F648F53" w14:textId="7ED81226" w:rsidR="00C34DBB" w:rsidRPr="000259A5" w:rsidRDefault="00C34DBB" w:rsidP="00C34DBB">
            <w:pPr>
              <w:widowControl w:val="0"/>
              <w:numPr>
                <w:ilvl w:val="12"/>
                <w:numId w:val="0"/>
              </w:numPr>
              <w:rPr>
                <w:szCs w:val="22"/>
              </w:rPr>
            </w:pPr>
            <w:r w:rsidRPr="000259A5">
              <w:rPr>
                <w:b/>
                <w:szCs w:val="22"/>
              </w:rPr>
              <w:lastRenderedPageBreak/>
              <w:t>Norge</w:t>
            </w:r>
          </w:p>
          <w:p w14:paraId="4F648F54" w14:textId="77777777" w:rsidR="00BC0AFA" w:rsidRPr="000259A5" w:rsidRDefault="00BC0AFA" w:rsidP="00BC0AFA">
            <w:r w:rsidRPr="000259A5">
              <w:t>GlaxoSmithKline AS</w:t>
            </w:r>
          </w:p>
          <w:p w14:paraId="4F648F55" w14:textId="77777777" w:rsidR="00BC0AFA" w:rsidRPr="000259A5" w:rsidRDefault="00BC0AFA" w:rsidP="00BC0AFA">
            <w:r w:rsidRPr="000259A5">
              <w:t>Tlf: + 47 22 70 20 00</w:t>
            </w:r>
          </w:p>
          <w:p w14:paraId="4F648F56" w14:textId="77777777" w:rsidR="00C34DBB" w:rsidRPr="000259A5" w:rsidRDefault="00C34DBB" w:rsidP="00C34DBB">
            <w:pPr>
              <w:widowControl w:val="0"/>
              <w:numPr>
                <w:ilvl w:val="12"/>
                <w:numId w:val="0"/>
              </w:numPr>
              <w:rPr>
                <w:szCs w:val="22"/>
              </w:rPr>
            </w:pPr>
          </w:p>
        </w:tc>
      </w:tr>
    </w:tbl>
    <w:p w14:paraId="12916FCA" w14:textId="70AA5BD3" w:rsidR="00F63E30" w:rsidRPr="000259A5" w:rsidRDefault="00F63E30"/>
    <w:tbl>
      <w:tblPr>
        <w:tblW w:w="9356" w:type="dxa"/>
        <w:tblInd w:w="-34" w:type="dxa"/>
        <w:tblLayout w:type="fixed"/>
        <w:tblLook w:val="0000" w:firstRow="0" w:lastRow="0" w:firstColumn="0" w:lastColumn="0" w:noHBand="0" w:noVBand="0"/>
      </w:tblPr>
      <w:tblGrid>
        <w:gridCol w:w="34"/>
        <w:gridCol w:w="4644"/>
        <w:gridCol w:w="4678"/>
      </w:tblGrid>
      <w:tr w:rsidR="00C34DBB" w:rsidRPr="00B25C85" w14:paraId="4F648F62" w14:textId="77777777" w:rsidTr="00872FC5">
        <w:trPr>
          <w:gridBefore w:val="1"/>
          <w:wBefore w:w="34" w:type="dxa"/>
        </w:trPr>
        <w:tc>
          <w:tcPr>
            <w:tcW w:w="4644" w:type="dxa"/>
          </w:tcPr>
          <w:p w14:paraId="4F648F59" w14:textId="77777777" w:rsidR="00C34DBB" w:rsidRPr="000259A5" w:rsidRDefault="00C34DBB" w:rsidP="00C34DBB">
            <w:pPr>
              <w:widowControl w:val="0"/>
              <w:numPr>
                <w:ilvl w:val="12"/>
                <w:numId w:val="0"/>
              </w:numPr>
              <w:rPr>
                <w:szCs w:val="22"/>
              </w:rPr>
            </w:pPr>
            <w:r w:rsidRPr="000259A5">
              <w:rPr>
                <w:b/>
                <w:szCs w:val="22"/>
              </w:rPr>
              <w:t>Ελλάδα</w:t>
            </w:r>
          </w:p>
          <w:p w14:paraId="4F648F5A" w14:textId="77777777" w:rsidR="00BC0AFA" w:rsidRPr="000259A5" w:rsidRDefault="00BC0AFA" w:rsidP="00BC0AFA">
            <w:r w:rsidRPr="000259A5">
              <w:t xml:space="preserve">GlaxoSmithKline </w:t>
            </w:r>
            <w:r w:rsidR="00452001" w:rsidRPr="000259A5">
              <w:t xml:space="preserve">Μονοπρόσωπη </w:t>
            </w:r>
            <w:r w:rsidRPr="000259A5">
              <w:t>A.E.B.E.</w:t>
            </w:r>
          </w:p>
          <w:p w14:paraId="39E99A21" w14:textId="68F58A4A" w:rsidR="00C34DBB" w:rsidRPr="000259A5" w:rsidRDefault="00BC0AFA" w:rsidP="00F63E30">
            <w:r w:rsidRPr="000259A5">
              <w:t>Τηλ: + 30 210 68 82</w:t>
            </w:r>
            <w:r w:rsidR="00F63E30" w:rsidRPr="000259A5">
              <w:t> </w:t>
            </w:r>
            <w:r w:rsidRPr="000259A5">
              <w:t>100</w:t>
            </w:r>
          </w:p>
          <w:p w14:paraId="4F648F5C" w14:textId="4FBA5206" w:rsidR="00F63E30" w:rsidRPr="000259A5" w:rsidRDefault="00F63E30" w:rsidP="00F63E30"/>
        </w:tc>
        <w:tc>
          <w:tcPr>
            <w:tcW w:w="4678" w:type="dxa"/>
          </w:tcPr>
          <w:p w14:paraId="4F648F5E" w14:textId="77777777" w:rsidR="00C34DBB" w:rsidRPr="007B1D9B" w:rsidRDefault="00C34DBB" w:rsidP="00C34DBB">
            <w:pPr>
              <w:widowControl w:val="0"/>
              <w:numPr>
                <w:ilvl w:val="12"/>
                <w:numId w:val="0"/>
              </w:numPr>
              <w:rPr>
                <w:szCs w:val="22"/>
                <w:lang w:val="de-DE"/>
                <w:rPrChange w:id="511" w:author="Author">
                  <w:rPr>
                    <w:szCs w:val="22"/>
                    <w:lang w:val="sv-SE"/>
                  </w:rPr>
                </w:rPrChange>
              </w:rPr>
            </w:pPr>
            <w:r w:rsidRPr="007B1D9B">
              <w:rPr>
                <w:b/>
                <w:szCs w:val="22"/>
                <w:lang w:val="de-DE"/>
                <w:rPrChange w:id="512" w:author="Author">
                  <w:rPr>
                    <w:b/>
                    <w:szCs w:val="22"/>
                    <w:lang w:val="sv-SE"/>
                  </w:rPr>
                </w:rPrChange>
              </w:rPr>
              <w:t>Österreich</w:t>
            </w:r>
          </w:p>
          <w:p w14:paraId="4F648F5F" w14:textId="77777777" w:rsidR="00BC0AFA" w:rsidRPr="007B1D9B" w:rsidRDefault="00BC0AFA" w:rsidP="00BC0AFA">
            <w:pPr>
              <w:rPr>
                <w:lang w:val="de-DE"/>
                <w:rPrChange w:id="513" w:author="Author">
                  <w:rPr>
                    <w:lang w:val="sv-SE"/>
                  </w:rPr>
                </w:rPrChange>
              </w:rPr>
            </w:pPr>
            <w:r w:rsidRPr="007B1D9B">
              <w:rPr>
                <w:lang w:val="de-DE"/>
                <w:rPrChange w:id="514" w:author="Author">
                  <w:rPr>
                    <w:lang w:val="sv-SE"/>
                  </w:rPr>
                </w:rPrChange>
              </w:rPr>
              <w:t>GlaxoSmithKline Pharma GmbH</w:t>
            </w:r>
          </w:p>
          <w:p w14:paraId="4F648F60" w14:textId="77777777" w:rsidR="00BC0AFA" w:rsidRPr="007B1D9B" w:rsidRDefault="00BC0AFA" w:rsidP="00BC0AFA">
            <w:pPr>
              <w:rPr>
                <w:lang w:val="de-DE"/>
                <w:rPrChange w:id="515" w:author="Author">
                  <w:rPr>
                    <w:lang w:val="sv-SE"/>
                  </w:rPr>
                </w:rPrChange>
              </w:rPr>
            </w:pPr>
            <w:r w:rsidRPr="007B1D9B">
              <w:rPr>
                <w:lang w:val="de-DE"/>
                <w:rPrChange w:id="516" w:author="Author">
                  <w:rPr>
                    <w:lang w:val="sv-SE"/>
                  </w:rPr>
                </w:rPrChange>
              </w:rPr>
              <w:t>Tel: + 43 (0)1 97075 0</w:t>
            </w:r>
          </w:p>
          <w:p w14:paraId="4F648F61" w14:textId="77777777" w:rsidR="00C34DBB" w:rsidRPr="002C216B" w:rsidRDefault="00BC0AFA" w:rsidP="00C34DBB">
            <w:pPr>
              <w:widowControl w:val="0"/>
              <w:numPr>
                <w:ilvl w:val="12"/>
                <w:numId w:val="0"/>
              </w:numPr>
              <w:rPr>
                <w:szCs w:val="22"/>
                <w:lang w:val="en-US"/>
              </w:rPr>
            </w:pPr>
            <w:r w:rsidRPr="002C216B">
              <w:rPr>
                <w:lang w:val="en-US"/>
              </w:rPr>
              <w:t>at.info@gsk.com</w:t>
            </w:r>
          </w:p>
        </w:tc>
      </w:tr>
      <w:tr w:rsidR="00C34DBB" w:rsidRPr="000259A5" w14:paraId="4F648F6D" w14:textId="77777777" w:rsidTr="00F63E30">
        <w:tc>
          <w:tcPr>
            <w:tcW w:w="4678" w:type="dxa"/>
            <w:gridSpan w:val="2"/>
          </w:tcPr>
          <w:p w14:paraId="4F648F63" w14:textId="437B3B8C" w:rsidR="00C34DBB" w:rsidRPr="007B1D9B" w:rsidRDefault="00BD106C" w:rsidP="00C34DBB">
            <w:pPr>
              <w:widowControl w:val="0"/>
              <w:numPr>
                <w:ilvl w:val="12"/>
                <w:numId w:val="0"/>
              </w:numPr>
              <w:rPr>
                <w:b/>
                <w:szCs w:val="22"/>
                <w:lang w:val="es-ES"/>
                <w:rPrChange w:id="517" w:author="Author">
                  <w:rPr>
                    <w:b/>
                    <w:szCs w:val="22"/>
                    <w:lang w:val="en-US"/>
                  </w:rPr>
                </w:rPrChange>
              </w:rPr>
            </w:pPr>
            <w:r w:rsidRPr="007B1D9B">
              <w:rPr>
                <w:lang w:val="es-ES"/>
                <w:rPrChange w:id="518" w:author="Author">
                  <w:rPr>
                    <w:lang w:val="en-US"/>
                  </w:rPr>
                </w:rPrChange>
              </w:rPr>
              <w:br w:type="page"/>
            </w:r>
          </w:p>
          <w:p w14:paraId="4F648F64" w14:textId="77777777" w:rsidR="00C34DBB" w:rsidRPr="007B1D9B" w:rsidRDefault="00C34DBB" w:rsidP="00C34DBB">
            <w:pPr>
              <w:widowControl w:val="0"/>
              <w:numPr>
                <w:ilvl w:val="12"/>
                <w:numId w:val="0"/>
              </w:numPr>
              <w:rPr>
                <w:b/>
                <w:szCs w:val="22"/>
                <w:lang w:val="es-ES"/>
                <w:rPrChange w:id="519" w:author="Author">
                  <w:rPr>
                    <w:b/>
                    <w:szCs w:val="22"/>
                    <w:lang w:val="en-US"/>
                  </w:rPr>
                </w:rPrChange>
              </w:rPr>
            </w:pPr>
            <w:r w:rsidRPr="007B1D9B">
              <w:rPr>
                <w:b/>
                <w:szCs w:val="22"/>
                <w:lang w:val="es-ES"/>
                <w:rPrChange w:id="520" w:author="Author">
                  <w:rPr>
                    <w:b/>
                    <w:szCs w:val="22"/>
                    <w:lang w:val="en-US"/>
                  </w:rPr>
                </w:rPrChange>
              </w:rPr>
              <w:t>España</w:t>
            </w:r>
          </w:p>
          <w:p w14:paraId="4F648F65" w14:textId="77777777" w:rsidR="00BC0AFA" w:rsidRPr="007B1D9B" w:rsidRDefault="00BC0AFA" w:rsidP="00BC0AFA">
            <w:pPr>
              <w:widowControl w:val="0"/>
              <w:numPr>
                <w:ilvl w:val="12"/>
                <w:numId w:val="0"/>
              </w:numPr>
              <w:rPr>
                <w:szCs w:val="22"/>
                <w:lang w:val="es-ES"/>
                <w:rPrChange w:id="521" w:author="Author">
                  <w:rPr>
                    <w:szCs w:val="22"/>
                    <w:lang w:val="en-US"/>
                  </w:rPr>
                </w:rPrChange>
              </w:rPr>
            </w:pPr>
            <w:r w:rsidRPr="007B1D9B">
              <w:rPr>
                <w:szCs w:val="22"/>
                <w:lang w:val="es-ES"/>
                <w:rPrChange w:id="522" w:author="Author">
                  <w:rPr>
                    <w:szCs w:val="22"/>
                    <w:lang w:val="en-US"/>
                  </w:rPr>
                </w:rPrChange>
              </w:rPr>
              <w:t>GlaxoSmithKline, S.A.</w:t>
            </w:r>
          </w:p>
          <w:p w14:paraId="4F648F66" w14:textId="77777777" w:rsidR="00BC0AFA" w:rsidRPr="007B1D9B" w:rsidRDefault="00BC0AFA" w:rsidP="00BC0AFA">
            <w:pPr>
              <w:widowControl w:val="0"/>
              <w:numPr>
                <w:ilvl w:val="12"/>
                <w:numId w:val="0"/>
              </w:numPr>
              <w:rPr>
                <w:szCs w:val="22"/>
                <w:lang w:val="es-ES"/>
                <w:rPrChange w:id="523" w:author="Author">
                  <w:rPr>
                    <w:szCs w:val="22"/>
                    <w:lang w:val="en-US"/>
                  </w:rPr>
                </w:rPrChange>
              </w:rPr>
            </w:pPr>
            <w:r w:rsidRPr="007B1D9B">
              <w:rPr>
                <w:szCs w:val="22"/>
                <w:lang w:val="es-ES"/>
                <w:rPrChange w:id="524" w:author="Author">
                  <w:rPr>
                    <w:szCs w:val="22"/>
                    <w:lang w:val="en-US"/>
                  </w:rPr>
                </w:rPrChange>
              </w:rPr>
              <w:t>Tel: + 34 900 202 700</w:t>
            </w:r>
          </w:p>
          <w:p w14:paraId="4F648F67" w14:textId="77777777" w:rsidR="00BC0AFA" w:rsidRPr="000259A5" w:rsidRDefault="00BC0AFA" w:rsidP="00BC0AFA">
            <w:pPr>
              <w:widowControl w:val="0"/>
              <w:numPr>
                <w:ilvl w:val="12"/>
                <w:numId w:val="0"/>
              </w:numPr>
              <w:rPr>
                <w:szCs w:val="22"/>
              </w:rPr>
            </w:pPr>
            <w:r w:rsidRPr="000259A5">
              <w:rPr>
                <w:szCs w:val="22"/>
              </w:rPr>
              <w:t>es-ci@gsk.com</w:t>
            </w:r>
          </w:p>
          <w:p w14:paraId="4F648F68" w14:textId="77777777" w:rsidR="00C34DBB" w:rsidRPr="000259A5" w:rsidRDefault="00C34DBB" w:rsidP="00BB301B">
            <w:pPr>
              <w:widowControl w:val="0"/>
              <w:numPr>
                <w:ilvl w:val="12"/>
                <w:numId w:val="0"/>
              </w:numPr>
              <w:rPr>
                <w:szCs w:val="22"/>
              </w:rPr>
            </w:pPr>
          </w:p>
        </w:tc>
        <w:tc>
          <w:tcPr>
            <w:tcW w:w="4678" w:type="dxa"/>
          </w:tcPr>
          <w:p w14:paraId="4F648F69" w14:textId="77777777" w:rsidR="00C34DBB" w:rsidRPr="00C21A93" w:rsidRDefault="00C34DBB" w:rsidP="00C34DBB">
            <w:pPr>
              <w:widowControl w:val="0"/>
              <w:numPr>
                <w:ilvl w:val="12"/>
                <w:numId w:val="0"/>
              </w:numPr>
              <w:rPr>
                <w:b/>
                <w:szCs w:val="22"/>
                <w:lang w:val="pl-PL"/>
              </w:rPr>
            </w:pPr>
          </w:p>
          <w:p w14:paraId="4F648F6A" w14:textId="77777777" w:rsidR="00C34DBB" w:rsidRPr="00C21A93" w:rsidRDefault="00C34DBB" w:rsidP="00C34DBB">
            <w:pPr>
              <w:widowControl w:val="0"/>
              <w:numPr>
                <w:ilvl w:val="12"/>
                <w:numId w:val="0"/>
              </w:numPr>
              <w:rPr>
                <w:b/>
                <w:bCs/>
                <w:i/>
                <w:iCs/>
                <w:szCs w:val="22"/>
                <w:lang w:val="pl-PL"/>
              </w:rPr>
            </w:pPr>
            <w:r w:rsidRPr="00C21A93">
              <w:rPr>
                <w:b/>
                <w:szCs w:val="22"/>
                <w:lang w:val="pl-PL"/>
              </w:rPr>
              <w:t>Polska</w:t>
            </w:r>
          </w:p>
          <w:p w14:paraId="4F648F6B" w14:textId="32848561" w:rsidR="00BC0AFA" w:rsidRPr="00C21A93" w:rsidRDefault="00BC0AFA" w:rsidP="00BC0AFA">
            <w:pPr>
              <w:rPr>
                <w:lang w:val="pl-PL"/>
              </w:rPr>
            </w:pPr>
            <w:r w:rsidRPr="00C21A93">
              <w:rPr>
                <w:lang w:val="pl-PL"/>
              </w:rPr>
              <w:t>GSK Services Sp. z o.o.</w:t>
            </w:r>
          </w:p>
          <w:p w14:paraId="4F648F6C" w14:textId="77777777" w:rsidR="00C34DBB" w:rsidRPr="000259A5" w:rsidRDefault="00BC0AFA" w:rsidP="00C34DBB">
            <w:pPr>
              <w:widowControl w:val="0"/>
              <w:numPr>
                <w:ilvl w:val="12"/>
                <w:numId w:val="0"/>
              </w:numPr>
              <w:rPr>
                <w:szCs w:val="22"/>
              </w:rPr>
            </w:pPr>
            <w:r w:rsidRPr="000259A5">
              <w:t>Tel.: + 48 (0)22 576 9000</w:t>
            </w:r>
          </w:p>
        </w:tc>
      </w:tr>
      <w:tr w:rsidR="00C34DBB" w:rsidRPr="00DA0D0F" w14:paraId="4F648F76" w14:textId="77777777" w:rsidTr="00F63E30">
        <w:tc>
          <w:tcPr>
            <w:tcW w:w="4678" w:type="dxa"/>
            <w:gridSpan w:val="2"/>
          </w:tcPr>
          <w:p w14:paraId="4F648F6E" w14:textId="77777777" w:rsidR="00C34DBB" w:rsidRPr="007B1D9B" w:rsidRDefault="00C34DBB" w:rsidP="00C34DBB">
            <w:pPr>
              <w:widowControl w:val="0"/>
              <w:numPr>
                <w:ilvl w:val="12"/>
                <w:numId w:val="0"/>
              </w:numPr>
              <w:rPr>
                <w:b/>
                <w:szCs w:val="22"/>
                <w:lang w:val="fr-CA"/>
                <w:rPrChange w:id="525" w:author="Author">
                  <w:rPr>
                    <w:b/>
                    <w:szCs w:val="22"/>
                    <w:lang w:val="en-US"/>
                  </w:rPr>
                </w:rPrChange>
              </w:rPr>
            </w:pPr>
            <w:r w:rsidRPr="007B1D9B">
              <w:rPr>
                <w:b/>
                <w:szCs w:val="22"/>
                <w:lang w:val="fr-CA"/>
                <w:rPrChange w:id="526" w:author="Author">
                  <w:rPr>
                    <w:b/>
                    <w:szCs w:val="22"/>
                    <w:lang w:val="en-US"/>
                  </w:rPr>
                </w:rPrChange>
              </w:rPr>
              <w:t>France</w:t>
            </w:r>
          </w:p>
          <w:p w14:paraId="4F648F6F" w14:textId="77777777" w:rsidR="00BC0AFA" w:rsidRPr="007B1D9B" w:rsidRDefault="00BC0AFA" w:rsidP="00BC0AFA">
            <w:pPr>
              <w:widowControl w:val="0"/>
              <w:numPr>
                <w:ilvl w:val="12"/>
                <w:numId w:val="0"/>
              </w:numPr>
              <w:rPr>
                <w:szCs w:val="22"/>
                <w:lang w:val="fr-CA"/>
                <w:rPrChange w:id="527" w:author="Author">
                  <w:rPr>
                    <w:szCs w:val="22"/>
                    <w:lang w:val="en-US"/>
                  </w:rPr>
                </w:rPrChange>
              </w:rPr>
            </w:pPr>
            <w:r w:rsidRPr="007B1D9B">
              <w:rPr>
                <w:szCs w:val="22"/>
                <w:lang w:val="fr-CA"/>
                <w:rPrChange w:id="528" w:author="Author">
                  <w:rPr>
                    <w:szCs w:val="22"/>
                    <w:lang w:val="en-US"/>
                  </w:rPr>
                </w:rPrChange>
              </w:rPr>
              <w:t>Laboratoire GlaxoSmithKline</w:t>
            </w:r>
          </w:p>
          <w:p w14:paraId="4F648F70" w14:textId="77777777" w:rsidR="00BC0AFA" w:rsidRPr="007B1D9B" w:rsidRDefault="00BC0AFA" w:rsidP="00BC0AFA">
            <w:pPr>
              <w:widowControl w:val="0"/>
              <w:numPr>
                <w:ilvl w:val="12"/>
                <w:numId w:val="0"/>
              </w:numPr>
              <w:rPr>
                <w:szCs w:val="22"/>
                <w:lang w:val="fr-CA"/>
                <w:rPrChange w:id="529" w:author="Author">
                  <w:rPr>
                    <w:szCs w:val="22"/>
                    <w:lang w:val="en-US"/>
                  </w:rPr>
                </w:rPrChange>
              </w:rPr>
            </w:pPr>
            <w:r w:rsidRPr="007B1D9B">
              <w:rPr>
                <w:szCs w:val="22"/>
                <w:lang w:val="fr-CA"/>
                <w:rPrChange w:id="530" w:author="Author">
                  <w:rPr>
                    <w:szCs w:val="22"/>
                    <w:lang w:val="en-US"/>
                  </w:rPr>
                </w:rPrChange>
              </w:rPr>
              <w:t>Tél: + 33 (0)1 39 17 84 44</w:t>
            </w:r>
          </w:p>
          <w:p w14:paraId="4F648F71" w14:textId="77777777" w:rsidR="00C34DBB" w:rsidRPr="007B1D9B" w:rsidRDefault="00BC0AFA" w:rsidP="00C34DBB">
            <w:pPr>
              <w:widowControl w:val="0"/>
              <w:numPr>
                <w:ilvl w:val="12"/>
                <w:numId w:val="0"/>
              </w:numPr>
              <w:rPr>
                <w:b/>
                <w:szCs w:val="22"/>
                <w:lang w:val="fr-CA"/>
                <w:rPrChange w:id="531" w:author="Author">
                  <w:rPr>
                    <w:b/>
                    <w:szCs w:val="22"/>
                    <w:lang w:val="en-US"/>
                  </w:rPr>
                </w:rPrChange>
              </w:rPr>
            </w:pPr>
            <w:r w:rsidRPr="007B1D9B">
              <w:rPr>
                <w:szCs w:val="22"/>
                <w:lang w:val="fr-CA"/>
                <w:rPrChange w:id="532" w:author="Author">
                  <w:rPr>
                    <w:szCs w:val="22"/>
                    <w:lang w:val="en-US"/>
                  </w:rPr>
                </w:rPrChange>
              </w:rPr>
              <w:t>diam@gsk.com</w:t>
            </w:r>
          </w:p>
        </w:tc>
        <w:tc>
          <w:tcPr>
            <w:tcW w:w="4678" w:type="dxa"/>
          </w:tcPr>
          <w:p w14:paraId="4F648F72" w14:textId="77777777" w:rsidR="00C34DBB" w:rsidRPr="007B1D9B" w:rsidRDefault="00C34DBB" w:rsidP="00C34DBB">
            <w:pPr>
              <w:widowControl w:val="0"/>
              <w:numPr>
                <w:ilvl w:val="12"/>
                <w:numId w:val="0"/>
              </w:numPr>
              <w:rPr>
                <w:szCs w:val="22"/>
                <w:lang w:val="pt-BR"/>
                <w:rPrChange w:id="533" w:author="Author">
                  <w:rPr>
                    <w:szCs w:val="22"/>
                    <w:lang w:val="en-US"/>
                  </w:rPr>
                </w:rPrChange>
              </w:rPr>
            </w:pPr>
            <w:r w:rsidRPr="007B1D9B">
              <w:rPr>
                <w:b/>
                <w:szCs w:val="22"/>
                <w:lang w:val="pt-BR"/>
                <w:rPrChange w:id="534" w:author="Author">
                  <w:rPr>
                    <w:b/>
                    <w:szCs w:val="22"/>
                    <w:lang w:val="en-US"/>
                  </w:rPr>
                </w:rPrChange>
              </w:rPr>
              <w:t>Portugal</w:t>
            </w:r>
          </w:p>
          <w:p w14:paraId="4F648F73" w14:textId="77777777" w:rsidR="00BC0AFA" w:rsidRPr="007B1D9B" w:rsidRDefault="00BC0AFA" w:rsidP="00BC0AFA">
            <w:pPr>
              <w:widowControl w:val="0"/>
              <w:numPr>
                <w:ilvl w:val="12"/>
                <w:numId w:val="0"/>
              </w:numPr>
              <w:rPr>
                <w:szCs w:val="22"/>
                <w:lang w:val="pt-BR"/>
                <w:rPrChange w:id="535" w:author="Author">
                  <w:rPr>
                    <w:szCs w:val="22"/>
                    <w:lang w:val="en-US"/>
                  </w:rPr>
                </w:rPrChange>
              </w:rPr>
            </w:pPr>
            <w:r w:rsidRPr="007B1D9B">
              <w:rPr>
                <w:szCs w:val="22"/>
                <w:lang w:val="pt-BR"/>
                <w:rPrChange w:id="536" w:author="Author">
                  <w:rPr>
                    <w:szCs w:val="22"/>
                    <w:lang w:val="en-US"/>
                  </w:rPr>
                </w:rPrChange>
              </w:rPr>
              <w:t>GlaxoSmithKline – Produtos Farmacêuticos, Lda.</w:t>
            </w:r>
          </w:p>
          <w:p w14:paraId="4F648F74" w14:textId="77777777" w:rsidR="00BC0AFA" w:rsidRPr="007B1D9B" w:rsidRDefault="00BC0AFA" w:rsidP="00BC0AFA">
            <w:pPr>
              <w:widowControl w:val="0"/>
              <w:numPr>
                <w:ilvl w:val="12"/>
                <w:numId w:val="0"/>
              </w:numPr>
              <w:rPr>
                <w:szCs w:val="22"/>
                <w:lang w:val="de-DE"/>
                <w:rPrChange w:id="537" w:author="Author">
                  <w:rPr>
                    <w:szCs w:val="22"/>
                    <w:lang w:val="en-US"/>
                  </w:rPr>
                </w:rPrChange>
              </w:rPr>
            </w:pPr>
            <w:r w:rsidRPr="007B1D9B">
              <w:rPr>
                <w:szCs w:val="22"/>
                <w:lang w:val="de-DE"/>
                <w:rPrChange w:id="538" w:author="Author">
                  <w:rPr>
                    <w:szCs w:val="22"/>
                    <w:lang w:val="en-US"/>
                  </w:rPr>
                </w:rPrChange>
              </w:rPr>
              <w:t>Tel: + 351 21 412 95 00</w:t>
            </w:r>
          </w:p>
          <w:p w14:paraId="4F648F75" w14:textId="77777777" w:rsidR="00C34DBB" w:rsidRPr="007B1D9B" w:rsidRDefault="00BC0AFA" w:rsidP="00C34DBB">
            <w:pPr>
              <w:widowControl w:val="0"/>
              <w:numPr>
                <w:ilvl w:val="12"/>
                <w:numId w:val="0"/>
              </w:numPr>
              <w:rPr>
                <w:szCs w:val="22"/>
                <w:lang w:val="de-DE"/>
                <w:rPrChange w:id="539" w:author="Author">
                  <w:rPr>
                    <w:szCs w:val="22"/>
                    <w:lang w:val="en-US"/>
                  </w:rPr>
                </w:rPrChange>
              </w:rPr>
            </w:pPr>
            <w:r w:rsidRPr="007B1D9B">
              <w:rPr>
                <w:szCs w:val="22"/>
                <w:lang w:val="de-DE"/>
                <w:rPrChange w:id="540" w:author="Author">
                  <w:rPr>
                    <w:szCs w:val="22"/>
                    <w:lang w:val="en-US"/>
                  </w:rPr>
                </w:rPrChange>
              </w:rPr>
              <w:t>FI.PT@gsk.com</w:t>
            </w:r>
            <w:r w:rsidRPr="007B1D9B">
              <w:rPr>
                <w:b/>
                <w:szCs w:val="22"/>
                <w:lang w:val="de-DE"/>
                <w:rPrChange w:id="541" w:author="Author">
                  <w:rPr>
                    <w:b/>
                    <w:szCs w:val="22"/>
                    <w:lang w:val="en-US"/>
                  </w:rPr>
                </w:rPrChange>
              </w:rPr>
              <w:t xml:space="preserve"> </w:t>
            </w:r>
          </w:p>
        </w:tc>
      </w:tr>
      <w:tr w:rsidR="00C34DBB" w:rsidRPr="00DA0D0F" w14:paraId="4F648F8A" w14:textId="77777777" w:rsidTr="00F63E30">
        <w:tc>
          <w:tcPr>
            <w:tcW w:w="4678" w:type="dxa"/>
            <w:gridSpan w:val="2"/>
          </w:tcPr>
          <w:p w14:paraId="4F648F77" w14:textId="77777777" w:rsidR="003B5E6A" w:rsidRPr="007B1D9B" w:rsidRDefault="00C34DBB" w:rsidP="00C34DBB">
            <w:pPr>
              <w:widowControl w:val="0"/>
              <w:numPr>
                <w:ilvl w:val="12"/>
                <w:numId w:val="0"/>
              </w:numPr>
              <w:rPr>
                <w:szCs w:val="22"/>
                <w:lang w:val="de-DE"/>
                <w:rPrChange w:id="542" w:author="Author">
                  <w:rPr>
                    <w:szCs w:val="22"/>
                    <w:lang w:val="en-US"/>
                  </w:rPr>
                </w:rPrChange>
              </w:rPr>
            </w:pPr>
            <w:r w:rsidRPr="007B1D9B">
              <w:rPr>
                <w:szCs w:val="22"/>
                <w:lang w:val="de-DE"/>
                <w:rPrChange w:id="543" w:author="Author">
                  <w:rPr>
                    <w:szCs w:val="22"/>
                    <w:lang w:val="en-US"/>
                  </w:rPr>
                </w:rPrChange>
              </w:rPr>
              <w:br w:type="page"/>
            </w:r>
          </w:p>
          <w:p w14:paraId="4F648F78" w14:textId="77777777" w:rsidR="00C34DBB" w:rsidRPr="00C21A93" w:rsidRDefault="00C34DBB" w:rsidP="00C34DBB">
            <w:pPr>
              <w:widowControl w:val="0"/>
              <w:numPr>
                <w:ilvl w:val="12"/>
                <w:numId w:val="0"/>
              </w:numPr>
              <w:rPr>
                <w:szCs w:val="22"/>
                <w:lang w:val="en-US"/>
              </w:rPr>
            </w:pPr>
            <w:r w:rsidRPr="00C21A93">
              <w:rPr>
                <w:b/>
                <w:szCs w:val="22"/>
                <w:lang w:val="en-US"/>
              </w:rPr>
              <w:t>Hrvatska</w:t>
            </w:r>
          </w:p>
          <w:p w14:paraId="4F648F79" w14:textId="4B99E100" w:rsidR="00BC0AFA" w:rsidRPr="00C21A93" w:rsidRDefault="00BC0AFA" w:rsidP="00BC0AFA">
            <w:pPr>
              <w:rPr>
                <w:lang w:val="en-US"/>
              </w:rPr>
            </w:pPr>
            <w:r w:rsidRPr="00C21A93">
              <w:rPr>
                <w:lang w:val="en-US"/>
              </w:rPr>
              <w:t xml:space="preserve">GlaxoSmithKline </w:t>
            </w:r>
            <w:r w:rsidR="00636A0D" w:rsidRPr="00C21A93">
              <w:rPr>
                <w:lang w:val="en-US"/>
              </w:rPr>
              <w:t>(Ireland) Limited</w:t>
            </w:r>
          </w:p>
          <w:p w14:paraId="4F648F7A" w14:textId="18198F18" w:rsidR="00BC0AFA" w:rsidRPr="00C21A93" w:rsidRDefault="00BC0AFA" w:rsidP="00BC0AFA">
            <w:pPr>
              <w:rPr>
                <w:lang w:val="en-US"/>
              </w:rPr>
            </w:pPr>
            <w:r w:rsidRPr="00C21A93">
              <w:rPr>
                <w:lang w:val="en-US"/>
              </w:rPr>
              <w:t xml:space="preserve">Tel: +385 </w:t>
            </w:r>
            <w:r w:rsidR="00636A0D" w:rsidRPr="00C21A93">
              <w:rPr>
                <w:lang w:val="en-US"/>
              </w:rPr>
              <w:t>800787089</w:t>
            </w:r>
          </w:p>
          <w:p w14:paraId="4F648F7B" w14:textId="77777777" w:rsidR="00C34DBB" w:rsidRPr="00C21A93" w:rsidRDefault="00C34DBB" w:rsidP="00C34DBB">
            <w:pPr>
              <w:widowControl w:val="0"/>
              <w:numPr>
                <w:ilvl w:val="12"/>
                <w:numId w:val="0"/>
              </w:numPr>
              <w:rPr>
                <w:b/>
                <w:szCs w:val="22"/>
                <w:lang w:val="en-US"/>
              </w:rPr>
            </w:pPr>
          </w:p>
          <w:p w14:paraId="4F648F7C" w14:textId="77777777" w:rsidR="00C34DBB" w:rsidRPr="00C21A93" w:rsidRDefault="00C34DBB" w:rsidP="00C34DBB">
            <w:pPr>
              <w:widowControl w:val="0"/>
              <w:numPr>
                <w:ilvl w:val="12"/>
                <w:numId w:val="0"/>
              </w:numPr>
              <w:rPr>
                <w:szCs w:val="22"/>
                <w:lang w:val="en-US"/>
              </w:rPr>
            </w:pPr>
            <w:r w:rsidRPr="00C21A93">
              <w:rPr>
                <w:b/>
                <w:szCs w:val="22"/>
                <w:lang w:val="en-US"/>
              </w:rPr>
              <w:t>Ireland</w:t>
            </w:r>
          </w:p>
          <w:p w14:paraId="4F648F7D" w14:textId="77777777" w:rsidR="00BC0AFA" w:rsidRPr="00C21A93" w:rsidRDefault="00BC0AFA" w:rsidP="00BC0AFA">
            <w:pPr>
              <w:rPr>
                <w:lang w:val="en-US"/>
              </w:rPr>
            </w:pPr>
            <w:r w:rsidRPr="00C21A93">
              <w:rPr>
                <w:lang w:val="en-US"/>
              </w:rPr>
              <w:t>GlaxoSmithKline (Ireland) Limited</w:t>
            </w:r>
          </w:p>
          <w:p w14:paraId="4F648F7E" w14:textId="77777777" w:rsidR="00BC0AFA" w:rsidRPr="00C21A93" w:rsidRDefault="00BC0AFA" w:rsidP="00BC0AFA">
            <w:pPr>
              <w:rPr>
                <w:lang w:val="en-US"/>
              </w:rPr>
            </w:pPr>
            <w:r w:rsidRPr="00C21A93">
              <w:rPr>
                <w:lang w:val="en-US"/>
              </w:rPr>
              <w:t>Tel: + 353 (0)1 4955000</w:t>
            </w:r>
          </w:p>
          <w:p w14:paraId="4F648F7F" w14:textId="77777777" w:rsidR="00C34DBB" w:rsidRPr="00C21A93" w:rsidRDefault="00C34DBB" w:rsidP="00C34DBB">
            <w:pPr>
              <w:widowControl w:val="0"/>
              <w:numPr>
                <w:ilvl w:val="12"/>
                <w:numId w:val="0"/>
              </w:numPr>
              <w:rPr>
                <w:szCs w:val="22"/>
                <w:lang w:val="en-US"/>
              </w:rPr>
            </w:pPr>
          </w:p>
        </w:tc>
        <w:tc>
          <w:tcPr>
            <w:tcW w:w="4678" w:type="dxa"/>
          </w:tcPr>
          <w:p w14:paraId="4F648F80" w14:textId="77777777" w:rsidR="003B5E6A" w:rsidRPr="00C21A93" w:rsidRDefault="003B5E6A" w:rsidP="00C34DBB">
            <w:pPr>
              <w:widowControl w:val="0"/>
              <w:numPr>
                <w:ilvl w:val="12"/>
                <w:numId w:val="0"/>
              </w:numPr>
              <w:rPr>
                <w:b/>
                <w:szCs w:val="22"/>
                <w:lang w:val="en-US"/>
              </w:rPr>
            </w:pPr>
          </w:p>
          <w:p w14:paraId="4F648F81" w14:textId="77777777" w:rsidR="00C34DBB" w:rsidRPr="00C21A93" w:rsidRDefault="00C34DBB" w:rsidP="00C34DBB">
            <w:pPr>
              <w:widowControl w:val="0"/>
              <w:numPr>
                <w:ilvl w:val="12"/>
                <w:numId w:val="0"/>
              </w:numPr>
              <w:rPr>
                <w:b/>
                <w:szCs w:val="22"/>
                <w:lang w:val="en-US"/>
              </w:rPr>
            </w:pPr>
            <w:r w:rsidRPr="00C21A93">
              <w:rPr>
                <w:b/>
                <w:szCs w:val="22"/>
                <w:lang w:val="en-US"/>
              </w:rPr>
              <w:t>România</w:t>
            </w:r>
          </w:p>
          <w:p w14:paraId="4F648F82" w14:textId="5B222256" w:rsidR="00BC0AFA" w:rsidRPr="00C21A93" w:rsidRDefault="00BC0AFA" w:rsidP="00BC0AFA">
            <w:pPr>
              <w:rPr>
                <w:lang w:val="en-US"/>
              </w:rPr>
            </w:pPr>
            <w:r w:rsidRPr="00C21A93">
              <w:rPr>
                <w:lang w:val="en-US"/>
              </w:rPr>
              <w:t>GlaxoSmithKline (</w:t>
            </w:r>
            <w:r w:rsidR="00636A0D" w:rsidRPr="00C21A93">
              <w:rPr>
                <w:lang w:val="en-US"/>
              </w:rPr>
              <w:t>Ireland</w:t>
            </w:r>
            <w:r w:rsidRPr="00C21A93">
              <w:rPr>
                <w:lang w:val="en-US"/>
              </w:rPr>
              <w:t xml:space="preserve">) </w:t>
            </w:r>
            <w:r w:rsidR="00636A0D" w:rsidRPr="00C21A93">
              <w:rPr>
                <w:lang w:val="en-US"/>
              </w:rPr>
              <w:t>Limited</w:t>
            </w:r>
            <w:r w:rsidRPr="00C21A93">
              <w:rPr>
                <w:lang w:val="en-US"/>
              </w:rPr>
              <w:t xml:space="preserve"> </w:t>
            </w:r>
          </w:p>
          <w:p w14:paraId="4F648F83" w14:textId="478C3221" w:rsidR="00C34DBB" w:rsidRPr="00C21A93" w:rsidRDefault="00BC0AFA" w:rsidP="00C34DBB">
            <w:pPr>
              <w:widowControl w:val="0"/>
              <w:numPr>
                <w:ilvl w:val="12"/>
                <w:numId w:val="0"/>
              </w:numPr>
              <w:rPr>
                <w:b/>
                <w:szCs w:val="22"/>
                <w:lang w:val="en-US"/>
              </w:rPr>
            </w:pPr>
            <w:r w:rsidRPr="00C21A93">
              <w:rPr>
                <w:lang w:val="en-US"/>
              </w:rPr>
              <w:t>Tel: + 40</w:t>
            </w:r>
            <w:r w:rsidR="00636A0D" w:rsidRPr="00C21A93">
              <w:rPr>
                <w:lang w:val="en-US"/>
              </w:rPr>
              <w:t xml:space="preserve"> 800672524</w:t>
            </w:r>
          </w:p>
          <w:p w14:paraId="4F648F84" w14:textId="77777777" w:rsidR="003B5E6A" w:rsidRPr="00C21A93" w:rsidRDefault="003B5E6A" w:rsidP="00C34DBB">
            <w:pPr>
              <w:widowControl w:val="0"/>
              <w:numPr>
                <w:ilvl w:val="12"/>
                <w:numId w:val="0"/>
              </w:numPr>
              <w:rPr>
                <w:b/>
                <w:szCs w:val="22"/>
                <w:lang w:val="en-US"/>
              </w:rPr>
            </w:pPr>
          </w:p>
          <w:p w14:paraId="4F648F85" w14:textId="77777777" w:rsidR="00C34DBB" w:rsidRPr="00C21A93" w:rsidRDefault="00C34DBB" w:rsidP="00C34DBB">
            <w:pPr>
              <w:widowControl w:val="0"/>
              <w:numPr>
                <w:ilvl w:val="12"/>
                <w:numId w:val="0"/>
              </w:numPr>
              <w:rPr>
                <w:szCs w:val="22"/>
                <w:lang w:val="en-US"/>
              </w:rPr>
            </w:pPr>
            <w:r w:rsidRPr="00C21A93">
              <w:rPr>
                <w:b/>
                <w:szCs w:val="22"/>
                <w:lang w:val="en-US"/>
              </w:rPr>
              <w:t>Slovenija</w:t>
            </w:r>
          </w:p>
          <w:p w14:paraId="4F648F86" w14:textId="686C039D" w:rsidR="00BC0AFA" w:rsidRPr="00C21A93" w:rsidRDefault="00BC0AFA" w:rsidP="00BC0AFA">
            <w:pPr>
              <w:rPr>
                <w:lang w:val="en-US"/>
              </w:rPr>
            </w:pPr>
            <w:r w:rsidRPr="00C21A93">
              <w:rPr>
                <w:lang w:val="en-US"/>
              </w:rPr>
              <w:t xml:space="preserve">GlaxoSmithKline </w:t>
            </w:r>
            <w:r w:rsidR="00636A0D" w:rsidRPr="00C21A93">
              <w:rPr>
                <w:lang w:val="en-US"/>
              </w:rPr>
              <w:t>(Ireland) Limited</w:t>
            </w:r>
          </w:p>
          <w:p w14:paraId="4F648F87" w14:textId="12D37FE5" w:rsidR="00BC0AFA" w:rsidRPr="00C21A93" w:rsidRDefault="00BC0AFA" w:rsidP="00BC0AFA">
            <w:pPr>
              <w:rPr>
                <w:lang w:val="en-US"/>
              </w:rPr>
            </w:pPr>
            <w:r w:rsidRPr="00C21A93">
              <w:rPr>
                <w:lang w:val="en-US"/>
              </w:rPr>
              <w:t xml:space="preserve">Tel: + 386 </w:t>
            </w:r>
            <w:r w:rsidR="00636A0D" w:rsidRPr="00C21A93">
              <w:rPr>
                <w:lang w:val="en-US"/>
              </w:rPr>
              <w:t>80688869</w:t>
            </w:r>
          </w:p>
          <w:p w14:paraId="4F648F89" w14:textId="77777777" w:rsidR="00C34DBB" w:rsidRPr="00C21A93" w:rsidRDefault="00C34DBB" w:rsidP="001570CC">
            <w:pPr>
              <w:rPr>
                <w:szCs w:val="22"/>
                <w:lang w:val="en-US"/>
              </w:rPr>
            </w:pPr>
          </w:p>
        </w:tc>
      </w:tr>
      <w:tr w:rsidR="00C34DBB" w:rsidRPr="00DA0D0F" w14:paraId="4F648F94" w14:textId="77777777" w:rsidTr="00F63E30">
        <w:tc>
          <w:tcPr>
            <w:tcW w:w="4678" w:type="dxa"/>
            <w:gridSpan w:val="2"/>
          </w:tcPr>
          <w:p w14:paraId="4F648F8B" w14:textId="77777777" w:rsidR="00C34DBB" w:rsidRPr="000259A5" w:rsidRDefault="00C34DBB" w:rsidP="00C34DBB">
            <w:pPr>
              <w:widowControl w:val="0"/>
              <w:numPr>
                <w:ilvl w:val="12"/>
                <w:numId w:val="0"/>
              </w:numPr>
              <w:rPr>
                <w:b/>
                <w:szCs w:val="22"/>
              </w:rPr>
            </w:pPr>
            <w:r w:rsidRPr="000259A5">
              <w:rPr>
                <w:b/>
                <w:szCs w:val="22"/>
              </w:rPr>
              <w:t>Ísland</w:t>
            </w:r>
          </w:p>
          <w:p w14:paraId="4F648F8C" w14:textId="316DEA3B" w:rsidR="00BC0AFA" w:rsidRPr="000259A5" w:rsidRDefault="00BC0AFA" w:rsidP="00BC0AFA">
            <w:r w:rsidRPr="000259A5">
              <w:t xml:space="preserve">Vistor </w:t>
            </w:r>
            <w:ins w:id="544" w:author="Author">
              <w:r w:rsidR="00965DF1">
                <w:t>e</w:t>
              </w:r>
            </w:ins>
            <w:r w:rsidRPr="000259A5">
              <w:t>hf.</w:t>
            </w:r>
          </w:p>
          <w:p w14:paraId="4F648F8D" w14:textId="77777777" w:rsidR="00BC0AFA" w:rsidRPr="000259A5" w:rsidRDefault="00BC0AFA" w:rsidP="00BC0AFA">
            <w:r w:rsidRPr="000259A5">
              <w:t>Sími: + 354 535 7000</w:t>
            </w:r>
          </w:p>
          <w:p w14:paraId="4F648F8E" w14:textId="77777777" w:rsidR="00C34DBB" w:rsidRPr="000259A5" w:rsidRDefault="00C34DBB" w:rsidP="00BB301B">
            <w:pPr>
              <w:widowControl w:val="0"/>
              <w:numPr>
                <w:ilvl w:val="12"/>
                <w:numId w:val="0"/>
              </w:numPr>
              <w:rPr>
                <w:szCs w:val="22"/>
              </w:rPr>
            </w:pPr>
          </w:p>
        </w:tc>
        <w:tc>
          <w:tcPr>
            <w:tcW w:w="4678" w:type="dxa"/>
          </w:tcPr>
          <w:p w14:paraId="4F648F8F" w14:textId="77777777" w:rsidR="00C34DBB" w:rsidRPr="00C21A93" w:rsidRDefault="00C34DBB" w:rsidP="00C34DBB">
            <w:pPr>
              <w:widowControl w:val="0"/>
              <w:numPr>
                <w:ilvl w:val="12"/>
                <w:numId w:val="0"/>
              </w:numPr>
              <w:rPr>
                <w:b/>
                <w:szCs w:val="22"/>
                <w:lang w:val="en-US"/>
              </w:rPr>
            </w:pPr>
            <w:r w:rsidRPr="00C21A93">
              <w:rPr>
                <w:b/>
                <w:szCs w:val="22"/>
                <w:lang w:val="en-US"/>
              </w:rPr>
              <w:t>Slovenská republika</w:t>
            </w:r>
          </w:p>
          <w:p w14:paraId="4F648F90" w14:textId="456E510E" w:rsidR="00BC0AFA" w:rsidRPr="00C21A93" w:rsidRDefault="00BC0AFA" w:rsidP="00BC0AFA">
            <w:pPr>
              <w:rPr>
                <w:lang w:val="en-US"/>
              </w:rPr>
            </w:pPr>
            <w:r w:rsidRPr="00C21A93">
              <w:rPr>
                <w:lang w:val="en-US"/>
              </w:rPr>
              <w:t xml:space="preserve">GlaxoSmithKline </w:t>
            </w:r>
            <w:r w:rsidR="00636A0D" w:rsidRPr="00C21A93">
              <w:rPr>
                <w:lang w:val="en-US"/>
              </w:rPr>
              <w:t>(Ireland) Limited</w:t>
            </w:r>
          </w:p>
          <w:p w14:paraId="4F648F91" w14:textId="3428665F" w:rsidR="00BC0AFA" w:rsidRPr="00C21A93" w:rsidRDefault="00BC0AFA" w:rsidP="00BC0AFA">
            <w:pPr>
              <w:rPr>
                <w:lang w:val="en-US"/>
              </w:rPr>
            </w:pPr>
            <w:r w:rsidRPr="00C21A93">
              <w:rPr>
                <w:lang w:val="en-US"/>
              </w:rPr>
              <w:t xml:space="preserve">Tel: + 421 </w:t>
            </w:r>
            <w:r w:rsidR="00636A0D" w:rsidRPr="00C21A93">
              <w:rPr>
                <w:lang w:val="en-US"/>
              </w:rPr>
              <w:t>800500589</w:t>
            </w:r>
          </w:p>
          <w:p w14:paraId="4F648F93" w14:textId="77777777" w:rsidR="00C34DBB" w:rsidRPr="00C21A93" w:rsidRDefault="00C34DBB" w:rsidP="001570CC">
            <w:pPr>
              <w:rPr>
                <w:b/>
                <w:szCs w:val="22"/>
                <w:lang w:val="en-US"/>
              </w:rPr>
            </w:pPr>
          </w:p>
        </w:tc>
      </w:tr>
      <w:tr w:rsidR="00C34DBB" w:rsidRPr="00DA0D0F" w14:paraId="4F648F9C" w14:textId="77777777" w:rsidTr="00F63E30">
        <w:tc>
          <w:tcPr>
            <w:tcW w:w="4678" w:type="dxa"/>
            <w:gridSpan w:val="2"/>
          </w:tcPr>
          <w:p w14:paraId="4F648F95" w14:textId="77777777" w:rsidR="00C34DBB" w:rsidRPr="000259A5" w:rsidRDefault="00C34DBB" w:rsidP="00C34DBB">
            <w:pPr>
              <w:widowControl w:val="0"/>
              <w:numPr>
                <w:ilvl w:val="12"/>
                <w:numId w:val="0"/>
              </w:numPr>
              <w:rPr>
                <w:szCs w:val="22"/>
              </w:rPr>
            </w:pPr>
            <w:r w:rsidRPr="000259A5">
              <w:rPr>
                <w:b/>
                <w:szCs w:val="22"/>
              </w:rPr>
              <w:t>Italia</w:t>
            </w:r>
          </w:p>
          <w:p w14:paraId="4F648F96" w14:textId="77777777" w:rsidR="00BC0AFA" w:rsidRPr="000259A5" w:rsidRDefault="00BC0AFA" w:rsidP="00BC0AFA">
            <w:pPr>
              <w:widowControl w:val="0"/>
              <w:numPr>
                <w:ilvl w:val="12"/>
                <w:numId w:val="0"/>
              </w:numPr>
              <w:rPr>
                <w:szCs w:val="22"/>
              </w:rPr>
            </w:pPr>
            <w:r w:rsidRPr="000259A5">
              <w:rPr>
                <w:szCs w:val="22"/>
              </w:rPr>
              <w:t>GlaxoSmithKline S.p.A.</w:t>
            </w:r>
          </w:p>
          <w:p w14:paraId="4F648F97" w14:textId="235B4BED" w:rsidR="00C34DBB" w:rsidRPr="000259A5" w:rsidRDefault="00BC0AFA" w:rsidP="00C34DBB">
            <w:pPr>
              <w:widowControl w:val="0"/>
              <w:numPr>
                <w:ilvl w:val="12"/>
                <w:numId w:val="0"/>
              </w:numPr>
              <w:rPr>
                <w:b/>
                <w:szCs w:val="22"/>
              </w:rPr>
            </w:pPr>
            <w:r w:rsidRPr="000259A5">
              <w:rPr>
                <w:szCs w:val="22"/>
              </w:rPr>
              <w:t xml:space="preserve">Tel: + 39 (0)45 </w:t>
            </w:r>
            <w:r w:rsidR="005C67F5" w:rsidRPr="000259A5">
              <w:t>7741</w:t>
            </w:r>
            <w:r w:rsidRPr="000259A5">
              <w:rPr>
                <w:szCs w:val="22"/>
              </w:rPr>
              <w:t xml:space="preserve"> 111</w:t>
            </w:r>
          </w:p>
        </w:tc>
        <w:tc>
          <w:tcPr>
            <w:tcW w:w="4678" w:type="dxa"/>
          </w:tcPr>
          <w:p w14:paraId="4F648F98" w14:textId="77777777" w:rsidR="00C34DBB" w:rsidRPr="00B84C33" w:rsidRDefault="00C34DBB" w:rsidP="00C34DBB">
            <w:pPr>
              <w:widowControl w:val="0"/>
              <w:numPr>
                <w:ilvl w:val="12"/>
                <w:numId w:val="0"/>
              </w:numPr>
              <w:rPr>
                <w:szCs w:val="22"/>
                <w:lang w:val="en-US"/>
              </w:rPr>
            </w:pPr>
            <w:r w:rsidRPr="00B84C33">
              <w:rPr>
                <w:b/>
                <w:szCs w:val="22"/>
                <w:lang w:val="en-US"/>
              </w:rPr>
              <w:t>Suomi/Finland</w:t>
            </w:r>
          </w:p>
          <w:p w14:paraId="4F648F99" w14:textId="77777777" w:rsidR="00BC0AFA" w:rsidRPr="00B84C33" w:rsidRDefault="00BC0AFA" w:rsidP="00BC0AFA">
            <w:pPr>
              <w:rPr>
                <w:lang w:val="en-US"/>
              </w:rPr>
            </w:pPr>
            <w:r w:rsidRPr="00B84C33">
              <w:rPr>
                <w:lang w:val="en-US"/>
              </w:rPr>
              <w:t>GlaxoSmithKline Oy</w:t>
            </w:r>
          </w:p>
          <w:p w14:paraId="4F648F9A" w14:textId="77777777" w:rsidR="00BC0AFA" w:rsidRPr="00B84C33" w:rsidRDefault="00BC0AFA" w:rsidP="00BC0AFA">
            <w:pPr>
              <w:rPr>
                <w:lang w:val="en-US"/>
              </w:rPr>
            </w:pPr>
            <w:r w:rsidRPr="00B84C33">
              <w:rPr>
                <w:lang w:val="en-US"/>
              </w:rPr>
              <w:t>Puh/Tel: + 358 (0)10 30 30 30</w:t>
            </w:r>
          </w:p>
          <w:p w14:paraId="4F648F9B" w14:textId="374A269F" w:rsidR="00C34DBB" w:rsidRPr="00B84C33" w:rsidRDefault="00C34DBB" w:rsidP="00C34DBB">
            <w:pPr>
              <w:widowControl w:val="0"/>
              <w:numPr>
                <w:ilvl w:val="12"/>
                <w:numId w:val="0"/>
              </w:numPr>
              <w:rPr>
                <w:szCs w:val="22"/>
                <w:lang w:val="en-US"/>
              </w:rPr>
            </w:pPr>
          </w:p>
        </w:tc>
      </w:tr>
      <w:tr w:rsidR="00C34DBB" w:rsidRPr="00DA0D0F" w14:paraId="4F648FA6" w14:textId="77777777" w:rsidTr="00F63E30">
        <w:tc>
          <w:tcPr>
            <w:tcW w:w="4678" w:type="dxa"/>
            <w:gridSpan w:val="2"/>
          </w:tcPr>
          <w:p w14:paraId="4F648F9D" w14:textId="77777777" w:rsidR="00C34DBB" w:rsidRPr="00DA0D0F" w:rsidRDefault="00C34DBB" w:rsidP="00C34DBB">
            <w:pPr>
              <w:widowControl w:val="0"/>
              <w:numPr>
                <w:ilvl w:val="12"/>
                <w:numId w:val="0"/>
              </w:numPr>
              <w:rPr>
                <w:b/>
                <w:szCs w:val="22"/>
                <w:lang w:val="en-US"/>
              </w:rPr>
            </w:pPr>
            <w:r w:rsidRPr="000259A5">
              <w:rPr>
                <w:b/>
                <w:szCs w:val="22"/>
              </w:rPr>
              <w:t>Κύπρος</w:t>
            </w:r>
          </w:p>
          <w:p w14:paraId="4F648F9E" w14:textId="2E092D3B" w:rsidR="00BC0AFA" w:rsidRPr="00DA0D0F" w:rsidRDefault="00BC0AFA" w:rsidP="00BC0AFA">
            <w:pPr>
              <w:rPr>
                <w:lang w:val="en-US"/>
              </w:rPr>
            </w:pPr>
            <w:r w:rsidRPr="00DA0D0F">
              <w:rPr>
                <w:lang w:val="en-US"/>
              </w:rPr>
              <w:t>GlaxoSmithKline (</w:t>
            </w:r>
            <w:r w:rsidR="00636A0D" w:rsidRPr="00DA0D0F">
              <w:rPr>
                <w:lang w:val="en-US"/>
              </w:rPr>
              <w:t>Ireland</w:t>
            </w:r>
            <w:r w:rsidRPr="00DA0D0F">
              <w:rPr>
                <w:lang w:val="en-US"/>
              </w:rPr>
              <w:t>) L</w:t>
            </w:r>
            <w:r w:rsidR="00286867" w:rsidRPr="00DA0D0F">
              <w:rPr>
                <w:lang w:val="en-US"/>
              </w:rPr>
              <w:t>i</w:t>
            </w:r>
            <w:r w:rsidR="00FE7137" w:rsidRPr="00DA0D0F">
              <w:rPr>
                <w:lang w:val="en-US"/>
              </w:rPr>
              <w:t>mi</w:t>
            </w:r>
            <w:r w:rsidRPr="00DA0D0F">
              <w:rPr>
                <w:lang w:val="en-US"/>
              </w:rPr>
              <w:t>t</w:t>
            </w:r>
            <w:r w:rsidR="00FE7137" w:rsidRPr="00DA0D0F">
              <w:rPr>
                <w:lang w:val="en-US"/>
              </w:rPr>
              <w:t>e</w:t>
            </w:r>
            <w:r w:rsidRPr="00DA0D0F">
              <w:rPr>
                <w:lang w:val="en-US"/>
              </w:rPr>
              <w:t>d</w:t>
            </w:r>
          </w:p>
          <w:p w14:paraId="4F648F9F" w14:textId="7F9F495D" w:rsidR="00BC0AFA" w:rsidRPr="00DA0D0F" w:rsidRDefault="00BC0AFA" w:rsidP="00BC0AFA">
            <w:pPr>
              <w:rPr>
                <w:lang w:val="en-US"/>
              </w:rPr>
            </w:pPr>
            <w:r w:rsidRPr="000259A5">
              <w:t>Τηλ</w:t>
            </w:r>
            <w:r w:rsidRPr="00DA0D0F">
              <w:rPr>
                <w:lang w:val="en-US"/>
              </w:rPr>
              <w:t xml:space="preserve">: + 357 </w:t>
            </w:r>
            <w:r w:rsidR="00636A0D" w:rsidRPr="00DA0D0F">
              <w:rPr>
                <w:lang w:val="en-US"/>
              </w:rPr>
              <w:t>80070017</w:t>
            </w:r>
          </w:p>
          <w:p w14:paraId="4F648FA0" w14:textId="399E464F" w:rsidR="00990647" w:rsidRPr="00DA0D0F" w:rsidRDefault="00990647" w:rsidP="00C34DBB">
            <w:pPr>
              <w:widowControl w:val="0"/>
              <w:numPr>
                <w:ilvl w:val="12"/>
                <w:numId w:val="0"/>
              </w:numPr>
              <w:rPr>
                <w:b/>
                <w:szCs w:val="22"/>
                <w:lang w:val="en-US"/>
              </w:rPr>
            </w:pPr>
          </w:p>
        </w:tc>
        <w:tc>
          <w:tcPr>
            <w:tcW w:w="4678" w:type="dxa"/>
          </w:tcPr>
          <w:p w14:paraId="4F648FA1" w14:textId="77777777" w:rsidR="00C34DBB" w:rsidRPr="007B1D9B" w:rsidRDefault="00C34DBB" w:rsidP="00C34DBB">
            <w:pPr>
              <w:widowControl w:val="0"/>
              <w:numPr>
                <w:ilvl w:val="12"/>
                <w:numId w:val="0"/>
              </w:numPr>
              <w:rPr>
                <w:b/>
                <w:szCs w:val="22"/>
                <w:lang w:val="de-DE"/>
                <w:rPrChange w:id="545" w:author="Author">
                  <w:rPr>
                    <w:b/>
                    <w:szCs w:val="22"/>
                    <w:lang w:val="sv-SE"/>
                  </w:rPr>
                </w:rPrChange>
              </w:rPr>
            </w:pPr>
            <w:r w:rsidRPr="007B1D9B">
              <w:rPr>
                <w:b/>
                <w:szCs w:val="22"/>
                <w:lang w:val="de-DE"/>
                <w:rPrChange w:id="546" w:author="Author">
                  <w:rPr>
                    <w:b/>
                    <w:szCs w:val="22"/>
                    <w:lang w:val="sv-SE"/>
                  </w:rPr>
                </w:rPrChange>
              </w:rPr>
              <w:t>Sverige</w:t>
            </w:r>
          </w:p>
          <w:p w14:paraId="4F648FA2" w14:textId="77777777" w:rsidR="00BC0AFA" w:rsidRPr="007B1D9B" w:rsidRDefault="00BC0AFA" w:rsidP="00BC0AFA">
            <w:pPr>
              <w:widowControl w:val="0"/>
              <w:numPr>
                <w:ilvl w:val="12"/>
                <w:numId w:val="0"/>
              </w:numPr>
              <w:rPr>
                <w:bCs/>
                <w:szCs w:val="22"/>
                <w:lang w:val="de-DE"/>
                <w:rPrChange w:id="547" w:author="Author">
                  <w:rPr>
                    <w:bCs/>
                    <w:szCs w:val="22"/>
                    <w:lang w:val="sv-SE"/>
                  </w:rPr>
                </w:rPrChange>
              </w:rPr>
            </w:pPr>
            <w:r w:rsidRPr="007B1D9B">
              <w:rPr>
                <w:bCs/>
                <w:szCs w:val="22"/>
                <w:lang w:val="de-DE"/>
                <w:rPrChange w:id="548" w:author="Author">
                  <w:rPr>
                    <w:bCs/>
                    <w:szCs w:val="22"/>
                    <w:lang w:val="sv-SE"/>
                  </w:rPr>
                </w:rPrChange>
              </w:rPr>
              <w:t>GlaxoSmithKline AB</w:t>
            </w:r>
          </w:p>
          <w:p w14:paraId="4F648FA3" w14:textId="77777777" w:rsidR="00BC0AFA" w:rsidRPr="007B1D9B" w:rsidRDefault="00BC0AFA" w:rsidP="00BC0AFA">
            <w:pPr>
              <w:widowControl w:val="0"/>
              <w:numPr>
                <w:ilvl w:val="12"/>
                <w:numId w:val="0"/>
              </w:numPr>
              <w:rPr>
                <w:bCs/>
                <w:szCs w:val="22"/>
                <w:lang w:val="de-DE"/>
                <w:rPrChange w:id="549" w:author="Author">
                  <w:rPr>
                    <w:bCs/>
                    <w:szCs w:val="22"/>
                    <w:lang w:val="sv-SE"/>
                  </w:rPr>
                </w:rPrChange>
              </w:rPr>
            </w:pPr>
            <w:r w:rsidRPr="007B1D9B">
              <w:rPr>
                <w:bCs/>
                <w:szCs w:val="22"/>
                <w:lang w:val="de-DE"/>
                <w:rPrChange w:id="550" w:author="Author">
                  <w:rPr>
                    <w:bCs/>
                    <w:szCs w:val="22"/>
                    <w:lang w:val="sv-SE"/>
                  </w:rPr>
                </w:rPrChange>
              </w:rPr>
              <w:t>Tel: + 46 (0)8 638 93 00</w:t>
            </w:r>
          </w:p>
          <w:p w14:paraId="4F648FA4" w14:textId="77777777" w:rsidR="00BC0AFA" w:rsidRPr="007B1D9B" w:rsidRDefault="00BC0AFA" w:rsidP="00BC0AFA">
            <w:pPr>
              <w:widowControl w:val="0"/>
              <w:numPr>
                <w:ilvl w:val="12"/>
                <w:numId w:val="0"/>
              </w:numPr>
              <w:rPr>
                <w:bCs/>
                <w:szCs w:val="22"/>
                <w:lang w:val="de-DE"/>
                <w:rPrChange w:id="551" w:author="Author">
                  <w:rPr>
                    <w:bCs/>
                    <w:szCs w:val="22"/>
                    <w:lang w:val="sv-SE"/>
                  </w:rPr>
                </w:rPrChange>
              </w:rPr>
            </w:pPr>
            <w:r w:rsidRPr="007B1D9B">
              <w:rPr>
                <w:bCs/>
                <w:szCs w:val="22"/>
                <w:lang w:val="de-DE"/>
                <w:rPrChange w:id="552" w:author="Author">
                  <w:rPr>
                    <w:bCs/>
                    <w:szCs w:val="22"/>
                    <w:lang w:val="sv-SE"/>
                  </w:rPr>
                </w:rPrChange>
              </w:rPr>
              <w:t>info.produkt@gsk.com</w:t>
            </w:r>
          </w:p>
          <w:p w14:paraId="4F648FA5" w14:textId="77777777" w:rsidR="00C34DBB" w:rsidRPr="007B1D9B" w:rsidRDefault="00C34DBB" w:rsidP="00C34DBB">
            <w:pPr>
              <w:widowControl w:val="0"/>
              <w:numPr>
                <w:ilvl w:val="12"/>
                <w:numId w:val="0"/>
              </w:numPr>
              <w:rPr>
                <w:b/>
                <w:szCs w:val="22"/>
                <w:lang w:val="de-DE"/>
                <w:rPrChange w:id="553" w:author="Author">
                  <w:rPr>
                    <w:b/>
                    <w:szCs w:val="22"/>
                    <w:lang w:val="sv-SE"/>
                  </w:rPr>
                </w:rPrChange>
              </w:rPr>
            </w:pPr>
          </w:p>
        </w:tc>
      </w:tr>
      <w:tr w:rsidR="00C34DBB" w:rsidRPr="00DA0D0F" w14:paraId="4F648FB1" w14:textId="77777777" w:rsidTr="00F63E30">
        <w:tc>
          <w:tcPr>
            <w:tcW w:w="4678" w:type="dxa"/>
            <w:gridSpan w:val="2"/>
          </w:tcPr>
          <w:p w14:paraId="4F648FA7" w14:textId="77777777" w:rsidR="00C34DBB" w:rsidRPr="00C21A93" w:rsidRDefault="00C34DBB" w:rsidP="00C34DBB">
            <w:pPr>
              <w:widowControl w:val="0"/>
              <w:numPr>
                <w:ilvl w:val="12"/>
                <w:numId w:val="0"/>
              </w:numPr>
              <w:rPr>
                <w:b/>
                <w:szCs w:val="22"/>
                <w:lang w:val="en-US"/>
              </w:rPr>
            </w:pPr>
            <w:r w:rsidRPr="00C21A93">
              <w:rPr>
                <w:b/>
                <w:szCs w:val="22"/>
                <w:lang w:val="en-US"/>
              </w:rPr>
              <w:t>Latvija</w:t>
            </w:r>
          </w:p>
          <w:p w14:paraId="4F648FA8" w14:textId="07FC22F6" w:rsidR="00BC0AFA" w:rsidRPr="00C21A93" w:rsidRDefault="00BC0AFA" w:rsidP="00BC0AFA">
            <w:pPr>
              <w:rPr>
                <w:lang w:val="en-US"/>
              </w:rPr>
            </w:pPr>
            <w:r w:rsidRPr="00C21A93">
              <w:rPr>
                <w:lang w:val="en-US"/>
              </w:rPr>
              <w:t xml:space="preserve">GlaxoSmithKline </w:t>
            </w:r>
            <w:r w:rsidR="00636A0D" w:rsidRPr="00C21A93">
              <w:rPr>
                <w:lang w:val="en-US"/>
              </w:rPr>
              <w:t>(Ireland Limited</w:t>
            </w:r>
            <w:r w:rsidR="007300D2" w:rsidRPr="00C21A93">
              <w:rPr>
                <w:lang w:val="en-US"/>
              </w:rPr>
              <w:t>)</w:t>
            </w:r>
          </w:p>
          <w:p w14:paraId="4F648FA9" w14:textId="6ED5FE2C" w:rsidR="00BC0AFA" w:rsidRPr="00C21A93" w:rsidRDefault="00BC0AFA" w:rsidP="00BC0AFA">
            <w:pPr>
              <w:rPr>
                <w:lang w:val="en-US"/>
              </w:rPr>
            </w:pPr>
            <w:r w:rsidRPr="00C21A93">
              <w:rPr>
                <w:lang w:val="en-US"/>
              </w:rPr>
              <w:t xml:space="preserve">Tel: + 371 </w:t>
            </w:r>
            <w:r w:rsidR="00636A0D" w:rsidRPr="00C21A93">
              <w:rPr>
                <w:lang w:val="en-US"/>
              </w:rPr>
              <w:t>80205045</w:t>
            </w:r>
          </w:p>
          <w:p w14:paraId="4F648FAB" w14:textId="77777777" w:rsidR="00C34DBB" w:rsidRPr="00C21A93" w:rsidRDefault="00C34DBB" w:rsidP="001570CC">
            <w:pPr>
              <w:rPr>
                <w:szCs w:val="22"/>
                <w:lang w:val="en-US"/>
              </w:rPr>
            </w:pPr>
          </w:p>
        </w:tc>
        <w:tc>
          <w:tcPr>
            <w:tcW w:w="4678" w:type="dxa"/>
          </w:tcPr>
          <w:p w14:paraId="4F648FAC" w14:textId="06545297" w:rsidR="00C34DBB" w:rsidRPr="00C21A93" w:rsidDel="00C53391" w:rsidRDefault="00C34DBB" w:rsidP="00C34DBB">
            <w:pPr>
              <w:widowControl w:val="0"/>
              <w:numPr>
                <w:ilvl w:val="12"/>
                <w:numId w:val="0"/>
              </w:numPr>
              <w:rPr>
                <w:del w:id="554" w:author="Author"/>
                <w:b/>
                <w:szCs w:val="22"/>
                <w:lang w:val="en-US"/>
              </w:rPr>
            </w:pPr>
            <w:del w:id="555" w:author="Author">
              <w:r w:rsidRPr="00C21A93" w:rsidDel="00C53391">
                <w:rPr>
                  <w:b/>
                  <w:szCs w:val="22"/>
                  <w:lang w:val="en-US"/>
                </w:rPr>
                <w:delText>United Kingdom</w:delText>
              </w:r>
              <w:r w:rsidR="00636A0D" w:rsidRPr="00C21A93" w:rsidDel="00C53391">
                <w:rPr>
                  <w:b/>
                  <w:szCs w:val="22"/>
                  <w:lang w:val="en-US"/>
                </w:rPr>
                <w:delText xml:space="preserve"> </w:delText>
              </w:r>
              <w:r w:rsidR="00636A0D" w:rsidRPr="00C21A93" w:rsidDel="00C53391">
                <w:rPr>
                  <w:b/>
                  <w:bCs/>
                  <w:lang w:val="en-US"/>
                </w:rPr>
                <w:delText>(Northern Ireland)</w:delText>
              </w:r>
            </w:del>
          </w:p>
          <w:p w14:paraId="4F648FAD" w14:textId="2C6503DE" w:rsidR="00BC0AFA" w:rsidRPr="00C21A93" w:rsidDel="00C53391" w:rsidRDefault="00BC0AFA" w:rsidP="00BC0AFA">
            <w:pPr>
              <w:rPr>
                <w:del w:id="556" w:author="Author"/>
                <w:lang w:val="en-US"/>
              </w:rPr>
            </w:pPr>
            <w:del w:id="557" w:author="Author">
              <w:r w:rsidRPr="00C21A93" w:rsidDel="00C53391">
                <w:rPr>
                  <w:lang w:val="en-US"/>
                </w:rPr>
                <w:delText xml:space="preserve">GlaxoSmithKline </w:delText>
              </w:r>
              <w:r w:rsidR="00636A0D" w:rsidRPr="00C21A93" w:rsidDel="00C53391">
                <w:rPr>
                  <w:lang w:val="en-US"/>
                </w:rPr>
                <w:delText>(Ireland) Limited</w:delText>
              </w:r>
            </w:del>
          </w:p>
          <w:p w14:paraId="4F648FAE" w14:textId="7F67A7BE" w:rsidR="00BC0AFA" w:rsidRPr="000B205B" w:rsidDel="00C53391" w:rsidRDefault="00BC0AFA" w:rsidP="00BC0AFA">
            <w:pPr>
              <w:rPr>
                <w:del w:id="558" w:author="Author"/>
                <w:lang w:val="en-US"/>
                <w:rPrChange w:id="559" w:author="Author">
                  <w:rPr>
                    <w:del w:id="560" w:author="Author"/>
                  </w:rPr>
                </w:rPrChange>
              </w:rPr>
            </w:pPr>
            <w:del w:id="561" w:author="Author">
              <w:r w:rsidRPr="000B205B" w:rsidDel="00C53391">
                <w:rPr>
                  <w:lang w:val="en-US"/>
                  <w:rPrChange w:id="562" w:author="Author">
                    <w:rPr/>
                  </w:rPrChange>
                </w:rPr>
                <w:delText>Tel: + 44 (0)800 221441</w:delText>
              </w:r>
            </w:del>
          </w:p>
          <w:p w14:paraId="4F648FAF" w14:textId="47344920" w:rsidR="00BC0AFA" w:rsidRPr="000B205B" w:rsidDel="00C53391" w:rsidRDefault="00BC0AFA" w:rsidP="00BC0AFA">
            <w:pPr>
              <w:rPr>
                <w:del w:id="563" w:author="Author"/>
                <w:lang w:val="en-US"/>
                <w:rPrChange w:id="564" w:author="Author">
                  <w:rPr>
                    <w:del w:id="565" w:author="Author"/>
                  </w:rPr>
                </w:rPrChange>
              </w:rPr>
            </w:pPr>
            <w:del w:id="566" w:author="Author">
              <w:r w:rsidRPr="000B205B" w:rsidDel="00C53391">
                <w:rPr>
                  <w:lang w:val="en-US"/>
                  <w:rPrChange w:id="567" w:author="Author">
                    <w:rPr/>
                  </w:rPrChange>
                </w:rPr>
                <w:delText>customercontactuk@gsk.com</w:delText>
              </w:r>
            </w:del>
          </w:p>
          <w:p w14:paraId="4F648FB0" w14:textId="77777777" w:rsidR="00C34DBB" w:rsidRPr="000B205B" w:rsidRDefault="00C34DBB">
            <w:pPr>
              <w:rPr>
                <w:szCs w:val="22"/>
                <w:lang w:val="en-US"/>
                <w:rPrChange w:id="568" w:author="Author">
                  <w:rPr>
                    <w:szCs w:val="22"/>
                  </w:rPr>
                </w:rPrChange>
              </w:rPr>
              <w:pPrChange w:id="569" w:author="Author">
                <w:pPr>
                  <w:widowControl w:val="0"/>
                  <w:numPr>
                    <w:ilvl w:val="12"/>
                  </w:numPr>
                </w:pPr>
              </w:pPrChange>
            </w:pPr>
          </w:p>
        </w:tc>
      </w:tr>
    </w:tbl>
    <w:p w14:paraId="4F648FB2" w14:textId="77777777" w:rsidR="00C34DBB" w:rsidRPr="000B205B" w:rsidRDefault="00C34DBB" w:rsidP="00C87992">
      <w:pPr>
        <w:widowControl w:val="0"/>
        <w:numPr>
          <w:ilvl w:val="12"/>
          <w:numId w:val="0"/>
        </w:numPr>
        <w:rPr>
          <w:b/>
          <w:lang w:val="en-US"/>
          <w:rPrChange w:id="570" w:author="Author">
            <w:rPr>
              <w:b/>
            </w:rPr>
          </w:rPrChange>
        </w:rPr>
      </w:pPr>
    </w:p>
    <w:p w14:paraId="4F648FB3" w14:textId="66B03F8D" w:rsidR="00EF6BB1" w:rsidRPr="00D0764F" w:rsidRDefault="00EF6BB1" w:rsidP="00C87992">
      <w:pPr>
        <w:widowControl w:val="0"/>
        <w:numPr>
          <w:ilvl w:val="12"/>
          <w:numId w:val="0"/>
        </w:numPr>
        <w:rPr>
          <w:szCs w:val="22"/>
        </w:rPr>
      </w:pPr>
      <w:r w:rsidRPr="00D0764F">
        <w:rPr>
          <w:b/>
        </w:rPr>
        <w:t>Tämä pakkausseloste on tarkistettu viimeksi</w:t>
      </w:r>
      <w:r w:rsidRPr="00D0764F">
        <w:t>.</w:t>
      </w:r>
    </w:p>
    <w:p w14:paraId="4F648FB4" w14:textId="77777777" w:rsidR="00EF6BB1" w:rsidRPr="00D0764F" w:rsidRDefault="00EF6BB1" w:rsidP="00C87992">
      <w:pPr>
        <w:widowControl w:val="0"/>
        <w:numPr>
          <w:ilvl w:val="12"/>
          <w:numId w:val="0"/>
        </w:numPr>
        <w:rPr>
          <w:iCs/>
          <w:szCs w:val="22"/>
        </w:rPr>
      </w:pPr>
    </w:p>
    <w:p w14:paraId="4F648FB5" w14:textId="77777777" w:rsidR="00EF6BB1" w:rsidRPr="00D0764F" w:rsidRDefault="00EF6BB1" w:rsidP="00C87992">
      <w:pPr>
        <w:widowControl w:val="0"/>
        <w:numPr>
          <w:ilvl w:val="12"/>
          <w:numId w:val="0"/>
        </w:numPr>
        <w:rPr>
          <w:b/>
          <w:szCs w:val="22"/>
        </w:rPr>
      </w:pPr>
      <w:r w:rsidRPr="00D0764F">
        <w:rPr>
          <w:b/>
        </w:rPr>
        <w:t>Muut tiedonlähteet</w:t>
      </w:r>
    </w:p>
    <w:p w14:paraId="4F648FB6" w14:textId="77777777" w:rsidR="00EF6BB1" w:rsidRPr="00D0764F" w:rsidRDefault="00EF6BB1" w:rsidP="00C87992">
      <w:pPr>
        <w:widowControl w:val="0"/>
        <w:numPr>
          <w:ilvl w:val="12"/>
          <w:numId w:val="0"/>
        </w:numPr>
        <w:rPr>
          <w:szCs w:val="22"/>
        </w:rPr>
      </w:pPr>
    </w:p>
    <w:p w14:paraId="4F648FB7" w14:textId="3EBF66B8" w:rsidR="00EF6BB1" w:rsidRPr="00D0764F" w:rsidRDefault="00EF6BB1" w:rsidP="00C87992">
      <w:pPr>
        <w:widowControl w:val="0"/>
        <w:numPr>
          <w:ilvl w:val="12"/>
          <w:numId w:val="0"/>
        </w:numPr>
      </w:pPr>
      <w:r w:rsidRPr="00D0764F">
        <w:t xml:space="preserve">Lisätietoa tästä lääkevalmisteesta on saatavilla Euroopan lääkeviraston verkkosivulla </w:t>
      </w:r>
      <w:hyperlink r:id="rId19" w:history="1">
        <w:r w:rsidR="002B4FA6">
          <w:rPr>
            <w:rStyle w:val="Hyperlink"/>
          </w:rPr>
          <w:t>https://www.ema.europa.eu</w:t>
        </w:r>
      </w:hyperlink>
      <w:r w:rsidRPr="00D0764F">
        <w:t>.</w:t>
      </w:r>
    </w:p>
    <w:p w14:paraId="1C3A9798" w14:textId="0ED65C37" w:rsidR="00CA782E" w:rsidRPr="00D0764F" w:rsidRDefault="00CA782E">
      <w:r w:rsidRPr="00D0764F">
        <w:br w:type="page"/>
      </w:r>
    </w:p>
    <w:p w14:paraId="0DDBD717" w14:textId="77777777" w:rsidR="00226B7D" w:rsidRPr="00D0764F" w:rsidRDefault="00226B7D" w:rsidP="00226B7D">
      <w:pPr>
        <w:widowControl w:val="0"/>
        <w:jc w:val="center"/>
        <w:rPr>
          <w:szCs w:val="22"/>
        </w:rPr>
      </w:pPr>
      <w:r w:rsidRPr="00D0764F">
        <w:rPr>
          <w:b/>
        </w:rPr>
        <w:lastRenderedPageBreak/>
        <w:t>Pakkausseloste: Tietoa potilaalle</w:t>
      </w:r>
    </w:p>
    <w:p w14:paraId="45D7568F" w14:textId="77777777" w:rsidR="00226B7D" w:rsidRPr="00D0764F" w:rsidRDefault="00226B7D" w:rsidP="00226B7D">
      <w:pPr>
        <w:widowControl w:val="0"/>
        <w:numPr>
          <w:ilvl w:val="12"/>
          <w:numId w:val="0"/>
        </w:numPr>
        <w:shd w:val="clear" w:color="auto" w:fill="FFFFFF"/>
        <w:jc w:val="center"/>
        <w:rPr>
          <w:szCs w:val="22"/>
        </w:rPr>
      </w:pPr>
    </w:p>
    <w:p w14:paraId="7120978B" w14:textId="77777777" w:rsidR="00226B7D" w:rsidRPr="00D0764F" w:rsidRDefault="00226B7D" w:rsidP="00226B7D">
      <w:pPr>
        <w:widowControl w:val="0"/>
        <w:tabs>
          <w:tab w:val="left" w:pos="993"/>
        </w:tabs>
        <w:jc w:val="center"/>
        <w:rPr>
          <w:b/>
          <w:szCs w:val="22"/>
        </w:rPr>
      </w:pPr>
      <w:r w:rsidRPr="00D0764F">
        <w:rPr>
          <w:b/>
        </w:rPr>
        <w:t>Zejula 100 mg kalvopäällysteiset tabletit</w:t>
      </w:r>
    </w:p>
    <w:p w14:paraId="0A62A968" w14:textId="77777777" w:rsidR="00226B7D" w:rsidRPr="00D0764F" w:rsidRDefault="00226B7D" w:rsidP="00226B7D">
      <w:pPr>
        <w:widowControl w:val="0"/>
        <w:numPr>
          <w:ilvl w:val="12"/>
          <w:numId w:val="0"/>
        </w:numPr>
        <w:jc w:val="center"/>
        <w:rPr>
          <w:szCs w:val="22"/>
        </w:rPr>
      </w:pPr>
      <w:r w:rsidRPr="00D0764F">
        <w:t>niraparibi</w:t>
      </w:r>
    </w:p>
    <w:p w14:paraId="0609C2A4" w14:textId="77777777" w:rsidR="00226B7D" w:rsidRPr="00D0764F" w:rsidRDefault="00226B7D" w:rsidP="00226B7D">
      <w:pPr>
        <w:widowControl w:val="0"/>
        <w:rPr>
          <w:szCs w:val="22"/>
        </w:rPr>
      </w:pPr>
    </w:p>
    <w:p w14:paraId="3DFC6A0B" w14:textId="77777777" w:rsidR="00226B7D" w:rsidRPr="00D0764F" w:rsidRDefault="00226B7D" w:rsidP="00226B7D">
      <w:pPr>
        <w:widowControl w:val="0"/>
        <w:rPr>
          <w:szCs w:val="22"/>
        </w:rPr>
      </w:pPr>
      <w:r w:rsidRPr="00D0764F">
        <w:rPr>
          <w:b/>
        </w:rPr>
        <w:t>Lue tämä pakkausseloste huolellisesti ennen kuin aloitat tämän lääkkeen ottamisen, sillä se sisältää sinulle tärkeitä tietoja.</w:t>
      </w:r>
    </w:p>
    <w:p w14:paraId="177CF4F3" w14:textId="77777777" w:rsidR="00226B7D" w:rsidRPr="00D0764F" w:rsidRDefault="00226B7D" w:rsidP="00226B7D">
      <w:pPr>
        <w:widowControl w:val="0"/>
        <w:ind w:left="567" w:hanging="567"/>
        <w:rPr>
          <w:szCs w:val="22"/>
        </w:rPr>
      </w:pPr>
      <w:r w:rsidRPr="00D0764F">
        <w:t>-</w:t>
      </w:r>
      <w:r w:rsidRPr="00D0764F">
        <w:tab/>
        <w:t>Säilytä tämä pakkausseloste. Voit tarvita sitä myöhemmin.</w:t>
      </w:r>
    </w:p>
    <w:p w14:paraId="2FCDD6A9" w14:textId="77777777" w:rsidR="00226B7D" w:rsidRPr="00D0764F" w:rsidRDefault="00226B7D" w:rsidP="00226B7D">
      <w:pPr>
        <w:widowControl w:val="0"/>
        <w:ind w:left="567" w:hanging="567"/>
        <w:rPr>
          <w:szCs w:val="22"/>
        </w:rPr>
      </w:pPr>
      <w:r w:rsidRPr="00D0764F">
        <w:t>-</w:t>
      </w:r>
      <w:r w:rsidRPr="00D0764F">
        <w:tab/>
        <w:t>Jos sinulla on kysyttävää, käänny lääkärin, apteekkihenkilökunnan tai sairaanhoitajan puoleen.</w:t>
      </w:r>
    </w:p>
    <w:p w14:paraId="06B0D6B5" w14:textId="77777777" w:rsidR="00226B7D" w:rsidRPr="00D0764F" w:rsidRDefault="00226B7D" w:rsidP="00226B7D">
      <w:pPr>
        <w:widowControl w:val="0"/>
        <w:ind w:left="567" w:hanging="567"/>
        <w:rPr>
          <w:szCs w:val="22"/>
        </w:rPr>
      </w:pPr>
      <w:r w:rsidRPr="00D0764F">
        <w:t>-</w:t>
      </w:r>
      <w:r w:rsidRPr="00D0764F">
        <w:tab/>
        <w:t>Tämä lääke on määrätty vain sinulle eikä sitä pidä antaa muiden käyttöön. Se voi aiheuttaa haittaa muille, vaikka heillä olisikin samanlaiset oireet kuin sinulla.</w:t>
      </w:r>
    </w:p>
    <w:p w14:paraId="492991E7" w14:textId="77777777" w:rsidR="00226B7D" w:rsidRPr="00D0764F" w:rsidRDefault="00226B7D" w:rsidP="00226B7D">
      <w:pPr>
        <w:widowControl w:val="0"/>
        <w:ind w:left="567" w:hanging="567"/>
        <w:rPr>
          <w:szCs w:val="22"/>
        </w:rPr>
      </w:pPr>
      <w:r w:rsidRPr="00D0764F">
        <w:t>-</w:t>
      </w:r>
      <w:r w:rsidRPr="00D0764F">
        <w:tab/>
        <w:t>Jos havaitset haittavaikutuksia, kerro niistä lääkärille, apteekkihenkilökunnalle tai sairaanhoitajalle. Tämä koskee myös sellaisia mahdollisia haittavaikutuksia, joita ei ole mainittu tässä pakkausselosteessa. Ks. kohta 4.</w:t>
      </w:r>
    </w:p>
    <w:p w14:paraId="5ACF34F1" w14:textId="77777777" w:rsidR="00226B7D" w:rsidRPr="00D0764F" w:rsidRDefault="00226B7D" w:rsidP="00226B7D">
      <w:pPr>
        <w:widowControl w:val="0"/>
        <w:rPr>
          <w:szCs w:val="22"/>
        </w:rPr>
      </w:pPr>
    </w:p>
    <w:p w14:paraId="5A2EDC36" w14:textId="77777777" w:rsidR="00226B7D" w:rsidRPr="00D0764F" w:rsidRDefault="00226B7D" w:rsidP="00226B7D">
      <w:pPr>
        <w:widowControl w:val="0"/>
        <w:numPr>
          <w:ilvl w:val="12"/>
          <w:numId w:val="0"/>
        </w:numPr>
        <w:ind w:right="-2"/>
        <w:rPr>
          <w:szCs w:val="22"/>
        </w:rPr>
      </w:pPr>
      <w:r w:rsidRPr="00D0764F">
        <w:rPr>
          <w:b/>
        </w:rPr>
        <w:t>Tässä pakkausselosteessa kerrotaan:</w:t>
      </w:r>
    </w:p>
    <w:p w14:paraId="52C2FB94" w14:textId="77777777" w:rsidR="00226B7D" w:rsidRPr="00D0764F" w:rsidRDefault="00226B7D" w:rsidP="00226B7D">
      <w:pPr>
        <w:widowControl w:val="0"/>
        <w:numPr>
          <w:ilvl w:val="12"/>
          <w:numId w:val="0"/>
        </w:numPr>
        <w:ind w:left="567" w:hanging="567"/>
        <w:rPr>
          <w:szCs w:val="22"/>
        </w:rPr>
      </w:pPr>
      <w:r w:rsidRPr="00D0764F">
        <w:t>1.</w:t>
      </w:r>
      <w:r w:rsidRPr="00D0764F">
        <w:tab/>
        <w:t>Mitä Zejula on ja mihin sitä käytetään</w:t>
      </w:r>
    </w:p>
    <w:p w14:paraId="1D3A2F30" w14:textId="77777777" w:rsidR="00226B7D" w:rsidRPr="00D0764F" w:rsidRDefault="00226B7D" w:rsidP="00226B7D">
      <w:pPr>
        <w:widowControl w:val="0"/>
        <w:numPr>
          <w:ilvl w:val="12"/>
          <w:numId w:val="0"/>
        </w:numPr>
        <w:ind w:left="567" w:hanging="567"/>
        <w:rPr>
          <w:szCs w:val="22"/>
        </w:rPr>
      </w:pPr>
      <w:r w:rsidRPr="00D0764F">
        <w:t>2.</w:t>
      </w:r>
      <w:r w:rsidRPr="00D0764F">
        <w:tab/>
        <w:t>Mitä sinun on tiedettävä, ennen kuin otat Zejulaa</w:t>
      </w:r>
    </w:p>
    <w:p w14:paraId="5C3116C8" w14:textId="77777777" w:rsidR="00226B7D" w:rsidRPr="00D0764F" w:rsidRDefault="00226B7D" w:rsidP="00226B7D">
      <w:pPr>
        <w:widowControl w:val="0"/>
        <w:numPr>
          <w:ilvl w:val="12"/>
          <w:numId w:val="0"/>
        </w:numPr>
        <w:ind w:left="567" w:hanging="567"/>
        <w:rPr>
          <w:szCs w:val="22"/>
        </w:rPr>
      </w:pPr>
      <w:r w:rsidRPr="00D0764F">
        <w:t>3.</w:t>
      </w:r>
      <w:r w:rsidRPr="00D0764F">
        <w:tab/>
        <w:t>Miten Zejulaa otetaan</w:t>
      </w:r>
    </w:p>
    <w:p w14:paraId="6243E865" w14:textId="77777777" w:rsidR="00226B7D" w:rsidRPr="00D0764F" w:rsidRDefault="00226B7D" w:rsidP="00226B7D">
      <w:pPr>
        <w:widowControl w:val="0"/>
        <w:numPr>
          <w:ilvl w:val="12"/>
          <w:numId w:val="0"/>
        </w:numPr>
        <w:ind w:left="567" w:hanging="567"/>
        <w:rPr>
          <w:szCs w:val="22"/>
        </w:rPr>
      </w:pPr>
      <w:r w:rsidRPr="00D0764F">
        <w:t>4.</w:t>
      </w:r>
      <w:r w:rsidRPr="00D0764F">
        <w:tab/>
        <w:t>Mahdolliset haittavaikutukset</w:t>
      </w:r>
    </w:p>
    <w:p w14:paraId="6237608D" w14:textId="77777777" w:rsidR="00226B7D" w:rsidRPr="00D0764F" w:rsidRDefault="00226B7D" w:rsidP="00226B7D">
      <w:pPr>
        <w:widowControl w:val="0"/>
        <w:ind w:left="567" w:hanging="567"/>
        <w:rPr>
          <w:szCs w:val="22"/>
        </w:rPr>
      </w:pPr>
      <w:r w:rsidRPr="00D0764F">
        <w:t>5.</w:t>
      </w:r>
      <w:r w:rsidRPr="00D0764F">
        <w:tab/>
        <w:t>Zejulan säilyttäminen</w:t>
      </w:r>
    </w:p>
    <w:p w14:paraId="017FF6B7" w14:textId="77777777" w:rsidR="00226B7D" w:rsidRPr="00D0764F" w:rsidRDefault="00226B7D" w:rsidP="00226B7D">
      <w:pPr>
        <w:widowControl w:val="0"/>
        <w:ind w:left="567" w:hanging="567"/>
        <w:rPr>
          <w:szCs w:val="22"/>
        </w:rPr>
      </w:pPr>
      <w:r w:rsidRPr="00D0764F">
        <w:t>6.</w:t>
      </w:r>
      <w:r w:rsidRPr="00D0764F">
        <w:tab/>
        <w:t>Pakkauksen sisältö ja muuta tietoa</w:t>
      </w:r>
    </w:p>
    <w:p w14:paraId="252876C4" w14:textId="77777777" w:rsidR="00226B7D" w:rsidRPr="00D0764F" w:rsidRDefault="00226B7D" w:rsidP="00226B7D">
      <w:pPr>
        <w:widowControl w:val="0"/>
        <w:numPr>
          <w:ilvl w:val="12"/>
          <w:numId w:val="0"/>
        </w:numPr>
        <w:rPr>
          <w:szCs w:val="22"/>
        </w:rPr>
      </w:pPr>
    </w:p>
    <w:p w14:paraId="1C60FE18" w14:textId="77777777" w:rsidR="00226B7D" w:rsidRPr="00D0764F" w:rsidRDefault="00226B7D" w:rsidP="00226B7D">
      <w:pPr>
        <w:widowControl w:val="0"/>
        <w:numPr>
          <w:ilvl w:val="12"/>
          <w:numId w:val="0"/>
        </w:numPr>
        <w:rPr>
          <w:szCs w:val="22"/>
        </w:rPr>
      </w:pPr>
    </w:p>
    <w:p w14:paraId="5000A93C" w14:textId="77777777" w:rsidR="00226B7D" w:rsidRPr="00D0764F" w:rsidRDefault="00226B7D" w:rsidP="00226B7D">
      <w:pPr>
        <w:keepNext/>
        <w:widowControl w:val="0"/>
        <w:ind w:left="567" w:hanging="567"/>
        <w:rPr>
          <w:b/>
          <w:szCs w:val="22"/>
        </w:rPr>
      </w:pPr>
      <w:r w:rsidRPr="00D0764F">
        <w:rPr>
          <w:b/>
        </w:rPr>
        <w:t>1.</w:t>
      </w:r>
      <w:r w:rsidRPr="00D0764F">
        <w:rPr>
          <w:b/>
        </w:rPr>
        <w:tab/>
        <w:t>Mitä Zejula on ja mihin sitä käytetään</w:t>
      </w:r>
    </w:p>
    <w:p w14:paraId="44694211" w14:textId="77777777" w:rsidR="00226B7D" w:rsidRPr="00D0764F" w:rsidRDefault="00226B7D" w:rsidP="00226B7D">
      <w:pPr>
        <w:keepNext/>
        <w:widowControl w:val="0"/>
        <w:numPr>
          <w:ilvl w:val="12"/>
          <w:numId w:val="0"/>
        </w:numPr>
        <w:rPr>
          <w:szCs w:val="22"/>
        </w:rPr>
      </w:pPr>
    </w:p>
    <w:p w14:paraId="1518717A" w14:textId="77777777" w:rsidR="00226B7D" w:rsidRPr="00D0764F" w:rsidRDefault="00226B7D" w:rsidP="00226B7D">
      <w:pPr>
        <w:keepNext/>
        <w:widowControl w:val="0"/>
        <w:rPr>
          <w:b/>
          <w:szCs w:val="22"/>
        </w:rPr>
      </w:pPr>
      <w:r w:rsidRPr="00D0764F">
        <w:rPr>
          <w:b/>
        </w:rPr>
        <w:t>Mitä Zejula on ja miten se vaikuttaa</w:t>
      </w:r>
    </w:p>
    <w:p w14:paraId="65C60CFD" w14:textId="77777777" w:rsidR="00226B7D" w:rsidRPr="00D0764F" w:rsidRDefault="00226B7D" w:rsidP="00226B7D">
      <w:pPr>
        <w:widowControl w:val="0"/>
        <w:rPr>
          <w:szCs w:val="22"/>
        </w:rPr>
      </w:pPr>
      <w:r w:rsidRPr="00D0764F">
        <w:t>Zejulan vaikuttava aine on niraparibi. Niraparibi on syöpälääke, joka kuuluu PARP:n estäjiin. PARP:n estäjät estävät poly[adenosiinidifosfaattiriboosi]polymeraasi (PARP) -nimistä entsyymiä. PARP auttaa soluja korjaamaan vaurioitunutta DNA:ta. Sitä estämällä voidaan estää syöpäsolujen DNA:ta korjautumasta. Tämä johtaa kasvainsolujen kuolemaan ja auttaa näin syövän saamista hallintaan.</w:t>
      </w:r>
    </w:p>
    <w:p w14:paraId="79ED4489" w14:textId="77777777" w:rsidR="00226B7D" w:rsidRPr="00D0764F" w:rsidRDefault="00226B7D" w:rsidP="00226B7D">
      <w:pPr>
        <w:widowControl w:val="0"/>
        <w:rPr>
          <w:szCs w:val="22"/>
        </w:rPr>
      </w:pPr>
    </w:p>
    <w:p w14:paraId="1E6B3AED" w14:textId="77777777" w:rsidR="00226B7D" w:rsidRPr="00D0764F" w:rsidRDefault="00226B7D" w:rsidP="00226B7D">
      <w:pPr>
        <w:keepNext/>
        <w:widowControl w:val="0"/>
        <w:rPr>
          <w:b/>
          <w:szCs w:val="22"/>
        </w:rPr>
      </w:pPr>
      <w:r w:rsidRPr="00D0764F">
        <w:rPr>
          <w:b/>
        </w:rPr>
        <w:t>Mihin Zejulaa käytetään?</w:t>
      </w:r>
    </w:p>
    <w:p w14:paraId="12C05304" w14:textId="77777777" w:rsidR="00226B7D" w:rsidRPr="00D0764F" w:rsidRDefault="00226B7D" w:rsidP="00226B7D">
      <w:pPr>
        <w:widowControl w:val="0"/>
      </w:pPr>
      <w:r w:rsidRPr="00D0764F">
        <w:t>Zejulaa käytetään aikuisten naisten munasarjasyövän, munanjohdinsyövän (munanjohtimet ovat osa naisen sukupuolielimiä, ja ne yhdistävät munasarjat ja kohdun) tai peritoneaalisen syövän (vatsaontelon sisäpintaa peittävän kalvon syövän) hoitoon.</w:t>
      </w:r>
    </w:p>
    <w:p w14:paraId="773D8DC7" w14:textId="77777777" w:rsidR="00226B7D" w:rsidRPr="00D0764F" w:rsidRDefault="00226B7D" w:rsidP="00226B7D">
      <w:pPr>
        <w:widowControl w:val="0"/>
      </w:pPr>
    </w:p>
    <w:p w14:paraId="0F74F685" w14:textId="74E2FCB5" w:rsidR="00226B7D" w:rsidRPr="00D0764F" w:rsidRDefault="00081E7C" w:rsidP="00226B7D">
      <w:pPr>
        <w:widowControl w:val="0"/>
        <w:tabs>
          <w:tab w:val="left" w:pos="1304"/>
        </w:tabs>
        <w:ind w:right="-2"/>
        <w:rPr>
          <w:szCs w:val="22"/>
        </w:rPr>
      </w:pPr>
      <w:r w:rsidRPr="00D0764F">
        <w:t xml:space="preserve">Zejulaa </w:t>
      </w:r>
      <w:r w:rsidR="00226B7D" w:rsidRPr="00D0764F">
        <w:t>käytetään:</w:t>
      </w:r>
    </w:p>
    <w:p w14:paraId="1521FD19" w14:textId="77777777" w:rsidR="00226B7D" w:rsidRPr="00D0764F" w:rsidRDefault="00226B7D" w:rsidP="00226B7D">
      <w:pPr>
        <w:pStyle w:val="ListParagraph"/>
        <w:widowControl w:val="0"/>
        <w:numPr>
          <w:ilvl w:val="0"/>
          <w:numId w:val="25"/>
        </w:numPr>
        <w:tabs>
          <w:tab w:val="left" w:pos="1304"/>
        </w:tabs>
        <w:ind w:left="567" w:hanging="567"/>
        <w:contextualSpacing/>
        <w:rPr>
          <w:szCs w:val="22"/>
        </w:rPr>
      </w:pPr>
      <w:r w:rsidRPr="00D0764F">
        <w:t>jos platinapohjainen ensilinjan solunsalpaajahoito on tehonnut syöpään, tai</w:t>
      </w:r>
    </w:p>
    <w:p w14:paraId="53F76513" w14:textId="77777777" w:rsidR="00226B7D" w:rsidRPr="00D0764F" w:rsidRDefault="00226B7D" w:rsidP="00226B7D">
      <w:pPr>
        <w:pStyle w:val="ListParagraph"/>
        <w:widowControl w:val="0"/>
        <w:numPr>
          <w:ilvl w:val="0"/>
          <w:numId w:val="25"/>
        </w:numPr>
        <w:tabs>
          <w:tab w:val="left" w:pos="720"/>
        </w:tabs>
        <w:ind w:left="567" w:hanging="567"/>
        <w:contextualSpacing/>
        <w:rPr>
          <w:szCs w:val="22"/>
        </w:rPr>
      </w:pPr>
      <w:r w:rsidRPr="00D0764F">
        <w:t>jos syöpä on uusiutunut sen jälkeen, kun aiemmin annettu tavanomainen platinapohjainen solunsalpaajahoito on tehonnut syöpään.</w:t>
      </w:r>
    </w:p>
    <w:p w14:paraId="54ED5E32" w14:textId="77777777" w:rsidR="00226B7D" w:rsidRPr="00D0764F" w:rsidRDefault="00226B7D" w:rsidP="00226B7D">
      <w:pPr>
        <w:widowControl w:val="0"/>
        <w:rPr>
          <w:szCs w:val="22"/>
        </w:rPr>
      </w:pPr>
    </w:p>
    <w:p w14:paraId="31438B44" w14:textId="77777777" w:rsidR="00226B7D" w:rsidRPr="00D0764F" w:rsidRDefault="00226B7D" w:rsidP="00226B7D">
      <w:pPr>
        <w:widowControl w:val="0"/>
        <w:rPr>
          <w:szCs w:val="22"/>
        </w:rPr>
      </w:pPr>
    </w:p>
    <w:p w14:paraId="07428726" w14:textId="77777777" w:rsidR="00226B7D" w:rsidRPr="00D0764F" w:rsidRDefault="00226B7D" w:rsidP="00226B7D">
      <w:pPr>
        <w:keepNext/>
        <w:widowControl w:val="0"/>
        <w:ind w:left="567" w:hanging="567"/>
        <w:rPr>
          <w:b/>
          <w:szCs w:val="22"/>
        </w:rPr>
      </w:pPr>
      <w:r w:rsidRPr="00D0764F">
        <w:rPr>
          <w:b/>
        </w:rPr>
        <w:t>2.</w:t>
      </w:r>
      <w:r w:rsidRPr="00D0764F">
        <w:rPr>
          <w:b/>
        </w:rPr>
        <w:tab/>
        <w:t>Mitä sinun on tiedettävä, ennen kuin otat Zejulaa</w:t>
      </w:r>
    </w:p>
    <w:p w14:paraId="1E476F4F" w14:textId="77777777" w:rsidR="00226B7D" w:rsidRPr="00D0764F" w:rsidRDefault="00226B7D" w:rsidP="00226B7D">
      <w:pPr>
        <w:keepNext/>
        <w:widowControl w:val="0"/>
        <w:numPr>
          <w:ilvl w:val="12"/>
          <w:numId w:val="0"/>
        </w:numPr>
        <w:rPr>
          <w:szCs w:val="22"/>
        </w:rPr>
      </w:pPr>
    </w:p>
    <w:p w14:paraId="3585ED83" w14:textId="77777777" w:rsidR="00226B7D" w:rsidRPr="00D0764F" w:rsidRDefault="00226B7D" w:rsidP="00226B7D">
      <w:pPr>
        <w:keepNext/>
        <w:widowControl w:val="0"/>
        <w:numPr>
          <w:ilvl w:val="12"/>
          <w:numId w:val="0"/>
        </w:numPr>
        <w:rPr>
          <w:szCs w:val="22"/>
        </w:rPr>
      </w:pPr>
      <w:r w:rsidRPr="00D0764F">
        <w:rPr>
          <w:b/>
        </w:rPr>
        <w:t>Älä käytä Zejulaa</w:t>
      </w:r>
    </w:p>
    <w:p w14:paraId="6DF57CD3" w14:textId="77777777" w:rsidR="00226B7D" w:rsidRPr="00D0764F" w:rsidRDefault="00226B7D" w:rsidP="00226B7D">
      <w:pPr>
        <w:widowControl w:val="0"/>
        <w:ind w:left="567" w:hanging="567"/>
        <w:rPr>
          <w:szCs w:val="22"/>
        </w:rPr>
      </w:pPr>
      <w:r w:rsidRPr="00D0764F">
        <w:t>•</w:t>
      </w:r>
      <w:r w:rsidRPr="00D0764F">
        <w:tab/>
        <w:t>jos olet allerginen niraparibille tai tämän lääkkeen jollekin muulle aineelle (lueteltu kohdassa 6)</w:t>
      </w:r>
    </w:p>
    <w:p w14:paraId="7DC29A5E" w14:textId="77777777" w:rsidR="00226B7D" w:rsidRPr="00D0764F" w:rsidRDefault="00226B7D" w:rsidP="00226B7D">
      <w:pPr>
        <w:widowControl w:val="0"/>
        <w:ind w:left="567" w:hanging="567"/>
        <w:rPr>
          <w:szCs w:val="22"/>
        </w:rPr>
      </w:pPr>
      <w:r w:rsidRPr="00D0764F">
        <w:t>•</w:t>
      </w:r>
      <w:r w:rsidRPr="00D0764F">
        <w:tab/>
        <w:t>jos imetät.</w:t>
      </w:r>
    </w:p>
    <w:p w14:paraId="2DA901C2" w14:textId="77777777" w:rsidR="00226B7D" w:rsidRPr="00D0764F" w:rsidRDefault="00226B7D" w:rsidP="00226B7D">
      <w:pPr>
        <w:widowControl w:val="0"/>
        <w:numPr>
          <w:ilvl w:val="12"/>
          <w:numId w:val="0"/>
        </w:numPr>
        <w:rPr>
          <w:szCs w:val="22"/>
        </w:rPr>
      </w:pPr>
    </w:p>
    <w:p w14:paraId="47B541D3" w14:textId="77777777" w:rsidR="00226B7D" w:rsidRPr="00D0764F" w:rsidRDefault="00226B7D" w:rsidP="00226B7D">
      <w:pPr>
        <w:keepNext/>
        <w:widowControl w:val="0"/>
        <w:numPr>
          <w:ilvl w:val="12"/>
          <w:numId w:val="0"/>
        </w:numPr>
        <w:rPr>
          <w:b/>
          <w:szCs w:val="22"/>
        </w:rPr>
      </w:pPr>
      <w:r w:rsidRPr="00D0764F">
        <w:rPr>
          <w:b/>
        </w:rPr>
        <w:t>Varoitukset ja varotoimet</w:t>
      </w:r>
    </w:p>
    <w:p w14:paraId="0FAB0709" w14:textId="77777777" w:rsidR="00226B7D" w:rsidRPr="00D0764F" w:rsidRDefault="00226B7D" w:rsidP="00226B7D">
      <w:pPr>
        <w:widowControl w:val="0"/>
        <w:numPr>
          <w:ilvl w:val="12"/>
          <w:numId w:val="0"/>
        </w:numPr>
        <w:rPr>
          <w:szCs w:val="22"/>
        </w:rPr>
      </w:pPr>
      <w:r w:rsidRPr="00D0764F">
        <w:t xml:space="preserve">Keskustele lääkärin, apteekkihenkilökunnan tai sairaanhoitajan kanssa </w:t>
      </w:r>
      <w:r w:rsidRPr="00D0764F">
        <w:rPr>
          <w:u w:val="single"/>
        </w:rPr>
        <w:t>ennen kuin otat tätä lääkettä tai sen käytön aikana</w:t>
      </w:r>
      <w:r w:rsidRPr="00D0764F">
        <w:t>, jos jokin seuraavista koskee sinua:</w:t>
      </w:r>
    </w:p>
    <w:p w14:paraId="2F398D68" w14:textId="77777777" w:rsidR="00226B7D" w:rsidRPr="00D0764F" w:rsidRDefault="00226B7D" w:rsidP="00226B7D">
      <w:pPr>
        <w:widowControl w:val="0"/>
        <w:numPr>
          <w:ilvl w:val="12"/>
          <w:numId w:val="0"/>
        </w:numPr>
        <w:rPr>
          <w:szCs w:val="22"/>
        </w:rPr>
      </w:pPr>
    </w:p>
    <w:p w14:paraId="4DF29DE8" w14:textId="77777777" w:rsidR="00226B7D" w:rsidRPr="00D0764F" w:rsidRDefault="00226B7D" w:rsidP="00226B7D">
      <w:pPr>
        <w:keepNext/>
        <w:widowControl w:val="0"/>
        <w:numPr>
          <w:ilvl w:val="12"/>
          <w:numId w:val="0"/>
        </w:numPr>
        <w:rPr>
          <w:szCs w:val="22"/>
          <w:u w:val="single"/>
        </w:rPr>
      </w:pPr>
      <w:r w:rsidRPr="00D0764F">
        <w:rPr>
          <w:u w:val="single"/>
        </w:rPr>
        <w:t>Alhainen verisolujen määrä</w:t>
      </w:r>
    </w:p>
    <w:p w14:paraId="6FA09FED" w14:textId="77777777" w:rsidR="00226B7D" w:rsidRPr="00D0764F" w:rsidRDefault="00226B7D" w:rsidP="00226B7D">
      <w:pPr>
        <w:widowControl w:val="0"/>
        <w:rPr>
          <w:szCs w:val="22"/>
        </w:rPr>
      </w:pPr>
      <w:r w:rsidRPr="00D0764F">
        <w:t>Zejula vähentää verisolujen m</w:t>
      </w:r>
      <w:r w:rsidRPr="00D0764F">
        <w:rPr>
          <w:rFonts w:cs="Angsana New"/>
          <w:lang w:bidi="th-TH"/>
        </w:rPr>
        <w:t>äärää, kut</w:t>
      </w:r>
      <w:r w:rsidRPr="00D0764F">
        <w:t xml:space="preserve">en punasolujen määrää (anemia), valkosolujen määrää (neutropenia) tai verihiutaleiden määrää (trombosytopenia). Merkkejä ja oireita, joihin sinun täytyy kiinnittää huomiota, ovat esimerkiksi kuume tai infektio sekä epänormaalit mustelmat ja verenvuoto </w:t>
      </w:r>
      <w:r w:rsidRPr="00D0764F">
        <w:lastRenderedPageBreak/>
        <w:t>(ks. lisätietoja kohdasta 4). Lääkäri määrää sinut verikokeisiin säännöllisesti koko hoidon ajan.</w:t>
      </w:r>
    </w:p>
    <w:p w14:paraId="00242E5A" w14:textId="77777777" w:rsidR="00226B7D" w:rsidRPr="00D0764F" w:rsidRDefault="00226B7D" w:rsidP="00226B7D">
      <w:pPr>
        <w:widowControl w:val="0"/>
        <w:rPr>
          <w:szCs w:val="22"/>
        </w:rPr>
      </w:pPr>
    </w:p>
    <w:p w14:paraId="0712F1DD" w14:textId="77777777" w:rsidR="00226B7D" w:rsidRPr="00D0764F" w:rsidRDefault="00226B7D" w:rsidP="00226B7D">
      <w:pPr>
        <w:keepNext/>
        <w:widowControl w:val="0"/>
        <w:rPr>
          <w:szCs w:val="22"/>
          <w:u w:val="single"/>
        </w:rPr>
      </w:pPr>
      <w:r w:rsidRPr="00D0764F">
        <w:rPr>
          <w:u w:val="single"/>
        </w:rPr>
        <w:t>Myelodysplastinen oireyhtymä / akuutti myelooinen leukemia</w:t>
      </w:r>
    </w:p>
    <w:p w14:paraId="7CD5637B" w14:textId="77777777" w:rsidR="00226B7D" w:rsidRPr="00D0764F" w:rsidRDefault="00226B7D" w:rsidP="00226B7D">
      <w:pPr>
        <w:widowControl w:val="0"/>
        <w:rPr>
          <w:szCs w:val="22"/>
        </w:rPr>
      </w:pPr>
      <w:r w:rsidRPr="00D0764F">
        <w:t>Joskus harvoin verisolujen niukkuus voi olla merkki vakavammista luuytimeen liittyvistä ongelmista, kuten myelodysplastisesta oireyhtymästä tai akuutista myelooisesta leukemiasta. Lääkäri saattaa määrätä sinut luuydintutkimuksiin näiden ongelmien poissulkemiseksi.</w:t>
      </w:r>
    </w:p>
    <w:p w14:paraId="215656BE" w14:textId="77777777" w:rsidR="00226B7D" w:rsidRPr="00D0764F" w:rsidRDefault="00226B7D" w:rsidP="00226B7D">
      <w:pPr>
        <w:widowControl w:val="0"/>
        <w:rPr>
          <w:szCs w:val="22"/>
        </w:rPr>
      </w:pPr>
    </w:p>
    <w:p w14:paraId="084A8554" w14:textId="77777777" w:rsidR="00226B7D" w:rsidRPr="00D0764F" w:rsidRDefault="00226B7D" w:rsidP="00226B7D">
      <w:pPr>
        <w:keepNext/>
        <w:widowControl w:val="0"/>
        <w:rPr>
          <w:szCs w:val="22"/>
          <w:u w:val="single"/>
        </w:rPr>
      </w:pPr>
      <w:r w:rsidRPr="00D0764F">
        <w:rPr>
          <w:u w:val="single"/>
        </w:rPr>
        <w:t>Korkea verenpaine</w:t>
      </w:r>
    </w:p>
    <w:p w14:paraId="2DE993E0" w14:textId="77777777" w:rsidR="00226B7D" w:rsidRPr="00D0764F" w:rsidRDefault="00226B7D" w:rsidP="00226B7D">
      <w:r w:rsidRPr="00D0764F">
        <w:t xml:space="preserve">Zejula voi aiheuttaa korkeaa verenpainetta, joka voi joissain tapauksissa olla vakavaa. Lääkäri mittaa verenpaineesi säännöllisesti koko hoidon ajan. Hän voi myös määrätä sinulle korkean verenpaineen hoitoon tarkoitettua lääkettä ja muuttaa Zejulan annosta tarvittaessa. Lääkäri voi neuvoa sinua seuraamaan verenpainetta kotona ja ohjeistaa milloin lääkäriin tulisi olla yhteydessä mikäli verenpaine kohoaa. </w:t>
      </w:r>
    </w:p>
    <w:p w14:paraId="74DAC03A" w14:textId="77777777" w:rsidR="00226B7D" w:rsidRPr="00D0764F" w:rsidRDefault="00226B7D" w:rsidP="00226B7D">
      <w:pPr>
        <w:widowControl w:val="0"/>
        <w:rPr>
          <w:b/>
          <w:szCs w:val="22"/>
        </w:rPr>
      </w:pPr>
    </w:p>
    <w:p w14:paraId="070D78B2" w14:textId="77777777" w:rsidR="00226B7D" w:rsidRPr="00D0764F" w:rsidRDefault="00226B7D" w:rsidP="00226B7D">
      <w:pPr>
        <w:keepNext/>
        <w:widowControl w:val="0"/>
        <w:rPr>
          <w:bCs/>
          <w:szCs w:val="22"/>
          <w:u w:val="single"/>
        </w:rPr>
      </w:pPr>
      <w:r w:rsidRPr="00D0764F">
        <w:rPr>
          <w:bCs/>
          <w:szCs w:val="22"/>
          <w:u w:val="single"/>
        </w:rPr>
        <w:t xml:space="preserve">Posteriorinen reversiibeli enkefalopatiaoireyhtymä (PRES) </w:t>
      </w:r>
    </w:p>
    <w:p w14:paraId="2ADBEF73" w14:textId="77777777" w:rsidR="00226B7D" w:rsidRPr="00D0764F" w:rsidRDefault="00226B7D" w:rsidP="00226B7D">
      <w:pPr>
        <w:widowControl w:val="0"/>
        <w:rPr>
          <w:bCs/>
          <w:szCs w:val="22"/>
        </w:rPr>
      </w:pPr>
      <w:r w:rsidRPr="00D0764F">
        <w:rPr>
          <w:bCs/>
          <w:szCs w:val="22"/>
        </w:rPr>
        <w:t xml:space="preserve">Zejula-hoitoon on yhdistetty harvinaisena neurologisena haittavaikutuksena PRES. Jos sinulla esiintyy päänsärkyä, näköhäiriöitä, sekavuutta tai kouristuskohtauksia, joihin saattaa lisäksi liittyä kohonnut verenpaine, ota yhteys lääkäriin. </w:t>
      </w:r>
    </w:p>
    <w:p w14:paraId="527DDDC0" w14:textId="77777777" w:rsidR="00226B7D" w:rsidRPr="00D0764F" w:rsidRDefault="00226B7D" w:rsidP="00226B7D">
      <w:pPr>
        <w:widowControl w:val="0"/>
        <w:rPr>
          <w:szCs w:val="22"/>
        </w:rPr>
      </w:pPr>
    </w:p>
    <w:p w14:paraId="41B0F9D3" w14:textId="77777777" w:rsidR="00226B7D" w:rsidRPr="00D0764F" w:rsidRDefault="00226B7D" w:rsidP="00226B7D">
      <w:pPr>
        <w:keepNext/>
        <w:widowControl w:val="0"/>
        <w:rPr>
          <w:b/>
          <w:szCs w:val="22"/>
        </w:rPr>
      </w:pPr>
      <w:r w:rsidRPr="00D0764F">
        <w:rPr>
          <w:b/>
        </w:rPr>
        <w:t>Lapset ja nuoret</w:t>
      </w:r>
    </w:p>
    <w:p w14:paraId="3D6CDCC8" w14:textId="77777777" w:rsidR="00226B7D" w:rsidRPr="00D0764F" w:rsidRDefault="00226B7D" w:rsidP="00226B7D">
      <w:pPr>
        <w:widowControl w:val="0"/>
        <w:rPr>
          <w:szCs w:val="22"/>
        </w:rPr>
      </w:pPr>
      <w:r w:rsidRPr="00D0764F">
        <w:t>Zejulaa ei saa antaa alle 18-vuotiaille lapsille, koska lääkettä ei ole tutkittu tässä ikäryhmässä.</w:t>
      </w:r>
    </w:p>
    <w:p w14:paraId="145EC94A" w14:textId="77777777" w:rsidR="00226B7D" w:rsidRPr="00D0764F" w:rsidRDefault="00226B7D" w:rsidP="00226B7D">
      <w:pPr>
        <w:widowControl w:val="0"/>
        <w:rPr>
          <w:szCs w:val="22"/>
        </w:rPr>
      </w:pPr>
    </w:p>
    <w:p w14:paraId="135CCD30" w14:textId="77777777" w:rsidR="00226B7D" w:rsidRPr="00D0764F" w:rsidRDefault="00226B7D" w:rsidP="00226B7D">
      <w:pPr>
        <w:keepNext/>
        <w:widowControl w:val="0"/>
        <w:rPr>
          <w:szCs w:val="22"/>
        </w:rPr>
      </w:pPr>
      <w:r w:rsidRPr="00D0764F">
        <w:rPr>
          <w:b/>
        </w:rPr>
        <w:t>Muut lääkevalmisteet ja Zejula</w:t>
      </w:r>
    </w:p>
    <w:p w14:paraId="6A3871D8" w14:textId="4FD480C0" w:rsidR="00226B7D" w:rsidRPr="00D0764F" w:rsidRDefault="00226B7D" w:rsidP="00226B7D">
      <w:pPr>
        <w:widowControl w:val="0"/>
        <w:numPr>
          <w:ilvl w:val="12"/>
          <w:numId w:val="0"/>
        </w:numPr>
        <w:rPr>
          <w:szCs w:val="22"/>
        </w:rPr>
      </w:pPr>
      <w:r w:rsidRPr="00D0764F">
        <w:t>Kerro lääkärille tai apteekkihenkilökunnalle, jos parhaillaan otat</w:t>
      </w:r>
      <w:r w:rsidR="00E56736">
        <w:t>,</w:t>
      </w:r>
      <w:r w:rsidRPr="00D0764F">
        <w:t xml:space="preserve"> olet äskettäin ottanut tai saatat ottaa muita lääkkeitä.</w:t>
      </w:r>
    </w:p>
    <w:p w14:paraId="12744948" w14:textId="77777777" w:rsidR="00226B7D" w:rsidRDefault="00226B7D" w:rsidP="00226B7D">
      <w:pPr>
        <w:widowControl w:val="0"/>
        <w:numPr>
          <w:ilvl w:val="12"/>
          <w:numId w:val="0"/>
        </w:numPr>
        <w:rPr>
          <w:ins w:id="571" w:author="Author"/>
          <w:szCs w:val="22"/>
        </w:rPr>
      </w:pPr>
    </w:p>
    <w:p w14:paraId="161CD6DF" w14:textId="0A9BC012" w:rsidR="00134D94" w:rsidRPr="00A31231" w:rsidRDefault="00A31231" w:rsidP="00134D94">
      <w:pPr>
        <w:widowControl w:val="0"/>
        <w:autoSpaceDE w:val="0"/>
        <w:autoSpaceDN w:val="0"/>
        <w:ind w:right="264"/>
        <w:rPr>
          <w:ins w:id="572" w:author="Author"/>
        </w:rPr>
      </w:pPr>
      <w:ins w:id="573" w:author="Author">
        <w:r w:rsidRPr="00A31231">
          <w:rPr>
            <w:lang w:bidi="en-GB"/>
            <w:rPrChange w:id="574" w:author="Author">
              <w:rPr>
                <w:lang w:val="en-US" w:bidi="en-GB"/>
              </w:rPr>
            </w:rPrChange>
          </w:rPr>
          <w:t xml:space="preserve">Zejula voi vaikuttaa muiden lääkkeiden tehoon. </w:t>
        </w:r>
        <w:r w:rsidRPr="00220C4E">
          <w:rPr>
            <w:lang w:bidi="en-GB"/>
          </w:rPr>
          <w:t xml:space="preserve">On erityisen tärkeää, että mainitset kaikki lääkkeet, jotka sisältävät vaikuttavana aineena metformiinia (käytetään verensokerin alentamiseen), koska lääkäri saattaa joutua muuttamaan metformiiniannosta. </w:t>
        </w:r>
      </w:ins>
    </w:p>
    <w:p w14:paraId="22A0E66E" w14:textId="77777777" w:rsidR="00134D94" w:rsidRPr="00A31231" w:rsidRDefault="00134D94" w:rsidP="00226B7D">
      <w:pPr>
        <w:widowControl w:val="0"/>
        <w:numPr>
          <w:ilvl w:val="12"/>
          <w:numId w:val="0"/>
        </w:numPr>
        <w:rPr>
          <w:szCs w:val="22"/>
        </w:rPr>
      </w:pPr>
    </w:p>
    <w:p w14:paraId="122C1285" w14:textId="77777777" w:rsidR="00226B7D" w:rsidRPr="00D0764F" w:rsidRDefault="00226B7D" w:rsidP="00226B7D">
      <w:pPr>
        <w:keepNext/>
        <w:widowControl w:val="0"/>
        <w:numPr>
          <w:ilvl w:val="12"/>
          <w:numId w:val="0"/>
        </w:numPr>
        <w:rPr>
          <w:b/>
          <w:szCs w:val="22"/>
        </w:rPr>
      </w:pPr>
      <w:r w:rsidRPr="00D0764F">
        <w:rPr>
          <w:b/>
        </w:rPr>
        <w:t>Raskaus</w:t>
      </w:r>
    </w:p>
    <w:p w14:paraId="3FCF371B" w14:textId="77777777" w:rsidR="00226B7D" w:rsidRPr="00D0764F" w:rsidRDefault="00226B7D" w:rsidP="00226B7D">
      <w:pPr>
        <w:widowControl w:val="0"/>
        <w:numPr>
          <w:ilvl w:val="12"/>
          <w:numId w:val="0"/>
        </w:numPr>
        <w:rPr>
          <w:szCs w:val="22"/>
        </w:rPr>
      </w:pPr>
      <w:r w:rsidRPr="00D0764F">
        <w:t>Zejulaa ei saa käyttää raskauden aikana, koska se voi vahingoittaa lasta. Jos olet raskaana, epäilet olevasi raskaana tai jos suunnittelet lapsen hankkimista, kysy lääkäriltä neuvoa ennen tämän lääkkeen käyttöä.</w:t>
      </w:r>
    </w:p>
    <w:p w14:paraId="0B81E8E5" w14:textId="77777777" w:rsidR="00226B7D" w:rsidRPr="00D0764F" w:rsidRDefault="00226B7D" w:rsidP="00226B7D">
      <w:pPr>
        <w:widowControl w:val="0"/>
        <w:numPr>
          <w:ilvl w:val="12"/>
          <w:numId w:val="0"/>
        </w:numPr>
        <w:rPr>
          <w:szCs w:val="22"/>
        </w:rPr>
      </w:pPr>
    </w:p>
    <w:p w14:paraId="11D043C1" w14:textId="7F2BC275" w:rsidR="00226B7D" w:rsidRPr="00D0764F" w:rsidRDefault="00226B7D" w:rsidP="00226B7D">
      <w:pPr>
        <w:widowControl w:val="0"/>
        <w:numPr>
          <w:ilvl w:val="12"/>
          <w:numId w:val="0"/>
        </w:numPr>
        <w:rPr>
          <w:szCs w:val="22"/>
        </w:rPr>
      </w:pPr>
      <w:r w:rsidRPr="00D0764F">
        <w:t xml:space="preserve">Jos voit tulla raskaaksi, sinun täytyy käyttää </w:t>
      </w:r>
      <w:r w:rsidR="007A4FED" w:rsidRPr="00D0764F">
        <w:t xml:space="preserve">erittäin tehokasta </w:t>
      </w:r>
      <w:r w:rsidRPr="00D0764F">
        <w:t xml:space="preserve">ehkäisyä Zejula-hoidon ajan, ja sinun on jatkettava </w:t>
      </w:r>
      <w:r w:rsidR="007A4FED" w:rsidRPr="00D0764F">
        <w:t xml:space="preserve">erittäin tehokkaan </w:t>
      </w:r>
      <w:r w:rsidRPr="00D0764F">
        <w:t xml:space="preserve">ehkäisyn käyttämistä </w:t>
      </w:r>
      <w:r w:rsidR="007A4FED" w:rsidRPr="00D0764F">
        <w:t xml:space="preserve">kuuden </w:t>
      </w:r>
      <w:r w:rsidRPr="00D0764F">
        <w:t>kuukauden ajan sen jälkeen, kun olet ottanut viimeisen annoksen. Lääkäri pyytää sinua vahvistamaan raskaustestillä, ettet ole raskaana, ennen hoidon aloittamista. Ota yhteyttä lääkäriin välittömästi, jos tulet raskaaksi Zejula-hoidon aikana.</w:t>
      </w:r>
    </w:p>
    <w:p w14:paraId="7DC3FD2E" w14:textId="77777777" w:rsidR="00226B7D" w:rsidRPr="00D0764F" w:rsidRDefault="00226B7D" w:rsidP="00226B7D">
      <w:pPr>
        <w:widowControl w:val="0"/>
        <w:numPr>
          <w:ilvl w:val="12"/>
          <w:numId w:val="0"/>
        </w:numPr>
        <w:rPr>
          <w:szCs w:val="22"/>
        </w:rPr>
      </w:pPr>
    </w:p>
    <w:p w14:paraId="62D4C525" w14:textId="77777777" w:rsidR="00226B7D" w:rsidRPr="00D0764F" w:rsidRDefault="00226B7D" w:rsidP="00226B7D">
      <w:pPr>
        <w:keepNext/>
        <w:widowControl w:val="0"/>
        <w:numPr>
          <w:ilvl w:val="12"/>
          <w:numId w:val="0"/>
        </w:numPr>
        <w:rPr>
          <w:b/>
          <w:szCs w:val="22"/>
        </w:rPr>
      </w:pPr>
      <w:r w:rsidRPr="00D0764F">
        <w:rPr>
          <w:b/>
        </w:rPr>
        <w:t>Imetys</w:t>
      </w:r>
    </w:p>
    <w:p w14:paraId="179C0AF7" w14:textId="77777777" w:rsidR="00226B7D" w:rsidRPr="00D0764F" w:rsidRDefault="00226B7D" w:rsidP="00226B7D">
      <w:pPr>
        <w:widowControl w:val="0"/>
        <w:numPr>
          <w:ilvl w:val="12"/>
          <w:numId w:val="0"/>
        </w:numPr>
        <w:rPr>
          <w:szCs w:val="22"/>
        </w:rPr>
      </w:pPr>
      <w:r w:rsidRPr="00D0764F">
        <w:t>Zejulaa ei saa käyttää imetyksen aikana, koska ei tiedetä, kulkeutuuko se rintamaitoon. Imetys on lopetettava ennen Zejula-hoidon aloittamista, ja sen saa aloittaa uudestaan vasta kuukauden kuluttua viimeisen Zejula-annoksen ottamisesta. Kysy lääkäriltä neuvoa ennen tämän lääkkeen käyttöä.</w:t>
      </w:r>
    </w:p>
    <w:p w14:paraId="585D5622" w14:textId="77777777" w:rsidR="00226B7D" w:rsidRPr="00D0764F" w:rsidRDefault="00226B7D" w:rsidP="00226B7D">
      <w:pPr>
        <w:widowControl w:val="0"/>
        <w:numPr>
          <w:ilvl w:val="12"/>
          <w:numId w:val="0"/>
        </w:numPr>
        <w:rPr>
          <w:szCs w:val="22"/>
        </w:rPr>
      </w:pPr>
    </w:p>
    <w:p w14:paraId="0FBE3D3B" w14:textId="77777777" w:rsidR="00226B7D" w:rsidRPr="00D0764F" w:rsidRDefault="00226B7D" w:rsidP="00226B7D">
      <w:pPr>
        <w:keepNext/>
        <w:widowControl w:val="0"/>
        <w:numPr>
          <w:ilvl w:val="12"/>
          <w:numId w:val="0"/>
        </w:numPr>
        <w:rPr>
          <w:b/>
          <w:szCs w:val="22"/>
        </w:rPr>
      </w:pPr>
      <w:r w:rsidRPr="00D0764F">
        <w:rPr>
          <w:b/>
        </w:rPr>
        <w:t>Ajaminen ja koneiden käyttö</w:t>
      </w:r>
    </w:p>
    <w:p w14:paraId="103FC2F9" w14:textId="77777777" w:rsidR="00226B7D" w:rsidRPr="00D0764F" w:rsidRDefault="00226B7D" w:rsidP="00226B7D">
      <w:pPr>
        <w:widowControl w:val="0"/>
        <w:autoSpaceDE w:val="0"/>
        <w:autoSpaceDN w:val="0"/>
        <w:adjustRightInd w:val="0"/>
        <w:rPr>
          <w:rFonts w:eastAsia="SimSun"/>
          <w:szCs w:val="22"/>
        </w:rPr>
      </w:pPr>
      <w:r w:rsidRPr="00D0764F">
        <w:t>Zejulan käyttö voi aiheuttaa heikkoutta, keskittymisvaikeuksia, väsymystä tai huimausta, ja siksi se voi vaikuttaa ajokykyyn ja kykyyn käyttää koneita. Ole siis varovainen, kun ajat tai käytät koneita.</w:t>
      </w:r>
    </w:p>
    <w:p w14:paraId="79278952" w14:textId="77777777" w:rsidR="00226B7D" w:rsidRPr="00D0764F" w:rsidRDefault="00226B7D" w:rsidP="00226B7D">
      <w:pPr>
        <w:widowControl w:val="0"/>
        <w:numPr>
          <w:ilvl w:val="12"/>
          <w:numId w:val="0"/>
        </w:numPr>
        <w:rPr>
          <w:szCs w:val="22"/>
        </w:rPr>
      </w:pPr>
    </w:p>
    <w:p w14:paraId="7CCBF7D6" w14:textId="77777777" w:rsidR="00226B7D" w:rsidRPr="00D0764F" w:rsidRDefault="00226B7D" w:rsidP="00226B7D">
      <w:pPr>
        <w:widowControl w:val="0"/>
        <w:numPr>
          <w:ilvl w:val="12"/>
          <w:numId w:val="0"/>
        </w:numPr>
        <w:rPr>
          <w:b/>
          <w:szCs w:val="22"/>
        </w:rPr>
      </w:pPr>
      <w:r w:rsidRPr="00D0764F">
        <w:rPr>
          <w:b/>
        </w:rPr>
        <w:t>Zejula sisältää laktoosia</w:t>
      </w:r>
    </w:p>
    <w:p w14:paraId="37EFC00F" w14:textId="3A5869A6" w:rsidR="00226B7D" w:rsidRPr="00D0764F" w:rsidRDefault="00226B7D" w:rsidP="00226B7D">
      <w:pPr>
        <w:widowControl w:val="0"/>
        <w:numPr>
          <w:ilvl w:val="12"/>
          <w:numId w:val="0"/>
        </w:numPr>
        <w:rPr>
          <w:szCs w:val="22"/>
        </w:rPr>
      </w:pPr>
      <w:r w:rsidRPr="00D0764F">
        <w:t>Jos lääkäri on kertonut, että sinulla on jokin sokeri-intoleranssi, keskustele lääkäri</w:t>
      </w:r>
      <w:r w:rsidR="003F0F90" w:rsidRPr="00D0764F">
        <w:t>si</w:t>
      </w:r>
      <w:r w:rsidRPr="00D0764F">
        <w:t xml:space="preserve"> kanssa ennen tämän lääkevalmisteen ottamista.</w:t>
      </w:r>
    </w:p>
    <w:p w14:paraId="03A7C7E9" w14:textId="77777777" w:rsidR="00226B7D" w:rsidRPr="00D0764F" w:rsidRDefault="00226B7D" w:rsidP="00226B7D">
      <w:pPr>
        <w:widowControl w:val="0"/>
        <w:numPr>
          <w:ilvl w:val="12"/>
          <w:numId w:val="0"/>
        </w:numPr>
        <w:rPr>
          <w:szCs w:val="22"/>
        </w:rPr>
      </w:pPr>
    </w:p>
    <w:p w14:paraId="56ACDB8F" w14:textId="77777777" w:rsidR="00226B7D" w:rsidRPr="00D0764F" w:rsidRDefault="00226B7D" w:rsidP="00226B7D">
      <w:pPr>
        <w:widowControl w:val="0"/>
        <w:numPr>
          <w:ilvl w:val="12"/>
          <w:numId w:val="0"/>
        </w:numPr>
        <w:rPr>
          <w:szCs w:val="22"/>
        </w:rPr>
      </w:pPr>
    </w:p>
    <w:p w14:paraId="406FD358" w14:textId="77777777" w:rsidR="00226B7D" w:rsidRPr="00D0764F" w:rsidRDefault="00226B7D" w:rsidP="00226B7D">
      <w:pPr>
        <w:keepNext/>
        <w:widowControl w:val="0"/>
        <w:ind w:left="567" w:hanging="567"/>
        <w:rPr>
          <w:rFonts w:cs="Angsana New"/>
          <w:b/>
          <w:szCs w:val="22"/>
          <w:lang w:bidi="th-TH"/>
        </w:rPr>
      </w:pPr>
      <w:r w:rsidRPr="00D0764F">
        <w:rPr>
          <w:b/>
        </w:rPr>
        <w:t>3.</w:t>
      </w:r>
      <w:r w:rsidRPr="00D0764F">
        <w:rPr>
          <w:b/>
        </w:rPr>
        <w:tab/>
        <w:t>Miten Zejulaa otetaan</w:t>
      </w:r>
    </w:p>
    <w:p w14:paraId="1D0B9B02" w14:textId="77777777" w:rsidR="00226B7D" w:rsidRPr="00D0764F" w:rsidRDefault="00226B7D" w:rsidP="00226B7D">
      <w:pPr>
        <w:keepNext/>
        <w:widowControl w:val="0"/>
        <w:numPr>
          <w:ilvl w:val="12"/>
          <w:numId w:val="0"/>
        </w:numPr>
        <w:rPr>
          <w:szCs w:val="22"/>
        </w:rPr>
      </w:pPr>
    </w:p>
    <w:p w14:paraId="61464C81" w14:textId="77777777" w:rsidR="00226B7D" w:rsidRPr="00D0764F" w:rsidRDefault="00226B7D" w:rsidP="00226B7D">
      <w:pPr>
        <w:widowControl w:val="0"/>
        <w:numPr>
          <w:ilvl w:val="12"/>
          <w:numId w:val="0"/>
        </w:numPr>
        <w:rPr>
          <w:szCs w:val="22"/>
        </w:rPr>
      </w:pPr>
      <w:r w:rsidRPr="00D0764F">
        <w:t xml:space="preserve">Ota tätä lääkettä juuri siten kuin lääkäri on määrännyt tai apteekkihenkilökunta on neuvonut. Tarkista </w:t>
      </w:r>
      <w:r w:rsidRPr="00D0764F">
        <w:lastRenderedPageBreak/>
        <w:t>ohjeet lääkäriltä tai apteekista, jos olet epävarma.</w:t>
      </w:r>
    </w:p>
    <w:p w14:paraId="60F1D437" w14:textId="77777777" w:rsidR="00226B7D" w:rsidRPr="00D0764F" w:rsidRDefault="00226B7D" w:rsidP="00226B7D">
      <w:pPr>
        <w:widowControl w:val="0"/>
        <w:numPr>
          <w:ilvl w:val="12"/>
          <w:numId w:val="0"/>
        </w:numPr>
        <w:rPr>
          <w:szCs w:val="22"/>
        </w:rPr>
      </w:pPr>
    </w:p>
    <w:p w14:paraId="38673CA4" w14:textId="77777777" w:rsidR="00226B7D" w:rsidRPr="00D0764F" w:rsidRDefault="00226B7D" w:rsidP="00226B7D">
      <w:pPr>
        <w:keepNext/>
        <w:widowControl w:val="0"/>
        <w:numPr>
          <w:ilvl w:val="12"/>
          <w:numId w:val="0"/>
        </w:numPr>
        <w:tabs>
          <w:tab w:val="left" w:pos="1304"/>
        </w:tabs>
        <w:ind w:right="-2"/>
        <w:rPr>
          <w:i/>
          <w:iCs/>
          <w:szCs w:val="22"/>
        </w:rPr>
      </w:pPr>
      <w:r w:rsidRPr="00D0764F">
        <w:rPr>
          <w:i/>
          <w:iCs/>
          <w:szCs w:val="22"/>
        </w:rPr>
        <w:t>Munasarjasyöpä, johon platinapohjainen ensilinjan solunsalpaajahoito on tehonnut</w:t>
      </w:r>
    </w:p>
    <w:p w14:paraId="6B8E2050" w14:textId="1D477F7B" w:rsidR="00226B7D" w:rsidRPr="00D0764F" w:rsidRDefault="00226B7D" w:rsidP="00226B7D">
      <w:pPr>
        <w:widowControl w:val="0"/>
        <w:numPr>
          <w:ilvl w:val="12"/>
          <w:numId w:val="0"/>
        </w:numPr>
        <w:tabs>
          <w:tab w:val="left" w:pos="1304"/>
        </w:tabs>
        <w:ind w:right="-2"/>
        <w:rPr>
          <w:szCs w:val="22"/>
        </w:rPr>
      </w:pPr>
      <w:r w:rsidRPr="00D0764F">
        <w:t xml:space="preserve">Suositeltu aloitusannos on 200 mg (kaksi 100 mg:n tablettia). Tabletit otetaan samanaikaisesti kerran vuorokaudessa </w:t>
      </w:r>
      <w:r w:rsidR="00250DB8">
        <w:t xml:space="preserve">ilman ruokaa (vähintään tuntia ennen tai 2 tuntia aterian jälkeen) tai kevyen </w:t>
      </w:r>
      <w:r w:rsidRPr="00D0764F">
        <w:t xml:space="preserve">aterian kanssa. Jos painat 77 kg tai enemmän ja verihiutalemääräsi on 150 000/μl tai enemmän ennen hoidon alkua, suositeltu aloitusannos on 300 mg (kolme 100 mg:n tablettia). Tabletit otetaan samanaikaisesti kerran vuorokaudessa </w:t>
      </w:r>
      <w:r w:rsidR="00250DB8">
        <w:t xml:space="preserve">ilman ruokaa (vähintään tuntia ennen tai 2 tuntia aterian jälkeen) tai kevyen </w:t>
      </w:r>
      <w:r w:rsidRPr="00D0764F">
        <w:t>aterian kanssa.</w:t>
      </w:r>
    </w:p>
    <w:p w14:paraId="467A9ADE" w14:textId="77777777" w:rsidR="00226B7D" w:rsidRPr="00D0764F" w:rsidRDefault="00226B7D" w:rsidP="00226B7D">
      <w:pPr>
        <w:widowControl w:val="0"/>
        <w:numPr>
          <w:ilvl w:val="12"/>
          <w:numId w:val="0"/>
        </w:numPr>
      </w:pPr>
    </w:p>
    <w:p w14:paraId="68940F96" w14:textId="77777777" w:rsidR="00226B7D" w:rsidRPr="00D0764F" w:rsidRDefault="00226B7D" w:rsidP="00226B7D">
      <w:pPr>
        <w:keepNext/>
        <w:widowControl w:val="0"/>
        <w:numPr>
          <w:ilvl w:val="12"/>
          <w:numId w:val="0"/>
        </w:numPr>
        <w:tabs>
          <w:tab w:val="left" w:pos="1304"/>
        </w:tabs>
        <w:ind w:right="-2"/>
        <w:rPr>
          <w:szCs w:val="22"/>
        </w:rPr>
      </w:pPr>
      <w:r w:rsidRPr="00D0764F">
        <w:rPr>
          <w:i/>
          <w:iCs/>
          <w:szCs w:val="22"/>
        </w:rPr>
        <w:t>Uusiutunut munasarjasyöpä</w:t>
      </w:r>
    </w:p>
    <w:p w14:paraId="1326DEA3" w14:textId="5AF24455" w:rsidR="00226B7D" w:rsidRPr="00D0764F" w:rsidRDefault="00226B7D" w:rsidP="00226B7D">
      <w:pPr>
        <w:widowControl w:val="0"/>
        <w:numPr>
          <w:ilvl w:val="12"/>
          <w:numId w:val="0"/>
        </w:numPr>
      </w:pPr>
      <w:r w:rsidRPr="00D0764F">
        <w:t>Suositeltu aloitusannos on 300 mg (kolme 100 mg:n tablettia). Tabletit otetaan samanaikaisesti kerran vuorokaudessa</w:t>
      </w:r>
      <w:r w:rsidR="00250DB8" w:rsidRPr="00250DB8">
        <w:t xml:space="preserve"> </w:t>
      </w:r>
      <w:r w:rsidR="00250DB8">
        <w:t>ilman ruokaa (vähintään tuntia ennen tai 2 tuntia aterian jälkeen) tai kevyen</w:t>
      </w:r>
      <w:r w:rsidRPr="00D0764F">
        <w:t xml:space="preserve"> aterian kanssa. </w:t>
      </w:r>
    </w:p>
    <w:p w14:paraId="5537D154" w14:textId="77777777" w:rsidR="00226B7D" w:rsidRPr="00D0764F" w:rsidRDefault="00226B7D" w:rsidP="00226B7D">
      <w:pPr>
        <w:widowControl w:val="0"/>
        <w:numPr>
          <w:ilvl w:val="12"/>
          <w:numId w:val="0"/>
        </w:numPr>
      </w:pPr>
    </w:p>
    <w:p w14:paraId="5966739B" w14:textId="77777777" w:rsidR="00226B7D" w:rsidRPr="00D0764F" w:rsidRDefault="00226B7D" w:rsidP="00226B7D">
      <w:pPr>
        <w:widowControl w:val="0"/>
        <w:numPr>
          <w:ilvl w:val="12"/>
          <w:numId w:val="0"/>
        </w:numPr>
      </w:pPr>
      <w:r w:rsidRPr="00D0764F">
        <w:t>Ota Zejula suurin piirtein samaan aikaan joka päivä. Zejulan ottaminen nukkumaanmenon yhteydessä voi auttaa hallitsemaan pahoinvointia.</w:t>
      </w:r>
    </w:p>
    <w:p w14:paraId="4A6DF752" w14:textId="77777777" w:rsidR="00226B7D" w:rsidRPr="00D0764F" w:rsidRDefault="00226B7D" w:rsidP="00226B7D">
      <w:pPr>
        <w:widowControl w:val="0"/>
        <w:numPr>
          <w:ilvl w:val="12"/>
          <w:numId w:val="0"/>
        </w:numPr>
      </w:pPr>
    </w:p>
    <w:p w14:paraId="77B5E1D9" w14:textId="77777777" w:rsidR="00226B7D" w:rsidRPr="00D0764F" w:rsidRDefault="00226B7D" w:rsidP="00226B7D">
      <w:pPr>
        <w:widowControl w:val="0"/>
        <w:numPr>
          <w:ilvl w:val="12"/>
          <w:numId w:val="0"/>
        </w:numPr>
      </w:pPr>
      <w:r w:rsidRPr="00D0764F">
        <w:t>Lääkärisi saattaa säätää aloitusannostasi, jos sinulla on maksaan liittyviä ongelmia.</w:t>
      </w:r>
    </w:p>
    <w:p w14:paraId="17A6329A" w14:textId="77777777" w:rsidR="00226B7D" w:rsidRPr="00D0764F" w:rsidRDefault="00226B7D" w:rsidP="00226B7D">
      <w:pPr>
        <w:widowControl w:val="0"/>
        <w:numPr>
          <w:ilvl w:val="12"/>
          <w:numId w:val="0"/>
        </w:numPr>
        <w:rPr>
          <w:szCs w:val="22"/>
        </w:rPr>
      </w:pPr>
    </w:p>
    <w:p w14:paraId="5DEFFFA8" w14:textId="77777777" w:rsidR="00226B7D" w:rsidRPr="00D0764F" w:rsidRDefault="00226B7D" w:rsidP="00226B7D">
      <w:pPr>
        <w:widowControl w:val="0"/>
        <w:numPr>
          <w:ilvl w:val="12"/>
          <w:numId w:val="0"/>
        </w:numPr>
        <w:rPr>
          <w:szCs w:val="22"/>
        </w:rPr>
      </w:pPr>
      <w:r w:rsidRPr="00D0764F">
        <w:t>Lääkäri saattaa suositella sinulle pienempää annosta, jos saat haittavaikutuksia (kuten pahoinvointia, väsymystä, epänormaaleja mustelmia/verenvuotoja tai anemiaa).</w:t>
      </w:r>
    </w:p>
    <w:p w14:paraId="5B2FB555" w14:textId="77777777" w:rsidR="00226B7D" w:rsidRPr="00D0764F" w:rsidRDefault="00226B7D" w:rsidP="00226B7D">
      <w:pPr>
        <w:widowControl w:val="0"/>
        <w:numPr>
          <w:ilvl w:val="12"/>
          <w:numId w:val="0"/>
        </w:numPr>
        <w:rPr>
          <w:szCs w:val="22"/>
        </w:rPr>
      </w:pPr>
    </w:p>
    <w:p w14:paraId="504C6DE5" w14:textId="77777777" w:rsidR="00226B7D" w:rsidRPr="00D0764F" w:rsidRDefault="00226B7D" w:rsidP="00226B7D">
      <w:pPr>
        <w:widowControl w:val="0"/>
        <w:numPr>
          <w:ilvl w:val="12"/>
          <w:numId w:val="0"/>
        </w:numPr>
        <w:rPr>
          <w:szCs w:val="22"/>
        </w:rPr>
      </w:pPr>
      <w:r w:rsidRPr="00D0764F">
        <w:t>Lääkäri tutkii sinut säännöllisesti, ja normaalisti jatkat Zejulan käyttöä niin kauan kuin siitä on sinulle hyötyä eikä sinulla ole sellaisia haittavaikutuksia, joita ei voida hyväksyä.</w:t>
      </w:r>
    </w:p>
    <w:p w14:paraId="1F20D93D" w14:textId="77777777" w:rsidR="00226B7D" w:rsidRPr="00D0764F" w:rsidRDefault="00226B7D" w:rsidP="00226B7D">
      <w:pPr>
        <w:widowControl w:val="0"/>
        <w:numPr>
          <w:ilvl w:val="12"/>
          <w:numId w:val="0"/>
        </w:numPr>
        <w:rPr>
          <w:szCs w:val="22"/>
        </w:rPr>
      </w:pPr>
    </w:p>
    <w:p w14:paraId="4A3AB3FB" w14:textId="77777777" w:rsidR="00226B7D" w:rsidRPr="00D0764F" w:rsidRDefault="00226B7D" w:rsidP="00226B7D">
      <w:pPr>
        <w:keepNext/>
        <w:widowControl w:val="0"/>
        <w:numPr>
          <w:ilvl w:val="12"/>
          <w:numId w:val="0"/>
        </w:numPr>
        <w:rPr>
          <w:b/>
          <w:szCs w:val="22"/>
        </w:rPr>
      </w:pPr>
      <w:r w:rsidRPr="00D0764F">
        <w:rPr>
          <w:b/>
        </w:rPr>
        <w:t>Jos otat enemmän Zejulaa kuin sinun pitäisi</w:t>
      </w:r>
    </w:p>
    <w:p w14:paraId="49176E36" w14:textId="77777777" w:rsidR="00226B7D" w:rsidRPr="00D0764F" w:rsidRDefault="00226B7D" w:rsidP="00226B7D">
      <w:pPr>
        <w:widowControl w:val="0"/>
        <w:numPr>
          <w:ilvl w:val="12"/>
          <w:numId w:val="0"/>
        </w:numPr>
        <w:rPr>
          <w:szCs w:val="22"/>
        </w:rPr>
      </w:pPr>
      <w:r w:rsidRPr="00D0764F">
        <w:t>Jos otat lääkettä enemmän kuin normaalin annoksesi, ota yhteyttä lääkäriin välittömästi.</w:t>
      </w:r>
    </w:p>
    <w:p w14:paraId="22EBF924" w14:textId="77777777" w:rsidR="00226B7D" w:rsidRPr="00D0764F" w:rsidRDefault="00226B7D" w:rsidP="00226B7D">
      <w:pPr>
        <w:widowControl w:val="0"/>
        <w:numPr>
          <w:ilvl w:val="12"/>
          <w:numId w:val="0"/>
        </w:numPr>
        <w:rPr>
          <w:szCs w:val="22"/>
        </w:rPr>
      </w:pPr>
    </w:p>
    <w:p w14:paraId="51C1A6A7" w14:textId="77777777" w:rsidR="00226B7D" w:rsidRPr="00D0764F" w:rsidRDefault="00226B7D" w:rsidP="00226B7D">
      <w:pPr>
        <w:keepNext/>
        <w:widowControl w:val="0"/>
        <w:numPr>
          <w:ilvl w:val="12"/>
          <w:numId w:val="0"/>
        </w:numPr>
        <w:rPr>
          <w:szCs w:val="22"/>
        </w:rPr>
      </w:pPr>
      <w:r w:rsidRPr="00D0764F">
        <w:rPr>
          <w:b/>
        </w:rPr>
        <w:t>Jos unohdat ottaa Zejulaa</w:t>
      </w:r>
    </w:p>
    <w:p w14:paraId="0D2346F0" w14:textId="77777777" w:rsidR="00226B7D" w:rsidRPr="00D0764F" w:rsidRDefault="00226B7D" w:rsidP="00226B7D">
      <w:pPr>
        <w:widowControl w:val="0"/>
        <w:numPr>
          <w:ilvl w:val="12"/>
          <w:numId w:val="0"/>
        </w:numPr>
        <w:rPr>
          <w:szCs w:val="22"/>
        </w:rPr>
      </w:pPr>
      <w:r w:rsidRPr="00D0764F">
        <w:rPr>
          <w:color w:val="000000"/>
        </w:rPr>
        <w:t xml:space="preserve">Älä ota ylimääräistä annosta, jos unohdat ottaa annoksen tai oksennat Zejulan ottamisen jälkeen. </w:t>
      </w:r>
      <w:r w:rsidRPr="00D0764F">
        <w:t>Ota seuraava annos normaaliin aikaan. Älä ota kaksinkertaista annosta korvataksesi unohtamasi kerta-annoksen.</w:t>
      </w:r>
    </w:p>
    <w:p w14:paraId="1D6518BE" w14:textId="77777777" w:rsidR="00226B7D" w:rsidRPr="00D0764F" w:rsidRDefault="00226B7D" w:rsidP="00226B7D">
      <w:pPr>
        <w:widowControl w:val="0"/>
        <w:numPr>
          <w:ilvl w:val="12"/>
          <w:numId w:val="0"/>
        </w:numPr>
        <w:rPr>
          <w:szCs w:val="22"/>
        </w:rPr>
      </w:pPr>
    </w:p>
    <w:p w14:paraId="4A72E34D" w14:textId="77777777" w:rsidR="00226B7D" w:rsidRPr="00D0764F" w:rsidRDefault="00226B7D" w:rsidP="00226B7D">
      <w:pPr>
        <w:widowControl w:val="0"/>
        <w:numPr>
          <w:ilvl w:val="12"/>
          <w:numId w:val="0"/>
        </w:numPr>
        <w:rPr>
          <w:szCs w:val="22"/>
        </w:rPr>
      </w:pPr>
      <w:r w:rsidRPr="00D0764F">
        <w:t>Jos sinulla on kysymyksiä tämän lääkkeen käytöstä, käänny lääkärin, apteekkihenkilökunnan tai sairaanhoitajan puoleen.</w:t>
      </w:r>
    </w:p>
    <w:p w14:paraId="3486D63E" w14:textId="77777777" w:rsidR="00226B7D" w:rsidRPr="00D0764F" w:rsidRDefault="00226B7D" w:rsidP="00226B7D">
      <w:pPr>
        <w:widowControl w:val="0"/>
        <w:numPr>
          <w:ilvl w:val="12"/>
          <w:numId w:val="0"/>
        </w:numPr>
        <w:rPr>
          <w:szCs w:val="22"/>
        </w:rPr>
      </w:pPr>
    </w:p>
    <w:p w14:paraId="33D5D720" w14:textId="77777777" w:rsidR="00226B7D" w:rsidRPr="00D0764F" w:rsidRDefault="00226B7D" w:rsidP="00226B7D">
      <w:pPr>
        <w:widowControl w:val="0"/>
        <w:numPr>
          <w:ilvl w:val="12"/>
          <w:numId w:val="0"/>
        </w:numPr>
        <w:rPr>
          <w:szCs w:val="22"/>
        </w:rPr>
      </w:pPr>
    </w:p>
    <w:p w14:paraId="2DAAAEDB" w14:textId="77777777" w:rsidR="00226B7D" w:rsidRPr="00D0764F" w:rsidRDefault="00226B7D" w:rsidP="00226B7D">
      <w:pPr>
        <w:keepNext/>
        <w:widowControl w:val="0"/>
        <w:numPr>
          <w:ilvl w:val="12"/>
          <w:numId w:val="0"/>
        </w:numPr>
        <w:ind w:left="567" w:hanging="567"/>
        <w:rPr>
          <w:szCs w:val="22"/>
        </w:rPr>
      </w:pPr>
      <w:r w:rsidRPr="00D0764F">
        <w:rPr>
          <w:b/>
        </w:rPr>
        <w:t>4.</w:t>
      </w:r>
      <w:r w:rsidRPr="00D0764F">
        <w:rPr>
          <w:b/>
        </w:rPr>
        <w:tab/>
        <w:t>Mahdolliset haittavaikutukset</w:t>
      </w:r>
    </w:p>
    <w:p w14:paraId="0802E54C" w14:textId="77777777" w:rsidR="00226B7D" w:rsidRPr="00D0764F" w:rsidRDefault="00226B7D" w:rsidP="00226B7D">
      <w:pPr>
        <w:keepNext/>
        <w:widowControl w:val="0"/>
        <w:numPr>
          <w:ilvl w:val="12"/>
          <w:numId w:val="0"/>
        </w:numPr>
        <w:rPr>
          <w:szCs w:val="22"/>
        </w:rPr>
      </w:pPr>
    </w:p>
    <w:p w14:paraId="72235100" w14:textId="77777777" w:rsidR="00226B7D" w:rsidRPr="00D0764F" w:rsidRDefault="00226B7D" w:rsidP="00226B7D">
      <w:pPr>
        <w:widowControl w:val="0"/>
        <w:numPr>
          <w:ilvl w:val="12"/>
          <w:numId w:val="0"/>
        </w:numPr>
        <w:rPr>
          <w:szCs w:val="22"/>
        </w:rPr>
      </w:pPr>
      <w:r w:rsidRPr="00D0764F">
        <w:t>Kuten kaikki lääkkeet, tämäkin lääke voi aiheuttaa haittavaikutuksia. Kaikki eivät kuitenkaan niitä saa.</w:t>
      </w:r>
    </w:p>
    <w:p w14:paraId="4FE75646" w14:textId="77777777" w:rsidR="00226B7D" w:rsidRPr="00D0764F" w:rsidRDefault="00226B7D" w:rsidP="00226B7D">
      <w:pPr>
        <w:widowControl w:val="0"/>
        <w:numPr>
          <w:ilvl w:val="12"/>
          <w:numId w:val="0"/>
        </w:numPr>
        <w:rPr>
          <w:szCs w:val="22"/>
        </w:rPr>
      </w:pPr>
    </w:p>
    <w:p w14:paraId="78E59D35" w14:textId="77777777" w:rsidR="00226B7D" w:rsidRPr="00D0764F" w:rsidRDefault="00226B7D" w:rsidP="00226B7D">
      <w:pPr>
        <w:widowControl w:val="0"/>
        <w:numPr>
          <w:ilvl w:val="12"/>
          <w:numId w:val="0"/>
        </w:numPr>
        <w:rPr>
          <w:b/>
          <w:szCs w:val="22"/>
        </w:rPr>
      </w:pPr>
      <w:r w:rsidRPr="00D0764F">
        <w:rPr>
          <w:b/>
        </w:rPr>
        <w:t xml:space="preserve">Ota yhteyttä lääkäriin </w:t>
      </w:r>
      <w:r w:rsidRPr="00D0764F">
        <w:rPr>
          <w:b/>
          <w:u w:val="single"/>
        </w:rPr>
        <w:t>välittömästi</w:t>
      </w:r>
      <w:r w:rsidRPr="00D0764F">
        <w:rPr>
          <w:b/>
        </w:rPr>
        <w:t>, jos huomaat jonkin seuraavista VAKAVISTA haittavaikutuksista, sillä saatat tarvita välitöntä lääkärinhoitoa:</w:t>
      </w:r>
    </w:p>
    <w:p w14:paraId="1BCCFC08" w14:textId="77777777" w:rsidR="00226B7D" w:rsidRPr="00D0764F" w:rsidRDefault="00226B7D" w:rsidP="00226B7D">
      <w:pPr>
        <w:widowControl w:val="0"/>
        <w:numPr>
          <w:ilvl w:val="12"/>
          <w:numId w:val="0"/>
        </w:numPr>
        <w:rPr>
          <w:szCs w:val="22"/>
        </w:rPr>
      </w:pPr>
    </w:p>
    <w:p w14:paraId="21ED8976" w14:textId="77777777" w:rsidR="00226B7D" w:rsidRPr="00D0764F" w:rsidRDefault="00226B7D" w:rsidP="00226B7D">
      <w:pPr>
        <w:keepNext/>
        <w:widowControl w:val="0"/>
        <w:numPr>
          <w:ilvl w:val="12"/>
          <w:numId w:val="0"/>
        </w:numPr>
        <w:rPr>
          <w:szCs w:val="22"/>
        </w:rPr>
      </w:pPr>
      <w:r w:rsidRPr="00D0764F">
        <w:rPr>
          <w:b/>
        </w:rPr>
        <w:t>Hyvin yleiset</w:t>
      </w:r>
      <w:r w:rsidRPr="00D0764F">
        <w:t xml:space="preserve"> (saattaa esiintyä useammalla kuin yhdellä henkilöllä kymmenestä):</w:t>
      </w:r>
    </w:p>
    <w:p w14:paraId="30BF4371" w14:textId="77777777" w:rsidR="00226B7D" w:rsidRPr="00D0764F" w:rsidRDefault="00226B7D" w:rsidP="00226B7D">
      <w:pPr>
        <w:widowControl w:val="0"/>
        <w:ind w:left="567" w:hanging="567"/>
        <w:rPr>
          <w:szCs w:val="22"/>
        </w:rPr>
      </w:pPr>
      <w:r w:rsidRPr="00D0764F">
        <w:t>•</w:t>
      </w:r>
      <w:r w:rsidRPr="00D0764F">
        <w:tab/>
        <w:t>mustelmat tai normaalia kauemmin kestävä verenvuoto, jos loukkaat itsesi – ne voivat olla merkkejä verihiutaleiden niukkuudesta (trombosytopeniasta)</w:t>
      </w:r>
    </w:p>
    <w:p w14:paraId="348B1C25" w14:textId="77777777" w:rsidR="00226B7D" w:rsidRPr="00D0764F" w:rsidRDefault="00226B7D" w:rsidP="00226B7D">
      <w:pPr>
        <w:widowControl w:val="0"/>
        <w:ind w:left="567" w:hanging="567"/>
      </w:pPr>
      <w:r w:rsidRPr="00D0764F">
        <w:t>•</w:t>
      </w:r>
      <w:r w:rsidRPr="00D0764F">
        <w:tab/>
        <w:t>hengenahdistus, voimakas väsymys, kalpeus tai nopea syd</w:t>
      </w:r>
      <w:r w:rsidRPr="00D0764F">
        <w:rPr>
          <w:rFonts w:cs="Angsana New"/>
          <w:lang w:bidi="th-TH"/>
        </w:rPr>
        <w:t>ä</w:t>
      </w:r>
      <w:r w:rsidRPr="00D0764F">
        <w:t>mensyke – ne voivat olla merkkejä punasolujen niukkuudesta (anemiasta)</w:t>
      </w:r>
    </w:p>
    <w:p w14:paraId="57C385F7" w14:textId="77777777" w:rsidR="00226B7D" w:rsidRPr="00D0764F" w:rsidRDefault="00226B7D" w:rsidP="00226B7D">
      <w:pPr>
        <w:widowControl w:val="0"/>
        <w:ind w:left="567" w:hanging="567"/>
      </w:pPr>
      <w:r w:rsidRPr="00D0764F">
        <w:t>•</w:t>
      </w:r>
      <w:r w:rsidRPr="00D0764F">
        <w:tab/>
        <w:t>kuume tai infektio – valkosolujen niukkuus (neutropenia) voi lisätä infektioiden riskiä. Infektion merkkejä voivat olla kuume, vilunväristykset, heikotus tai sekavuus, yskä, kipu tai polttava tunne virtsatessa. Jotkin infektiot voivat olla vakavia ja saattavat johtaa kuolemaan.</w:t>
      </w:r>
    </w:p>
    <w:p w14:paraId="02F73C5C" w14:textId="77777777" w:rsidR="00226B7D" w:rsidRPr="00D0764F" w:rsidRDefault="00226B7D" w:rsidP="00226B7D">
      <w:pPr>
        <w:pStyle w:val="ListParagraph"/>
        <w:widowControl w:val="0"/>
        <w:ind w:left="567" w:hanging="567"/>
      </w:pPr>
      <w:r w:rsidRPr="00D0764F">
        <w:t xml:space="preserve">• </w:t>
      </w:r>
      <w:r w:rsidRPr="00D0764F">
        <w:tab/>
        <w:t>valkosolujen määrän väheneminen veressä (leukopenia).</w:t>
      </w:r>
    </w:p>
    <w:p w14:paraId="61D350EA" w14:textId="77777777" w:rsidR="00226B7D" w:rsidRPr="00D0764F" w:rsidRDefault="00226B7D" w:rsidP="00226B7D">
      <w:pPr>
        <w:widowControl w:val="0"/>
        <w:ind w:left="567" w:hanging="567"/>
      </w:pPr>
    </w:p>
    <w:p w14:paraId="02D40365" w14:textId="77777777" w:rsidR="00226B7D" w:rsidRPr="00D0764F" w:rsidRDefault="00226B7D" w:rsidP="00226B7D">
      <w:pPr>
        <w:keepNext/>
        <w:widowControl w:val="0"/>
        <w:ind w:left="567" w:hanging="567"/>
      </w:pPr>
      <w:r w:rsidRPr="00D0764F">
        <w:rPr>
          <w:b/>
        </w:rPr>
        <w:t>Yleiset</w:t>
      </w:r>
      <w:r w:rsidRPr="00D0764F">
        <w:t xml:space="preserve"> (saattaa esiintyä enintään yhdellä henkilöllä kymmenestä)</w:t>
      </w:r>
    </w:p>
    <w:p w14:paraId="1A92F0C4" w14:textId="56C6912C" w:rsidR="00226B7D" w:rsidRPr="00D0764F" w:rsidRDefault="00226B7D" w:rsidP="00226B7D">
      <w:pPr>
        <w:widowControl w:val="0"/>
        <w:ind w:left="567" w:hanging="567"/>
        <w:rPr>
          <w:szCs w:val="22"/>
        </w:rPr>
      </w:pPr>
      <w:r w:rsidRPr="00D0764F">
        <w:t>•</w:t>
      </w:r>
      <w:r w:rsidRPr="00D0764F">
        <w:tab/>
        <w:t xml:space="preserve">allergiset reaktiot (mukaan lukien vakavat, jopa henkeä uhkaavat allergiset reaktiot). Reaktion </w:t>
      </w:r>
      <w:r w:rsidRPr="00D0764F">
        <w:lastRenderedPageBreak/>
        <w:t xml:space="preserve">merkkejä ovat nokkosrokkomainen, kutiava ihottuma ja turvotus </w:t>
      </w:r>
      <w:r w:rsidRPr="00D0764F">
        <w:rPr>
          <w:szCs w:val="22"/>
        </w:rPr>
        <w:t xml:space="preserve">– joskus kasvojen tai suun (angioödeema), mikä aiheuttaa hengitysvaikeuksia ja kollapsin tai tajunnanmenetyksen. </w:t>
      </w:r>
    </w:p>
    <w:p w14:paraId="1ABC245F" w14:textId="47919C2A" w:rsidR="00547414" w:rsidRDefault="00547414" w:rsidP="00226B7D">
      <w:pPr>
        <w:widowControl w:val="0"/>
        <w:ind w:left="567" w:hanging="567"/>
      </w:pPr>
      <w:r w:rsidRPr="00D0764F">
        <w:t>•</w:t>
      </w:r>
      <w:r w:rsidRPr="00D0764F">
        <w:tab/>
        <w:t>verisolujen niukkuus, joka johtuu luuytimen häiriöstä (myelodysplastinen oireyhtymä) tai luuytimestä alkaneesta verisyövästä (akuutti myelooinen leukemia).</w:t>
      </w:r>
    </w:p>
    <w:p w14:paraId="06933AB3" w14:textId="77777777" w:rsidR="00A10131" w:rsidRDefault="00A10131" w:rsidP="00226B7D">
      <w:pPr>
        <w:widowControl w:val="0"/>
        <w:ind w:left="567" w:hanging="567"/>
      </w:pPr>
    </w:p>
    <w:p w14:paraId="10573801" w14:textId="77777777" w:rsidR="00A10131" w:rsidRPr="00E35FC7" w:rsidRDefault="00A10131" w:rsidP="00A10131">
      <w:pPr>
        <w:widowControl w:val="0"/>
        <w:numPr>
          <w:ilvl w:val="12"/>
          <w:numId w:val="0"/>
        </w:numPr>
        <w:ind w:right="-29"/>
      </w:pPr>
      <w:r w:rsidRPr="000259A5">
        <w:rPr>
          <w:b/>
        </w:rPr>
        <w:t>Melko harvinaiset</w:t>
      </w:r>
      <w:r w:rsidRPr="000259A5">
        <w:t xml:space="preserve"> (saattaa esiintyä enintään yhdellä henkilöllä sadasta)</w:t>
      </w:r>
    </w:p>
    <w:p w14:paraId="7D0C2ACB" w14:textId="77777777" w:rsidR="00A10131" w:rsidRPr="00A41020" w:rsidRDefault="00A10131" w:rsidP="00A10131">
      <w:pPr>
        <w:pStyle w:val="ListParagraph"/>
        <w:widowControl w:val="0"/>
        <w:numPr>
          <w:ilvl w:val="0"/>
          <w:numId w:val="27"/>
        </w:numPr>
        <w:tabs>
          <w:tab w:val="left" w:pos="709"/>
        </w:tabs>
        <w:spacing w:line="260" w:lineRule="exact"/>
        <w:ind w:left="567" w:right="-29" w:hanging="567"/>
      </w:pPr>
      <w:r w:rsidRPr="004C417D">
        <w:t>alhainen valkosolujen määrä</w:t>
      </w:r>
      <w:r>
        <w:t xml:space="preserve"> ja siihen liittyvä kuumeilu</w:t>
      </w:r>
      <w:r w:rsidRPr="004C417D">
        <w:t xml:space="preserve"> (</w:t>
      </w:r>
      <w:r w:rsidRPr="00E35FC7">
        <w:t>febri</w:t>
      </w:r>
      <w:r w:rsidRPr="004C417D">
        <w:t>i</w:t>
      </w:r>
      <w:r w:rsidRPr="00E35FC7">
        <w:t>l</w:t>
      </w:r>
      <w:r w:rsidRPr="004C417D">
        <w:t>i</w:t>
      </w:r>
      <w:r w:rsidRPr="00E35FC7">
        <w:t xml:space="preserve"> neutropenia)</w:t>
      </w:r>
    </w:p>
    <w:p w14:paraId="56D2A2EF" w14:textId="0F91385B" w:rsidR="00A10131" w:rsidRPr="00E35FC7" w:rsidRDefault="0034542D" w:rsidP="00A10131">
      <w:pPr>
        <w:widowControl w:val="0"/>
        <w:numPr>
          <w:ilvl w:val="0"/>
          <w:numId w:val="27"/>
        </w:numPr>
        <w:tabs>
          <w:tab w:val="left" w:pos="709"/>
        </w:tabs>
        <w:ind w:left="567" w:right="-2" w:hanging="567"/>
        <w:rPr>
          <w:b/>
        </w:rPr>
      </w:pPr>
      <w:r>
        <w:rPr>
          <w:shd w:val="clear" w:color="auto" w:fill="FFFFFF"/>
        </w:rPr>
        <w:t>p</w:t>
      </w:r>
      <w:r w:rsidR="00A10131" w:rsidRPr="004C417D">
        <w:rPr>
          <w:shd w:val="clear" w:color="auto" w:fill="FFFFFF"/>
        </w:rPr>
        <w:t>una- ja valkosolujen sekä verihiutaleiden määrän väheneminen</w:t>
      </w:r>
      <w:r w:rsidR="00A10131">
        <w:rPr>
          <w:shd w:val="clear" w:color="auto" w:fill="FFFFFF"/>
        </w:rPr>
        <w:t xml:space="preserve"> </w:t>
      </w:r>
      <w:r w:rsidR="00A10131" w:rsidRPr="00E35FC7">
        <w:rPr>
          <w:shd w:val="clear" w:color="auto" w:fill="FFFFFF"/>
        </w:rPr>
        <w:t>(pan</w:t>
      </w:r>
      <w:r w:rsidR="00A10131">
        <w:rPr>
          <w:shd w:val="clear" w:color="auto" w:fill="FFFFFF"/>
        </w:rPr>
        <w:t>s</w:t>
      </w:r>
      <w:r w:rsidR="00A10131" w:rsidRPr="00E35FC7">
        <w:rPr>
          <w:shd w:val="clear" w:color="auto" w:fill="FFFFFF"/>
        </w:rPr>
        <w:t>ytopenia)</w:t>
      </w:r>
      <w:r w:rsidR="00A10131">
        <w:rPr>
          <w:shd w:val="clear" w:color="auto" w:fill="FFFFFF"/>
        </w:rPr>
        <w:t>.</w:t>
      </w:r>
    </w:p>
    <w:p w14:paraId="122B5617" w14:textId="77777777" w:rsidR="00226B7D" w:rsidRPr="00D0764F" w:rsidRDefault="00226B7D" w:rsidP="00226B7D">
      <w:pPr>
        <w:widowControl w:val="0"/>
        <w:numPr>
          <w:ilvl w:val="12"/>
          <w:numId w:val="0"/>
        </w:numPr>
        <w:rPr>
          <w:szCs w:val="22"/>
        </w:rPr>
      </w:pPr>
    </w:p>
    <w:p w14:paraId="23927464" w14:textId="5FDF970E" w:rsidR="00226B7D" w:rsidRPr="00D0764F" w:rsidRDefault="00226B7D" w:rsidP="00226B7D">
      <w:pPr>
        <w:keepNext/>
        <w:widowControl w:val="0"/>
        <w:numPr>
          <w:ilvl w:val="12"/>
          <w:numId w:val="0"/>
        </w:numPr>
        <w:tabs>
          <w:tab w:val="left" w:pos="708"/>
        </w:tabs>
        <w:ind w:right="-29"/>
        <w:rPr>
          <w:szCs w:val="22"/>
        </w:rPr>
      </w:pPr>
      <w:r w:rsidRPr="00D0764F">
        <w:rPr>
          <w:b/>
          <w:szCs w:val="22"/>
        </w:rPr>
        <w:t xml:space="preserve">Harvinainen </w:t>
      </w:r>
      <w:r w:rsidRPr="00D0764F">
        <w:rPr>
          <w:szCs w:val="22"/>
        </w:rPr>
        <w:t>(saattaa esiintyä enintään yhdellä henkilöllä tuhannesta)</w:t>
      </w:r>
    </w:p>
    <w:p w14:paraId="4487F778" w14:textId="77777777" w:rsidR="00226B7D" w:rsidRPr="00D0764F" w:rsidRDefault="00226B7D" w:rsidP="00226B7D">
      <w:pPr>
        <w:widowControl w:val="0"/>
        <w:numPr>
          <w:ilvl w:val="0"/>
          <w:numId w:val="2"/>
        </w:numPr>
        <w:ind w:left="567" w:right="-29" w:hanging="567"/>
        <w:rPr>
          <w:szCs w:val="22"/>
        </w:rPr>
      </w:pPr>
      <w:r w:rsidRPr="00D0764F">
        <w:rPr>
          <w:szCs w:val="22"/>
        </w:rPr>
        <w:t xml:space="preserve">Äkillinen verenpaineen kohoaminen, mikä voi johtaa elinvaurioon tai olla henkeä uhkaava. </w:t>
      </w:r>
    </w:p>
    <w:p w14:paraId="2F2D99F3" w14:textId="77777777" w:rsidR="00226B7D" w:rsidRPr="00D0764F" w:rsidRDefault="00226B7D" w:rsidP="00226B7D">
      <w:pPr>
        <w:widowControl w:val="0"/>
        <w:numPr>
          <w:ilvl w:val="0"/>
          <w:numId w:val="2"/>
        </w:numPr>
        <w:ind w:left="567" w:right="-29" w:hanging="567"/>
        <w:rPr>
          <w:szCs w:val="22"/>
        </w:rPr>
      </w:pPr>
      <w:r w:rsidRPr="00D0764F">
        <w:rPr>
          <w:szCs w:val="22"/>
        </w:rPr>
        <w:t xml:space="preserve">Aivojen sairaustila </w:t>
      </w:r>
      <w:r w:rsidRPr="00D0764F">
        <w:rPr>
          <w:bCs/>
          <w:szCs w:val="22"/>
        </w:rPr>
        <w:t>posteriorinen reversiibeli enkefalopatiaoireyhtymä (PRES)</w:t>
      </w:r>
      <w:r w:rsidRPr="00D0764F">
        <w:rPr>
          <w:szCs w:val="22"/>
        </w:rPr>
        <w:t>, jonka oireita ovat kouristuskohtaukset, päänsärky, sekavuus ja näköhäiriöt</w:t>
      </w:r>
      <w:r w:rsidRPr="00D0764F">
        <w:rPr>
          <w:bCs/>
          <w:szCs w:val="22"/>
        </w:rPr>
        <w:t>. PRES voi johtaa elinvaurioon tai olla henkeä uhkaava, ja vaatii kiireellistä hoitoa.</w:t>
      </w:r>
      <w:r w:rsidRPr="00D0764F">
        <w:rPr>
          <w:bCs/>
          <w:szCs w:val="22"/>
          <w:u w:val="single"/>
        </w:rPr>
        <w:t xml:space="preserve"> </w:t>
      </w:r>
    </w:p>
    <w:p w14:paraId="0377D393" w14:textId="77777777" w:rsidR="00226B7D" w:rsidRPr="00D0764F" w:rsidRDefault="00226B7D" w:rsidP="00226B7D">
      <w:pPr>
        <w:widowControl w:val="0"/>
        <w:numPr>
          <w:ilvl w:val="12"/>
          <w:numId w:val="0"/>
        </w:numPr>
        <w:rPr>
          <w:szCs w:val="22"/>
        </w:rPr>
      </w:pPr>
    </w:p>
    <w:p w14:paraId="26FC6F24" w14:textId="77777777" w:rsidR="00226B7D" w:rsidRPr="00D0764F" w:rsidRDefault="00226B7D" w:rsidP="00226B7D">
      <w:pPr>
        <w:widowControl w:val="0"/>
        <w:numPr>
          <w:ilvl w:val="12"/>
          <w:numId w:val="0"/>
        </w:numPr>
        <w:rPr>
          <w:szCs w:val="22"/>
        </w:rPr>
      </w:pPr>
      <w:r w:rsidRPr="00D0764F">
        <w:t>Ota yhteyttä lääkäriin, jos saat muita haittavaikutuksia. Niitä ovat esimerkiksi seuraavat:</w:t>
      </w:r>
    </w:p>
    <w:p w14:paraId="3D408F85" w14:textId="77777777" w:rsidR="00226B7D" w:rsidRPr="00D0764F" w:rsidRDefault="00226B7D" w:rsidP="00226B7D">
      <w:pPr>
        <w:widowControl w:val="0"/>
        <w:numPr>
          <w:ilvl w:val="12"/>
          <w:numId w:val="0"/>
        </w:numPr>
        <w:rPr>
          <w:szCs w:val="22"/>
        </w:rPr>
      </w:pPr>
    </w:p>
    <w:p w14:paraId="70CEBA2E" w14:textId="77777777" w:rsidR="00226B7D" w:rsidRPr="00D0764F" w:rsidRDefault="00226B7D" w:rsidP="00226B7D">
      <w:pPr>
        <w:keepNext/>
        <w:widowControl w:val="0"/>
        <w:numPr>
          <w:ilvl w:val="12"/>
          <w:numId w:val="0"/>
        </w:numPr>
        <w:rPr>
          <w:szCs w:val="22"/>
        </w:rPr>
      </w:pPr>
      <w:r w:rsidRPr="00D0764F">
        <w:rPr>
          <w:b/>
        </w:rPr>
        <w:t>Hyvin yleiset</w:t>
      </w:r>
      <w:r w:rsidRPr="00D0764F">
        <w:t xml:space="preserve"> (saattaa esiintyä useammalla kuin yhdellä henkilöllä kymmenestä):</w:t>
      </w:r>
    </w:p>
    <w:p w14:paraId="5996A6C6" w14:textId="376A320B" w:rsidR="00226B7D" w:rsidRPr="00D0764F" w:rsidRDefault="00226B7D" w:rsidP="00E02B18">
      <w:pPr>
        <w:widowControl w:val="0"/>
        <w:ind w:left="567" w:hanging="567"/>
      </w:pPr>
      <w:r w:rsidRPr="00D0764F">
        <w:t>•</w:t>
      </w:r>
      <w:r w:rsidRPr="00D0764F">
        <w:tab/>
        <w:t>pahoinvointi</w:t>
      </w:r>
    </w:p>
    <w:p w14:paraId="0388F09F" w14:textId="77777777" w:rsidR="00226B7D" w:rsidRPr="00D0764F" w:rsidRDefault="00226B7D" w:rsidP="00226B7D">
      <w:pPr>
        <w:pStyle w:val="ListParagraph"/>
        <w:widowControl w:val="0"/>
        <w:ind w:left="567" w:hanging="567"/>
      </w:pPr>
      <w:r w:rsidRPr="00D0764F">
        <w:t xml:space="preserve">• </w:t>
      </w:r>
      <w:r w:rsidRPr="00D0764F">
        <w:tab/>
        <w:t>veren valkosolujen määrän väheneminen</w:t>
      </w:r>
    </w:p>
    <w:p w14:paraId="3783AC73" w14:textId="77777777" w:rsidR="00226B7D" w:rsidRPr="00D0764F" w:rsidRDefault="00226B7D" w:rsidP="00226B7D">
      <w:pPr>
        <w:pStyle w:val="ListParagraph"/>
        <w:widowControl w:val="0"/>
        <w:numPr>
          <w:ilvl w:val="0"/>
          <w:numId w:val="17"/>
        </w:numPr>
        <w:ind w:left="567" w:hanging="567"/>
      </w:pPr>
      <w:r w:rsidRPr="00D0764F">
        <w:t>verihiutaleiden määrän väheneminen</w:t>
      </w:r>
    </w:p>
    <w:p w14:paraId="517B8374" w14:textId="77777777" w:rsidR="00226B7D" w:rsidRPr="00D0764F" w:rsidRDefault="00226B7D" w:rsidP="00226B7D">
      <w:pPr>
        <w:pStyle w:val="ListParagraph"/>
        <w:widowControl w:val="0"/>
        <w:numPr>
          <w:ilvl w:val="0"/>
          <w:numId w:val="17"/>
        </w:numPr>
        <w:ind w:left="567" w:hanging="567"/>
      </w:pPr>
      <w:r w:rsidRPr="00D0764F">
        <w:t>veren punasolujen määrän väheneminen (anemia)</w:t>
      </w:r>
    </w:p>
    <w:p w14:paraId="0A6EE484" w14:textId="77777777" w:rsidR="00226B7D" w:rsidRPr="00D0764F" w:rsidRDefault="00226B7D" w:rsidP="00226B7D">
      <w:pPr>
        <w:pStyle w:val="ListParagraph"/>
        <w:widowControl w:val="0"/>
        <w:ind w:left="567" w:hanging="567"/>
      </w:pPr>
      <w:r w:rsidRPr="00D0764F">
        <w:t>•</w:t>
      </w:r>
      <w:r w:rsidRPr="00D0764F">
        <w:tab/>
        <w:t>väsymys</w:t>
      </w:r>
    </w:p>
    <w:p w14:paraId="5B415A98" w14:textId="77777777" w:rsidR="00226B7D" w:rsidRPr="00D0764F" w:rsidRDefault="00226B7D" w:rsidP="00226B7D">
      <w:pPr>
        <w:widowControl w:val="0"/>
        <w:ind w:left="567" w:hanging="567"/>
        <w:rPr>
          <w:szCs w:val="22"/>
        </w:rPr>
      </w:pPr>
      <w:r w:rsidRPr="00D0764F">
        <w:t>•</w:t>
      </w:r>
      <w:r w:rsidRPr="00D0764F">
        <w:tab/>
        <w:t>heikotus</w:t>
      </w:r>
    </w:p>
    <w:p w14:paraId="753D4D5C" w14:textId="77777777" w:rsidR="00226B7D" w:rsidRPr="00D0764F" w:rsidRDefault="00226B7D" w:rsidP="00226B7D">
      <w:pPr>
        <w:widowControl w:val="0"/>
        <w:ind w:left="567" w:hanging="567"/>
        <w:rPr>
          <w:szCs w:val="22"/>
        </w:rPr>
      </w:pPr>
      <w:r w:rsidRPr="00D0764F">
        <w:t>•</w:t>
      </w:r>
      <w:r w:rsidRPr="00D0764F">
        <w:tab/>
        <w:t>ummetus</w:t>
      </w:r>
    </w:p>
    <w:p w14:paraId="4BCDC1F3" w14:textId="77777777" w:rsidR="00226B7D" w:rsidRPr="00D0764F" w:rsidRDefault="00226B7D" w:rsidP="00226B7D">
      <w:pPr>
        <w:widowControl w:val="0"/>
        <w:ind w:left="567" w:hanging="567"/>
        <w:rPr>
          <w:szCs w:val="22"/>
        </w:rPr>
      </w:pPr>
      <w:r w:rsidRPr="00D0764F">
        <w:t>•</w:t>
      </w:r>
      <w:r w:rsidRPr="00D0764F">
        <w:tab/>
        <w:t>oksentelu</w:t>
      </w:r>
    </w:p>
    <w:p w14:paraId="2F96671D" w14:textId="77777777" w:rsidR="00226B7D" w:rsidRPr="00D0764F" w:rsidRDefault="00226B7D" w:rsidP="00226B7D">
      <w:pPr>
        <w:widowControl w:val="0"/>
        <w:ind w:left="567" w:hanging="567"/>
        <w:rPr>
          <w:szCs w:val="22"/>
        </w:rPr>
      </w:pPr>
      <w:r w:rsidRPr="00D0764F">
        <w:t>•</w:t>
      </w:r>
      <w:r w:rsidRPr="00D0764F">
        <w:tab/>
        <w:t>vatsakipu</w:t>
      </w:r>
    </w:p>
    <w:p w14:paraId="37FE833A" w14:textId="77777777" w:rsidR="00226B7D" w:rsidRPr="00D0764F" w:rsidRDefault="00226B7D" w:rsidP="00226B7D">
      <w:pPr>
        <w:widowControl w:val="0"/>
        <w:ind w:left="567" w:hanging="567"/>
        <w:rPr>
          <w:szCs w:val="22"/>
        </w:rPr>
      </w:pPr>
      <w:r w:rsidRPr="00D0764F">
        <w:t>•</w:t>
      </w:r>
      <w:r w:rsidRPr="00D0764F">
        <w:tab/>
        <w:t>unettomuus</w:t>
      </w:r>
    </w:p>
    <w:p w14:paraId="39FD0AAF" w14:textId="77777777" w:rsidR="00226B7D" w:rsidRPr="00D0764F" w:rsidRDefault="00226B7D" w:rsidP="00226B7D">
      <w:pPr>
        <w:widowControl w:val="0"/>
        <w:ind w:left="567" w:hanging="567"/>
        <w:rPr>
          <w:szCs w:val="22"/>
        </w:rPr>
      </w:pPr>
      <w:r w:rsidRPr="00D0764F">
        <w:t>•</w:t>
      </w:r>
      <w:r w:rsidRPr="00D0764F">
        <w:tab/>
        <w:t>päänsärky</w:t>
      </w:r>
    </w:p>
    <w:p w14:paraId="3B8FA168" w14:textId="77777777" w:rsidR="00226B7D" w:rsidRPr="00D0764F" w:rsidRDefault="00226B7D" w:rsidP="00226B7D">
      <w:pPr>
        <w:widowControl w:val="0"/>
        <w:ind w:left="567" w:hanging="567"/>
        <w:rPr>
          <w:szCs w:val="22"/>
        </w:rPr>
      </w:pPr>
      <w:r w:rsidRPr="00D0764F">
        <w:t>•</w:t>
      </w:r>
      <w:r w:rsidRPr="00D0764F">
        <w:tab/>
        <w:t>heikentynyt ruokahalu</w:t>
      </w:r>
    </w:p>
    <w:p w14:paraId="102FF7B7" w14:textId="77777777" w:rsidR="00226B7D" w:rsidRPr="00D0764F" w:rsidRDefault="00226B7D" w:rsidP="00226B7D">
      <w:pPr>
        <w:widowControl w:val="0"/>
        <w:ind w:left="567" w:hanging="567"/>
        <w:rPr>
          <w:szCs w:val="22"/>
        </w:rPr>
      </w:pPr>
      <w:r w:rsidRPr="00D0764F">
        <w:t>•</w:t>
      </w:r>
      <w:r w:rsidRPr="00D0764F">
        <w:tab/>
        <w:t>nenän vuotaminen tai tukkoisuus</w:t>
      </w:r>
    </w:p>
    <w:p w14:paraId="1B3ECE4C" w14:textId="77777777" w:rsidR="00226B7D" w:rsidRPr="00D0764F" w:rsidRDefault="00226B7D" w:rsidP="00226B7D">
      <w:pPr>
        <w:widowControl w:val="0"/>
        <w:ind w:left="567" w:hanging="567"/>
        <w:rPr>
          <w:szCs w:val="22"/>
        </w:rPr>
      </w:pPr>
      <w:r w:rsidRPr="00D0764F">
        <w:t>•</w:t>
      </w:r>
      <w:r w:rsidRPr="00D0764F">
        <w:tab/>
        <w:t>ripuli</w:t>
      </w:r>
    </w:p>
    <w:p w14:paraId="537CF088" w14:textId="77777777" w:rsidR="00226B7D" w:rsidRPr="00D0764F" w:rsidRDefault="00226B7D" w:rsidP="00226B7D">
      <w:pPr>
        <w:widowControl w:val="0"/>
        <w:ind w:left="567" w:hanging="567"/>
      </w:pPr>
      <w:r w:rsidRPr="00D0764F">
        <w:t>•</w:t>
      </w:r>
      <w:r w:rsidRPr="00D0764F">
        <w:tab/>
        <w:t>hengenahdistus</w:t>
      </w:r>
    </w:p>
    <w:p w14:paraId="7B2470B6" w14:textId="77777777" w:rsidR="00226B7D" w:rsidRPr="00D0764F" w:rsidRDefault="00226B7D" w:rsidP="00226B7D">
      <w:pPr>
        <w:widowControl w:val="0"/>
        <w:ind w:left="567" w:hanging="567"/>
      </w:pPr>
      <w:r w:rsidRPr="00D0764F">
        <w:t xml:space="preserve">• </w:t>
      </w:r>
      <w:r w:rsidRPr="00D0764F">
        <w:tab/>
        <w:t>selkäkipu</w:t>
      </w:r>
    </w:p>
    <w:p w14:paraId="4004F81E" w14:textId="77777777" w:rsidR="00226B7D" w:rsidRPr="00D0764F" w:rsidRDefault="00226B7D" w:rsidP="00226B7D">
      <w:pPr>
        <w:pStyle w:val="ListParagraph"/>
        <w:widowControl w:val="0"/>
        <w:numPr>
          <w:ilvl w:val="0"/>
          <w:numId w:val="17"/>
        </w:numPr>
        <w:ind w:left="567" w:hanging="567"/>
        <w:rPr>
          <w:szCs w:val="22"/>
        </w:rPr>
      </w:pPr>
      <w:r w:rsidRPr="00D0764F">
        <w:t>nivelkipu</w:t>
      </w:r>
    </w:p>
    <w:p w14:paraId="19AF766F" w14:textId="77777777" w:rsidR="00226B7D" w:rsidRPr="00D0764F" w:rsidRDefault="00226B7D" w:rsidP="00226B7D">
      <w:pPr>
        <w:widowControl w:val="0"/>
        <w:ind w:left="567" w:hanging="567"/>
        <w:rPr>
          <w:szCs w:val="22"/>
        </w:rPr>
      </w:pPr>
      <w:r w:rsidRPr="00D0764F">
        <w:t>•</w:t>
      </w:r>
      <w:r w:rsidRPr="00D0764F">
        <w:tab/>
        <w:t>korkea verenpaine</w:t>
      </w:r>
    </w:p>
    <w:p w14:paraId="7B5F4A80" w14:textId="569C179F" w:rsidR="00226B7D" w:rsidRPr="00D0764F" w:rsidRDefault="00226B7D" w:rsidP="00226B7D">
      <w:pPr>
        <w:widowControl w:val="0"/>
        <w:ind w:left="567" w:hanging="567"/>
        <w:rPr>
          <w:szCs w:val="22"/>
        </w:rPr>
      </w:pPr>
      <w:r w:rsidRPr="00D0764F">
        <w:t>•</w:t>
      </w:r>
      <w:r w:rsidRPr="00D0764F">
        <w:tab/>
        <w:t>ruoansulatusvaivat</w:t>
      </w:r>
      <w:r w:rsidR="0029496D">
        <w:t xml:space="preserve"> (dyspepsia)</w:t>
      </w:r>
    </w:p>
    <w:p w14:paraId="11BA09F6" w14:textId="77777777" w:rsidR="00226B7D" w:rsidRPr="00D0764F" w:rsidRDefault="00226B7D" w:rsidP="00226B7D">
      <w:pPr>
        <w:widowControl w:val="0"/>
        <w:ind w:left="567" w:hanging="567"/>
        <w:rPr>
          <w:szCs w:val="22"/>
        </w:rPr>
      </w:pPr>
      <w:r w:rsidRPr="00D0764F">
        <w:t>•</w:t>
      </w:r>
      <w:r w:rsidRPr="00D0764F">
        <w:tab/>
        <w:t>huimaus</w:t>
      </w:r>
    </w:p>
    <w:p w14:paraId="291CE6C7" w14:textId="77777777" w:rsidR="00226B7D" w:rsidRPr="00D0764F" w:rsidRDefault="00226B7D" w:rsidP="00226B7D">
      <w:pPr>
        <w:widowControl w:val="0"/>
        <w:ind w:left="567" w:hanging="567"/>
        <w:rPr>
          <w:szCs w:val="22"/>
        </w:rPr>
      </w:pPr>
      <w:r w:rsidRPr="00D0764F">
        <w:t>•</w:t>
      </w:r>
      <w:r w:rsidRPr="00D0764F">
        <w:tab/>
        <w:t>yskä</w:t>
      </w:r>
    </w:p>
    <w:p w14:paraId="54CE33E9" w14:textId="77777777" w:rsidR="00226B7D" w:rsidRPr="00D0764F" w:rsidRDefault="00226B7D" w:rsidP="00226B7D">
      <w:pPr>
        <w:widowControl w:val="0"/>
        <w:ind w:left="567" w:hanging="567"/>
        <w:rPr>
          <w:szCs w:val="22"/>
        </w:rPr>
      </w:pPr>
      <w:r w:rsidRPr="00D0764F">
        <w:t>•</w:t>
      </w:r>
      <w:r w:rsidRPr="00D0764F">
        <w:tab/>
        <w:t>virtsatieinfektio</w:t>
      </w:r>
    </w:p>
    <w:p w14:paraId="05AA66C3" w14:textId="77777777" w:rsidR="00226B7D" w:rsidRPr="00D0764F" w:rsidRDefault="00226B7D" w:rsidP="00226B7D">
      <w:pPr>
        <w:widowControl w:val="0"/>
        <w:ind w:left="567" w:hanging="567"/>
        <w:rPr>
          <w:szCs w:val="22"/>
        </w:rPr>
      </w:pPr>
      <w:r w:rsidRPr="00D0764F">
        <w:t>•</w:t>
      </w:r>
      <w:r w:rsidRPr="00D0764F">
        <w:tab/>
        <w:t>sydämentykytykset (tunne siitä, että sydän jättää lyöntejä väliin tai lyö normaalia voimakkaammin).</w:t>
      </w:r>
    </w:p>
    <w:p w14:paraId="7534F6A4" w14:textId="77777777" w:rsidR="00226B7D" w:rsidRPr="00D0764F" w:rsidRDefault="00226B7D" w:rsidP="00226B7D">
      <w:pPr>
        <w:widowControl w:val="0"/>
        <w:numPr>
          <w:ilvl w:val="12"/>
          <w:numId w:val="0"/>
        </w:numPr>
        <w:rPr>
          <w:szCs w:val="22"/>
        </w:rPr>
      </w:pPr>
    </w:p>
    <w:p w14:paraId="0BE6ED70" w14:textId="77777777" w:rsidR="00226B7D" w:rsidRPr="00D0764F" w:rsidRDefault="00226B7D" w:rsidP="00226B7D">
      <w:pPr>
        <w:keepNext/>
        <w:widowControl w:val="0"/>
        <w:numPr>
          <w:ilvl w:val="12"/>
          <w:numId w:val="0"/>
        </w:numPr>
        <w:rPr>
          <w:b/>
          <w:szCs w:val="22"/>
        </w:rPr>
      </w:pPr>
      <w:r w:rsidRPr="00D0764F">
        <w:rPr>
          <w:b/>
        </w:rPr>
        <w:t>Yleiset</w:t>
      </w:r>
      <w:r w:rsidRPr="00D0764F">
        <w:t xml:space="preserve"> (saattaa esiintyä enintään yhdellä henkilöllä kymmenestä):</w:t>
      </w:r>
    </w:p>
    <w:p w14:paraId="352F9EE8" w14:textId="77777777" w:rsidR="00226B7D" w:rsidRPr="00D0764F" w:rsidRDefault="00226B7D" w:rsidP="00226B7D">
      <w:pPr>
        <w:widowControl w:val="0"/>
        <w:ind w:left="567" w:hanging="567"/>
        <w:rPr>
          <w:szCs w:val="22"/>
        </w:rPr>
      </w:pPr>
      <w:r w:rsidRPr="00D0764F">
        <w:t>•</w:t>
      </w:r>
      <w:r w:rsidRPr="00D0764F">
        <w:tab/>
        <w:t>auringonpolttaman kaltaiset reaktiot valolle altistumisen jälkeen</w:t>
      </w:r>
    </w:p>
    <w:p w14:paraId="7EEFED1D" w14:textId="77777777" w:rsidR="00226B7D" w:rsidRPr="00D0764F" w:rsidRDefault="00226B7D" w:rsidP="00226B7D">
      <w:pPr>
        <w:widowControl w:val="0"/>
        <w:ind w:left="567" w:hanging="567"/>
        <w:rPr>
          <w:szCs w:val="22"/>
        </w:rPr>
      </w:pPr>
      <w:r w:rsidRPr="00D0764F">
        <w:t>•</w:t>
      </w:r>
      <w:r w:rsidRPr="00D0764F">
        <w:tab/>
        <w:t>jalkaterien, nilkkojen, säärten ja/tai käsien turvotus</w:t>
      </w:r>
    </w:p>
    <w:p w14:paraId="556872A3" w14:textId="77777777" w:rsidR="00226B7D" w:rsidRPr="00D0764F" w:rsidRDefault="00226B7D" w:rsidP="00226B7D">
      <w:pPr>
        <w:widowControl w:val="0"/>
        <w:ind w:left="567" w:hanging="567"/>
        <w:rPr>
          <w:szCs w:val="22"/>
        </w:rPr>
      </w:pPr>
      <w:r w:rsidRPr="00D0764F">
        <w:t>•</w:t>
      </w:r>
      <w:r w:rsidRPr="00D0764F">
        <w:tab/>
        <w:t>alhainen veren kaliumpitoisuus</w:t>
      </w:r>
    </w:p>
    <w:p w14:paraId="2302AFDB" w14:textId="77777777" w:rsidR="00226B7D" w:rsidRPr="00D0764F" w:rsidRDefault="00226B7D" w:rsidP="00226B7D">
      <w:pPr>
        <w:widowControl w:val="0"/>
        <w:ind w:left="567" w:hanging="567"/>
      </w:pPr>
      <w:r w:rsidRPr="00D0764F">
        <w:t>•</w:t>
      </w:r>
      <w:r w:rsidRPr="00D0764F">
        <w:tab/>
        <w:t>hengitysteiden (suun, nenän ja keuhkojen välisten ilmateiden) tulehdus tai turpoaminen, keuhkoputkitulehdus</w:t>
      </w:r>
    </w:p>
    <w:p w14:paraId="392139D4" w14:textId="77777777" w:rsidR="00226B7D" w:rsidRPr="00D0764F" w:rsidRDefault="00226B7D" w:rsidP="00226B7D">
      <w:pPr>
        <w:widowControl w:val="0"/>
        <w:ind w:left="567" w:hanging="567"/>
      </w:pPr>
      <w:r w:rsidRPr="00D0764F">
        <w:t>•</w:t>
      </w:r>
      <w:r w:rsidRPr="00D0764F">
        <w:tab/>
        <w:t>vatsan turvotus</w:t>
      </w:r>
    </w:p>
    <w:p w14:paraId="4AB4489D" w14:textId="77777777" w:rsidR="00226B7D" w:rsidRPr="00D0764F" w:rsidRDefault="00226B7D" w:rsidP="00226B7D">
      <w:pPr>
        <w:widowControl w:val="0"/>
        <w:ind w:left="567" w:hanging="567"/>
      </w:pPr>
      <w:r w:rsidRPr="00D0764F">
        <w:t>•</w:t>
      </w:r>
      <w:r w:rsidRPr="00D0764F">
        <w:tab/>
        <w:t>huolestuneisuus, hermostuneisuus tai levottomuus</w:t>
      </w:r>
    </w:p>
    <w:p w14:paraId="01529DA2" w14:textId="77777777" w:rsidR="00226B7D" w:rsidRPr="00D0764F" w:rsidRDefault="00226B7D" w:rsidP="00226B7D">
      <w:pPr>
        <w:widowControl w:val="0"/>
        <w:ind w:left="567" w:hanging="567"/>
        <w:rPr>
          <w:szCs w:val="22"/>
        </w:rPr>
      </w:pPr>
      <w:r w:rsidRPr="00D0764F">
        <w:t>•</w:t>
      </w:r>
      <w:r w:rsidRPr="00D0764F">
        <w:tab/>
        <w:t>surullisuus, masennus</w:t>
      </w:r>
    </w:p>
    <w:p w14:paraId="59760739" w14:textId="77777777" w:rsidR="00226B7D" w:rsidRPr="00D0764F" w:rsidRDefault="00226B7D" w:rsidP="00226B7D">
      <w:pPr>
        <w:widowControl w:val="0"/>
        <w:ind w:left="567" w:hanging="567"/>
        <w:rPr>
          <w:szCs w:val="22"/>
        </w:rPr>
      </w:pPr>
      <w:r w:rsidRPr="00D0764F">
        <w:t>•</w:t>
      </w:r>
      <w:r w:rsidRPr="00D0764F">
        <w:tab/>
        <w:t>nenäverenvuoto</w:t>
      </w:r>
    </w:p>
    <w:p w14:paraId="1FFFF877" w14:textId="77777777" w:rsidR="00226B7D" w:rsidRPr="00D0764F" w:rsidRDefault="00226B7D" w:rsidP="00226B7D">
      <w:pPr>
        <w:widowControl w:val="0"/>
        <w:ind w:left="567" w:hanging="567"/>
      </w:pPr>
      <w:r w:rsidRPr="00D0764F">
        <w:t>•</w:t>
      </w:r>
      <w:r w:rsidRPr="00D0764F">
        <w:tab/>
        <w:t>painonlasku</w:t>
      </w:r>
    </w:p>
    <w:p w14:paraId="39EBBB9B" w14:textId="77777777" w:rsidR="00226B7D" w:rsidRPr="00D0764F" w:rsidRDefault="00226B7D" w:rsidP="00226B7D">
      <w:pPr>
        <w:widowControl w:val="0"/>
        <w:ind w:left="567" w:hanging="567"/>
      </w:pPr>
      <w:r w:rsidRPr="00D0764F">
        <w:t>•</w:t>
      </w:r>
      <w:r w:rsidRPr="00D0764F">
        <w:tab/>
        <w:t>lihaskipu</w:t>
      </w:r>
    </w:p>
    <w:p w14:paraId="23890300" w14:textId="77777777" w:rsidR="00226B7D" w:rsidRPr="00D0764F" w:rsidRDefault="00226B7D" w:rsidP="00226B7D">
      <w:pPr>
        <w:widowControl w:val="0"/>
        <w:ind w:left="567" w:hanging="567"/>
      </w:pPr>
      <w:r w:rsidRPr="00D0764F">
        <w:t>•</w:t>
      </w:r>
      <w:r w:rsidRPr="00D0764F">
        <w:tab/>
      </w:r>
      <w:r w:rsidRPr="00D0764F">
        <w:rPr>
          <w:rStyle w:val="jlqj4b"/>
        </w:rPr>
        <w:t>keskittymiskyvyn, ymmärtämisen, muistin ja ajattelun heikkeneminen (kognitiivinen heikentyminen)</w:t>
      </w:r>
    </w:p>
    <w:p w14:paraId="5A44DABC" w14:textId="77777777" w:rsidR="00226B7D" w:rsidRPr="00D0764F" w:rsidRDefault="00226B7D" w:rsidP="00226B7D">
      <w:pPr>
        <w:widowControl w:val="0"/>
        <w:ind w:left="567" w:hanging="567"/>
        <w:rPr>
          <w:szCs w:val="22"/>
        </w:rPr>
      </w:pPr>
      <w:r w:rsidRPr="00D0764F">
        <w:lastRenderedPageBreak/>
        <w:t>•</w:t>
      </w:r>
      <w:r w:rsidRPr="00D0764F">
        <w:tab/>
        <w:t>silmän sidekalvon tulehdus</w:t>
      </w:r>
    </w:p>
    <w:p w14:paraId="1E883FEE" w14:textId="77777777" w:rsidR="00226B7D" w:rsidRPr="00D0764F" w:rsidRDefault="00226B7D" w:rsidP="00226B7D">
      <w:pPr>
        <w:widowControl w:val="0"/>
        <w:ind w:left="567" w:hanging="567"/>
      </w:pPr>
      <w:r w:rsidRPr="00D0764F">
        <w:t>•</w:t>
      </w:r>
      <w:r w:rsidRPr="00D0764F">
        <w:tab/>
        <w:t>nopea sydämensyke, joka voi aiheuttaa huimausta, rintakipua tai hengenahdistusta</w:t>
      </w:r>
    </w:p>
    <w:p w14:paraId="6C095AEF" w14:textId="77777777" w:rsidR="00226B7D" w:rsidRPr="00D0764F" w:rsidRDefault="00226B7D" w:rsidP="00226B7D">
      <w:pPr>
        <w:widowControl w:val="0"/>
        <w:ind w:left="567" w:hanging="567"/>
      </w:pPr>
      <w:r w:rsidRPr="00D0764F">
        <w:t>•</w:t>
      </w:r>
      <w:r w:rsidRPr="00D0764F">
        <w:tab/>
        <w:t>suun kuivuminen</w:t>
      </w:r>
    </w:p>
    <w:p w14:paraId="3DF27BFC" w14:textId="77777777" w:rsidR="00226B7D" w:rsidRPr="00D0764F" w:rsidRDefault="00226B7D" w:rsidP="00226B7D">
      <w:pPr>
        <w:widowControl w:val="0"/>
        <w:ind w:left="567" w:hanging="567"/>
      </w:pPr>
      <w:r w:rsidRPr="00D0764F">
        <w:t>•</w:t>
      </w:r>
      <w:r w:rsidRPr="00D0764F">
        <w:tab/>
        <w:t>suutulehdus ja/tai ruoansulatuskanavan tulehdus</w:t>
      </w:r>
    </w:p>
    <w:p w14:paraId="1A8B4173" w14:textId="77777777" w:rsidR="00226B7D" w:rsidRPr="00D0764F" w:rsidRDefault="00226B7D" w:rsidP="00226B7D">
      <w:pPr>
        <w:widowControl w:val="0"/>
        <w:ind w:left="567" w:hanging="567"/>
        <w:rPr>
          <w:szCs w:val="22"/>
        </w:rPr>
      </w:pPr>
      <w:r w:rsidRPr="00D0764F">
        <w:t>•</w:t>
      </w:r>
      <w:r w:rsidRPr="00D0764F">
        <w:tab/>
        <w:t>ihottuma</w:t>
      </w:r>
    </w:p>
    <w:p w14:paraId="6B5A9684" w14:textId="77777777" w:rsidR="00226B7D" w:rsidRPr="00D0764F" w:rsidRDefault="00226B7D" w:rsidP="00226B7D">
      <w:pPr>
        <w:widowControl w:val="0"/>
        <w:ind w:left="567" w:hanging="567"/>
      </w:pPr>
      <w:r w:rsidRPr="00D0764F">
        <w:t>•</w:t>
      </w:r>
      <w:r w:rsidRPr="00D0764F">
        <w:tab/>
        <w:t>kohonneet veriarvot</w:t>
      </w:r>
    </w:p>
    <w:p w14:paraId="0D4D3992" w14:textId="77777777" w:rsidR="00226B7D" w:rsidRPr="00D0764F" w:rsidRDefault="00226B7D" w:rsidP="00226B7D">
      <w:pPr>
        <w:widowControl w:val="0"/>
        <w:ind w:left="567" w:hanging="567"/>
      </w:pPr>
      <w:r w:rsidRPr="00D0764F">
        <w:t>•</w:t>
      </w:r>
      <w:r w:rsidRPr="00D0764F">
        <w:tab/>
        <w:t>poikkeavat veriarvot</w:t>
      </w:r>
    </w:p>
    <w:p w14:paraId="66A65401" w14:textId="77777777" w:rsidR="00226B7D" w:rsidRPr="00D0764F" w:rsidRDefault="00226B7D" w:rsidP="00226B7D">
      <w:pPr>
        <w:pStyle w:val="ListParagraph"/>
        <w:widowControl w:val="0"/>
        <w:numPr>
          <w:ilvl w:val="0"/>
          <w:numId w:val="17"/>
        </w:numPr>
        <w:ind w:left="567" w:hanging="567"/>
        <w:rPr>
          <w:szCs w:val="22"/>
        </w:rPr>
      </w:pPr>
      <w:r w:rsidRPr="00D0764F">
        <w:t>poikkeava maku suussa.</w:t>
      </w:r>
    </w:p>
    <w:p w14:paraId="15F18C86" w14:textId="77777777" w:rsidR="00226B7D" w:rsidRPr="00D0764F" w:rsidRDefault="00226B7D" w:rsidP="00226B7D">
      <w:pPr>
        <w:widowControl w:val="0"/>
        <w:rPr>
          <w:szCs w:val="22"/>
        </w:rPr>
      </w:pPr>
    </w:p>
    <w:p w14:paraId="5663A791" w14:textId="1D5A12B8" w:rsidR="00226B7D" w:rsidRPr="00D0764F" w:rsidRDefault="00226B7D" w:rsidP="00E02B18">
      <w:pPr>
        <w:keepNext/>
        <w:widowControl w:val="0"/>
        <w:numPr>
          <w:ilvl w:val="12"/>
          <w:numId w:val="0"/>
        </w:numPr>
      </w:pPr>
      <w:r w:rsidRPr="00D0764F">
        <w:rPr>
          <w:b/>
        </w:rPr>
        <w:t>Melko harvinaiset</w:t>
      </w:r>
      <w:r w:rsidRPr="00D0764F">
        <w:t xml:space="preserve"> (saattaa esiintyä enintään yhdellä henkilöllä sadasta):</w:t>
      </w:r>
    </w:p>
    <w:p w14:paraId="4820371F" w14:textId="77777777" w:rsidR="00226B7D" w:rsidRPr="00D0764F" w:rsidRDefault="00226B7D" w:rsidP="00226B7D">
      <w:pPr>
        <w:widowControl w:val="0"/>
        <w:ind w:left="567" w:hanging="567"/>
      </w:pPr>
      <w:r w:rsidRPr="00D0764F">
        <w:t>•</w:t>
      </w:r>
      <w:r w:rsidRPr="00D0764F">
        <w:tab/>
        <w:t>Sekavuus</w:t>
      </w:r>
    </w:p>
    <w:p w14:paraId="16EF8B1D" w14:textId="6079A2AD" w:rsidR="00226B7D" w:rsidRPr="00D0764F" w:rsidRDefault="00226B7D" w:rsidP="00226B7D">
      <w:pPr>
        <w:widowControl w:val="0"/>
        <w:ind w:left="567" w:hanging="567"/>
      </w:pPr>
      <w:r w:rsidRPr="00D0764F">
        <w:t>•</w:t>
      </w:r>
      <w:r w:rsidRPr="00D0764F">
        <w:tab/>
        <w:t>Keuhkojen tulehdus, mikä voi aiheuttaa henge</w:t>
      </w:r>
      <w:r w:rsidR="00D0764F">
        <w:t>n</w:t>
      </w:r>
      <w:r w:rsidRPr="00D0764F">
        <w:t>ahdistusta ja hengitysvaikeuksia (ei-infektioosi pneumoniitti)</w:t>
      </w:r>
    </w:p>
    <w:p w14:paraId="7EB88BC2" w14:textId="77777777" w:rsidR="00226B7D" w:rsidRPr="00D0764F" w:rsidRDefault="00226B7D" w:rsidP="00226B7D">
      <w:pPr>
        <w:widowControl w:val="0"/>
        <w:numPr>
          <w:ilvl w:val="12"/>
          <w:numId w:val="0"/>
        </w:numPr>
        <w:rPr>
          <w:szCs w:val="22"/>
        </w:rPr>
      </w:pPr>
    </w:p>
    <w:p w14:paraId="08D68279" w14:textId="77777777" w:rsidR="00226B7D" w:rsidRPr="00D0764F" w:rsidRDefault="00226B7D" w:rsidP="00226B7D">
      <w:pPr>
        <w:keepNext/>
        <w:widowControl w:val="0"/>
        <w:numPr>
          <w:ilvl w:val="12"/>
          <w:numId w:val="0"/>
        </w:numPr>
        <w:rPr>
          <w:b/>
          <w:szCs w:val="22"/>
          <w:u w:val="single"/>
        </w:rPr>
      </w:pPr>
      <w:r w:rsidRPr="00D0764F">
        <w:rPr>
          <w:b/>
          <w:u w:val="single"/>
        </w:rPr>
        <w:t>Haittavaikutuksista ilmoittaminen</w:t>
      </w:r>
    </w:p>
    <w:p w14:paraId="28580C23" w14:textId="265C32C6" w:rsidR="00226B7D" w:rsidRPr="00D0764F" w:rsidRDefault="00226B7D" w:rsidP="00226B7D">
      <w:pPr>
        <w:rPr>
          <w:szCs w:val="22"/>
        </w:rPr>
      </w:pPr>
      <w:r w:rsidRPr="00D0764F">
        <w:t>Jos havaitset haittavaikutuksia, kerro niistä lääkärille, apteekkihenkilökunnalle tai sairaanhoitajalle.</w:t>
      </w:r>
      <w:r w:rsidRPr="00D0764F">
        <w:rPr>
          <w:color w:val="FF0000"/>
        </w:rPr>
        <w:t xml:space="preserve"> </w:t>
      </w:r>
      <w:r w:rsidRPr="00D0764F">
        <w:t xml:space="preserve">Tämä koskee myös sellaisia mahdollisia haittavaikutuksia, joita ei ole mainittu tässä pakkausselosteessa. Voit ilmoittaa haittavaikutuksista myös suoraan </w:t>
      </w:r>
      <w:hyperlink r:id="rId20" w:history="1">
        <w:r w:rsidR="002F5C29" w:rsidRPr="002F5C29">
          <w:rPr>
            <w:color w:val="0000FF"/>
            <w:szCs w:val="22"/>
            <w:u w:val="single"/>
            <w:lang w:eastAsia="fr-LU"/>
          </w:rPr>
          <w:t>liitteessä V</w:t>
        </w:r>
      </w:hyperlink>
      <w:r w:rsidRPr="00D0764F">
        <w:rPr>
          <w:rStyle w:val="Hyperlink"/>
          <w:rFonts w:ascii="Angsana New" w:hAnsi="Angsana New" w:cs="Angsana New"/>
          <w:highlight w:val="lightGray"/>
          <w:lang w:bidi="th-TH"/>
        </w:rPr>
        <w:t xml:space="preserve"> </w:t>
      </w:r>
      <w:r w:rsidRPr="00D0764F">
        <w:rPr>
          <w:highlight w:val="lightGray"/>
        </w:rPr>
        <w:t>luetellun kansallisen ilmoitusjärjestelmän kautta</w:t>
      </w:r>
      <w:r w:rsidRPr="00D0764F">
        <w:t>. Ilmoittamalla haittavaikutuksista voit auttaa saamaan enemmän tietoa tämän lääkevalmisteen turvallisuudesta.</w:t>
      </w:r>
    </w:p>
    <w:p w14:paraId="54D66CAF" w14:textId="77777777" w:rsidR="00226B7D" w:rsidRPr="00D0764F" w:rsidRDefault="00226B7D" w:rsidP="00226B7D">
      <w:pPr>
        <w:widowControl w:val="0"/>
        <w:autoSpaceDE w:val="0"/>
        <w:autoSpaceDN w:val="0"/>
        <w:adjustRightInd w:val="0"/>
        <w:rPr>
          <w:szCs w:val="22"/>
        </w:rPr>
      </w:pPr>
    </w:p>
    <w:p w14:paraId="41146AD6" w14:textId="77777777" w:rsidR="00226B7D" w:rsidRPr="00D0764F" w:rsidRDefault="00226B7D" w:rsidP="00226B7D">
      <w:pPr>
        <w:widowControl w:val="0"/>
        <w:autoSpaceDE w:val="0"/>
        <w:autoSpaceDN w:val="0"/>
        <w:adjustRightInd w:val="0"/>
        <w:rPr>
          <w:szCs w:val="22"/>
        </w:rPr>
      </w:pPr>
    </w:p>
    <w:p w14:paraId="475377D9" w14:textId="77777777" w:rsidR="00226B7D" w:rsidRPr="00D0764F" w:rsidRDefault="00226B7D" w:rsidP="00226B7D">
      <w:pPr>
        <w:keepNext/>
        <w:widowControl w:val="0"/>
        <w:numPr>
          <w:ilvl w:val="12"/>
          <w:numId w:val="0"/>
        </w:numPr>
        <w:ind w:left="567" w:hanging="567"/>
        <w:rPr>
          <w:b/>
          <w:szCs w:val="22"/>
        </w:rPr>
      </w:pPr>
      <w:r w:rsidRPr="00D0764F">
        <w:rPr>
          <w:b/>
        </w:rPr>
        <w:t>5.</w:t>
      </w:r>
      <w:r w:rsidRPr="00D0764F">
        <w:rPr>
          <w:b/>
        </w:rPr>
        <w:tab/>
        <w:t>Zejulan säilyttäminen</w:t>
      </w:r>
    </w:p>
    <w:p w14:paraId="68298D15" w14:textId="77777777" w:rsidR="00226B7D" w:rsidRPr="00D0764F" w:rsidRDefault="00226B7D" w:rsidP="00226B7D">
      <w:pPr>
        <w:keepNext/>
        <w:widowControl w:val="0"/>
        <w:numPr>
          <w:ilvl w:val="12"/>
          <w:numId w:val="0"/>
        </w:numPr>
        <w:rPr>
          <w:szCs w:val="22"/>
        </w:rPr>
      </w:pPr>
    </w:p>
    <w:p w14:paraId="1D1642E3" w14:textId="77777777" w:rsidR="00226B7D" w:rsidRPr="00D0764F" w:rsidRDefault="00226B7D" w:rsidP="00226B7D">
      <w:pPr>
        <w:widowControl w:val="0"/>
        <w:numPr>
          <w:ilvl w:val="12"/>
          <w:numId w:val="0"/>
        </w:numPr>
        <w:rPr>
          <w:szCs w:val="22"/>
        </w:rPr>
      </w:pPr>
      <w:r w:rsidRPr="00D0764F">
        <w:t>Ei lasten ulottuville eikä näkyville.</w:t>
      </w:r>
    </w:p>
    <w:p w14:paraId="7A10B349" w14:textId="77777777" w:rsidR="00226B7D" w:rsidRPr="00D0764F" w:rsidRDefault="00226B7D" w:rsidP="00226B7D">
      <w:pPr>
        <w:widowControl w:val="0"/>
        <w:numPr>
          <w:ilvl w:val="12"/>
          <w:numId w:val="0"/>
        </w:numPr>
        <w:rPr>
          <w:szCs w:val="22"/>
        </w:rPr>
      </w:pPr>
    </w:p>
    <w:p w14:paraId="6DBAF9E4" w14:textId="77777777" w:rsidR="00226B7D" w:rsidRPr="00D0764F" w:rsidRDefault="00226B7D" w:rsidP="00226B7D">
      <w:pPr>
        <w:widowControl w:val="0"/>
        <w:numPr>
          <w:ilvl w:val="12"/>
          <w:numId w:val="0"/>
        </w:numPr>
        <w:rPr>
          <w:szCs w:val="22"/>
        </w:rPr>
      </w:pPr>
      <w:r w:rsidRPr="00D0764F">
        <w:t>Älä käytä tätä lääkettä pakkauksessa ja läpipainopakkauksessa mainitun viimeisen käyttöpäivämäärän (EXP) jälkeen. Viimeinen käyttöpäivämäärä tarkoittaa kuukauden viimeistä päivää.</w:t>
      </w:r>
    </w:p>
    <w:p w14:paraId="3911A221" w14:textId="77777777" w:rsidR="00226B7D" w:rsidRPr="00D0764F" w:rsidRDefault="00226B7D" w:rsidP="00226B7D">
      <w:pPr>
        <w:widowControl w:val="0"/>
        <w:numPr>
          <w:ilvl w:val="12"/>
          <w:numId w:val="0"/>
        </w:numPr>
        <w:rPr>
          <w:szCs w:val="22"/>
        </w:rPr>
      </w:pPr>
    </w:p>
    <w:p w14:paraId="7485A107" w14:textId="77777777" w:rsidR="00226B7D" w:rsidRPr="00D0764F" w:rsidRDefault="00226B7D" w:rsidP="00226B7D">
      <w:pPr>
        <w:widowControl w:val="0"/>
        <w:numPr>
          <w:ilvl w:val="12"/>
          <w:numId w:val="0"/>
        </w:numPr>
        <w:rPr>
          <w:szCs w:val="22"/>
        </w:rPr>
      </w:pPr>
      <w:r w:rsidRPr="00D0764F">
        <w:rPr>
          <w:szCs w:val="22"/>
        </w:rPr>
        <w:t>Tämä lääke ei vaadi lämpötilan suhteen erityisiä säilytysolosuhteita.</w:t>
      </w:r>
    </w:p>
    <w:p w14:paraId="457F8FF7" w14:textId="77777777" w:rsidR="00226B7D" w:rsidRPr="00D0764F" w:rsidRDefault="00226B7D" w:rsidP="00226B7D">
      <w:pPr>
        <w:widowControl w:val="0"/>
        <w:numPr>
          <w:ilvl w:val="12"/>
          <w:numId w:val="0"/>
        </w:numPr>
        <w:rPr>
          <w:szCs w:val="22"/>
        </w:rPr>
      </w:pPr>
    </w:p>
    <w:p w14:paraId="49C2CB79" w14:textId="77777777" w:rsidR="00226B7D" w:rsidRPr="00D0764F" w:rsidRDefault="00226B7D" w:rsidP="00226B7D">
      <w:pPr>
        <w:widowControl w:val="0"/>
        <w:numPr>
          <w:ilvl w:val="12"/>
          <w:numId w:val="0"/>
        </w:numPr>
        <w:rPr>
          <w:szCs w:val="22"/>
        </w:rPr>
      </w:pPr>
      <w:r w:rsidRPr="00D0764F">
        <w:rPr>
          <w:szCs w:val="22"/>
        </w:rPr>
        <w:t>Säilytä alkuperäispakkauksessa. Herkkä hyvin kosteissa olosuhteissa tapahtuvalle veden imeytymiselle tabletteihin.</w:t>
      </w:r>
    </w:p>
    <w:p w14:paraId="5104CB81" w14:textId="77777777" w:rsidR="00226B7D" w:rsidRPr="00D0764F" w:rsidRDefault="00226B7D" w:rsidP="00226B7D">
      <w:pPr>
        <w:widowControl w:val="0"/>
        <w:numPr>
          <w:ilvl w:val="12"/>
          <w:numId w:val="0"/>
        </w:numPr>
        <w:rPr>
          <w:szCs w:val="22"/>
        </w:rPr>
      </w:pPr>
    </w:p>
    <w:p w14:paraId="3FFFF8F1" w14:textId="3A14946C" w:rsidR="00226B7D" w:rsidRPr="00D0764F" w:rsidRDefault="00226B7D" w:rsidP="00226B7D">
      <w:pPr>
        <w:widowControl w:val="0"/>
        <w:numPr>
          <w:ilvl w:val="12"/>
          <w:numId w:val="0"/>
        </w:numPr>
        <w:rPr>
          <w:szCs w:val="22"/>
        </w:rPr>
      </w:pPr>
      <w:r w:rsidRPr="00D0764F">
        <w:t xml:space="preserve">Lääkkeitä ei </w:t>
      </w:r>
      <w:r w:rsidR="0093782F">
        <w:t>pidä</w:t>
      </w:r>
      <w:r w:rsidR="0093782F" w:rsidRPr="00D0764F">
        <w:t xml:space="preserve"> </w:t>
      </w:r>
      <w:r w:rsidRPr="00D0764F">
        <w:t>heittää viemäriin eikä hävittää talousjätteiden mukana. Kysy käyttämättömien lääkkeiden hävittämisestä apteekista. Näin menetellen suojelet luontoa.</w:t>
      </w:r>
    </w:p>
    <w:p w14:paraId="59FE10AA" w14:textId="77777777" w:rsidR="00226B7D" w:rsidRPr="00D0764F" w:rsidRDefault="00226B7D" w:rsidP="00226B7D">
      <w:pPr>
        <w:widowControl w:val="0"/>
        <w:numPr>
          <w:ilvl w:val="12"/>
          <w:numId w:val="0"/>
        </w:numPr>
        <w:rPr>
          <w:szCs w:val="22"/>
        </w:rPr>
      </w:pPr>
    </w:p>
    <w:p w14:paraId="02D21ECE" w14:textId="77777777" w:rsidR="00226B7D" w:rsidRPr="00D0764F" w:rsidRDefault="00226B7D" w:rsidP="00226B7D">
      <w:pPr>
        <w:widowControl w:val="0"/>
        <w:numPr>
          <w:ilvl w:val="12"/>
          <w:numId w:val="0"/>
        </w:numPr>
        <w:rPr>
          <w:szCs w:val="22"/>
        </w:rPr>
      </w:pPr>
    </w:p>
    <w:p w14:paraId="51F47E88" w14:textId="77777777" w:rsidR="00226B7D" w:rsidRPr="00D0764F" w:rsidRDefault="00226B7D" w:rsidP="00226B7D">
      <w:pPr>
        <w:keepNext/>
        <w:widowControl w:val="0"/>
        <w:numPr>
          <w:ilvl w:val="12"/>
          <w:numId w:val="0"/>
        </w:numPr>
        <w:ind w:left="567" w:hanging="567"/>
        <w:rPr>
          <w:b/>
          <w:szCs w:val="22"/>
        </w:rPr>
      </w:pPr>
      <w:r w:rsidRPr="00D0764F">
        <w:rPr>
          <w:b/>
        </w:rPr>
        <w:t>6.</w:t>
      </w:r>
      <w:r w:rsidRPr="00D0764F">
        <w:rPr>
          <w:b/>
        </w:rPr>
        <w:tab/>
        <w:t>Pakkauksen sisältö ja muuta tietoa</w:t>
      </w:r>
    </w:p>
    <w:p w14:paraId="2BA6FC01" w14:textId="77777777" w:rsidR="00226B7D" w:rsidRPr="00D0764F" w:rsidRDefault="00226B7D" w:rsidP="00226B7D">
      <w:pPr>
        <w:keepNext/>
        <w:widowControl w:val="0"/>
        <w:numPr>
          <w:ilvl w:val="12"/>
          <w:numId w:val="0"/>
        </w:numPr>
        <w:rPr>
          <w:szCs w:val="22"/>
        </w:rPr>
      </w:pPr>
    </w:p>
    <w:p w14:paraId="401E7F9D" w14:textId="77777777" w:rsidR="00226B7D" w:rsidRPr="00D0764F" w:rsidRDefault="00226B7D" w:rsidP="00226B7D">
      <w:pPr>
        <w:keepNext/>
        <w:widowControl w:val="0"/>
        <w:numPr>
          <w:ilvl w:val="12"/>
          <w:numId w:val="0"/>
        </w:numPr>
        <w:rPr>
          <w:b/>
          <w:szCs w:val="22"/>
        </w:rPr>
      </w:pPr>
      <w:r w:rsidRPr="00D0764F">
        <w:rPr>
          <w:b/>
        </w:rPr>
        <w:t>Mitä Zejula sisältää</w:t>
      </w:r>
    </w:p>
    <w:p w14:paraId="6D128E49" w14:textId="77777777" w:rsidR="00226B7D" w:rsidRPr="00D0764F" w:rsidRDefault="00226B7D" w:rsidP="00226B7D">
      <w:pPr>
        <w:keepNext/>
        <w:widowControl w:val="0"/>
        <w:rPr>
          <w:szCs w:val="22"/>
        </w:rPr>
      </w:pPr>
    </w:p>
    <w:p w14:paraId="7BE98811" w14:textId="77777777" w:rsidR="00226B7D" w:rsidRPr="00D0764F" w:rsidRDefault="00226B7D" w:rsidP="00226B7D">
      <w:pPr>
        <w:widowControl w:val="0"/>
        <w:ind w:left="567" w:hanging="567"/>
        <w:rPr>
          <w:i/>
          <w:iCs/>
          <w:szCs w:val="22"/>
        </w:rPr>
      </w:pPr>
      <w:r w:rsidRPr="00D0764F">
        <w:t>•</w:t>
      </w:r>
      <w:r w:rsidRPr="00D0764F">
        <w:tab/>
        <w:t>Vaikuttava aine on niraparibi. Yksi kalvopäällysteinen tabletti sisältää niraparibitosylaattimonohydraattia määrän, joka vastaa 100 mg:aa niraparibia.</w:t>
      </w:r>
    </w:p>
    <w:p w14:paraId="4915F6A0" w14:textId="77777777" w:rsidR="00226B7D" w:rsidRPr="00D0764F" w:rsidRDefault="00226B7D" w:rsidP="00226B7D">
      <w:pPr>
        <w:widowControl w:val="0"/>
        <w:rPr>
          <w:szCs w:val="22"/>
        </w:rPr>
      </w:pPr>
    </w:p>
    <w:p w14:paraId="6AA33B1A" w14:textId="77777777" w:rsidR="00226B7D" w:rsidRPr="00D0764F" w:rsidRDefault="00226B7D" w:rsidP="00226B7D">
      <w:pPr>
        <w:widowControl w:val="0"/>
        <w:ind w:left="567" w:hanging="567"/>
        <w:rPr>
          <w:szCs w:val="22"/>
        </w:rPr>
      </w:pPr>
      <w:r w:rsidRPr="00D0764F">
        <w:t>•</w:t>
      </w:r>
      <w:r w:rsidRPr="00D0764F">
        <w:tab/>
        <w:t>Muut aineet (apuaineet) ovat:</w:t>
      </w:r>
    </w:p>
    <w:p w14:paraId="131F52A1" w14:textId="77777777" w:rsidR="00226B7D" w:rsidRPr="00D0764F" w:rsidRDefault="00226B7D" w:rsidP="00226B7D">
      <w:pPr>
        <w:widowControl w:val="0"/>
        <w:ind w:left="567"/>
      </w:pPr>
      <w:r w:rsidRPr="00D0764F">
        <w:t>Tabletin ydin: krospovidoni, laktoosimonohydraatti, magnesiumstearaatti, mikrokiteinen selluloosa (E 460), povidoni (E 1201), kolloidinen hydratoitu piidioksidi.</w:t>
      </w:r>
    </w:p>
    <w:p w14:paraId="33B19978" w14:textId="77777777" w:rsidR="00226B7D" w:rsidRPr="00D0764F" w:rsidRDefault="00226B7D" w:rsidP="00226B7D">
      <w:pPr>
        <w:widowControl w:val="0"/>
        <w:ind w:left="567"/>
        <w:rPr>
          <w:szCs w:val="22"/>
        </w:rPr>
      </w:pPr>
      <w:r w:rsidRPr="00D0764F">
        <w:t>Tabletin päällyste: polyvinyylialkoholi (E 1203), titaanidioksidi (E 171), makrogoli (E 1521), talkki (E 553b), musta rautaoksidi (E 172).</w:t>
      </w:r>
    </w:p>
    <w:p w14:paraId="3F59662A" w14:textId="77777777" w:rsidR="00226B7D" w:rsidRPr="00D0764F" w:rsidRDefault="00226B7D" w:rsidP="00226B7D">
      <w:pPr>
        <w:widowControl w:val="0"/>
        <w:numPr>
          <w:ilvl w:val="12"/>
          <w:numId w:val="0"/>
        </w:numPr>
        <w:rPr>
          <w:szCs w:val="22"/>
        </w:rPr>
      </w:pPr>
    </w:p>
    <w:p w14:paraId="63B11D5E" w14:textId="77777777" w:rsidR="00226B7D" w:rsidRPr="00D0764F" w:rsidRDefault="00226B7D" w:rsidP="00226B7D">
      <w:pPr>
        <w:widowControl w:val="0"/>
        <w:numPr>
          <w:ilvl w:val="12"/>
          <w:numId w:val="0"/>
        </w:numPr>
        <w:rPr>
          <w:szCs w:val="22"/>
        </w:rPr>
      </w:pPr>
      <w:r w:rsidRPr="00D0764F">
        <w:t>Tämä lääke sisältää laktoosia. Katso lisätietoja kohdasta 2.</w:t>
      </w:r>
    </w:p>
    <w:p w14:paraId="1CC07D43" w14:textId="77777777" w:rsidR="00226B7D" w:rsidRPr="00D0764F" w:rsidRDefault="00226B7D" w:rsidP="00226B7D">
      <w:pPr>
        <w:widowControl w:val="0"/>
        <w:numPr>
          <w:ilvl w:val="12"/>
          <w:numId w:val="0"/>
        </w:numPr>
        <w:rPr>
          <w:szCs w:val="22"/>
        </w:rPr>
      </w:pPr>
    </w:p>
    <w:p w14:paraId="1F922C36" w14:textId="7D7D7E2C" w:rsidR="00226B7D" w:rsidRPr="00D0764F" w:rsidRDefault="00226B7D" w:rsidP="00226B7D">
      <w:pPr>
        <w:keepNext/>
        <w:widowControl w:val="0"/>
        <w:numPr>
          <w:ilvl w:val="12"/>
          <w:numId w:val="0"/>
        </w:numPr>
        <w:rPr>
          <w:b/>
          <w:szCs w:val="22"/>
        </w:rPr>
      </w:pPr>
      <w:r w:rsidRPr="00D0764F">
        <w:rPr>
          <w:b/>
        </w:rPr>
        <w:t>Lääkevalmisteen kuvaus ja pakkauskoot</w:t>
      </w:r>
    </w:p>
    <w:p w14:paraId="45B6E849" w14:textId="77777777" w:rsidR="00226B7D" w:rsidRPr="00D0764F" w:rsidRDefault="00226B7D" w:rsidP="00226B7D">
      <w:pPr>
        <w:keepNext/>
        <w:widowControl w:val="0"/>
        <w:numPr>
          <w:ilvl w:val="12"/>
          <w:numId w:val="0"/>
        </w:numPr>
        <w:rPr>
          <w:szCs w:val="22"/>
        </w:rPr>
      </w:pPr>
    </w:p>
    <w:p w14:paraId="14FA1C1A" w14:textId="77777777" w:rsidR="00226B7D" w:rsidRPr="00D0764F" w:rsidRDefault="00226B7D" w:rsidP="00226B7D">
      <w:r w:rsidRPr="00D0764F">
        <w:t>Zejula 100 mg:n kalvopäällysteiset tabletit ovat harmaita, soikeita kalvopäällysteisiä tabletteja, joissa on toisella puolella kaiverrus ”100” ja toisella puolella kaiverrus ”Zejula”.</w:t>
      </w:r>
    </w:p>
    <w:p w14:paraId="5A14D448" w14:textId="77777777" w:rsidR="00226B7D" w:rsidRPr="00D0764F" w:rsidRDefault="00226B7D" w:rsidP="00226B7D">
      <w:pPr>
        <w:widowControl w:val="0"/>
        <w:numPr>
          <w:ilvl w:val="12"/>
          <w:numId w:val="0"/>
        </w:numPr>
        <w:rPr>
          <w:szCs w:val="22"/>
        </w:rPr>
      </w:pPr>
    </w:p>
    <w:p w14:paraId="6C20A8E4" w14:textId="173F0D28" w:rsidR="00226B7D" w:rsidRPr="00D0764F" w:rsidRDefault="00226B7D" w:rsidP="00226B7D">
      <w:pPr>
        <w:widowControl w:val="0"/>
        <w:numPr>
          <w:ilvl w:val="12"/>
          <w:numId w:val="0"/>
        </w:numPr>
      </w:pPr>
      <w:r w:rsidRPr="00D0764F">
        <w:t>Kalvopäällysteiset tabletit on pakattu läpipainopakkauksiin</w:t>
      </w:r>
      <w:r w:rsidR="00B168CE">
        <w:t xml:space="preserve"> tai lapsiturvallisiin läpipainopakkauksiin</w:t>
      </w:r>
      <w:r w:rsidRPr="00D0764F">
        <w:t>, joiden pakkauskoot ovat</w:t>
      </w:r>
    </w:p>
    <w:p w14:paraId="3BFC31C2" w14:textId="1B3468FE" w:rsidR="00226B7D" w:rsidRPr="00D0764F" w:rsidRDefault="00226B7D" w:rsidP="00226B7D">
      <w:pPr>
        <w:widowControl w:val="0"/>
        <w:ind w:left="567" w:hanging="567"/>
      </w:pPr>
      <w:r w:rsidRPr="00D0764F">
        <w:t>•</w:t>
      </w:r>
      <w:r w:rsidRPr="00D0764F">
        <w:tab/>
        <w:t>84 kalvopäällysteistä tablettia</w:t>
      </w:r>
    </w:p>
    <w:p w14:paraId="550DADED" w14:textId="44AC9245" w:rsidR="00226B7D" w:rsidRPr="00D0764F" w:rsidRDefault="00226B7D" w:rsidP="00226B7D">
      <w:pPr>
        <w:widowControl w:val="0"/>
        <w:numPr>
          <w:ilvl w:val="0"/>
          <w:numId w:val="16"/>
        </w:numPr>
        <w:ind w:left="567" w:hanging="567"/>
      </w:pPr>
      <w:r w:rsidRPr="00D0764F">
        <w:t>56 kalvopäällysteistä tablettia</w:t>
      </w:r>
    </w:p>
    <w:p w14:paraId="08D63DC2" w14:textId="77777777" w:rsidR="00226B7D" w:rsidRPr="00D0764F" w:rsidRDefault="00226B7D" w:rsidP="00226B7D">
      <w:pPr>
        <w:widowControl w:val="0"/>
      </w:pPr>
    </w:p>
    <w:p w14:paraId="2356AF79" w14:textId="5D8BA877" w:rsidR="00226B7D" w:rsidRPr="00D0764F" w:rsidRDefault="00226B7D" w:rsidP="00226B7D">
      <w:pPr>
        <w:widowControl w:val="0"/>
      </w:pPr>
      <w:r w:rsidRPr="00D0764F">
        <w:t>Kaikkia pakkauskokoja ei välttämättä ole myynnissä.</w:t>
      </w:r>
    </w:p>
    <w:p w14:paraId="113850BE" w14:textId="77777777" w:rsidR="00226B7D" w:rsidRPr="00C21A93" w:rsidRDefault="00226B7D" w:rsidP="00226B7D">
      <w:pPr>
        <w:keepNext/>
        <w:widowControl w:val="0"/>
        <w:rPr>
          <w:b/>
          <w:szCs w:val="22"/>
          <w:lang w:val="en-US"/>
        </w:rPr>
      </w:pPr>
      <w:r w:rsidRPr="00C21A93">
        <w:rPr>
          <w:b/>
          <w:lang w:val="en-US"/>
        </w:rPr>
        <w:t>Myyntiluvan haltija</w:t>
      </w:r>
    </w:p>
    <w:p w14:paraId="387E4737" w14:textId="77777777" w:rsidR="00226B7D" w:rsidRPr="00C21A93" w:rsidRDefault="00226B7D" w:rsidP="00226B7D">
      <w:pPr>
        <w:rPr>
          <w:lang w:val="en-US"/>
        </w:rPr>
      </w:pPr>
      <w:r w:rsidRPr="00C21A93">
        <w:rPr>
          <w:lang w:val="en-US"/>
        </w:rPr>
        <w:t>GlaxoSmithKline (Ireland) Limited</w:t>
      </w:r>
    </w:p>
    <w:p w14:paraId="5F7ED9AD" w14:textId="77777777" w:rsidR="00226B7D" w:rsidRPr="00C21A93" w:rsidRDefault="00226B7D" w:rsidP="00226B7D">
      <w:pPr>
        <w:rPr>
          <w:lang w:val="en-US"/>
        </w:rPr>
      </w:pPr>
      <w:r w:rsidRPr="00C21A93">
        <w:rPr>
          <w:lang w:val="en-US"/>
        </w:rPr>
        <w:t>12 Riverwalk</w:t>
      </w:r>
    </w:p>
    <w:p w14:paraId="2071B3BE" w14:textId="77777777" w:rsidR="00226B7D" w:rsidRPr="00C21A93" w:rsidRDefault="00226B7D" w:rsidP="00226B7D">
      <w:pPr>
        <w:rPr>
          <w:lang w:val="en-US"/>
        </w:rPr>
      </w:pPr>
      <w:r w:rsidRPr="00C21A93">
        <w:rPr>
          <w:lang w:val="en-US"/>
        </w:rPr>
        <w:t>Citywest Business Campus</w:t>
      </w:r>
    </w:p>
    <w:p w14:paraId="45093719" w14:textId="77777777" w:rsidR="00226B7D" w:rsidRPr="00C21A93" w:rsidRDefault="00226B7D" w:rsidP="00226B7D">
      <w:pPr>
        <w:rPr>
          <w:lang w:val="en-US"/>
        </w:rPr>
      </w:pPr>
      <w:r w:rsidRPr="00C21A93">
        <w:rPr>
          <w:lang w:val="en-US"/>
        </w:rPr>
        <w:t>Dublin 24</w:t>
      </w:r>
    </w:p>
    <w:p w14:paraId="0D9380F8" w14:textId="77777777" w:rsidR="00226B7D" w:rsidRPr="00C21A93" w:rsidRDefault="00226B7D" w:rsidP="00226B7D">
      <w:pPr>
        <w:widowControl w:val="0"/>
        <w:numPr>
          <w:ilvl w:val="12"/>
          <w:numId w:val="0"/>
        </w:numPr>
        <w:rPr>
          <w:lang w:val="en-US"/>
        </w:rPr>
      </w:pPr>
      <w:r w:rsidRPr="00C21A93">
        <w:rPr>
          <w:lang w:val="en-US"/>
        </w:rPr>
        <w:t>Irlanti</w:t>
      </w:r>
      <w:r w:rsidRPr="00C21A93" w:rsidDel="00A33268">
        <w:rPr>
          <w:lang w:val="en-US"/>
        </w:rPr>
        <w:t xml:space="preserve"> </w:t>
      </w:r>
    </w:p>
    <w:p w14:paraId="6EC75720" w14:textId="77777777" w:rsidR="00226B7D" w:rsidRPr="00C21A93" w:rsidRDefault="00226B7D" w:rsidP="00226B7D">
      <w:pPr>
        <w:widowControl w:val="0"/>
        <w:numPr>
          <w:ilvl w:val="12"/>
          <w:numId w:val="0"/>
        </w:numPr>
        <w:rPr>
          <w:szCs w:val="22"/>
          <w:lang w:val="en-US"/>
        </w:rPr>
      </w:pPr>
    </w:p>
    <w:p w14:paraId="706646D5" w14:textId="77777777" w:rsidR="00226B7D" w:rsidRPr="00C21A93" w:rsidRDefault="00226B7D" w:rsidP="00226B7D">
      <w:pPr>
        <w:keepNext/>
        <w:widowControl w:val="0"/>
        <w:numPr>
          <w:ilvl w:val="12"/>
          <w:numId w:val="0"/>
        </w:numPr>
        <w:rPr>
          <w:b/>
          <w:szCs w:val="22"/>
          <w:lang w:val="en-US"/>
        </w:rPr>
      </w:pPr>
      <w:r w:rsidRPr="00C21A93">
        <w:rPr>
          <w:b/>
          <w:lang w:val="en-US"/>
        </w:rPr>
        <w:t>Valmistaja</w:t>
      </w:r>
    </w:p>
    <w:p w14:paraId="1EB83BE9" w14:textId="77777777" w:rsidR="00226B7D" w:rsidRPr="00C21A93" w:rsidRDefault="00226B7D" w:rsidP="00226B7D">
      <w:pPr>
        <w:rPr>
          <w:rFonts w:eastAsia="SimSun"/>
          <w:szCs w:val="22"/>
          <w:lang w:val="en-US" w:eastAsia="en-GB"/>
        </w:rPr>
      </w:pPr>
      <w:r w:rsidRPr="00C21A93">
        <w:rPr>
          <w:rFonts w:eastAsia="SimSun"/>
          <w:szCs w:val="22"/>
          <w:lang w:val="en-US" w:eastAsia="en-GB"/>
        </w:rPr>
        <w:t>GlaxoSmithKline Trading Services Ltd.</w:t>
      </w:r>
    </w:p>
    <w:p w14:paraId="1CDF2E17" w14:textId="77777777" w:rsidR="00226B7D" w:rsidRPr="00C21A93" w:rsidRDefault="00226B7D" w:rsidP="00226B7D">
      <w:pPr>
        <w:rPr>
          <w:rFonts w:eastAsia="SimSun"/>
          <w:szCs w:val="22"/>
          <w:lang w:val="en-US" w:eastAsia="en-GB"/>
        </w:rPr>
      </w:pPr>
      <w:r w:rsidRPr="00C21A93">
        <w:rPr>
          <w:rFonts w:eastAsia="SimSun"/>
          <w:szCs w:val="22"/>
          <w:lang w:val="en-US" w:eastAsia="en-GB"/>
        </w:rPr>
        <w:t>12 Riverwalk</w:t>
      </w:r>
    </w:p>
    <w:p w14:paraId="38F7F708" w14:textId="77777777" w:rsidR="00226B7D" w:rsidRPr="00C21A93" w:rsidRDefault="00226B7D" w:rsidP="00226B7D">
      <w:pPr>
        <w:rPr>
          <w:rFonts w:eastAsia="SimSun"/>
          <w:szCs w:val="22"/>
          <w:lang w:val="en-US" w:eastAsia="en-GB"/>
        </w:rPr>
      </w:pPr>
      <w:r w:rsidRPr="00C21A93">
        <w:rPr>
          <w:rFonts w:eastAsia="SimSun"/>
          <w:szCs w:val="22"/>
          <w:lang w:val="en-US" w:eastAsia="en-GB"/>
        </w:rPr>
        <w:t>Citywest Business Campus</w:t>
      </w:r>
    </w:p>
    <w:p w14:paraId="1BCCBD1C" w14:textId="77777777" w:rsidR="00226B7D" w:rsidRPr="00C21A93" w:rsidRDefault="00226B7D" w:rsidP="00226B7D">
      <w:pPr>
        <w:rPr>
          <w:rFonts w:eastAsia="SimSun"/>
          <w:szCs w:val="22"/>
          <w:lang w:val="en-US" w:eastAsia="en-GB"/>
        </w:rPr>
      </w:pPr>
      <w:r w:rsidRPr="00C21A93">
        <w:rPr>
          <w:rFonts w:eastAsia="SimSun"/>
          <w:szCs w:val="22"/>
          <w:lang w:val="en-US" w:eastAsia="en-GB"/>
        </w:rPr>
        <w:t>Dublin 24</w:t>
      </w:r>
    </w:p>
    <w:p w14:paraId="20C37758" w14:textId="3EF68510" w:rsidR="005A731F" w:rsidRPr="00C21A93" w:rsidRDefault="00226B7D" w:rsidP="00226B7D">
      <w:pPr>
        <w:rPr>
          <w:rFonts w:eastAsia="SimSun"/>
          <w:szCs w:val="22"/>
          <w:lang w:val="en-US" w:eastAsia="en-GB"/>
        </w:rPr>
      </w:pPr>
      <w:r w:rsidRPr="00C21A93">
        <w:rPr>
          <w:rFonts w:eastAsia="SimSun"/>
          <w:szCs w:val="22"/>
          <w:lang w:val="en-US" w:eastAsia="en-GB"/>
        </w:rPr>
        <w:t>Irlanti</w:t>
      </w:r>
    </w:p>
    <w:p w14:paraId="05E3A007" w14:textId="77777777" w:rsidR="005A731F" w:rsidRPr="00C21A93" w:rsidRDefault="005A731F" w:rsidP="005A731F">
      <w:pPr>
        <w:rPr>
          <w:rFonts w:eastAsia="SimSun"/>
          <w:szCs w:val="22"/>
          <w:lang w:val="en-US" w:eastAsia="en-GB"/>
        </w:rPr>
      </w:pPr>
    </w:p>
    <w:p w14:paraId="087EE917" w14:textId="77777777" w:rsidR="005A731F" w:rsidRPr="00C21A93" w:rsidRDefault="005A731F" w:rsidP="005A731F">
      <w:pPr>
        <w:rPr>
          <w:rFonts w:eastAsia="SimSun"/>
          <w:szCs w:val="22"/>
          <w:lang w:val="en-US" w:eastAsia="en-GB"/>
        </w:rPr>
      </w:pPr>
      <w:r w:rsidRPr="00C21A93">
        <w:rPr>
          <w:rFonts w:eastAsia="SimSun"/>
          <w:szCs w:val="22"/>
          <w:lang w:val="en-US" w:eastAsia="en-GB"/>
        </w:rPr>
        <w:t>Millmount Healthcare Ltd.</w:t>
      </w:r>
    </w:p>
    <w:p w14:paraId="07C0C1D8" w14:textId="77777777" w:rsidR="005A731F" w:rsidRPr="00C21A93" w:rsidRDefault="005A731F" w:rsidP="005A731F">
      <w:pPr>
        <w:rPr>
          <w:rFonts w:eastAsia="SimSun"/>
          <w:szCs w:val="22"/>
          <w:lang w:val="en-US" w:eastAsia="en-GB"/>
        </w:rPr>
      </w:pPr>
      <w:r w:rsidRPr="00C21A93">
        <w:rPr>
          <w:rFonts w:eastAsia="SimSun"/>
          <w:szCs w:val="22"/>
          <w:lang w:val="en-US" w:eastAsia="en-GB"/>
        </w:rPr>
        <w:t>Block 7, City North Business Campus,</w:t>
      </w:r>
    </w:p>
    <w:p w14:paraId="08D92E93" w14:textId="77777777" w:rsidR="005A731F" w:rsidRPr="00C21A93" w:rsidRDefault="005A731F" w:rsidP="005A731F">
      <w:pPr>
        <w:rPr>
          <w:rFonts w:eastAsia="SimSun"/>
          <w:szCs w:val="22"/>
          <w:lang w:val="en-US" w:eastAsia="en-GB"/>
        </w:rPr>
      </w:pPr>
      <w:r w:rsidRPr="00C21A93">
        <w:rPr>
          <w:rFonts w:eastAsia="SimSun"/>
          <w:szCs w:val="22"/>
          <w:lang w:val="en-US" w:eastAsia="en-GB"/>
        </w:rPr>
        <w:t>Stamullen, Co Meath</w:t>
      </w:r>
    </w:p>
    <w:p w14:paraId="0EDC6C3C" w14:textId="77777777" w:rsidR="005A731F" w:rsidRPr="00C21A93" w:rsidRDefault="005A731F" w:rsidP="005A731F">
      <w:pPr>
        <w:rPr>
          <w:rFonts w:eastAsia="SimSun"/>
          <w:szCs w:val="22"/>
          <w:lang w:val="en-US" w:eastAsia="en-GB"/>
        </w:rPr>
      </w:pPr>
      <w:r w:rsidRPr="00C21A93">
        <w:rPr>
          <w:rFonts w:eastAsia="SimSun"/>
          <w:szCs w:val="22"/>
          <w:lang w:val="en-US" w:eastAsia="en-GB"/>
        </w:rPr>
        <w:t>Irlanti</w:t>
      </w:r>
    </w:p>
    <w:p w14:paraId="3931016E" w14:textId="77777777" w:rsidR="005A731F" w:rsidRPr="00C21A93" w:rsidRDefault="005A731F" w:rsidP="005A731F">
      <w:pPr>
        <w:rPr>
          <w:rFonts w:eastAsia="SimSun"/>
          <w:szCs w:val="22"/>
          <w:lang w:val="en-US" w:eastAsia="en-GB"/>
        </w:rPr>
      </w:pPr>
    </w:p>
    <w:p w14:paraId="2810A551" w14:textId="77777777" w:rsidR="005A731F" w:rsidRPr="00C21A93" w:rsidRDefault="005A731F" w:rsidP="005A731F">
      <w:pPr>
        <w:rPr>
          <w:rFonts w:eastAsia="SimSun"/>
          <w:szCs w:val="22"/>
          <w:lang w:val="en-US" w:eastAsia="en-GB"/>
        </w:rPr>
      </w:pPr>
      <w:r w:rsidRPr="00C21A93">
        <w:rPr>
          <w:rFonts w:eastAsia="SimSun"/>
          <w:szCs w:val="22"/>
          <w:lang w:val="en-US" w:eastAsia="en-GB"/>
        </w:rPr>
        <w:t xml:space="preserve">Glaxo Wellcome, S.A. </w:t>
      </w:r>
    </w:p>
    <w:p w14:paraId="21A2CB6D" w14:textId="77777777" w:rsidR="005A731F" w:rsidRPr="007B1D9B" w:rsidRDefault="005A731F" w:rsidP="005A731F">
      <w:pPr>
        <w:rPr>
          <w:rFonts w:eastAsia="SimSun"/>
          <w:szCs w:val="22"/>
          <w:lang w:val="pt-BR" w:eastAsia="en-GB"/>
          <w:rPrChange w:id="575" w:author="Author">
            <w:rPr>
              <w:rFonts w:eastAsia="SimSun"/>
              <w:szCs w:val="22"/>
              <w:lang w:val="sv-SE" w:eastAsia="en-GB"/>
            </w:rPr>
          </w:rPrChange>
        </w:rPr>
      </w:pPr>
      <w:r w:rsidRPr="007B1D9B">
        <w:rPr>
          <w:rFonts w:eastAsia="SimSun"/>
          <w:szCs w:val="22"/>
          <w:lang w:val="pt-BR" w:eastAsia="en-GB"/>
          <w:rPrChange w:id="576" w:author="Author">
            <w:rPr>
              <w:rFonts w:eastAsia="SimSun"/>
              <w:szCs w:val="22"/>
              <w:lang w:val="sv-SE" w:eastAsia="en-GB"/>
            </w:rPr>
          </w:rPrChange>
        </w:rPr>
        <w:t>Avda. Extremadura, 3</w:t>
      </w:r>
    </w:p>
    <w:p w14:paraId="7D62D482" w14:textId="77777777" w:rsidR="005A731F" w:rsidRPr="007B1D9B" w:rsidRDefault="005A731F" w:rsidP="005A731F">
      <w:pPr>
        <w:rPr>
          <w:rFonts w:eastAsia="SimSun"/>
          <w:szCs w:val="22"/>
          <w:lang w:val="pt-BR" w:eastAsia="en-GB"/>
          <w:rPrChange w:id="577" w:author="Author">
            <w:rPr>
              <w:rFonts w:eastAsia="SimSun"/>
              <w:szCs w:val="22"/>
              <w:lang w:val="sv-SE" w:eastAsia="en-GB"/>
            </w:rPr>
          </w:rPrChange>
        </w:rPr>
      </w:pPr>
      <w:r w:rsidRPr="007B1D9B">
        <w:rPr>
          <w:rFonts w:eastAsia="SimSun"/>
          <w:szCs w:val="22"/>
          <w:lang w:val="pt-BR" w:eastAsia="en-GB"/>
          <w:rPrChange w:id="578" w:author="Author">
            <w:rPr>
              <w:rFonts w:eastAsia="SimSun"/>
              <w:szCs w:val="22"/>
              <w:lang w:val="sv-SE" w:eastAsia="en-GB"/>
            </w:rPr>
          </w:rPrChange>
        </w:rPr>
        <w:t>09400 Aranda de Duero</w:t>
      </w:r>
    </w:p>
    <w:p w14:paraId="537F7D1B" w14:textId="77777777" w:rsidR="005A731F" w:rsidRPr="007B1D9B" w:rsidRDefault="005A731F" w:rsidP="005A731F">
      <w:pPr>
        <w:rPr>
          <w:rFonts w:eastAsia="SimSun"/>
          <w:szCs w:val="22"/>
          <w:lang w:val="pt-BR" w:eastAsia="en-GB"/>
          <w:rPrChange w:id="579" w:author="Author">
            <w:rPr>
              <w:rFonts w:eastAsia="SimSun"/>
              <w:szCs w:val="22"/>
              <w:lang w:val="sv-SE" w:eastAsia="en-GB"/>
            </w:rPr>
          </w:rPrChange>
        </w:rPr>
      </w:pPr>
      <w:r w:rsidRPr="007B1D9B">
        <w:rPr>
          <w:rFonts w:eastAsia="SimSun"/>
          <w:szCs w:val="22"/>
          <w:lang w:val="pt-BR" w:eastAsia="en-GB"/>
          <w:rPrChange w:id="580" w:author="Author">
            <w:rPr>
              <w:rFonts w:eastAsia="SimSun"/>
              <w:szCs w:val="22"/>
              <w:lang w:val="sv-SE" w:eastAsia="en-GB"/>
            </w:rPr>
          </w:rPrChange>
        </w:rPr>
        <w:t>Burgos</w:t>
      </w:r>
    </w:p>
    <w:p w14:paraId="1D374554" w14:textId="5CEF54A4" w:rsidR="005A731F" w:rsidRPr="00D0764F" w:rsidRDefault="005A731F" w:rsidP="005A731F">
      <w:pPr>
        <w:rPr>
          <w:rFonts w:eastAsia="SimSun"/>
          <w:szCs w:val="22"/>
          <w:lang w:eastAsia="en-GB"/>
        </w:rPr>
      </w:pPr>
      <w:r w:rsidRPr="00D0764F">
        <w:rPr>
          <w:rFonts w:eastAsia="SimSun"/>
          <w:szCs w:val="22"/>
          <w:lang w:eastAsia="en-GB"/>
        </w:rPr>
        <w:t>Espanja</w:t>
      </w:r>
    </w:p>
    <w:p w14:paraId="7087A85D" w14:textId="17D08402" w:rsidR="00226B7D" w:rsidRPr="00D0764F" w:rsidRDefault="00226B7D" w:rsidP="00226B7D">
      <w:pPr>
        <w:widowControl w:val="0"/>
        <w:rPr>
          <w:szCs w:val="22"/>
        </w:rPr>
      </w:pPr>
    </w:p>
    <w:p w14:paraId="3564FC4C" w14:textId="77777777" w:rsidR="005A731F" w:rsidRPr="00D0764F" w:rsidRDefault="005A731F" w:rsidP="00226B7D">
      <w:pPr>
        <w:widowControl w:val="0"/>
        <w:rPr>
          <w:szCs w:val="22"/>
        </w:rPr>
      </w:pPr>
    </w:p>
    <w:p w14:paraId="1F52DD8A" w14:textId="77777777" w:rsidR="00226B7D" w:rsidRPr="00D0764F" w:rsidRDefault="00226B7D" w:rsidP="00226B7D">
      <w:pPr>
        <w:widowControl w:val="0"/>
        <w:numPr>
          <w:ilvl w:val="12"/>
          <w:numId w:val="0"/>
        </w:numPr>
        <w:rPr>
          <w:szCs w:val="22"/>
        </w:rPr>
      </w:pPr>
      <w:r w:rsidRPr="00D0764F">
        <w:t>Lisätietoja tästä lääkevalmisteesta antaa myyntiluvan haltijan paikallinen edustaja:</w:t>
      </w:r>
    </w:p>
    <w:p w14:paraId="4909C462" w14:textId="77777777" w:rsidR="00226B7D" w:rsidRPr="000259A5" w:rsidRDefault="00226B7D" w:rsidP="00226B7D">
      <w:pPr>
        <w:widowControl w:val="0"/>
        <w:numPr>
          <w:ilvl w:val="12"/>
          <w:numId w:val="0"/>
        </w:numPr>
        <w:rPr>
          <w:b/>
          <w:szCs w:val="22"/>
        </w:rPr>
      </w:pPr>
    </w:p>
    <w:p w14:paraId="16BFC7DC" w14:textId="77777777" w:rsidR="00226B7D" w:rsidRPr="000259A5" w:rsidRDefault="00226B7D" w:rsidP="00226B7D">
      <w:pPr>
        <w:widowControl w:val="0"/>
        <w:numPr>
          <w:ilvl w:val="12"/>
          <w:numId w:val="0"/>
        </w:numPr>
        <w:rPr>
          <w:b/>
          <w:szCs w:val="22"/>
        </w:rPr>
      </w:pPr>
    </w:p>
    <w:tbl>
      <w:tblPr>
        <w:tblW w:w="9356" w:type="dxa"/>
        <w:tblInd w:w="-34" w:type="dxa"/>
        <w:tblLayout w:type="fixed"/>
        <w:tblLook w:val="0000" w:firstRow="0" w:lastRow="0" w:firstColumn="0" w:lastColumn="0" w:noHBand="0" w:noVBand="0"/>
      </w:tblPr>
      <w:tblGrid>
        <w:gridCol w:w="34"/>
        <w:gridCol w:w="4644"/>
        <w:gridCol w:w="4678"/>
      </w:tblGrid>
      <w:tr w:rsidR="00226B7D" w:rsidRPr="00DA0D0F" w14:paraId="6DC18CF8" w14:textId="77777777" w:rsidTr="00B12369">
        <w:trPr>
          <w:gridBefore w:val="1"/>
          <w:wBefore w:w="34" w:type="dxa"/>
        </w:trPr>
        <w:tc>
          <w:tcPr>
            <w:tcW w:w="4644" w:type="dxa"/>
          </w:tcPr>
          <w:p w14:paraId="5662F7BF" w14:textId="77777777" w:rsidR="00226B7D" w:rsidRPr="00DA0D0F" w:rsidRDefault="00226B7D" w:rsidP="00B12369">
            <w:pPr>
              <w:widowControl w:val="0"/>
              <w:numPr>
                <w:ilvl w:val="12"/>
                <w:numId w:val="0"/>
              </w:numPr>
              <w:rPr>
                <w:szCs w:val="22"/>
                <w:lang w:val="en-US"/>
              </w:rPr>
            </w:pPr>
            <w:r w:rsidRPr="00DA0D0F">
              <w:rPr>
                <w:b/>
                <w:szCs w:val="22"/>
                <w:lang w:val="en-US"/>
              </w:rPr>
              <w:t>België/Belgique/Belgien</w:t>
            </w:r>
          </w:p>
          <w:p w14:paraId="2DC73666" w14:textId="77777777" w:rsidR="00226B7D" w:rsidRPr="00DA0D0F" w:rsidRDefault="00226B7D" w:rsidP="00B12369">
            <w:pPr>
              <w:rPr>
                <w:lang w:val="en-US"/>
              </w:rPr>
            </w:pPr>
            <w:r w:rsidRPr="00DA0D0F">
              <w:rPr>
                <w:lang w:val="en-US"/>
              </w:rPr>
              <w:t xml:space="preserve">GlaxoSmithKline </w:t>
            </w:r>
            <w:r w:rsidRPr="00DA0D0F">
              <w:rPr>
                <w:bCs/>
                <w:lang w:val="en-US"/>
              </w:rPr>
              <w:t>Pharmaceuticals</w:t>
            </w:r>
            <w:r w:rsidRPr="00DA0D0F">
              <w:rPr>
                <w:lang w:val="en-US"/>
              </w:rPr>
              <w:t xml:space="preserve"> s.a./n.v.</w:t>
            </w:r>
          </w:p>
          <w:p w14:paraId="4E7EC2FE" w14:textId="77777777" w:rsidR="00226B7D" w:rsidRPr="000259A5" w:rsidRDefault="00226B7D" w:rsidP="00B12369">
            <w:pPr>
              <w:rPr>
                <w:b/>
              </w:rPr>
            </w:pPr>
            <w:r w:rsidRPr="000259A5">
              <w:t>Tél/Tel: + 32 (0)</w:t>
            </w:r>
            <w:r w:rsidRPr="000259A5">
              <w:rPr>
                <w:bCs/>
              </w:rPr>
              <w:t xml:space="preserve"> 10 85 52 00</w:t>
            </w:r>
          </w:p>
          <w:p w14:paraId="700B5F3D" w14:textId="77777777" w:rsidR="00226B7D" w:rsidRPr="000259A5" w:rsidRDefault="00226B7D" w:rsidP="00B12369">
            <w:pPr>
              <w:widowControl w:val="0"/>
              <w:numPr>
                <w:ilvl w:val="12"/>
                <w:numId w:val="0"/>
              </w:numPr>
              <w:rPr>
                <w:szCs w:val="22"/>
              </w:rPr>
            </w:pPr>
          </w:p>
        </w:tc>
        <w:tc>
          <w:tcPr>
            <w:tcW w:w="4678" w:type="dxa"/>
          </w:tcPr>
          <w:p w14:paraId="7F51A69C" w14:textId="77777777" w:rsidR="00226B7D" w:rsidRPr="00C21A93" w:rsidRDefault="00226B7D" w:rsidP="00B12369">
            <w:pPr>
              <w:widowControl w:val="0"/>
              <w:numPr>
                <w:ilvl w:val="12"/>
                <w:numId w:val="0"/>
              </w:numPr>
              <w:rPr>
                <w:szCs w:val="22"/>
                <w:lang w:val="en-US"/>
              </w:rPr>
            </w:pPr>
            <w:r w:rsidRPr="00C21A93">
              <w:rPr>
                <w:b/>
                <w:szCs w:val="22"/>
                <w:lang w:val="en-US"/>
              </w:rPr>
              <w:t>Lietuva</w:t>
            </w:r>
          </w:p>
          <w:p w14:paraId="7A71ADD2" w14:textId="77777777" w:rsidR="00226B7D" w:rsidRPr="00C21A93" w:rsidRDefault="00226B7D" w:rsidP="00B12369">
            <w:pPr>
              <w:rPr>
                <w:lang w:val="en-US"/>
              </w:rPr>
            </w:pPr>
            <w:r w:rsidRPr="00C21A93">
              <w:rPr>
                <w:lang w:val="en-US"/>
              </w:rPr>
              <w:t>GlaxoSmithKline (Ireland) Limited</w:t>
            </w:r>
          </w:p>
          <w:p w14:paraId="76265AEE" w14:textId="77777777" w:rsidR="00226B7D" w:rsidRPr="00C21A93" w:rsidRDefault="00226B7D" w:rsidP="00B12369">
            <w:pPr>
              <w:rPr>
                <w:lang w:val="en-US"/>
              </w:rPr>
            </w:pPr>
            <w:r w:rsidRPr="00C21A93">
              <w:rPr>
                <w:lang w:val="en-US"/>
              </w:rPr>
              <w:t>Tel: + 370 80000334</w:t>
            </w:r>
          </w:p>
          <w:p w14:paraId="387B503A" w14:textId="77777777" w:rsidR="00226B7D" w:rsidRPr="00C21A93" w:rsidRDefault="00226B7D" w:rsidP="00B12369">
            <w:pPr>
              <w:rPr>
                <w:szCs w:val="22"/>
                <w:lang w:val="en-US"/>
              </w:rPr>
            </w:pPr>
          </w:p>
        </w:tc>
      </w:tr>
      <w:tr w:rsidR="00226B7D" w:rsidRPr="000259A5" w14:paraId="6266381D" w14:textId="77777777" w:rsidTr="00B12369">
        <w:trPr>
          <w:gridBefore w:val="1"/>
          <w:wBefore w:w="34" w:type="dxa"/>
        </w:trPr>
        <w:tc>
          <w:tcPr>
            <w:tcW w:w="4644" w:type="dxa"/>
          </w:tcPr>
          <w:p w14:paraId="354A065F" w14:textId="77777777" w:rsidR="00226B7D" w:rsidRPr="00C21A93" w:rsidRDefault="00226B7D" w:rsidP="00B12369">
            <w:pPr>
              <w:widowControl w:val="0"/>
              <w:numPr>
                <w:ilvl w:val="12"/>
                <w:numId w:val="0"/>
              </w:numPr>
              <w:rPr>
                <w:b/>
                <w:bCs/>
                <w:szCs w:val="22"/>
                <w:lang w:val="en-US"/>
              </w:rPr>
            </w:pPr>
            <w:r w:rsidRPr="000259A5">
              <w:rPr>
                <w:b/>
                <w:bCs/>
                <w:szCs w:val="22"/>
              </w:rPr>
              <w:t>България</w:t>
            </w:r>
          </w:p>
          <w:p w14:paraId="73E34326" w14:textId="77777777" w:rsidR="00226B7D" w:rsidRPr="00C21A93" w:rsidRDefault="00226B7D" w:rsidP="00B12369">
            <w:pPr>
              <w:rPr>
                <w:lang w:val="en-US"/>
              </w:rPr>
            </w:pPr>
            <w:r w:rsidRPr="00C21A93">
              <w:rPr>
                <w:lang w:val="en-US"/>
              </w:rPr>
              <w:t xml:space="preserve">GlaxoSmithKline (Ireland) Limited </w:t>
            </w:r>
          </w:p>
          <w:p w14:paraId="7094046F" w14:textId="77777777" w:rsidR="00226B7D" w:rsidRPr="00C21A93" w:rsidRDefault="00226B7D" w:rsidP="00B12369">
            <w:pPr>
              <w:rPr>
                <w:lang w:val="en-US"/>
              </w:rPr>
            </w:pPr>
            <w:r w:rsidRPr="00C21A93">
              <w:rPr>
                <w:lang w:val="en-US"/>
              </w:rPr>
              <w:t>Te</w:t>
            </w:r>
            <w:r w:rsidRPr="000259A5">
              <w:t>л</w:t>
            </w:r>
            <w:r w:rsidRPr="00C21A93">
              <w:rPr>
                <w:lang w:val="en-US"/>
              </w:rPr>
              <w:t>.: + 359 80018205</w:t>
            </w:r>
          </w:p>
          <w:p w14:paraId="797B0B6F" w14:textId="77777777" w:rsidR="00226B7D" w:rsidRPr="00C21A93" w:rsidRDefault="00226B7D" w:rsidP="00B12369">
            <w:pPr>
              <w:widowControl w:val="0"/>
              <w:numPr>
                <w:ilvl w:val="12"/>
                <w:numId w:val="0"/>
              </w:numPr>
              <w:rPr>
                <w:szCs w:val="22"/>
                <w:lang w:val="en-US"/>
              </w:rPr>
            </w:pPr>
          </w:p>
        </w:tc>
        <w:tc>
          <w:tcPr>
            <w:tcW w:w="4678" w:type="dxa"/>
          </w:tcPr>
          <w:p w14:paraId="00729DEF" w14:textId="77777777" w:rsidR="00226B7D" w:rsidRPr="00C21A93" w:rsidRDefault="00226B7D" w:rsidP="00B12369">
            <w:pPr>
              <w:widowControl w:val="0"/>
              <w:numPr>
                <w:ilvl w:val="12"/>
                <w:numId w:val="0"/>
              </w:numPr>
              <w:rPr>
                <w:szCs w:val="22"/>
                <w:lang w:val="en-US"/>
              </w:rPr>
            </w:pPr>
            <w:r w:rsidRPr="00C21A93">
              <w:rPr>
                <w:b/>
                <w:szCs w:val="22"/>
                <w:lang w:val="en-US"/>
              </w:rPr>
              <w:t>Luxembourg/Luxemburg</w:t>
            </w:r>
          </w:p>
          <w:p w14:paraId="48218FFF" w14:textId="77777777" w:rsidR="00226B7D" w:rsidRPr="00C21A93" w:rsidRDefault="00226B7D" w:rsidP="00B12369">
            <w:pPr>
              <w:rPr>
                <w:lang w:val="en-US"/>
              </w:rPr>
            </w:pPr>
            <w:r w:rsidRPr="00C21A93">
              <w:rPr>
                <w:lang w:val="en-US"/>
              </w:rPr>
              <w:t xml:space="preserve">GlaxoSmithKline </w:t>
            </w:r>
            <w:r w:rsidRPr="00C21A93">
              <w:rPr>
                <w:bCs/>
                <w:lang w:val="en-US"/>
              </w:rPr>
              <w:t>Pharmaceuticals</w:t>
            </w:r>
            <w:r w:rsidRPr="00C21A93">
              <w:rPr>
                <w:lang w:val="en-US"/>
              </w:rPr>
              <w:t xml:space="preserve"> s.a./n.v.</w:t>
            </w:r>
          </w:p>
          <w:p w14:paraId="4A9E0FFD" w14:textId="77777777" w:rsidR="00226B7D" w:rsidRPr="000259A5" w:rsidRDefault="00226B7D" w:rsidP="00B12369">
            <w:r w:rsidRPr="000259A5">
              <w:t>Belgique/Belgien</w:t>
            </w:r>
          </w:p>
          <w:p w14:paraId="2CD846DC" w14:textId="77777777" w:rsidR="00226B7D" w:rsidRPr="000259A5" w:rsidRDefault="00226B7D" w:rsidP="00B12369">
            <w:r w:rsidRPr="000259A5">
              <w:t>Tél/Tel: + 32 (0)</w:t>
            </w:r>
            <w:r w:rsidRPr="000259A5">
              <w:rPr>
                <w:bCs/>
              </w:rPr>
              <w:t xml:space="preserve"> 10 85 52 00</w:t>
            </w:r>
          </w:p>
          <w:p w14:paraId="0023399F" w14:textId="77777777" w:rsidR="00226B7D" w:rsidRPr="000259A5" w:rsidRDefault="00226B7D" w:rsidP="00B12369">
            <w:pPr>
              <w:widowControl w:val="0"/>
              <w:numPr>
                <w:ilvl w:val="12"/>
                <w:numId w:val="0"/>
              </w:numPr>
              <w:rPr>
                <w:szCs w:val="22"/>
              </w:rPr>
            </w:pPr>
          </w:p>
        </w:tc>
      </w:tr>
      <w:tr w:rsidR="00226B7D" w:rsidRPr="00DA0D0F" w14:paraId="7C9C20C6" w14:textId="77777777" w:rsidTr="00B12369">
        <w:trPr>
          <w:gridBefore w:val="1"/>
          <w:wBefore w:w="34" w:type="dxa"/>
          <w:trHeight w:val="927"/>
        </w:trPr>
        <w:tc>
          <w:tcPr>
            <w:tcW w:w="4644" w:type="dxa"/>
          </w:tcPr>
          <w:p w14:paraId="0683A8F3" w14:textId="77777777" w:rsidR="00226B7D" w:rsidRPr="007B1D9B" w:rsidRDefault="00226B7D" w:rsidP="00B12369">
            <w:pPr>
              <w:widowControl w:val="0"/>
              <w:numPr>
                <w:ilvl w:val="12"/>
                <w:numId w:val="0"/>
              </w:numPr>
              <w:rPr>
                <w:szCs w:val="22"/>
                <w:lang w:val="en-US"/>
                <w:rPrChange w:id="581" w:author="Author">
                  <w:rPr>
                    <w:szCs w:val="22"/>
                    <w:lang w:val="sv-SE"/>
                  </w:rPr>
                </w:rPrChange>
              </w:rPr>
            </w:pPr>
            <w:r w:rsidRPr="007B1D9B">
              <w:rPr>
                <w:b/>
                <w:szCs w:val="22"/>
                <w:lang w:val="en-US"/>
                <w:rPrChange w:id="582" w:author="Author">
                  <w:rPr>
                    <w:b/>
                    <w:szCs w:val="22"/>
                    <w:lang w:val="sv-SE"/>
                  </w:rPr>
                </w:rPrChange>
              </w:rPr>
              <w:t>Česká republika</w:t>
            </w:r>
          </w:p>
          <w:p w14:paraId="03F5302C" w14:textId="77777777" w:rsidR="00226B7D" w:rsidRPr="007B1D9B" w:rsidRDefault="00226B7D" w:rsidP="00B12369">
            <w:pPr>
              <w:rPr>
                <w:lang w:val="en-US"/>
                <w:rPrChange w:id="583" w:author="Author">
                  <w:rPr>
                    <w:lang w:val="sv-SE"/>
                  </w:rPr>
                </w:rPrChange>
              </w:rPr>
            </w:pPr>
            <w:r w:rsidRPr="007B1D9B">
              <w:rPr>
                <w:lang w:val="en-US"/>
                <w:rPrChange w:id="584" w:author="Author">
                  <w:rPr>
                    <w:lang w:val="sv-SE"/>
                  </w:rPr>
                </w:rPrChange>
              </w:rPr>
              <w:t>GlaxoSmithKline, s.r.o.</w:t>
            </w:r>
          </w:p>
          <w:p w14:paraId="7045BCCE" w14:textId="77777777" w:rsidR="00226B7D" w:rsidRPr="000259A5" w:rsidRDefault="00226B7D" w:rsidP="00B12369">
            <w:r w:rsidRPr="000259A5">
              <w:t>Tel: + 420 222 001 111</w:t>
            </w:r>
          </w:p>
          <w:p w14:paraId="3E692D36" w14:textId="77777777" w:rsidR="00226B7D" w:rsidRPr="000259A5" w:rsidRDefault="00226B7D" w:rsidP="00B12369">
            <w:pPr>
              <w:widowControl w:val="0"/>
              <w:numPr>
                <w:ilvl w:val="12"/>
                <w:numId w:val="0"/>
              </w:numPr>
            </w:pPr>
            <w:r w:rsidRPr="000259A5">
              <w:t>cz.info@gsk.com</w:t>
            </w:r>
            <w:r w:rsidRPr="000259A5" w:rsidDel="00BC0AFA">
              <w:t xml:space="preserve"> </w:t>
            </w:r>
          </w:p>
          <w:p w14:paraId="63F84C8D" w14:textId="77777777" w:rsidR="00226B7D" w:rsidRPr="000259A5" w:rsidRDefault="00226B7D" w:rsidP="00B12369">
            <w:pPr>
              <w:widowControl w:val="0"/>
              <w:numPr>
                <w:ilvl w:val="12"/>
                <w:numId w:val="0"/>
              </w:numPr>
              <w:rPr>
                <w:szCs w:val="22"/>
              </w:rPr>
            </w:pPr>
          </w:p>
        </w:tc>
        <w:tc>
          <w:tcPr>
            <w:tcW w:w="4678" w:type="dxa"/>
          </w:tcPr>
          <w:p w14:paraId="479DB88E" w14:textId="77777777" w:rsidR="00226B7D" w:rsidRPr="00C21A93" w:rsidRDefault="00226B7D" w:rsidP="00B12369">
            <w:pPr>
              <w:widowControl w:val="0"/>
              <w:numPr>
                <w:ilvl w:val="12"/>
                <w:numId w:val="0"/>
              </w:numPr>
              <w:rPr>
                <w:b/>
                <w:szCs w:val="22"/>
                <w:lang w:val="en-US"/>
              </w:rPr>
            </w:pPr>
            <w:r w:rsidRPr="00C21A93">
              <w:rPr>
                <w:b/>
                <w:szCs w:val="22"/>
                <w:lang w:val="en-US"/>
              </w:rPr>
              <w:t>Magyarország</w:t>
            </w:r>
          </w:p>
          <w:p w14:paraId="08BDF8AE" w14:textId="77777777" w:rsidR="00226B7D" w:rsidRPr="00C21A93" w:rsidRDefault="00226B7D" w:rsidP="00B12369">
            <w:pPr>
              <w:rPr>
                <w:lang w:val="en-US"/>
              </w:rPr>
            </w:pPr>
            <w:r w:rsidRPr="00C21A93">
              <w:rPr>
                <w:lang w:val="en-US"/>
              </w:rPr>
              <w:t>GlaxoSmithKline (Ireland) Limited</w:t>
            </w:r>
          </w:p>
          <w:p w14:paraId="7AF9DD8F" w14:textId="77777777" w:rsidR="00226B7D" w:rsidRPr="00C21A93" w:rsidRDefault="00226B7D" w:rsidP="00B12369">
            <w:pPr>
              <w:rPr>
                <w:lang w:val="en-US"/>
              </w:rPr>
            </w:pPr>
            <w:r w:rsidRPr="00C21A93">
              <w:rPr>
                <w:lang w:val="en-US"/>
              </w:rPr>
              <w:t>Tel.: + 36 80088309</w:t>
            </w:r>
          </w:p>
          <w:p w14:paraId="5EB5B98C" w14:textId="77777777" w:rsidR="00226B7D" w:rsidRPr="00C21A93" w:rsidRDefault="00226B7D" w:rsidP="00B12369">
            <w:pPr>
              <w:widowControl w:val="0"/>
              <w:numPr>
                <w:ilvl w:val="12"/>
                <w:numId w:val="0"/>
              </w:numPr>
              <w:rPr>
                <w:szCs w:val="22"/>
                <w:lang w:val="en-US"/>
              </w:rPr>
            </w:pPr>
          </w:p>
        </w:tc>
      </w:tr>
      <w:tr w:rsidR="00226B7D" w:rsidRPr="00DA0D0F" w14:paraId="4687BFFC" w14:textId="77777777" w:rsidTr="00B12369">
        <w:trPr>
          <w:gridBefore w:val="1"/>
          <w:wBefore w:w="34" w:type="dxa"/>
        </w:trPr>
        <w:tc>
          <w:tcPr>
            <w:tcW w:w="4644" w:type="dxa"/>
          </w:tcPr>
          <w:p w14:paraId="0CA241DF" w14:textId="77777777" w:rsidR="00226B7D" w:rsidRPr="00C21A93" w:rsidRDefault="00226B7D" w:rsidP="00B12369">
            <w:pPr>
              <w:widowControl w:val="0"/>
              <w:numPr>
                <w:ilvl w:val="12"/>
                <w:numId w:val="0"/>
              </w:numPr>
              <w:rPr>
                <w:szCs w:val="22"/>
                <w:lang w:val="en-US"/>
              </w:rPr>
            </w:pPr>
            <w:r w:rsidRPr="00C21A93">
              <w:rPr>
                <w:b/>
                <w:szCs w:val="22"/>
                <w:lang w:val="en-US"/>
              </w:rPr>
              <w:t>Danmark</w:t>
            </w:r>
          </w:p>
          <w:p w14:paraId="47C5B7E4" w14:textId="77777777" w:rsidR="00226B7D" w:rsidRPr="00C21A93" w:rsidRDefault="00226B7D" w:rsidP="00B12369">
            <w:pPr>
              <w:rPr>
                <w:lang w:val="en-US"/>
              </w:rPr>
            </w:pPr>
            <w:r w:rsidRPr="00C21A93">
              <w:rPr>
                <w:lang w:val="en-US"/>
              </w:rPr>
              <w:t>GlaxoSmithKline Pharma A/S</w:t>
            </w:r>
          </w:p>
          <w:p w14:paraId="072C824B" w14:textId="0B08F6AC" w:rsidR="00226B7D" w:rsidRPr="00C21A93" w:rsidRDefault="00226B7D" w:rsidP="00B12369">
            <w:pPr>
              <w:rPr>
                <w:lang w:val="en-US"/>
              </w:rPr>
            </w:pPr>
            <w:r w:rsidRPr="00C21A93">
              <w:rPr>
                <w:lang w:val="en-US"/>
              </w:rPr>
              <w:t>Tlf</w:t>
            </w:r>
            <w:r w:rsidR="002F5C29">
              <w:rPr>
                <w:lang w:val="en-US"/>
              </w:rPr>
              <w:t>.</w:t>
            </w:r>
            <w:r w:rsidRPr="00C21A93">
              <w:rPr>
                <w:lang w:val="en-US"/>
              </w:rPr>
              <w:t>: + 45 36 35 91 00</w:t>
            </w:r>
          </w:p>
          <w:p w14:paraId="518F3044" w14:textId="77777777" w:rsidR="00226B7D" w:rsidRPr="000259A5" w:rsidRDefault="00226B7D" w:rsidP="00B12369">
            <w:pPr>
              <w:widowControl w:val="0"/>
              <w:numPr>
                <w:ilvl w:val="12"/>
                <w:numId w:val="0"/>
              </w:numPr>
              <w:rPr>
                <w:szCs w:val="22"/>
              </w:rPr>
            </w:pPr>
            <w:r w:rsidRPr="000259A5">
              <w:t>dk-info@gsk.com</w:t>
            </w:r>
          </w:p>
        </w:tc>
        <w:tc>
          <w:tcPr>
            <w:tcW w:w="4678" w:type="dxa"/>
          </w:tcPr>
          <w:p w14:paraId="7D3B834E" w14:textId="77777777" w:rsidR="00226B7D" w:rsidRPr="00C21A93" w:rsidRDefault="00226B7D" w:rsidP="00B12369">
            <w:pPr>
              <w:widowControl w:val="0"/>
              <w:numPr>
                <w:ilvl w:val="12"/>
                <w:numId w:val="0"/>
              </w:numPr>
              <w:rPr>
                <w:b/>
                <w:szCs w:val="22"/>
                <w:lang w:val="en-US"/>
              </w:rPr>
            </w:pPr>
            <w:r w:rsidRPr="00C21A93">
              <w:rPr>
                <w:b/>
                <w:szCs w:val="22"/>
                <w:lang w:val="en-US"/>
              </w:rPr>
              <w:t>Malta</w:t>
            </w:r>
          </w:p>
          <w:p w14:paraId="6F294909" w14:textId="77777777" w:rsidR="00226B7D" w:rsidRPr="00C21A93" w:rsidRDefault="00226B7D" w:rsidP="00B12369">
            <w:pPr>
              <w:rPr>
                <w:lang w:val="en-US"/>
              </w:rPr>
            </w:pPr>
            <w:r w:rsidRPr="00C21A93">
              <w:rPr>
                <w:lang w:val="en-US"/>
              </w:rPr>
              <w:t>GlaxoSmithKline (Ireland) Limited</w:t>
            </w:r>
          </w:p>
          <w:p w14:paraId="1DE3C84C" w14:textId="77777777" w:rsidR="00226B7D" w:rsidRPr="00C21A93" w:rsidRDefault="00226B7D" w:rsidP="00B12369">
            <w:pPr>
              <w:widowControl w:val="0"/>
              <w:numPr>
                <w:ilvl w:val="12"/>
                <w:numId w:val="0"/>
              </w:numPr>
              <w:rPr>
                <w:szCs w:val="22"/>
                <w:lang w:val="en-US"/>
              </w:rPr>
            </w:pPr>
            <w:r w:rsidRPr="00C21A93">
              <w:rPr>
                <w:lang w:val="en-US"/>
              </w:rPr>
              <w:t>Tel: + 356 80065004</w:t>
            </w:r>
          </w:p>
        </w:tc>
      </w:tr>
      <w:tr w:rsidR="00226B7D" w:rsidRPr="000259A5" w14:paraId="60D765BB" w14:textId="77777777" w:rsidTr="00B12369">
        <w:trPr>
          <w:gridBefore w:val="1"/>
          <w:wBefore w:w="34" w:type="dxa"/>
        </w:trPr>
        <w:tc>
          <w:tcPr>
            <w:tcW w:w="4644" w:type="dxa"/>
          </w:tcPr>
          <w:p w14:paraId="60DCFF1C" w14:textId="77777777" w:rsidR="00226B7D" w:rsidRPr="00C21A93" w:rsidRDefault="00226B7D" w:rsidP="00B12369">
            <w:pPr>
              <w:widowControl w:val="0"/>
              <w:numPr>
                <w:ilvl w:val="12"/>
                <w:numId w:val="0"/>
              </w:numPr>
              <w:rPr>
                <w:b/>
                <w:szCs w:val="22"/>
                <w:lang w:val="en-US"/>
              </w:rPr>
            </w:pPr>
          </w:p>
          <w:p w14:paraId="1933C9D7" w14:textId="77777777" w:rsidR="00226B7D" w:rsidRPr="00C21A93" w:rsidRDefault="00226B7D" w:rsidP="00B12369">
            <w:pPr>
              <w:widowControl w:val="0"/>
              <w:numPr>
                <w:ilvl w:val="12"/>
                <w:numId w:val="0"/>
              </w:numPr>
              <w:rPr>
                <w:szCs w:val="22"/>
                <w:lang w:val="en-US"/>
              </w:rPr>
            </w:pPr>
            <w:r w:rsidRPr="00C21A93">
              <w:rPr>
                <w:b/>
                <w:szCs w:val="22"/>
                <w:lang w:val="en-US"/>
              </w:rPr>
              <w:t>Deutschland</w:t>
            </w:r>
          </w:p>
          <w:p w14:paraId="72D2E976" w14:textId="77777777" w:rsidR="00226B7D" w:rsidRPr="00C21A93" w:rsidRDefault="00226B7D" w:rsidP="00B12369">
            <w:pPr>
              <w:widowControl w:val="0"/>
              <w:numPr>
                <w:ilvl w:val="12"/>
                <w:numId w:val="0"/>
              </w:numPr>
              <w:rPr>
                <w:szCs w:val="22"/>
                <w:lang w:val="en-US"/>
              </w:rPr>
            </w:pPr>
            <w:r w:rsidRPr="00C21A93">
              <w:rPr>
                <w:szCs w:val="22"/>
                <w:lang w:val="en-US"/>
              </w:rPr>
              <w:t>GlaxoSmithKline GmbH &amp; Co. KG</w:t>
            </w:r>
          </w:p>
          <w:p w14:paraId="20534217" w14:textId="77777777" w:rsidR="00226B7D" w:rsidRPr="007B1D9B" w:rsidRDefault="00226B7D" w:rsidP="00B12369">
            <w:pPr>
              <w:widowControl w:val="0"/>
              <w:numPr>
                <w:ilvl w:val="12"/>
                <w:numId w:val="0"/>
              </w:numPr>
              <w:rPr>
                <w:szCs w:val="22"/>
                <w:lang w:val="de-DE"/>
                <w:rPrChange w:id="585" w:author="Author">
                  <w:rPr>
                    <w:szCs w:val="22"/>
                    <w:lang w:val="en-US"/>
                  </w:rPr>
                </w:rPrChange>
              </w:rPr>
            </w:pPr>
            <w:r w:rsidRPr="007B1D9B">
              <w:rPr>
                <w:szCs w:val="22"/>
                <w:lang w:val="de-DE"/>
                <w:rPrChange w:id="586" w:author="Author">
                  <w:rPr>
                    <w:szCs w:val="22"/>
                    <w:lang w:val="en-US"/>
                  </w:rPr>
                </w:rPrChange>
              </w:rPr>
              <w:lastRenderedPageBreak/>
              <w:t>Tel.: + 49 (0)89 36044 8701</w:t>
            </w:r>
          </w:p>
          <w:p w14:paraId="351B2753" w14:textId="77777777" w:rsidR="00226B7D" w:rsidRPr="007B1D9B" w:rsidRDefault="00226B7D" w:rsidP="00B12369">
            <w:pPr>
              <w:widowControl w:val="0"/>
              <w:numPr>
                <w:ilvl w:val="12"/>
                <w:numId w:val="0"/>
              </w:numPr>
              <w:rPr>
                <w:szCs w:val="22"/>
                <w:lang w:val="de-DE"/>
                <w:rPrChange w:id="587" w:author="Author">
                  <w:rPr>
                    <w:szCs w:val="22"/>
                    <w:lang w:val="en-US"/>
                  </w:rPr>
                </w:rPrChange>
              </w:rPr>
            </w:pPr>
            <w:r w:rsidRPr="007B1D9B">
              <w:rPr>
                <w:szCs w:val="22"/>
                <w:lang w:val="de-DE"/>
                <w:rPrChange w:id="588" w:author="Author">
                  <w:rPr>
                    <w:szCs w:val="22"/>
                    <w:lang w:val="en-US"/>
                  </w:rPr>
                </w:rPrChange>
              </w:rPr>
              <w:t>produkt.info@gsk.com</w:t>
            </w:r>
          </w:p>
        </w:tc>
        <w:tc>
          <w:tcPr>
            <w:tcW w:w="4678" w:type="dxa"/>
          </w:tcPr>
          <w:p w14:paraId="6DC0731E" w14:textId="77777777" w:rsidR="00226B7D" w:rsidRPr="007B1D9B" w:rsidRDefault="00226B7D" w:rsidP="00B12369">
            <w:pPr>
              <w:widowControl w:val="0"/>
              <w:numPr>
                <w:ilvl w:val="12"/>
                <w:numId w:val="0"/>
              </w:numPr>
              <w:rPr>
                <w:b/>
                <w:szCs w:val="22"/>
                <w:lang w:val="de-DE"/>
                <w:rPrChange w:id="589" w:author="Author">
                  <w:rPr>
                    <w:b/>
                    <w:szCs w:val="22"/>
                    <w:lang w:val="en-US"/>
                  </w:rPr>
                </w:rPrChange>
              </w:rPr>
            </w:pPr>
          </w:p>
          <w:p w14:paraId="0B0D292F" w14:textId="77777777" w:rsidR="00226B7D" w:rsidRPr="000259A5" w:rsidRDefault="00226B7D" w:rsidP="00B12369">
            <w:pPr>
              <w:widowControl w:val="0"/>
              <w:numPr>
                <w:ilvl w:val="12"/>
                <w:numId w:val="0"/>
              </w:numPr>
              <w:rPr>
                <w:szCs w:val="22"/>
              </w:rPr>
            </w:pPr>
            <w:r w:rsidRPr="000259A5">
              <w:rPr>
                <w:b/>
                <w:szCs w:val="22"/>
              </w:rPr>
              <w:t>Nederland</w:t>
            </w:r>
          </w:p>
          <w:p w14:paraId="12F1971D" w14:textId="77777777" w:rsidR="00226B7D" w:rsidRPr="000259A5" w:rsidRDefault="00226B7D" w:rsidP="00B12369">
            <w:r w:rsidRPr="000259A5">
              <w:t>GlaxoSmithKline BV</w:t>
            </w:r>
          </w:p>
          <w:p w14:paraId="593EFF5D" w14:textId="77777777" w:rsidR="00226B7D" w:rsidRPr="000259A5" w:rsidRDefault="00226B7D" w:rsidP="00B12369">
            <w:pPr>
              <w:widowControl w:val="0"/>
              <w:numPr>
                <w:ilvl w:val="12"/>
                <w:numId w:val="0"/>
              </w:numPr>
              <w:rPr>
                <w:szCs w:val="22"/>
              </w:rPr>
            </w:pPr>
            <w:r w:rsidRPr="000259A5">
              <w:lastRenderedPageBreak/>
              <w:t>Tel: + 31 (0)33 2081100</w:t>
            </w:r>
          </w:p>
        </w:tc>
      </w:tr>
      <w:tr w:rsidR="00226B7D" w:rsidRPr="000259A5" w14:paraId="6C88ED07" w14:textId="77777777" w:rsidTr="00B12369">
        <w:trPr>
          <w:gridBefore w:val="1"/>
          <w:wBefore w:w="34" w:type="dxa"/>
        </w:trPr>
        <w:tc>
          <w:tcPr>
            <w:tcW w:w="4644" w:type="dxa"/>
          </w:tcPr>
          <w:p w14:paraId="426693B2" w14:textId="77777777" w:rsidR="00226B7D" w:rsidRPr="00C21A93" w:rsidRDefault="00226B7D" w:rsidP="00B12369">
            <w:pPr>
              <w:widowControl w:val="0"/>
              <w:numPr>
                <w:ilvl w:val="12"/>
                <w:numId w:val="0"/>
              </w:numPr>
              <w:rPr>
                <w:b/>
                <w:bCs/>
                <w:szCs w:val="22"/>
                <w:lang w:val="en-US"/>
              </w:rPr>
            </w:pPr>
          </w:p>
          <w:p w14:paraId="743CE88E" w14:textId="77777777" w:rsidR="00226B7D" w:rsidRPr="00C21A93" w:rsidRDefault="00226B7D" w:rsidP="00B12369">
            <w:pPr>
              <w:widowControl w:val="0"/>
              <w:numPr>
                <w:ilvl w:val="12"/>
                <w:numId w:val="0"/>
              </w:numPr>
              <w:rPr>
                <w:b/>
                <w:bCs/>
                <w:szCs w:val="22"/>
                <w:lang w:val="en-US"/>
              </w:rPr>
            </w:pPr>
            <w:r w:rsidRPr="00C21A93">
              <w:rPr>
                <w:b/>
                <w:bCs/>
                <w:szCs w:val="22"/>
                <w:lang w:val="en-US"/>
              </w:rPr>
              <w:t>Eesti</w:t>
            </w:r>
          </w:p>
          <w:p w14:paraId="5FB28812" w14:textId="77777777" w:rsidR="00226B7D" w:rsidRPr="00C21A93" w:rsidRDefault="00226B7D" w:rsidP="00B12369">
            <w:pPr>
              <w:rPr>
                <w:lang w:val="en-US"/>
              </w:rPr>
            </w:pPr>
            <w:r w:rsidRPr="00C21A93">
              <w:rPr>
                <w:lang w:val="en-US"/>
              </w:rPr>
              <w:t>GlaxoSmithKline (Ireland) Limited</w:t>
            </w:r>
          </w:p>
          <w:p w14:paraId="5F1AF760" w14:textId="77777777" w:rsidR="00226B7D" w:rsidRPr="00C21A93" w:rsidRDefault="00226B7D" w:rsidP="00B12369">
            <w:pPr>
              <w:rPr>
                <w:lang w:val="en-US"/>
              </w:rPr>
            </w:pPr>
            <w:r w:rsidRPr="00C21A93">
              <w:rPr>
                <w:lang w:val="en-US"/>
              </w:rPr>
              <w:t>Tel: + 372 8002640</w:t>
            </w:r>
          </w:p>
          <w:p w14:paraId="2890F9BD" w14:textId="77777777" w:rsidR="00226B7D" w:rsidRPr="00C21A93" w:rsidRDefault="00226B7D" w:rsidP="00B12369">
            <w:pPr>
              <w:widowControl w:val="0"/>
              <w:numPr>
                <w:ilvl w:val="12"/>
                <w:numId w:val="0"/>
              </w:numPr>
              <w:rPr>
                <w:szCs w:val="22"/>
                <w:lang w:val="en-US"/>
              </w:rPr>
            </w:pPr>
          </w:p>
        </w:tc>
        <w:tc>
          <w:tcPr>
            <w:tcW w:w="4678" w:type="dxa"/>
          </w:tcPr>
          <w:p w14:paraId="5CC995A9" w14:textId="77777777" w:rsidR="00226B7D" w:rsidRPr="00C21A93" w:rsidRDefault="00226B7D" w:rsidP="00B12369">
            <w:pPr>
              <w:widowControl w:val="0"/>
              <w:numPr>
                <w:ilvl w:val="12"/>
                <w:numId w:val="0"/>
              </w:numPr>
              <w:rPr>
                <w:b/>
                <w:szCs w:val="22"/>
                <w:lang w:val="en-US"/>
              </w:rPr>
            </w:pPr>
          </w:p>
          <w:p w14:paraId="3C7F519B" w14:textId="77777777" w:rsidR="00226B7D" w:rsidRPr="000259A5" w:rsidRDefault="00226B7D" w:rsidP="00B12369">
            <w:pPr>
              <w:widowControl w:val="0"/>
              <w:numPr>
                <w:ilvl w:val="12"/>
                <w:numId w:val="0"/>
              </w:numPr>
              <w:rPr>
                <w:szCs w:val="22"/>
              </w:rPr>
            </w:pPr>
            <w:r w:rsidRPr="000259A5">
              <w:rPr>
                <w:b/>
                <w:szCs w:val="22"/>
              </w:rPr>
              <w:t>Norge</w:t>
            </w:r>
          </w:p>
          <w:p w14:paraId="7B6A7FA5" w14:textId="77777777" w:rsidR="00226B7D" w:rsidRPr="000259A5" w:rsidRDefault="00226B7D" w:rsidP="00B12369">
            <w:r w:rsidRPr="000259A5">
              <w:t>GlaxoSmithKline AS</w:t>
            </w:r>
          </w:p>
          <w:p w14:paraId="3FAFE310" w14:textId="77777777" w:rsidR="00226B7D" w:rsidRPr="000259A5" w:rsidRDefault="00226B7D" w:rsidP="00B12369">
            <w:r w:rsidRPr="000259A5">
              <w:t>Tlf: + 47 22 70 20 00</w:t>
            </w:r>
          </w:p>
          <w:p w14:paraId="59A6BC0C" w14:textId="77777777" w:rsidR="00226B7D" w:rsidRPr="000259A5" w:rsidRDefault="00226B7D" w:rsidP="00B12369">
            <w:pPr>
              <w:widowControl w:val="0"/>
              <w:numPr>
                <w:ilvl w:val="12"/>
                <w:numId w:val="0"/>
              </w:numPr>
              <w:rPr>
                <w:szCs w:val="22"/>
              </w:rPr>
            </w:pPr>
          </w:p>
        </w:tc>
      </w:tr>
      <w:tr w:rsidR="00226B7D" w:rsidRPr="00B25C85" w14:paraId="2656E6D4" w14:textId="77777777" w:rsidTr="00B12369">
        <w:trPr>
          <w:gridBefore w:val="1"/>
          <w:wBefore w:w="34" w:type="dxa"/>
        </w:trPr>
        <w:tc>
          <w:tcPr>
            <w:tcW w:w="4644" w:type="dxa"/>
          </w:tcPr>
          <w:p w14:paraId="5BFA091F" w14:textId="77777777" w:rsidR="00226B7D" w:rsidRPr="000259A5" w:rsidRDefault="00226B7D" w:rsidP="00B12369">
            <w:pPr>
              <w:widowControl w:val="0"/>
              <w:numPr>
                <w:ilvl w:val="12"/>
                <w:numId w:val="0"/>
              </w:numPr>
              <w:rPr>
                <w:b/>
                <w:szCs w:val="22"/>
              </w:rPr>
            </w:pPr>
          </w:p>
          <w:p w14:paraId="223CD38A" w14:textId="77777777" w:rsidR="00226B7D" w:rsidRPr="000259A5" w:rsidRDefault="00226B7D" w:rsidP="00B12369">
            <w:pPr>
              <w:widowControl w:val="0"/>
              <w:numPr>
                <w:ilvl w:val="12"/>
                <w:numId w:val="0"/>
              </w:numPr>
              <w:rPr>
                <w:szCs w:val="22"/>
              </w:rPr>
            </w:pPr>
            <w:r w:rsidRPr="000259A5">
              <w:rPr>
                <w:b/>
                <w:szCs w:val="22"/>
              </w:rPr>
              <w:t>Ελλάδα</w:t>
            </w:r>
          </w:p>
          <w:p w14:paraId="128C107B" w14:textId="77777777" w:rsidR="00226B7D" w:rsidRPr="000259A5" w:rsidRDefault="00226B7D" w:rsidP="00B12369">
            <w:r w:rsidRPr="000259A5">
              <w:t>GlaxoSmithKline Μονοπρόσωπη A.E.B.E.</w:t>
            </w:r>
          </w:p>
          <w:p w14:paraId="2260ECC4" w14:textId="77777777" w:rsidR="00226B7D" w:rsidRPr="000259A5" w:rsidRDefault="00226B7D" w:rsidP="00B12369">
            <w:r w:rsidRPr="000259A5">
              <w:t>Τηλ: + 30 210 68 82 100</w:t>
            </w:r>
          </w:p>
          <w:p w14:paraId="7B67E9E0" w14:textId="77777777" w:rsidR="00226B7D" w:rsidRPr="000259A5" w:rsidRDefault="00226B7D" w:rsidP="00B12369">
            <w:pPr>
              <w:widowControl w:val="0"/>
              <w:numPr>
                <w:ilvl w:val="12"/>
                <w:numId w:val="0"/>
              </w:numPr>
              <w:rPr>
                <w:szCs w:val="22"/>
              </w:rPr>
            </w:pPr>
          </w:p>
        </w:tc>
        <w:tc>
          <w:tcPr>
            <w:tcW w:w="4678" w:type="dxa"/>
          </w:tcPr>
          <w:p w14:paraId="5C842BF0" w14:textId="77777777" w:rsidR="00226B7D" w:rsidRPr="007B1D9B" w:rsidRDefault="00226B7D" w:rsidP="00B12369">
            <w:pPr>
              <w:widowControl w:val="0"/>
              <w:numPr>
                <w:ilvl w:val="12"/>
                <w:numId w:val="0"/>
              </w:numPr>
              <w:rPr>
                <w:b/>
                <w:szCs w:val="22"/>
                <w:lang w:val="de-DE"/>
                <w:rPrChange w:id="590" w:author="Author">
                  <w:rPr>
                    <w:b/>
                    <w:szCs w:val="22"/>
                    <w:lang w:val="sv-SE"/>
                  </w:rPr>
                </w:rPrChange>
              </w:rPr>
            </w:pPr>
          </w:p>
          <w:p w14:paraId="55966FE0" w14:textId="77777777" w:rsidR="00226B7D" w:rsidRPr="007B1D9B" w:rsidRDefault="00226B7D" w:rsidP="00B12369">
            <w:pPr>
              <w:widowControl w:val="0"/>
              <w:numPr>
                <w:ilvl w:val="12"/>
                <w:numId w:val="0"/>
              </w:numPr>
              <w:rPr>
                <w:szCs w:val="22"/>
                <w:lang w:val="de-DE"/>
                <w:rPrChange w:id="591" w:author="Author">
                  <w:rPr>
                    <w:szCs w:val="22"/>
                    <w:lang w:val="sv-SE"/>
                  </w:rPr>
                </w:rPrChange>
              </w:rPr>
            </w:pPr>
            <w:r w:rsidRPr="007B1D9B">
              <w:rPr>
                <w:b/>
                <w:szCs w:val="22"/>
                <w:lang w:val="de-DE"/>
                <w:rPrChange w:id="592" w:author="Author">
                  <w:rPr>
                    <w:b/>
                    <w:szCs w:val="22"/>
                    <w:lang w:val="sv-SE"/>
                  </w:rPr>
                </w:rPrChange>
              </w:rPr>
              <w:t>Österreich</w:t>
            </w:r>
          </w:p>
          <w:p w14:paraId="074ECE7A" w14:textId="77777777" w:rsidR="00226B7D" w:rsidRPr="007B1D9B" w:rsidRDefault="00226B7D" w:rsidP="00B12369">
            <w:pPr>
              <w:rPr>
                <w:lang w:val="de-DE"/>
                <w:rPrChange w:id="593" w:author="Author">
                  <w:rPr>
                    <w:lang w:val="sv-SE"/>
                  </w:rPr>
                </w:rPrChange>
              </w:rPr>
            </w:pPr>
            <w:r w:rsidRPr="007B1D9B">
              <w:rPr>
                <w:lang w:val="de-DE"/>
                <w:rPrChange w:id="594" w:author="Author">
                  <w:rPr>
                    <w:lang w:val="sv-SE"/>
                  </w:rPr>
                </w:rPrChange>
              </w:rPr>
              <w:t>GlaxoSmithKline Pharma GmbH</w:t>
            </w:r>
          </w:p>
          <w:p w14:paraId="7553D996" w14:textId="77777777" w:rsidR="00226B7D" w:rsidRPr="007B1D9B" w:rsidRDefault="00226B7D" w:rsidP="00B12369">
            <w:pPr>
              <w:rPr>
                <w:lang w:val="de-DE"/>
                <w:rPrChange w:id="595" w:author="Author">
                  <w:rPr>
                    <w:lang w:val="sv-SE"/>
                  </w:rPr>
                </w:rPrChange>
              </w:rPr>
            </w:pPr>
            <w:r w:rsidRPr="007B1D9B">
              <w:rPr>
                <w:lang w:val="de-DE"/>
                <w:rPrChange w:id="596" w:author="Author">
                  <w:rPr>
                    <w:lang w:val="sv-SE"/>
                  </w:rPr>
                </w:rPrChange>
              </w:rPr>
              <w:t>Tel: + 43 (0)1 97075 0</w:t>
            </w:r>
          </w:p>
          <w:p w14:paraId="2CCF4355" w14:textId="77777777" w:rsidR="00226B7D" w:rsidRPr="002C216B" w:rsidRDefault="00226B7D" w:rsidP="00B12369">
            <w:pPr>
              <w:widowControl w:val="0"/>
              <w:numPr>
                <w:ilvl w:val="12"/>
                <w:numId w:val="0"/>
              </w:numPr>
              <w:rPr>
                <w:szCs w:val="22"/>
                <w:lang w:val="en-US"/>
              </w:rPr>
            </w:pPr>
            <w:r w:rsidRPr="002C216B">
              <w:rPr>
                <w:lang w:val="en-US"/>
              </w:rPr>
              <w:t>at.info@gsk.com</w:t>
            </w:r>
          </w:p>
        </w:tc>
      </w:tr>
      <w:tr w:rsidR="00226B7D" w:rsidRPr="000259A5" w14:paraId="2C90B07A" w14:textId="77777777" w:rsidTr="00B12369">
        <w:tc>
          <w:tcPr>
            <w:tcW w:w="4678" w:type="dxa"/>
            <w:gridSpan w:val="2"/>
          </w:tcPr>
          <w:p w14:paraId="6EE20969" w14:textId="77777777" w:rsidR="00226B7D" w:rsidRPr="007B1D9B" w:rsidRDefault="00226B7D" w:rsidP="00B12369">
            <w:pPr>
              <w:widowControl w:val="0"/>
              <w:numPr>
                <w:ilvl w:val="12"/>
                <w:numId w:val="0"/>
              </w:numPr>
              <w:rPr>
                <w:b/>
                <w:szCs w:val="22"/>
                <w:lang w:val="es-ES"/>
                <w:rPrChange w:id="597" w:author="Author">
                  <w:rPr>
                    <w:b/>
                    <w:szCs w:val="22"/>
                    <w:lang w:val="en-US"/>
                  </w:rPr>
                </w:rPrChange>
              </w:rPr>
            </w:pPr>
          </w:p>
          <w:p w14:paraId="708FFC66" w14:textId="77777777" w:rsidR="00226B7D" w:rsidRPr="007B1D9B" w:rsidRDefault="00226B7D" w:rsidP="00B12369">
            <w:pPr>
              <w:widowControl w:val="0"/>
              <w:numPr>
                <w:ilvl w:val="12"/>
                <w:numId w:val="0"/>
              </w:numPr>
              <w:rPr>
                <w:b/>
                <w:szCs w:val="22"/>
                <w:lang w:val="es-ES"/>
                <w:rPrChange w:id="598" w:author="Author">
                  <w:rPr>
                    <w:b/>
                    <w:szCs w:val="22"/>
                    <w:lang w:val="en-US"/>
                  </w:rPr>
                </w:rPrChange>
              </w:rPr>
            </w:pPr>
            <w:r w:rsidRPr="007B1D9B">
              <w:rPr>
                <w:b/>
                <w:szCs w:val="22"/>
                <w:lang w:val="es-ES"/>
                <w:rPrChange w:id="599" w:author="Author">
                  <w:rPr>
                    <w:b/>
                    <w:szCs w:val="22"/>
                    <w:lang w:val="en-US"/>
                  </w:rPr>
                </w:rPrChange>
              </w:rPr>
              <w:t>España</w:t>
            </w:r>
          </w:p>
          <w:p w14:paraId="5ED2CD9D" w14:textId="77777777" w:rsidR="00226B7D" w:rsidRPr="007B1D9B" w:rsidRDefault="00226B7D" w:rsidP="00B12369">
            <w:pPr>
              <w:widowControl w:val="0"/>
              <w:numPr>
                <w:ilvl w:val="12"/>
                <w:numId w:val="0"/>
              </w:numPr>
              <w:rPr>
                <w:szCs w:val="22"/>
                <w:lang w:val="es-ES"/>
                <w:rPrChange w:id="600" w:author="Author">
                  <w:rPr>
                    <w:szCs w:val="22"/>
                    <w:lang w:val="en-US"/>
                  </w:rPr>
                </w:rPrChange>
              </w:rPr>
            </w:pPr>
            <w:r w:rsidRPr="007B1D9B">
              <w:rPr>
                <w:szCs w:val="22"/>
                <w:lang w:val="es-ES"/>
                <w:rPrChange w:id="601" w:author="Author">
                  <w:rPr>
                    <w:szCs w:val="22"/>
                    <w:lang w:val="en-US"/>
                  </w:rPr>
                </w:rPrChange>
              </w:rPr>
              <w:t>GlaxoSmithKline, S.A.</w:t>
            </w:r>
          </w:p>
          <w:p w14:paraId="5826E3EA" w14:textId="77777777" w:rsidR="00226B7D" w:rsidRPr="007B1D9B" w:rsidRDefault="00226B7D" w:rsidP="00B12369">
            <w:pPr>
              <w:widowControl w:val="0"/>
              <w:numPr>
                <w:ilvl w:val="12"/>
                <w:numId w:val="0"/>
              </w:numPr>
              <w:rPr>
                <w:szCs w:val="22"/>
                <w:lang w:val="es-ES"/>
                <w:rPrChange w:id="602" w:author="Author">
                  <w:rPr>
                    <w:szCs w:val="22"/>
                    <w:lang w:val="en-US"/>
                  </w:rPr>
                </w:rPrChange>
              </w:rPr>
            </w:pPr>
            <w:r w:rsidRPr="007B1D9B">
              <w:rPr>
                <w:szCs w:val="22"/>
                <w:lang w:val="es-ES"/>
                <w:rPrChange w:id="603" w:author="Author">
                  <w:rPr>
                    <w:szCs w:val="22"/>
                    <w:lang w:val="en-US"/>
                  </w:rPr>
                </w:rPrChange>
              </w:rPr>
              <w:t>Tel: + 34 900 202 700</w:t>
            </w:r>
          </w:p>
          <w:p w14:paraId="670266B7" w14:textId="77777777" w:rsidR="00226B7D" w:rsidRPr="000259A5" w:rsidRDefault="00226B7D" w:rsidP="00B12369">
            <w:pPr>
              <w:widowControl w:val="0"/>
              <w:numPr>
                <w:ilvl w:val="12"/>
                <w:numId w:val="0"/>
              </w:numPr>
              <w:rPr>
                <w:szCs w:val="22"/>
              </w:rPr>
            </w:pPr>
            <w:r w:rsidRPr="000259A5">
              <w:rPr>
                <w:szCs w:val="22"/>
              </w:rPr>
              <w:t>es-ci@gsk.com</w:t>
            </w:r>
          </w:p>
          <w:p w14:paraId="622B6B19" w14:textId="77777777" w:rsidR="00226B7D" w:rsidRPr="000259A5" w:rsidRDefault="00226B7D" w:rsidP="00B12369">
            <w:pPr>
              <w:widowControl w:val="0"/>
              <w:numPr>
                <w:ilvl w:val="12"/>
                <w:numId w:val="0"/>
              </w:numPr>
              <w:rPr>
                <w:szCs w:val="22"/>
              </w:rPr>
            </w:pPr>
          </w:p>
        </w:tc>
        <w:tc>
          <w:tcPr>
            <w:tcW w:w="4678" w:type="dxa"/>
          </w:tcPr>
          <w:p w14:paraId="36B87826" w14:textId="77777777" w:rsidR="00226B7D" w:rsidRPr="00C21A93" w:rsidRDefault="00226B7D" w:rsidP="00B12369">
            <w:pPr>
              <w:widowControl w:val="0"/>
              <w:numPr>
                <w:ilvl w:val="12"/>
                <w:numId w:val="0"/>
              </w:numPr>
              <w:rPr>
                <w:b/>
                <w:szCs w:val="22"/>
                <w:lang w:val="pl-PL"/>
              </w:rPr>
            </w:pPr>
          </w:p>
          <w:p w14:paraId="5DE60A04" w14:textId="77777777" w:rsidR="00226B7D" w:rsidRPr="00C21A93" w:rsidRDefault="00226B7D" w:rsidP="00B12369">
            <w:pPr>
              <w:widowControl w:val="0"/>
              <w:numPr>
                <w:ilvl w:val="12"/>
                <w:numId w:val="0"/>
              </w:numPr>
              <w:rPr>
                <w:b/>
                <w:bCs/>
                <w:i/>
                <w:iCs/>
                <w:szCs w:val="22"/>
                <w:lang w:val="pl-PL"/>
              </w:rPr>
            </w:pPr>
            <w:r w:rsidRPr="00C21A93">
              <w:rPr>
                <w:b/>
                <w:szCs w:val="22"/>
                <w:lang w:val="pl-PL"/>
              </w:rPr>
              <w:t>Polska</w:t>
            </w:r>
          </w:p>
          <w:p w14:paraId="5D1B2ED7" w14:textId="5CCFD58F" w:rsidR="00226B7D" w:rsidRPr="00C21A93" w:rsidRDefault="00226B7D" w:rsidP="00B12369">
            <w:pPr>
              <w:rPr>
                <w:lang w:val="pl-PL"/>
              </w:rPr>
            </w:pPr>
            <w:r w:rsidRPr="00C21A93">
              <w:rPr>
                <w:lang w:val="pl-PL"/>
              </w:rPr>
              <w:t>GSK Services Sp. z o.o.</w:t>
            </w:r>
          </w:p>
          <w:p w14:paraId="76E0E3D1" w14:textId="77777777" w:rsidR="00226B7D" w:rsidRPr="000259A5" w:rsidRDefault="00226B7D" w:rsidP="00B12369">
            <w:pPr>
              <w:widowControl w:val="0"/>
              <w:numPr>
                <w:ilvl w:val="12"/>
                <w:numId w:val="0"/>
              </w:numPr>
              <w:rPr>
                <w:szCs w:val="22"/>
              </w:rPr>
            </w:pPr>
            <w:r w:rsidRPr="000259A5">
              <w:t>Tel.: + 48 (0)22 576 9000</w:t>
            </w:r>
          </w:p>
        </w:tc>
      </w:tr>
      <w:tr w:rsidR="00226B7D" w:rsidRPr="00DA0D0F" w14:paraId="59A724F9" w14:textId="77777777" w:rsidTr="00B12369">
        <w:tc>
          <w:tcPr>
            <w:tcW w:w="4678" w:type="dxa"/>
            <w:gridSpan w:val="2"/>
          </w:tcPr>
          <w:p w14:paraId="45CF135C" w14:textId="77777777" w:rsidR="00226B7D" w:rsidRPr="007B1D9B" w:rsidRDefault="00226B7D" w:rsidP="00226B7D">
            <w:pPr>
              <w:keepNext/>
              <w:widowControl w:val="0"/>
              <w:numPr>
                <w:ilvl w:val="12"/>
                <w:numId w:val="0"/>
              </w:numPr>
              <w:rPr>
                <w:b/>
                <w:szCs w:val="22"/>
                <w:lang w:val="fr-CA"/>
                <w:rPrChange w:id="604" w:author="Author">
                  <w:rPr>
                    <w:b/>
                    <w:szCs w:val="22"/>
                    <w:lang w:val="en-US"/>
                  </w:rPr>
                </w:rPrChange>
              </w:rPr>
            </w:pPr>
            <w:r w:rsidRPr="007B1D9B">
              <w:rPr>
                <w:b/>
                <w:szCs w:val="22"/>
                <w:lang w:val="fr-CA"/>
                <w:rPrChange w:id="605" w:author="Author">
                  <w:rPr>
                    <w:b/>
                    <w:szCs w:val="22"/>
                    <w:lang w:val="en-US"/>
                  </w:rPr>
                </w:rPrChange>
              </w:rPr>
              <w:t>France</w:t>
            </w:r>
          </w:p>
          <w:p w14:paraId="34267E80" w14:textId="77777777" w:rsidR="00226B7D" w:rsidRPr="007B1D9B" w:rsidRDefault="00226B7D" w:rsidP="00226B7D">
            <w:pPr>
              <w:keepNext/>
              <w:widowControl w:val="0"/>
              <w:numPr>
                <w:ilvl w:val="12"/>
                <w:numId w:val="0"/>
              </w:numPr>
              <w:rPr>
                <w:szCs w:val="22"/>
                <w:lang w:val="fr-CA"/>
                <w:rPrChange w:id="606" w:author="Author">
                  <w:rPr>
                    <w:szCs w:val="22"/>
                    <w:lang w:val="en-US"/>
                  </w:rPr>
                </w:rPrChange>
              </w:rPr>
            </w:pPr>
            <w:r w:rsidRPr="007B1D9B">
              <w:rPr>
                <w:szCs w:val="22"/>
                <w:lang w:val="fr-CA"/>
                <w:rPrChange w:id="607" w:author="Author">
                  <w:rPr>
                    <w:szCs w:val="22"/>
                    <w:lang w:val="en-US"/>
                  </w:rPr>
                </w:rPrChange>
              </w:rPr>
              <w:t>Laboratoire GlaxoSmithKline</w:t>
            </w:r>
          </w:p>
          <w:p w14:paraId="43CFB251" w14:textId="77777777" w:rsidR="00226B7D" w:rsidRPr="007B1D9B" w:rsidRDefault="00226B7D" w:rsidP="00226B7D">
            <w:pPr>
              <w:keepNext/>
              <w:widowControl w:val="0"/>
              <w:numPr>
                <w:ilvl w:val="12"/>
                <w:numId w:val="0"/>
              </w:numPr>
              <w:rPr>
                <w:szCs w:val="22"/>
                <w:lang w:val="fr-CA"/>
                <w:rPrChange w:id="608" w:author="Author">
                  <w:rPr>
                    <w:szCs w:val="22"/>
                    <w:lang w:val="en-US"/>
                  </w:rPr>
                </w:rPrChange>
              </w:rPr>
            </w:pPr>
            <w:r w:rsidRPr="007B1D9B">
              <w:rPr>
                <w:szCs w:val="22"/>
                <w:lang w:val="fr-CA"/>
                <w:rPrChange w:id="609" w:author="Author">
                  <w:rPr>
                    <w:szCs w:val="22"/>
                    <w:lang w:val="en-US"/>
                  </w:rPr>
                </w:rPrChange>
              </w:rPr>
              <w:t>Tél: + 33 (0)1 39 17 84 44</w:t>
            </w:r>
          </w:p>
          <w:p w14:paraId="11F8A1A6" w14:textId="77777777" w:rsidR="00226B7D" w:rsidRPr="007B1D9B" w:rsidRDefault="00226B7D" w:rsidP="00226B7D">
            <w:pPr>
              <w:keepNext/>
              <w:widowControl w:val="0"/>
              <w:numPr>
                <w:ilvl w:val="12"/>
                <w:numId w:val="0"/>
              </w:numPr>
              <w:rPr>
                <w:b/>
                <w:szCs w:val="22"/>
                <w:lang w:val="fr-CA"/>
                <w:rPrChange w:id="610" w:author="Author">
                  <w:rPr>
                    <w:b/>
                    <w:szCs w:val="22"/>
                    <w:lang w:val="en-US"/>
                  </w:rPr>
                </w:rPrChange>
              </w:rPr>
            </w:pPr>
            <w:r w:rsidRPr="007B1D9B">
              <w:rPr>
                <w:szCs w:val="22"/>
                <w:lang w:val="fr-CA"/>
                <w:rPrChange w:id="611" w:author="Author">
                  <w:rPr>
                    <w:szCs w:val="22"/>
                    <w:lang w:val="en-US"/>
                  </w:rPr>
                </w:rPrChange>
              </w:rPr>
              <w:t>diam@gsk.com</w:t>
            </w:r>
          </w:p>
        </w:tc>
        <w:tc>
          <w:tcPr>
            <w:tcW w:w="4678" w:type="dxa"/>
          </w:tcPr>
          <w:p w14:paraId="0A5E1714" w14:textId="77777777" w:rsidR="00226B7D" w:rsidRPr="007B1D9B" w:rsidRDefault="00226B7D" w:rsidP="00226B7D">
            <w:pPr>
              <w:keepNext/>
              <w:widowControl w:val="0"/>
              <w:numPr>
                <w:ilvl w:val="12"/>
                <w:numId w:val="0"/>
              </w:numPr>
              <w:rPr>
                <w:szCs w:val="22"/>
                <w:lang w:val="pt-BR"/>
                <w:rPrChange w:id="612" w:author="Author">
                  <w:rPr>
                    <w:szCs w:val="22"/>
                    <w:lang w:val="en-US"/>
                  </w:rPr>
                </w:rPrChange>
              </w:rPr>
            </w:pPr>
            <w:r w:rsidRPr="007B1D9B">
              <w:rPr>
                <w:b/>
                <w:szCs w:val="22"/>
                <w:lang w:val="pt-BR"/>
                <w:rPrChange w:id="613" w:author="Author">
                  <w:rPr>
                    <w:b/>
                    <w:szCs w:val="22"/>
                    <w:lang w:val="en-US"/>
                  </w:rPr>
                </w:rPrChange>
              </w:rPr>
              <w:t>Portugal</w:t>
            </w:r>
          </w:p>
          <w:p w14:paraId="56A80F77" w14:textId="77777777" w:rsidR="00226B7D" w:rsidRPr="007B1D9B" w:rsidRDefault="00226B7D" w:rsidP="00226B7D">
            <w:pPr>
              <w:keepNext/>
              <w:widowControl w:val="0"/>
              <w:numPr>
                <w:ilvl w:val="12"/>
                <w:numId w:val="0"/>
              </w:numPr>
              <w:rPr>
                <w:szCs w:val="22"/>
                <w:lang w:val="pt-BR"/>
                <w:rPrChange w:id="614" w:author="Author">
                  <w:rPr>
                    <w:szCs w:val="22"/>
                    <w:lang w:val="en-US"/>
                  </w:rPr>
                </w:rPrChange>
              </w:rPr>
            </w:pPr>
            <w:r w:rsidRPr="007B1D9B">
              <w:rPr>
                <w:szCs w:val="22"/>
                <w:lang w:val="pt-BR"/>
                <w:rPrChange w:id="615" w:author="Author">
                  <w:rPr>
                    <w:szCs w:val="22"/>
                    <w:lang w:val="en-US"/>
                  </w:rPr>
                </w:rPrChange>
              </w:rPr>
              <w:t>GlaxoSmithKline – Produtos Farmacêuticos, Lda.</w:t>
            </w:r>
          </w:p>
          <w:p w14:paraId="086620B9" w14:textId="77777777" w:rsidR="00226B7D" w:rsidRPr="007B1D9B" w:rsidRDefault="00226B7D" w:rsidP="00226B7D">
            <w:pPr>
              <w:keepNext/>
              <w:widowControl w:val="0"/>
              <w:numPr>
                <w:ilvl w:val="12"/>
                <w:numId w:val="0"/>
              </w:numPr>
              <w:rPr>
                <w:szCs w:val="22"/>
                <w:lang w:val="de-DE"/>
                <w:rPrChange w:id="616" w:author="Author">
                  <w:rPr>
                    <w:szCs w:val="22"/>
                    <w:lang w:val="en-US"/>
                  </w:rPr>
                </w:rPrChange>
              </w:rPr>
            </w:pPr>
            <w:r w:rsidRPr="007B1D9B">
              <w:rPr>
                <w:szCs w:val="22"/>
                <w:lang w:val="de-DE"/>
                <w:rPrChange w:id="617" w:author="Author">
                  <w:rPr>
                    <w:szCs w:val="22"/>
                    <w:lang w:val="en-US"/>
                  </w:rPr>
                </w:rPrChange>
              </w:rPr>
              <w:t>Tel: + 351 21 412 95 00</w:t>
            </w:r>
          </w:p>
          <w:p w14:paraId="5102208A" w14:textId="77777777" w:rsidR="00226B7D" w:rsidRPr="007B1D9B" w:rsidRDefault="00226B7D" w:rsidP="00226B7D">
            <w:pPr>
              <w:keepNext/>
              <w:widowControl w:val="0"/>
              <w:numPr>
                <w:ilvl w:val="12"/>
                <w:numId w:val="0"/>
              </w:numPr>
              <w:rPr>
                <w:szCs w:val="22"/>
                <w:lang w:val="de-DE"/>
                <w:rPrChange w:id="618" w:author="Author">
                  <w:rPr>
                    <w:szCs w:val="22"/>
                    <w:lang w:val="en-US"/>
                  </w:rPr>
                </w:rPrChange>
              </w:rPr>
            </w:pPr>
            <w:r w:rsidRPr="007B1D9B">
              <w:rPr>
                <w:szCs w:val="22"/>
                <w:lang w:val="de-DE"/>
                <w:rPrChange w:id="619" w:author="Author">
                  <w:rPr>
                    <w:szCs w:val="22"/>
                    <w:lang w:val="en-US"/>
                  </w:rPr>
                </w:rPrChange>
              </w:rPr>
              <w:t>FI.PT@gsk.com</w:t>
            </w:r>
            <w:r w:rsidRPr="007B1D9B">
              <w:rPr>
                <w:b/>
                <w:szCs w:val="22"/>
                <w:lang w:val="de-DE"/>
                <w:rPrChange w:id="620" w:author="Author">
                  <w:rPr>
                    <w:b/>
                    <w:szCs w:val="22"/>
                    <w:lang w:val="en-US"/>
                  </w:rPr>
                </w:rPrChange>
              </w:rPr>
              <w:t xml:space="preserve"> </w:t>
            </w:r>
          </w:p>
        </w:tc>
      </w:tr>
      <w:tr w:rsidR="00226B7D" w:rsidRPr="00DA0D0F" w14:paraId="5C3E755E" w14:textId="77777777" w:rsidTr="00B12369">
        <w:tc>
          <w:tcPr>
            <w:tcW w:w="4678" w:type="dxa"/>
            <w:gridSpan w:val="2"/>
          </w:tcPr>
          <w:p w14:paraId="7C42524C" w14:textId="77777777" w:rsidR="00226B7D" w:rsidRPr="007B1D9B" w:rsidRDefault="00226B7D" w:rsidP="00B12369">
            <w:pPr>
              <w:widowControl w:val="0"/>
              <w:numPr>
                <w:ilvl w:val="12"/>
                <w:numId w:val="0"/>
              </w:numPr>
              <w:rPr>
                <w:szCs w:val="22"/>
                <w:lang w:val="de-DE"/>
                <w:rPrChange w:id="621" w:author="Author">
                  <w:rPr>
                    <w:szCs w:val="22"/>
                    <w:lang w:val="en-US"/>
                  </w:rPr>
                </w:rPrChange>
              </w:rPr>
            </w:pPr>
            <w:r w:rsidRPr="007B1D9B">
              <w:rPr>
                <w:szCs w:val="22"/>
                <w:lang w:val="de-DE"/>
                <w:rPrChange w:id="622" w:author="Author">
                  <w:rPr>
                    <w:szCs w:val="22"/>
                    <w:lang w:val="en-US"/>
                  </w:rPr>
                </w:rPrChange>
              </w:rPr>
              <w:br w:type="page"/>
            </w:r>
          </w:p>
          <w:p w14:paraId="175C38C1" w14:textId="77777777" w:rsidR="00226B7D" w:rsidRPr="00C21A93" w:rsidRDefault="00226B7D" w:rsidP="00B12369">
            <w:pPr>
              <w:widowControl w:val="0"/>
              <w:numPr>
                <w:ilvl w:val="12"/>
                <w:numId w:val="0"/>
              </w:numPr>
              <w:rPr>
                <w:szCs w:val="22"/>
                <w:lang w:val="en-US"/>
              </w:rPr>
            </w:pPr>
            <w:r w:rsidRPr="00C21A93">
              <w:rPr>
                <w:b/>
                <w:szCs w:val="22"/>
                <w:lang w:val="en-US"/>
              </w:rPr>
              <w:t>Hrvatska</w:t>
            </w:r>
          </w:p>
          <w:p w14:paraId="47FA036D" w14:textId="77777777" w:rsidR="00226B7D" w:rsidRPr="00C21A93" w:rsidRDefault="00226B7D" w:rsidP="00B12369">
            <w:pPr>
              <w:rPr>
                <w:lang w:val="en-US"/>
              </w:rPr>
            </w:pPr>
            <w:r w:rsidRPr="00C21A93">
              <w:rPr>
                <w:lang w:val="en-US"/>
              </w:rPr>
              <w:t>GlaxoSmithKline (Ireland) Limited</w:t>
            </w:r>
          </w:p>
          <w:p w14:paraId="5D625918" w14:textId="77777777" w:rsidR="00226B7D" w:rsidRPr="00C21A93" w:rsidRDefault="00226B7D" w:rsidP="00B12369">
            <w:pPr>
              <w:rPr>
                <w:lang w:val="en-US"/>
              </w:rPr>
            </w:pPr>
            <w:r w:rsidRPr="00C21A93">
              <w:rPr>
                <w:lang w:val="en-US"/>
              </w:rPr>
              <w:t>Tel: +385 800787089</w:t>
            </w:r>
          </w:p>
          <w:p w14:paraId="2100C829" w14:textId="77777777" w:rsidR="00226B7D" w:rsidRPr="00C21A93" w:rsidRDefault="00226B7D" w:rsidP="00B12369">
            <w:pPr>
              <w:widowControl w:val="0"/>
              <w:numPr>
                <w:ilvl w:val="12"/>
                <w:numId w:val="0"/>
              </w:numPr>
              <w:rPr>
                <w:b/>
                <w:szCs w:val="22"/>
                <w:lang w:val="en-US"/>
              </w:rPr>
            </w:pPr>
          </w:p>
          <w:p w14:paraId="360B8996" w14:textId="77777777" w:rsidR="00226B7D" w:rsidRPr="00C21A93" w:rsidRDefault="00226B7D" w:rsidP="00B12369">
            <w:pPr>
              <w:widowControl w:val="0"/>
              <w:numPr>
                <w:ilvl w:val="12"/>
                <w:numId w:val="0"/>
              </w:numPr>
              <w:rPr>
                <w:szCs w:val="22"/>
                <w:lang w:val="en-US"/>
              </w:rPr>
            </w:pPr>
            <w:r w:rsidRPr="00C21A93">
              <w:rPr>
                <w:b/>
                <w:szCs w:val="22"/>
                <w:lang w:val="en-US"/>
              </w:rPr>
              <w:t>Ireland</w:t>
            </w:r>
          </w:p>
          <w:p w14:paraId="73AA1E46" w14:textId="77777777" w:rsidR="00226B7D" w:rsidRPr="00C21A93" w:rsidRDefault="00226B7D" w:rsidP="00B12369">
            <w:pPr>
              <w:rPr>
                <w:lang w:val="en-US"/>
              </w:rPr>
            </w:pPr>
            <w:r w:rsidRPr="00C21A93">
              <w:rPr>
                <w:lang w:val="en-US"/>
              </w:rPr>
              <w:t>GlaxoSmithKline (Ireland) Limited</w:t>
            </w:r>
          </w:p>
          <w:p w14:paraId="60585B03" w14:textId="77777777" w:rsidR="00226B7D" w:rsidRPr="00C21A93" w:rsidRDefault="00226B7D" w:rsidP="00B12369">
            <w:pPr>
              <w:rPr>
                <w:lang w:val="en-US"/>
              </w:rPr>
            </w:pPr>
            <w:r w:rsidRPr="00C21A93">
              <w:rPr>
                <w:lang w:val="en-US"/>
              </w:rPr>
              <w:t>Tel: + 353 (0)1 4955000</w:t>
            </w:r>
          </w:p>
          <w:p w14:paraId="38A87E66" w14:textId="77777777" w:rsidR="00226B7D" w:rsidRPr="00C21A93" w:rsidRDefault="00226B7D" w:rsidP="00B12369">
            <w:pPr>
              <w:widowControl w:val="0"/>
              <w:numPr>
                <w:ilvl w:val="12"/>
                <w:numId w:val="0"/>
              </w:numPr>
              <w:rPr>
                <w:szCs w:val="22"/>
                <w:lang w:val="en-US"/>
              </w:rPr>
            </w:pPr>
          </w:p>
        </w:tc>
        <w:tc>
          <w:tcPr>
            <w:tcW w:w="4678" w:type="dxa"/>
          </w:tcPr>
          <w:p w14:paraId="3305CFA5" w14:textId="77777777" w:rsidR="00226B7D" w:rsidRPr="00C21A93" w:rsidRDefault="00226B7D" w:rsidP="00B12369">
            <w:pPr>
              <w:widowControl w:val="0"/>
              <w:numPr>
                <w:ilvl w:val="12"/>
                <w:numId w:val="0"/>
              </w:numPr>
              <w:rPr>
                <w:b/>
                <w:szCs w:val="22"/>
                <w:lang w:val="en-US"/>
              </w:rPr>
            </w:pPr>
          </w:p>
          <w:p w14:paraId="00FBB673" w14:textId="77777777" w:rsidR="00226B7D" w:rsidRPr="00C21A93" w:rsidRDefault="00226B7D" w:rsidP="00B12369">
            <w:pPr>
              <w:widowControl w:val="0"/>
              <w:numPr>
                <w:ilvl w:val="12"/>
                <w:numId w:val="0"/>
              </w:numPr>
              <w:rPr>
                <w:b/>
                <w:szCs w:val="22"/>
                <w:lang w:val="en-US"/>
              </w:rPr>
            </w:pPr>
            <w:r w:rsidRPr="00C21A93">
              <w:rPr>
                <w:b/>
                <w:szCs w:val="22"/>
                <w:lang w:val="en-US"/>
              </w:rPr>
              <w:t>România</w:t>
            </w:r>
          </w:p>
          <w:p w14:paraId="53931485" w14:textId="77777777" w:rsidR="00226B7D" w:rsidRPr="00C21A93" w:rsidRDefault="00226B7D" w:rsidP="00B12369">
            <w:pPr>
              <w:rPr>
                <w:lang w:val="en-US"/>
              </w:rPr>
            </w:pPr>
            <w:r w:rsidRPr="00C21A93">
              <w:rPr>
                <w:lang w:val="en-US"/>
              </w:rPr>
              <w:t xml:space="preserve">GlaxoSmithKline (Ireland) Limited </w:t>
            </w:r>
          </w:p>
          <w:p w14:paraId="4C871BBE" w14:textId="77777777" w:rsidR="00226B7D" w:rsidRPr="00C21A93" w:rsidRDefault="00226B7D" w:rsidP="00B12369">
            <w:pPr>
              <w:widowControl w:val="0"/>
              <w:numPr>
                <w:ilvl w:val="12"/>
                <w:numId w:val="0"/>
              </w:numPr>
              <w:rPr>
                <w:b/>
                <w:szCs w:val="22"/>
                <w:lang w:val="en-US"/>
              </w:rPr>
            </w:pPr>
            <w:r w:rsidRPr="00C21A93">
              <w:rPr>
                <w:lang w:val="en-US"/>
              </w:rPr>
              <w:t>Tel: + 40 800672524</w:t>
            </w:r>
          </w:p>
          <w:p w14:paraId="76401CC4" w14:textId="77777777" w:rsidR="00226B7D" w:rsidRPr="00C21A93" w:rsidRDefault="00226B7D" w:rsidP="00B12369">
            <w:pPr>
              <w:widowControl w:val="0"/>
              <w:numPr>
                <w:ilvl w:val="12"/>
                <w:numId w:val="0"/>
              </w:numPr>
              <w:rPr>
                <w:b/>
                <w:szCs w:val="22"/>
                <w:lang w:val="en-US"/>
              </w:rPr>
            </w:pPr>
          </w:p>
          <w:p w14:paraId="149C75C1" w14:textId="77777777" w:rsidR="00226B7D" w:rsidRPr="00C21A93" w:rsidRDefault="00226B7D" w:rsidP="00B12369">
            <w:pPr>
              <w:widowControl w:val="0"/>
              <w:numPr>
                <w:ilvl w:val="12"/>
                <w:numId w:val="0"/>
              </w:numPr>
              <w:rPr>
                <w:szCs w:val="22"/>
                <w:lang w:val="en-US"/>
              </w:rPr>
            </w:pPr>
            <w:r w:rsidRPr="00C21A93">
              <w:rPr>
                <w:b/>
                <w:szCs w:val="22"/>
                <w:lang w:val="en-US"/>
              </w:rPr>
              <w:t>Slovenija</w:t>
            </w:r>
          </w:p>
          <w:p w14:paraId="515E2BFA" w14:textId="77777777" w:rsidR="00226B7D" w:rsidRPr="00C21A93" w:rsidRDefault="00226B7D" w:rsidP="00B12369">
            <w:pPr>
              <w:rPr>
                <w:lang w:val="en-US"/>
              </w:rPr>
            </w:pPr>
            <w:r w:rsidRPr="00C21A93">
              <w:rPr>
                <w:lang w:val="en-US"/>
              </w:rPr>
              <w:t>GlaxoSmithKline (Ireland) Limited</w:t>
            </w:r>
          </w:p>
          <w:p w14:paraId="24C9FEDF" w14:textId="77777777" w:rsidR="00226B7D" w:rsidRPr="00C21A93" w:rsidRDefault="00226B7D" w:rsidP="00B12369">
            <w:pPr>
              <w:rPr>
                <w:lang w:val="en-US"/>
              </w:rPr>
            </w:pPr>
            <w:r w:rsidRPr="00C21A93">
              <w:rPr>
                <w:lang w:val="en-US"/>
              </w:rPr>
              <w:t>Tel: + 386 80688869</w:t>
            </w:r>
          </w:p>
          <w:p w14:paraId="74437DCF" w14:textId="77777777" w:rsidR="00226B7D" w:rsidRPr="00C21A93" w:rsidRDefault="00226B7D" w:rsidP="00B12369">
            <w:pPr>
              <w:rPr>
                <w:szCs w:val="22"/>
                <w:lang w:val="en-US"/>
              </w:rPr>
            </w:pPr>
          </w:p>
        </w:tc>
      </w:tr>
      <w:tr w:rsidR="00226B7D" w:rsidRPr="00DA0D0F" w14:paraId="4BADAD2E" w14:textId="77777777" w:rsidTr="00B12369">
        <w:tc>
          <w:tcPr>
            <w:tcW w:w="4678" w:type="dxa"/>
            <w:gridSpan w:val="2"/>
          </w:tcPr>
          <w:p w14:paraId="63298B10" w14:textId="77777777" w:rsidR="00226B7D" w:rsidRPr="000259A5" w:rsidRDefault="00226B7D" w:rsidP="00B12369">
            <w:pPr>
              <w:widowControl w:val="0"/>
              <w:numPr>
                <w:ilvl w:val="12"/>
                <w:numId w:val="0"/>
              </w:numPr>
              <w:rPr>
                <w:b/>
                <w:szCs w:val="22"/>
              </w:rPr>
            </w:pPr>
            <w:r w:rsidRPr="000259A5">
              <w:rPr>
                <w:b/>
                <w:szCs w:val="22"/>
              </w:rPr>
              <w:t>Ísland</w:t>
            </w:r>
          </w:p>
          <w:p w14:paraId="4BC8BE94" w14:textId="3D27B684" w:rsidR="00226B7D" w:rsidRPr="000259A5" w:rsidRDefault="00226B7D" w:rsidP="00B12369">
            <w:r w:rsidRPr="000259A5">
              <w:t xml:space="preserve">Vistor </w:t>
            </w:r>
            <w:ins w:id="623" w:author="Author">
              <w:r w:rsidR="00965DF1">
                <w:t>e</w:t>
              </w:r>
            </w:ins>
            <w:r w:rsidRPr="000259A5">
              <w:t>hf.</w:t>
            </w:r>
          </w:p>
          <w:p w14:paraId="6F43FE77" w14:textId="77777777" w:rsidR="00226B7D" w:rsidRPr="000259A5" w:rsidRDefault="00226B7D" w:rsidP="00B12369">
            <w:r w:rsidRPr="000259A5">
              <w:t>Sími: + 354 535 7000</w:t>
            </w:r>
          </w:p>
          <w:p w14:paraId="1E861F1B" w14:textId="77777777" w:rsidR="00226B7D" w:rsidRPr="000259A5" w:rsidRDefault="00226B7D" w:rsidP="00B12369">
            <w:pPr>
              <w:widowControl w:val="0"/>
              <w:numPr>
                <w:ilvl w:val="12"/>
                <w:numId w:val="0"/>
              </w:numPr>
              <w:rPr>
                <w:szCs w:val="22"/>
              </w:rPr>
            </w:pPr>
          </w:p>
        </w:tc>
        <w:tc>
          <w:tcPr>
            <w:tcW w:w="4678" w:type="dxa"/>
          </w:tcPr>
          <w:p w14:paraId="1A641CA9" w14:textId="77777777" w:rsidR="00226B7D" w:rsidRPr="00C21A93" w:rsidRDefault="00226B7D" w:rsidP="00B12369">
            <w:pPr>
              <w:widowControl w:val="0"/>
              <w:numPr>
                <w:ilvl w:val="12"/>
                <w:numId w:val="0"/>
              </w:numPr>
              <w:rPr>
                <w:b/>
                <w:szCs w:val="22"/>
                <w:lang w:val="en-US"/>
              </w:rPr>
            </w:pPr>
            <w:r w:rsidRPr="00C21A93">
              <w:rPr>
                <w:b/>
                <w:szCs w:val="22"/>
                <w:lang w:val="en-US"/>
              </w:rPr>
              <w:t>Slovenská republika</w:t>
            </w:r>
          </w:p>
          <w:p w14:paraId="0DAC4EAC" w14:textId="77777777" w:rsidR="00226B7D" w:rsidRPr="00C21A93" w:rsidRDefault="00226B7D" w:rsidP="00B12369">
            <w:pPr>
              <w:rPr>
                <w:lang w:val="en-US"/>
              </w:rPr>
            </w:pPr>
            <w:r w:rsidRPr="00C21A93">
              <w:rPr>
                <w:lang w:val="en-US"/>
              </w:rPr>
              <w:t>GlaxoSmithKline (Ireland) Limited</w:t>
            </w:r>
          </w:p>
          <w:p w14:paraId="2652D6B5" w14:textId="77777777" w:rsidR="00226B7D" w:rsidRPr="00C21A93" w:rsidRDefault="00226B7D" w:rsidP="00B12369">
            <w:pPr>
              <w:rPr>
                <w:lang w:val="en-US"/>
              </w:rPr>
            </w:pPr>
            <w:r w:rsidRPr="00C21A93">
              <w:rPr>
                <w:lang w:val="en-US"/>
              </w:rPr>
              <w:t>Tel: + 421 800500589</w:t>
            </w:r>
          </w:p>
          <w:p w14:paraId="53039666" w14:textId="77777777" w:rsidR="00226B7D" w:rsidRPr="00C21A93" w:rsidRDefault="00226B7D" w:rsidP="00B12369">
            <w:pPr>
              <w:rPr>
                <w:b/>
                <w:szCs w:val="22"/>
                <w:lang w:val="en-US"/>
              </w:rPr>
            </w:pPr>
          </w:p>
        </w:tc>
      </w:tr>
      <w:tr w:rsidR="00226B7D" w:rsidRPr="00DA0D0F" w14:paraId="4F6AB37D" w14:textId="77777777" w:rsidTr="00B12369">
        <w:tc>
          <w:tcPr>
            <w:tcW w:w="4678" w:type="dxa"/>
            <w:gridSpan w:val="2"/>
          </w:tcPr>
          <w:p w14:paraId="60D9ADA7" w14:textId="77777777" w:rsidR="00226B7D" w:rsidRPr="000259A5" w:rsidRDefault="00226B7D" w:rsidP="00B12369">
            <w:pPr>
              <w:widowControl w:val="0"/>
              <w:numPr>
                <w:ilvl w:val="12"/>
                <w:numId w:val="0"/>
              </w:numPr>
              <w:rPr>
                <w:szCs w:val="22"/>
              </w:rPr>
            </w:pPr>
            <w:r w:rsidRPr="000259A5">
              <w:rPr>
                <w:b/>
                <w:szCs w:val="22"/>
              </w:rPr>
              <w:t>Italia</w:t>
            </w:r>
          </w:p>
          <w:p w14:paraId="19E7C7BF" w14:textId="77777777" w:rsidR="00226B7D" w:rsidRPr="000259A5" w:rsidRDefault="00226B7D" w:rsidP="00B12369">
            <w:pPr>
              <w:widowControl w:val="0"/>
              <w:numPr>
                <w:ilvl w:val="12"/>
                <w:numId w:val="0"/>
              </w:numPr>
              <w:rPr>
                <w:szCs w:val="22"/>
              </w:rPr>
            </w:pPr>
            <w:r w:rsidRPr="000259A5">
              <w:rPr>
                <w:szCs w:val="22"/>
              </w:rPr>
              <w:t>GlaxoSmithKline S.p.A.</w:t>
            </w:r>
          </w:p>
          <w:p w14:paraId="6BE6A953" w14:textId="77777777" w:rsidR="00226B7D" w:rsidRPr="000259A5" w:rsidRDefault="00226B7D" w:rsidP="00B12369">
            <w:pPr>
              <w:widowControl w:val="0"/>
              <w:numPr>
                <w:ilvl w:val="12"/>
                <w:numId w:val="0"/>
              </w:numPr>
              <w:rPr>
                <w:b/>
                <w:szCs w:val="22"/>
              </w:rPr>
            </w:pPr>
            <w:r w:rsidRPr="000259A5">
              <w:rPr>
                <w:szCs w:val="22"/>
              </w:rPr>
              <w:t xml:space="preserve">Tel: + 39 (0)45 </w:t>
            </w:r>
            <w:r w:rsidRPr="000259A5">
              <w:t>7741</w:t>
            </w:r>
            <w:r w:rsidRPr="000259A5">
              <w:rPr>
                <w:szCs w:val="22"/>
              </w:rPr>
              <w:t xml:space="preserve"> 111</w:t>
            </w:r>
          </w:p>
        </w:tc>
        <w:tc>
          <w:tcPr>
            <w:tcW w:w="4678" w:type="dxa"/>
          </w:tcPr>
          <w:p w14:paraId="0AFAC52C" w14:textId="77777777" w:rsidR="00226B7D" w:rsidRPr="00B84C33" w:rsidRDefault="00226B7D" w:rsidP="00B12369">
            <w:pPr>
              <w:widowControl w:val="0"/>
              <w:numPr>
                <w:ilvl w:val="12"/>
                <w:numId w:val="0"/>
              </w:numPr>
              <w:rPr>
                <w:szCs w:val="22"/>
                <w:lang w:val="en-US"/>
              </w:rPr>
            </w:pPr>
            <w:r w:rsidRPr="00B84C33">
              <w:rPr>
                <w:b/>
                <w:szCs w:val="22"/>
                <w:lang w:val="en-US"/>
              </w:rPr>
              <w:t>Suomi/Finland</w:t>
            </w:r>
          </w:p>
          <w:p w14:paraId="516AF1BD" w14:textId="77777777" w:rsidR="00226B7D" w:rsidRPr="00B84C33" w:rsidRDefault="00226B7D" w:rsidP="00B12369">
            <w:pPr>
              <w:rPr>
                <w:lang w:val="en-US"/>
              </w:rPr>
            </w:pPr>
            <w:r w:rsidRPr="00B84C33">
              <w:rPr>
                <w:lang w:val="en-US"/>
              </w:rPr>
              <w:t>GlaxoSmithKline Oy</w:t>
            </w:r>
          </w:p>
          <w:p w14:paraId="0EC8C7D0" w14:textId="77777777" w:rsidR="00226B7D" w:rsidRPr="00B84C33" w:rsidRDefault="00226B7D" w:rsidP="00B12369">
            <w:pPr>
              <w:rPr>
                <w:lang w:val="en-US"/>
              </w:rPr>
            </w:pPr>
            <w:r w:rsidRPr="00B84C33">
              <w:rPr>
                <w:lang w:val="en-US"/>
              </w:rPr>
              <w:t>Puh/Tel: + 358 (0)10 30 30 30</w:t>
            </w:r>
          </w:p>
          <w:p w14:paraId="47A63C78" w14:textId="77777777" w:rsidR="00226B7D" w:rsidRPr="00B84C33" w:rsidRDefault="00226B7D" w:rsidP="00B12369">
            <w:pPr>
              <w:widowControl w:val="0"/>
              <w:numPr>
                <w:ilvl w:val="12"/>
                <w:numId w:val="0"/>
              </w:numPr>
              <w:rPr>
                <w:szCs w:val="22"/>
                <w:lang w:val="en-US"/>
              </w:rPr>
            </w:pPr>
          </w:p>
        </w:tc>
      </w:tr>
      <w:tr w:rsidR="00226B7D" w:rsidRPr="00DA0D0F" w14:paraId="40DAA8D8" w14:textId="77777777" w:rsidTr="00B12369">
        <w:tc>
          <w:tcPr>
            <w:tcW w:w="4678" w:type="dxa"/>
            <w:gridSpan w:val="2"/>
          </w:tcPr>
          <w:p w14:paraId="4B74B1D4" w14:textId="77777777" w:rsidR="00226B7D" w:rsidRPr="00DA0D0F" w:rsidRDefault="00226B7D" w:rsidP="00B12369">
            <w:pPr>
              <w:widowControl w:val="0"/>
              <w:numPr>
                <w:ilvl w:val="12"/>
                <w:numId w:val="0"/>
              </w:numPr>
              <w:rPr>
                <w:b/>
                <w:szCs w:val="22"/>
                <w:lang w:val="en-US"/>
              </w:rPr>
            </w:pPr>
            <w:r w:rsidRPr="000259A5">
              <w:rPr>
                <w:b/>
                <w:szCs w:val="22"/>
              </w:rPr>
              <w:t>Κύπρος</w:t>
            </w:r>
          </w:p>
          <w:p w14:paraId="56D6EFAD" w14:textId="7F63CA44" w:rsidR="00226B7D" w:rsidRPr="00DA0D0F" w:rsidRDefault="00226B7D" w:rsidP="00B12369">
            <w:pPr>
              <w:rPr>
                <w:lang w:val="en-US"/>
              </w:rPr>
            </w:pPr>
            <w:r w:rsidRPr="00DA0D0F">
              <w:rPr>
                <w:lang w:val="en-US"/>
              </w:rPr>
              <w:t>GlaxoSmithKline (Ireland) L</w:t>
            </w:r>
            <w:r w:rsidR="00F55626" w:rsidRPr="00DA0D0F">
              <w:rPr>
                <w:lang w:val="en-US"/>
              </w:rPr>
              <w:t>imi</w:t>
            </w:r>
            <w:r w:rsidRPr="00DA0D0F">
              <w:rPr>
                <w:lang w:val="en-US"/>
              </w:rPr>
              <w:t>t</w:t>
            </w:r>
            <w:r w:rsidR="00F55626" w:rsidRPr="00DA0D0F">
              <w:rPr>
                <w:lang w:val="en-US"/>
              </w:rPr>
              <w:t>e</w:t>
            </w:r>
            <w:r w:rsidRPr="00DA0D0F">
              <w:rPr>
                <w:lang w:val="en-US"/>
              </w:rPr>
              <w:t>d</w:t>
            </w:r>
          </w:p>
          <w:p w14:paraId="0EB59BA3" w14:textId="77777777" w:rsidR="00226B7D" w:rsidRPr="00DA0D0F" w:rsidRDefault="00226B7D" w:rsidP="00B12369">
            <w:pPr>
              <w:rPr>
                <w:lang w:val="en-US"/>
              </w:rPr>
            </w:pPr>
            <w:r w:rsidRPr="000259A5">
              <w:t>Τηλ</w:t>
            </w:r>
            <w:r w:rsidRPr="00DA0D0F">
              <w:rPr>
                <w:lang w:val="en-US"/>
              </w:rPr>
              <w:t>: + 357 80070017</w:t>
            </w:r>
          </w:p>
          <w:p w14:paraId="6820833F" w14:textId="77777777" w:rsidR="00226B7D" w:rsidRPr="00DA0D0F" w:rsidRDefault="00226B7D" w:rsidP="00B12369">
            <w:pPr>
              <w:widowControl w:val="0"/>
              <w:numPr>
                <w:ilvl w:val="12"/>
                <w:numId w:val="0"/>
              </w:numPr>
              <w:rPr>
                <w:b/>
                <w:szCs w:val="22"/>
                <w:lang w:val="en-US"/>
              </w:rPr>
            </w:pPr>
          </w:p>
        </w:tc>
        <w:tc>
          <w:tcPr>
            <w:tcW w:w="4678" w:type="dxa"/>
          </w:tcPr>
          <w:p w14:paraId="4257E938" w14:textId="77777777" w:rsidR="00226B7D" w:rsidRPr="007B1D9B" w:rsidRDefault="00226B7D" w:rsidP="00B12369">
            <w:pPr>
              <w:widowControl w:val="0"/>
              <w:numPr>
                <w:ilvl w:val="12"/>
                <w:numId w:val="0"/>
              </w:numPr>
              <w:rPr>
                <w:b/>
                <w:szCs w:val="22"/>
                <w:lang w:val="de-DE"/>
                <w:rPrChange w:id="624" w:author="Author">
                  <w:rPr>
                    <w:b/>
                    <w:szCs w:val="22"/>
                    <w:lang w:val="sv-SE"/>
                  </w:rPr>
                </w:rPrChange>
              </w:rPr>
            </w:pPr>
            <w:r w:rsidRPr="007B1D9B">
              <w:rPr>
                <w:b/>
                <w:szCs w:val="22"/>
                <w:lang w:val="de-DE"/>
                <w:rPrChange w:id="625" w:author="Author">
                  <w:rPr>
                    <w:b/>
                    <w:szCs w:val="22"/>
                    <w:lang w:val="sv-SE"/>
                  </w:rPr>
                </w:rPrChange>
              </w:rPr>
              <w:t>Sverige</w:t>
            </w:r>
          </w:p>
          <w:p w14:paraId="419AE14F" w14:textId="77777777" w:rsidR="00226B7D" w:rsidRPr="007B1D9B" w:rsidRDefault="00226B7D" w:rsidP="00B12369">
            <w:pPr>
              <w:widowControl w:val="0"/>
              <w:numPr>
                <w:ilvl w:val="12"/>
                <w:numId w:val="0"/>
              </w:numPr>
              <w:rPr>
                <w:bCs/>
                <w:szCs w:val="22"/>
                <w:lang w:val="de-DE"/>
                <w:rPrChange w:id="626" w:author="Author">
                  <w:rPr>
                    <w:bCs/>
                    <w:szCs w:val="22"/>
                    <w:lang w:val="sv-SE"/>
                  </w:rPr>
                </w:rPrChange>
              </w:rPr>
            </w:pPr>
            <w:r w:rsidRPr="007B1D9B">
              <w:rPr>
                <w:bCs/>
                <w:szCs w:val="22"/>
                <w:lang w:val="de-DE"/>
                <w:rPrChange w:id="627" w:author="Author">
                  <w:rPr>
                    <w:bCs/>
                    <w:szCs w:val="22"/>
                    <w:lang w:val="sv-SE"/>
                  </w:rPr>
                </w:rPrChange>
              </w:rPr>
              <w:t>GlaxoSmithKline AB</w:t>
            </w:r>
          </w:p>
          <w:p w14:paraId="6DC276FA" w14:textId="77777777" w:rsidR="00226B7D" w:rsidRPr="007B1D9B" w:rsidRDefault="00226B7D" w:rsidP="00B12369">
            <w:pPr>
              <w:widowControl w:val="0"/>
              <w:numPr>
                <w:ilvl w:val="12"/>
                <w:numId w:val="0"/>
              </w:numPr>
              <w:rPr>
                <w:bCs/>
                <w:szCs w:val="22"/>
                <w:lang w:val="de-DE"/>
                <w:rPrChange w:id="628" w:author="Author">
                  <w:rPr>
                    <w:bCs/>
                    <w:szCs w:val="22"/>
                    <w:lang w:val="sv-SE"/>
                  </w:rPr>
                </w:rPrChange>
              </w:rPr>
            </w:pPr>
            <w:r w:rsidRPr="007B1D9B">
              <w:rPr>
                <w:bCs/>
                <w:szCs w:val="22"/>
                <w:lang w:val="de-DE"/>
                <w:rPrChange w:id="629" w:author="Author">
                  <w:rPr>
                    <w:bCs/>
                    <w:szCs w:val="22"/>
                    <w:lang w:val="sv-SE"/>
                  </w:rPr>
                </w:rPrChange>
              </w:rPr>
              <w:t>Tel: + 46 (0)8 638 93 00</w:t>
            </w:r>
          </w:p>
          <w:p w14:paraId="585B4882" w14:textId="77777777" w:rsidR="00226B7D" w:rsidRPr="007B1D9B" w:rsidRDefault="00226B7D" w:rsidP="00B12369">
            <w:pPr>
              <w:widowControl w:val="0"/>
              <w:numPr>
                <w:ilvl w:val="12"/>
                <w:numId w:val="0"/>
              </w:numPr>
              <w:rPr>
                <w:bCs/>
                <w:szCs w:val="22"/>
                <w:lang w:val="de-DE"/>
                <w:rPrChange w:id="630" w:author="Author">
                  <w:rPr>
                    <w:bCs/>
                    <w:szCs w:val="22"/>
                    <w:lang w:val="sv-SE"/>
                  </w:rPr>
                </w:rPrChange>
              </w:rPr>
            </w:pPr>
            <w:r w:rsidRPr="007B1D9B">
              <w:rPr>
                <w:bCs/>
                <w:szCs w:val="22"/>
                <w:lang w:val="de-DE"/>
                <w:rPrChange w:id="631" w:author="Author">
                  <w:rPr>
                    <w:bCs/>
                    <w:szCs w:val="22"/>
                    <w:lang w:val="sv-SE"/>
                  </w:rPr>
                </w:rPrChange>
              </w:rPr>
              <w:t>info.produkt@gsk.com</w:t>
            </w:r>
          </w:p>
          <w:p w14:paraId="40F98E73" w14:textId="77777777" w:rsidR="00226B7D" w:rsidRPr="007B1D9B" w:rsidRDefault="00226B7D" w:rsidP="00B12369">
            <w:pPr>
              <w:widowControl w:val="0"/>
              <w:numPr>
                <w:ilvl w:val="12"/>
                <w:numId w:val="0"/>
              </w:numPr>
              <w:rPr>
                <w:b/>
                <w:szCs w:val="22"/>
                <w:lang w:val="de-DE"/>
                <w:rPrChange w:id="632" w:author="Author">
                  <w:rPr>
                    <w:b/>
                    <w:szCs w:val="22"/>
                    <w:lang w:val="sv-SE"/>
                  </w:rPr>
                </w:rPrChange>
              </w:rPr>
            </w:pPr>
          </w:p>
        </w:tc>
      </w:tr>
      <w:tr w:rsidR="00226B7D" w:rsidRPr="00DA0D0F" w14:paraId="22E53575" w14:textId="77777777" w:rsidTr="00B12369">
        <w:tc>
          <w:tcPr>
            <w:tcW w:w="4678" w:type="dxa"/>
            <w:gridSpan w:val="2"/>
          </w:tcPr>
          <w:p w14:paraId="1F8C42DC" w14:textId="77777777" w:rsidR="00226B7D" w:rsidRPr="00C21A93" w:rsidRDefault="00226B7D" w:rsidP="00B12369">
            <w:pPr>
              <w:widowControl w:val="0"/>
              <w:numPr>
                <w:ilvl w:val="12"/>
                <w:numId w:val="0"/>
              </w:numPr>
              <w:rPr>
                <w:b/>
                <w:szCs w:val="22"/>
                <w:lang w:val="en-US"/>
              </w:rPr>
            </w:pPr>
            <w:r w:rsidRPr="00C21A93">
              <w:rPr>
                <w:b/>
                <w:szCs w:val="22"/>
                <w:lang w:val="en-US"/>
              </w:rPr>
              <w:t>Latvija</w:t>
            </w:r>
          </w:p>
          <w:p w14:paraId="62EDA3F9" w14:textId="77777777" w:rsidR="00226B7D" w:rsidRPr="00C21A93" w:rsidRDefault="00226B7D" w:rsidP="00B12369">
            <w:pPr>
              <w:rPr>
                <w:lang w:val="en-US"/>
              </w:rPr>
            </w:pPr>
            <w:r w:rsidRPr="00C21A93">
              <w:rPr>
                <w:lang w:val="en-US"/>
              </w:rPr>
              <w:t>GlaxoSmithKline (Ireland Limited)</w:t>
            </w:r>
          </w:p>
          <w:p w14:paraId="51B86E2F" w14:textId="77777777" w:rsidR="00226B7D" w:rsidRPr="00C21A93" w:rsidRDefault="00226B7D" w:rsidP="00B12369">
            <w:pPr>
              <w:rPr>
                <w:lang w:val="en-US"/>
              </w:rPr>
            </w:pPr>
            <w:r w:rsidRPr="00C21A93">
              <w:rPr>
                <w:lang w:val="en-US"/>
              </w:rPr>
              <w:t>Tel: + 371 80205045</w:t>
            </w:r>
          </w:p>
          <w:p w14:paraId="2B67DC0A" w14:textId="77777777" w:rsidR="00226B7D" w:rsidRPr="00C21A93" w:rsidRDefault="00226B7D" w:rsidP="00B12369">
            <w:pPr>
              <w:rPr>
                <w:szCs w:val="22"/>
                <w:lang w:val="en-US"/>
              </w:rPr>
            </w:pPr>
          </w:p>
        </w:tc>
        <w:tc>
          <w:tcPr>
            <w:tcW w:w="4678" w:type="dxa"/>
          </w:tcPr>
          <w:p w14:paraId="4A7132BD" w14:textId="57E012F8" w:rsidR="00226B7D" w:rsidRPr="00C21A93" w:rsidDel="00134D94" w:rsidRDefault="00226B7D" w:rsidP="00B12369">
            <w:pPr>
              <w:widowControl w:val="0"/>
              <w:numPr>
                <w:ilvl w:val="12"/>
                <w:numId w:val="0"/>
              </w:numPr>
              <w:rPr>
                <w:del w:id="633" w:author="Author"/>
                <w:b/>
                <w:szCs w:val="22"/>
                <w:lang w:val="en-US"/>
              </w:rPr>
            </w:pPr>
            <w:del w:id="634" w:author="Author">
              <w:r w:rsidRPr="00C21A93" w:rsidDel="00134D94">
                <w:rPr>
                  <w:b/>
                  <w:szCs w:val="22"/>
                  <w:lang w:val="en-US"/>
                </w:rPr>
                <w:delText xml:space="preserve">United Kingdom </w:delText>
              </w:r>
              <w:r w:rsidRPr="00C21A93" w:rsidDel="00134D94">
                <w:rPr>
                  <w:b/>
                  <w:bCs/>
                  <w:lang w:val="en-US"/>
                </w:rPr>
                <w:delText>(Northern Ireland)</w:delText>
              </w:r>
            </w:del>
          </w:p>
          <w:p w14:paraId="73B464F5" w14:textId="45F139DF" w:rsidR="00226B7D" w:rsidRPr="00C21A93" w:rsidDel="00134D94" w:rsidRDefault="00226B7D" w:rsidP="00B12369">
            <w:pPr>
              <w:rPr>
                <w:del w:id="635" w:author="Author"/>
                <w:lang w:val="en-US"/>
              </w:rPr>
            </w:pPr>
            <w:del w:id="636" w:author="Author">
              <w:r w:rsidRPr="00C21A93" w:rsidDel="00134D94">
                <w:rPr>
                  <w:lang w:val="en-US"/>
                </w:rPr>
                <w:delText>GlaxoSmithKline (Ireland) Limited</w:delText>
              </w:r>
            </w:del>
          </w:p>
          <w:p w14:paraId="6A920536" w14:textId="61E52DFC" w:rsidR="00226B7D" w:rsidRPr="000B205B" w:rsidDel="00134D94" w:rsidRDefault="00226B7D" w:rsidP="00B12369">
            <w:pPr>
              <w:rPr>
                <w:del w:id="637" w:author="Author"/>
                <w:lang w:val="en-US"/>
                <w:rPrChange w:id="638" w:author="Author">
                  <w:rPr>
                    <w:del w:id="639" w:author="Author"/>
                  </w:rPr>
                </w:rPrChange>
              </w:rPr>
            </w:pPr>
            <w:del w:id="640" w:author="Author">
              <w:r w:rsidRPr="000B205B" w:rsidDel="00134D94">
                <w:rPr>
                  <w:lang w:val="en-US"/>
                  <w:rPrChange w:id="641" w:author="Author">
                    <w:rPr/>
                  </w:rPrChange>
                </w:rPr>
                <w:delText>Tel: + 44 (0)800 221441</w:delText>
              </w:r>
            </w:del>
          </w:p>
          <w:p w14:paraId="7EDECC58" w14:textId="265CD2F1" w:rsidR="00226B7D" w:rsidRPr="000B205B" w:rsidDel="00134D94" w:rsidRDefault="00226B7D" w:rsidP="00B12369">
            <w:pPr>
              <w:rPr>
                <w:del w:id="642" w:author="Author"/>
                <w:lang w:val="en-US"/>
                <w:rPrChange w:id="643" w:author="Author">
                  <w:rPr>
                    <w:del w:id="644" w:author="Author"/>
                  </w:rPr>
                </w:rPrChange>
              </w:rPr>
            </w:pPr>
            <w:del w:id="645" w:author="Author">
              <w:r w:rsidRPr="000B205B" w:rsidDel="00134D94">
                <w:rPr>
                  <w:lang w:val="en-US"/>
                  <w:rPrChange w:id="646" w:author="Author">
                    <w:rPr/>
                  </w:rPrChange>
                </w:rPr>
                <w:delText>customercontactuk@gsk.com</w:delText>
              </w:r>
            </w:del>
          </w:p>
          <w:p w14:paraId="4452431B" w14:textId="77777777" w:rsidR="00226B7D" w:rsidRPr="000B205B" w:rsidRDefault="00226B7D">
            <w:pPr>
              <w:rPr>
                <w:szCs w:val="22"/>
                <w:lang w:val="en-US"/>
                <w:rPrChange w:id="647" w:author="Author">
                  <w:rPr>
                    <w:szCs w:val="22"/>
                  </w:rPr>
                </w:rPrChange>
              </w:rPr>
              <w:pPrChange w:id="648" w:author="Author">
                <w:pPr>
                  <w:widowControl w:val="0"/>
                  <w:numPr>
                    <w:ilvl w:val="12"/>
                  </w:numPr>
                </w:pPr>
              </w:pPrChange>
            </w:pPr>
          </w:p>
        </w:tc>
      </w:tr>
    </w:tbl>
    <w:p w14:paraId="4E408A64" w14:textId="77777777" w:rsidR="00226B7D" w:rsidRPr="000B205B" w:rsidRDefault="00226B7D" w:rsidP="00226B7D">
      <w:pPr>
        <w:widowControl w:val="0"/>
        <w:numPr>
          <w:ilvl w:val="12"/>
          <w:numId w:val="0"/>
        </w:numPr>
        <w:rPr>
          <w:b/>
          <w:lang w:val="en-US"/>
          <w:rPrChange w:id="649" w:author="Author">
            <w:rPr>
              <w:b/>
            </w:rPr>
          </w:rPrChange>
        </w:rPr>
      </w:pPr>
    </w:p>
    <w:p w14:paraId="1D0A03B5" w14:textId="364A0B3B" w:rsidR="00226B7D" w:rsidRPr="000259A5" w:rsidRDefault="00226B7D" w:rsidP="00226B7D">
      <w:pPr>
        <w:widowControl w:val="0"/>
        <w:numPr>
          <w:ilvl w:val="12"/>
          <w:numId w:val="0"/>
        </w:numPr>
        <w:rPr>
          <w:b/>
          <w:bCs/>
          <w:szCs w:val="22"/>
        </w:rPr>
      </w:pPr>
      <w:r w:rsidRPr="000259A5">
        <w:rPr>
          <w:b/>
        </w:rPr>
        <w:t>Tämä pakkausseloste on tarkistettu viimeksi</w:t>
      </w:r>
      <w:r w:rsidR="00CB2967" w:rsidRPr="000259A5">
        <w:t xml:space="preserve"> &lt;</w:t>
      </w:r>
      <w:r w:rsidR="00CB2967" w:rsidRPr="000259A5">
        <w:rPr>
          <w:b/>
          <w:bCs/>
        </w:rPr>
        <w:t>KK.VVVV&gt;</w:t>
      </w:r>
    </w:p>
    <w:p w14:paraId="243D0761" w14:textId="77777777" w:rsidR="00226B7D" w:rsidRPr="000259A5" w:rsidRDefault="00226B7D" w:rsidP="00226B7D">
      <w:pPr>
        <w:widowControl w:val="0"/>
        <w:numPr>
          <w:ilvl w:val="12"/>
          <w:numId w:val="0"/>
        </w:numPr>
        <w:rPr>
          <w:iCs/>
          <w:szCs w:val="22"/>
        </w:rPr>
      </w:pPr>
    </w:p>
    <w:p w14:paraId="5450D8CC" w14:textId="77777777" w:rsidR="00226B7D" w:rsidRPr="000259A5" w:rsidRDefault="00226B7D" w:rsidP="00226B7D">
      <w:pPr>
        <w:widowControl w:val="0"/>
        <w:numPr>
          <w:ilvl w:val="12"/>
          <w:numId w:val="0"/>
        </w:numPr>
        <w:rPr>
          <w:b/>
          <w:szCs w:val="22"/>
        </w:rPr>
      </w:pPr>
      <w:r w:rsidRPr="000259A5">
        <w:rPr>
          <w:b/>
        </w:rPr>
        <w:t>Muut tiedonlähteet</w:t>
      </w:r>
    </w:p>
    <w:p w14:paraId="3C99EBAB" w14:textId="77777777" w:rsidR="00226B7D" w:rsidRPr="000259A5" w:rsidRDefault="00226B7D" w:rsidP="00226B7D">
      <w:pPr>
        <w:widowControl w:val="0"/>
        <w:numPr>
          <w:ilvl w:val="12"/>
          <w:numId w:val="0"/>
        </w:numPr>
        <w:rPr>
          <w:szCs w:val="22"/>
        </w:rPr>
      </w:pPr>
    </w:p>
    <w:p w14:paraId="77F2C5A0" w14:textId="786D0574" w:rsidR="00226B7D" w:rsidRPr="000259A5" w:rsidRDefault="00226B7D" w:rsidP="00226B7D">
      <w:pPr>
        <w:widowControl w:val="0"/>
        <w:numPr>
          <w:ilvl w:val="12"/>
          <w:numId w:val="0"/>
        </w:numPr>
      </w:pPr>
      <w:r w:rsidRPr="000259A5">
        <w:t xml:space="preserve">Lisätietoa tästä lääkevalmisteesta on saatavilla Euroopan lääkeviraston verkkosivulla </w:t>
      </w:r>
      <w:hyperlink r:id="rId21" w:history="1">
        <w:r w:rsidR="00697FE0">
          <w:rPr>
            <w:rStyle w:val="Hyperlink"/>
          </w:rPr>
          <w:t>https://www.ema.europa.eu</w:t>
        </w:r>
      </w:hyperlink>
      <w:r w:rsidRPr="000259A5">
        <w:t>.</w:t>
      </w:r>
    </w:p>
    <w:p w14:paraId="7B245091" w14:textId="0E5D3CED" w:rsidR="005D5FB0" w:rsidRPr="000259A5" w:rsidRDefault="005D5FB0" w:rsidP="00237FD6">
      <w:pPr>
        <w:pStyle w:val="No-numheading3Agency"/>
        <w:spacing w:before="0" w:after="0"/>
      </w:pPr>
    </w:p>
    <w:sectPr w:rsidR="005D5FB0" w:rsidRPr="000259A5" w:rsidSect="007B5416">
      <w:footerReference w:type="default" r:id="rId22"/>
      <w:footerReference w:type="first" r:id="rId23"/>
      <w:endnotePr>
        <w:numFmt w:val="decimal"/>
      </w:endnotePr>
      <w:pgSz w:w="11907" w:h="16840" w:code="9"/>
      <w:pgMar w:top="1134" w:right="1418" w:bottom="1134" w:left="1418" w:header="731" w:footer="73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6F380" w14:textId="77777777" w:rsidR="00004C0E" w:rsidRDefault="00004C0E">
      <w:r>
        <w:separator/>
      </w:r>
    </w:p>
  </w:endnote>
  <w:endnote w:type="continuationSeparator" w:id="0">
    <w:p w14:paraId="77BCB385" w14:textId="77777777" w:rsidR="00004C0E" w:rsidRDefault="00004C0E">
      <w:r>
        <w:continuationSeparator/>
      </w:r>
    </w:p>
  </w:endnote>
  <w:endnote w:type="continuationNotice" w:id="1">
    <w:p w14:paraId="394D85FA" w14:textId="77777777" w:rsidR="00004C0E" w:rsidRDefault="00004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8FC7" w14:textId="77777777" w:rsidR="00CC1967" w:rsidRDefault="00CC1967">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33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8FC8" w14:textId="77777777" w:rsidR="00CC1967" w:rsidRDefault="00CC1967">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444DD" w14:textId="77777777" w:rsidR="00004C0E" w:rsidRDefault="00004C0E">
      <w:r>
        <w:separator/>
      </w:r>
    </w:p>
  </w:footnote>
  <w:footnote w:type="continuationSeparator" w:id="0">
    <w:p w14:paraId="1154ACA1" w14:textId="77777777" w:rsidR="00004C0E" w:rsidRDefault="00004C0E">
      <w:r>
        <w:continuationSeparator/>
      </w:r>
    </w:p>
  </w:footnote>
  <w:footnote w:type="continuationNotice" w:id="1">
    <w:p w14:paraId="615E6845" w14:textId="77777777" w:rsidR="00004C0E" w:rsidRDefault="00004C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D449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AB494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1B0A7E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2AE6E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682AB0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78811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0C69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9007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9004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D7008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313CF7"/>
    <w:multiLevelType w:val="hybridMultilevel"/>
    <w:tmpl w:val="320411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230C3EE3"/>
    <w:multiLevelType w:val="hybridMultilevel"/>
    <w:tmpl w:val="B756DBE0"/>
    <w:lvl w:ilvl="0" w:tplc="5CCC6AC6">
      <w:start w:val="84"/>
      <w:numFmt w:val="bullet"/>
      <w:lvlText w:val="•"/>
      <w:lvlJc w:val="left"/>
      <w:pPr>
        <w:ind w:left="1260" w:hanging="360"/>
      </w:pPr>
      <w:rPr>
        <w:rFonts w:ascii="Times New Roman" w:eastAsia="Times New Roman" w:hAnsi="Times New Roman" w:cs="Times New Roman"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29142E3A"/>
    <w:multiLevelType w:val="hybridMultilevel"/>
    <w:tmpl w:val="CF30E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F2C5EB8"/>
    <w:multiLevelType w:val="hybridMultilevel"/>
    <w:tmpl w:val="F5FEB3F2"/>
    <w:lvl w:ilvl="0" w:tplc="5C8274F4">
      <w:start w:val="1"/>
      <w:numFmt w:val="bullet"/>
      <w:lvlText w:val=""/>
      <w:lvlJc w:val="left"/>
      <w:pPr>
        <w:ind w:left="720" w:hanging="360"/>
      </w:pPr>
      <w:rPr>
        <w:rFonts w:ascii="Symbol" w:hAnsi="Symbol" w:hint="default"/>
      </w:rPr>
    </w:lvl>
    <w:lvl w:ilvl="1" w:tplc="4AF876B8" w:tentative="1">
      <w:start w:val="1"/>
      <w:numFmt w:val="bullet"/>
      <w:lvlText w:val="o"/>
      <w:lvlJc w:val="left"/>
      <w:pPr>
        <w:ind w:left="1440" w:hanging="360"/>
      </w:pPr>
      <w:rPr>
        <w:rFonts w:ascii="Courier New" w:hAnsi="Courier New" w:cs="Courier New" w:hint="default"/>
      </w:rPr>
    </w:lvl>
    <w:lvl w:ilvl="2" w:tplc="F1807D28" w:tentative="1">
      <w:start w:val="1"/>
      <w:numFmt w:val="bullet"/>
      <w:lvlText w:val=""/>
      <w:lvlJc w:val="left"/>
      <w:pPr>
        <w:ind w:left="2160" w:hanging="360"/>
      </w:pPr>
      <w:rPr>
        <w:rFonts w:ascii="Wingdings" w:hAnsi="Wingdings" w:hint="default"/>
      </w:rPr>
    </w:lvl>
    <w:lvl w:ilvl="3" w:tplc="D16CC4EC" w:tentative="1">
      <w:start w:val="1"/>
      <w:numFmt w:val="bullet"/>
      <w:lvlText w:val=""/>
      <w:lvlJc w:val="left"/>
      <w:pPr>
        <w:ind w:left="2880" w:hanging="360"/>
      </w:pPr>
      <w:rPr>
        <w:rFonts w:ascii="Symbol" w:hAnsi="Symbol" w:hint="default"/>
      </w:rPr>
    </w:lvl>
    <w:lvl w:ilvl="4" w:tplc="342CE238" w:tentative="1">
      <w:start w:val="1"/>
      <w:numFmt w:val="bullet"/>
      <w:lvlText w:val="o"/>
      <w:lvlJc w:val="left"/>
      <w:pPr>
        <w:ind w:left="3600" w:hanging="360"/>
      </w:pPr>
      <w:rPr>
        <w:rFonts w:ascii="Courier New" w:hAnsi="Courier New" w:cs="Courier New" w:hint="default"/>
      </w:rPr>
    </w:lvl>
    <w:lvl w:ilvl="5" w:tplc="F9B669DA" w:tentative="1">
      <w:start w:val="1"/>
      <w:numFmt w:val="bullet"/>
      <w:lvlText w:val=""/>
      <w:lvlJc w:val="left"/>
      <w:pPr>
        <w:ind w:left="4320" w:hanging="360"/>
      </w:pPr>
      <w:rPr>
        <w:rFonts w:ascii="Wingdings" w:hAnsi="Wingdings" w:hint="default"/>
      </w:rPr>
    </w:lvl>
    <w:lvl w:ilvl="6" w:tplc="3DEA84B0" w:tentative="1">
      <w:start w:val="1"/>
      <w:numFmt w:val="bullet"/>
      <w:lvlText w:val=""/>
      <w:lvlJc w:val="left"/>
      <w:pPr>
        <w:ind w:left="5040" w:hanging="360"/>
      </w:pPr>
      <w:rPr>
        <w:rFonts w:ascii="Symbol" w:hAnsi="Symbol" w:hint="default"/>
      </w:rPr>
    </w:lvl>
    <w:lvl w:ilvl="7" w:tplc="ECF04886" w:tentative="1">
      <w:start w:val="1"/>
      <w:numFmt w:val="bullet"/>
      <w:lvlText w:val="o"/>
      <w:lvlJc w:val="left"/>
      <w:pPr>
        <w:ind w:left="5760" w:hanging="360"/>
      </w:pPr>
      <w:rPr>
        <w:rFonts w:ascii="Courier New" w:hAnsi="Courier New" w:cs="Courier New" w:hint="default"/>
      </w:rPr>
    </w:lvl>
    <w:lvl w:ilvl="8" w:tplc="8D4E6CC8" w:tentative="1">
      <w:start w:val="1"/>
      <w:numFmt w:val="bullet"/>
      <w:lvlText w:val=""/>
      <w:lvlJc w:val="left"/>
      <w:pPr>
        <w:ind w:left="6480" w:hanging="360"/>
      </w:pPr>
      <w:rPr>
        <w:rFonts w:ascii="Wingdings" w:hAnsi="Wingdings" w:hint="default"/>
      </w:rPr>
    </w:lvl>
  </w:abstractNum>
  <w:abstractNum w:abstractNumId="16" w15:restartNumberingAfterBreak="0">
    <w:nsid w:val="49447E23"/>
    <w:multiLevelType w:val="hybridMultilevel"/>
    <w:tmpl w:val="B6C40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A16FA6"/>
    <w:multiLevelType w:val="hybridMultilevel"/>
    <w:tmpl w:val="F578A502"/>
    <w:lvl w:ilvl="0" w:tplc="D864046C">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91A7D03"/>
    <w:multiLevelType w:val="multilevel"/>
    <w:tmpl w:val="3E9E9A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20" w15:restartNumberingAfterBreak="0">
    <w:nsid w:val="69E95A54"/>
    <w:multiLevelType w:val="hybridMultilevel"/>
    <w:tmpl w:val="93BE8EFA"/>
    <w:lvl w:ilvl="0" w:tplc="2CD8CECC">
      <w:start w:val="1"/>
      <w:numFmt w:val="bullet"/>
      <w:lvlText w:val=""/>
      <w:lvlJc w:val="left"/>
      <w:pPr>
        <w:tabs>
          <w:tab w:val="num" w:pos="397"/>
        </w:tabs>
        <w:ind w:left="397" w:hanging="397"/>
      </w:pPr>
      <w:rPr>
        <w:rFonts w:ascii="Symbol" w:hAnsi="Symbol" w:hint="default"/>
      </w:rPr>
    </w:lvl>
    <w:lvl w:ilvl="1" w:tplc="E09A223A">
      <w:start w:val="1"/>
      <w:numFmt w:val="bullet"/>
      <w:lvlText w:val="o"/>
      <w:lvlJc w:val="left"/>
      <w:pPr>
        <w:tabs>
          <w:tab w:val="num" w:pos="1440"/>
        </w:tabs>
        <w:ind w:left="1440" w:hanging="360"/>
      </w:pPr>
      <w:rPr>
        <w:rFonts w:ascii="Courier New" w:hAnsi="Courier New" w:cs="Times New Roman" w:hint="default"/>
      </w:rPr>
    </w:lvl>
    <w:lvl w:ilvl="2" w:tplc="8FE48272">
      <w:start w:val="1"/>
      <w:numFmt w:val="bullet"/>
      <w:lvlText w:val=""/>
      <w:lvlJc w:val="left"/>
      <w:pPr>
        <w:tabs>
          <w:tab w:val="num" w:pos="2160"/>
        </w:tabs>
        <w:ind w:left="2160" w:hanging="360"/>
      </w:pPr>
      <w:rPr>
        <w:rFonts w:ascii="Wingdings" w:hAnsi="Wingdings" w:hint="default"/>
      </w:rPr>
    </w:lvl>
    <w:lvl w:ilvl="3" w:tplc="BA42306E">
      <w:start w:val="1"/>
      <w:numFmt w:val="bullet"/>
      <w:lvlText w:val=""/>
      <w:lvlJc w:val="left"/>
      <w:pPr>
        <w:tabs>
          <w:tab w:val="num" w:pos="2880"/>
        </w:tabs>
        <w:ind w:left="2880" w:hanging="360"/>
      </w:pPr>
      <w:rPr>
        <w:rFonts w:ascii="Symbol" w:hAnsi="Symbol" w:hint="default"/>
      </w:rPr>
    </w:lvl>
    <w:lvl w:ilvl="4" w:tplc="43E86F4A">
      <w:start w:val="1"/>
      <w:numFmt w:val="bullet"/>
      <w:lvlText w:val="o"/>
      <w:lvlJc w:val="left"/>
      <w:pPr>
        <w:tabs>
          <w:tab w:val="num" w:pos="3600"/>
        </w:tabs>
        <w:ind w:left="3600" w:hanging="360"/>
      </w:pPr>
      <w:rPr>
        <w:rFonts w:ascii="Courier New" w:hAnsi="Courier New" w:cs="Times New Roman" w:hint="default"/>
      </w:rPr>
    </w:lvl>
    <w:lvl w:ilvl="5" w:tplc="D4045686">
      <w:start w:val="1"/>
      <w:numFmt w:val="bullet"/>
      <w:lvlText w:val=""/>
      <w:lvlJc w:val="left"/>
      <w:pPr>
        <w:tabs>
          <w:tab w:val="num" w:pos="4320"/>
        </w:tabs>
        <w:ind w:left="4320" w:hanging="360"/>
      </w:pPr>
      <w:rPr>
        <w:rFonts w:ascii="Wingdings" w:hAnsi="Wingdings" w:hint="default"/>
      </w:rPr>
    </w:lvl>
    <w:lvl w:ilvl="6" w:tplc="D86412E0">
      <w:start w:val="1"/>
      <w:numFmt w:val="bullet"/>
      <w:lvlText w:val=""/>
      <w:lvlJc w:val="left"/>
      <w:pPr>
        <w:tabs>
          <w:tab w:val="num" w:pos="5040"/>
        </w:tabs>
        <w:ind w:left="5040" w:hanging="360"/>
      </w:pPr>
      <w:rPr>
        <w:rFonts w:ascii="Symbol" w:hAnsi="Symbol" w:hint="default"/>
      </w:rPr>
    </w:lvl>
    <w:lvl w:ilvl="7" w:tplc="811EBEDA">
      <w:start w:val="1"/>
      <w:numFmt w:val="bullet"/>
      <w:lvlText w:val="o"/>
      <w:lvlJc w:val="left"/>
      <w:pPr>
        <w:tabs>
          <w:tab w:val="num" w:pos="5760"/>
        </w:tabs>
        <w:ind w:left="5760" w:hanging="360"/>
      </w:pPr>
      <w:rPr>
        <w:rFonts w:ascii="Courier New" w:hAnsi="Courier New" w:cs="Times New Roman" w:hint="default"/>
      </w:rPr>
    </w:lvl>
    <w:lvl w:ilvl="8" w:tplc="592C5BA0">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9337D0"/>
    <w:multiLevelType w:val="hybridMultilevel"/>
    <w:tmpl w:val="3DBCBB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34399854">
    <w:abstractNumId w:val="19"/>
  </w:num>
  <w:num w:numId="2" w16cid:durableId="108087611">
    <w:abstractNumId w:val="15"/>
  </w:num>
  <w:num w:numId="3" w16cid:durableId="628508582">
    <w:abstractNumId w:val="9"/>
  </w:num>
  <w:num w:numId="4" w16cid:durableId="1672171660">
    <w:abstractNumId w:val="7"/>
  </w:num>
  <w:num w:numId="5" w16cid:durableId="1525900329">
    <w:abstractNumId w:val="6"/>
  </w:num>
  <w:num w:numId="6" w16cid:durableId="607589775">
    <w:abstractNumId w:val="5"/>
  </w:num>
  <w:num w:numId="7" w16cid:durableId="2037415244">
    <w:abstractNumId w:val="4"/>
  </w:num>
  <w:num w:numId="8" w16cid:durableId="1505512650">
    <w:abstractNumId w:val="8"/>
  </w:num>
  <w:num w:numId="9" w16cid:durableId="752509091">
    <w:abstractNumId w:val="3"/>
  </w:num>
  <w:num w:numId="10" w16cid:durableId="1802141043">
    <w:abstractNumId w:val="2"/>
  </w:num>
  <w:num w:numId="11" w16cid:durableId="467092763">
    <w:abstractNumId w:val="1"/>
  </w:num>
  <w:num w:numId="12" w16cid:durableId="998970026">
    <w:abstractNumId w:val="0"/>
  </w:num>
  <w:num w:numId="13" w16cid:durableId="67916579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570929">
    <w:abstractNumId w:val="21"/>
  </w:num>
  <w:num w:numId="15" w16cid:durableId="129861114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7858644">
    <w:abstractNumId w:val="13"/>
  </w:num>
  <w:num w:numId="17" w16cid:durableId="58478431">
    <w:abstractNumId w:val="17"/>
  </w:num>
  <w:num w:numId="18" w16cid:durableId="75592912">
    <w:abstractNumId w:val="18"/>
  </w:num>
  <w:num w:numId="19" w16cid:durableId="86318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74254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374258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01562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4729214">
    <w:abstractNumId w:val="11"/>
  </w:num>
  <w:num w:numId="24" w16cid:durableId="414059239">
    <w:abstractNumId w:val="21"/>
  </w:num>
  <w:num w:numId="25" w16cid:durableId="1536888018">
    <w:abstractNumId w:val="14"/>
  </w:num>
  <w:num w:numId="26" w16cid:durableId="1587885538">
    <w:abstractNumId w:val="20"/>
  </w:num>
  <w:num w:numId="27" w16cid:durableId="2069759678">
    <w:abstractNumId w:val="1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314dce8b-a3c8-42c9-a9d9-a158a0c4dbff" w:val=" "/>
    <w:docVar w:name="VAULT_ND_4e4b985e-d6cf-43ba-baf5-ab2d17a34031" w:val=" "/>
    <w:docVar w:name="VAULT_ND_50f604ad-c07a-45d2-81f8-22973c4497a6" w:val=" "/>
    <w:docVar w:name="vault_nd_52a8cf31-8ce6-46e0-97af-1d5b9fb5de6c" w:val=" "/>
    <w:docVar w:name="vault_nd_55e660d1-af3c-4006-b2dc-c7bf784d50a0" w:val=" "/>
    <w:docVar w:name="VAULT_ND_5b6c3ee8-e849-4b36-a847-39b259756dcb" w:val=" "/>
    <w:docVar w:name="vault_nd_5c273125-2c28-4ce2-816e-dcdfc357b2ab" w:val=" "/>
    <w:docVar w:name="vault_nd_68645400-c91b-4fd1-9184-7b7816ce0068" w:val=" "/>
    <w:docVar w:name="vault_nd_6b5a4b59-d495-4903-b3e4-80c97ac344cc" w:val=" "/>
    <w:docVar w:name="vault_nd_71073376-c0e3-42cc-bd98-73054929b71a" w:val=" "/>
    <w:docVar w:name="vault_nd_7cd68e00-283c-4793-9b2a-51fa027ce3a4" w:val=" "/>
    <w:docVar w:name="vault_nd_87f4ac47-e5cd-4b78-a2a4-e99bd30ce1b6" w:val=" "/>
    <w:docVar w:name="VAULT_ND_931af49e-0edf-410e-b87b-b2f1fba0e85a" w:val=" "/>
    <w:docVar w:name="vault_nd_b9543790-c81f-4873-88ea-baf7384cc1b9" w:val=" "/>
    <w:docVar w:name="VAULT_ND_cf41bb2c-1744-41a2-8b9a-8ff769846e99" w:val=" "/>
    <w:docVar w:name="vault_nd_df7ff4a7-9718-478a-a568-efc05c95c3a3" w:val=" "/>
    <w:docVar w:name="Version" w:val="0"/>
  </w:docVars>
  <w:rsids>
    <w:rsidRoot w:val="00812D16"/>
    <w:rsid w:val="00001AD8"/>
    <w:rsid w:val="00001E82"/>
    <w:rsid w:val="00003052"/>
    <w:rsid w:val="00004C0E"/>
    <w:rsid w:val="000056B0"/>
    <w:rsid w:val="000063EC"/>
    <w:rsid w:val="00006869"/>
    <w:rsid w:val="0000715D"/>
    <w:rsid w:val="00007341"/>
    <w:rsid w:val="0001110A"/>
    <w:rsid w:val="0001389B"/>
    <w:rsid w:val="000141B5"/>
    <w:rsid w:val="00016A7B"/>
    <w:rsid w:val="0001713C"/>
    <w:rsid w:val="0002087A"/>
    <w:rsid w:val="00022692"/>
    <w:rsid w:val="00022C72"/>
    <w:rsid w:val="00023F24"/>
    <w:rsid w:val="00024FB7"/>
    <w:rsid w:val="000259A5"/>
    <w:rsid w:val="00030CA1"/>
    <w:rsid w:val="0003112F"/>
    <w:rsid w:val="00031A8C"/>
    <w:rsid w:val="00033BC3"/>
    <w:rsid w:val="000400A1"/>
    <w:rsid w:val="00040EAD"/>
    <w:rsid w:val="00041AE9"/>
    <w:rsid w:val="0004316F"/>
    <w:rsid w:val="00043C4D"/>
    <w:rsid w:val="00044CF5"/>
    <w:rsid w:val="000456C1"/>
    <w:rsid w:val="000463DA"/>
    <w:rsid w:val="0004670E"/>
    <w:rsid w:val="0005032E"/>
    <w:rsid w:val="0005060C"/>
    <w:rsid w:val="00050765"/>
    <w:rsid w:val="00051116"/>
    <w:rsid w:val="00051267"/>
    <w:rsid w:val="00051AE9"/>
    <w:rsid w:val="00055D3A"/>
    <w:rsid w:val="0005752A"/>
    <w:rsid w:val="00060AD6"/>
    <w:rsid w:val="0006177E"/>
    <w:rsid w:val="0006344D"/>
    <w:rsid w:val="000645AE"/>
    <w:rsid w:val="00066E25"/>
    <w:rsid w:val="00070484"/>
    <w:rsid w:val="000713D2"/>
    <w:rsid w:val="0007145C"/>
    <w:rsid w:val="0007227E"/>
    <w:rsid w:val="00072857"/>
    <w:rsid w:val="000737E3"/>
    <w:rsid w:val="0007413D"/>
    <w:rsid w:val="00076200"/>
    <w:rsid w:val="00076E4A"/>
    <w:rsid w:val="00077D06"/>
    <w:rsid w:val="0008102A"/>
    <w:rsid w:val="0008135E"/>
    <w:rsid w:val="00081E7C"/>
    <w:rsid w:val="000866C2"/>
    <w:rsid w:val="0009124F"/>
    <w:rsid w:val="0009332E"/>
    <w:rsid w:val="00096ADC"/>
    <w:rsid w:val="000A17B7"/>
    <w:rsid w:val="000A236C"/>
    <w:rsid w:val="000A50F2"/>
    <w:rsid w:val="000A6970"/>
    <w:rsid w:val="000A7E2F"/>
    <w:rsid w:val="000B0E47"/>
    <w:rsid w:val="000B10A3"/>
    <w:rsid w:val="000B205B"/>
    <w:rsid w:val="000B3229"/>
    <w:rsid w:val="000B5FDB"/>
    <w:rsid w:val="000B6AF6"/>
    <w:rsid w:val="000B78F2"/>
    <w:rsid w:val="000C0B3F"/>
    <w:rsid w:val="000C2017"/>
    <w:rsid w:val="000C27AA"/>
    <w:rsid w:val="000C79F7"/>
    <w:rsid w:val="000D2897"/>
    <w:rsid w:val="000D3E79"/>
    <w:rsid w:val="000D4D63"/>
    <w:rsid w:val="000D53F7"/>
    <w:rsid w:val="000D5C39"/>
    <w:rsid w:val="000D6841"/>
    <w:rsid w:val="000D6A7A"/>
    <w:rsid w:val="000D7A46"/>
    <w:rsid w:val="000D7F89"/>
    <w:rsid w:val="000E213C"/>
    <w:rsid w:val="000E2D1B"/>
    <w:rsid w:val="000E54BC"/>
    <w:rsid w:val="000E665C"/>
    <w:rsid w:val="000E7EBF"/>
    <w:rsid w:val="000F698A"/>
    <w:rsid w:val="00104542"/>
    <w:rsid w:val="00107D1E"/>
    <w:rsid w:val="00110A27"/>
    <w:rsid w:val="001127FA"/>
    <w:rsid w:val="0011362D"/>
    <w:rsid w:val="00115A44"/>
    <w:rsid w:val="00116CD9"/>
    <w:rsid w:val="00116F79"/>
    <w:rsid w:val="00121255"/>
    <w:rsid w:val="00122FF6"/>
    <w:rsid w:val="001235DF"/>
    <w:rsid w:val="00126681"/>
    <w:rsid w:val="00134D94"/>
    <w:rsid w:val="00140ABF"/>
    <w:rsid w:val="00143945"/>
    <w:rsid w:val="00145323"/>
    <w:rsid w:val="00151EFE"/>
    <w:rsid w:val="001541C6"/>
    <w:rsid w:val="00156A33"/>
    <w:rsid w:val="001570CC"/>
    <w:rsid w:val="001602E6"/>
    <w:rsid w:val="00161646"/>
    <w:rsid w:val="00161B4B"/>
    <w:rsid w:val="00163C78"/>
    <w:rsid w:val="001644CA"/>
    <w:rsid w:val="00165FA4"/>
    <w:rsid w:val="00167E3C"/>
    <w:rsid w:val="001701C7"/>
    <w:rsid w:val="00173933"/>
    <w:rsid w:val="00173F04"/>
    <w:rsid w:val="00174146"/>
    <w:rsid w:val="0017603D"/>
    <w:rsid w:val="00176A6E"/>
    <w:rsid w:val="00177579"/>
    <w:rsid w:val="0017790A"/>
    <w:rsid w:val="00181B53"/>
    <w:rsid w:val="00183ACF"/>
    <w:rsid w:val="00184BBB"/>
    <w:rsid w:val="00186FD0"/>
    <w:rsid w:val="0018772B"/>
    <w:rsid w:val="00190E53"/>
    <w:rsid w:val="00193C9C"/>
    <w:rsid w:val="00193D34"/>
    <w:rsid w:val="001941C7"/>
    <w:rsid w:val="00195BDC"/>
    <w:rsid w:val="001960EA"/>
    <w:rsid w:val="0019649A"/>
    <w:rsid w:val="0019650F"/>
    <w:rsid w:val="001A1A5C"/>
    <w:rsid w:val="001A30DA"/>
    <w:rsid w:val="001A33EF"/>
    <w:rsid w:val="001A6180"/>
    <w:rsid w:val="001B5335"/>
    <w:rsid w:val="001B7524"/>
    <w:rsid w:val="001C0AF9"/>
    <w:rsid w:val="001C0CE5"/>
    <w:rsid w:val="001C3F2F"/>
    <w:rsid w:val="001D5547"/>
    <w:rsid w:val="001E0254"/>
    <w:rsid w:val="001F0719"/>
    <w:rsid w:val="001F324B"/>
    <w:rsid w:val="001F4BB4"/>
    <w:rsid w:val="001F5433"/>
    <w:rsid w:val="001F57CA"/>
    <w:rsid w:val="001F7685"/>
    <w:rsid w:val="00202346"/>
    <w:rsid w:val="002067D8"/>
    <w:rsid w:val="0020795C"/>
    <w:rsid w:val="00210F58"/>
    <w:rsid w:val="00213FD5"/>
    <w:rsid w:val="0021631F"/>
    <w:rsid w:val="00220B35"/>
    <w:rsid w:val="00222158"/>
    <w:rsid w:val="00226B7D"/>
    <w:rsid w:val="00227333"/>
    <w:rsid w:val="002279A2"/>
    <w:rsid w:val="00237938"/>
    <w:rsid w:val="00237FD6"/>
    <w:rsid w:val="00241244"/>
    <w:rsid w:val="0024187A"/>
    <w:rsid w:val="00243B9C"/>
    <w:rsid w:val="00245DBB"/>
    <w:rsid w:val="002466B0"/>
    <w:rsid w:val="002466B2"/>
    <w:rsid w:val="00247624"/>
    <w:rsid w:val="00250DB8"/>
    <w:rsid w:val="0025135D"/>
    <w:rsid w:val="0025257A"/>
    <w:rsid w:val="00254847"/>
    <w:rsid w:val="002601A7"/>
    <w:rsid w:val="00261744"/>
    <w:rsid w:val="00262024"/>
    <w:rsid w:val="00264544"/>
    <w:rsid w:val="00264B4A"/>
    <w:rsid w:val="00265E13"/>
    <w:rsid w:val="00266E6A"/>
    <w:rsid w:val="00267C05"/>
    <w:rsid w:val="002717D3"/>
    <w:rsid w:val="00271F9B"/>
    <w:rsid w:val="00272127"/>
    <w:rsid w:val="00275071"/>
    <w:rsid w:val="002750A1"/>
    <w:rsid w:val="00277A6E"/>
    <w:rsid w:val="00277DB9"/>
    <w:rsid w:val="0028201D"/>
    <w:rsid w:val="002826FA"/>
    <w:rsid w:val="002837D9"/>
    <w:rsid w:val="00283E74"/>
    <w:rsid w:val="002861F7"/>
    <w:rsid w:val="0028676C"/>
    <w:rsid w:val="00286867"/>
    <w:rsid w:val="00291B8E"/>
    <w:rsid w:val="00292F5B"/>
    <w:rsid w:val="00293030"/>
    <w:rsid w:val="0029496D"/>
    <w:rsid w:val="00295168"/>
    <w:rsid w:val="002968DC"/>
    <w:rsid w:val="00297043"/>
    <w:rsid w:val="00297254"/>
    <w:rsid w:val="002977A0"/>
    <w:rsid w:val="00297DAC"/>
    <w:rsid w:val="002A205A"/>
    <w:rsid w:val="002A314C"/>
    <w:rsid w:val="002A59D1"/>
    <w:rsid w:val="002A6CA9"/>
    <w:rsid w:val="002B0126"/>
    <w:rsid w:val="002B1B62"/>
    <w:rsid w:val="002B222A"/>
    <w:rsid w:val="002B47F4"/>
    <w:rsid w:val="002B4BE5"/>
    <w:rsid w:val="002B4FA6"/>
    <w:rsid w:val="002B5CF4"/>
    <w:rsid w:val="002C216B"/>
    <w:rsid w:val="002C2398"/>
    <w:rsid w:val="002C29DD"/>
    <w:rsid w:val="002C4E60"/>
    <w:rsid w:val="002C50AB"/>
    <w:rsid w:val="002C7E68"/>
    <w:rsid w:val="002D08BC"/>
    <w:rsid w:val="002D34BB"/>
    <w:rsid w:val="002D41A5"/>
    <w:rsid w:val="002D4A8E"/>
    <w:rsid w:val="002D6E92"/>
    <w:rsid w:val="002D721F"/>
    <w:rsid w:val="002D74F7"/>
    <w:rsid w:val="002D7EE1"/>
    <w:rsid w:val="002E0920"/>
    <w:rsid w:val="002E16E3"/>
    <w:rsid w:val="002E4239"/>
    <w:rsid w:val="002E69EF"/>
    <w:rsid w:val="002E6D21"/>
    <w:rsid w:val="002E7D7C"/>
    <w:rsid w:val="002F3105"/>
    <w:rsid w:val="002F5C29"/>
    <w:rsid w:val="00303761"/>
    <w:rsid w:val="003040DD"/>
    <w:rsid w:val="00304C06"/>
    <w:rsid w:val="00305AE8"/>
    <w:rsid w:val="0030624A"/>
    <w:rsid w:val="00306BFA"/>
    <w:rsid w:val="003112FF"/>
    <w:rsid w:val="00314C5F"/>
    <w:rsid w:val="00315E2D"/>
    <w:rsid w:val="00316648"/>
    <w:rsid w:val="00323115"/>
    <w:rsid w:val="003247B0"/>
    <w:rsid w:val="00324E41"/>
    <w:rsid w:val="003252B8"/>
    <w:rsid w:val="003257BE"/>
    <w:rsid w:val="00327702"/>
    <w:rsid w:val="00330C58"/>
    <w:rsid w:val="00331F01"/>
    <w:rsid w:val="00331F46"/>
    <w:rsid w:val="00333927"/>
    <w:rsid w:val="003352DB"/>
    <w:rsid w:val="0034226B"/>
    <w:rsid w:val="00342840"/>
    <w:rsid w:val="00342FAD"/>
    <w:rsid w:val="003445D7"/>
    <w:rsid w:val="0034542D"/>
    <w:rsid w:val="0034653C"/>
    <w:rsid w:val="0035260F"/>
    <w:rsid w:val="00352870"/>
    <w:rsid w:val="00352A97"/>
    <w:rsid w:val="003549C6"/>
    <w:rsid w:val="0035530A"/>
    <w:rsid w:val="00355BCF"/>
    <w:rsid w:val="00356CCE"/>
    <w:rsid w:val="003612E0"/>
    <w:rsid w:val="00362912"/>
    <w:rsid w:val="003640DD"/>
    <w:rsid w:val="00364DD9"/>
    <w:rsid w:val="00371CE6"/>
    <w:rsid w:val="0037228F"/>
    <w:rsid w:val="00374118"/>
    <w:rsid w:val="003745BC"/>
    <w:rsid w:val="00377340"/>
    <w:rsid w:val="00377510"/>
    <w:rsid w:val="003801A2"/>
    <w:rsid w:val="00380C05"/>
    <w:rsid w:val="00380CFA"/>
    <w:rsid w:val="00382439"/>
    <w:rsid w:val="0038243B"/>
    <w:rsid w:val="00382A59"/>
    <w:rsid w:val="00385195"/>
    <w:rsid w:val="00386451"/>
    <w:rsid w:val="00390385"/>
    <w:rsid w:val="003929E0"/>
    <w:rsid w:val="003936C2"/>
    <w:rsid w:val="00393BEB"/>
    <w:rsid w:val="003974EF"/>
    <w:rsid w:val="003A02FB"/>
    <w:rsid w:val="003A120F"/>
    <w:rsid w:val="003A2907"/>
    <w:rsid w:val="003B2A3D"/>
    <w:rsid w:val="003B36DE"/>
    <w:rsid w:val="003B586A"/>
    <w:rsid w:val="003B5E14"/>
    <w:rsid w:val="003B5E6A"/>
    <w:rsid w:val="003B69F8"/>
    <w:rsid w:val="003B6DBF"/>
    <w:rsid w:val="003B7F8A"/>
    <w:rsid w:val="003C08DF"/>
    <w:rsid w:val="003C4153"/>
    <w:rsid w:val="003C62E7"/>
    <w:rsid w:val="003D10ED"/>
    <w:rsid w:val="003D20AD"/>
    <w:rsid w:val="003D22DD"/>
    <w:rsid w:val="003D4845"/>
    <w:rsid w:val="003D5F8F"/>
    <w:rsid w:val="003E1123"/>
    <w:rsid w:val="003E21A2"/>
    <w:rsid w:val="003F0CFB"/>
    <w:rsid w:val="003F0F90"/>
    <w:rsid w:val="003F195B"/>
    <w:rsid w:val="003F22AB"/>
    <w:rsid w:val="003F23E8"/>
    <w:rsid w:val="003F37BF"/>
    <w:rsid w:val="003F637B"/>
    <w:rsid w:val="003F725C"/>
    <w:rsid w:val="003F7E5A"/>
    <w:rsid w:val="00401435"/>
    <w:rsid w:val="004014CB"/>
    <w:rsid w:val="0040501D"/>
    <w:rsid w:val="004050C0"/>
    <w:rsid w:val="004074D3"/>
    <w:rsid w:val="004114DD"/>
    <w:rsid w:val="0041287B"/>
    <w:rsid w:val="00412F55"/>
    <w:rsid w:val="00415C3F"/>
    <w:rsid w:val="00416CF2"/>
    <w:rsid w:val="00416E4C"/>
    <w:rsid w:val="00417E97"/>
    <w:rsid w:val="004238F2"/>
    <w:rsid w:val="00423F89"/>
    <w:rsid w:val="00425710"/>
    <w:rsid w:val="00425918"/>
    <w:rsid w:val="0042630D"/>
    <w:rsid w:val="00426FD1"/>
    <w:rsid w:val="00431485"/>
    <w:rsid w:val="0043495A"/>
    <w:rsid w:val="00434E4A"/>
    <w:rsid w:val="004361E0"/>
    <w:rsid w:val="00442697"/>
    <w:rsid w:val="0044382E"/>
    <w:rsid w:val="00446D15"/>
    <w:rsid w:val="004506CA"/>
    <w:rsid w:val="00452001"/>
    <w:rsid w:val="00453086"/>
    <w:rsid w:val="0045321D"/>
    <w:rsid w:val="00453F54"/>
    <w:rsid w:val="00455E7F"/>
    <w:rsid w:val="0045620F"/>
    <w:rsid w:val="00456E34"/>
    <w:rsid w:val="004575AB"/>
    <w:rsid w:val="004605ED"/>
    <w:rsid w:val="00461D94"/>
    <w:rsid w:val="00463F8B"/>
    <w:rsid w:val="00465761"/>
    <w:rsid w:val="00466449"/>
    <w:rsid w:val="004666F9"/>
    <w:rsid w:val="00466C67"/>
    <w:rsid w:val="00470525"/>
    <w:rsid w:val="00470BE7"/>
    <w:rsid w:val="0047149B"/>
    <w:rsid w:val="00471EEE"/>
    <w:rsid w:val="00473C0D"/>
    <w:rsid w:val="00474E35"/>
    <w:rsid w:val="004765F8"/>
    <w:rsid w:val="004808E0"/>
    <w:rsid w:val="0048445D"/>
    <w:rsid w:val="0048469C"/>
    <w:rsid w:val="00487EBF"/>
    <w:rsid w:val="004908C2"/>
    <w:rsid w:val="004914CB"/>
    <w:rsid w:val="004A070D"/>
    <w:rsid w:val="004A0813"/>
    <w:rsid w:val="004A1F9C"/>
    <w:rsid w:val="004A2CDC"/>
    <w:rsid w:val="004A530C"/>
    <w:rsid w:val="004A6574"/>
    <w:rsid w:val="004A6B61"/>
    <w:rsid w:val="004B38E5"/>
    <w:rsid w:val="004B3F17"/>
    <w:rsid w:val="004B6DAE"/>
    <w:rsid w:val="004C002D"/>
    <w:rsid w:val="004C2435"/>
    <w:rsid w:val="004C4E52"/>
    <w:rsid w:val="004C65DB"/>
    <w:rsid w:val="004D254B"/>
    <w:rsid w:val="004D460C"/>
    <w:rsid w:val="004D561C"/>
    <w:rsid w:val="004D68FA"/>
    <w:rsid w:val="004D756B"/>
    <w:rsid w:val="004D7A4D"/>
    <w:rsid w:val="004E0F08"/>
    <w:rsid w:val="004E1250"/>
    <w:rsid w:val="004E1DCF"/>
    <w:rsid w:val="004E469E"/>
    <w:rsid w:val="004E7B13"/>
    <w:rsid w:val="004F2351"/>
    <w:rsid w:val="004F3D21"/>
    <w:rsid w:val="004F4A9C"/>
    <w:rsid w:val="004F58F8"/>
    <w:rsid w:val="004F7258"/>
    <w:rsid w:val="004F72B2"/>
    <w:rsid w:val="00501B2C"/>
    <w:rsid w:val="0050379C"/>
    <w:rsid w:val="005056D8"/>
    <w:rsid w:val="005057DE"/>
    <w:rsid w:val="0050744F"/>
    <w:rsid w:val="00507592"/>
    <w:rsid w:val="0051005B"/>
    <w:rsid w:val="00511C41"/>
    <w:rsid w:val="005123F4"/>
    <w:rsid w:val="00513F14"/>
    <w:rsid w:val="00514844"/>
    <w:rsid w:val="00515108"/>
    <w:rsid w:val="005159F1"/>
    <w:rsid w:val="00515AC5"/>
    <w:rsid w:val="00515D0F"/>
    <w:rsid w:val="00517866"/>
    <w:rsid w:val="00517EE5"/>
    <w:rsid w:val="005217E4"/>
    <w:rsid w:val="0052220A"/>
    <w:rsid w:val="00522C8B"/>
    <w:rsid w:val="005245DA"/>
    <w:rsid w:val="00524F40"/>
    <w:rsid w:val="00525B3A"/>
    <w:rsid w:val="005261FD"/>
    <w:rsid w:val="005269AB"/>
    <w:rsid w:val="00526B74"/>
    <w:rsid w:val="00533270"/>
    <w:rsid w:val="00535B8C"/>
    <w:rsid w:val="00537C66"/>
    <w:rsid w:val="00542279"/>
    <w:rsid w:val="00542CCE"/>
    <w:rsid w:val="0054368D"/>
    <w:rsid w:val="005438C0"/>
    <w:rsid w:val="0054522C"/>
    <w:rsid w:val="00547414"/>
    <w:rsid w:val="0056017E"/>
    <w:rsid w:val="00560224"/>
    <w:rsid w:val="00562DD3"/>
    <w:rsid w:val="0056329A"/>
    <w:rsid w:val="00564214"/>
    <w:rsid w:val="00566107"/>
    <w:rsid w:val="00571043"/>
    <w:rsid w:val="005744F2"/>
    <w:rsid w:val="005748CD"/>
    <w:rsid w:val="005800E6"/>
    <w:rsid w:val="0058117F"/>
    <w:rsid w:val="00582535"/>
    <w:rsid w:val="0058258E"/>
    <w:rsid w:val="0058411B"/>
    <w:rsid w:val="005849B0"/>
    <w:rsid w:val="00585927"/>
    <w:rsid w:val="00585F1B"/>
    <w:rsid w:val="0059445D"/>
    <w:rsid w:val="0059451C"/>
    <w:rsid w:val="00597254"/>
    <w:rsid w:val="00597F42"/>
    <w:rsid w:val="005A119C"/>
    <w:rsid w:val="005A25AB"/>
    <w:rsid w:val="005A3A51"/>
    <w:rsid w:val="005A5502"/>
    <w:rsid w:val="005A5768"/>
    <w:rsid w:val="005A620D"/>
    <w:rsid w:val="005A731F"/>
    <w:rsid w:val="005B07B9"/>
    <w:rsid w:val="005B50F5"/>
    <w:rsid w:val="005B5EDB"/>
    <w:rsid w:val="005B5F1E"/>
    <w:rsid w:val="005B6C35"/>
    <w:rsid w:val="005B74B6"/>
    <w:rsid w:val="005B7521"/>
    <w:rsid w:val="005B7AA9"/>
    <w:rsid w:val="005C035C"/>
    <w:rsid w:val="005C16DB"/>
    <w:rsid w:val="005C3705"/>
    <w:rsid w:val="005C5CAB"/>
    <w:rsid w:val="005C65EE"/>
    <w:rsid w:val="005C6613"/>
    <w:rsid w:val="005C67F5"/>
    <w:rsid w:val="005D0689"/>
    <w:rsid w:val="005D09B7"/>
    <w:rsid w:val="005D13CD"/>
    <w:rsid w:val="005D4020"/>
    <w:rsid w:val="005D5FB0"/>
    <w:rsid w:val="005E0B56"/>
    <w:rsid w:val="005E167B"/>
    <w:rsid w:val="005E1B8A"/>
    <w:rsid w:val="005F23AA"/>
    <w:rsid w:val="005F33D8"/>
    <w:rsid w:val="005F3875"/>
    <w:rsid w:val="005F5133"/>
    <w:rsid w:val="005F70C1"/>
    <w:rsid w:val="005F739A"/>
    <w:rsid w:val="0060226D"/>
    <w:rsid w:val="006078D2"/>
    <w:rsid w:val="00610AC3"/>
    <w:rsid w:val="0061183C"/>
    <w:rsid w:val="00611B6F"/>
    <w:rsid w:val="006130B2"/>
    <w:rsid w:val="00614495"/>
    <w:rsid w:val="00615206"/>
    <w:rsid w:val="00621303"/>
    <w:rsid w:val="00623213"/>
    <w:rsid w:val="00623713"/>
    <w:rsid w:val="00624E81"/>
    <w:rsid w:val="00626A6E"/>
    <w:rsid w:val="0063432C"/>
    <w:rsid w:val="00634C97"/>
    <w:rsid w:val="006354D8"/>
    <w:rsid w:val="00635C9A"/>
    <w:rsid w:val="00636A0D"/>
    <w:rsid w:val="00641692"/>
    <w:rsid w:val="0064208F"/>
    <w:rsid w:val="006464BB"/>
    <w:rsid w:val="00650926"/>
    <w:rsid w:val="00651035"/>
    <w:rsid w:val="00651129"/>
    <w:rsid w:val="0065347F"/>
    <w:rsid w:val="0065423F"/>
    <w:rsid w:val="0065640A"/>
    <w:rsid w:val="00656AE4"/>
    <w:rsid w:val="0065728A"/>
    <w:rsid w:val="006600B3"/>
    <w:rsid w:val="00660996"/>
    <w:rsid w:val="0066325B"/>
    <w:rsid w:val="0066385E"/>
    <w:rsid w:val="0066468A"/>
    <w:rsid w:val="00666D78"/>
    <w:rsid w:val="006717CE"/>
    <w:rsid w:val="006719E7"/>
    <w:rsid w:val="00671D8D"/>
    <w:rsid w:val="006720A7"/>
    <w:rsid w:val="0068403D"/>
    <w:rsid w:val="00684E90"/>
    <w:rsid w:val="0068543E"/>
    <w:rsid w:val="006925CD"/>
    <w:rsid w:val="0069362B"/>
    <w:rsid w:val="006958FA"/>
    <w:rsid w:val="00697FE0"/>
    <w:rsid w:val="006A096B"/>
    <w:rsid w:val="006A1A68"/>
    <w:rsid w:val="006B4392"/>
    <w:rsid w:val="006B4464"/>
    <w:rsid w:val="006B4C98"/>
    <w:rsid w:val="006B4CD1"/>
    <w:rsid w:val="006B653D"/>
    <w:rsid w:val="006B7D32"/>
    <w:rsid w:val="006C235B"/>
    <w:rsid w:val="006C5844"/>
    <w:rsid w:val="006C5F45"/>
    <w:rsid w:val="006C68B3"/>
    <w:rsid w:val="006C7738"/>
    <w:rsid w:val="006D1BDB"/>
    <w:rsid w:val="006D4A97"/>
    <w:rsid w:val="006D7719"/>
    <w:rsid w:val="006E15D5"/>
    <w:rsid w:val="006E1834"/>
    <w:rsid w:val="006E249A"/>
    <w:rsid w:val="006E3788"/>
    <w:rsid w:val="006E5268"/>
    <w:rsid w:val="006F11BA"/>
    <w:rsid w:val="006F2086"/>
    <w:rsid w:val="00700F48"/>
    <w:rsid w:val="00702C2E"/>
    <w:rsid w:val="00705700"/>
    <w:rsid w:val="00706123"/>
    <w:rsid w:val="0070669A"/>
    <w:rsid w:val="007071E8"/>
    <w:rsid w:val="00710C0E"/>
    <w:rsid w:val="007121EF"/>
    <w:rsid w:val="00715430"/>
    <w:rsid w:val="0071569A"/>
    <w:rsid w:val="0071702A"/>
    <w:rsid w:val="00717749"/>
    <w:rsid w:val="007234EB"/>
    <w:rsid w:val="0072667E"/>
    <w:rsid w:val="00727508"/>
    <w:rsid w:val="007300D2"/>
    <w:rsid w:val="0073178F"/>
    <w:rsid w:val="00731CD7"/>
    <w:rsid w:val="00731F36"/>
    <w:rsid w:val="00735C99"/>
    <w:rsid w:val="007402D2"/>
    <w:rsid w:val="00741B92"/>
    <w:rsid w:val="0074291E"/>
    <w:rsid w:val="00744BFD"/>
    <w:rsid w:val="00744F06"/>
    <w:rsid w:val="0074694B"/>
    <w:rsid w:val="00747207"/>
    <w:rsid w:val="0074744C"/>
    <w:rsid w:val="007522F4"/>
    <w:rsid w:val="00753DB5"/>
    <w:rsid w:val="0075479D"/>
    <w:rsid w:val="00754F98"/>
    <w:rsid w:val="00760B06"/>
    <w:rsid w:val="00762B9B"/>
    <w:rsid w:val="00763FB6"/>
    <w:rsid w:val="00765183"/>
    <w:rsid w:val="007668EB"/>
    <w:rsid w:val="00766E24"/>
    <w:rsid w:val="00767BE2"/>
    <w:rsid w:val="00767CD1"/>
    <w:rsid w:val="00770C88"/>
    <w:rsid w:val="007735CF"/>
    <w:rsid w:val="0077456E"/>
    <w:rsid w:val="00775E6A"/>
    <w:rsid w:val="007819E8"/>
    <w:rsid w:val="007823CB"/>
    <w:rsid w:val="00782F67"/>
    <w:rsid w:val="00783975"/>
    <w:rsid w:val="0078475E"/>
    <w:rsid w:val="00784DEB"/>
    <w:rsid w:val="00785117"/>
    <w:rsid w:val="0078598D"/>
    <w:rsid w:val="007878A4"/>
    <w:rsid w:val="007879BB"/>
    <w:rsid w:val="007915C9"/>
    <w:rsid w:val="007960C1"/>
    <w:rsid w:val="007A1D1C"/>
    <w:rsid w:val="007A4FED"/>
    <w:rsid w:val="007A60C9"/>
    <w:rsid w:val="007A6848"/>
    <w:rsid w:val="007A6863"/>
    <w:rsid w:val="007A7C75"/>
    <w:rsid w:val="007B172C"/>
    <w:rsid w:val="007B1D9B"/>
    <w:rsid w:val="007B23E8"/>
    <w:rsid w:val="007B358C"/>
    <w:rsid w:val="007B4B3A"/>
    <w:rsid w:val="007B5416"/>
    <w:rsid w:val="007B7C78"/>
    <w:rsid w:val="007C4629"/>
    <w:rsid w:val="007C4C96"/>
    <w:rsid w:val="007C5F46"/>
    <w:rsid w:val="007C633C"/>
    <w:rsid w:val="007C6EAA"/>
    <w:rsid w:val="007D0D75"/>
    <w:rsid w:val="007D20C0"/>
    <w:rsid w:val="007D361D"/>
    <w:rsid w:val="007D46EB"/>
    <w:rsid w:val="007D4FA2"/>
    <w:rsid w:val="007D6163"/>
    <w:rsid w:val="007D7D99"/>
    <w:rsid w:val="007D7F1D"/>
    <w:rsid w:val="007E07A7"/>
    <w:rsid w:val="007E1FCB"/>
    <w:rsid w:val="007E479E"/>
    <w:rsid w:val="007E4F2B"/>
    <w:rsid w:val="007F031E"/>
    <w:rsid w:val="007F243B"/>
    <w:rsid w:val="007F2CD1"/>
    <w:rsid w:val="007F461D"/>
    <w:rsid w:val="007F6CF0"/>
    <w:rsid w:val="007F7424"/>
    <w:rsid w:val="00806F28"/>
    <w:rsid w:val="00812D16"/>
    <w:rsid w:val="0081625A"/>
    <w:rsid w:val="008175BD"/>
    <w:rsid w:val="00821241"/>
    <w:rsid w:val="008214CA"/>
    <w:rsid w:val="008224FF"/>
    <w:rsid w:val="00822DFF"/>
    <w:rsid w:val="008248DA"/>
    <w:rsid w:val="00825D59"/>
    <w:rsid w:val="00826006"/>
    <w:rsid w:val="00832E29"/>
    <w:rsid w:val="00833AAF"/>
    <w:rsid w:val="00840727"/>
    <w:rsid w:val="008407C5"/>
    <w:rsid w:val="0084383B"/>
    <w:rsid w:val="008442AA"/>
    <w:rsid w:val="00845FD4"/>
    <w:rsid w:val="00846F10"/>
    <w:rsid w:val="00847DE7"/>
    <w:rsid w:val="00852221"/>
    <w:rsid w:val="00856322"/>
    <w:rsid w:val="00856574"/>
    <w:rsid w:val="00857B41"/>
    <w:rsid w:val="00860851"/>
    <w:rsid w:val="00861E13"/>
    <w:rsid w:val="008649BC"/>
    <w:rsid w:val="00864B8C"/>
    <w:rsid w:val="00865844"/>
    <w:rsid w:val="00866590"/>
    <w:rsid w:val="00867DB6"/>
    <w:rsid w:val="00872AB5"/>
    <w:rsid w:val="00872FC5"/>
    <w:rsid w:val="0087397D"/>
    <w:rsid w:val="008749B5"/>
    <w:rsid w:val="00875909"/>
    <w:rsid w:val="008777AB"/>
    <w:rsid w:val="008810F1"/>
    <w:rsid w:val="00881506"/>
    <w:rsid w:val="00881A38"/>
    <w:rsid w:val="00881CE5"/>
    <w:rsid w:val="00882CAA"/>
    <w:rsid w:val="008874D3"/>
    <w:rsid w:val="00890A8C"/>
    <w:rsid w:val="00891B07"/>
    <w:rsid w:val="008938EC"/>
    <w:rsid w:val="0089525F"/>
    <w:rsid w:val="00895485"/>
    <w:rsid w:val="0089779F"/>
    <w:rsid w:val="008A2AAD"/>
    <w:rsid w:val="008A520B"/>
    <w:rsid w:val="008A687F"/>
    <w:rsid w:val="008A7110"/>
    <w:rsid w:val="008B264C"/>
    <w:rsid w:val="008B3DC8"/>
    <w:rsid w:val="008B478C"/>
    <w:rsid w:val="008B678E"/>
    <w:rsid w:val="008C47D6"/>
    <w:rsid w:val="008C4E96"/>
    <w:rsid w:val="008C601F"/>
    <w:rsid w:val="008C7892"/>
    <w:rsid w:val="008D25F8"/>
    <w:rsid w:val="008D2BED"/>
    <w:rsid w:val="008D46EA"/>
    <w:rsid w:val="008D6C55"/>
    <w:rsid w:val="008E0E1D"/>
    <w:rsid w:val="008E2CCF"/>
    <w:rsid w:val="008E3AAE"/>
    <w:rsid w:val="008E7FF9"/>
    <w:rsid w:val="008F01DC"/>
    <w:rsid w:val="008F1E5F"/>
    <w:rsid w:val="008F4F59"/>
    <w:rsid w:val="008F5B24"/>
    <w:rsid w:val="009000C8"/>
    <w:rsid w:val="009020E2"/>
    <w:rsid w:val="00902E84"/>
    <w:rsid w:val="00904E6A"/>
    <w:rsid w:val="00906945"/>
    <w:rsid w:val="00912C51"/>
    <w:rsid w:val="00913E83"/>
    <w:rsid w:val="00915A2E"/>
    <w:rsid w:val="00915BBE"/>
    <w:rsid w:val="00916669"/>
    <w:rsid w:val="009168ED"/>
    <w:rsid w:val="009169FE"/>
    <w:rsid w:val="00920678"/>
    <w:rsid w:val="00922267"/>
    <w:rsid w:val="00922808"/>
    <w:rsid w:val="009252D1"/>
    <w:rsid w:val="0092592D"/>
    <w:rsid w:val="00926145"/>
    <w:rsid w:val="0093027C"/>
    <w:rsid w:val="0093217E"/>
    <w:rsid w:val="00934499"/>
    <w:rsid w:val="009374A3"/>
    <w:rsid w:val="0093782F"/>
    <w:rsid w:val="009427C9"/>
    <w:rsid w:val="00945068"/>
    <w:rsid w:val="0094799A"/>
    <w:rsid w:val="00950752"/>
    <w:rsid w:val="0095139B"/>
    <w:rsid w:val="00962C95"/>
    <w:rsid w:val="00965DF1"/>
    <w:rsid w:val="009669FD"/>
    <w:rsid w:val="00967C26"/>
    <w:rsid w:val="00967FF1"/>
    <w:rsid w:val="009709EE"/>
    <w:rsid w:val="00971E33"/>
    <w:rsid w:val="00972908"/>
    <w:rsid w:val="009736FB"/>
    <w:rsid w:val="00976475"/>
    <w:rsid w:val="00977A06"/>
    <w:rsid w:val="0098225F"/>
    <w:rsid w:val="009822A7"/>
    <w:rsid w:val="009824A2"/>
    <w:rsid w:val="00982E16"/>
    <w:rsid w:val="009837D0"/>
    <w:rsid w:val="009839E1"/>
    <w:rsid w:val="00984E6C"/>
    <w:rsid w:val="0098514B"/>
    <w:rsid w:val="00990647"/>
    <w:rsid w:val="009908D6"/>
    <w:rsid w:val="0099121E"/>
    <w:rsid w:val="009916FF"/>
    <w:rsid w:val="00991757"/>
    <w:rsid w:val="009918F8"/>
    <w:rsid w:val="00991A2C"/>
    <w:rsid w:val="009950F3"/>
    <w:rsid w:val="00995FDF"/>
    <w:rsid w:val="00996E6A"/>
    <w:rsid w:val="009A0542"/>
    <w:rsid w:val="009A13D6"/>
    <w:rsid w:val="009A580A"/>
    <w:rsid w:val="009A5A80"/>
    <w:rsid w:val="009A6F7E"/>
    <w:rsid w:val="009A7988"/>
    <w:rsid w:val="009B1EAE"/>
    <w:rsid w:val="009B3613"/>
    <w:rsid w:val="009B3A7A"/>
    <w:rsid w:val="009B5D45"/>
    <w:rsid w:val="009B675F"/>
    <w:rsid w:val="009C058F"/>
    <w:rsid w:val="009C3FF5"/>
    <w:rsid w:val="009C69B2"/>
    <w:rsid w:val="009C7529"/>
    <w:rsid w:val="009C7B7D"/>
    <w:rsid w:val="009D0237"/>
    <w:rsid w:val="009D09BB"/>
    <w:rsid w:val="009D16B6"/>
    <w:rsid w:val="009D1F19"/>
    <w:rsid w:val="009D2D00"/>
    <w:rsid w:val="009D5124"/>
    <w:rsid w:val="009D660F"/>
    <w:rsid w:val="009D6875"/>
    <w:rsid w:val="009D7CE9"/>
    <w:rsid w:val="009E1C81"/>
    <w:rsid w:val="009E4229"/>
    <w:rsid w:val="009E57F1"/>
    <w:rsid w:val="009F0280"/>
    <w:rsid w:val="009F557F"/>
    <w:rsid w:val="009F5D77"/>
    <w:rsid w:val="00A005E4"/>
    <w:rsid w:val="00A05764"/>
    <w:rsid w:val="00A059D4"/>
    <w:rsid w:val="00A06326"/>
    <w:rsid w:val="00A06C62"/>
    <w:rsid w:val="00A10131"/>
    <w:rsid w:val="00A107FB"/>
    <w:rsid w:val="00A12622"/>
    <w:rsid w:val="00A14C13"/>
    <w:rsid w:val="00A15210"/>
    <w:rsid w:val="00A15A6C"/>
    <w:rsid w:val="00A15C87"/>
    <w:rsid w:val="00A15ECA"/>
    <w:rsid w:val="00A2162D"/>
    <w:rsid w:val="00A2350E"/>
    <w:rsid w:val="00A23E62"/>
    <w:rsid w:val="00A250A7"/>
    <w:rsid w:val="00A27151"/>
    <w:rsid w:val="00A27A68"/>
    <w:rsid w:val="00A27C47"/>
    <w:rsid w:val="00A31231"/>
    <w:rsid w:val="00A3242F"/>
    <w:rsid w:val="00A33268"/>
    <w:rsid w:val="00A33C8D"/>
    <w:rsid w:val="00A34A7B"/>
    <w:rsid w:val="00A355D3"/>
    <w:rsid w:val="00A36B0E"/>
    <w:rsid w:val="00A3732D"/>
    <w:rsid w:val="00A403FA"/>
    <w:rsid w:val="00A41020"/>
    <w:rsid w:val="00A42400"/>
    <w:rsid w:val="00A45BDC"/>
    <w:rsid w:val="00A472DA"/>
    <w:rsid w:val="00A50F33"/>
    <w:rsid w:val="00A519AF"/>
    <w:rsid w:val="00A529D3"/>
    <w:rsid w:val="00A52D59"/>
    <w:rsid w:val="00A54DAB"/>
    <w:rsid w:val="00A55291"/>
    <w:rsid w:val="00A56C56"/>
    <w:rsid w:val="00A57163"/>
    <w:rsid w:val="00A622AF"/>
    <w:rsid w:val="00A64D72"/>
    <w:rsid w:val="00A654D1"/>
    <w:rsid w:val="00A66EC1"/>
    <w:rsid w:val="00A70029"/>
    <w:rsid w:val="00A70E64"/>
    <w:rsid w:val="00A73F21"/>
    <w:rsid w:val="00A773C5"/>
    <w:rsid w:val="00A82622"/>
    <w:rsid w:val="00A82655"/>
    <w:rsid w:val="00A83B0D"/>
    <w:rsid w:val="00A85D49"/>
    <w:rsid w:val="00A87ACD"/>
    <w:rsid w:val="00A91483"/>
    <w:rsid w:val="00A92492"/>
    <w:rsid w:val="00A94064"/>
    <w:rsid w:val="00A95A50"/>
    <w:rsid w:val="00A9669C"/>
    <w:rsid w:val="00A96BB0"/>
    <w:rsid w:val="00AA0E82"/>
    <w:rsid w:val="00AA1239"/>
    <w:rsid w:val="00AA411B"/>
    <w:rsid w:val="00AA4484"/>
    <w:rsid w:val="00AB1361"/>
    <w:rsid w:val="00AB22B9"/>
    <w:rsid w:val="00AB705F"/>
    <w:rsid w:val="00AB7F92"/>
    <w:rsid w:val="00AC1BEA"/>
    <w:rsid w:val="00AC43E5"/>
    <w:rsid w:val="00AC566E"/>
    <w:rsid w:val="00AC582D"/>
    <w:rsid w:val="00AC65F2"/>
    <w:rsid w:val="00AC7D91"/>
    <w:rsid w:val="00AD0109"/>
    <w:rsid w:val="00AD0A06"/>
    <w:rsid w:val="00AD7040"/>
    <w:rsid w:val="00AE15D8"/>
    <w:rsid w:val="00AE1AF8"/>
    <w:rsid w:val="00AE2A14"/>
    <w:rsid w:val="00AE4784"/>
    <w:rsid w:val="00AE531F"/>
    <w:rsid w:val="00AE5890"/>
    <w:rsid w:val="00AE58E7"/>
    <w:rsid w:val="00AE6404"/>
    <w:rsid w:val="00AF0F54"/>
    <w:rsid w:val="00AF1650"/>
    <w:rsid w:val="00AF363C"/>
    <w:rsid w:val="00AF3847"/>
    <w:rsid w:val="00AF4248"/>
    <w:rsid w:val="00AF7568"/>
    <w:rsid w:val="00B02585"/>
    <w:rsid w:val="00B02AF0"/>
    <w:rsid w:val="00B05DEA"/>
    <w:rsid w:val="00B07F74"/>
    <w:rsid w:val="00B10DFE"/>
    <w:rsid w:val="00B11BD0"/>
    <w:rsid w:val="00B12369"/>
    <w:rsid w:val="00B1330F"/>
    <w:rsid w:val="00B13A7A"/>
    <w:rsid w:val="00B14A77"/>
    <w:rsid w:val="00B16245"/>
    <w:rsid w:val="00B168CE"/>
    <w:rsid w:val="00B203AD"/>
    <w:rsid w:val="00B21FDC"/>
    <w:rsid w:val="00B25C85"/>
    <w:rsid w:val="00B32827"/>
    <w:rsid w:val="00B35930"/>
    <w:rsid w:val="00B367A6"/>
    <w:rsid w:val="00B36D58"/>
    <w:rsid w:val="00B420F1"/>
    <w:rsid w:val="00B42556"/>
    <w:rsid w:val="00B45706"/>
    <w:rsid w:val="00B45AD9"/>
    <w:rsid w:val="00B47957"/>
    <w:rsid w:val="00B50109"/>
    <w:rsid w:val="00B50DF3"/>
    <w:rsid w:val="00B50E9E"/>
    <w:rsid w:val="00B51EA3"/>
    <w:rsid w:val="00B521F9"/>
    <w:rsid w:val="00B53490"/>
    <w:rsid w:val="00B5514F"/>
    <w:rsid w:val="00B555A8"/>
    <w:rsid w:val="00B61C33"/>
    <w:rsid w:val="00B61C8B"/>
    <w:rsid w:val="00B61E16"/>
    <w:rsid w:val="00B6231C"/>
    <w:rsid w:val="00B63AE1"/>
    <w:rsid w:val="00B646B1"/>
    <w:rsid w:val="00B67BD5"/>
    <w:rsid w:val="00B70346"/>
    <w:rsid w:val="00B7059D"/>
    <w:rsid w:val="00B709B2"/>
    <w:rsid w:val="00B738CD"/>
    <w:rsid w:val="00B746D0"/>
    <w:rsid w:val="00B7663D"/>
    <w:rsid w:val="00B775DB"/>
    <w:rsid w:val="00B80ADF"/>
    <w:rsid w:val="00B81AEB"/>
    <w:rsid w:val="00B8476E"/>
    <w:rsid w:val="00B84C33"/>
    <w:rsid w:val="00B8500E"/>
    <w:rsid w:val="00B8716C"/>
    <w:rsid w:val="00B874E7"/>
    <w:rsid w:val="00B90648"/>
    <w:rsid w:val="00B912AF"/>
    <w:rsid w:val="00B93653"/>
    <w:rsid w:val="00B94862"/>
    <w:rsid w:val="00B95DE8"/>
    <w:rsid w:val="00B96B01"/>
    <w:rsid w:val="00BB0339"/>
    <w:rsid w:val="00BB1566"/>
    <w:rsid w:val="00BB2CB3"/>
    <w:rsid w:val="00BB301B"/>
    <w:rsid w:val="00BC046B"/>
    <w:rsid w:val="00BC0AFA"/>
    <w:rsid w:val="00BC1718"/>
    <w:rsid w:val="00BC1986"/>
    <w:rsid w:val="00BC29C7"/>
    <w:rsid w:val="00BC51A5"/>
    <w:rsid w:val="00BD106C"/>
    <w:rsid w:val="00BD47CC"/>
    <w:rsid w:val="00BD4927"/>
    <w:rsid w:val="00BD4C56"/>
    <w:rsid w:val="00BD779F"/>
    <w:rsid w:val="00BE33D9"/>
    <w:rsid w:val="00BE3C1D"/>
    <w:rsid w:val="00BF0098"/>
    <w:rsid w:val="00BF0F04"/>
    <w:rsid w:val="00BF1E7A"/>
    <w:rsid w:val="00BF2887"/>
    <w:rsid w:val="00BF3DD2"/>
    <w:rsid w:val="00BF3FE4"/>
    <w:rsid w:val="00BF4209"/>
    <w:rsid w:val="00BF48C9"/>
    <w:rsid w:val="00BF6233"/>
    <w:rsid w:val="00BF736D"/>
    <w:rsid w:val="00BF7725"/>
    <w:rsid w:val="00C01F1B"/>
    <w:rsid w:val="00C033D8"/>
    <w:rsid w:val="00C04417"/>
    <w:rsid w:val="00C05933"/>
    <w:rsid w:val="00C0793A"/>
    <w:rsid w:val="00C112DD"/>
    <w:rsid w:val="00C118F7"/>
    <w:rsid w:val="00C11B89"/>
    <w:rsid w:val="00C14015"/>
    <w:rsid w:val="00C15026"/>
    <w:rsid w:val="00C218B9"/>
    <w:rsid w:val="00C21A93"/>
    <w:rsid w:val="00C2311E"/>
    <w:rsid w:val="00C266F6"/>
    <w:rsid w:val="00C271C4"/>
    <w:rsid w:val="00C27787"/>
    <w:rsid w:val="00C32111"/>
    <w:rsid w:val="00C33BC1"/>
    <w:rsid w:val="00C34DBB"/>
    <w:rsid w:val="00C379A9"/>
    <w:rsid w:val="00C41F23"/>
    <w:rsid w:val="00C4392F"/>
    <w:rsid w:val="00C44A54"/>
    <w:rsid w:val="00C45415"/>
    <w:rsid w:val="00C5174C"/>
    <w:rsid w:val="00C53391"/>
    <w:rsid w:val="00C5360B"/>
    <w:rsid w:val="00C53AEC"/>
    <w:rsid w:val="00C550A2"/>
    <w:rsid w:val="00C55B7E"/>
    <w:rsid w:val="00C57A93"/>
    <w:rsid w:val="00C6595E"/>
    <w:rsid w:val="00C65F5F"/>
    <w:rsid w:val="00C66757"/>
    <w:rsid w:val="00C76B4C"/>
    <w:rsid w:val="00C82A54"/>
    <w:rsid w:val="00C855C0"/>
    <w:rsid w:val="00C86F9F"/>
    <w:rsid w:val="00C87992"/>
    <w:rsid w:val="00C92587"/>
    <w:rsid w:val="00C93BBB"/>
    <w:rsid w:val="00C97C5D"/>
    <w:rsid w:val="00CA2A91"/>
    <w:rsid w:val="00CA315A"/>
    <w:rsid w:val="00CA4511"/>
    <w:rsid w:val="00CA4796"/>
    <w:rsid w:val="00CA4E7B"/>
    <w:rsid w:val="00CA68E2"/>
    <w:rsid w:val="00CA782E"/>
    <w:rsid w:val="00CB11CD"/>
    <w:rsid w:val="00CB2967"/>
    <w:rsid w:val="00CB5399"/>
    <w:rsid w:val="00CB643E"/>
    <w:rsid w:val="00CB739C"/>
    <w:rsid w:val="00CC1967"/>
    <w:rsid w:val="00CC2135"/>
    <w:rsid w:val="00CC2A2E"/>
    <w:rsid w:val="00CD02F8"/>
    <w:rsid w:val="00CD0E7E"/>
    <w:rsid w:val="00CD1992"/>
    <w:rsid w:val="00CD7456"/>
    <w:rsid w:val="00CD7ACB"/>
    <w:rsid w:val="00CE6C95"/>
    <w:rsid w:val="00CE6F39"/>
    <w:rsid w:val="00CF29A7"/>
    <w:rsid w:val="00CF389F"/>
    <w:rsid w:val="00CF42FC"/>
    <w:rsid w:val="00CF4302"/>
    <w:rsid w:val="00CF44A5"/>
    <w:rsid w:val="00CF7070"/>
    <w:rsid w:val="00D00A85"/>
    <w:rsid w:val="00D00C12"/>
    <w:rsid w:val="00D0303C"/>
    <w:rsid w:val="00D03D41"/>
    <w:rsid w:val="00D06B94"/>
    <w:rsid w:val="00D06C5F"/>
    <w:rsid w:val="00D07255"/>
    <w:rsid w:val="00D0764F"/>
    <w:rsid w:val="00D07871"/>
    <w:rsid w:val="00D133C3"/>
    <w:rsid w:val="00D145EA"/>
    <w:rsid w:val="00D14F2E"/>
    <w:rsid w:val="00D17B8E"/>
    <w:rsid w:val="00D201D2"/>
    <w:rsid w:val="00D22D3C"/>
    <w:rsid w:val="00D25B8E"/>
    <w:rsid w:val="00D27387"/>
    <w:rsid w:val="00D34CBC"/>
    <w:rsid w:val="00D3556B"/>
    <w:rsid w:val="00D37677"/>
    <w:rsid w:val="00D4241D"/>
    <w:rsid w:val="00D4289B"/>
    <w:rsid w:val="00D4449F"/>
    <w:rsid w:val="00D516A4"/>
    <w:rsid w:val="00D51957"/>
    <w:rsid w:val="00D5199E"/>
    <w:rsid w:val="00D53009"/>
    <w:rsid w:val="00D53C64"/>
    <w:rsid w:val="00D5406E"/>
    <w:rsid w:val="00D54491"/>
    <w:rsid w:val="00D54C20"/>
    <w:rsid w:val="00D56117"/>
    <w:rsid w:val="00D605B0"/>
    <w:rsid w:val="00D606F4"/>
    <w:rsid w:val="00D609C3"/>
    <w:rsid w:val="00D62A1B"/>
    <w:rsid w:val="00D651F6"/>
    <w:rsid w:val="00D66068"/>
    <w:rsid w:val="00D74452"/>
    <w:rsid w:val="00D83BDA"/>
    <w:rsid w:val="00D958BC"/>
    <w:rsid w:val="00D96A86"/>
    <w:rsid w:val="00D97A77"/>
    <w:rsid w:val="00D97CCD"/>
    <w:rsid w:val="00DA0D0F"/>
    <w:rsid w:val="00DA52F6"/>
    <w:rsid w:val="00DA7250"/>
    <w:rsid w:val="00DA77D4"/>
    <w:rsid w:val="00DB0AF0"/>
    <w:rsid w:val="00DB1E73"/>
    <w:rsid w:val="00DB35A7"/>
    <w:rsid w:val="00DB6DC5"/>
    <w:rsid w:val="00DC0451"/>
    <w:rsid w:val="00DC212B"/>
    <w:rsid w:val="00DC2CD2"/>
    <w:rsid w:val="00DC645A"/>
    <w:rsid w:val="00DC75C4"/>
    <w:rsid w:val="00DD1420"/>
    <w:rsid w:val="00DD1446"/>
    <w:rsid w:val="00DD2182"/>
    <w:rsid w:val="00DD347E"/>
    <w:rsid w:val="00DD507A"/>
    <w:rsid w:val="00DD78C2"/>
    <w:rsid w:val="00DD7B08"/>
    <w:rsid w:val="00DE0877"/>
    <w:rsid w:val="00DE3603"/>
    <w:rsid w:val="00DE36CF"/>
    <w:rsid w:val="00DE5CF7"/>
    <w:rsid w:val="00DF17B4"/>
    <w:rsid w:val="00DF1806"/>
    <w:rsid w:val="00E017B3"/>
    <w:rsid w:val="00E02B18"/>
    <w:rsid w:val="00E02FF2"/>
    <w:rsid w:val="00E058A3"/>
    <w:rsid w:val="00E0596A"/>
    <w:rsid w:val="00E07FA3"/>
    <w:rsid w:val="00E132ED"/>
    <w:rsid w:val="00E16983"/>
    <w:rsid w:val="00E20475"/>
    <w:rsid w:val="00E2074F"/>
    <w:rsid w:val="00E25C7C"/>
    <w:rsid w:val="00E3050F"/>
    <w:rsid w:val="00E3213B"/>
    <w:rsid w:val="00E34F40"/>
    <w:rsid w:val="00E35554"/>
    <w:rsid w:val="00E35FC7"/>
    <w:rsid w:val="00E3795D"/>
    <w:rsid w:val="00E42FB3"/>
    <w:rsid w:val="00E47353"/>
    <w:rsid w:val="00E47657"/>
    <w:rsid w:val="00E50359"/>
    <w:rsid w:val="00E52636"/>
    <w:rsid w:val="00E536A2"/>
    <w:rsid w:val="00E53ECB"/>
    <w:rsid w:val="00E5569E"/>
    <w:rsid w:val="00E56736"/>
    <w:rsid w:val="00E61718"/>
    <w:rsid w:val="00E634F2"/>
    <w:rsid w:val="00E64DB9"/>
    <w:rsid w:val="00E71072"/>
    <w:rsid w:val="00E74594"/>
    <w:rsid w:val="00E7667D"/>
    <w:rsid w:val="00E76907"/>
    <w:rsid w:val="00E76CD7"/>
    <w:rsid w:val="00E80C3F"/>
    <w:rsid w:val="00E831A3"/>
    <w:rsid w:val="00E83EF9"/>
    <w:rsid w:val="00E850C1"/>
    <w:rsid w:val="00E86C62"/>
    <w:rsid w:val="00E9208B"/>
    <w:rsid w:val="00E92FB6"/>
    <w:rsid w:val="00E93DA6"/>
    <w:rsid w:val="00E94353"/>
    <w:rsid w:val="00E95F4A"/>
    <w:rsid w:val="00E963BD"/>
    <w:rsid w:val="00E96FFC"/>
    <w:rsid w:val="00EA1E9F"/>
    <w:rsid w:val="00EA773D"/>
    <w:rsid w:val="00EB48A7"/>
    <w:rsid w:val="00EB48D5"/>
    <w:rsid w:val="00EB5376"/>
    <w:rsid w:val="00EB7C65"/>
    <w:rsid w:val="00EC2074"/>
    <w:rsid w:val="00EC5695"/>
    <w:rsid w:val="00EC62E1"/>
    <w:rsid w:val="00ED0AD2"/>
    <w:rsid w:val="00ED3EF3"/>
    <w:rsid w:val="00ED5A0A"/>
    <w:rsid w:val="00ED62E3"/>
    <w:rsid w:val="00ED7A6E"/>
    <w:rsid w:val="00EE1495"/>
    <w:rsid w:val="00EE3AE6"/>
    <w:rsid w:val="00EE3DAC"/>
    <w:rsid w:val="00EE5A74"/>
    <w:rsid w:val="00EE6EB4"/>
    <w:rsid w:val="00EE735C"/>
    <w:rsid w:val="00EF6BB1"/>
    <w:rsid w:val="00EF6CA1"/>
    <w:rsid w:val="00F00420"/>
    <w:rsid w:val="00F0371A"/>
    <w:rsid w:val="00F04AD5"/>
    <w:rsid w:val="00F051E4"/>
    <w:rsid w:val="00F06BDB"/>
    <w:rsid w:val="00F07BE7"/>
    <w:rsid w:val="00F103AF"/>
    <w:rsid w:val="00F109A6"/>
    <w:rsid w:val="00F16774"/>
    <w:rsid w:val="00F16F6F"/>
    <w:rsid w:val="00F177EA"/>
    <w:rsid w:val="00F17950"/>
    <w:rsid w:val="00F228EB"/>
    <w:rsid w:val="00F247B8"/>
    <w:rsid w:val="00F261A4"/>
    <w:rsid w:val="00F261B0"/>
    <w:rsid w:val="00F276BF"/>
    <w:rsid w:val="00F27A86"/>
    <w:rsid w:val="00F369C1"/>
    <w:rsid w:val="00F42B8B"/>
    <w:rsid w:val="00F43E31"/>
    <w:rsid w:val="00F507D9"/>
    <w:rsid w:val="00F52C2A"/>
    <w:rsid w:val="00F53294"/>
    <w:rsid w:val="00F55626"/>
    <w:rsid w:val="00F55F5D"/>
    <w:rsid w:val="00F624F7"/>
    <w:rsid w:val="00F62A2D"/>
    <w:rsid w:val="00F63B1E"/>
    <w:rsid w:val="00F63E30"/>
    <w:rsid w:val="00F64E93"/>
    <w:rsid w:val="00F66888"/>
    <w:rsid w:val="00F677BA"/>
    <w:rsid w:val="00F67837"/>
    <w:rsid w:val="00F73841"/>
    <w:rsid w:val="00F76365"/>
    <w:rsid w:val="00F77981"/>
    <w:rsid w:val="00F80E46"/>
    <w:rsid w:val="00F82A56"/>
    <w:rsid w:val="00F838EA"/>
    <w:rsid w:val="00F8606D"/>
    <w:rsid w:val="00F87E48"/>
    <w:rsid w:val="00F908FF"/>
    <w:rsid w:val="00F91025"/>
    <w:rsid w:val="00F94995"/>
    <w:rsid w:val="00F9662F"/>
    <w:rsid w:val="00F97CE5"/>
    <w:rsid w:val="00FA16FE"/>
    <w:rsid w:val="00FA6E2C"/>
    <w:rsid w:val="00FB003F"/>
    <w:rsid w:val="00FB2A98"/>
    <w:rsid w:val="00FB642C"/>
    <w:rsid w:val="00FB7554"/>
    <w:rsid w:val="00FB7D21"/>
    <w:rsid w:val="00FC091D"/>
    <w:rsid w:val="00FC27BB"/>
    <w:rsid w:val="00FC3586"/>
    <w:rsid w:val="00FC4DC4"/>
    <w:rsid w:val="00FC52FE"/>
    <w:rsid w:val="00FC53BD"/>
    <w:rsid w:val="00FD084D"/>
    <w:rsid w:val="00FD2782"/>
    <w:rsid w:val="00FD3EF5"/>
    <w:rsid w:val="00FD5048"/>
    <w:rsid w:val="00FD538F"/>
    <w:rsid w:val="00FE0798"/>
    <w:rsid w:val="00FE3A1A"/>
    <w:rsid w:val="00FE3A3C"/>
    <w:rsid w:val="00FE3CD7"/>
    <w:rsid w:val="00FE5A5B"/>
    <w:rsid w:val="00FE7137"/>
    <w:rsid w:val="00FF020D"/>
    <w:rsid w:val="00FF53B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648A10"/>
  <w15:chartTrackingRefBased/>
  <w15:docId w15:val="{8595E3B3-1389-43AC-8F0B-8D780AACF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677"/>
    <w:rPr>
      <w:sz w:val="22"/>
      <w:lang w:val="fi-FI" w:eastAsia="fi-FI"/>
    </w:rPr>
  </w:style>
  <w:style w:type="paragraph" w:styleId="Heading1">
    <w:name w:val="heading 1"/>
    <w:basedOn w:val="Normal"/>
    <w:next w:val="Normal"/>
    <w:link w:val="Heading1Char"/>
    <w:qFormat/>
    <w:rsid w:val="00FC451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FC451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FC451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FC451C"/>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FC451C"/>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FC451C"/>
    <w:pPr>
      <w:spacing w:before="240" w:after="60"/>
      <w:outlineLvl w:val="5"/>
    </w:pPr>
    <w:rPr>
      <w:rFonts w:ascii="Calibri" w:hAnsi="Calibri"/>
      <w:b/>
      <w:bCs/>
      <w:szCs w:val="22"/>
    </w:rPr>
  </w:style>
  <w:style w:type="paragraph" w:styleId="Heading7">
    <w:name w:val="heading 7"/>
    <w:basedOn w:val="Normal"/>
    <w:next w:val="Normal"/>
    <w:link w:val="Heading7Char"/>
    <w:qFormat/>
    <w:rsid w:val="00FC451C"/>
    <w:pPr>
      <w:spacing w:before="240" w:after="60"/>
      <w:outlineLvl w:val="6"/>
    </w:pPr>
    <w:rPr>
      <w:rFonts w:ascii="Calibri" w:hAnsi="Calibri"/>
      <w:sz w:val="24"/>
      <w:szCs w:val="24"/>
    </w:rPr>
  </w:style>
  <w:style w:type="paragraph" w:styleId="Heading8">
    <w:name w:val="heading 8"/>
    <w:basedOn w:val="Normal"/>
    <w:next w:val="Normal"/>
    <w:link w:val="Heading8Char"/>
    <w:qFormat/>
    <w:rsid w:val="00FC451C"/>
    <w:pPr>
      <w:spacing w:before="240" w:after="60"/>
      <w:outlineLvl w:val="7"/>
    </w:pPr>
    <w:rPr>
      <w:rFonts w:ascii="Calibri" w:hAnsi="Calibri"/>
      <w:i/>
      <w:iCs/>
      <w:sz w:val="24"/>
      <w:szCs w:val="24"/>
    </w:rPr>
  </w:style>
  <w:style w:type="paragraph" w:styleId="Heading9">
    <w:name w:val="heading 9"/>
    <w:basedOn w:val="Normal"/>
    <w:next w:val="Normal"/>
    <w:link w:val="Heading9Char"/>
    <w:qFormat/>
    <w:rsid w:val="00FC451C"/>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rPr>
      <w:i/>
      <w:color w:val="008000"/>
    </w:rPr>
  </w:style>
  <w:style w:type="paragraph" w:styleId="CommentText">
    <w:name w:val="annotation text"/>
    <w:aliases w:val="Annotationtext,Comment Text Char1 Char,Comment Text Char Char Char"/>
    <w:basedOn w:val="Normal"/>
    <w:link w:val="CommentTextChar"/>
    <w:uiPriority w:val="99"/>
    <w:semiHidden/>
    <w:qFormat/>
    <w:rsid w:val="00812D16"/>
    <w:rPr>
      <w:sz w:val="20"/>
    </w:rPr>
  </w:style>
  <w:style w:type="character" w:styleId="Hyperlink">
    <w:name w:val="Hyperlink"/>
    <w:rsid w:val="00812D16"/>
    <w:rPr>
      <w:color w:val="0000FF"/>
      <w:u w:val="single"/>
      <w:lang w:val="fi-FI" w:eastAsia="fi-FI"/>
    </w:rPr>
  </w:style>
  <w:style w:type="paragraph" w:customStyle="1" w:styleId="EMEAEnBodyText">
    <w:name w:val="EMEA En Body Text"/>
    <w:basedOn w:val="Normal"/>
    <w:rsid w:val="00812D16"/>
    <w:pPr>
      <w:spacing w:before="120" w:after="120"/>
      <w:jc w:val="both"/>
    </w:p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fi-FI" w:eastAsia="fi-FI" w:bidi="ar-SA"/>
    </w:rPr>
  </w:style>
  <w:style w:type="paragraph" w:customStyle="1" w:styleId="DraftingNotesAgency">
    <w:name w:val="Drafting Notes (Agency)"/>
    <w:basedOn w:val="Normal"/>
    <w:next w:val="BodytextAgency"/>
    <w:link w:val="DraftingNotesAgencyChar"/>
    <w:rsid w:val="00345F9C"/>
    <w:pPr>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i-FI" w:eastAsia="fi-FI" w:bidi="ar-SA"/>
    </w:rPr>
  </w:style>
  <w:style w:type="paragraph" w:customStyle="1" w:styleId="NormalAgency">
    <w:name w:val="Normal (Agency)"/>
    <w:link w:val="NormalAgencyChar"/>
    <w:qFormat/>
    <w:rsid w:val="00C179B0"/>
    <w:rPr>
      <w:rFonts w:ascii="Verdana" w:eastAsia="Verdana" w:hAnsi="Verdana" w:cs="Verdana"/>
      <w:sz w:val="18"/>
      <w:szCs w:val="18"/>
      <w:lang w:val="fi-FI" w:eastAsia="fi-FI"/>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uiPriority w:val="99"/>
    <w:rsid w:val="00C179B0"/>
    <w:pPr>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fi-FI" w:eastAsia="fi-FI" w:bidi="ar-SA"/>
    </w:rPr>
  </w:style>
  <w:style w:type="character" w:styleId="CommentReference">
    <w:name w:val="annotation reference"/>
    <w:uiPriority w:val="99"/>
    <w:rsid w:val="00BC6DC2"/>
    <w:rPr>
      <w:sz w:val="16"/>
      <w:szCs w:val="16"/>
      <w:lang w:val="fi-FI" w:eastAsia="fi-FI"/>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Annotationtext Char,Comment Text Char1 Char Char,Comment Text Char Char Char Char"/>
    <w:link w:val="CommentText"/>
    <w:uiPriority w:val="99"/>
    <w:semiHidden/>
    <w:rsid w:val="00BC6DC2"/>
    <w:rPr>
      <w:rFonts w:eastAsia="Times New Roman"/>
      <w:lang w:val="fi-FI" w:eastAsia="fi-FI"/>
    </w:rPr>
  </w:style>
  <w:style w:type="character" w:customStyle="1" w:styleId="CommentSubjectChar">
    <w:name w:val="Comment Subject Char"/>
    <w:link w:val="CommentSubject"/>
    <w:rsid w:val="00BC6DC2"/>
    <w:rPr>
      <w:rFonts w:eastAsia="Times New Roman"/>
      <w:b/>
      <w:bCs/>
      <w:lang w:val="fi-FI" w:eastAsia="fi-FI"/>
    </w:rPr>
  </w:style>
  <w:style w:type="paragraph" w:styleId="Revision">
    <w:name w:val="Revision"/>
    <w:hidden/>
    <w:uiPriority w:val="99"/>
    <w:semiHidden/>
    <w:rsid w:val="00B21BE7"/>
    <w:rPr>
      <w:sz w:val="22"/>
      <w:lang w:val="fi-FI" w:eastAsia="fi-FI"/>
    </w:rPr>
  </w:style>
  <w:style w:type="paragraph" w:customStyle="1" w:styleId="C-BodyText">
    <w:name w:val="C-Body Text"/>
    <w:link w:val="C-BodyTextChar"/>
    <w:qFormat/>
    <w:rsid w:val="006E5025"/>
    <w:pPr>
      <w:spacing w:before="120" w:after="120" w:line="280" w:lineRule="atLeast"/>
    </w:pPr>
    <w:rPr>
      <w:sz w:val="24"/>
      <w:lang w:val="fi-FI" w:eastAsia="fi-FI"/>
    </w:rPr>
  </w:style>
  <w:style w:type="character" w:customStyle="1" w:styleId="C-Hyperlink">
    <w:name w:val="C-Hyperlink"/>
    <w:rsid w:val="006E5025"/>
    <w:rPr>
      <w:color w:val="0000FF"/>
      <w:lang w:val="fi-FI" w:eastAsia="fi-FI"/>
    </w:rPr>
  </w:style>
  <w:style w:type="character" w:customStyle="1" w:styleId="C-BodyTextChar">
    <w:name w:val="C-Body Text Char"/>
    <w:link w:val="C-BodyText"/>
    <w:locked/>
    <w:rsid w:val="006E5025"/>
    <w:rPr>
      <w:rFonts w:eastAsia="Times New Roman"/>
      <w:sz w:val="24"/>
      <w:lang w:val="fi-FI" w:eastAsia="fi-FI"/>
    </w:rPr>
  </w:style>
  <w:style w:type="paragraph" w:customStyle="1" w:styleId="AllText">
    <w:name w:val="AllText"/>
    <w:rsid w:val="007F0D0C"/>
    <w:pPr>
      <w:spacing w:before="120"/>
      <w:jc w:val="both"/>
    </w:pPr>
    <w:rPr>
      <w:rFonts w:eastAsia="Times New Roman Bold" w:cs="Times New Roman Bold"/>
      <w:sz w:val="24"/>
      <w:lang w:val="fi-FI" w:eastAsia="fi-FI"/>
    </w:rPr>
  </w:style>
  <w:style w:type="table" w:styleId="TableGrid">
    <w:name w:val="Table Grid"/>
    <w:basedOn w:val="TableNormal"/>
    <w:uiPriority w:val="59"/>
    <w:rsid w:val="00996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9260C"/>
    <w:pPr>
      <w:spacing w:before="100" w:beforeAutospacing="1" w:after="100" w:afterAutospacing="1"/>
    </w:pPr>
    <w:rPr>
      <w:sz w:val="24"/>
      <w:szCs w:val="24"/>
    </w:rPr>
  </w:style>
  <w:style w:type="paragraph" w:customStyle="1" w:styleId="Default">
    <w:name w:val="Default"/>
    <w:rsid w:val="0066647F"/>
    <w:pPr>
      <w:autoSpaceDE w:val="0"/>
      <w:autoSpaceDN w:val="0"/>
      <w:adjustRightInd w:val="0"/>
    </w:pPr>
    <w:rPr>
      <w:color w:val="000000"/>
      <w:sz w:val="24"/>
      <w:szCs w:val="24"/>
      <w:lang w:val="fi-FI" w:eastAsia="fi-FI"/>
    </w:rPr>
  </w:style>
  <w:style w:type="paragraph" w:styleId="EndnoteText">
    <w:name w:val="endnote text"/>
    <w:basedOn w:val="Normal"/>
    <w:link w:val="EndnoteTextChar"/>
    <w:rsid w:val="00F41DFB"/>
    <w:rPr>
      <w:sz w:val="20"/>
    </w:rPr>
  </w:style>
  <w:style w:type="character" w:customStyle="1" w:styleId="EndnoteTextChar">
    <w:name w:val="Endnote Text Char"/>
    <w:link w:val="EndnoteText"/>
    <w:rsid w:val="00F41DFB"/>
    <w:rPr>
      <w:rFonts w:eastAsia="Times New Roman"/>
      <w:lang w:val="fi-FI" w:eastAsia="fi-FI"/>
    </w:rPr>
  </w:style>
  <w:style w:type="character" w:styleId="EndnoteReference">
    <w:name w:val="endnote reference"/>
    <w:rsid w:val="00F41DFB"/>
    <w:rPr>
      <w:vertAlign w:val="superscript"/>
      <w:lang w:val="fi-FI" w:eastAsia="fi-FI"/>
    </w:rPr>
  </w:style>
  <w:style w:type="paragraph" w:customStyle="1" w:styleId="C-TableText">
    <w:name w:val="C-Table Text"/>
    <w:rsid w:val="003F4DDE"/>
    <w:pPr>
      <w:spacing w:before="60" w:after="60"/>
    </w:pPr>
    <w:rPr>
      <w:sz w:val="22"/>
      <w:lang w:val="fi-FI" w:eastAsia="fi-FI"/>
    </w:rPr>
  </w:style>
  <w:style w:type="table" w:customStyle="1" w:styleId="C-Table">
    <w:name w:val="C-Table"/>
    <w:basedOn w:val="TableNormal"/>
    <w:rsid w:val="00A0071E"/>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styleId="Caption">
    <w:name w:val="caption"/>
    <w:next w:val="C-BodyText"/>
    <w:qFormat/>
    <w:rsid w:val="00F62CE6"/>
    <w:pPr>
      <w:keepNext/>
      <w:spacing w:before="120" w:after="120" w:line="280" w:lineRule="atLeast"/>
      <w:ind w:left="1440" w:hanging="1440"/>
    </w:pPr>
    <w:rPr>
      <w:b/>
      <w:bCs/>
      <w:sz w:val="24"/>
      <w:szCs w:val="24"/>
      <w:lang w:val="fi-FI" w:eastAsia="fi-FI"/>
    </w:rPr>
  </w:style>
  <w:style w:type="character" w:customStyle="1" w:styleId="C-TableCallout">
    <w:name w:val="C-Table Callout"/>
    <w:rsid w:val="00F62CE6"/>
    <w:rPr>
      <w:rFonts w:ascii="Times New Roman" w:hAnsi="Times New Roman"/>
      <w:dstrike w:val="0"/>
      <w:color w:val="000000"/>
      <w:spacing w:val="0"/>
      <w:w w:val="100"/>
      <w:position w:val="0"/>
      <w:sz w:val="22"/>
      <w:szCs w:val="22"/>
      <w:u w:val="none"/>
      <w:effect w:val="none"/>
      <w:vertAlign w:val="superscript"/>
      <w:em w:val="none"/>
      <w:lang w:val="fi-FI" w:eastAsia="fi-FI"/>
    </w:rPr>
  </w:style>
  <w:style w:type="paragraph" w:customStyle="1" w:styleId="C-Bullet">
    <w:name w:val="C-Bullet"/>
    <w:link w:val="C-BulletChar"/>
    <w:rsid w:val="00BB0771"/>
    <w:pPr>
      <w:numPr>
        <w:numId w:val="1"/>
      </w:numPr>
      <w:spacing w:before="120" w:after="120" w:line="280" w:lineRule="atLeast"/>
    </w:pPr>
    <w:rPr>
      <w:sz w:val="24"/>
      <w:lang w:val="fi-FI" w:eastAsia="fi-FI"/>
    </w:rPr>
  </w:style>
  <w:style w:type="paragraph" w:customStyle="1" w:styleId="C-BulletIndented">
    <w:name w:val="C-Bullet Indented"/>
    <w:rsid w:val="00BB0771"/>
    <w:pPr>
      <w:numPr>
        <w:ilvl w:val="1"/>
        <w:numId w:val="1"/>
      </w:numPr>
      <w:spacing w:before="120" w:after="120" w:line="280" w:lineRule="atLeast"/>
    </w:pPr>
    <w:rPr>
      <w:rFonts w:cs="Arial"/>
      <w:sz w:val="24"/>
      <w:lang w:val="fi-FI" w:eastAsia="fi-FI"/>
    </w:rPr>
  </w:style>
  <w:style w:type="character" w:customStyle="1" w:styleId="C-BulletChar">
    <w:name w:val="C-Bullet Char"/>
    <w:link w:val="C-Bullet"/>
    <w:locked/>
    <w:rsid w:val="00BB0771"/>
    <w:rPr>
      <w:sz w:val="24"/>
      <w:lang w:val="fi-FI" w:eastAsia="fi-FI"/>
    </w:rPr>
  </w:style>
  <w:style w:type="character" w:customStyle="1" w:styleId="apple-converted-space">
    <w:name w:val="apple-converted-space"/>
    <w:rsid w:val="00995C27"/>
  </w:style>
  <w:style w:type="character" w:styleId="Emphasis">
    <w:name w:val="Emphasis"/>
    <w:uiPriority w:val="20"/>
    <w:qFormat/>
    <w:rsid w:val="00995C27"/>
    <w:rPr>
      <w:i/>
      <w:iCs/>
      <w:lang w:val="fi-FI" w:eastAsia="fi-FI"/>
    </w:rPr>
  </w:style>
  <w:style w:type="paragraph" w:customStyle="1" w:styleId="TitleA">
    <w:name w:val="Title A"/>
    <w:basedOn w:val="Normal"/>
    <w:qFormat/>
    <w:rsid w:val="00FC451C"/>
    <w:pPr>
      <w:jc w:val="center"/>
      <w:outlineLvl w:val="0"/>
    </w:pPr>
    <w:rPr>
      <w:b/>
      <w:noProof/>
      <w:szCs w:val="22"/>
    </w:rPr>
  </w:style>
  <w:style w:type="paragraph" w:styleId="Bibliography">
    <w:name w:val="Bibliography"/>
    <w:basedOn w:val="Normal"/>
    <w:next w:val="Normal"/>
    <w:uiPriority w:val="37"/>
    <w:semiHidden/>
    <w:unhideWhenUsed/>
    <w:rsid w:val="00FC451C"/>
  </w:style>
  <w:style w:type="paragraph" w:styleId="BlockText">
    <w:name w:val="Block Text"/>
    <w:basedOn w:val="Normal"/>
    <w:rsid w:val="00FC451C"/>
    <w:pPr>
      <w:spacing w:after="120"/>
      <w:ind w:left="1440" w:right="1440"/>
    </w:pPr>
  </w:style>
  <w:style w:type="paragraph" w:styleId="BodyText2">
    <w:name w:val="Body Text 2"/>
    <w:basedOn w:val="Normal"/>
    <w:link w:val="BodyText2Char"/>
    <w:rsid w:val="00FC451C"/>
    <w:pPr>
      <w:spacing w:after="120" w:line="480" w:lineRule="auto"/>
    </w:pPr>
  </w:style>
  <w:style w:type="character" w:customStyle="1" w:styleId="BodyText2Char">
    <w:name w:val="Body Text 2 Char"/>
    <w:link w:val="BodyText2"/>
    <w:rsid w:val="00FC451C"/>
    <w:rPr>
      <w:rFonts w:eastAsia="Times New Roman"/>
      <w:sz w:val="22"/>
      <w:lang w:val="fi-FI" w:eastAsia="fi-FI"/>
    </w:rPr>
  </w:style>
  <w:style w:type="paragraph" w:styleId="BodyText3">
    <w:name w:val="Body Text 3"/>
    <w:basedOn w:val="Normal"/>
    <w:link w:val="BodyText3Char"/>
    <w:rsid w:val="00FC451C"/>
    <w:pPr>
      <w:spacing w:after="120"/>
    </w:pPr>
    <w:rPr>
      <w:sz w:val="16"/>
      <w:szCs w:val="16"/>
    </w:rPr>
  </w:style>
  <w:style w:type="character" w:customStyle="1" w:styleId="BodyText3Char">
    <w:name w:val="Body Text 3 Char"/>
    <w:link w:val="BodyText3"/>
    <w:rsid w:val="00FC451C"/>
    <w:rPr>
      <w:rFonts w:eastAsia="Times New Roman"/>
      <w:sz w:val="16"/>
      <w:szCs w:val="16"/>
      <w:lang w:val="fi-FI" w:eastAsia="fi-FI"/>
    </w:rPr>
  </w:style>
  <w:style w:type="paragraph" w:styleId="BodyTextFirstIndent">
    <w:name w:val="Body Text First Indent"/>
    <w:basedOn w:val="BodyText"/>
    <w:link w:val="BodyTextFirstIndentChar"/>
    <w:rsid w:val="00FC451C"/>
    <w:pPr>
      <w:tabs>
        <w:tab w:val="left" w:pos="567"/>
      </w:tabs>
      <w:spacing w:after="120" w:line="260" w:lineRule="exact"/>
      <w:ind w:firstLine="210"/>
    </w:pPr>
    <w:rPr>
      <w:i w:val="0"/>
      <w:color w:val="000000"/>
    </w:rPr>
  </w:style>
  <w:style w:type="character" w:customStyle="1" w:styleId="BodyTextChar">
    <w:name w:val="Body Text Char"/>
    <w:link w:val="BodyText"/>
    <w:rsid w:val="00FC451C"/>
    <w:rPr>
      <w:rFonts w:eastAsia="Times New Roman"/>
      <w:i/>
      <w:color w:val="008000"/>
      <w:sz w:val="22"/>
      <w:lang w:val="fi-FI" w:eastAsia="fi-FI"/>
    </w:rPr>
  </w:style>
  <w:style w:type="character" w:customStyle="1" w:styleId="BodyTextFirstIndentChar">
    <w:name w:val="Body Text First Indent Char"/>
    <w:link w:val="BodyTextFirstIndent"/>
    <w:rsid w:val="00FC451C"/>
    <w:rPr>
      <w:rFonts w:eastAsia="Times New Roman"/>
      <w:color w:val="008000"/>
      <w:sz w:val="22"/>
      <w:lang w:val="fi-FI" w:eastAsia="fi-FI"/>
    </w:rPr>
  </w:style>
  <w:style w:type="paragraph" w:styleId="BodyTextIndent">
    <w:name w:val="Body Text Indent"/>
    <w:basedOn w:val="Normal"/>
    <w:link w:val="BodyTextIndentChar"/>
    <w:rsid w:val="00FC451C"/>
    <w:pPr>
      <w:spacing w:after="120"/>
      <w:ind w:left="360"/>
    </w:pPr>
  </w:style>
  <w:style w:type="character" w:customStyle="1" w:styleId="BodyTextIndentChar">
    <w:name w:val="Body Text Indent Char"/>
    <w:link w:val="BodyTextIndent"/>
    <w:rsid w:val="00FC451C"/>
    <w:rPr>
      <w:rFonts w:eastAsia="Times New Roman"/>
      <w:sz w:val="22"/>
      <w:lang w:val="fi-FI" w:eastAsia="fi-FI"/>
    </w:rPr>
  </w:style>
  <w:style w:type="paragraph" w:styleId="BodyTextFirstIndent2">
    <w:name w:val="Body Text First Indent 2"/>
    <w:basedOn w:val="BodyTextIndent"/>
    <w:link w:val="BodyTextFirstIndent2Char"/>
    <w:rsid w:val="00FC451C"/>
    <w:pPr>
      <w:ind w:firstLine="210"/>
    </w:pPr>
  </w:style>
  <w:style w:type="character" w:customStyle="1" w:styleId="BodyTextFirstIndent2Char">
    <w:name w:val="Body Text First Indent 2 Char"/>
    <w:link w:val="BodyTextFirstIndent2"/>
    <w:rsid w:val="00FC451C"/>
    <w:rPr>
      <w:rFonts w:eastAsia="Times New Roman"/>
      <w:sz w:val="22"/>
      <w:lang w:val="fi-FI" w:eastAsia="fi-FI"/>
    </w:rPr>
  </w:style>
  <w:style w:type="paragraph" w:styleId="BodyTextIndent2">
    <w:name w:val="Body Text Indent 2"/>
    <w:basedOn w:val="Normal"/>
    <w:link w:val="BodyTextIndent2Char"/>
    <w:rsid w:val="00FC451C"/>
    <w:pPr>
      <w:spacing w:after="120" w:line="480" w:lineRule="auto"/>
      <w:ind w:left="360"/>
    </w:pPr>
  </w:style>
  <w:style w:type="character" w:customStyle="1" w:styleId="BodyTextIndent2Char">
    <w:name w:val="Body Text Indent 2 Char"/>
    <w:link w:val="BodyTextIndent2"/>
    <w:rsid w:val="00FC451C"/>
    <w:rPr>
      <w:rFonts w:eastAsia="Times New Roman"/>
      <w:sz w:val="22"/>
      <w:lang w:val="fi-FI" w:eastAsia="fi-FI"/>
    </w:rPr>
  </w:style>
  <w:style w:type="paragraph" w:styleId="BodyTextIndent3">
    <w:name w:val="Body Text Indent 3"/>
    <w:basedOn w:val="Normal"/>
    <w:link w:val="BodyTextIndent3Char"/>
    <w:rsid w:val="00FC451C"/>
    <w:pPr>
      <w:spacing w:after="120"/>
      <w:ind w:left="360"/>
    </w:pPr>
    <w:rPr>
      <w:sz w:val="16"/>
      <w:szCs w:val="16"/>
    </w:rPr>
  </w:style>
  <w:style w:type="character" w:customStyle="1" w:styleId="BodyTextIndent3Char">
    <w:name w:val="Body Text Indent 3 Char"/>
    <w:link w:val="BodyTextIndent3"/>
    <w:rsid w:val="00FC451C"/>
    <w:rPr>
      <w:rFonts w:eastAsia="Times New Roman"/>
      <w:sz w:val="16"/>
      <w:szCs w:val="16"/>
      <w:lang w:val="fi-FI" w:eastAsia="fi-FI"/>
    </w:rPr>
  </w:style>
  <w:style w:type="paragraph" w:styleId="Closing">
    <w:name w:val="Closing"/>
    <w:basedOn w:val="Normal"/>
    <w:link w:val="ClosingChar"/>
    <w:rsid w:val="00FC451C"/>
    <w:pPr>
      <w:ind w:left="4320"/>
    </w:pPr>
  </w:style>
  <w:style w:type="character" w:customStyle="1" w:styleId="ClosingChar">
    <w:name w:val="Closing Char"/>
    <w:link w:val="Closing"/>
    <w:rsid w:val="00FC451C"/>
    <w:rPr>
      <w:rFonts w:eastAsia="Times New Roman"/>
      <w:sz w:val="22"/>
      <w:lang w:val="fi-FI" w:eastAsia="fi-FI"/>
    </w:rPr>
  </w:style>
  <w:style w:type="paragraph" w:styleId="Date">
    <w:name w:val="Date"/>
    <w:basedOn w:val="Normal"/>
    <w:next w:val="Normal"/>
    <w:link w:val="DateChar"/>
    <w:rsid w:val="00FC451C"/>
  </w:style>
  <w:style w:type="character" w:customStyle="1" w:styleId="DateChar">
    <w:name w:val="Date Char"/>
    <w:link w:val="Date"/>
    <w:rsid w:val="00FC451C"/>
    <w:rPr>
      <w:rFonts w:eastAsia="Times New Roman"/>
      <w:sz w:val="22"/>
      <w:lang w:val="fi-FI" w:eastAsia="fi-FI"/>
    </w:rPr>
  </w:style>
  <w:style w:type="paragraph" w:styleId="DocumentMap">
    <w:name w:val="Document Map"/>
    <w:basedOn w:val="Normal"/>
    <w:link w:val="DocumentMapChar"/>
    <w:rsid w:val="00FC451C"/>
    <w:rPr>
      <w:rFonts w:ascii="Tahoma" w:hAnsi="Tahoma" w:cs="Tahoma"/>
      <w:sz w:val="16"/>
      <w:szCs w:val="16"/>
    </w:rPr>
  </w:style>
  <w:style w:type="character" w:customStyle="1" w:styleId="DocumentMapChar">
    <w:name w:val="Document Map Char"/>
    <w:link w:val="DocumentMap"/>
    <w:rsid w:val="00FC451C"/>
    <w:rPr>
      <w:rFonts w:ascii="Tahoma" w:eastAsia="Times New Roman" w:hAnsi="Tahoma" w:cs="Tahoma"/>
      <w:sz w:val="16"/>
      <w:szCs w:val="16"/>
      <w:lang w:val="fi-FI" w:eastAsia="fi-FI"/>
    </w:rPr>
  </w:style>
  <w:style w:type="paragraph" w:styleId="E-mailSignature">
    <w:name w:val="E-mail Signature"/>
    <w:basedOn w:val="Normal"/>
    <w:link w:val="E-mailSignatureChar"/>
    <w:rsid w:val="00FC451C"/>
  </w:style>
  <w:style w:type="character" w:customStyle="1" w:styleId="E-mailSignatureChar">
    <w:name w:val="E-mail Signature Char"/>
    <w:link w:val="E-mailSignature"/>
    <w:rsid w:val="00FC451C"/>
    <w:rPr>
      <w:rFonts w:eastAsia="Times New Roman"/>
      <w:sz w:val="22"/>
      <w:lang w:val="fi-FI" w:eastAsia="fi-FI"/>
    </w:rPr>
  </w:style>
  <w:style w:type="paragraph" w:styleId="EnvelopeAddress">
    <w:name w:val="envelope address"/>
    <w:basedOn w:val="Normal"/>
    <w:rsid w:val="00FC451C"/>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FC451C"/>
    <w:rPr>
      <w:rFonts w:ascii="Cambria" w:hAnsi="Cambria"/>
      <w:sz w:val="20"/>
    </w:rPr>
  </w:style>
  <w:style w:type="paragraph" w:styleId="FootnoteText">
    <w:name w:val="footnote text"/>
    <w:basedOn w:val="Normal"/>
    <w:link w:val="FootnoteTextChar"/>
    <w:rsid w:val="00FC451C"/>
    <w:rPr>
      <w:sz w:val="20"/>
    </w:rPr>
  </w:style>
  <w:style w:type="character" w:customStyle="1" w:styleId="FootnoteTextChar">
    <w:name w:val="Footnote Text Char"/>
    <w:link w:val="FootnoteText"/>
    <w:rsid w:val="00FC451C"/>
    <w:rPr>
      <w:rFonts w:eastAsia="Times New Roman"/>
      <w:lang w:val="fi-FI" w:eastAsia="fi-FI"/>
    </w:rPr>
  </w:style>
  <w:style w:type="character" w:customStyle="1" w:styleId="Heading1Char">
    <w:name w:val="Heading 1 Char"/>
    <w:link w:val="Heading1"/>
    <w:rsid w:val="00FC451C"/>
    <w:rPr>
      <w:rFonts w:ascii="Cambria" w:eastAsia="Times New Roman" w:hAnsi="Cambria" w:cs="Times New Roman"/>
      <w:b/>
      <w:bCs/>
      <w:kern w:val="32"/>
      <w:sz w:val="32"/>
      <w:szCs w:val="32"/>
      <w:lang w:val="fi-FI" w:eastAsia="fi-FI"/>
    </w:rPr>
  </w:style>
  <w:style w:type="character" w:customStyle="1" w:styleId="Heading2Char">
    <w:name w:val="Heading 2 Char"/>
    <w:link w:val="Heading2"/>
    <w:rsid w:val="00FC451C"/>
    <w:rPr>
      <w:rFonts w:ascii="Cambria" w:eastAsia="Times New Roman" w:hAnsi="Cambria" w:cs="Times New Roman"/>
      <w:b/>
      <w:bCs/>
      <w:i/>
      <w:iCs/>
      <w:sz w:val="28"/>
      <w:szCs w:val="28"/>
      <w:lang w:val="fi-FI" w:eastAsia="fi-FI"/>
    </w:rPr>
  </w:style>
  <w:style w:type="character" w:customStyle="1" w:styleId="Heading3Char">
    <w:name w:val="Heading 3 Char"/>
    <w:link w:val="Heading3"/>
    <w:rsid w:val="00FC451C"/>
    <w:rPr>
      <w:rFonts w:ascii="Cambria" w:eastAsia="Times New Roman" w:hAnsi="Cambria" w:cs="Times New Roman"/>
      <w:b/>
      <w:bCs/>
      <w:sz w:val="26"/>
      <w:szCs w:val="26"/>
      <w:lang w:val="fi-FI" w:eastAsia="fi-FI"/>
    </w:rPr>
  </w:style>
  <w:style w:type="character" w:customStyle="1" w:styleId="Heading4Char">
    <w:name w:val="Heading 4 Char"/>
    <w:link w:val="Heading4"/>
    <w:rsid w:val="00FC451C"/>
    <w:rPr>
      <w:rFonts w:ascii="Calibri" w:eastAsia="Times New Roman" w:hAnsi="Calibri" w:cs="Times New Roman"/>
      <w:b/>
      <w:bCs/>
      <w:sz w:val="28"/>
      <w:szCs w:val="28"/>
      <w:lang w:val="fi-FI" w:eastAsia="fi-FI"/>
    </w:rPr>
  </w:style>
  <w:style w:type="character" w:customStyle="1" w:styleId="Heading5Char">
    <w:name w:val="Heading 5 Char"/>
    <w:link w:val="Heading5"/>
    <w:rsid w:val="00FC451C"/>
    <w:rPr>
      <w:rFonts w:ascii="Calibri" w:eastAsia="Times New Roman" w:hAnsi="Calibri" w:cs="Times New Roman"/>
      <w:b/>
      <w:bCs/>
      <w:i/>
      <w:iCs/>
      <w:sz w:val="26"/>
      <w:szCs w:val="26"/>
      <w:lang w:val="fi-FI" w:eastAsia="fi-FI"/>
    </w:rPr>
  </w:style>
  <w:style w:type="character" w:customStyle="1" w:styleId="Heading6Char">
    <w:name w:val="Heading 6 Char"/>
    <w:link w:val="Heading6"/>
    <w:rsid w:val="00FC451C"/>
    <w:rPr>
      <w:rFonts w:ascii="Calibri" w:eastAsia="Times New Roman" w:hAnsi="Calibri" w:cs="Times New Roman"/>
      <w:b/>
      <w:bCs/>
      <w:sz w:val="22"/>
      <w:szCs w:val="22"/>
      <w:lang w:val="fi-FI" w:eastAsia="fi-FI"/>
    </w:rPr>
  </w:style>
  <w:style w:type="character" w:customStyle="1" w:styleId="Heading7Char">
    <w:name w:val="Heading 7 Char"/>
    <w:link w:val="Heading7"/>
    <w:rsid w:val="00FC451C"/>
    <w:rPr>
      <w:rFonts w:ascii="Calibri" w:eastAsia="Times New Roman" w:hAnsi="Calibri" w:cs="Times New Roman"/>
      <w:sz w:val="24"/>
      <w:szCs w:val="24"/>
      <w:lang w:val="fi-FI" w:eastAsia="fi-FI"/>
    </w:rPr>
  </w:style>
  <w:style w:type="character" w:customStyle="1" w:styleId="Heading8Char">
    <w:name w:val="Heading 8 Char"/>
    <w:link w:val="Heading8"/>
    <w:rsid w:val="00FC451C"/>
    <w:rPr>
      <w:rFonts w:ascii="Calibri" w:eastAsia="Times New Roman" w:hAnsi="Calibri" w:cs="Times New Roman"/>
      <w:i/>
      <w:iCs/>
      <w:sz w:val="24"/>
      <w:szCs w:val="24"/>
      <w:lang w:val="fi-FI" w:eastAsia="fi-FI"/>
    </w:rPr>
  </w:style>
  <w:style w:type="character" w:customStyle="1" w:styleId="Heading9Char">
    <w:name w:val="Heading 9 Char"/>
    <w:link w:val="Heading9"/>
    <w:rsid w:val="00FC451C"/>
    <w:rPr>
      <w:rFonts w:ascii="Cambria" w:eastAsia="Times New Roman" w:hAnsi="Cambria" w:cs="Times New Roman"/>
      <w:sz w:val="22"/>
      <w:szCs w:val="22"/>
      <w:lang w:val="fi-FI" w:eastAsia="fi-FI"/>
    </w:rPr>
  </w:style>
  <w:style w:type="paragraph" w:styleId="HTMLAddress">
    <w:name w:val="HTML Address"/>
    <w:basedOn w:val="Normal"/>
    <w:link w:val="HTMLAddressChar"/>
    <w:rsid w:val="00FC451C"/>
    <w:rPr>
      <w:i/>
      <w:iCs/>
    </w:rPr>
  </w:style>
  <w:style w:type="character" w:customStyle="1" w:styleId="HTMLAddressChar">
    <w:name w:val="HTML Address Char"/>
    <w:link w:val="HTMLAddress"/>
    <w:rsid w:val="00FC451C"/>
    <w:rPr>
      <w:rFonts w:eastAsia="Times New Roman"/>
      <w:i/>
      <w:iCs/>
      <w:sz w:val="22"/>
      <w:lang w:val="fi-FI" w:eastAsia="fi-FI"/>
    </w:rPr>
  </w:style>
  <w:style w:type="paragraph" w:styleId="HTMLPreformatted">
    <w:name w:val="HTML Preformatted"/>
    <w:basedOn w:val="Normal"/>
    <w:link w:val="HTMLPreformattedChar"/>
    <w:rsid w:val="00FC451C"/>
    <w:rPr>
      <w:rFonts w:ascii="Courier New" w:hAnsi="Courier New" w:cs="Courier New"/>
      <w:sz w:val="20"/>
    </w:rPr>
  </w:style>
  <w:style w:type="character" w:customStyle="1" w:styleId="HTMLPreformattedChar">
    <w:name w:val="HTML Preformatted Char"/>
    <w:link w:val="HTMLPreformatted"/>
    <w:rsid w:val="00FC451C"/>
    <w:rPr>
      <w:rFonts w:ascii="Courier New" w:eastAsia="Times New Roman" w:hAnsi="Courier New" w:cs="Courier New"/>
      <w:lang w:val="fi-FI" w:eastAsia="fi-FI"/>
    </w:rPr>
  </w:style>
  <w:style w:type="paragraph" w:styleId="Index1">
    <w:name w:val="index 1"/>
    <w:basedOn w:val="Normal"/>
    <w:next w:val="Normal"/>
    <w:autoRedefine/>
    <w:rsid w:val="00FC451C"/>
    <w:pPr>
      <w:ind w:left="220" w:hanging="220"/>
    </w:pPr>
  </w:style>
  <w:style w:type="paragraph" w:styleId="Index2">
    <w:name w:val="index 2"/>
    <w:basedOn w:val="Normal"/>
    <w:next w:val="Normal"/>
    <w:autoRedefine/>
    <w:rsid w:val="00FC451C"/>
    <w:pPr>
      <w:ind w:left="440" w:hanging="220"/>
    </w:pPr>
  </w:style>
  <w:style w:type="paragraph" w:styleId="Index3">
    <w:name w:val="index 3"/>
    <w:basedOn w:val="Normal"/>
    <w:next w:val="Normal"/>
    <w:autoRedefine/>
    <w:rsid w:val="00FC451C"/>
    <w:pPr>
      <w:ind w:left="660" w:hanging="220"/>
    </w:pPr>
  </w:style>
  <w:style w:type="paragraph" w:styleId="Index4">
    <w:name w:val="index 4"/>
    <w:basedOn w:val="Normal"/>
    <w:next w:val="Normal"/>
    <w:autoRedefine/>
    <w:rsid w:val="00FC451C"/>
    <w:pPr>
      <w:ind w:left="880" w:hanging="220"/>
    </w:pPr>
  </w:style>
  <w:style w:type="paragraph" w:styleId="Index5">
    <w:name w:val="index 5"/>
    <w:basedOn w:val="Normal"/>
    <w:next w:val="Normal"/>
    <w:autoRedefine/>
    <w:rsid w:val="00FC451C"/>
    <w:pPr>
      <w:ind w:left="1100" w:hanging="220"/>
    </w:pPr>
  </w:style>
  <w:style w:type="paragraph" w:styleId="Index6">
    <w:name w:val="index 6"/>
    <w:basedOn w:val="Normal"/>
    <w:next w:val="Normal"/>
    <w:autoRedefine/>
    <w:rsid w:val="00FC451C"/>
    <w:pPr>
      <w:ind w:left="1320" w:hanging="220"/>
    </w:pPr>
  </w:style>
  <w:style w:type="paragraph" w:styleId="Index7">
    <w:name w:val="index 7"/>
    <w:basedOn w:val="Normal"/>
    <w:next w:val="Normal"/>
    <w:autoRedefine/>
    <w:rsid w:val="00FC451C"/>
    <w:pPr>
      <w:ind w:left="1540" w:hanging="220"/>
    </w:pPr>
  </w:style>
  <w:style w:type="paragraph" w:styleId="Index8">
    <w:name w:val="index 8"/>
    <w:basedOn w:val="Normal"/>
    <w:next w:val="Normal"/>
    <w:autoRedefine/>
    <w:rsid w:val="00FC451C"/>
    <w:pPr>
      <w:ind w:left="1760" w:hanging="220"/>
    </w:pPr>
  </w:style>
  <w:style w:type="paragraph" w:styleId="Index9">
    <w:name w:val="index 9"/>
    <w:basedOn w:val="Normal"/>
    <w:next w:val="Normal"/>
    <w:autoRedefine/>
    <w:rsid w:val="00FC451C"/>
    <w:pPr>
      <w:ind w:left="1980" w:hanging="220"/>
    </w:pPr>
  </w:style>
  <w:style w:type="paragraph" w:styleId="IndexHeading">
    <w:name w:val="index heading"/>
    <w:basedOn w:val="Normal"/>
    <w:next w:val="Index1"/>
    <w:rsid w:val="00FC451C"/>
    <w:rPr>
      <w:rFonts w:ascii="Cambria" w:hAnsi="Cambria"/>
      <w:b/>
      <w:bCs/>
    </w:rPr>
  </w:style>
  <w:style w:type="paragraph" w:styleId="IntenseQuote">
    <w:name w:val="Intense Quote"/>
    <w:basedOn w:val="Normal"/>
    <w:next w:val="Normal"/>
    <w:link w:val="IntenseQuoteChar"/>
    <w:uiPriority w:val="30"/>
    <w:qFormat/>
    <w:rsid w:val="00FC451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C451C"/>
    <w:rPr>
      <w:rFonts w:eastAsia="Times New Roman"/>
      <w:b/>
      <w:bCs/>
      <w:i/>
      <w:iCs/>
      <w:color w:val="4F81BD"/>
      <w:sz w:val="22"/>
      <w:lang w:val="fi-FI" w:eastAsia="fi-FI"/>
    </w:rPr>
  </w:style>
  <w:style w:type="paragraph" w:styleId="List">
    <w:name w:val="List"/>
    <w:basedOn w:val="Normal"/>
    <w:rsid w:val="00FC451C"/>
    <w:pPr>
      <w:ind w:left="360" w:hanging="360"/>
      <w:contextualSpacing/>
    </w:pPr>
  </w:style>
  <w:style w:type="paragraph" w:styleId="List2">
    <w:name w:val="List 2"/>
    <w:basedOn w:val="Normal"/>
    <w:rsid w:val="00FC451C"/>
    <w:pPr>
      <w:ind w:left="720" w:hanging="360"/>
      <w:contextualSpacing/>
    </w:pPr>
  </w:style>
  <w:style w:type="paragraph" w:styleId="List3">
    <w:name w:val="List 3"/>
    <w:basedOn w:val="Normal"/>
    <w:rsid w:val="00FC451C"/>
    <w:pPr>
      <w:ind w:left="1080" w:hanging="360"/>
      <w:contextualSpacing/>
    </w:pPr>
  </w:style>
  <w:style w:type="paragraph" w:styleId="List4">
    <w:name w:val="List 4"/>
    <w:basedOn w:val="Normal"/>
    <w:rsid w:val="00FC451C"/>
    <w:pPr>
      <w:ind w:left="1440" w:hanging="360"/>
      <w:contextualSpacing/>
    </w:pPr>
  </w:style>
  <w:style w:type="paragraph" w:styleId="List5">
    <w:name w:val="List 5"/>
    <w:basedOn w:val="Normal"/>
    <w:rsid w:val="00FC451C"/>
    <w:pPr>
      <w:ind w:left="1800" w:hanging="360"/>
      <w:contextualSpacing/>
    </w:pPr>
  </w:style>
  <w:style w:type="paragraph" w:styleId="ListBullet">
    <w:name w:val="List Bullet"/>
    <w:basedOn w:val="Normal"/>
    <w:rsid w:val="00FC451C"/>
    <w:pPr>
      <w:numPr>
        <w:numId w:val="3"/>
      </w:numPr>
      <w:contextualSpacing/>
    </w:pPr>
  </w:style>
  <w:style w:type="paragraph" w:styleId="ListBullet2">
    <w:name w:val="List Bullet 2"/>
    <w:basedOn w:val="Normal"/>
    <w:rsid w:val="00FC451C"/>
    <w:pPr>
      <w:numPr>
        <w:numId w:val="4"/>
      </w:numPr>
      <w:contextualSpacing/>
    </w:pPr>
  </w:style>
  <w:style w:type="paragraph" w:styleId="ListBullet3">
    <w:name w:val="List Bullet 3"/>
    <w:basedOn w:val="Normal"/>
    <w:rsid w:val="00FC451C"/>
    <w:pPr>
      <w:numPr>
        <w:numId w:val="5"/>
      </w:numPr>
      <w:contextualSpacing/>
    </w:pPr>
  </w:style>
  <w:style w:type="paragraph" w:styleId="ListBullet4">
    <w:name w:val="List Bullet 4"/>
    <w:basedOn w:val="Normal"/>
    <w:rsid w:val="00FC451C"/>
    <w:pPr>
      <w:numPr>
        <w:numId w:val="6"/>
      </w:numPr>
      <w:contextualSpacing/>
    </w:pPr>
  </w:style>
  <w:style w:type="paragraph" w:styleId="ListBullet5">
    <w:name w:val="List Bullet 5"/>
    <w:basedOn w:val="Normal"/>
    <w:rsid w:val="00FC451C"/>
    <w:pPr>
      <w:numPr>
        <w:numId w:val="7"/>
      </w:numPr>
      <w:contextualSpacing/>
    </w:pPr>
  </w:style>
  <w:style w:type="paragraph" w:styleId="ListContinue">
    <w:name w:val="List Continue"/>
    <w:basedOn w:val="Normal"/>
    <w:rsid w:val="00FC451C"/>
    <w:pPr>
      <w:spacing w:after="120"/>
      <w:ind w:left="360"/>
      <w:contextualSpacing/>
    </w:pPr>
  </w:style>
  <w:style w:type="paragraph" w:styleId="ListContinue2">
    <w:name w:val="List Continue 2"/>
    <w:basedOn w:val="Normal"/>
    <w:rsid w:val="00FC451C"/>
    <w:pPr>
      <w:spacing w:after="120"/>
      <w:ind w:left="720"/>
      <w:contextualSpacing/>
    </w:pPr>
  </w:style>
  <w:style w:type="paragraph" w:styleId="ListContinue3">
    <w:name w:val="List Continue 3"/>
    <w:basedOn w:val="Normal"/>
    <w:rsid w:val="00FC451C"/>
    <w:pPr>
      <w:spacing w:after="120"/>
      <w:ind w:left="1080"/>
      <w:contextualSpacing/>
    </w:pPr>
  </w:style>
  <w:style w:type="paragraph" w:styleId="ListContinue4">
    <w:name w:val="List Continue 4"/>
    <w:basedOn w:val="Normal"/>
    <w:rsid w:val="00FC451C"/>
    <w:pPr>
      <w:spacing w:after="120"/>
      <w:ind w:left="1440"/>
      <w:contextualSpacing/>
    </w:pPr>
  </w:style>
  <w:style w:type="paragraph" w:styleId="ListContinue5">
    <w:name w:val="List Continue 5"/>
    <w:basedOn w:val="Normal"/>
    <w:rsid w:val="00FC451C"/>
    <w:pPr>
      <w:spacing w:after="120"/>
      <w:ind w:left="1800"/>
      <w:contextualSpacing/>
    </w:pPr>
  </w:style>
  <w:style w:type="paragraph" w:styleId="ListNumber">
    <w:name w:val="List Number"/>
    <w:basedOn w:val="Normal"/>
    <w:rsid w:val="00FC451C"/>
    <w:pPr>
      <w:numPr>
        <w:numId w:val="8"/>
      </w:numPr>
      <w:contextualSpacing/>
    </w:pPr>
  </w:style>
  <w:style w:type="paragraph" w:styleId="ListNumber2">
    <w:name w:val="List Number 2"/>
    <w:basedOn w:val="Normal"/>
    <w:rsid w:val="00FC451C"/>
    <w:pPr>
      <w:numPr>
        <w:numId w:val="9"/>
      </w:numPr>
      <w:contextualSpacing/>
    </w:pPr>
  </w:style>
  <w:style w:type="paragraph" w:styleId="ListNumber3">
    <w:name w:val="List Number 3"/>
    <w:basedOn w:val="Normal"/>
    <w:rsid w:val="00FC451C"/>
    <w:pPr>
      <w:numPr>
        <w:numId w:val="10"/>
      </w:numPr>
      <w:contextualSpacing/>
    </w:pPr>
  </w:style>
  <w:style w:type="paragraph" w:styleId="ListNumber4">
    <w:name w:val="List Number 4"/>
    <w:basedOn w:val="Normal"/>
    <w:rsid w:val="00FC451C"/>
    <w:pPr>
      <w:numPr>
        <w:numId w:val="11"/>
      </w:numPr>
      <w:contextualSpacing/>
    </w:pPr>
  </w:style>
  <w:style w:type="paragraph" w:styleId="ListNumber5">
    <w:name w:val="List Number 5"/>
    <w:basedOn w:val="Normal"/>
    <w:rsid w:val="00FC451C"/>
    <w:pPr>
      <w:numPr>
        <w:numId w:val="12"/>
      </w:numPr>
      <w:contextualSpacing/>
    </w:pPr>
  </w:style>
  <w:style w:type="paragraph" w:styleId="ListParagraph">
    <w:name w:val="List Paragraph"/>
    <w:basedOn w:val="Normal"/>
    <w:uiPriority w:val="34"/>
    <w:qFormat/>
    <w:rsid w:val="00FC451C"/>
    <w:pPr>
      <w:ind w:left="720"/>
    </w:pPr>
  </w:style>
  <w:style w:type="paragraph" w:styleId="MacroText">
    <w:name w:val="macro"/>
    <w:link w:val="MacroTextChar"/>
    <w:rsid w:val="00FC451C"/>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fi-FI" w:eastAsia="fi-FI"/>
    </w:rPr>
  </w:style>
  <w:style w:type="character" w:customStyle="1" w:styleId="MacroTextChar">
    <w:name w:val="Macro Text Char"/>
    <w:link w:val="MacroText"/>
    <w:rsid w:val="00FC451C"/>
    <w:rPr>
      <w:rFonts w:ascii="Courier New" w:eastAsia="Times New Roman" w:hAnsi="Courier New" w:cs="Courier New"/>
      <w:lang w:val="fi-FI" w:eastAsia="fi-FI"/>
    </w:rPr>
  </w:style>
  <w:style w:type="paragraph" w:styleId="MessageHeader">
    <w:name w:val="Message Header"/>
    <w:basedOn w:val="Normal"/>
    <w:link w:val="MessageHeaderChar"/>
    <w:rsid w:val="00FC451C"/>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link w:val="MessageHeader"/>
    <w:rsid w:val="00FC451C"/>
    <w:rPr>
      <w:rFonts w:ascii="Cambria" w:eastAsia="Times New Roman" w:hAnsi="Cambria" w:cs="Times New Roman"/>
      <w:sz w:val="24"/>
      <w:szCs w:val="24"/>
      <w:shd w:val="clear" w:color="000000" w:fill="000000"/>
      <w:lang w:val="fi-FI" w:eastAsia="fi-FI"/>
    </w:rPr>
  </w:style>
  <w:style w:type="paragraph" w:styleId="NoSpacing">
    <w:name w:val="No Spacing"/>
    <w:uiPriority w:val="1"/>
    <w:qFormat/>
    <w:rsid w:val="00FC451C"/>
    <w:pPr>
      <w:tabs>
        <w:tab w:val="left" w:pos="567"/>
      </w:tabs>
    </w:pPr>
    <w:rPr>
      <w:sz w:val="22"/>
      <w:lang w:val="fi-FI" w:eastAsia="fi-FI"/>
    </w:rPr>
  </w:style>
  <w:style w:type="paragraph" w:styleId="NormalIndent">
    <w:name w:val="Normal Indent"/>
    <w:basedOn w:val="Normal"/>
    <w:rsid w:val="00FC451C"/>
    <w:pPr>
      <w:ind w:left="720"/>
    </w:pPr>
  </w:style>
  <w:style w:type="paragraph" w:styleId="NoteHeading">
    <w:name w:val="Note Heading"/>
    <w:basedOn w:val="Normal"/>
    <w:next w:val="Normal"/>
    <w:link w:val="NoteHeadingChar"/>
    <w:rsid w:val="00FC451C"/>
  </w:style>
  <w:style w:type="character" w:customStyle="1" w:styleId="NoteHeadingChar">
    <w:name w:val="Note Heading Char"/>
    <w:link w:val="NoteHeading"/>
    <w:rsid w:val="00FC451C"/>
    <w:rPr>
      <w:rFonts w:eastAsia="Times New Roman"/>
      <w:sz w:val="22"/>
      <w:lang w:val="fi-FI" w:eastAsia="fi-FI"/>
    </w:rPr>
  </w:style>
  <w:style w:type="paragraph" w:styleId="PlainText">
    <w:name w:val="Plain Text"/>
    <w:basedOn w:val="Normal"/>
    <w:link w:val="PlainTextChar"/>
    <w:rsid w:val="00FC451C"/>
    <w:rPr>
      <w:rFonts w:ascii="Courier New" w:hAnsi="Courier New" w:cs="Courier New"/>
      <w:sz w:val="20"/>
    </w:rPr>
  </w:style>
  <w:style w:type="character" w:customStyle="1" w:styleId="PlainTextChar">
    <w:name w:val="Plain Text Char"/>
    <w:link w:val="PlainText"/>
    <w:rsid w:val="00FC451C"/>
    <w:rPr>
      <w:rFonts w:ascii="Courier New" w:eastAsia="Times New Roman" w:hAnsi="Courier New" w:cs="Courier New"/>
      <w:lang w:val="fi-FI" w:eastAsia="fi-FI"/>
    </w:rPr>
  </w:style>
  <w:style w:type="paragraph" w:styleId="Quote">
    <w:name w:val="Quote"/>
    <w:basedOn w:val="Normal"/>
    <w:next w:val="Normal"/>
    <w:link w:val="QuoteChar"/>
    <w:uiPriority w:val="29"/>
    <w:qFormat/>
    <w:rsid w:val="00FC451C"/>
    <w:rPr>
      <w:i/>
      <w:iCs/>
      <w:color w:val="000000"/>
    </w:rPr>
  </w:style>
  <w:style w:type="character" w:customStyle="1" w:styleId="QuoteChar">
    <w:name w:val="Quote Char"/>
    <w:link w:val="Quote"/>
    <w:uiPriority w:val="29"/>
    <w:rsid w:val="00FC451C"/>
    <w:rPr>
      <w:rFonts w:eastAsia="Times New Roman"/>
      <w:i/>
      <w:iCs/>
      <w:color w:val="000000"/>
      <w:sz w:val="22"/>
      <w:lang w:val="fi-FI" w:eastAsia="fi-FI"/>
    </w:rPr>
  </w:style>
  <w:style w:type="paragraph" w:styleId="Salutation">
    <w:name w:val="Salutation"/>
    <w:basedOn w:val="Normal"/>
    <w:next w:val="Normal"/>
    <w:link w:val="SalutationChar"/>
    <w:rsid w:val="00FC451C"/>
  </w:style>
  <w:style w:type="character" w:customStyle="1" w:styleId="SalutationChar">
    <w:name w:val="Salutation Char"/>
    <w:link w:val="Salutation"/>
    <w:rsid w:val="00FC451C"/>
    <w:rPr>
      <w:rFonts w:eastAsia="Times New Roman"/>
      <w:sz w:val="22"/>
      <w:lang w:val="fi-FI" w:eastAsia="fi-FI"/>
    </w:rPr>
  </w:style>
  <w:style w:type="paragraph" w:styleId="Signature">
    <w:name w:val="Signature"/>
    <w:basedOn w:val="Normal"/>
    <w:link w:val="SignatureChar"/>
    <w:rsid w:val="00FC451C"/>
    <w:pPr>
      <w:ind w:left="4320"/>
    </w:pPr>
  </w:style>
  <w:style w:type="character" w:customStyle="1" w:styleId="SignatureChar">
    <w:name w:val="Signature Char"/>
    <w:link w:val="Signature"/>
    <w:rsid w:val="00FC451C"/>
    <w:rPr>
      <w:rFonts w:eastAsia="Times New Roman"/>
      <w:sz w:val="22"/>
      <w:lang w:val="fi-FI" w:eastAsia="fi-FI"/>
    </w:rPr>
  </w:style>
  <w:style w:type="paragraph" w:styleId="Subtitle">
    <w:name w:val="Subtitle"/>
    <w:basedOn w:val="Normal"/>
    <w:next w:val="Normal"/>
    <w:link w:val="SubtitleChar"/>
    <w:qFormat/>
    <w:rsid w:val="00FC451C"/>
    <w:pPr>
      <w:spacing w:after="60"/>
      <w:jc w:val="center"/>
      <w:outlineLvl w:val="1"/>
    </w:pPr>
    <w:rPr>
      <w:rFonts w:ascii="Cambria" w:hAnsi="Cambria"/>
      <w:sz w:val="24"/>
      <w:szCs w:val="24"/>
    </w:rPr>
  </w:style>
  <w:style w:type="character" w:customStyle="1" w:styleId="SubtitleChar">
    <w:name w:val="Subtitle Char"/>
    <w:link w:val="Subtitle"/>
    <w:rsid w:val="00FC451C"/>
    <w:rPr>
      <w:rFonts w:ascii="Cambria" w:eastAsia="Times New Roman" w:hAnsi="Cambria" w:cs="Times New Roman"/>
      <w:sz w:val="24"/>
      <w:szCs w:val="24"/>
      <w:lang w:val="fi-FI" w:eastAsia="fi-FI"/>
    </w:rPr>
  </w:style>
  <w:style w:type="paragraph" w:styleId="TableofAuthorities">
    <w:name w:val="table of authorities"/>
    <w:basedOn w:val="Normal"/>
    <w:next w:val="Normal"/>
    <w:rsid w:val="00FC451C"/>
    <w:pPr>
      <w:ind w:left="220" w:hanging="220"/>
    </w:pPr>
  </w:style>
  <w:style w:type="paragraph" w:styleId="TableofFigures">
    <w:name w:val="table of figures"/>
    <w:basedOn w:val="Normal"/>
    <w:next w:val="Normal"/>
    <w:rsid w:val="00FC451C"/>
  </w:style>
  <w:style w:type="paragraph" w:styleId="Title">
    <w:name w:val="Title"/>
    <w:basedOn w:val="Normal"/>
    <w:next w:val="Normal"/>
    <w:link w:val="TitleChar"/>
    <w:qFormat/>
    <w:rsid w:val="00FC451C"/>
    <w:pPr>
      <w:spacing w:before="240" w:after="60"/>
      <w:jc w:val="center"/>
      <w:outlineLvl w:val="0"/>
    </w:pPr>
    <w:rPr>
      <w:rFonts w:ascii="Cambria" w:hAnsi="Cambria"/>
      <w:b/>
      <w:bCs/>
      <w:kern w:val="28"/>
      <w:sz w:val="32"/>
      <w:szCs w:val="32"/>
    </w:rPr>
  </w:style>
  <w:style w:type="character" w:customStyle="1" w:styleId="TitleChar">
    <w:name w:val="Title Char"/>
    <w:link w:val="Title"/>
    <w:rsid w:val="00FC451C"/>
    <w:rPr>
      <w:rFonts w:ascii="Cambria" w:eastAsia="Times New Roman" w:hAnsi="Cambria" w:cs="Times New Roman"/>
      <w:b/>
      <w:bCs/>
      <w:kern w:val="28"/>
      <w:sz w:val="32"/>
      <w:szCs w:val="32"/>
      <w:lang w:val="fi-FI" w:eastAsia="fi-FI"/>
    </w:rPr>
  </w:style>
  <w:style w:type="paragraph" w:styleId="TOAHeading">
    <w:name w:val="toa heading"/>
    <w:basedOn w:val="Normal"/>
    <w:next w:val="Normal"/>
    <w:rsid w:val="00FC451C"/>
    <w:pPr>
      <w:spacing w:before="120"/>
    </w:pPr>
    <w:rPr>
      <w:rFonts w:ascii="Cambria" w:hAnsi="Cambria"/>
      <w:b/>
      <w:bCs/>
      <w:sz w:val="24"/>
      <w:szCs w:val="24"/>
    </w:rPr>
  </w:style>
  <w:style w:type="paragraph" w:styleId="TOC1">
    <w:name w:val="toc 1"/>
    <w:basedOn w:val="Normal"/>
    <w:next w:val="Normal"/>
    <w:autoRedefine/>
    <w:rsid w:val="00FC451C"/>
  </w:style>
  <w:style w:type="paragraph" w:styleId="TOC2">
    <w:name w:val="toc 2"/>
    <w:basedOn w:val="Normal"/>
    <w:next w:val="Normal"/>
    <w:autoRedefine/>
    <w:rsid w:val="00FC451C"/>
    <w:pPr>
      <w:ind w:left="220"/>
    </w:pPr>
  </w:style>
  <w:style w:type="paragraph" w:styleId="TOC3">
    <w:name w:val="toc 3"/>
    <w:basedOn w:val="Normal"/>
    <w:next w:val="Normal"/>
    <w:autoRedefine/>
    <w:rsid w:val="00FC451C"/>
    <w:pPr>
      <w:ind w:left="440"/>
    </w:pPr>
  </w:style>
  <w:style w:type="paragraph" w:styleId="TOC4">
    <w:name w:val="toc 4"/>
    <w:basedOn w:val="Normal"/>
    <w:next w:val="Normal"/>
    <w:autoRedefine/>
    <w:rsid w:val="00FC451C"/>
    <w:pPr>
      <w:ind w:left="660"/>
    </w:pPr>
  </w:style>
  <w:style w:type="paragraph" w:styleId="TOC5">
    <w:name w:val="toc 5"/>
    <w:basedOn w:val="Normal"/>
    <w:next w:val="Normal"/>
    <w:autoRedefine/>
    <w:rsid w:val="00FC451C"/>
    <w:pPr>
      <w:ind w:left="880"/>
    </w:pPr>
  </w:style>
  <w:style w:type="paragraph" w:styleId="TOC6">
    <w:name w:val="toc 6"/>
    <w:basedOn w:val="Normal"/>
    <w:next w:val="Normal"/>
    <w:autoRedefine/>
    <w:rsid w:val="00FC451C"/>
    <w:pPr>
      <w:ind w:left="1100"/>
    </w:pPr>
  </w:style>
  <w:style w:type="paragraph" w:styleId="TOC7">
    <w:name w:val="toc 7"/>
    <w:basedOn w:val="Normal"/>
    <w:next w:val="Normal"/>
    <w:autoRedefine/>
    <w:rsid w:val="00FC451C"/>
    <w:pPr>
      <w:ind w:left="1320"/>
    </w:pPr>
  </w:style>
  <w:style w:type="paragraph" w:styleId="TOC8">
    <w:name w:val="toc 8"/>
    <w:basedOn w:val="Normal"/>
    <w:next w:val="Normal"/>
    <w:autoRedefine/>
    <w:rsid w:val="00FC451C"/>
    <w:pPr>
      <w:ind w:left="1540"/>
    </w:pPr>
  </w:style>
  <w:style w:type="paragraph" w:styleId="TOC9">
    <w:name w:val="toc 9"/>
    <w:basedOn w:val="Normal"/>
    <w:next w:val="Normal"/>
    <w:autoRedefine/>
    <w:rsid w:val="00FC451C"/>
    <w:pPr>
      <w:ind w:left="1760"/>
    </w:pPr>
  </w:style>
  <w:style w:type="paragraph" w:styleId="TOCHeading">
    <w:name w:val="TOC Heading"/>
    <w:basedOn w:val="Heading1"/>
    <w:next w:val="Normal"/>
    <w:uiPriority w:val="39"/>
    <w:qFormat/>
    <w:rsid w:val="00FC451C"/>
    <w:pPr>
      <w:outlineLvl w:val="9"/>
    </w:pPr>
  </w:style>
  <w:style w:type="character" w:customStyle="1" w:styleId="C-BodyTextCarattere">
    <w:name w:val="C-Body Text Carattere"/>
    <w:locked/>
    <w:rsid w:val="00636BC8"/>
    <w:rPr>
      <w:rFonts w:eastAsia="Times New Roman"/>
      <w:sz w:val="24"/>
      <w:lang w:val="fi-FI" w:eastAsia="fi-FI" w:bidi="ar-SA"/>
    </w:rPr>
  </w:style>
  <w:style w:type="table" w:customStyle="1" w:styleId="TableGrid1">
    <w:name w:val="Table Grid1"/>
    <w:basedOn w:val="TableNormal"/>
    <w:next w:val="TableGrid"/>
    <w:uiPriority w:val="59"/>
    <w:rsid w:val="004959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
    <w:name w:val="Title B"/>
    <w:basedOn w:val="Normal"/>
    <w:qFormat/>
    <w:rsid w:val="00DB35A7"/>
    <w:pPr>
      <w:tabs>
        <w:tab w:val="left" w:pos="567"/>
      </w:tabs>
      <w:suppressAutoHyphens/>
      <w:ind w:left="567" w:hanging="567"/>
    </w:pPr>
    <w:rPr>
      <w:b/>
      <w:szCs w:val="22"/>
    </w:rPr>
  </w:style>
  <w:style w:type="paragraph" w:customStyle="1" w:styleId="No-numheading3Agency">
    <w:name w:val="No-num heading 3 (Agency)"/>
    <w:basedOn w:val="Normal"/>
    <w:next w:val="BodytextAgency"/>
    <w:link w:val="No-numheading3AgencyChar"/>
    <w:rsid w:val="00F73841"/>
    <w:pPr>
      <w:keepNext/>
      <w:spacing w:before="280" w:after="220"/>
      <w:outlineLvl w:val="2"/>
    </w:pPr>
    <w:rPr>
      <w:rFonts w:ascii="Verdana" w:eastAsia="Verdana" w:hAnsi="Verdana"/>
      <w:b/>
      <w:bCs/>
      <w:kern w:val="32"/>
      <w:szCs w:val="22"/>
      <w:lang w:bidi="fi-FI"/>
    </w:rPr>
  </w:style>
  <w:style w:type="character" w:customStyle="1" w:styleId="No-numheading3AgencyChar">
    <w:name w:val="No-num heading 3 (Agency) Char"/>
    <w:link w:val="No-numheading3Agency"/>
    <w:rsid w:val="00F73841"/>
    <w:rPr>
      <w:rFonts w:ascii="Verdana" w:eastAsia="Verdana" w:hAnsi="Verdana"/>
      <w:b/>
      <w:bCs/>
      <w:kern w:val="32"/>
      <w:sz w:val="22"/>
      <w:szCs w:val="22"/>
      <w:lang w:val="fi-FI" w:eastAsia="fi-FI" w:bidi="fi-FI"/>
    </w:rPr>
  </w:style>
  <w:style w:type="character" w:customStyle="1" w:styleId="tlid-translation">
    <w:name w:val="tlid-translation"/>
    <w:basedOn w:val="DefaultParagraphFont"/>
    <w:rsid w:val="00174146"/>
  </w:style>
  <w:style w:type="character" w:customStyle="1" w:styleId="PIHeading1Char">
    <w:name w:val="PI Heading 1 Char"/>
    <w:link w:val="PIHeading1"/>
    <w:locked/>
    <w:rsid w:val="00055D3A"/>
    <w:rPr>
      <w:rFonts w:ascii="Arial" w:hAnsi="Arial" w:cs="Arial"/>
      <w:b/>
      <w:sz w:val="24"/>
    </w:rPr>
  </w:style>
  <w:style w:type="paragraph" w:customStyle="1" w:styleId="PIHeading1">
    <w:name w:val="PI Heading 1"/>
    <w:basedOn w:val="Heading2"/>
    <w:link w:val="PIHeading1Char"/>
    <w:rsid w:val="00055D3A"/>
    <w:pPr>
      <w:keepLines/>
      <w:spacing w:before="360" w:after="240"/>
    </w:pPr>
    <w:rPr>
      <w:rFonts w:ascii="Arial" w:hAnsi="Arial" w:cs="Arial"/>
      <w:bCs w:val="0"/>
      <w:i w:val="0"/>
      <w:iCs w:val="0"/>
      <w:sz w:val="24"/>
      <w:szCs w:val="20"/>
      <w:lang w:val="de-DE" w:eastAsia="de-DE"/>
    </w:rPr>
  </w:style>
  <w:style w:type="character" w:customStyle="1" w:styleId="jlqj4b">
    <w:name w:val="jlqj4b"/>
    <w:basedOn w:val="DefaultParagraphFont"/>
    <w:rsid w:val="005D5FB0"/>
  </w:style>
  <w:style w:type="character" w:styleId="UnresolvedMention">
    <w:name w:val="Unresolved Mention"/>
    <w:basedOn w:val="DefaultParagraphFont"/>
    <w:uiPriority w:val="99"/>
    <w:semiHidden/>
    <w:unhideWhenUsed/>
    <w:rsid w:val="005D5FB0"/>
    <w:rPr>
      <w:color w:val="605E5C"/>
      <w:shd w:val="clear" w:color="auto" w:fill="E1DFDD"/>
    </w:rPr>
  </w:style>
  <w:style w:type="character" w:customStyle="1" w:styleId="FooterChar">
    <w:name w:val="Footer Char"/>
    <w:basedOn w:val="DefaultParagraphFont"/>
    <w:link w:val="Footer"/>
    <w:rsid w:val="003F637B"/>
    <w:rPr>
      <w:rFonts w:ascii="Arial" w:hAnsi="Arial"/>
      <w:noProof/>
      <w:sz w:val="16"/>
      <w:lang w:val="fi-FI" w:eastAsia="fi-FI"/>
    </w:rPr>
  </w:style>
  <w:style w:type="character" w:customStyle="1" w:styleId="HeaderChar">
    <w:name w:val="Header Char"/>
    <w:basedOn w:val="DefaultParagraphFont"/>
    <w:link w:val="Header"/>
    <w:rsid w:val="003F637B"/>
    <w:rPr>
      <w:rFonts w:ascii="Arial" w:hAnsi="Arial"/>
      <w:lang w:val="fi-FI" w:eastAsia="fi-FI"/>
    </w:rPr>
  </w:style>
  <w:style w:type="character" w:customStyle="1" w:styleId="BalloonTextChar">
    <w:name w:val="Balloon Text Char"/>
    <w:basedOn w:val="DefaultParagraphFont"/>
    <w:link w:val="BalloonText"/>
    <w:semiHidden/>
    <w:rsid w:val="003F637B"/>
    <w:rPr>
      <w:rFonts w:ascii="Tahoma" w:hAnsi="Tahoma" w:cs="Tahoma"/>
      <w:sz w:val="16"/>
      <w:szCs w:val="16"/>
      <w:lang w:val="fi-FI" w:eastAsia="fi-FI"/>
    </w:rPr>
  </w:style>
  <w:style w:type="character" w:customStyle="1" w:styleId="UnresolvedMention1">
    <w:name w:val="Unresolved Mention1"/>
    <w:basedOn w:val="DefaultParagraphFont"/>
    <w:uiPriority w:val="99"/>
    <w:semiHidden/>
    <w:unhideWhenUsed/>
    <w:rsid w:val="003F637B"/>
    <w:rPr>
      <w:color w:val="605E5C"/>
      <w:shd w:val="clear" w:color="auto" w:fill="E1DFDD"/>
    </w:rPr>
  </w:style>
  <w:style w:type="character" w:styleId="FollowedHyperlink">
    <w:name w:val="FollowedHyperlink"/>
    <w:basedOn w:val="DefaultParagraphFont"/>
    <w:rsid w:val="00382A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17207">
      <w:bodyDiv w:val="1"/>
      <w:marLeft w:val="0"/>
      <w:marRight w:val="0"/>
      <w:marTop w:val="0"/>
      <w:marBottom w:val="0"/>
      <w:divBdr>
        <w:top w:val="none" w:sz="0" w:space="0" w:color="auto"/>
        <w:left w:val="none" w:sz="0" w:space="0" w:color="auto"/>
        <w:bottom w:val="none" w:sz="0" w:space="0" w:color="auto"/>
        <w:right w:val="none" w:sz="0" w:space="0" w:color="auto"/>
      </w:divBdr>
    </w:div>
    <w:div w:id="423037700">
      <w:bodyDiv w:val="1"/>
      <w:marLeft w:val="0"/>
      <w:marRight w:val="0"/>
      <w:marTop w:val="0"/>
      <w:marBottom w:val="0"/>
      <w:divBdr>
        <w:top w:val="none" w:sz="0" w:space="0" w:color="auto"/>
        <w:left w:val="none" w:sz="0" w:space="0" w:color="auto"/>
        <w:bottom w:val="none" w:sz="0" w:space="0" w:color="auto"/>
        <w:right w:val="none" w:sz="0" w:space="0" w:color="auto"/>
      </w:divBdr>
    </w:div>
    <w:div w:id="504710469">
      <w:bodyDiv w:val="1"/>
      <w:marLeft w:val="0"/>
      <w:marRight w:val="0"/>
      <w:marTop w:val="0"/>
      <w:marBottom w:val="0"/>
      <w:divBdr>
        <w:top w:val="none" w:sz="0" w:space="0" w:color="auto"/>
        <w:left w:val="none" w:sz="0" w:space="0" w:color="auto"/>
        <w:bottom w:val="none" w:sz="0" w:space="0" w:color="auto"/>
        <w:right w:val="none" w:sz="0" w:space="0" w:color="auto"/>
      </w:divBdr>
    </w:div>
    <w:div w:id="711461640">
      <w:bodyDiv w:val="1"/>
      <w:marLeft w:val="0"/>
      <w:marRight w:val="0"/>
      <w:marTop w:val="0"/>
      <w:marBottom w:val="0"/>
      <w:divBdr>
        <w:top w:val="none" w:sz="0" w:space="0" w:color="auto"/>
        <w:left w:val="none" w:sz="0" w:space="0" w:color="auto"/>
        <w:bottom w:val="none" w:sz="0" w:space="0" w:color="auto"/>
        <w:right w:val="none" w:sz="0" w:space="0" w:color="auto"/>
      </w:divBdr>
    </w:div>
    <w:div w:id="1018585043">
      <w:bodyDiv w:val="1"/>
      <w:marLeft w:val="0"/>
      <w:marRight w:val="0"/>
      <w:marTop w:val="0"/>
      <w:marBottom w:val="0"/>
      <w:divBdr>
        <w:top w:val="none" w:sz="0" w:space="0" w:color="auto"/>
        <w:left w:val="none" w:sz="0" w:space="0" w:color="auto"/>
        <w:bottom w:val="none" w:sz="0" w:space="0" w:color="auto"/>
        <w:right w:val="none" w:sz="0" w:space="0" w:color="auto"/>
      </w:divBdr>
    </w:div>
    <w:div w:id="1106539796">
      <w:bodyDiv w:val="1"/>
      <w:marLeft w:val="0"/>
      <w:marRight w:val="0"/>
      <w:marTop w:val="0"/>
      <w:marBottom w:val="0"/>
      <w:divBdr>
        <w:top w:val="none" w:sz="0" w:space="0" w:color="auto"/>
        <w:left w:val="none" w:sz="0" w:space="0" w:color="auto"/>
        <w:bottom w:val="none" w:sz="0" w:space="0" w:color="auto"/>
        <w:right w:val="none" w:sz="0" w:space="0" w:color="auto"/>
      </w:divBdr>
    </w:div>
    <w:div w:id="1143279372">
      <w:bodyDiv w:val="1"/>
      <w:marLeft w:val="0"/>
      <w:marRight w:val="0"/>
      <w:marTop w:val="0"/>
      <w:marBottom w:val="0"/>
      <w:divBdr>
        <w:top w:val="none" w:sz="0" w:space="0" w:color="auto"/>
        <w:left w:val="none" w:sz="0" w:space="0" w:color="auto"/>
        <w:bottom w:val="none" w:sz="0" w:space="0" w:color="auto"/>
        <w:right w:val="none" w:sz="0" w:space="0" w:color="auto"/>
      </w:divBdr>
    </w:div>
    <w:div w:id="1387683585">
      <w:bodyDiv w:val="1"/>
      <w:marLeft w:val="0"/>
      <w:marRight w:val="0"/>
      <w:marTop w:val="0"/>
      <w:marBottom w:val="0"/>
      <w:divBdr>
        <w:top w:val="none" w:sz="0" w:space="0" w:color="auto"/>
        <w:left w:val="none" w:sz="0" w:space="0" w:color="auto"/>
        <w:bottom w:val="none" w:sz="0" w:space="0" w:color="auto"/>
        <w:right w:val="none" w:sz="0" w:space="0" w:color="auto"/>
      </w:divBdr>
    </w:div>
    <w:div w:id="1421178277">
      <w:bodyDiv w:val="1"/>
      <w:marLeft w:val="0"/>
      <w:marRight w:val="0"/>
      <w:marTop w:val="0"/>
      <w:marBottom w:val="0"/>
      <w:divBdr>
        <w:top w:val="none" w:sz="0" w:space="0" w:color="auto"/>
        <w:left w:val="none" w:sz="0" w:space="0" w:color="auto"/>
        <w:bottom w:val="none" w:sz="0" w:space="0" w:color="auto"/>
        <w:right w:val="none" w:sz="0" w:space="0" w:color="auto"/>
      </w:divBdr>
    </w:div>
    <w:div w:id="1456873964">
      <w:bodyDiv w:val="1"/>
      <w:marLeft w:val="0"/>
      <w:marRight w:val="0"/>
      <w:marTop w:val="0"/>
      <w:marBottom w:val="0"/>
      <w:divBdr>
        <w:top w:val="none" w:sz="0" w:space="0" w:color="auto"/>
        <w:left w:val="none" w:sz="0" w:space="0" w:color="auto"/>
        <w:bottom w:val="none" w:sz="0" w:space="0" w:color="auto"/>
        <w:right w:val="none" w:sz="0" w:space="0" w:color="auto"/>
      </w:divBdr>
    </w:div>
    <w:div w:id="1534004569">
      <w:bodyDiv w:val="1"/>
      <w:marLeft w:val="0"/>
      <w:marRight w:val="0"/>
      <w:marTop w:val="0"/>
      <w:marBottom w:val="0"/>
      <w:divBdr>
        <w:top w:val="none" w:sz="0" w:space="0" w:color="auto"/>
        <w:left w:val="none" w:sz="0" w:space="0" w:color="auto"/>
        <w:bottom w:val="none" w:sz="0" w:space="0" w:color="auto"/>
        <w:right w:val="none" w:sz="0" w:space="0" w:color="auto"/>
      </w:divBdr>
    </w:div>
    <w:div w:id="1561860649">
      <w:bodyDiv w:val="1"/>
      <w:marLeft w:val="0"/>
      <w:marRight w:val="0"/>
      <w:marTop w:val="0"/>
      <w:marBottom w:val="0"/>
      <w:divBdr>
        <w:top w:val="none" w:sz="0" w:space="0" w:color="auto"/>
        <w:left w:val="none" w:sz="0" w:space="0" w:color="auto"/>
        <w:bottom w:val="none" w:sz="0" w:space="0" w:color="auto"/>
        <w:right w:val="none" w:sz="0" w:space="0" w:color="auto"/>
      </w:divBdr>
    </w:div>
    <w:div w:id="1948391514">
      <w:bodyDiv w:val="1"/>
      <w:marLeft w:val="0"/>
      <w:marRight w:val="0"/>
      <w:marTop w:val="0"/>
      <w:marBottom w:val="0"/>
      <w:divBdr>
        <w:top w:val="none" w:sz="0" w:space="0" w:color="auto"/>
        <w:left w:val="none" w:sz="0" w:space="0" w:color="auto"/>
        <w:bottom w:val="none" w:sz="0" w:space="0" w:color="auto"/>
        <w:right w:val="none" w:sz="0" w:space="0" w:color="auto"/>
      </w:divBdr>
    </w:div>
    <w:div w:id="2003240231">
      <w:bodyDiv w:val="1"/>
      <w:marLeft w:val="0"/>
      <w:marRight w:val="0"/>
      <w:marTop w:val="0"/>
      <w:marBottom w:val="0"/>
      <w:divBdr>
        <w:top w:val="none" w:sz="0" w:space="0" w:color="auto"/>
        <w:left w:val="none" w:sz="0" w:space="0" w:color="auto"/>
        <w:bottom w:val="none" w:sz="0" w:space="0" w:color="auto"/>
        <w:right w:val="none" w:sz="0" w:space="0" w:color="auto"/>
      </w:divBdr>
    </w:div>
    <w:div w:id="210109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zejula" TargetMode="External"/><Relationship Id="rId13" Type="http://schemas.openxmlformats.org/officeDocument/2006/relationships/image" Target="media/image4.jpeg"/><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ma.europa.eu"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ema.europa.eu"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www.ema.europa.eu/en/documents/template-form/qrd-appendix-v-adverse-drug-reaction-reporting-details_en.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ma.europa.eu/en/documents/template-form/qrd-appendix-v-adverse-drug-reaction-reporting-details_en.docx" TargetMode="External"/><Relationship Id="rId23"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s://www.ema.europa.eu" TargetMode="Externa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hyperlink" Target="https://www.ema.europa.eu" TargetMode="External"/><Relationship Id="rId22"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0D369-992C-4B1F-A14B-E016EF615D92}">
  <ds:schemaRefs>
    <ds:schemaRef ds:uri="http://schemas.openxmlformats.org/officeDocument/2006/bibliography"/>
  </ds:schemaRefs>
</ds:datastoreItem>
</file>

<file path=docMetadata/LabelInfo.xml><?xml version="1.0" encoding="utf-8"?>
<clbl:labelList xmlns:clbl="http://schemas.microsoft.com/office/2020/mipLabelMetadata">
  <clbl:label id="{bea66b2b-af80-48b6-873b-d341d3035cfa}"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1</TotalTime>
  <Pages>74</Pages>
  <Words>17218</Words>
  <Characters>153084</Characters>
  <Application>Microsoft Office Word</Application>
  <DocSecurity>0</DocSecurity>
  <Lines>1275</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169963</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Zejula: EPAR – Product information – tracked changes</dc:title>
  <dc:subject>EPAR</dc:subject>
  <dc:creator>CHMP</dc:creator>
  <cp:keywords>Zejula, INN-niraparib</cp:keywords>
  <cp:lastModifiedBy>NF</cp:lastModifiedBy>
  <cp:revision>2</cp:revision>
  <dcterms:created xsi:type="dcterms:W3CDTF">2025-07-08T09:38:00Z</dcterms:created>
  <dcterms:modified xsi:type="dcterms:W3CDTF">2025-07-08T09:39:00Z</dcterms:modified>
</cp:coreProperties>
</file>