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3655" w14:textId="4538BE1B" w:rsidR="00E62AA2" w:rsidRPr="001A0BD1" w:rsidRDefault="00DB401A" w:rsidP="00A7791D">
      <w:pPr>
        <w:rPr>
          <w:lang w:val="fi-FI"/>
        </w:rPr>
      </w:pPr>
      <w:bookmarkStart w:id="0" w:name="_Hlk64456233"/>
      <w:r>
        <w:rPr>
          <w:noProof/>
          <w:lang w:val="fi-FI"/>
        </w:rPr>
        <mc:AlternateContent>
          <mc:Choice Requires="wps">
            <w:drawing>
              <wp:anchor distT="0" distB="0" distL="114300" distR="114300" simplePos="0" relativeHeight="251659264" behindDoc="0" locked="0" layoutInCell="1" allowOverlap="1" wp14:anchorId="5B84C18F" wp14:editId="41AC02CE">
                <wp:simplePos x="0" y="0"/>
                <wp:positionH relativeFrom="margin">
                  <wp:posOffset>23854</wp:posOffset>
                </wp:positionH>
                <wp:positionV relativeFrom="paragraph">
                  <wp:posOffset>359</wp:posOffset>
                </wp:positionV>
                <wp:extent cx="5772150" cy="1064895"/>
                <wp:effectExtent l="0" t="0" r="19050" b="21590"/>
                <wp:wrapSquare wrapText="bothSides"/>
                <wp:docPr id="1574949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064895"/>
                        </a:xfrm>
                        <a:prstGeom prst="rect">
                          <a:avLst/>
                        </a:prstGeom>
                        <a:solidFill>
                          <a:srgbClr val="FFFFFF"/>
                        </a:solidFill>
                        <a:ln w="9525">
                          <a:solidFill>
                            <a:srgbClr val="000000"/>
                          </a:solidFill>
                          <a:miter lim="800000"/>
                          <a:headEnd/>
                          <a:tailEnd/>
                        </a:ln>
                      </wps:spPr>
                      <wps:txbx>
                        <w:txbxContent>
                          <w:p w14:paraId="1415AE42" w14:textId="7D659C09" w:rsidR="00836464" w:rsidRPr="00A7791D" w:rsidRDefault="00836464" w:rsidP="00836464">
                            <w:pPr>
                              <w:tabs>
                                <w:tab w:val="left" w:pos="90"/>
                              </w:tabs>
                              <w:ind w:left="90"/>
                              <w:rPr>
                                <w:lang w:val="bg-BG"/>
                              </w:rPr>
                            </w:pPr>
                            <w:r w:rsidRPr="00A7791D">
                              <w:rPr>
                                <w:lang w:val="bg-BG"/>
                              </w:rPr>
                              <w:t xml:space="preserve">Tämä asiakirja sisältää </w:t>
                            </w:r>
                            <w:bookmarkStart w:id="1" w:name="_Hlk207379966"/>
                            <w:proofErr w:type="spellStart"/>
                            <w:r w:rsidRPr="00783177">
                              <w:t>Zonegran</w:t>
                            </w:r>
                            <w:bookmarkEnd w:id="1"/>
                            <w:proofErr w:type="spellEnd"/>
                            <w:r w:rsidRPr="00A7791D">
                              <w:rPr>
                                <w:lang w:val="bg-BG"/>
                              </w:rPr>
                              <w:t xml:space="preserve"> valmistetietojen hyväksytyn tekstin, jossa on korostettu edellisen menettelyn </w:t>
                            </w:r>
                            <w:r w:rsidRPr="00783177">
                              <w:t>(</w:t>
                            </w:r>
                            <w:bookmarkStart w:id="2" w:name="_Hlk207379982"/>
                            <w:r w:rsidRPr="00F70AB2">
                              <w:t>EMEA/H/C/000577/IA/0110/G</w:t>
                            </w:r>
                            <w:bookmarkEnd w:id="2"/>
                            <w:r w:rsidRPr="00783177">
                              <w:t xml:space="preserve">) </w:t>
                            </w:r>
                            <w:r w:rsidRPr="00A7791D">
                              <w:rPr>
                                <w:lang w:val="bg-BG"/>
                              </w:rPr>
                              <w:t>jälkeen valmistetietoihin tehdyt muutokset.</w:t>
                            </w:r>
                          </w:p>
                          <w:p w14:paraId="1ECADD57" w14:textId="77777777" w:rsidR="00836464" w:rsidRPr="00A7791D" w:rsidRDefault="00836464" w:rsidP="00836464">
                            <w:pPr>
                              <w:tabs>
                                <w:tab w:val="left" w:pos="90"/>
                              </w:tabs>
                              <w:ind w:left="90"/>
                              <w:rPr>
                                <w:lang w:val="bg-BG"/>
                              </w:rPr>
                            </w:pPr>
                          </w:p>
                          <w:p w14:paraId="679A1165" w14:textId="77777777" w:rsidR="00836464" w:rsidRPr="00836464" w:rsidRDefault="00836464" w:rsidP="00836464">
                            <w:pPr>
                              <w:tabs>
                                <w:tab w:val="left" w:pos="90"/>
                              </w:tabs>
                              <w:ind w:left="90"/>
                              <w:rPr>
                                <w:lang w:val="bg-BG"/>
                              </w:rPr>
                            </w:pPr>
                            <w:r w:rsidRPr="00A7791D">
                              <w:rPr>
                                <w:lang w:val="bg-BG"/>
                              </w:rPr>
                              <w:t>Lisätietoja on Euroopan lääkeviraston verkkosivustolla osoitteessa</w:t>
                            </w:r>
                          </w:p>
                          <w:p w14:paraId="1C9A31C6" w14:textId="77777777" w:rsidR="00836464" w:rsidRPr="00836464" w:rsidRDefault="00836464" w:rsidP="00836464">
                            <w:pPr>
                              <w:tabs>
                                <w:tab w:val="left" w:pos="90"/>
                              </w:tabs>
                              <w:ind w:left="90"/>
                              <w:rPr>
                                <w:lang w:val="bg-BG"/>
                              </w:rPr>
                            </w:pPr>
                            <w:hyperlink r:id="rId11" w:history="1">
                              <w:r w:rsidRPr="00E82C38">
                                <w:rPr>
                                  <w:rStyle w:val="Hyperlink"/>
                                </w:rPr>
                                <w:t>https</w:t>
                              </w:r>
                              <w:r w:rsidRPr="00836464">
                                <w:rPr>
                                  <w:rStyle w:val="Hyperlink"/>
                                  <w:lang w:val="bg-BG"/>
                                </w:rPr>
                                <w:t>://</w:t>
                              </w:r>
                              <w:r w:rsidRPr="00E82C38">
                                <w:rPr>
                                  <w:rStyle w:val="Hyperlink"/>
                                </w:rPr>
                                <w:t>www</w:t>
                              </w:r>
                              <w:r w:rsidRPr="00836464">
                                <w:rPr>
                                  <w:rStyle w:val="Hyperlink"/>
                                  <w:lang w:val="bg-BG"/>
                                </w:rPr>
                                <w:t>.</w:t>
                              </w:r>
                              <w:r w:rsidRPr="00E82C38">
                                <w:rPr>
                                  <w:rStyle w:val="Hyperlink"/>
                                </w:rPr>
                                <w:t>ema</w:t>
                              </w:r>
                              <w:r w:rsidRPr="00836464">
                                <w:rPr>
                                  <w:rStyle w:val="Hyperlink"/>
                                  <w:lang w:val="bg-BG"/>
                                </w:rPr>
                                <w:t>.</w:t>
                              </w:r>
                              <w:proofErr w:type="spellStart"/>
                              <w:r w:rsidRPr="00E82C38">
                                <w:rPr>
                                  <w:rStyle w:val="Hyperlink"/>
                                </w:rPr>
                                <w:t>europa</w:t>
                              </w:r>
                              <w:proofErr w:type="spellEnd"/>
                              <w:r w:rsidRPr="00836464">
                                <w:rPr>
                                  <w:rStyle w:val="Hyperlink"/>
                                  <w:lang w:val="bg-BG"/>
                                </w:rPr>
                                <w:t>.</w:t>
                              </w:r>
                              <w:proofErr w:type="spellStart"/>
                              <w:r w:rsidRPr="00E82C38">
                                <w:rPr>
                                  <w:rStyle w:val="Hyperlink"/>
                                </w:rPr>
                                <w:t>eu</w:t>
                              </w:r>
                              <w:proofErr w:type="spellEnd"/>
                              <w:r w:rsidRPr="00836464">
                                <w:rPr>
                                  <w:rStyle w:val="Hyperlink"/>
                                  <w:lang w:val="bg-BG"/>
                                </w:rPr>
                                <w:t>/</w:t>
                              </w:r>
                              <w:proofErr w:type="spellStart"/>
                              <w:r w:rsidRPr="00E82C38">
                                <w:rPr>
                                  <w:rStyle w:val="Hyperlink"/>
                                </w:rPr>
                                <w:t>en</w:t>
                              </w:r>
                              <w:proofErr w:type="spellEnd"/>
                              <w:r w:rsidRPr="00836464">
                                <w:rPr>
                                  <w:rStyle w:val="Hyperlink"/>
                                  <w:lang w:val="bg-BG"/>
                                </w:rPr>
                                <w:t>/</w:t>
                              </w:r>
                              <w:r w:rsidRPr="00E82C38">
                                <w:rPr>
                                  <w:rStyle w:val="Hyperlink"/>
                                </w:rPr>
                                <w:t>medicines</w:t>
                              </w:r>
                              <w:r w:rsidRPr="00836464">
                                <w:rPr>
                                  <w:rStyle w:val="Hyperlink"/>
                                  <w:lang w:val="bg-BG"/>
                                </w:rPr>
                                <w:t>/</w:t>
                              </w:r>
                              <w:r w:rsidRPr="00E82C38">
                                <w:rPr>
                                  <w:rStyle w:val="Hyperlink"/>
                                </w:rPr>
                                <w:t>human</w:t>
                              </w:r>
                              <w:r w:rsidRPr="00836464">
                                <w:rPr>
                                  <w:rStyle w:val="Hyperlink"/>
                                  <w:lang w:val="bg-BG"/>
                                </w:rPr>
                                <w:t>/</w:t>
                              </w:r>
                              <w:proofErr w:type="spellStart"/>
                              <w:r w:rsidRPr="00E82C38">
                                <w:rPr>
                                  <w:rStyle w:val="Hyperlink"/>
                                </w:rPr>
                                <w:t>epar</w:t>
                              </w:r>
                              <w:proofErr w:type="spellEnd"/>
                              <w:r w:rsidRPr="00836464">
                                <w:rPr>
                                  <w:rStyle w:val="Hyperlink"/>
                                  <w:lang w:val="bg-BG"/>
                                </w:rPr>
                                <w:t>/</w:t>
                              </w:r>
                              <w:proofErr w:type="spellStart"/>
                              <w:r w:rsidRPr="00E82C38">
                                <w:rPr>
                                  <w:rStyle w:val="Hyperlink"/>
                                </w:rPr>
                                <w:t>Zonegran</w:t>
                              </w:r>
                              <w:proofErr w:type="spellEnd"/>
                            </w:hyperlink>
                            <w:r w:rsidRPr="00836464">
                              <w:rPr>
                                <w:lang w:val="bg-BG"/>
                              </w:rPr>
                              <w:t xml:space="preserve">  </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5B84C18F" id="_x0000_t202" coordsize="21600,21600" o:spt="202" path="m,l,21600r21600,l21600,xe">
                <v:stroke joinstyle="miter"/>
                <v:path gradientshapeok="t" o:connecttype="rect"/>
              </v:shapetype>
              <v:shape id="Text Box 2" o:spid="_x0000_s1026" type="#_x0000_t202" style="position:absolute;margin-left:1.9pt;margin-top:.05pt;width:454.5pt;height:83.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">
                <v:textbox style="mso-fit-shape-to-text:t">
                  <w:txbxContent>
                    <w:p w14:paraId="1415AE42" w14:textId="7D659C09" w:rsidR="00836464" w:rsidRPr="00A7791D" w:rsidRDefault="00836464" w:rsidP="00836464">
                      <w:pPr>
                        <w:tabs>
                          <w:tab w:val="left" w:pos="90"/>
                        </w:tabs>
                        <w:ind w:left="90"/>
                        <w:rPr>
                          <w:lang w:val="bg-BG"/>
                        </w:rPr>
                      </w:pPr>
                      <w:r w:rsidRPr="00A7791D">
                        <w:rPr>
                          <w:lang w:val="bg-BG"/>
                        </w:rPr>
                        <w:t xml:space="preserve">Tämä asiakirja sisältää </w:t>
                      </w:r>
                      <w:bookmarkStart w:id="3" w:name="_Hlk207379966"/>
                      <w:proofErr w:type="spellStart"/>
                      <w:r w:rsidRPr="00783177">
                        <w:t>Zonegran</w:t>
                      </w:r>
                      <w:bookmarkEnd w:id="3"/>
                      <w:proofErr w:type="spellEnd"/>
                      <w:r w:rsidRPr="00A7791D">
                        <w:rPr>
                          <w:lang w:val="bg-BG"/>
                        </w:rPr>
                        <w:t xml:space="preserve"> valmistetietojen hyväksytyn tekstin, jossa on korostettu edellisen menettelyn </w:t>
                      </w:r>
                      <w:r w:rsidRPr="00783177">
                        <w:t>(</w:t>
                      </w:r>
                      <w:bookmarkStart w:id="4" w:name="_Hlk207379982"/>
                      <w:r w:rsidRPr="00F70AB2">
                        <w:t>EMEA/H/C/000577/IA/0110/G</w:t>
                      </w:r>
                      <w:bookmarkEnd w:id="4"/>
                      <w:r w:rsidRPr="00783177">
                        <w:t xml:space="preserve">) </w:t>
                      </w:r>
                      <w:r w:rsidRPr="00A7791D">
                        <w:rPr>
                          <w:lang w:val="bg-BG"/>
                        </w:rPr>
                        <w:t>jälkeen valmistetietoihin tehdyt muutokset.</w:t>
                      </w:r>
                    </w:p>
                    <w:p w14:paraId="1ECADD57" w14:textId="77777777" w:rsidR="00836464" w:rsidRPr="00A7791D" w:rsidRDefault="00836464" w:rsidP="00836464">
                      <w:pPr>
                        <w:tabs>
                          <w:tab w:val="left" w:pos="90"/>
                        </w:tabs>
                        <w:ind w:left="90"/>
                        <w:rPr>
                          <w:lang w:val="bg-BG"/>
                        </w:rPr>
                      </w:pPr>
                    </w:p>
                    <w:p w14:paraId="679A1165" w14:textId="77777777" w:rsidR="00836464" w:rsidRPr="00836464" w:rsidRDefault="00836464" w:rsidP="00836464">
                      <w:pPr>
                        <w:tabs>
                          <w:tab w:val="left" w:pos="90"/>
                        </w:tabs>
                        <w:ind w:left="90"/>
                        <w:rPr>
                          <w:lang w:val="bg-BG"/>
                        </w:rPr>
                      </w:pPr>
                      <w:r w:rsidRPr="00A7791D">
                        <w:rPr>
                          <w:lang w:val="bg-BG"/>
                        </w:rPr>
                        <w:t>Lisätietoja on Euroopan lääkeviraston verkkosivustolla osoitteessa</w:t>
                      </w:r>
                    </w:p>
                    <w:p w14:paraId="1C9A31C6" w14:textId="77777777" w:rsidR="00836464" w:rsidRPr="00836464" w:rsidRDefault="00836464" w:rsidP="00836464">
                      <w:pPr>
                        <w:tabs>
                          <w:tab w:val="left" w:pos="90"/>
                        </w:tabs>
                        <w:ind w:left="90"/>
                        <w:rPr>
                          <w:lang w:val="bg-BG"/>
                        </w:rPr>
                      </w:pPr>
                      <w:hyperlink r:id="rId12" w:history="1">
                        <w:r w:rsidRPr="00E82C38">
                          <w:rPr>
                            <w:rStyle w:val="Hyperlink"/>
                          </w:rPr>
                          <w:t>https</w:t>
                        </w:r>
                        <w:r w:rsidRPr="00836464">
                          <w:rPr>
                            <w:rStyle w:val="Hyperlink"/>
                            <w:lang w:val="bg-BG"/>
                          </w:rPr>
                          <w:t>://</w:t>
                        </w:r>
                        <w:r w:rsidRPr="00E82C38">
                          <w:rPr>
                            <w:rStyle w:val="Hyperlink"/>
                          </w:rPr>
                          <w:t>www</w:t>
                        </w:r>
                        <w:r w:rsidRPr="00836464">
                          <w:rPr>
                            <w:rStyle w:val="Hyperlink"/>
                            <w:lang w:val="bg-BG"/>
                          </w:rPr>
                          <w:t>.</w:t>
                        </w:r>
                        <w:r w:rsidRPr="00E82C38">
                          <w:rPr>
                            <w:rStyle w:val="Hyperlink"/>
                          </w:rPr>
                          <w:t>ema</w:t>
                        </w:r>
                        <w:r w:rsidRPr="00836464">
                          <w:rPr>
                            <w:rStyle w:val="Hyperlink"/>
                            <w:lang w:val="bg-BG"/>
                          </w:rPr>
                          <w:t>.</w:t>
                        </w:r>
                        <w:proofErr w:type="spellStart"/>
                        <w:r w:rsidRPr="00E82C38">
                          <w:rPr>
                            <w:rStyle w:val="Hyperlink"/>
                          </w:rPr>
                          <w:t>europa</w:t>
                        </w:r>
                        <w:proofErr w:type="spellEnd"/>
                        <w:r w:rsidRPr="00836464">
                          <w:rPr>
                            <w:rStyle w:val="Hyperlink"/>
                            <w:lang w:val="bg-BG"/>
                          </w:rPr>
                          <w:t>.</w:t>
                        </w:r>
                        <w:proofErr w:type="spellStart"/>
                        <w:r w:rsidRPr="00E82C38">
                          <w:rPr>
                            <w:rStyle w:val="Hyperlink"/>
                          </w:rPr>
                          <w:t>eu</w:t>
                        </w:r>
                        <w:proofErr w:type="spellEnd"/>
                        <w:r w:rsidRPr="00836464">
                          <w:rPr>
                            <w:rStyle w:val="Hyperlink"/>
                            <w:lang w:val="bg-BG"/>
                          </w:rPr>
                          <w:t>/</w:t>
                        </w:r>
                        <w:proofErr w:type="spellStart"/>
                        <w:r w:rsidRPr="00E82C38">
                          <w:rPr>
                            <w:rStyle w:val="Hyperlink"/>
                          </w:rPr>
                          <w:t>en</w:t>
                        </w:r>
                        <w:proofErr w:type="spellEnd"/>
                        <w:r w:rsidRPr="00836464">
                          <w:rPr>
                            <w:rStyle w:val="Hyperlink"/>
                            <w:lang w:val="bg-BG"/>
                          </w:rPr>
                          <w:t>/</w:t>
                        </w:r>
                        <w:r w:rsidRPr="00E82C38">
                          <w:rPr>
                            <w:rStyle w:val="Hyperlink"/>
                          </w:rPr>
                          <w:t>medicines</w:t>
                        </w:r>
                        <w:r w:rsidRPr="00836464">
                          <w:rPr>
                            <w:rStyle w:val="Hyperlink"/>
                            <w:lang w:val="bg-BG"/>
                          </w:rPr>
                          <w:t>/</w:t>
                        </w:r>
                        <w:r w:rsidRPr="00E82C38">
                          <w:rPr>
                            <w:rStyle w:val="Hyperlink"/>
                          </w:rPr>
                          <w:t>human</w:t>
                        </w:r>
                        <w:r w:rsidRPr="00836464">
                          <w:rPr>
                            <w:rStyle w:val="Hyperlink"/>
                            <w:lang w:val="bg-BG"/>
                          </w:rPr>
                          <w:t>/</w:t>
                        </w:r>
                        <w:proofErr w:type="spellStart"/>
                        <w:r w:rsidRPr="00E82C38">
                          <w:rPr>
                            <w:rStyle w:val="Hyperlink"/>
                          </w:rPr>
                          <w:t>epar</w:t>
                        </w:r>
                        <w:proofErr w:type="spellEnd"/>
                        <w:r w:rsidRPr="00836464">
                          <w:rPr>
                            <w:rStyle w:val="Hyperlink"/>
                            <w:lang w:val="bg-BG"/>
                          </w:rPr>
                          <w:t>/</w:t>
                        </w:r>
                        <w:proofErr w:type="spellStart"/>
                        <w:r w:rsidRPr="00E82C38">
                          <w:rPr>
                            <w:rStyle w:val="Hyperlink"/>
                          </w:rPr>
                          <w:t>Zonegran</w:t>
                        </w:r>
                        <w:proofErr w:type="spellEnd"/>
                      </w:hyperlink>
                      <w:r w:rsidRPr="00836464">
                        <w:rPr>
                          <w:lang w:val="bg-BG"/>
                        </w:rPr>
                        <w:t xml:space="preserve">  </w:t>
                      </w:r>
                    </w:p>
                  </w:txbxContent>
                </v:textbox>
                <w10:wrap type="square" anchorx="margin"/>
              </v:shape>
            </w:pict>
          </mc:Fallback>
        </mc:AlternateContent>
      </w:r>
    </w:p>
    <w:p w14:paraId="0C763656" w14:textId="3D7EDE92" w:rsidR="00E62AA2" w:rsidRPr="001A0BD1" w:rsidRDefault="00E62AA2" w:rsidP="00E62AA2">
      <w:pPr>
        <w:jc w:val="center"/>
        <w:rPr>
          <w:lang w:val="fi-FI"/>
        </w:rPr>
      </w:pPr>
    </w:p>
    <w:p w14:paraId="0C763657" w14:textId="73DA97D4" w:rsidR="00E62AA2" w:rsidRPr="001A0BD1" w:rsidRDefault="00E62AA2" w:rsidP="00E62AA2">
      <w:pPr>
        <w:jc w:val="center"/>
        <w:rPr>
          <w:lang w:val="fi-FI"/>
        </w:rPr>
      </w:pPr>
    </w:p>
    <w:p w14:paraId="0C763658" w14:textId="381C51B7" w:rsidR="00E62AA2" w:rsidRPr="001A0BD1" w:rsidRDefault="00E62AA2" w:rsidP="00E62AA2">
      <w:pPr>
        <w:jc w:val="center"/>
        <w:rPr>
          <w:lang w:val="fi-FI"/>
        </w:rPr>
      </w:pPr>
    </w:p>
    <w:p w14:paraId="0C763659" w14:textId="77777777" w:rsidR="00E62AA2" w:rsidRPr="001A0BD1" w:rsidRDefault="00E62AA2" w:rsidP="00E62AA2">
      <w:pPr>
        <w:jc w:val="center"/>
        <w:rPr>
          <w:lang w:val="fi-FI"/>
        </w:rPr>
      </w:pPr>
    </w:p>
    <w:p w14:paraId="0C76365A" w14:textId="77777777" w:rsidR="00E62AA2" w:rsidRPr="001A0BD1" w:rsidRDefault="00E62AA2" w:rsidP="00E62AA2">
      <w:pPr>
        <w:jc w:val="center"/>
        <w:rPr>
          <w:lang w:val="fi-FI"/>
        </w:rPr>
      </w:pPr>
    </w:p>
    <w:p w14:paraId="0C76365B" w14:textId="2CB1F873" w:rsidR="00E62AA2" w:rsidRPr="001A0BD1" w:rsidRDefault="00E62AA2" w:rsidP="00E62AA2">
      <w:pPr>
        <w:jc w:val="center"/>
        <w:rPr>
          <w:lang w:val="fi-FI"/>
        </w:rPr>
      </w:pPr>
    </w:p>
    <w:p w14:paraId="0C76365C" w14:textId="77777777" w:rsidR="00E62AA2" w:rsidRPr="001A0BD1" w:rsidRDefault="00E62AA2" w:rsidP="00E62AA2">
      <w:pPr>
        <w:jc w:val="center"/>
        <w:rPr>
          <w:lang w:val="fi-FI"/>
        </w:rPr>
      </w:pPr>
    </w:p>
    <w:p w14:paraId="0C76365D" w14:textId="0D75F7D2" w:rsidR="00E62AA2" w:rsidRPr="001A0BD1" w:rsidRDefault="00E62AA2" w:rsidP="00E62AA2">
      <w:pPr>
        <w:jc w:val="center"/>
        <w:rPr>
          <w:lang w:val="fi-FI"/>
        </w:rPr>
      </w:pPr>
    </w:p>
    <w:p w14:paraId="0C76365E" w14:textId="77777777" w:rsidR="00E62AA2" w:rsidRPr="001A0BD1" w:rsidRDefault="00E62AA2" w:rsidP="00E62AA2">
      <w:pPr>
        <w:jc w:val="center"/>
        <w:rPr>
          <w:lang w:val="fi-FI"/>
        </w:rPr>
      </w:pPr>
    </w:p>
    <w:p w14:paraId="0C76365F" w14:textId="45DCDDE0" w:rsidR="00E62AA2" w:rsidRPr="001A0BD1" w:rsidRDefault="00E62AA2" w:rsidP="00E62AA2">
      <w:pPr>
        <w:jc w:val="center"/>
        <w:rPr>
          <w:lang w:val="fi-FI"/>
        </w:rPr>
      </w:pPr>
    </w:p>
    <w:p w14:paraId="0C763660" w14:textId="77777777" w:rsidR="00E62AA2" w:rsidRPr="001A0BD1" w:rsidRDefault="00E62AA2" w:rsidP="00E62AA2">
      <w:pPr>
        <w:jc w:val="center"/>
        <w:rPr>
          <w:lang w:val="fi-FI"/>
        </w:rPr>
      </w:pPr>
    </w:p>
    <w:p w14:paraId="0C763661" w14:textId="77777777" w:rsidR="00E62AA2" w:rsidRPr="001A0BD1" w:rsidRDefault="00E62AA2" w:rsidP="00E62AA2">
      <w:pPr>
        <w:jc w:val="center"/>
        <w:rPr>
          <w:lang w:val="fi-FI"/>
        </w:rPr>
      </w:pPr>
    </w:p>
    <w:p w14:paraId="0C763662" w14:textId="77777777" w:rsidR="00E62AA2" w:rsidRPr="001A0BD1" w:rsidRDefault="00E62AA2" w:rsidP="00E62AA2">
      <w:pPr>
        <w:jc w:val="center"/>
        <w:rPr>
          <w:lang w:val="fi-FI"/>
        </w:rPr>
      </w:pPr>
    </w:p>
    <w:p w14:paraId="0C763663" w14:textId="77777777" w:rsidR="00E62AA2" w:rsidRPr="001A0BD1" w:rsidRDefault="00E62AA2" w:rsidP="00E62AA2">
      <w:pPr>
        <w:jc w:val="center"/>
        <w:rPr>
          <w:lang w:val="fi-FI"/>
        </w:rPr>
      </w:pPr>
    </w:p>
    <w:p w14:paraId="0C763664" w14:textId="77777777" w:rsidR="00E62AA2" w:rsidRPr="001A0BD1" w:rsidRDefault="00E62AA2" w:rsidP="00E62AA2">
      <w:pPr>
        <w:jc w:val="center"/>
        <w:rPr>
          <w:lang w:val="fi-FI"/>
        </w:rPr>
      </w:pPr>
    </w:p>
    <w:p w14:paraId="0C763665" w14:textId="77777777" w:rsidR="00E62AA2" w:rsidRPr="001A0BD1" w:rsidRDefault="00E62AA2" w:rsidP="00E62AA2">
      <w:pPr>
        <w:jc w:val="center"/>
        <w:rPr>
          <w:lang w:val="fi-FI"/>
        </w:rPr>
      </w:pPr>
    </w:p>
    <w:p w14:paraId="0C763666" w14:textId="77777777" w:rsidR="00E62AA2" w:rsidRPr="001A0BD1" w:rsidRDefault="00E62AA2" w:rsidP="00E62AA2">
      <w:pPr>
        <w:jc w:val="center"/>
        <w:rPr>
          <w:lang w:val="fi-FI"/>
        </w:rPr>
      </w:pPr>
    </w:p>
    <w:p w14:paraId="0C763667" w14:textId="77777777" w:rsidR="00E62AA2" w:rsidRPr="001A0BD1" w:rsidRDefault="00E62AA2" w:rsidP="00E62AA2">
      <w:pPr>
        <w:jc w:val="center"/>
        <w:rPr>
          <w:lang w:val="fi-FI"/>
        </w:rPr>
      </w:pPr>
    </w:p>
    <w:p w14:paraId="0C763668" w14:textId="77777777" w:rsidR="00E62AA2" w:rsidRDefault="00E62AA2" w:rsidP="00E62AA2">
      <w:pPr>
        <w:jc w:val="center"/>
        <w:rPr>
          <w:lang w:val="fi-FI"/>
        </w:rPr>
      </w:pPr>
    </w:p>
    <w:p w14:paraId="0C763669" w14:textId="77777777" w:rsidR="00E62AA2" w:rsidRPr="001A0BD1" w:rsidRDefault="00E62AA2" w:rsidP="00E62AA2">
      <w:pPr>
        <w:jc w:val="center"/>
        <w:rPr>
          <w:lang w:val="fi-FI"/>
        </w:rPr>
      </w:pPr>
    </w:p>
    <w:p w14:paraId="0C76366A" w14:textId="77777777" w:rsidR="00E62AA2" w:rsidRPr="001A0BD1" w:rsidRDefault="00E62AA2" w:rsidP="00E62AA2">
      <w:pPr>
        <w:jc w:val="center"/>
        <w:rPr>
          <w:lang w:val="fi-FI"/>
        </w:rPr>
      </w:pPr>
    </w:p>
    <w:p w14:paraId="0C76366B" w14:textId="77777777" w:rsidR="00E62AA2" w:rsidRPr="001A0BD1" w:rsidRDefault="00E62AA2" w:rsidP="00E62AA2">
      <w:pPr>
        <w:jc w:val="center"/>
        <w:rPr>
          <w:lang w:val="fi-FI"/>
        </w:rPr>
      </w:pPr>
    </w:p>
    <w:p w14:paraId="0C76366C" w14:textId="77777777" w:rsidR="00E62AA2" w:rsidRPr="001A0BD1" w:rsidRDefault="00E62AA2" w:rsidP="00E62AA2">
      <w:pPr>
        <w:jc w:val="center"/>
        <w:rPr>
          <w:b/>
          <w:bCs/>
          <w:lang w:val="fi-FI"/>
        </w:rPr>
      </w:pPr>
      <w:r w:rsidRPr="001A0BD1">
        <w:rPr>
          <w:b/>
          <w:bCs/>
          <w:lang w:val="fi-FI"/>
        </w:rPr>
        <w:t>LIITE I</w:t>
      </w:r>
    </w:p>
    <w:p w14:paraId="0C76366D" w14:textId="77777777" w:rsidR="00E62AA2" w:rsidRPr="00070873" w:rsidRDefault="00E62AA2" w:rsidP="00E62AA2">
      <w:pPr>
        <w:jc w:val="center"/>
        <w:rPr>
          <w:lang w:val="fi-FI"/>
        </w:rPr>
      </w:pPr>
    </w:p>
    <w:p w14:paraId="0C76366E" w14:textId="22559D79" w:rsidR="00E62AA2" w:rsidRPr="00070873" w:rsidRDefault="00E62AA2" w:rsidP="00E62AA2">
      <w:pPr>
        <w:pStyle w:val="Heading1"/>
        <w:rPr>
          <w:lang w:val="fi-FI"/>
        </w:rPr>
      </w:pPr>
      <w:r w:rsidRPr="00070873">
        <w:rPr>
          <w:lang w:val="fi-FI"/>
        </w:rPr>
        <w:t>VALMISTEYHTEENVETO</w:t>
      </w:r>
      <w:r w:rsidR="00473784">
        <w:rPr>
          <w:lang w:val="fi-FI"/>
        </w:rPr>
        <w:fldChar w:fldCharType="begin"/>
      </w:r>
      <w:r w:rsidR="00473784">
        <w:rPr>
          <w:lang w:val="fi-FI"/>
        </w:rPr>
        <w:instrText xml:space="preserve"> DOCVARIABLE VAULT_ND_fce5d44b-5b7e-4759-88e3-8c98f7762d13 \* MERGEFORMAT </w:instrText>
      </w:r>
      <w:r w:rsidR="00473784">
        <w:rPr>
          <w:lang w:val="fi-FI"/>
        </w:rPr>
        <w:fldChar w:fldCharType="separate"/>
      </w:r>
      <w:r w:rsidR="00473784">
        <w:rPr>
          <w:lang w:val="fi-FI"/>
        </w:rPr>
        <w:t xml:space="preserve"> </w:t>
      </w:r>
      <w:r w:rsidR="00473784">
        <w:rPr>
          <w:lang w:val="fi-FI"/>
        </w:rPr>
        <w:fldChar w:fldCharType="end"/>
      </w:r>
    </w:p>
    <w:p w14:paraId="0C76366F" w14:textId="77777777" w:rsidR="00E62AA2" w:rsidRPr="001A0BD1" w:rsidRDefault="00E62AA2" w:rsidP="00E62AA2">
      <w:pPr>
        <w:tabs>
          <w:tab w:val="left" w:pos="-1440"/>
          <w:tab w:val="left" w:pos="-720"/>
        </w:tabs>
        <w:jc w:val="center"/>
        <w:rPr>
          <w:lang w:val="fi-FI"/>
        </w:rPr>
      </w:pPr>
    </w:p>
    <w:p w14:paraId="0C763670" w14:textId="77777777" w:rsidR="00E62AA2" w:rsidRPr="001A0BD1" w:rsidRDefault="00E62AA2" w:rsidP="00E62AA2">
      <w:pPr>
        <w:ind w:left="567" w:hanging="567"/>
        <w:rPr>
          <w:b/>
          <w:bCs/>
          <w:lang w:val="fi-FI"/>
        </w:rPr>
      </w:pPr>
      <w:r w:rsidRPr="001A0BD1">
        <w:rPr>
          <w:b/>
          <w:bCs/>
          <w:lang w:val="fi-FI"/>
        </w:rPr>
        <w:br w:type="page"/>
      </w:r>
      <w:r w:rsidRPr="001A0BD1">
        <w:rPr>
          <w:b/>
          <w:bCs/>
          <w:lang w:val="fi-FI"/>
        </w:rPr>
        <w:lastRenderedPageBreak/>
        <w:t>1.</w:t>
      </w:r>
      <w:r w:rsidRPr="001A0BD1">
        <w:rPr>
          <w:b/>
          <w:bCs/>
          <w:lang w:val="fi-FI"/>
        </w:rPr>
        <w:tab/>
        <w:t>LÄÄKEVALMISTEEN NIMI</w:t>
      </w:r>
    </w:p>
    <w:p w14:paraId="0C763671" w14:textId="77777777" w:rsidR="00E62AA2" w:rsidRPr="001A0BD1" w:rsidRDefault="00E62AA2" w:rsidP="00E62AA2">
      <w:pPr>
        <w:rPr>
          <w:lang w:val="fi-FI"/>
        </w:rPr>
      </w:pPr>
    </w:p>
    <w:p w14:paraId="0C763672" w14:textId="77777777" w:rsidR="00E62AA2" w:rsidRPr="001A0BD1" w:rsidRDefault="00E62AA2" w:rsidP="00E62AA2">
      <w:pPr>
        <w:rPr>
          <w:lang w:val="fi-FI"/>
        </w:rPr>
      </w:pPr>
      <w:r w:rsidRPr="001A0BD1">
        <w:rPr>
          <w:lang w:val="fi-FI"/>
        </w:rPr>
        <w:t>Zonegran 25 mg kovat kapselit</w:t>
      </w:r>
    </w:p>
    <w:p w14:paraId="0C763673" w14:textId="77777777" w:rsidR="00E62AA2" w:rsidRPr="001A0BD1" w:rsidRDefault="00E62AA2" w:rsidP="00E62AA2">
      <w:pPr>
        <w:rPr>
          <w:lang w:val="fi-FI"/>
        </w:rPr>
      </w:pPr>
    </w:p>
    <w:p w14:paraId="0C763674" w14:textId="77777777" w:rsidR="00E62AA2" w:rsidRPr="001A0BD1" w:rsidRDefault="00E62AA2" w:rsidP="00E62AA2">
      <w:pPr>
        <w:rPr>
          <w:lang w:val="fi-FI"/>
        </w:rPr>
      </w:pPr>
    </w:p>
    <w:p w14:paraId="0C763675" w14:textId="77777777" w:rsidR="00E62AA2" w:rsidRPr="001A0BD1" w:rsidRDefault="00E62AA2" w:rsidP="00E62AA2">
      <w:pPr>
        <w:ind w:left="567" w:hanging="567"/>
        <w:rPr>
          <w:b/>
          <w:bCs/>
          <w:lang w:val="fi-FI"/>
        </w:rPr>
      </w:pPr>
      <w:r w:rsidRPr="001A0BD1">
        <w:rPr>
          <w:b/>
          <w:bCs/>
          <w:lang w:val="fi-FI"/>
        </w:rPr>
        <w:t>2.</w:t>
      </w:r>
      <w:r w:rsidRPr="001A0BD1">
        <w:rPr>
          <w:b/>
          <w:bCs/>
          <w:lang w:val="fi-FI"/>
        </w:rPr>
        <w:tab/>
        <w:t>VAIKUTTAVAT AINEET JA NIIDEN MÄÄRÄT</w:t>
      </w:r>
    </w:p>
    <w:p w14:paraId="0C763676" w14:textId="77777777" w:rsidR="00E62AA2" w:rsidRPr="001A0BD1" w:rsidRDefault="00E62AA2" w:rsidP="00E62AA2">
      <w:pPr>
        <w:rPr>
          <w:lang w:val="fi-FI"/>
        </w:rPr>
      </w:pPr>
    </w:p>
    <w:p w14:paraId="0C763677" w14:textId="77777777" w:rsidR="00E62AA2" w:rsidRPr="001A0BD1" w:rsidRDefault="00E62AA2" w:rsidP="00E62AA2">
      <w:pPr>
        <w:rPr>
          <w:lang w:val="fi-FI"/>
        </w:rPr>
      </w:pPr>
      <w:r w:rsidRPr="001A0BD1">
        <w:rPr>
          <w:lang w:val="fi-FI"/>
        </w:rPr>
        <w:t>Yksi kova kapseli sisältää 25 mg tsonisamidia.</w:t>
      </w:r>
    </w:p>
    <w:p w14:paraId="0C763678" w14:textId="77777777" w:rsidR="00E62AA2" w:rsidRDefault="00E62AA2" w:rsidP="00E62AA2">
      <w:pPr>
        <w:rPr>
          <w:lang w:val="fi-FI"/>
        </w:rPr>
      </w:pPr>
    </w:p>
    <w:p w14:paraId="0C763679" w14:textId="77777777" w:rsidR="00E62AA2" w:rsidRDefault="00E62AA2" w:rsidP="00E62AA2">
      <w:pPr>
        <w:rPr>
          <w:lang w:val="fi-FI"/>
        </w:rPr>
      </w:pPr>
      <w:r w:rsidRPr="003763B1">
        <w:rPr>
          <w:lang w:val="fi-FI"/>
        </w:rPr>
        <w:t>Apuaine, jo</w:t>
      </w:r>
      <w:r>
        <w:rPr>
          <w:lang w:val="fi-FI"/>
        </w:rPr>
        <w:t xml:space="preserve">nka </w:t>
      </w:r>
      <w:r w:rsidRPr="003763B1">
        <w:rPr>
          <w:lang w:val="fi-FI"/>
        </w:rPr>
        <w:t>vaikutus tunnetaan</w:t>
      </w:r>
      <w:r>
        <w:rPr>
          <w:lang w:val="fi-FI"/>
        </w:rPr>
        <w:t>:</w:t>
      </w:r>
    </w:p>
    <w:p w14:paraId="0C76367A" w14:textId="77777777" w:rsidR="00E62AA2" w:rsidRDefault="00E62AA2" w:rsidP="00E62AA2">
      <w:pPr>
        <w:rPr>
          <w:lang w:val="fi-FI"/>
        </w:rPr>
      </w:pPr>
      <w:r>
        <w:rPr>
          <w:lang w:val="fi-FI"/>
        </w:rPr>
        <w:t>Yksi kova kapseli sisältää 0,75 mg hydrogenoitua kasviöljyä (soijapavusta).</w:t>
      </w:r>
    </w:p>
    <w:p w14:paraId="0C76367B" w14:textId="77777777" w:rsidR="00E62AA2" w:rsidRPr="003763B1" w:rsidRDefault="00E62AA2" w:rsidP="00E62AA2">
      <w:pPr>
        <w:rPr>
          <w:lang w:val="fi-FI"/>
        </w:rPr>
      </w:pPr>
    </w:p>
    <w:p w14:paraId="0C76367C" w14:textId="77777777" w:rsidR="00E62AA2" w:rsidRPr="001A0BD1" w:rsidRDefault="00E62AA2" w:rsidP="00E62AA2">
      <w:pPr>
        <w:rPr>
          <w:lang w:val="fi-FI"/>
        </w:rPr>
      </w:pPr>
      <w:r w:rsidRPr="001A0BD1">
        <w:rPr>
          <w:lang w:val="fi-FI"/>
        </w:rPr>
        <w:t>Täydellinen apuaineluettelo, ks. kohta 6.1.</w:t>
      </w:r>
    </w:p>
    <w:p w14:paraId="0C76367D" w14:textId="77777777" w:rsidR="00E62AA2" w:rsidRPr="00070873" w:rsidRDefault="00E62AA2" w:rsidP="00E62AA2">
      <w:pPr>
        <w:rPr>
          <w:lang w:val="fi-FI"/>
        </w:rPr>
      </w:pPr>
    </w:p>
    <w:p w14:paraId="0C76367E" w14:textId="77777777" w:rsidR="00E62AA2" w:rsidRPr="001A0BD1" w:rsidRDefault="00E62AA2" w:rsidP="00E62AA2">
      <w:pPr>
        <w:tabs>
          <w:tab w:val="left" w:pos="-709"/>
        </w:tabs>
        <w:rPr>
          <w:lang w:val="fi-FI"/>
        </w:rPr>
      </w:pPr>
    </w:p>
    <w:p w14:paraId="0C76367F" w14:textId="77777777" w:rsidR="00E62AA2" w:rsidRPr="001A0BD1" w:rsidRDefault="00E62AA2" w:rsidP="00E62AA2">
      <w:pPr>
        <w:ind w:left="567" w:hanging="567"/>
        <w:rPr>
          <w:b/>
          <w:bCs/>
          <w:lang w:val="fi-FI"/>
        </w:rPr>
      </w:pPr>
      <w:r w:rsidRPr="001A0BD1">
        <w:rPr>
          <w:b/>
          <w:bCs/>
          <w:lang w:val="fi-FI"/>
        </w:rPr>
        <w:t>3.</w:t>
      </w:r>
      <w:r w:rsidRPr="001A0BD1">
        <w:rPr>
          <w:b/>
          <w:bCs/>
          <w:lang w:val="fi-FI"/>
        </w:rPr>
        <w:tab/>
        <w:t>LÄÄKEMUOTO</w:t>
      </w:r>
    </w:p>
    <w:p w14:paraId="0C763680" w14:textId="77777777" w:rsidR="00E62AA2" w:rsidRPr="001A0BD1" w:rsidRDefault="00E62AA2" w:rsidP="00E62AA2">
      <w:pPr>
        <w:tabs>
          <w:tab w:val="left" w:pos="-1985"/>
        </w:tabs>
        <w:rPr>
          <w:lang w:val="fi-FI"/>
        </w:rPr>
      </w:pPr>
    </w:p>
    <w:p w14:paraId="0C763681" w14:textId="77777777" w:rsidR="00E62AA2" w:rsidRPr="001A0BD1" w:rsidRDefault="00E62AA2" w:rsidP="00E62AA2">
      <w:pPr>
        <w:tabs>
          <w:tab w:val="left" w:pos="-1985"/>
        </w:tabs>
        <w:rPr>
          <w:lang w:val="fi-FI"/>
        </w:rPr>
      </w:pPr>
      <w:r w:rsidRPr="001A0BD1">
        <w:rPr>
          <w:lang w:val="fi-FI"/>
        </w:rPr>
        <w:t>Kovat kapselit.</w:t>
      </w:r>
    </w:p>
    <w:p w14:paraId="0C763682" w14:textId="77777777" w:rsidR="00E62AA2" w:rsidRPr="001A0BD1" w:rsidRDefault="00E62AA2" w:rsidP="00E62AA2">
      <w:pPr>
        <w:tabs>
          <w:tab w:val="left" w:pos="-1985"/>
        </w:tabs>
        <w:rPr>
          <w:lang w:val="fi-FI"/>
        </w:rPr>
      </w:pPr>
    </w:p>
    <w:p w14:paraId="0C763683" w14:textId="15EBF305" w:rsidR="00E62AA2" w:rsidRPr="001A0BD1" w:rsidRDefault="00E62AA2" w:rsidP="00E62AA2">
      <w:pPr>
        <w:tabs>
          <w:tab w:val="left" w:pos="-1985"/>
        </w:tabs>
        <w:rPr>
          <w:b/>
          <w:bCs/>
          <w:lang w:val="fi-FI"/>
        </w:rPr>
      </w:pPr>
      <w:r w:rsidRPr="001A0BD1">
        <w:rPr>
          <w:lang w:val="fi-FI"/>
        </w:rPr>
        <w:t>Valkoinen</w:t>
      </w:r>
      <w:r>
        <w:rPr>
          <w:lang w:val="fi-FI"/>
        </w:rPr>
        <w:t>,</w:t>
      </w:r>
      <w:r w:rsidRPr="001A0BD1">
        <w:rPr>
          <w:lang w:val="fi-FI"/>
        </w:rPr>
        <w:t xml:space="preserve"> läpinäkymätön runko-osa ja valkoinen</w:t>
      </w:r>
      <w:r>
        <w:rPr>
          <w:lang w:val="fi-FI"/>
        </w:rPr>
        <w:t>,</w:t>
      </w:r>
      <w:r w:rsidRPr="001A0BD1">
        <w:rPr>
          <w:lang w:val="fi-FI"/>
        </w:rPr>
        <w:t xml:space="preserve"> läpinäkymätön </w:t>
      </w:r>
      <w:r>
        <w:rPr>
          <w:lang w:val="fi-FI"/>
        </w:rPr>
        <w:t>kansi</w:t>
      </w:r>
      <w:r w:rsidRPr="001A0BD1">
        <w:rPr>
          <w:lang w:val="fi-FI"/>
        </w:rPr>
        <w:t>, johon on mustalla painettu</w:t>
      </w:r>
      <w:r>
        <w:rPr>
          <w:rFonts w:eastAsia="MS Mincho"/>
          <w:lang w:val="fi-FI"/>
        </w:rPr>
        <w:t>”</w:t>
      </w:r>
      <w:r w:rsidRPr="001A0BD1">
        <w:rPr>
          <w:rFonts w:eastAsia="MS Mincho"/>
          <w:lang w:val="fi-FI"/>
        </w:rPr>
        <w:t>ZONEGRAN 25”.</w:t>
      </w:r>
    </w:p>
    <w:p w14:paraId="0C763684" w14:textId="77777777" w:rsidR="00E62AA2" w:rsidRPr="001A0BD1" w:rsidRDefault="00E62AA2" w:rsidP="00E62AA2">
      <w:pPr>
        <w:tabs>
          <w:tab w:val="left" w:pos="-1985"/>
        </w:tabs>
        <w:rPr>
          <w:lang w:val="fi-FI"/>
        </w:rPr>
      </w:pPr>
    </w:p>
    <w:p w14:paraId="0C763685" w14:textId="77777777" w:rsidR="00E62AA2" w:rsidRPr="001A0BD1" w:rsidRDefault="00E62AA2" w:rsidP="00E62AA2">
      <w:pPr>
        <w:tabs>
          <w:tab w:val="left" w:pos="-1985"/>
        </w:tabs>
        <w:rPr>
          <w:lang w:val="fi-FI"/>
        </w:rPr>
      </w:pPr>
    </w:p>
    <w:p w14:paraId="0C763686" w14:textId="77777777" w:rsidR="00E62AA2" w:rsidRPr="001A0BD1" w:rsidRDefault="00E62AA2" w:rsidP="00E62AA2">
      <w:pPr>
        <w:ind w:left="567" w:hanging="567"/>
        <w:rPr>
          <w:b/>
          <w:bCs/>
          <w:lang w:val="fi-FI"/>
        </w:rPr>
      </w:pPr>
      <w:r w:rsidRPr="001A0BD1">
        <w:rPr>
          <w:b/>
          <w:bCs/>
          <w:lang w:val="fi-FI"/>
        </w:rPr>
        <w:t>4.</w:t>
      </w:r>
      <w:r w:rsidRPr="001A0BD1">
        <w:rPr>
          <w:b/>
          <w:bCs/>
          <w:lang w:val="fi-FI"/>
        </w:rPr>
        <w:tab/>
        <w:t>KLIINISET TIEDOT</w:t>
      </w:r>
    </w:p>
    <w:p w14:paraId="0C763687" w14:textId="77777777" w:rsidR="00E62AA2" w:rsidRPr="001A0BD1" w:rsidRDefault="00E62AA2" w:rsidP="00E62AA2">
      <w:pPr>
        <w:ind w:left="567" w:hanging="567"/>
        <w:rPr>
          <w:lang w:val="fi-FI"/>
        </w:rPr>
      </w:pPr>
    </w:p>
    <w:p w14:paraId="0C763688" w14:textId="77777777" w:rsidR="00E62AA2" w:rsidRPr="001A0BD1" w:rsidRDefault="00E62AA2" w:rsidP="00E62AA2">
      <w:pPr>
        <w:ind w:left="567" w:hanging="567"/>
        <w:rPr>
          <w:b/>
          <w:bCs/>
          <w:lang w:val="fi-FI"/>
        </w:rPr>
      </w:pPr>
      <w:r w:rsidRPr="001A0BD1">
        <w:rPr>
          <w:b/>
          <w:bCs/>
          <w:lang w:val="fi-FI"/>
        </w:rPr>
        <w:t>4.1</w:t>
      </w:r>
      <w:r w:rsidRPr="001A0BD1">
        <w:rPr>
          <w:b/>
          <w:bCs/>
          <w:lang w:val="fi-FI"/>
        </w:rPr>
        <w:tab/>
        <w:t>Käyttöaiheet</w:t>
      </w:r>
    </w:p>
    <w:p w14:paraId="0C763689" w14:textId="77777777" w:rsidR="00E62AA2" w:rsidRPr="001A0BD1" w:rsidRDefault="00E62AA2" w:rsidP="00E62AA2">
      <w:pPr>
        <w:tabs>
          <w:tab w:val="left" w:pos="567"/>
        </w:tabs>
        <w:rPr>
          <w:lang w:val="fi-FI"/>
        </w:rPr>
      </w:pPr>
    </w:p>
    <w:p w14:paraId="0C76368A" w14:textId="77777777" w:rsidR="00E62AA2" w:rsidRPr="001A0BD1" w:rsidRDefault="00E62AA2" w:rsidP="00E62AA2">
      <w:pPr>
        <w:rPr>
          <w:lang w:val="fi-FI"/>
        </w:rPr>
      </w:pPr>
      <w:r w:rsidRPr="001A0BD1">
        <w:rPr>
          <w:lang w:val="fi-FI"/>
        </w:rPr>
        <w:t>Zonegran on tarkoitettu</w:t>
      </w:r>
      <w:r>
        <w:rPr>
          <w:lang w:val="fi-FI"/>
        </w:rPr>
        <w:t>:</w:t>
      </w:r>
    </w:p>
    <w:p w14:paraId="0C76368B" w14:textId="77777777" w:rsidR="00E62AA2" w:rsidRPr="001A0BD1" w:rsidRDefault="00E62AA2" w:rsidP="00E62AA2">
      <w:pPr>
        <w:numPr>
          <w:ilvl w:val="0"/>
          <w:numId w:val="30"/>
        </w:numPr>
        <w:rPr>
          <w:lang w:val="fi-FI"/>
        </w:rPr>
      </w:pPr>
      <w:r w:rsidRPr="001A0BD1">
        <w:rPr>
          <w:lang w:val="fi-FI"/>
        </w:rPr>
        <w:t xml:space="preserve">monoterapiaksi aikuisille äskettäin diagnosoiduille epilepsiapotilaille </w:t>
      </w:r>
      <w:r>
        <w:rPr>
          <w:lang w:val="fi-FI"/>
        </w:rPr>
        <w:t xml:space="preserve">sellaisten </w:t>
      </w:r>
      <w:r w:rsidRPr="001A0BD1">
        <w:rPr>
          <w:lang w:val="fi-FI"/>
        </w:rPr>
        <w:t>paikallisalkuisten kohtausten</w:t>
      </w:r>
      <w:r>
        <w:rPr>
          <w:lang w:val="fi-FI"/>
        </w:rPr>
        <w:t xml:space="preserve"> hoitoon</w:t>
      </w:r>
      <w:r w:rsidRPr="001A0BD1">
        <w:rPr>
          <w:lang w:val="fi-FI"/>
        </w:rPr>
        <w:t>, joihin liittyy tai ei liity toissijainen yleistyminen (ks. kohta 5.1),</w:t>
      </w:r>
    </w:p>
    <w:p w14:paraId="0C76368C" w14:textId="77777777" w:rsidR="00E62AA2" w:rsidRPr="001A0BD1" w:rsidRDefault="00E62AA2" w:rsidP="00E62AA2">
      <w:pPr>
        <w:numPr>
          <w:ilvl w:val="0"/>
          <w:numId w:val="30"/>
        </w:numPr>
        <w:rPr>
          <w:u w:val="single"/>
          <w:lang w:val="fi-FI"/>
        </w:rPr>
      </w:pPr>
      <w:r w:rsidRPr="001A0BD1">
        <w:rPr>
          <w:lang w:val="fi-FI"/>
        </w:rPr>
        <w:t xml:space="preserve">liitännäishoidoksi aikuisille ja nuorille potilaille sekä vähintään 6-vuotiaille lapsille </w:t>
      </w:r>
      <w:r>
        <w:rPr>
          <w:lang w:val="fi-FI"/>
        </w:rPr>
        <w:t xml:space="preserve">sellaisten </w:t>
      </w:r>
      <w:r w:rsidRPr="001A0BD1">
        <w:rPr>
          <w:lang w:val="fi-FI"/>
        </w:rPr>
        <w:t>paikallisalkuisten kohtausten</w:t>
      </w:r>
      <w:r>
        <w:rPr>
          <w:lang w:val="fi-FI"/>
        </w:rPr>
        <w:t xml:space="preserve"> hoitoon</w:t>
      </w:r>
      <w:r w:rsidRPr="001A0BD1">
        <w:rPr>
          <w:lang w:val="fi-FI"/>
        </w:rPr>
        <w:t>, joihin liittyy tai ei liity toissijainen yleistyminen.</w:t>
      </w:r>
    </w:p>
    <w:p w14:paraId="0C76368D" w14:textId="77777777" w:rsidR="00E62AA2" w:rsidRPr="001A0BD1" w:rsidRDefault="00E62AA2" w:rsidP="00E62AA2">
      <w:pPr>
        <w:rPr>
          <w:lang w:val="fi-FI"/>
        </w:rPr>
      </w:pPr>
    </w:p>
    <w:p w14:paraId="0C76368E" w14:textId="77777777" w:rsidR="00E62AA2" w:rsidRDefault="00E62AA2" w:rsidP="00E62AA2">
      <w:pPr>
        <w:keepNext/>
        <w:ind w:left="567" w:hanging="567"/>
        <w:rPr>
          <w:b/>
          <w:bCs/>
          <w:lang w:val="fi-FI"/>
        </w:rPr>
      </w:pPr>
      <w:r w:rsidRPr="001A0BD1">
        <w:rPr>
          <w:b/>
          <w:bCs/>
          <w:lang w:val="fi-FI"/>
        </w:rPr>
        <w:t>4.2</w:t>
      </w:r>
      <w:r w:rsidRPr="001A0BD1">
        <w:rPr>
          <w:b/>
          <w:bCs/>
          <w:lang w:val="fi-FI"/>
        </w:rPr>
        <w:tab/>
        <w:t>Annostus ja antotapa</w:t>
      </w:r>
    </w:p>
    <w:p w14:paraId="0C76368F" w14:textId="77777777" w:rsidR="00E62AA2" w:rsidRPr="001A0BD1" w:rsidRDefault="00E62AA2" w:rsidP="00E62AA2">
      <w:pPr>
        <w:keepNext/>
        <w:tabs>
          <w:tab w:val="left" w:pos="567"/>
        </w:tabs>
        <w:rPr>
          <w:lang w:val="fi-FI"/>
        </w:rPr>
      </w:pPr>
    </w:p>
    <w:p w14:paraId="0C763690" w14:textId="77777777" w:rsidR="00E62AA2" w:rsidRPr="00070873" w:rsidRDefault="00E62AA2" w:rsidP="00E62AA2">
      <w:pPr>
        <w:keepNext/>
        <w:rPr>
          <w:u w:val="single"/>
          <w:lang w:val="fi-FI"/>
        </w:rPr>
      </w:pPr>
      <w:r w:rsidRPr="00070873">
        <w:rPr>
          <w:u w:val="single"/>
          <w:lang w:val="fi-FI"/>
        </w:rPr>
        <w:t>Annostus – Aikuiset</w:t>
      </w:r>
    </w:p>
    <w:p w14:paraId="0C763691" w14:textId="77777777" w:rsidR="00E62AA2" w:rsidRPr="001A0BD1" w:rsidRDefault="00E62AA2" w:rsidP="00E62AA2">
      <w:pPr>
        <w:keepNext/>
        <w:rPr>
          <w:lang w:val="fi-FI"/>
        </w:rPr>
      </w:pPr>
    </w:p>
    <w:p w14:paraId="0C763692" w14:textId="77777777" w:rsidR="00E62AA2" w:rsidRPr="00070873" w:rsidRDefault="00E62AA2" w:rsidP="00E62AA2">
      <w:pPr>
        <w:keepNext/>
        <w:rPr>
          <w:i/>
          <w:iCs/>
          <w:lang w:val="fi-FI"/>
        </w:rPr>
      </w:pPr>
      <w:r w:rsidRPr="00070873">
        <w:rPr>
          <w:i/>
          <w:iCs/>
          <w:lang w:val="fi-FI"/>
        </w:rPr>
        <w:t>Annoksen asteittainen suurentaminen ja ylläpito</w:t>
      </w:r>
    </w:p>
    <w:p w14:paraId="0C763693" w14:textId="77777777" w:rsidR="00E62AA2" w:rsidRPr="001A0BD1" w:rsidRDefault="00E62AA2" w:rsidP="00E62AA2">
      <w:pPr>
        <w:rPr>
          <w:lang w:val="fi-FI"/>
        </w:rPr>
      </w:pPr>
      <w:r w:rsidRPr="001A0BD1">
        <w:rPr>
          <w:lang w:val="fi-FI"/>
        </w:rPr>
        <w:t xml:space="preserve">Zonegrania voidaan käyttää monoterapiana tai se voidaan liittää nykyiseen hoitoon aikuisille. Annos on </w:t>
      </w:r>
      <w:r>
        <w:rPr>
          <w:lang w:val="fi-FI"/>
        </w:rPr>
        <w:t xml:space="preserve">titrattava </w:t>
      </w:r>
      <w:r w:rsidRPr="001A0BD1">
        <w:rPr>
          <w:lang w:val="fi-FI"/>
        </w:rPr>
        <w:t xml:space="preserve">kliinisen vasteen mukaan. </w:t>
      </w:r>
      <w:r>
        <w:rPr>
          <w:lang w:val="fi-FI"/>
        </w:rPr>
        <w:t>Suositeltu</w:t>
      </w:r>
      <w:r w:rsidRPr="001A0BD1">
        <w:rPr>
          <w:lang w:val="fi-FI"/>
        </w:rPr>
        <w:t xml:space="preserve"> annoksen asteittainen </w:t>
      </w:r>
      <w:r>
        <w:rPr>
          <w:lang w:val="fi-FI"/>
        </w:rPr>
        <w:t>suurentaminen</w:t>
      </w:r>
      <w:r w:rsidRPr="001A0BD1">
        <w:rPr>
          <w:lang w:val="fi-FI"/>
        </w:rPr>
        <w:t xml:space="preserve"> ja ylläpitoannos </w:t>
      </w:r>
      <w:r>
        <w:rPr>
          <w:lang w:val="fi-FI"/>
        </w:rPr>
        <w:t>selostetaan</w:t>
      </w:r>
      <w:r w:rsidRPr="001A0BD1">
        <w:rPr>
          <w:lang w:val="fi-FI"/>
        </w:rPr>
        <w:t xml:space="preserve"> taulukossa 1. Joill</w:t>
      </w:r>
      <w:r>
        <w:rPr>
          <w:lang w:val="fi-FI"/>
        </w:rPr>
        <w:t>e</w:t>
      </w:r>
      <w:r w:rsidRPr="001A0BD1">
        <w:rPr>
          <w:lang w:val="fi-FI"/>
        </w:rPr>
        <w:t>kin potilaill</w:t>
      </w:r>
      <w:r>
        <w:rPr>
          <w:lang w:val="fi-FI"/>
        </w:rPr>
        <w:t>e</w:t>
      </w:r>
      <w:r w:rsidRPr="001A0BD1">
        <w:rPr>
          <w:lang w:val="fi-FI"/>
        </w:rPr>
        <w:t>, erityisesti sellaisill</w:t>
      </w:r>
      <w:r>
        <w:rPr>
          <w:lang w:val="fi-FI"/>
        </w:rPr>
        <w:t>e</w:t>
      </w:r>
      <w:r w:rsidRPr="001A0BD1">
        <w:rPr>
          <w:lang w:val="fi-FI"/>
        </w:rPr>
        <w:t xml:space="preserve"> potilaill</w:t>
      </w:r>
      <w:r>
        <w:rPr>
          <w:lang w:val="fi-FI"/>
        </w:rPr>
        <w:t>e</w:t>
      </w:r>
      <w:r w:rsidRPr="001A0BD1">
        <w:rPr>
          <w:lang w:val="fi-FI"/>
        </w:rPr>
        <w:t xml:space="preserve">, jotka eivät </w:t>
      </w:r>
      <w:r>
        <w:rPr>
          <w:lang w:val="fi-FI"/>
        </w:rPr>
        <w:t>ota</w:t>
      </w:r>
      <w:r w:rsidRPr="001A0BD1">
        <w:rPr>
          <w:lang w:val="fi-FI"/>
        </w:rPr>
        <w:t xml:space="preserve"> CYP3A4:ää indusoivia lääkeaineita, voidaan vaste saada aikaan alemmilla annoksilla.</w:t>
      </w:r>
    </w:p>
    <w:p w14:paraId="0C763694" w14:textId="77777777" w:rsidR="00E62AA2" w:rsidRPr="001A0BD1" w:rsidRDefault="00E62AA2" w:rsidP="00E62AA2">
      <w:pPr>
        <w:autoSpaceDE w:val="0"/>
        <w:autoSpaceDN w:val="0"/>
        <w:adjustRightInd w:val="0"/>
        <w:rPr>
          <w:color w:val="000000"/>
          <w:lang w:val="fi-FI"/>
        </w:rPr>
      </w:pPr>
    </w:p>
    <w:p w14:paraId="0C763695" w14:textId="77777777" w:rsidR="00E62AA2" w:rsidRPr="001A0BD1" w:rsidRDefault="00E62AA2" w:rsidP="00E62AA2">
      <w:pPr>
        <w:keepNext/>
        <w:rPr>
          <w:i/>
          <w:iCs/>
          <w:lang w:val="fi-FI"/>
        </w:rPr>
      </w:pPr>
      <w:r w:rsidRPr="001A0BD1">
        <w:rPr>
          <w:i/>
          <w:iCs/>
          <w:lang w:val="fi-FI"/>
        </w:rPr>
        <w:t xml:space="preserve">Zonegran-hoidon </w:t>
      </w:r>
      <w:r>
        <w:rPr>
          <w:i/>
          <w:iCs/>
          <w:lang w:val="fi-FI"/>
        </w:rPr>
        <w:t>lopettaminen</w:t>
      </w:r>
    </w:p>
    <w:p w14:paraId="0C763696" w14:textId="77777777" w:rsidR="00E62AA2" w:rsidRDefault="00E62AA2" w:rsidP="00E62AA2">
      <w:pPr>
        <w:rPr>
          <w:lang w:val="fi-FI"/>
        </w:rPr>
      </w:pPr>
      <w:r w:rsidRPr="001A0BD1">
        <w:rPr>
          <w:lang w:val="fi-FI"/>
        </w:rPr>
        <w:t>Kun Zonegran-hoito aiotaan lopettaa, sen tulee tapahtua vähitellen (ks. kohta 4.4). Aikuispotilailla tehdyissä kliinisissä tutkimuksissa annosta on vähennetty 100 mg viikon välein</w:t>
      </w:r>
      <w:r>
        <w:rPr>
          <w:lang w:val="fi-FI"/>
        </w:rPr>
        <w:t>,</w:t>
      </w:r>
      <w:r w:rsidRPr="001A0BD1">
        <w:rPr>
          <w:lang w:val="fi-FI"/>
        </w:rPr>
        <w:t xml:space="preserve"> ja samalla muiden epilepsialääkkeiden annoksia on säädetty (tarpeen mukaan).</w:t>
      </w:r>
    </w:p>
    <w:p w14:paraId="0C763697" w14:textId="77777777" w:rsidR="00E62AA2" w:rsidRPr="001A0BD1" w:rsidRDefault="00E62AA2" w:rsidP="00E62AA2">
      <w:pPr>
        <w:rPr>
          <w:lang w:val="fi-FI"/>
        </w:rPr>
      </w:pPr>
    </w:p>
    <w:p w14:paraId="0C763698" w14:textId="77777777" w:rsidR="00E62AA2" w:rsidRPr="001A0BD1" w:rsidRDefault="00E62AA2" w:rsidP="00E62AA2">
      <w:pPr>
        <w:keepNext/>
        <w:rPr>
          <w:b/>
          <w:bCs/>
          <w:u w:val="single"/>
          <w:lang w:val="fi-FI"/>
        </w:rPr>
      </w:pPr>
      <w:r w:rsidRPr="001A0BD1">
        <w:rPr>
          <w:b/>
          <w:bCs/>
          <w:u w:val="single"/>
          <w:lang w:val="fi-FI"/>
        </w:rPr>
        <w:lastRenderedPageBreak/>
        <w:t xml:space="preserve">Taulukko </w:t>
      </w:r>
      <w:r>
        <w:rPr>
          <w:b/>
          <w:bCs/>
          <w:u w:val="single"/>
          <w:lang w:val="fi-FI"/>
        </w:rPr>
        <w:t>1</w:t>
      </w:r>
      <w:r w:rsidRPr="001A0BD1">
        <w:rPr>
          <w:b/>
          <w:bCs/>
          <w:u w:val="single"/>
          <w:lang w:val="fi-FI"/>
        </w:rPr>
        <w:tab/>
        <w:t xml:space="preserve">Aikuiset – suositeltu annoksen asteittainen </w:t>
      </w:r>
      <w:r>
        <w:rPr>
          <w:b/>
          <w:bCs/>
          <w:u w:val="single"/>
          <w:lang w:val="fi-FI"/>
        </w:rPr>
        <w:t>suurentaminen</w:t>
      </w:r>
      <w:r w:rsidRPr="001A0BD1">
        <w:rPr>
          <w:b/>
          <w:bCs/>
          <w:u w:val="single"/>
          <w:lang w:val="fi-FI"/>
        </w:rPr>
        <w:t xml:space="preserve"> ja ylläpitohoito</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3"/>
        <w:gridCol w:w="1597"/>
        <w:gridCol w:w="1691"/>
        <w:gridCol w:w="1919"/>
        <w:gridCol w:w="2377"/>
      </w:tblGrid>
      <w:tr w:rsidR="00E62AA2" w:rsidRPr="001A0BD1" w14:paraId="0C76369C" w14:textId="77777777" w:rsidTr="00915D64">
        <w:trPr>
          <w:tblHeader/>
        </w:trPr>
        <w:tc>
          <w:tcPr>
            <w:tcW w:w="2148" w:type="dxa"/>
          </w:tcPr>
          <w:p w14:paraId="0C763699"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 xml:space="preserve">Hoito-ohjelma </w:t>
            </w:r>
          </w:p>
        </w:tc>
        <w:tc>
          <w:tcPr>
            <w:tcW w:w="5169" w:type="dxa"/>
            <w:gridSpan w:val="3"/>
          </w:tcPr>
          <w:p w14:paraId="0C76369A"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Titrausvaihe</w:t>
            </w:r>
          </w:p>
        </w:tc>
        <w:tc>
          <w:tcPr>
            <w:tcW w:w="2400" w:type="dxa"/>
          </w:tcPr>
          <w:p w14:paraId="0C76369B"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Tavallinen ylläpitoannos</w:t>
            </w:r>
          </w:p>
        </w:tc>
      </w:tr>
      <w:tr w:rsidR="00E62AA2" w:rsidRPr="00DB401A" w14:paraId="0C7636A5" w14:textId="77777777" w:rsidTr="00915D64">
        <w:tc>
          <w:tcPr>
            <w:tcW w:w="2148" w:type="dxa"/>
            <w:vMerge w:val="restart"/>
          </w:tcPr>
          <w:p w14:paraId="0C76369D"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Monoterapia</w:t>
            </w:r>
            <w:r w:rsidRPr="001A0BD1">
              <w:rPr>
                <w:rFonts w:eastAsia="MS Mincho"/>
                <w:lang w:val="fi-FI"/>
              </w:rPr>
              <w:t xml:space="preserve"> – Äskettäin diagnosoidut aikuispotilaat</w:t>
            </w:r>
          </w:p>
        </w:tc>
        <w:tc>
          <w:tcPr>
            <w:tcW w:w="1546" w:type="dxa"/>
          </w:tcPr>
          <w:p w14:paraId="0C76369E"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 + 2</w:t>
            </w:r>
          </w:p>
        </w:tc>
        <w:tc>
          <w:tcPr>
            <w:tcW w:w="1694" w:type="dxa"/>
          </w:tcPr>
          <w:p w14:paraId="0C76369F"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3 + 4</w:t>
            </w:r>
          </w:p>
        </w:tc>
        <w:tc>
          <w:tcPr>
            <w:tcW w:w="1929" w:type="dxa"/>
          </w:tcPr>
          <w:p w14:paraId="0C7636A0"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 xml:space="preserve">Viikko 5 + 6 </w:t>
            </w:r>
          </w:p>
        </w:tc>
        <w:tc>
          <w:tcPr>
            <w:tcW w:w="2400" w:type="dxa"/>
            <w:vMerge w:val="restart"/>
          </w:tcPr>
          <w:p w14:paraId="0C7636A1" w14:textId="77777777" w:rsidR="00E62AA2" w:rsidRPr="001A0BD1" w:rsidRDefault="00E62AA2" w:rsidP="00915D64">
            <w:pPr>
              <w:keepNext/>
              <w:keepLines/>
              <w:spacing w:before="40" w:after="40"/>
              <w:rPr>
                <w:rFonts w:eastAsia="MS Mincho"/>
                <w:lang w:val="fi-FI"/>
              </w:rPr>
            </w:pPr>
          </w:p>
          <w:p w14:paraId="0C7636A2" w14:textId="77777777" w:rsidR="00E62AA2" w:rsidRPr="001A0BD1" w:rsidRDefault="00E62AA2" w:rsidP="00915D64">
            <w:pPr>
              <w:keepNext/>
              <w:keepLines/>
              <w:spacing w:before="40" w:after="40"/>
              <w:rPr>
                <w:rFonts w:eastAsia="MS Mincho"/>
                <w:lang w:val="fi-FI"/>
              </w:rPr>
            </w:pPr>
            <w:r w:rsidRPr="001A0BD1">
              <w:rPr>
                <w:rFonts w:eastAsia="MS Mincho"/>
                <w:lang w:val="fi-FI"/>
              </w:rPr>
              <w:t>300 mg/vrk</w:t>
            </w:r>
          </w:p>
          <w:p w14:paraId="0C7636A3" w14:textId="77777777" w:rsidR="00E62AA2" w:rsidRDefault="00E62AA2" w:rsidP="00915D64">
            <w:pPr>
              <w:keepNext/>
              <w:keepLines/>
              <w:spacing w:before="40" w:after="40"/>
              <w:rPr>
                <w:rFonts w:eastAsia="MS Mincho"/>
                <w:lang w:val="fi-FI"/>
              </w:rPr>
            </w:pPr>
            <w:r w:rsidRPr="001A0BD1">
              <w:rPr>
                <w:rFonts w:eastAsia="MS Mincho"/>
                <w:lang w:val="fi-FI"/>
              </w:rPr>
              <w:t>(kerran vuorokaudessa).</w:t>
            </w:r>
          </w:p>
          <w:p w14:paraId="0C7636A4"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xml:space="preserve">Jos suurempi annos on tarpeen, nosta annosta kahden viikon välein 100 mg kerrallaan korkeintaan 500 mg:aan asti. </w:t>
            </w:r>
          </w:p>
        </w:tc>
      </w:tr>
      <w:tr w:rsidR="00E62AA2" w:rsidRPr="001A0BD1" w14:paraId="0C7636AF" w14:textId="77777777" w:rsidTr="00915D64">
        <w:tc>
          <w:tcPr>
            <w:tcW w:w="2148" w:type="dxa"/>
            <w:vMerge/>
          </w:tcPr>
          <w:p w14:paraId="0C7636A6" w14:textId="77777777" w:rsidR="00E62AA2" w:rsidRPr="001A0BD1" w:rsidRDefault="00E62AA2" w:rsidP="00915D64">
            <w:pPr>
              <w:keepNext/>
              <w:keepLines/>
              <w:spacing w:before="40" w:after="40"/>
              <w:rPr>
                <w:rFonts w:eastAsia="MS Mincho"/>
                <w:lang w:val="fi-FI"/>
              </w:rPr>
            </w:pPr>
          </w:p>
        </w:tc>
        <w:tc>
          <w:tcPr>
            <w:tcW w:w="1546" w:type="dxa"/>
          </w:tcPr>
          <w:p w14:paraId="0C7636A7" w14:textId="77777777" w:rsidR="00E62AA2" w:rsidRDefault="00E62AA2" w:rsidP="00915D64">
            <w:pPr>
              <w:keepNext/>
              <w:keepLines/>
              <w:spacing w:before="40" w:after="40"/>
              <w:rPr>
                <w:rFonts w:eastAsia="MS Mincho"/>
                <w:lang w:val="fi-FI"/>
              </w:rPr>
            </w:pPr>
            <w:r w:rsidRPr="001A0BD1">
              <w:rPr>
                <w:rFonts w:eastAsia="MS Mincho"/>
                <w:lang w:val="fi-FI"/>
              </w:rPr>
              <w:t>100 mg/vrk</w:t>
            </w:r>
          </w:p>
          <w:p w14:paraId="0C7636A8"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tc>
        <w:tc>
          <w:tcPr>
            <w:tcW w:w="1694" w:type="dxa"/>
          </w:tcPr>
          <w:p w14:paraId="0C7636A9" w14:textId="77777777" w:rsidR="00E62AA2" w:rsidRPr="001A0BD1" w:rsidRDefault="00E62AA2" w:rsidP="00915D64">
            <w:pPr>
              <w:keepNext/>
              <w:keepLines/>
              <w:spacing w:before="40" w:after="40"/>
              <w:rPr>
                <w:rFonts w:eastAsia="MS Mincho"/>
                <w:lang w:val="fi-FI"/>
              </w:rPr>
            </w:pPr>
            <w:r w:rsidRPr="001A0BD1">
              <w:rPr>
                <w:rFonts w:eastAsia="MS Mincho"/>
                <w:lang w:val="fi-FI"/>
              </w:rPr>
              <w:t>200 mg/vrk</w:t>
            </w:r>
          </w:p>
          <w:p w14:paraId="0C7636AA"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tc>
        <w:tc>
          <w:tcPr>
            <w:tcW w:w="1929" w:type="dxa"/>
          </w:tcPr>
          <w:p w14:paraId="0C7636AB" w14:textId="77777777" w:rsidR="00E62AA2" w:rsidRPr="001A0BD1" w:rsidRDefault="00E62AA2" w:rsidP="00915D64">
            <w:pPr>
              <w:keepNext/>
              <w:keepLines/>
              <w:spacing w:before="40" w:after="40"/>
              <w:rPr>
                <w:rFonts w:eastAsia="MS Mincho"/>
                <w:lang w:val="fi-FI"/>
              </w:rPr>
            </w:pPr>
            <w:r w:rsidRPr="001A0BD1">
              <w:rPr>
                <w:rFonts w:eastAsia="MS Mincho"/>
                <w:lang w:val="fi-FI"/>
              </w:rPr>
              <w:t>300 mg/vrk</w:t>
            </w:r>
          </w:p>
          <w:p w14:paraId="0C7636AC"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p w14:paraId="0C7636AD" w14:textId="77777777" w:rsidR="00E62AA2" w:rsidRPr="001A0BD1" w:rsidRDefault="00E62AA2" w:rsidP="00915D64">
            <w:pPr>
              <w:keepNext/>
              <w:keepLines/>
              <w:spacing w:before="40" w:after="40"/>
              <w:rPr>
                <w:rFonts w:eastAsia="MS Mincho"/>
                <w:lang w:val="fi-FI"/>
              </w:rPr>
            </w:pPr>
          </w:p>
        </w:tc>
        <w:tc>
          <w:tcPr>
            <w:tcW w:w="2400" w:type="dxa"/>
            <w:vMerge/>
          </w:tcPr>
          <w:p w14:paraId="0C7636AE" w14:textId="77777777" w:rsidR="00E62AA2" w:rsidRPr="001A0BD1" w:rsidRDefault="00E62AA2" w:rsidP="00915D64">
            <w:pPr>
              <w:keepNext/>
              <w:keepLines/>
              <w:spacing w:before="40" w:after="40"/>
              <w:rPr>
                <w:rFonts w:eastAsia="MS Mincho"/>
                <w:lang w:val="fi-FI"/>
              </w:rPr>
            </w:pPr>
          </w:p>
        </w:tc>
      </w:tr>
      <w:tr w:rsidR="00E62AA2" w:rsidRPr="00DB401A" w14:paraId="0C7636B8" w14:textId="77777777" w:rsidTr="00915D64">
        <w:tc>
          <w:tcPr>
            <w:tcW w:w="2148" w:type="dxa"/>
            <w:vMerge w:val="restart"/>
          </w:tcPr>
          <w:p w14:paraId="0C7636B0" w14:textId="77777777" w:rsidR="00E62AA2" w:rsidRPr="001A0BD1" w:rsidRDefault="00E62AA2" w:rsidP="00915D64">
            <w:pPr>
              <w:keepNext/>
              <w:keepLines/>
              <w:spacing w:before="40" w:after="40"/>
              <w:rPr>
                <w:rFonts w:eastAsia="MS Mincho"/>
                <w:lang w:val="fi-FI"/>
              </w:rPr>
            </w:pPr>
            <w:r w:rsidRPr="001A0BD1">
              <w:rPr>
                <w:rFonts w:eastAsia="MS Mincho"/>
                <w:b/>
                <w:bCs/>
                <w:lang w:val="fi-FI"/>
              </w:rPr>
              <w:t>Liitännäishoito</w:t>
            </w:r>
            <w:r w:rsidRPr="001A0BD1">
              <w:rPr>
                <w:rFonts w:eastAsia="MS Mincho"/>
                <w:lang w:val="fi-FI"/>
              </w:rPr>
              <w:t xml:space="preserve"> </w:t>
            </w:r>
            <w:r w:rsidRPr="001A0BD1">
              <w:rPr>
                <w:rFonts w:eastAsia="MS Mincho"/>
                <w:lang w:val="fi-FI"/>
              </w:rPr>
              <w:br/>
              <w:t>- yhdessä CYP3A4-indusoijien kanssa</w:t>
            </w:r>
          </w:p>
          <w:p w14:paraId="0C7636B1"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(ks. kohta 4.5)</w:t>
            </w:r>
          </w:p>
        </w:tc>
        <w:tc>
          <w:tcPr>
            <w:tcW w:w="1546" w:type="dxa"/>
          </w:tcPr>
          <w:p w14:paraId="0C7636B2"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w:t>
            </w:r>
          </w:p>
        </w:tc>
        <w:tc>
          <w:tcPr>
            <w:tcW w:w="1694" w:type="dxa"/>
          </w:tcPr>
          <w:p w14:paraId="0C7636B3"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2</w:t>
            </w:r>
          </w:p>
        </w:tc>
        <w:tc>
          <w:tcPr>
            <w:tcW w:w="1929" w:type="dxa"/>
          </w:tcPr>
          <w:p w14:paraId="0C7636B4" w14:textId="77777777" w:rsidR="00E62AA2" w:rsidRPr="00077151" w:rsidRDefault="00E62AA2" w:rsidP="00915D64">
            <w:pPr>
              <w:keepNext/>
              <w:keepLines/>
              <w:spacing w:before="40" w:after="40"/>
              <w:rPr>
                <w:rFonts w:eastAsia="MS Mincho"/>
                <w:b/>
                <w:bCs/>
                <w:lang w:val="fi-FI"/>
              </w:rPr>
            </w:pPr>
            <w:r w:rsidRPr="001A0BD1">
              <w:rPr>
                <w:rFonts w:eastAsia="MS Mincho"/>
                <w:b/>
                <w:bCs/>
                <w:lang w:val="fi-FI"/>
              </w:rPr>
              <w:t>Viiko</w:t>
            </w:r>
            <w:r>
              <w:rPr>
                <w:rFonts w:eastAsia="MS Mincho"/>
                <w:b/>
                <w:bCs/>
                <w:lang w:val="fi-FI"/>
              </w:rPr>
              <w:t>t</w:t>
            </w:r>
            <w:r w:rsidRPr="001A0BD1">
              <w:rPr>
                <w:rFonts w:eastAsia="MS Mincho"/>
                <w:b/>
                <w:bCs/>
                <w:lang w:val="fi-FI"/>
              </w:rPr>
              <w:t xml:space="preserve"> 3</w:t>
            </w:r>
            <w:r>
              <w:rPr>
                <w:rFonts w:eastAsia="MS Mincho"/>
                <w:b/>
                <w:bCs/>
                <w:lang w:val="fi-FI"/>
              </w:rPr>
              <w:t>–</w:t>
            </w:r>
            <w:r w:rsidRPr="001A0BD1">
              <w:rPr>
                <w:rFonts w:eastAsia="MS Mincho"/>
                <w:b/>
                <w:bCs/>
                <w:lang w:val="fi-FI"/>
              </w:rPr>
              <w:t>5</w:t>
            </w:r>
          </w:p>
        </w:tc>
        <w:tc>
          <w:tcPr>
            <w:tcW w:w="2400" w:type="dxa"/>
            <w:vMerge w:val="restart"/>
          </w:tcPr>
          <w:p w14:paraId="0C7636B5" w14:textId="77777777" w:rsidR="00E62AA2" w:rsidRPr="001A0BD1" w:rsidRDefault="00E62AA2" w:rsidP="00915D64">
            <w:pPr>
              <w:keepNext/>
              <w:keepLines/>
              <w:spacing w:before="40" w:after="40"/>
              <w:rPr>
                <w:rFonts w:eastAsia="MS Mincho"/>
                <w:lang w:val="fi-FI"/>
              </w:rPr>
            </w:pPr>
          </w:p>
          <w:p w14:paraId="0C7636B6" w14:textId="77777777" w:rsidR="00E62AA2" w:rsidRDefault="00E62AA2" w:rsidP="00915D64">
            <w:pPr>
              <w:keepNext/>
              <w:keepLines/>
              <w:spacing w:before="40" w:after="40"/>
              <w:rPr>
                <w:rFonts w:eastAsia="MS Mincho"/>
                <w:lang w:val="fi-FI"/>
              </w:rPr>
            </w:pPr>
            <w:r w:rsidRPr="001A0BD1">
              <w:rPr>
                <w:rFonts w:eastAsia="MS Mincho"/>
                <w:lang w:val="fi-FI"/>
              </w:rPr>
              <w:t>300</w:t>
            </w:r>
            <w:r>
              <w:rPr>
                <w:rFonts w:eastAsia="MS Mincho"/>
                <w:lang w:val="fi-FI"/>
              </w:rPr>
              <w:t>–</w:t>
            </w:r>
            <w:r w:rsidRPr="001A0BD1">
              <w:rPr>
                <w:rFonts w:eastAsia="MS Mincho"/>
                <w:lang w:val="fi-FI"/>
              </w:rPr>
              <w:t>500 mg vuorokaudessa</w:t>
            </w:r>
          </w:p>
          <w:p w14:paraId="0C7636B7"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 tai jaettuna kahteen annoskertaan).</w:t>
            </w:r>
          </w:p>
        </w:tc>
      </w:tr>
      <w:tr w:rsidR="00E62AA2" w:rsidRPr="00DB401A" w14:paraId="0C7636C0" w14:textId="77777777" w:rsidTr="00915D64">
        <w:tc>
          <w:tcPr>
            <w:tcW w:w="2148" w:type="dxa"/>
            <w:vMerge/>
          </w:tcPr>
          <w:p w14:paraId="0C7636B9" w14:textId="77777777" w:rsidR="00E62AA2" w:rsidRPr="001A0BD1" w:rsidRDefault="00E62AA2" w:rsidP="00915D64">
            <w:pPr>
              <w:keepNext/>
              <w:keepLines/>
              <w:spacing w:before="40" w:after="40"/>
              <w:rPr>
                <w:rFonts w:eastAsia="MS Mincho"/>
                <w:lang w:val="fi-FI"/>
              </w:rPr>
            </w:pPr>
          </w:p>
        </w:tc>
        <w:tc>
          <w:tcPr>
            <w:tcW w:w="1546" w:type="dxa"/>
          </w:tcPr>
          <w:p w14:paraId="0C7636BA" w14:textId="77777777" w:rsidR="00E62AA2" w:rsidRDefault="00E62AA2" w:rsidP="00915D64">
            <w:pPr>
              <w:keepNext/>
              <w:keepLines/>
              <w:spacing w:before="40" w:after="40"/>
              <w:rPr>
                <w:rFonts w:eastAsia="MS Mincho"/>
                <w:lang w:val="fi-FI"/>
              </w:rPr>
            </w:pPr>
            <w:r w:rsidRPr="001A0BD1">
              <w:rPr>
                <w:rFonts w:eastAsia="MS Mincho"/>
                <w:lang w:val="fi-FI"/>
              </w:rPr>
              <w:t>50 mg/vrk</w:t>
            </w:r>
          </w:p>
          <w:p w14:paraId="0C7636BB"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694" w:type="dxa"/>
          </w:tcPr>
          <w:p w14:paraId="0C7636BC" w14:textId="77777777" w:rsidR="00E62AA2" w:rsidRPr="001A0BD1" w:rsidRDefault="00E62AA2" w:rsidP="00915D64">
            <w:pPr>
              <w:keepNext/>
              <w:keepLines/>
              <w:spacing w:before="40" w:after="40"/>
              <w:rPr>
                <w:rFonts w:eastAsia="MS Mincho"/>
                <w:lang w:val="fi-FI"/>
              </w:rPr>
            </w:pPr>
            <w:r w:rsidRPr="001A0BD1">
              <w:rPr>
                <w:rFonts w:eastAsia="MS Mincho"/>
                <w:lang w:val="fi-FI"/>
              </w:rPr>
              <w:t>100 mg/vrk</w:t>
            </w:r>
          </w:p>
          <w:p w14:paraId="0C7636BD"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929" w:type="dxa"/>
          </w:tcPr>
          <w:p w14:paraId="0C7636BE" w14:textId="77777777" w:rsidR="00E62AA2" w:rsidRPr="001A0BD1" w:rsidRDefault="00E62AA2" w:rsidP="00915D64">
            <w:pPr>
              <w:keepNext/>
              <w:keepLines/>
              <w:spacing w:before="40" w:after="40"/>
              <w:rPr>
                <w:rFonts w:eastAsia="MS Mincho"/>
                <w:lang w:val="fi-FI"/>
              </w:rPr>
            </w:pPr>
            <w:r w:rsidRPr="001A0BD1">
              <w:rPr>
                <w:rFonts w:eastAsia="MS Mincho"/>
                <w:lang w:val="fi-FI"/>
              </w:rPr>
              <w:t>Nosta annosta viikon välein 100 mg kerrallaan</w:t>
            </w:r>
          </w:p>
        </w:tc>
        <w:tc>
          <w:tcPr>
            <w:tcW w:w="2400" w:type="dxa"/>
            <w:vMerge/>
          </w:tcPr>
          <w:p w14:paraId="0C7636BF" w14:textId="77777777" w:rsidR="00E62AA2" w:rsidRPr="001A0BD1" w:rsidRDefault="00E62AA2" w:rsidP="00915D64">
            <w:pPr>
              <w:keepNext/>
              <w:keepLines/>
              <w:spacing w:before="40" w:after="40"/>
              <w:rPr>
                <w:rFonts w:eastAsia="MS Mincho"/>
                <w:lang w:val="fi-FI"/>
              </w:rPr>
            </w:pPr>
          </w:p>
        </w:tc>
      </w:tr>
      <w:tr w:rsidR="00E62AA2" w:rsidRPr="00DB401A" w14:paraId="0C7636C9" w14:textId="77777777" w:rsidTr="00915D64">
        <w:tc>
          <w:tcPr>
            <w:tcW w:w="2148" w:type="dxa"/>
            <w:vMerge w:val="restart"/>
          </w:tcPr>
          <w:p w14:paraId="0C7636C1"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ilman CYP3A4-indusoijia</w:t>
            </w:r>
            <w:r>
              <w:rPr>
                <w:rFonts w:eastAsia="MS Mincho"/>
                <w:lang w:val="fi-FI"/>
              </w:rPr>
              <w:t xml:space="preserve"> tai</w:t>
            </w:r>
            <w:r w:rsidRPr="001A0BD1">
              <w:rPr>
                <w:rFonts w:eastAsia="MS Mincho"/>
                <w:lang w:val="fi-FI"/>
              </w:rPr>
              <w:t xml:space="preserve"> munuaisten tai maksan vajaatoimin</w:t>
            </w:r>
            <w:r>
              <w:rPr>
                <w:rFonts w:eastAsia="MS Mincho"/>
                <w:lang w:val="fi-FI"/>
              </w:rPr>
              <w:t>nan yhteydessä</w:t>
            </w:r>
          </w:p>
        </w:tc>
        <w:tc>
          <w:tcPr>
            <w:tcW w:w="1546" w:type="dxa"/>
          </w:tcPr>
          <w:p w14:paraId="0C7636C2"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 + 2</w:t>
            </w:r>
          </w:p>
        </w:tc>
        <w:tc>
          <w:tcPr>
            <w:tcW w:w="1694" w:type="dxa"/>
          </w:tcPr>
          <w:p w14:paraId="0C7636C3"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3 + 4</w:t>
            </w:r>
          </w:p>
        </w:tc>
        <w:tc>
          <w:tcPr>
            <w:tcW w:w="1929" w:type="dxa"/>
          </w:tcPr>
          <w:p w14:paraId="0C7636C4"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w:t>
            </w:r>
            <w:r>
              <w:rPr>
                <w:rFonts w:eastAsia="MS Mincho"/>
                <w:b/>
                <w:bCs/>
                <w:lang w:val="fi-FI"/>
              </w:rPr>
              <w:t xml:space="preserve">ot </w:t>
            </w:r>
            <w:r w:rsidRPr="001A0BD1">
              <w:rPr>
                <w:rFonts w:eastAsia="MS Mincho"/>
                <w:b/>
                <w:bCs/>
                <w:lang w:val="fi-FI"/>
              </w:rPr>
              <w:t>5</w:t>
            </w:r>
            <w:r>
              <w:rPr>
                <w:rFonts w:eastAsia="MS Mincho"/>
                <w:b/>
                <w:bCs/>
                <w:lang w:val="fi-FI"/>
              </w:rPr>
              <w:t>–</w:t>
            </w:r>
            <w:r w:rsidRPr="001A0BD1">
              <w:rPr>
                <w:rFonts w:eastAsia="MS Mincho"/>
                <w:b/>
                <w:bCs/>
                <w:lang w:val="fi-FI"/>
              </w:rPr>
              <w:t>10</w:t>
            </w:r>
          </w:p>
        </w:tc>
        <w:tc>
          <w:tcPr>
            <w:tcW w:w="2400" w:type="dxa"/>
            <w:vMerge w:val="restart"/>
          </w:tcPr>
          <w:p w14:paraId="0C7636C5" w14:textId="77777777" w:rsidR="00E62AA2" w:rsidRPr="001A0BD1" w:rsidRDefault="00E62AA2" w:rsidP="00915D64">
            <w:pPr>
              <w:keepNext/>
              <w:keepLines/>
              <w:spacing w:before="40" w:after="40"/>
              <w:rPr>
                <w:rFonts w:eastAsia="MS Mincho"/>
                <w:lang w:val="fi-FI"/>
              </w:rPr>
            </w:pPr>
          </w:p>
          <w:p w14:paraId="0C7636C6" w14:textId="77777777" w:rsidR="00E62AA2" w:rsidRPr="001A0BD1" w:rsidRDefault="00E62AA2" w:rsidP="00915D64">
            <w:pPr>
              <w:keepNext/>
              <w:keepLines/>
              <w:spacing w:before="40" w:after="40"/>
              <w:rPr>
                <w:rFonts w:eastAsia="MS Mincho"/>
                <w:lang w:val="fi-FI"/>
              </w:rPr>
            </w:pPr>
            <w:r w:rsidRPr="001A0BD1">
              <w:rPr>
                <w:rFonts w:eastAsia="MS Mincho"/>
                <w:lang w:val="fi-FI"/>
              </w:rPr>
              <w:t>300</w:t>
            </w:r>
            <w:r>
              <w:rPr>
                <w:rFonts w:eastAsia="MS Mincho"/>
                <w:lang w:val="fi-FI"/>
              </w:rPr>
              <w:t>–</w:t>
            </w:r>
            <w:r w:rsidRPr="001A0BD1">
              <w:rPr>
                <w:rFonts w:eastAsia="MS Mincho"/>
                <w:lang w:val="fi-FI"/>
              </w:rPr>
              <w:t>500 mg vuorokaudessa</w:t>
            </w:r>
          </w:p>
          <w:p w14:paraId="0C7636C7" w14:textId="77777777" w:rsidR="00E62AA2" w:rsidRDefault="00E62AA2" w:rsidP="00915D64">
            <w:pPr>
              <w:keepNext/>
              <w:keepLines/>
              <w:spacing w:before="40" w:after="40"/>
              <w:rPr>
                <w:rFonts w:eastAsia="MS Mincho"/>
                <w:lang w:val="fi-FI"/>
              </w:rPr>
            </w:pPr>
            <w:r w:rsidRPr="001A0BD1">
              <w:rPr>
                <w:rFonts w:eastAsia="MS Mincho"/>
                <w:lang w:val="fi-FI"/>
              </w:rPr>
              <w:t>(kerran vuorokaudessa tai jaettuna kahteen annoskertaan).</w:t>
            </w:r>
          </w:p>
          <w:p w14:paraId="0C7636C8"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xml:space="preserve">Joillakin potilailla hoitovaste </w:t>
            </w:r>
            <w:r>
              <w:rPr>
                <w:rFonts w:eastAsia="MS Mincho"/>
                <w:lang w:val="fi-FI"/>
              </w:rPr>
              <w:t xml:space="preserve">voidaan </w:t>
            </w:r>
            <w:r w:rsidRPr="001A0BD1">
              <w:rPr>
                <w:rFonts w:eastAsia="MS Mincho"/>
                <w:lang w:val="fi-FI"/>
              </w:rPr>
              <w:t>saada</w:t>
            </w:r>
            <w:r>
              <w:rPr>
                <w:rFonts w:eastAsia="MS Mincho"/>
                <w:lang w:val="fi-FI"/>
              </w:rPr>
              <w:t xml:space="preserve"> aika</w:t>
            </w:r>
            <w:r w:rsidRPr="001A0BD1">
              <w:rPr>
                <w:rFonts w:eastAsia="MS Mincho"/>
                <w:lang w:val="fi-FI"/>
              </w:rPr>
              <w:t>an pienemmillä annoksilla.</w:t>
            </w:r>
          </w:p>
        </w:tc>
      </w:tr>
      <w:tr w:rsidR="00E62AA2" w:rsidRPr="00DB401A" w14:paraId="0C7636D1" w14:textId="77777777" w:rsidTr="00915D64">
        <w:tc>
          <w:tcPr>
            <w:tcW w:w="2148" w:type="dxa"/>
            <w:vMerge/>
          </w:tcPr>
          <w:p w14:paraId="0C7636CA" w14:textId="77777777" w:rsidR="00E62AA2" w:rsidRPr="001A0BD1" w:rsidRDefault="00E62AA2" w:rsidP="00915D64">
            <w:pPr>
              <w:keepNext/>
              <w:keepLines/>
              <w:spacing w:before="40" w:after="40"/>
              <w:rPr>
                <w:rFonts w:eastAsia="MS Mincho"/>
                <w:lang w:val="fi-FI"/>
              </w:rPr>
            </w:pPr>
          </w:p>
        </w:tc>
        <w:tc>
          <w:tcPr>
            <w:tcW w:w="1546" w:type="dxa"/>
          </w:tcPr>
          <w:p w14:paraId="0C7636CB" w14:textId="77777777" w:rsidR="00E62AA2" w:rsidRDefault="00E62AA2" w:rsidP="00915D64">
            <w:pPr>
              <w:keepNext/>
              <w:keepLines/>
              <w:spacing w:before="40" w:after="40"/>
              <w:rPr>
                <w:rFonts w:eastAsia="MS Mincho"/>
                <w:lang w:val="fi-FI"/>
              </w:rPr>
            </w:pPr>
            <w:r w:rsidRPr="001A0BD1">
              <w:rPr>
                <w:rFonts w:eastAsia="MS Mincho"/>
                <w:lang w:val="fi-FI"/>
              </w:rPr>
              <w:t>50 mg/vrk</w:t>
            </w:r>
          </w:p>
          <w:p w14:paraId="0C7636CC" w14:textId="77777777" w:rsidR="00E62AA2" w:rsidRPr="001A0BD1" w:rsidRDefault="00E62AA2" w:rsidP="00915D64">
            <w:pPr>
              <w:keepNext/>
              <w:keepLines/>
              <w:spacing w:before="40" w:after="40"/>
              <w:rPr>
                <w:rFonts w:eastAsia="MS Mincho"/>
                <w:lang w:val="fi-FI"/>
              </w:rPr>
            </w:pPr>
            <w:r w:rsidRPr="001A0BD1">
              <w:rPr>
                <w:rFonts w:eastAsia="MS Mincho"/>
                <w:lang w:val="fi-FI"/>
              </w:rPr>
              <w:t>(jaettuna kahteen annoskertaan)</w:t>
            </w:r>
          </w:p>
        </w:tc>
        <w:tc>
          <w:tcPr>
            <w:tcW w:w="1694" w:type="dxa"/>
          </w:tcPr>
          <w:p w14:paraId="0C7636CD" w14:textId="77777777" w:rsidR="00E62AA2" w:rsidRDefault="00E62AA2" w:rsidP="00915D64">
            <w:pPr>
              <w:keepNext/>
              <w:keepLines/>
              <w:spacing w:before="40" w:after="40"/>
              <w:rPr>
                <w:rFonts w:eastAsia="MS Mincho"/>
                <w:lang w:val="fi-FI"/>
              </w:rPr>
            </w:pPr>
            <w:r w:rsidRPr="001A0BD1">
              <w:rPr>
                <w:rFonts w:eastAsia="MS Mincho"/>
                <w:lang w:val="fi-FI"/>
              </w:rPr>
              <w:t>100 mg/vrk</w:t>
            </w:r>
          </w:p>
          <w:p w14:paraId="0C7636CE"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929" w:type="dxa"/>
          </w:tcPr>
          <w:p w14:paraId="0C7636CF"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Nosta annosta kahden viikon välein korkeintaan 100 mg kerrallaan </w:t>
            </w:r>
          </w:p>
        </w:tc>
        <w:tc>
          <w:tcPr>
            <w:tcW w:w="2400" w:type="dxa"/>
            <w:vMerge/>
          </w:tcPr>
          <w:p w14:paraId="0C7636D0" w14:textId="77777777" w:rsidR="00E62AA2" w:rsidRPr="001A0BD1" w:rsidRDefault="00E62AA2" w:rsidP="00915D64">
            <w:pPr>
              <w:keepNext/>
              <w:keepLines/>
              <w:spacing w:before="40" w:after="40"/>
              <w:rPr>
                <w:rFonts w:eastAsia="MS Mincho"/>
                <w:lang w:val="fi-FI"/>
              </w:rPr>
            </w:pPr>
          </w:p>
        </w:tc>
      </w:tr>
    </w:tbl>
    <w:p w14:paraId="0C7636D2" w14:textId="77777777" w:rsidR="00E62AA2" w:rsidRPr="001A0BD1" w:rsidRDefault="00E62AA2" w:rsidP="00E62AA2">
      <w:pPr>
        <w:rPr>
          <w:lang w:val="fi-FI"/>
        </w:rPr>
      </w:pPr>
    </w:p>
    <w:p w14:paraId="0C7636D3" w14:textId="77777777" w:rsidR="00E62AA2" w:rsidRDefault="00E62AA2" w:rsidP="00E62AA2">
      <w:pPr>
        <w:keepNext/>
        <w:rPr>
          <w:u w:val="single"/>
          <w:lang w:val="fi-FI"/>
        </w:rPr>
      </w:pPr>
      <w:r w:rsidRPr="001A0BD1">
        <w:rPr>
          <w:u w:val="single"/>
          <w:lang w:val="fi-FI"/>
        </w:rPr>
        <w:t>Zonegranin yleiset annostussuositukset erityisryhmill</w:t>
      </w:r>
      <w:r>
        <w:rPr>
          <w:u w:val="single"/>
          <w:lang w:val="fi-FI"/>
        </w:rPr>
        <w:t>e</w:t>
      </w:r>
    </w:p>
    <w:p w14:paraId="0C7636D4" w14:textId="77777777" w:rsidR="00E62AA2" w:rsidRPr="001A0BD1" w:rsidRDefault="00E62AA2" w:rsidP="00E62AA2">
      <w:pPr>
        <w:keepNext/>
        <w:rPr>
          <w:lang w:val="fi-FI"/>
        </w:rPr>
      </w:pPr>
    </w:p>
    <w:p w14:paraId="0C7636D5" w14:textId="77777777" w:rsidR="00E62AA2" w:rsidRPr="00070873" w:rsidRDefault="00E62AA2" w:rsidP="00E62AA2">
      <w:pPr>
        <w:keepNext/>
        <w:rPr>
          <w:i/>
          <w:iCs/>
          <w:u w:val="single"/>
          <w:lang w:val="fi-FI"/>
        </w:rPr>
      </w:pPr>
      <w:r w:rsidRPr="00070873">
        <w:rPr>
          <w:i/>
          <w:iCs/>
          <w:u w:val="single"/>
          <w:lang w:val="fi-FI"/>
        </w:rPr>
        <w:t>Pediatriset potilaat (vähintään 6-vuotiaat)</w:t>
      </w:r>
    </w:p>
    <w:p w14:paraId="0C7636D6" w14:textId="77777777" w:rsidR="00E62AA2" w:rsidRPr="001A0BD1" w:rsidRDefault="00E62AA2" w:rsidP="00E62AA2">
      <w:pPr>
        <w:keepNext/>
        <w:rPr>
          <w:lang w:val="fi-FI"/>
        </w:rPr>
      </w:pPr>
    </w:p>
    <w:p w14:paraId="0C7636D7" w14:textId="77777777" w:rsidR="00E62AA2" w:rsidRPr="001A0BD1" w:rsidRDefault="00E62AA2" w:rsidP="00E62AA2">
      <w:pPr>
        <w:keepNext/>
        <w:rPr>
          <w:i/>
          <w:iCs/>
          <w:lang w:val="fi-FI"/>
        </w:rPr>
      </w:pPr>
      <w:r w:rsidRPr="001A0BD1">
        <w:rPr>
          <w:i/>
          <w:iCs/>
          <w:lang w:val="fi-FI"/>
        </w:rPr>
        <w:t xml:space="preserve">Annoksen asteittainen </w:t>
      </w:r>
      <w:r>
        <w:rPr>
          <w:i/>
          <w:iCs/>
          <w:lang w:val="fi-FI"/>
        </w:rPr>
        <w:t>suurentaminen</w:t>
      </w:r>
      <w:r w:rsidRPr="001A0BD1">
        <w:rPr>
          <w:i/>
          <w:iCs/>
          <w:lang w:val="fi-FI"/>
        </w:rPr>
        <w:t xml:space="preserve"> ja ylläpito</w:t>
      </w:r>
    </w:p>
    <w:p w14:paraId="0C7636D8" w14:textId="77777777" w:rsidR="00E62AA2" w:rsidRPr="001A0BD1" w:rsidRDefault="00E62AA2" w:rsidP="00E62AA2">
      <w:pPr>
        <w:rPr>
          <w:lang w:val="fi-FI"/>
        </w:rPr>
      </w:pPr>
      <w:r w:rsidRPr="001A0BD1">
        <w:rPr>
          <w:lang w:val="fi-FI"/>
        </w:rPr>
        <w:t xml:space="preserve">Zonegran on lisättävä nykyiseen hoitoon vähintään 6-vuotiaille pediatrisille potilaille. </w:t>
      </w:r>
      <w:r w:rsidRPr="00571E7F">
        <w:rPr>
          <w:lang w:val="fi-FI"/>
        </w:rPr>
        <w:t xml:space="preserve">Annos on </w:t>
      </w:r>
      <w:r>
        <w:rPr>
          <w:lang w:val="fi-FI"/>
        </w:rPr>
        <w:t>titrattava</w:t>
      </w:r>
      <w:r w:rsidRPr="00571E7F">
        <w:rPr>
          <w:lang w:val="fi-FI"/>
        </w:rPr>
        <w:t xml:space="preserve"> kliinisen va</w:t>
      </w:r>
      <w:r w:rsidRPr="001A0BD1">
        <w:rPr>
          <w:lang w:val="fi-FI"/>
        </w:rPr>
        <w:t xml:space="preserve">steen </w:t>
      </w:r>
      <w:r w:rsidRPr="00571E7F">
        <w:rPr>
          <w:lang w:val="fi-FI"/>
        </w:rPr>
        <w:t xml:space="preserve">mukaan. </w:t>
      </w:r>
      <w:r w:rsidRPr="001A0BD1">
        <w:rPr>
          <w:lang w:val="fi-FI"/>
        </w:rPr>
        <w:t>Suositelt</w:t>
      </w:r>
      <w:r>
        <w:rPr>
          <w:lang w:val="fi-FI"/>
        </w:rPr>
        <w:t>u</w:t>
      </w:r>
      <w:r w:rsidRPr="001A0BD1">
        <w:rPr>
          <w:lang w:val="fi-FI"/>
        </w:rPr>
        <w:t xml:space="preserve"> annoksen asteittainen </w:t>
      </w:r>
      <w:r>
        <w:rPr>
          <w:lang w:val="fi-FI"/>
        </w:rPr>
        <w:t>suurentaminen</w:t>
      </w:r>
      <w:r w:rsidRPr="001A0BD1">
        <w:rPr>
          <w:lang w:val="fi-FI"/>
        </w:rPr>
        <w:t xml:space="preserve"> ja ylläpitoannos </w:t>
      </w:r>
      <w:r>
        <w:rPr>
          <w:lang w:val="fi-FI"/>
        </w:rPr>
        <w:t>selostetaan</w:t>
      </w:r>
      <w:r w:rsidRPr="001A0BD1">
        <w:rPr>
          <w:lang w:val="fi-FI"/>
        </w:rPr>
        <w:t xml:space="preserve"> taulukossa 2. Joill</w:t>
      </w:r>
      <w:r>
        <w:rPr>
          <w:lang w:val="fi-FI"/>
        </w:rPr>
        <w:t>e</w:t>
      </w:r>
      <w:r w:rsidRPr="001A0BD1">
        <w:rPr>
          <w:lang w:val="fi-FI"/>
        </w:rPr>
        <w:t>kin potilaill</w:t>
      </w:r>
      <w:r>
        <w:rPr>
          <w:lang w:val="fi-FI"/>
        </w:rPr>
        <w:t>e</w:t>
      </w:r>
      <w:r w:rsidRPr="001A0BD1">
        <w:rPr>
          <w:lang w:val="fi-FI"/>
        </w:rPr>
        <w:t>, erityisesti sellaisill</w:t>
      </w:r>
      <w:r>
        <w:rPr>
          <w:lang w:val="fi-FI"/>
        </w:rPr>
        <w:t>e</w:t>
      </w:r>
      <w:r w:rsidRPr="001A0BD1">
        <w:rPr>
          <w:lang w:val="fi-FI"/>
        </w:rPr>
        <w:t xml:space="preserve"> potilaill</w:t>
      </w:r>
      <w:r>
        <w:rPr>
          <w:lang w:val="fi-FI"/>
        </w:rPr>
        <w:t>e</w:t>
      </w:r>
      <w:r w:rsidRPr="001A0BD1">
        <w:rPr>
          <w:lang w:val="fi-FI"/>
        </w:rPr>
        <w:t xml:space="preserve">, jotka eivät </w:t>
      </w:r>
      <w:r>
        <w:rPr>
          <w:lang w:val="fi-FI"/>
        </w:rPr>
        <w:t>ota</w:t>
      </w:r>
      <w:r w:rsidRPr="001A0BD1">
        <w:rPr>
          <w:lang w:val="fi-FI"/>
        </w:rPr>
        <w:t xml:space="preserve"> CYP3A4:ää indusoivia lääkeaineita, voidaan vaste saada aikaan pienemmillä annoksilla.</w:t>
      </w:r>
    </w:p>
    <w:p w14:paraId="0C7636D9" w14:textId="77777777" w:rsidR="00E62AA2" w:rsidRPr="001A0BD1" w:rsidRDefault="00E62AA2" w:rsidP="00E62AA2">
      <w:pPr>
        <w:rPr>
          <w:lang w:val="fi-FI"/>
        </w:rPr>
      </w:pPr>
    </w:p>
    <w:p w14:paraId="0C7636DA" w14:textId="77777777" w:rsidR="00E62AA2" w:rsidRPr="001A0BD1" w:rsidRDefault="00E62AA2" w:rsidP="00E62AA2">
      <w:pPr>
        <w:rPr>
          <w:lang w:val="fi-FI" w:eastAsia="en-GB"/>
        </w:rPr>
      </w:pPr>
      <w:r w:rsidRPr="001A0BD1">
        <w:rPr>
          <w:lang w:val="fi-FI" w:eastAsia="en-GB"/>
        </w:rPr>
        <w:t>Lääkärien on kiinnitettävä pediatristen potilaiden ja näiden vanhempien/hoitajien huomio (pakkausselosteessa annettuihin) ohjeisiin lämpöhalvauksen ehkäisemisestä (ks. kohta 4.4 Pediatriset potilaat).</w:t>
      </w:r>
    </w:p>
    <w:p w14:paraId="0C7636DB" w14:textId="77777777" w:rsidR="00E62AA2" w:rsidRPr="001A0BD1" w:rsidRDefault="00E62AA2" w:rsidP="00E62AA2">
      <w:pPr>
        <w:rPr>
          <w:lang w:val="fi-FI"/>
        </w:rPr>
      </w:pPr>
    </w:p>
    <w:p w14:paraId="0C7636DC" w14:textId="77777777" w:rsidR="00E62AA2" w:rsidRPr="00070873" w:rsidRDefault="00E62AA2" w:rsidP="00E62AA2">
      <w:pPr>
        <w:keepNext/>
        <w:ind w:left="1276" w:hanging="1276"/>
        <w:rPr>
          <w:b/>
          <w:bCs/>
          <w:u w:val="single"/>
          <w:lang w:val="fi-FI"/>
        </w:rPr>
      </w:pPr>
      <w:bookmarkStart w:id="5" w:name="_Ref316229586"/>
      <w:r w:rsidRPr="00070873">
        <w:rPr>
          <w:b/>
          <w:bCs/>
          <w:u w:val="single"/>
          <w:lang w:val="fi-FI"/>
        </w:rPr>
        <w:lastRenderedPageBreak/>
        <w:t xml:space="preserve">Taulukko </w:t>
      </w:r>
      <w:bookmarkEnd w:id="5"/>
      <w:r w:rsidRPr="00070873">
        <w:rPr>
          <w:b/>
          <w:bCs/>
          <w:u w:val="single"/>
          <w:lang w:val="fi-FI"/>
        </w:rPr>
        <w:t>2</w:t>
      </w:r>
      <w:r w:rsidRPr="00070873">
        <w:rPr>
          <w:b/>
          <w:bCs/>
          <w:u w:val="single"/>
          <w:lang w:val="fi-FI"/>
        </w:rPr>
        <w:tab/>
        <w:t>Pediatriset (vähintään 6-vuotiaat) potilaat – annoksen asteittainen suurentaminen ja ylläpitoannos</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1597"/>
        <w:gridCol w:w="1798"/>
        <w:gridCol w:w="2082"/>
        <w:gridCol w:w="1865"/>
      </w:tblGrid>
      <w:tr w:rsidR="00E62AA2" w:rsidRPr="001A0BD1" w14:paraId="0C7636E0" w14:textId="77777777" w:rsidTr="00915D64">
        <w:trPr>
          <w:cantSplit/>
          <w:trHeight w:val="20"/>
          <w:tblHeader/>
        </w:trPr>
        <w:tc>
          <w:tcPr>
            <w:tcW w:w="1908" w:type="dxa"/>
          </w:tcPr>
          <w:p w14:paraId="0C7636DD"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Hoito-ohjelma</w:t>
            </w:r>
          </w:p>
        </w:tc>
        <w:tc>
          <w:tcPr>
            <w:tcW w:w="3303" w:type="dxa"/>
            <w:gridSpan w:val="2"/>
          </w:tcPr>
          <w:p w14:paraId="0C7636DE"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Titrausvaihe</w:t>
            </w:r>
          </w:p>
        </w:tc>
        <w:tc>
          <w:tcPr>
            <w:tcW w:w="4017" w:type="dxa"/>
            <w:gridSpan w:val="2"/>
          </w:tcPr>
          <w:p w14:paraId="0C7636DF" w14:textId="77777777" w:rsidR="00E62AA2" w:rsidRPr="001A0BD1" w:rsidRDefault="00E62AA2" w:rsidP="00915D64">
            <w:pPr>
              <w:keepNext/>
              <w:keepLines/>
              <w:spacing w:before="40" w:after="40"/>
              <w:jc w:val="center"/>
              <w:rPr>
                <w:rFonts w:eastAsia="MS Mincho"/>
                <w:b/>
                <w:bCs/>
                <w:vertAlign w:val="superscript"/>
                <w:lang w:val="fi-FI"/>
              </w:rPr>
            </w:pPr>
            <w:r w:rsidRPr="001A0BD1">
              <w:rPr>
                <w:rFonts w:eastAsia="MS Mincho"/>
                <w:b/>
                <w:bCs/>
                <w:lang w:val="fi-FI"/>
              </w:rPr>
              <w:t>Tavallinen ylläpitoannos</w:t>
            </w:r>
          </w:p>
        </w:tc>
      </w:tr>
      <w:tr w:rsidR="00E62AA2" w:rsidRPr="001A0BD1" w14:paraId="0C7636E6" w14:textId="77777777" w:rsidTr="00915D64">
        <w:trPr>
          <w:cantSplit/>
          <w:trHeight w:val="20"/>
        </w:trPr>
        <w:tc>
          <w:tcPr>
            <w:tcW w:w="1908" w:type="dxa"/>
            <w:vMerge w:val="restart"/>
          </w:tcPr>
          <w:p w14:paraId="0C7636E1" w14:textId="77777777" w:rsidR="00E62AA2" w:rsidRPr="00571E7F" w:rsidRDefault="00E62AA2" w:rsidP="00915D64">
            <w:pPr>
              <w:keepNext/>
              <w:keepLines/>
              <w:spacing w:before="40" w:after="40"/>
              <w:rPr>
                <w:rFonts w:eastAsia="MS Mincho"/>
                <w:b/>
                <w:bCs/>
                <w:lang w:val="fi-FI"/>
              </w:rPr>
            </w:pPr>
            <w:r w:rsidRPr="00571E7F">
              <w:rPr>
                <w:rFonts w:eastAsia="MS Mincho"/>
                <w:b/>
                <w:bCs/>
                <w:lang w:val="fi-FI"/>
              </w:rPr>
              <w:t>Liitännäishoito</w:t>
            </w:r>
            <w:r w:rsidRPr="00571E7F">
              <w:rPr>
                <w:rFonts w:eastAsia="MS Mincho"/>
                <w:lang w:val="fi-FI"/>
              </w:rPr>
              <w:t xml:space="preserve"> </w:t>
            </w:r>
            <w:r w:rsidRPr="00571E7F">
              <w:rPr>
                <w:rFonts w:eastAsia="MS Mincho"/>
                <w:lang w:val="fi-FI"/>
              </w:rPr>
              <w:br/>
            </w:r>
            <w:r>
              <w:rPr>
                <w:rFonts w:eastAsia="MS Mincho"/>
                <w:lang w:val="fi-FI"/>
              </w:rPr>
              <w:t>-</w:t>
            </w:r>
            <w:r w:rsidRPr="00571E7F">
              <w:rPr>
                <w:rFonts w:eastAsia="MS Mincho"/>
                <w:lang w:val="fi-FI"/>
              </w:rPr>
              <w:t xml:space="preserve"> yhdessä CYP3A4-indusoijien kanssa (</w:t>
            </w:r>
            <w:r w:rsidRPr="00070873">
              <w:rPr>
                <w:rFonts w:eastAsia="MS Mincho"/>
                <w:u w:val="single"/>
                <w:lang w:val="fi-FI"/>
              </w:rPr>
              <w:t>ks. kohta</w:t>
            </w:r>
            <w:r w:rsidRPr="00571E7F">
              <w:rPr>
                <w:rFonts w:eastAsia="MS Mincho"/>
                <w:u w:val="single"/>
                <w:lang w:val="fi-FI"/>
              </w:rPr>
              <w:t xml:space="preserve"> 4.5)</w:t>
            </w:r>
          </w:p>
        </w:tc>
        <w:tc>
          <w:tcPr>
            <w:tcW w:w="1440" w:type="dxa"/>
          </w:tcPr>
          <w:p w14:paraId="0C7636E2"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Viikko 1</w:t>
            </w:r>
          </w:p>
        </w:tc>
        <w:tc>
          <w:tcPr>
            <w:tcW w:w="1863" w:type="dxa"/>
          </w:tcPr>
          <w:p w14:paraId="0C7636E3"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2</w:t>
            </w:r>
            <w:r>
              <w:rPr>
                <w:rFonts w:eastAsia="MS Mincho"/>
                <w:b/>
                <w:bCs/>
                <w:lang w:val="fi-FI"/>
              </w:rPr>
              <w:t>–</w:t>
            </w:r>
            <w:r w:rsidRPr="001A0BD1">
              <w:rPr>
                <w:rFonts w:eastAsia="MS Mincho"/>
                <w:b/>
                <w:bCs/>
                <w:lang w:val="fi-FI"/>
              </w:rPr>
              <w:t>8</w:t>
            </w:r>
          </w:p>
        </w:tc>
        <w:tc>
          <w:tcPr>
            <w:tcW w:w="2127" w:type="dxa"/>
          </w:tcPr>
          <w:p w14:paraId="0C7636E4" w14:textId="77777777" w:rsidR="00E62AA2" w:rsidRPr="00571E7F" w:rsidRDefault="00E62AA2" w:rsidP="00915D64">
            <w:pPr>
              <w:keepNext/>
              <w:keepLines/>
              <w:spacing w:before="40" w:after="40"/>
              <w:jc w:val="center"/>
              <w:rPr>
                <w:rFonts w:eastAsia="MS Mincho"/>
                <w:b/>
                <w:bCs/>
                <w:vertAlign w:val="superscript"/>
                <w:lang w:val="fi-FI"/>
              </w:rPr>
            </w:pPr>
            <w:r w:rsidRPr="00571E7F">
              <w:rPr>
                <w:rFonts w:eastAsia="MS Mincho"/>
                <w:b/>
                <w:bCs/>
                <w:lang w:val="fi-FI"/>
              </w:rPr>
              <w:t xml:space="preserve">Potilaat, jotka painavat </w:t>
            </w:r>
            <w:r w:rsidRPr="00571E7F">
              <w:rPr>
                <w:rFonts w:eastAsia="MS Mincho"/>
                <w:b/>
                <w:bCs/>
                <w:lang w:val="fi-FI"/>
              </w:rPr>
              <w:br/>
              <w:t>20</w:t>
            </w:r>
            <w:r>
              <w:rPr>
                <w:rFonts w:eastAsia="MS Mincho"/>
                <w:b/>
                <w:bCs/>
                <w:lang w:val="fi-FI"/>
              </w:rPr>
              <w:t>–</w:t>
            </w:r>
            <w:r w:rsidRPr="00571E7F">
              <w:rPr>
                <w:rFonts w:eastAsia="MS Mincho"/>
                <w:b/>
                <w:bCs/>
                <w:lang w:val="fi-FI"/>
              </w:rPr>
              <w:t>55 kg</w:t>
            </w:r>
            <w:r w:rsidRPr="00571E7F">
              <w:rPr>
                <w:rFonts w:eastAsia="MS Mincho"/>
                <w:b/>
                <w:bCs/>
                <w:vertAlign w:val="superscript"/>
                <w:lang w:val="fi-FI"/>
              </w:rPr>
              <w:t>a</w:t>
            </w:r>
          </w:p>
        </w:tc>
        <w:tc>
          <w:tcPr>
            <w:tcW w:w="1890" w:type="dxa"/>
          </w:tcPr>
          <w:p w14:paraId="0C7636E5"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Potilaat, jotka painavat &gt;55 kg</w:t>
            </w:r>
          </w:p>
        </w:tc>
      </w:tr>
      <w:tr w:rsidR="00E62AA2" w:rsidRPr="001A0BD1" w14:paraId="0C7636EF" w14:textId="77777777" w:rsidTr="00915D64">
        <w:trPr>
          <w:cantSplit/>
          <w:trHeight w:val="20"/>
        </w:trPr>
        <w:tc>
          <w:tcPr>
            <w:tcW w:w="1908" w:type="dxa"/>
            <w:vMerge/>
          </w:tcPr>
          <w:p w14:paraId="0C7636E7" w14:textId="77777777" w:rsidR="00E62AA2" w:rsidRPr="001A0BD1" w:rsidRDefault="00E62AA2" w:rsidP="00915D64">
            <w:pPr>
              <w:keepNext/>
              <w:keepLines/>
              <w:spacing w:before="40" w:after="40"/>
              <w:rPr>
                <w:rFonts w:eastAsia="MS Mincho"/>
                <w:lang w:val="fi-FI"/>
              </w:rPr>
            </w:pPr>
          </w:p>
        </w:tc>
        <w:tc>
          <w:tcPr>
            <w:tcW w:w="1440" w:type="dxa"/>
          </w:tcPr>
          <w:p w14:paraId="0C7636E8" w14:textId="77777777" w:rsidR="00E62AA2" w:rsidRPr="00571E7F" w:rsidRDefault="00E62AA2" w:rsidP="00915D64">
            <w:pPr>
              <w:keepNext/>
              <w:keepLines/>
              <w:spacing w:before="40" w:after="40"/>
              <w:rPr>
                <w:rFonts w:eastAsia="MS Mincho"/>
                <w:lang w:val="fi-FI"/>
              </w:rPr>
            </w:pPr>
            <w:r w:rsidRPr="00571E7F">
              <w:rPr>
                <w:rFonts w:eastAsia="MS Mincho"/>
                <w:lang w:val="fi-FI"/>
              </w:rPr>
              <w:t>1 mg/kg/vrk</w:t>
            </w:r>
          </w:p>
          <w:p w14:paraId="0C7636E9" w14:textId="77777777" w:rsidR="00E62AA2" w:rsidRPr="00571E7F" w:rsidRDefault="00E62AA2" w:rsidP="00915D64">
            <w:pPr>
              <w:keepNext/>
              <w:keepLines/>
              <w:spacing w:before="40" w:after="40"/>
              <w:rPr>
                <w:rFonts w:eastAsia="MS Mincho"/>
                <w:lang w:val="fi-FI"/>
              </w:rPr>
            </w:pPr>
            <w:r w:rsidRPr="001A0BD1">
              <w:rPr>
                <w:rFonts w:eastAsia="MS Mincho"/>
                <w:lang w:val="fi-FI"/>
              </w:rPr>
              <w:t>(kerran vuorokaudessa)</w:t>
            </w:r>
          </w:p>
        </w:tc>
        <w:tc>
          <w:tcPr>
            <w:tcW w:w="1863" w:type="dxa"/>
          </w:tcPr>
          <w:p w14:paraId="0C7636EA" w14:textId="77777777" w:rsidR="00E62AA2" w:rsidRPr="00571E7F" w:rsidRDefault="00E62AA2" w:rsidP="00915D64">
            <w:pPr>
              <w:keepNext/>
              <w:keepLines/>
              <w:spacing w:before="40" w:after="40"/>
              <w:rPr>
                <w:rFonts w:eastAsia="MS Mincho"/>
                <w:lang w:val="fi-FI"/>
              </w:rPr>
            </w:pPr>
            <w:r w:rsidRPr="00571E7F">
              <w:rPr>
                <w:rFonts w:eastAsia="MS Mincho"/>
                <w:lang w:val="fi-FI"/>
              </w:rPr>
              <w:t xml:space="preserve">Nosta annosta  </w:t>
            </w:r>
            <w:r w:rsidRPr="00571E7F">
              <w:rPr>
                <w:rFonts w:eastAsia="MS Mincho"/>
                <w:b/>
                <w:bCs/>
                <w:lang w:val="fi-FI"/>
              </w:rPr>
              <w:t>viikon välein</w:t>
            </w:r>
            <w:r w:rsidRPr="00571E7F">
              <w:rPr>
                <w:rFonts w:eastAsia="MS Mincho"/>
                <w:lang w:val="fi-FI"/>
              </w:rPr>
              <w:t xml:space="preserve"> 1</w:t>
            </w:r>
            <w:r>
              <w:rPr>
                <w:rFonts w:eastAsia="MS Mincho"/>
                <w:lang w:val="fi-FI"/>
              </w:rPr>
              <w:t> </w:t>
            </w:r>
            <w:r w:rsidRPr="00571E7F">
              <w:rPr>
                <w:rFonts w:eastAsia="MS Mincho"/>
                <w:lang w:val="fi-FI"/>
              </w:rPr>
              <w:t>mg/kg kerrallaan</w:t>
            </w:r>
          </w:p>
        </w:tc>
        <w:tc>
          <w:tcPr>
            <w:tcW w:w="2127" w:type="dxa"/>
          </w:tcPr>
          <w:p w14:paraId="0C7636EB" w14:textId="77777777" w:rsidR="00E62AA2" w:rsidRPr="00571E7F" w:rsidRDefault="00E62AA2" w:rsidP="00915D64">
            <w:pPr>
              <w:keepNext/>
              <w:keepLines/>
              <w:spacing w:before="40" w:after="40"/>
              <w:jc w:val="center"/>
              <w:rPr>
                <w:rFonts w:eastAsia="MS Mincho"/>
                <w:lang w:val="fi-FI"/>
              </w:rPr>
            </w:pPr>
            <w:r w:rsidRPr="00571E7F">
              <w:rPr>
                <w:rFonts w:eastAsia="MS Mincho"/>
                <w:lang w:val="fi-FI"/>
              </w:rPr>
              <w:t>6</w:t>
            </w:r>
            <w:r>
              <w:rPr>
                <w:rFonts w:eastAsia="MS Mincho"/>
                <w:lang w:val="fi-FI"/>
              </w:rPr>
              <w:t>–</w:t>
            </w:r>
            <w:r w:rsidRPr="00571E7F">
              <w:rPr>
                <w:rFonts w:eastAsia="MS Mincho"/>
                <w:lang w:val="fi-FI"/>
              </w:rPr>
              <w:t>8 mg/kg/vrk</w:t>
            </w:r>
          </w:p>
          <w:p w14:paraId="0C7636EC" w14:textId="77777777" w:rsidR="00E62AA2" w:rsidRPr="00571E7F" w:rsidRDefault="00E62AA2" w:rsidP="00915D64">
            <w:pPr>
              <w:keepNext/>
              <w:keepLines/>
              <w:spacing w:before="40" w:after="40"/>
              <w:jc w:val="center"/>
              <w:rPr>
                <w:rFonts w:eastAsia="MS Mincho"/>
                <w:lang w:val="fi-FI"/>
              </w:rPr>
            </w:pPr>
            <w:r w:rsidRPr="001A0BD1">
              <w:rPr>
                <w:rFonts w:eastAsia="MS Mincho"/>
                <w:lang w:val="fi-FI"/>
              </w:rPr>
              <w:t>(kerran vuorokaudessa)</w:t>
            </w:r>
            <w:r w:rsidRPr="00571E7F">
              <w:rPr>
                <w:rFonts w:eastAsia="MS Mincho"/>
                <w:lang w:val="fi-FI"/>
              </w:rPr>
              <w:t xml:space="preserve"> </w:t>
            </w:r>
          </w:p>
        </w:tc>
        <w:tc>
          <w:tcPr>
            <w:tcW w:w="1890" w:type="dxa"/>
          </w:tcPr>
          <w:p w14:paraId="0C7636ED" w14:textId="77777777" w:rsidR="00E62AA2" w:rsidRPr="001A0BD1" w:rsidRDefault="00E62AA2" w:rsidP="00915D64">
            <w:pPr>
              <w:keepNext/>
              <w:keepLines/>
              <w:spacing w:before="40" w:after="40"/>
              <w:jc w:val="center"/>
              <w:rPr>
                <w:rFonts w:eastAsia="MS Mincho"/>
                <w:lang w:val="fi-FI"/>
              </w:rPr>
            </w:pPr>
            <w:r>
              <w:rPr>
                <w:rFonts w:eastAsia="MS Mincho"/>
                <w:lang w:val="fi-FI"/>
              </w:rPr>
              <w:t>300–</w:t>
            </w:r>
            <w:r w:rsidRPr="001A0BD1">
              <w:rPr>
                <w:rFonts w:eastAsia="MS Mincho"/>
                <w:lang w:val="fi-FI"/>
              </w:rPr>
              <w:t>500 mg/vrk</w:t>
            </w:r>
          </w:p>
          <w:p w14:paraId="0C7636EE" w14:textId="77777777" w:rsidR="00E62AA2" w:rsidRPr="001A0BD1" w:rsidRDefault="00E62AA2" w:rsidP="00915D64">
            <w:pPr>
              <w:keepNext/>
              <w:keepLines/>
              <w:spacing w:before="40" w:after="40"/>
              <w:jc w:val="center"/>
              <w:rPr>
                <w:rFonts w:eastAsia="MS Mincho"/>
                <w:b/>
                <w:bCs/>
                <w:lang w:val="fi-FI"/>
              </w:rPr>
            </w:pPr>
            <w:r w:rsidRPr="001A0BD1">
              <w:rPr>
                <w:rFonts w:eastAsia="MS Mincho"/>
                <w:lang w:val="fi-FI"/>
              </w:rPr>
              <w:t xml:space="preserve">(kerran vuorokaudessa) </w:t>
            </w:r>
          </w:p>
        </w:tc>
      </w:tr>
      <w:tr w:rsidR="00E62AA2" w:rsidRPr="001A0BD1" w14:paraId="0C7636FA" w14:textId="77777777" w:rsidTr="00915D64">
        <w:trPr>
          <w:cantSplit/>
          <w:trHeight w:val="20"/>
        </w:trPr>
        <w:tc>
          <w:tcPr>
            <w:tcW w:w="1908" w:type="dxa"/>
            <w:vMerge w:val="restart"/>
          </w:tcPr>
          <w:p w14:paraId="0C7636F0" w14:textId="77777777" w:rsidR="00E62AA2" w:rsidRPr="001A0BD1" w:rsidRDefault="00E62AA2" w:rsidP="00915D64">
            <w:pPr>
              <w:keepNext/>
              <w:keepLines/>
              <w:spacing w:before="40" w:after="40"/>
              <w:rPr>
                <w:rFonts w:eastAsia="MS Mincho"/>
                <w:lang w:val="fi-FI"/>
              </w:rPr>
            </w:pPr>
          </w:p>
          <w:p w14:paraId="0C7636F1" w14:textId="77777777" w:rsidR="00E62AA2" w:rsidRPr="001A0BD1" w:rsidRDefault="00E62AA2" w:rsidP="00915D64">
            <w:pPr>
              <w:keepNext/>
              <w:keepLines/>
              <w:spacing w:before="40" w:after="40"/>
              <w:rPr>
                <w:rFonts w:eastAsia="MS Mincho"/>
                <w:b/>
                <w:bCs/>
                <w:lang w:val="fi-FI"/>
              </w:rPr>
            </w:pPr>
            <w:r>
              <w:rPr>
                <w:rFonts w:eastAsia="MS Mincho"/>
                <w:lang w:val="fi-FI"/>
              </w:rPr>
              <w:t>-</w:t>
            </w:r>
            <w:r w:rsidRPr="001A0BD1">
              <w:rPr>
                <w:rFonts w:eastAsia="MS Mincho"/>
                <w:lang w:val="fi-FI"/>
              </w:rPr>
              <w:t xml:space="preserve"> ilman CYP3A4-indusoijia</w:t>
            </w:r>
          </w:p>
        </w:tc>
        <w:tc>
          <w:tcPr>
            <w:tcW w:w="1440" w:type="dxa"/>
          </w:tcPr>
          <w:p w14:paraId="0C7636F2"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1 + 2</w:t>
            </w:r>
          </w:p>
        </w:tc>
        <w:tc>
          <w:tcPr>
            <w:tcW w:w="1863" w:type="dxa"/>
          </w:tcPr>
          <w:p w14:paraId="0C7636F3"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≥3</w:t>
            </w:r>
          </w:p>
        </w:tc>
        <w:tc>
          <w:tcPr>
            <w:tcW w:w="2127" w:type="dxa"/>
            <w:vMerge w:val="restart"/>
          </w:tcPr>
          <w:p w14:paraId="0C7636F4" w14:textId="77777777" w:rsidR="00E62AA2" w:rsidRPr="001A0BD1" w:rsidRDefault="00E62AA2" w:rsidP="00915D64">
            <w:pPr>
              <w:keepNext/>
              <w:keepLines/>
              <w:spacing w:before="40" w:after="40"/>
              <w:jc w:val="center"/>
              <w:rPr>
                <w:rFonts w:eastAsia="MS Mincho"/>
                <w:lang w:val="fi-FI"/>
              </w:rPr>
            </w:pPr>
          </w:p>
          <w:p w14:paraId="0C7636F5"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6</w:t>
            </w:r>
            <w:r>
              <w:rPr>
                <w:rFonts w:eastAsia="MS Mincho"/>
                <w:lang w:val="fi-FI"/>
              </w:rPr>
              <w:t>–</w:t>
            </w:r>
            <w:r w:rsidRPr="001A0BD1">
              <w:rPr>
                <w:rFonts w:eastAsia="MS Mincho"/>
                <w:lang w:val="fi-FI"/>
              </w:rPr>
              <w:t>8 mg/kg/vrk</w:t>
            </w:r>
          </w:p>
          <w:p w14:paraId="0C7636F6"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 xml:space="preserve">(kerran vuorokaudessa) </w:t>
            </w:r>
          </w:p>
        </w:tc>
        <w:tc>
          <w:tcPr>
            <w:tcW w:w="1890" w:type="dxa"/>
            <w:vMerge w:val="restart"/>
          </w:tcPr>
          <w:p w14:paraId="0C7636F7" w14:textId="77777777" w:rsidR="00E62AA2" w:rsidRPr="001A0BD1" w:rsidRDefault="00E62AA2" w:rsidP="00915D64">
            <w:pPr>
              <w:keepNext/>
              <w:keepLines/>
              <w:spacing w:before="40" w:after="40"/>
              <w:jc w:val="center"/>
              <w:rPr>
                <w:rFonts w:eastAsia="MS Mincho"/>
                <w:lang w:val="fi-FI"/>
              </w:rPr>
            </w:pPr>
          </w:p>
          <w:p w14:paraId="0C7636F8" w14:textId="77777777" w:rsidR="00E62AA2" w:rsidRPr="001A0BD1" w:rsidRDefault="00E62AA2" w:rsidP="00915D64">
            <w:pPr>
              <w:keepNext/>
              <w:keepLines/>
              <w:spacing w:before="40" w:after="40"/>
              <w:jc w:val="center"/>
              <w:rPr>
                <w:rFonts w:eastAsia="MS Mincho"/>
                <w:lang w:val="fi-FI"/>
              </w:rPr>
            </w:pPr>
            <w:r>
              <w:rPr>
                <w:rFonts w:eastAsia="MS Mincho"/>
                <w:lang w:val="fi-FI"/>
              </w:rPr>
              <w:t>300–</w:t>
            </w:r>
            <w:r w:rsidRPr="001A0BD1">
              <w:rPr>
                <w:rFonts w:eastAsia="MS Mincho"/>
                <w:lang w:val="fi-FI"/>
              </w:rPr>
              <w:t>500 mg/vrk</w:t>
            </w:r>
          </w:p>
          <w:p w14:paraId="0C7636F9"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 xml:space="preserve">(kerran vuorokaudessa) </w:t>
            </w:r>
          </w:p>
        </w:tc>
      </w:tr>
      <w:tr w:rsidR="00E62AA2" w:rsidRPr="00DB401A" w14:paraId="0C763701" w14:textId="77777777" w:rsidTr="00915D64">
        <w:trPr>
          <w:trHeight w:val="1338"/>
        </w:trPr>
        <w:tc>
          <w:tcPr>
            <w:tcW w:w="1908" w:type="dxa"/>
            <w:vMerge/>
          </w:tcPr>
          <w:p w14:paraId="0C7636FB" w14:textId="77777777" w:rsidR="00E62AA2" w:rsidRPr="001A0BD1" w:rsidRDefault="00E62AA2" w:rsidP="00915D64">
            <w:pPr>
              <w:keepNext/>
              <w:keepLines/>
              <w:spacing w:before="40" w:after="40"/>
              <w:rPr>
                <w:rFonts w:eastAsia="MS Mincho"/>
                <w:lang w:val="fi-FI"/>
              </w:rPr>
            </w:pPr>
          </w:p>
        </w:tc>
        <w:tc>
          <w:tcPr>
            <w:tcW w:w="1440" w:type="dxa"/>
          </w:tcPr>
          <w:p w14:paraId="0C7636FC" w14:textId="77777777" w:rsidR="00E62AA2" w:rsidRPr="001A0BD1" w:rsidRDefault="00E62AA2" w:rsidP="00915D64">
            <w:pPr>
              <w:keepNext/>
              <w:keepLines/>
              <w:spacing w:before="40" w:after="40"/>
              <w:rPr>
                <w:rFonts w:eastAsia="MS Mincho"/>
                <w:lang w:val="fi-FI"/>
              </w:rPr>
            </w:pPr>
            <w:r w:rsidRPr="001A0BD1">
              <w:rPr>
                <w:rFonts w:eastAsia="MS Mincho"/>
                <w:lang w:val="fi-FI"/>
              </w:rPr>
              <w:t>1 mg/kg/vrk</w:t>
            </w:r>
          </w:p>
          <w:p w14:paraId="0C7636FD"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(kerran vuorokaudessa) </w:t>
            </w:r>
          </w:p>
        </w:tc>
        <w:tc>
          <w:tcPr>
            <w:tcW w:w="1863" w:type="dxa"/>
          </w:tcPr>
          <w:p w14:paraId="0C7636FE" w14:textId="77777777" w:rsidR="00E62AA2" w:rsidRPr="00571E7F" w:rsidRDefault="00E62AA2" w:rsidP="00915D64">
            <w:pPr>
              <w:keepNext/>
              <w:keepLines/>
              <w:spacing w:before="40" w:after="40"/>
              <w:rPr>
                <w:rFonts w:eastAsia="MS Mincho"/>
                <w:lang w:val="fi-FI"/>
              </w:rPr>
            </w:pPr>
            <w:r w:rsidRPr="00571E7F">
              <w:rPr>
                <w:rFonts w:eastAsia="MS Mincho"/>
                <w:lang w:val="fi-FI"/>
              </w:rPr>
              <w:t xml:space="preserve">Nosta annosta </w:t>
            </w:r>
            <w:r w:rsidRPr="00571E7F">
              <w:rPr>
                <w:rFonts w:eastAsia="MS Mincho"/>
                <w:b/>
                <w:bCs/>
                <w:lang w:val="fi-FI"/>
              </w:rPr>
              <w:t xml:space="preserve">kahden viikon välein </w:t>
            </w:r>
            <w:r w:rsidRPr="00571E7F">
              <w:rPr>
                <w:rFonts w:eastAsia="MS Mincho"/>
                <w:lang w:val="fi-FI"/>
              </w:rPr>
              <w:t>1 mg/kg kerrallaan</w:t>
            </w:r>
          </w:p>
        </w:tc>
        <w:tc>
          <w:tcPr>
            <w:tcW w:w="2127" w:type="dxa"/>
            <w:vMerge/>
          </w:tcPr>
          <w:p w14:paraId="0C7636FF" w14:textId="77777777" w:rsidR="00E62AA2" w:rsidRPr="00571E7F" w:rsidRDefault="00E62AA2" w:rsidP="00915D64">
            <w:pPr>
              <w:keepNext/>
              <w:keepLines/>
              <w:spacing w:before="40" w:after="40"/>
              <w:rPr>
                <w:rFonts w:eastAsia="MS Mincho"/>
                <w:lang w:val="fi-FI"/>
              </w:rPr>
            </w:pPr>
          </w:p>
        </w:tc>
        <w:tc>
          <w:tcPr>
            <w:tcW w:w="1890" w:type="dxa"/>
            <w:vMerge/>
          </w:tcPr>
          <w:p w14:paraId="0C763700" w14:textId="77777777" w:rsidR="00E62AA2" w:rsidRPr="00571E7F" w:rsidRDefault="00E62AA2" w:rsidP="00915D64">
            <w:pPr>
              <w:keepNext/>
              <w:keepLines/>
              <w:spacing w:before="40" w:after="40"/>
              <w:rPr>
                <w:rFonts w:eastAsia="MS Mincho"/>
                <w:b/>
                <w:bCs/>
                <w:lang w:val="fi-FI"/>
              </w:rPr>
            </w:pPr>
          </w:p>
        </w:tc>
      </w:tr>
    </w:tbl>
    <w:p w14:paraId="0C763702" w14:textId="77777777" w:rsidR="00E62AA2" w:rsidRDefault="00E62AA2" w:rsidP="00E62AA2">
      <w:pPr>
        <w:keepNext/>
        <w:keepLines/>
        <w:rPr>
          <w:b/>
          <w:bCs/>
          <w:lang w:val="fi-FI"/>
        </w:rPr>
      </w:pPr>
      <w:bookmarkStart w:id="6" w:name="OLE_LINK6"/>
      <w:bookmarkStart w:id="7" w:name="OLE_LINK7"/>
      <w:r>
        <w:rPr>
          <w:b/>
          <w:bCs/>
          <w:lang w:val="fi-FI"/>
        </w:rPr>
        <w:t>Huom:</w:t>
      </w:r>
    </w:p>
    <w:bookmarkEnd w:id="6"/>
    <w:bookmarkEnd w:id="7"/>
    <w:p w14:paraId="0C763703" w14:textId="77777777" w:rsidR="00E62AA2" w:rsidRPr="00571E7F" w:rsidRDefault="00E62AA2" w:rsidP="00E62AA2">
      <w:pPr>
        <w:keepLines/>
        <w:ind w:left="480" w:hanging="480"/>
        <w:rPr>
          <w:lang w:val="fi-FI"/>
        </w:rPr>
      </w:pPr>
      <w:r w:rsidRPr="00571E7F">
        <w:rPr>
          <w:lang w:val="fi-FI"/>
        </w:rPr>
        <w:t>a.</w:t>
      </w:r>
      <w:r w:rsidRPr="00571E7F">
        <w:rPr>
          <w:lang w:val="fi-FI"/>
        </w:rPr>
        <w:tab/>
        <w:t>Terapeuttisen annoksen ylläpidon varmistamiseksi lapsen painoa on tarkkailtava ja annos tarkistettava</w:t>
      </w:r>
      <w:r>
        <w:rPr>
          <w:lang w:val="fi-FI"/>
        </w:rPr>
        <w:t xml:space="preserve"> painon muuttuessa aina 55 kg:aan asti. Annos on 6–8 mg/kg/vrk ja korkeintaan 500 mg/vrk.</w:t>
      </w:r>
    </w:p>
    <w:p w14:paraId="0C763704" w14:textId="77777777" w:rsidR="00E62AA2" w:rsidRPr="00BC6F58" w:rsidRDefault="00E62AA2" w:rsidP="00E62AA2">
      <w:pPr>
        <w:ind w:left="480" w:hanging="480"/>
        <w:rPr>
          <w:lang w:val="fi-FI"/>
        </w:rPr>
      </w:pPr>
    </w:p>
    <w:p w14:paraId="0C763705" w14:textId="77777777" w:rsidR="00E62AA2" w:rsidRPr="001A0BD1" w:rsidRDefault="00E62AA2" w:rsidP="00E62AA2">
      <w:pPr>
        <w:rPr>
          <w:lang w:val="fi-FI"/>
        </w:rPr>
      </w:pPr>
      <w:r w:rsidRPr="00571E7F">
        <w:rPr>
          <w:lang w:val="fi-FI"/>
        </w:rPr>
        <w:t>Zonegranin turvallisuutta ja tehoa alle 6-vuotia</w:t>
      </w:r>
      <w:r w:rsidRPr="001A0BD1">
        <w:rPr>
          <w:lang w:val="fi-FI"/>
        </w:rPr>
        <w:t xml:space="preserve">iden </w:t>
      </w:r>
      <w:r w:rsidRPr="00571E7F">
        <w:rPr>
          <w:lang w:val="fi-FI"/>
        </w:rPr>
        <w:t>ja alle 20</w:t>
      </w:r>
      <w:r>
        <w:rPr>
          <w:lang w:val="fi-FI"/>
        </w:rPr>
        <w:t> </w:t>
      </w:r>
      <w:r w:rsidRPr="00571E7F">
        <w:rPr>
          <w:lang w:val="fi-FI"/>
        </w:rPr>
        <w:t>kg painavi</w:t>
      </w:r>
      <w:r w:rsidRPr="001A0BD1">
        <w:rPr>
          <w:lang w:val="fi-FI"/>
        </w:rPr>
        <w:t>en lasten hoidossa ei ole vielä varmistettu.</w:t>
      </w:r>
    </w:p>
    <w:p w14:paraId="0C763706" w14:textId="77777777" w:rsidR="00E62AA2" w:rsidRPr="001A0BD1" w:rsidRDefault="00E62AA2" w:rsidP="00E62AA2">
      <w:pPr>
        <w:rPr>
          <w:lang w:val="fi-FI"/>
        </w:rPr>
      </w:pPr>
    </w:p>
    <w:p w14:paraId="0C763707" w14:textId="77777777" w:rsidR="00E62AA2" w:rsidRPr="001A0BD1" w:rsidRDefault="00E62AA2" w:rsidP="00E62AA2">
      <w:pPr>
        <w:rPr>
          <w:lang w:val="fi-FI" w:eastAsia="en-GB"/>
        </w:rPr>
      </w:pPr>
      <w:r w:rsidRPr="00571E7F">
        <w:rPr>
          <w:lang w:val="fi-FI" w:eastAsia="en-GB"/>
        </w:rPr>
        <w:t xml:space="preserve">Kliinisistä tutkimuksista </w:t>
      </w:r>
      <w:r>
        <w:rPr>
          <w:lang w:val="fi-FI" w:eastAsia="en-GB"/>
        </w:rPr>
        <w:t xml:space="preserve">on niukasti tietoa </w:t>
      </w:r>
      <w:r w:rsidRPr="00571E7F">
        <w:rPr>
          <w:lang w:val="fi-FI" w:eastAsia="en-GB"/>
        </w:rPr>
        <w:t>alle 20</w:t>
      </w:r>
      <w:r>
        <w:rPr>
          <w:lang w:val="fi-FI" w:eastAsia="en-GB"/>
        </w:rPr>
        <w:t> </w:t>
      </w:r>
      <w:r w:rsidRPr="00571E7F">
        <w:rPr>
          <w:lang w:val="fi-FI" w:eastAsia="en-GB"/>
        </w:rPr>
        <w:t>kg painavi</w:t>
      </w:r>
      <w:r>
        <w:rPr>
          <w:lang w:val="fi-FI" w:eastAsia="en-GB"/>
        </w:rPr>
        <w:t>sta</w:t>
      </w:r>
      <w:r w:rsidRPr="00571E7F">
        <w:rPr>
          <w:lang w:val="fi-FI" w:eastAsia="en-GB"/>
        </w:rPr>
        <w:t xml:space="preserve"> potilai</w:t>
      </w:r>
      <w:r>
        <w:rPr>
          <w:lang w:val="fi-FI" w:eastAsia="en-GB"/>
        </w:rPr>
        <w:t>sta</w:t>
      </w:r>
      <w:r w:rsidRPr="00571E7F">
        <w:rPr>
          <w:lang w:val="fi-FI" w:eastAsia="en-GB"/>
        </w:rPr>
        <w:t xml:space="preserve">. </w:t>
      </w:r>
      <w:r w:rsidRPr="001A0BD1">
        <w:rPr>
          <w:lang w:val="fi-FI" w:eastAsia="en-GB"/>
        </w:rPr>
        <w:t>Sen vuoksi vähintään 6</w:t>
      </w:r>
      <w:r>
        <w:rPr>
          <w:lang w:val="fi-FI" w:eastAsia="en-GB"/>
        </w:rPr>
        <w:noBreakHyphen/>
      </w:r>
      <w:r w:rsidRPr="001A0BD1">
        <w:rPr>
          <w:lang w:val="fi-FI" w:eastAsia="en-GB"/>
        </w:rPr>
        <w:t>vuotiaita lapsia, jotka painavat alle 20</w:t>
      </w:r>
      <w:r>
        <w:rPr>
          <w:lang w:val="fi-FI" w:eastAsia="en-GB"/>
        </w:rPr>
        <w:t> </w:t>
      </w:r>
      <w:r w:rsidRPr="001A0BD1">
        <w:rPr>
          <w:lang w:val="fi-FI" w:eastAsia="en-GB"/>
        </w:rPr>
        <w:t>kg, on hoidettava varoen.</w:t>
      </w:r>
    </w:p>
    <w:p w14:paraId="0C763708" w14:textId="77777777" w:rsidR="00E62AA2" w:rsidRPr="001A0BD1" w:rsidRDefault="00E62AA2" w:rsidP="00E62AA2">
      <w:pPr>
        <w:rPr>
          <w:lang w:val="fi-FI"/>
        </w:rPr>
      </w:pPr>
    </w:p>
    <w:p w14:paraId="0C763709" w14:textId="77777777" w:rsidR="00E62AA2" w:rsidRPr="00C130E2" w:rsidRDefault="00E62AA2" w:rsidP="00E62AA2">
      <w:pPr>
        <w:rPr>
          <w:i/>
          <w:iCs/>
          <w:lang w:val="fi-FI"/>
        </w:rPr>
      </w:pPr>
      <w:r w:rsidRPr="00070873">
        <w:rPr>
          <w:lang w:val="fi-FI"/>
        </w:rPr>
        <w:t>Tarkan lasketun annoksen saavuttaminen Zonegranin myytävänä olevien kapselivahvuuksien avulla ei aina ole mahdollista. Tällaisissa tapauksissa on suositeltavaa pyöristää Zonegranin kokonaisannos ylöspäin tai alaspäin lähimpään myytävänä olevien kapselivahvuuksien (25 mg, 50 mg ja 100 mg) avulla saavutettavaan annokseen.</w:t>
      </w:r>
    </w:p>
    <w:p w14:paraId="0C76370A" w14:textId="77777777" w:rsidR="00E62AA2" w:rsidRDefault="00E62AA2" w:rsidP="00E62AA2">
      <w:pPr>
        <w:rPr>
          <w:i/>
          <w:iCs/>
          <w:lang w:val="fi-FI"/>
        </w:rPr>
      </w:pPr>
    </w:p>
    <w:p w14:paraId="0C76370B" w14:textId="77777777" w:rsidR="00E62AA2" w:rsidRPr="001A0BD1" w:rsidRDefault="00E62AA2" w:rsidP="00E62AA2">
      <w:pPr>
        <w:keepNext/>
        <w:rPr>
          <w:i/>
          <w:iCs/>
          <w:lang w:val="fi-FI"/>
        </w:rPr>
      </w:pPr>
      <w:r w:rsidRPr="001A0BD1">
        <w:rPr>
          <w:i/>
          <w:iCs/>
          <w:lang w:val="fi-FI"/>
        </w:rPr>
        <w:t xml:space="preserve">Zonegran-hoidon </w:t>
      </w:r>
      <w:r>
        <w:rPr>
          <w:i/>
          <w:iCs/>
          <w:lang w:val="fi-FI"/>
        </w:rPr>
        <w:t>lopettaminen</w:t>
      </w:r>
    </w:p>
    <w:p w14:paraId="0C76370C" w14:textId="77777777" w:rsidR="00E62AA2" w:rsidRPr="001A0BD1" w:rsidRDefault="00E62AA2" w:rsidP="00E62AA2">
      <w:pPr>
        <w:rPr>
          <w:lang w:val="fi-FI"/>
        </w:rPr>
      </w:pPr>
      <w:r w:rsidRPr="001A0BD1">
        <w:rPr>
          <w:lang w:val="fi-FI"/>
        </w:rPr>
        <w:t xml:space="preserve">Kun Zonegran-hoito aiotaan lopettaa, sen tulee tapahtua vähitellen (ks. kohta 4.4). </w:t>
      </w:r>
      <w:r>
        <w:rPr>
          <w:lang w:val="fi-FI"/>
        </w:rPr>
        <w:t>K</w:t>
      </w:r>
      <w:r w:rsidRPr="001A0BD1">
        <w:rPr>
          <w:lang w:val="fi-FI"/>
        </w:rPr>
        <w:t>liinisissä tutkimuksissa</w:t>
      </w:r>
      <w:r>
        <w:rPr>
          <w:lang w:val="fi-FI"/>
        </w:rPr>
        <w:t>, joihin osallistui pediatrisia potilaita,</w:t>
      </w:r>
      <w:r w:rsidRPr="001A0BD1">
        <w:rPr>
          <w:lang w:val="fi-FI"/>
        </w:rPr>
        <w:t xml:space="preserve"> annosta </w:t>
      </w:r>
      <w:r>
        <w:rPr>
          <w:lang w:val="fi-FI"/>
        </w:rPr>
        <w:t xml:space="preserve">pienennettiin </w:t>
      </w:r>
      <w:r w:rsidRPr="001A0BD1">
        <w:rPr>
          <w:lang w:val="fi-FI"/>
        </w:rPr>
        <w:t>kerrallaan noin 2 mg/kg viikon välein (so. taulukossa 3 esitetyn ohjelman mukaisesti).</w:t>
      </w:r>
    </w:p>
    <w:p w14:paraId="0C76370D" w14:textId="77777777" w:rsidR="00E62AA2" w:rsidRPr="001A0BD1" w:rsidRDefault="00E62AA2" w:rsidP="00E62AA2">
      <w:pPr>
        <w:rPr>
          <w:lang w:val="fi-FI"/>
        </w:rPr>
      </w:pPr>
    </w:p>
    <w:p w14:paraId="0C76370E" w14:textId="77777777" w:rsidR="00E62AA2" w:rsidRPr="00070873" w:rsidRDefault="00E62AA2" w:rsidP="00E62AA2">
      <w:pPr>
        <w:keepNext/>
        <w:rPr>
          <w:b/>
          <w:bCs/>
          <w:u w:val="single"/>
          <w:lang w:val="fi-FI"/>
        </w:rPr>
      </w:pPr>
      <w:bookmarkStart w:id="8" w:name="_Ref278195724"/>
      <w:r w:rsidRPr="00070873">
        <w:rPr>
          <w:b/>
          <w:bCs/>
          <w:u w:val="single"/>
          <w:lang w:val="fi-FI"/>
        </w:rPr>
        <w:t xml:space="preserve">Taulukko </w:t>
      </w:r>
      <w:bookmarkEnd w:id="8"/>
      <w:r w:rsidRPr="00070873">
        <w:rPr>
          <w:b/>
          <w:bCs/>
          <w:u w:val="single"/>
          <w:lang w:val="fi-FI"/>
        </w:rPr>
        <w:t>3</w:t>
      </w:r>
      <w:r w:rsidRPr="00070873">
        <w:rPr>
          <w:b/>
          <w:bCs/>
          <w:u w:val="single"/>
          <w:lang w:val="fi-FI"/>
        </w:rPr>
        <w:tab/>
        <w:t>Pediatriset (vähintään 6-vuotiaat) potilaat – annoksen suositeltu pienentäminen titraamalla</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
        <w:gridCol w:w="7320"/>
      </w:tblGrid>
      <w:tr w:rsidR="00E62AA2" w:rsidRPr="00DB401A" w14:paraId="0C763711" w14:textId="77777777" w:rsidTr="00915D64">
        <w:trPr>
          <w:tblHeader/>
        </w:trPr>
        <w:tc>
          <w:tcPr>
            <w:tcW w:w="1428" w:type="dxa"/>
          </w:tcPr>
          <w:p w14:paraId="0C76370F" w14:textId="77777777" w:rsidR="00E62AA2" w:rsidRPr="001A0BD1" w:rsidRDefault="00E62AA2" w:rsidP="00915D64">
            <w:pPr>
              <w:keepNext/>
              <w:spacing w:before="60" w:after="60"/>
              <w:rPr>
                <w:rFonts w:eastAsia="MS Mincho"/>
                <w:b/>
                <w:bCs/>
                <w:lang w:val="fi-FI"/>
              </w:rPr>
            </w:pPr>
            <w:r w:rsidRPr="001A0BD1">
              <w:rPr>
                <w:rFonts w:eastAsia="MS Mincho"/>
                <w:b/>
                <w:bCs/>
                <w:lang w:val="fi-FI"/>
              </w:rPr>
              <w:t>Paino</w:t>
            </w:r>
          </w:p>
        </w:tc>
        <w:tc>
          <w:tcPr>
            <w:tcW w:w="7320" w:type="dxa"/>
          </w:tcPr>
          <w:p w14:paraId="0C763710" w14:textId="77777777" w:rsidR="00E62AA2" w:rsidRPr="00571E7F" w:rsidRDefault="00E62AA2" w:rsidP="00915D64">
            <w:pPr>
              <w:keepNext/>
              <w:spacing w:before="60" w:after="60"/>
              <w:rPr>
                <w:rFonts w:eastAsia="MS Mincho"/>
                <w:b/>
                <w:bCs/>
                <w:lang w:val="fi-FI"/>
              </w:rPr>
            </w:pPr>
            <w:r>
              <w:rPr>
                <w:rFonts w:eastAsia="MS Mincho"/>
                <w:b/>
                <w:bCs/>
                <w:lang w:val="fi-FI"/>
              </w:rPr>
              <w:t>Pienennä</w:t>
            </w:r>
            <w:r w:rsidRPr="00571E7F">
              <w:rPr>
                <w:rFonts w:eastAsia="MS Mincho"/>
                <w:b/>
                <w:bCs/>
                <w:lang w:val="fi-FI"/>
              </w:rPr>
              <w:t xml:space="preserve"> annosta </w:t>
            </w:r>
            <w:r w:rsidRPr="001A0BD1">
              <w:rPr>
                <w:rFonts w:eastAsia="MS Mincho"/>
                <w:b/>
                <w:bCs/>
                <w:lang w:val="fi-FI"/>
              </w:rPr>
              <w:t xml:space="preserve">kerrallaan </w:t>
            </w:r>
            <w:r w:rsidRPr="00571E7F">
              <w:rPr>
                <w:rFonts w:eastAsia="MS Mincho"/>
                <w:b/>
                <w:bCs/>
                <w:lang w:val="fi-FI"/>
              </w:rPr>
              <w:t>viikon välein:</w:t>
            </w:r>
          </w:p>
        </w:tc>
      </w:tr>
      <w:tr w:rsidR="00E62AA2" w:rsidRPr="001A0BD1" w14:paraId="0C763714" w14:textId="77777777" w:rsidTr="00915D64">
        <w:tc>
          <w:tcPr>
            <w:tcW w:w="1428" w:type="dxa"/>
          </w:tcPr>
          <w:p w14:paraId="0C763712" w14:textId="77777777" w:rsidR="00E62AA2" w:rsidRPr="001A0BD1" w:rsidRDefault="00E62AA2" w:rsidP="00915D64">
            <w:pPr>
              <w:keepNext/>
              <w:spacing w:before="60" w:after="60"/>
              <w:rPr>
                <w:rFonts w:eastAsia="MS Mincho"/>
                <w:lang w:val="fi-FI"/>
              </w:rPr>
            </w:pPr>
            <w:r w:rsidRPr="001A0BD1">
              <w:rPr>
                <w:rFonts w:eastAsia="MS Mincho"/>
                <w:lang w:val="fi-FI"/>
              </w:rPr>
              <w:t>20–28 kg</w:t>
            </w:r>
          </w:p>
        </w:tc>
        <w:tc>
          <w:tcPr>
            <w:tcW w:w="7320" w:type="dxa"/>
          </w:tcPr>
          <w:p w14:paraId="0C763713" w14:textId="77777777" w:rsidR="00E62AA2" w:rsidRPr="001A0BD1" w:rsidRDefault="00E62AA2" w:rsidP="00915D64">
            <w:pPr>
              <w:keepNext/>
              <w:spacing w:before="60" w:after="60"/>
              <w:rPr>
                <w:rFonts w:eastAsia="MS Mincho"/>
                <w:lang w:val="fi-FI"/>
              </w:rPr>
            </w:pPr>
            <w:r w:rsidRPr="001A0BD1">
              <w:rPr>
                <w:rFonts w:eastAsia="MS Mincho"/>
                <w:lang w:val="fi-FI"/>
              </w:rPr>
              <w:t>25</w:t>
            </w:r>
            <w:r>
              <w:rPr>
                <w:rFonts w:eastAsia="MS Mincho"/>
                <w:lang w:val="fi-FI"/>
              </w:rPr>
              <w:t>–</w:t>
            </w:r>
            <w:r w:rsidRPr="001A0BD1">
              <w:rPr>
                <w:rFonts w:eastAsia="MS Mincho"/>
                <w:lang w:val="fi-FI"/>
              </w:rPr>
              <w:t>50 mg/vrk*</w:t>
            </w:r>
          </w:p>
        </w:tc>
      </w:tr>
      <w:tr w:rsidR="00E62AA2" w:rsidRPr="001A0BD1" w14:paraId="0C763717" w14:textId="77777777" w:rsidTr="00915D64">
        <w:tc>
          <w:tcPr>
            <w:tcW w:w="1428" w:type="dxa"/>
          </w:tcPr>
          <w:p w14:paraId="0C763715" w14:textId="77777777" w:rsidR="00E62AA2" w:rsidRPr="001A0BD1" w:rsidRDefault="00E62AA2" w:rsidP="00915D64">
            <w:pPr>
              <w:keepNext/>
              <w:spacing w:before="60" w:after="60"/>
              <w:rPr>
                <w:rFonts w:eastAsia="MS Mincho"/>
                <w:lang w:val="fi-FI"/>
              </w:rPr>
            </w:pPr>
            <w:r w:rsidRPr="001A0BD1">
              <w:rPr>
                <w:rFonts w:eastAsia="MS Mincho"/>
                <w:lang w:val="fi-FI"/>
              </w:rPr>
              <w:t>29–41 kg</w:t>
            </w:r>
          </w:p>
        </w:tc>
        <w:tc>
          <w:tcPr>
            <w:tcW w:w="7320" w:type="dxa"/>
          </w:tcPr>
          <w:p w14:paraId="0C763716" w14:textId="77777777" w:rsidR="00E62AA2" w:rsidRPr="001A0BD1" w:rsidRDefault="00E62AA2" w:rsidP="00915D64">
            <w:pPr>
              <w:keepNext/>
              <w:spacing w:before="60" w:after="60"/>
              <w:rPr>
                <w:rFonts w:eastAsia="MS Mincho"/>
                <w:lang w:val="fi-FI"/>
              </w:rPr>
            </w:pPr>
            <w:r w:rsidRPr="001A0BD1">
              <w:rPr>
                <w:rFonts w:eastAsia="MS Mincho"/>
                <w:lang w:val="fi-FI"/>
              </w:rPr>
              <w:t>50</w:t>
            </w:r>
            <w:r>
              <w:rPr>
                <w:rFonts w:eastAsia="MS Mincho"/>
                <w:lang w:val="fi-FI"/>
              </w:rPr>
              <w:t>–</w:t>
            </w:r>
            <w:r w:rsidRPr="001A0BD1">
              <w:rPr>
                <w:rFonts w:eastAsia="MS Mincho"/>
                <w:lang w:val="fi-FI"/>
              </w:rPr>
              <w:t>75 mg/vrk*</w:t>
            </w:r>
          </w:p>
        </w:tc>
      </w:tr>
      <w:tr w:rsidR="00E62AA2" w:rsidRPr="001A0BD1" w14:paraId="0C76371A" w14:textId="77777777" w:rsidTr="00915D64">
        <w:tc>
          <w:tcPr>
            <w:tcW w:w="1428" w:type="dxa"/>
          </w:tcPr>
          <w:p w14:paraId="0C763718" w14:textId="77777777" w:rsidR="00E62AA2" w:rsidRPr="001A0BD1" w:rsidRDefault="00E62AA2" w:rsidP="00915D64">
            <w:pPr>
              <w:keepNext/>
              <w:spacing w:before="60" w:after="60"/>
              <w:rPr>
                <w:rFonts w:eastAsia="MS Mincho"/>
                <w:lang w:val="fi-FI"/>
              </w:rPr>
            </w:pPr>
            <w:r w:rsidRPr="001A0BD1">
              <w:rPr>
                <w:rFonts w:eastAsia="MS Mincho"/>
                <w:lang w:val="fi-FI"/>
              </w:rPr>
              <w:t>42–55 kg</w:t>
            </w:r>
          </w:p>
        </w:tc>
        <w:tc>
          <w:tcPr>
            <w:tcW w:w="7320" w:type="dxa"/>
          </w:tcPr>
          <w:p w14:paraId="0C763719" w14:textId="77777777" w:rsidR="00E62AA2" w:rsidRPr="001A0BD1" w:rsidRDefault="00E62AA2" w:rsidP="00915D64">
            <w:pPr>
              <w:keepNext/>
              <w:spacing w:before="60" w:after="60"/>
              <w:rPr>
                <w:rFonts w:eastAsia="MS Mincho"/>
                <w:lang w:val="fi-FI"/>
              </w:rPr>
            </w:pPr>
            <w:r w:rsidRPr="001A0BD1">
              <w:rPr>
                <w:rFonts w:eastAsia="MS Mincho"/>
                <w:lang w:val="fi-FI"/>
              </w:rPr>
              <w:t>100 mg/vrk*</w:t>
            </w:r>
          </w:p>
        </w:tc>
      </w:tr>
      <w:tr w:rsidR="00E62AA2" w:rsidRPr="001A0BD1" w14:paraId="0C76371D" w14:textId="77777777" w:rsidTr="00915D64">
        <w:tc>
          <w:tcPr>
            <w:tcW w:w="1428" w:type="dxa"/>
          </w:tcPr>
          <w:p w14:paraId="0C76371B" w14:textId="77777777" w:rsidR="00E62AA2" w:rsidRPr="001A0BD1" w:rsidRDefault="00E62AA2" w:rsidP="00915D64">
            <w:pPr>
              <w:keepNext/>
              <w:spacing w:before="60" w:after="60"/>
              <w:rPr>
                <w:rFonts w:eastAsia="MS Mincho"/>
                <w:lang w:val="fi-FI"/>
              </w:rPr>
            </w:pPr>
            <w:r w:rsidRPr="001A0BD1">
              <w:rPr>
                <w:rFonts w:eastAsia="MS Mincho"/>
                <w:lang w:val="fi-FI"/>
              </w:rPr>
              <w:t>&gt;55 kg</w:t>
            </w:r>
          </w:p>
        </w:tc>
        <w:tc>
          <w:tcPr>
            <w:tcW w:w="7320" w:type="dxa"/>
          </w:tcPr>
          <w:p w14:paraId="0C76371C" w14:textId="77777777" w:rsidR="00E62AA2" w:rsidRPr="001A0BD1" w:rsidRDefault="00E62AA2" w:rsidP="00915D64">
            <w:pPr>
              <w:keepNext/>
              <w:spacing w:before="60" w:after="60"/>
              <w:rPr>
                <w:rFonts w:eastAsia="MS Mincho"/>
                <w:lang w:val="fi-FI"/>
              </w:rPr>
            </w:pPr>
            <w:r w:rsidRPr="001A0BD1">
              <w:rPr>
                <w:rFonts w:eastAsia="MS Mincho"/>
                <w:lang w:val="fi-FI"/>
              </w:rPr>
              <w:t>100 mg/vrk*</w:t>
            </w:r>
          </w:p>
        </w:tc>
      </w:tr>
    </w:tbl>
    <w:p w14:paraId="0C76371E" w14:textId="77777777" w:rsidR="00E62AA2" w:rsidRDefault="00E62AA2" w:rsidP="00E62AA2">
      <w:pPr>
        <w:keepNext/>
        <w:rPr>
          <w:lang w:val="fi-FI"/>
        </w:rPr>
      </w:pPr>
      <w:r w:rsidRPr="00571E7F">
        <w:rPr>
          <w:lang w:val="fi-FI"/>
        </w:rPr>
        <w:t>Huom.:</w:t>
      </w:r>
    </w:p>
    <w:p w14:paraId="0C76371F" w14:textId="77777777" w:rsidR="00E62AA2" w:rsidRPr="00571E7F" w:rsidRDefault="00E62AA2" w:rsidP="00E62AA2">
      <w:pPr>
        <w:rPr>
          <w:lang w:val="fi-FI"/>
        </w:rPr>
      </w:pPr>
      <w:r w:rsidRPr="00571E7F">
        <w:rPr>
          <w:lang w:val="fi-FI"/>
        </w:rPr>
        <w:t>*</w:t>
      </w:r>
      <w:r w:rsidRPr="00571E7F">
        <w:rPr>
          <w:lang w:val="fi-FI"/>
        </w:rPr>
        <w:tab/>
        <w:t>Annokset annetaan kerran vuorokaudessa.</w:t>
      </w:r>
    </w:p>
    <w:p w14:paraId="0C763720" w14:textId="77777777" w:rsidR="00E62AA2" w:rsidRPr="00571E7F" w:rsidRDefault="00E62AA2" w:rsidP="00E62AA2">
      <w:pPr>
        <w:rPr>
          <w:lang w:val="fi-FI"/>
        </w:rPr>
      </w:pPr>
    </w:p>
    <w:p w14:paraId="0C763721" w14:textId="77777777" w:rsidR="00E62AA2" w:rsidRPr="00070873" w:rsidRDefault="00E62AA2" w:rsidP="00E62AA2">
      <w:pPr>
        <w:keepNext/>
        <w:rPr>
          <w:i/>
          <w:iCs/>
          <w:u w:val="single"/>
        </w:rPr>
      </w:pPr>
      <w:proofErr w:type="spellStart"/>
      <w:r w:rsidRPr="00070873">
        <w:rPr>
          <w:i/>
          <w:iCs/>
          <w:u w:val="single"/>
        </w:rPr>
        <w:t>Iäkkäät</w:t>
      </w:r>
      <w:proofErr w:type="spellEnd"/>
      <w:r w:rsidRPr="00070873">
        <w:rPr>
          <w:i/>
          <w:iCs/>
          <w:u w:val="single"/>
        </w:rPr>
        <w:t xml:space="preserve"> </w:t>
      </w:r>
      <w:proofErr w:type="spellStart"/>
      <w:r w:rsidRPr="00070873">
        <w:rPr>
          <w:i/>
          <w:iCs/>
          <w:u w:val="single"/>
        </w:rPr>
        <w:t>potilaat</w:t>
      </w:r>
      <w:proofErr w:type="spellEnd"/>
    </w:p>
    <w:p w14:paraId="0C763722" w14:textId="77777777" w:rsidR="00E62AA2" w:rsidRPr="001A0BD1" w:rsidRDefault="00E62AA2" w:rsidP="00E62AA2">
      <w:pPr>
        <w:keepNext/>
        <w:autoSpaceDE w:val="0"/>
        <w:autoSpaceDN w:val="0"/>
        <w:adjustRightInd w:val="0"/>
        <w:rPr>
          <w:i/>
          <w:iCs/>
          <w:u w:val="single"/>
          <w:lang w:val="fi-FI"/>
        </w:rPr>
      </w:pPr>
    </w:p>
    <w:p w14:paraId="0C763723" w14:textId="77777777" w:rsidR="00E62AA2" w:rsidRPr="001A0BD1" w:rsidRDefault="00E62AA2" w:rsidP="00E62AA2">
      <w:pPr>
        <w:autoSpaceDE w:val="0"/>
        <w:autoSpaceDN w:val="0"/>
        <w:adjustRightInd w:val="0"/>
        <w:rPr>
          <w:lang w:val="fi-FI"/>
        </w:rPr>
      </w:pPr>
      <w:r w:rsidRPr="001A0BD1">
        <w:rPr>
          <w:lang w:val="fi-FI"/>
        </w:rPr>
        <w:t>Varovaisuutta tulee noudattaa, kun hoito aloitetaan iäkkäillä potilailla, sillä tietoa Zonegranin käytöstä näillä potilailla on vähän. Lääkettä määräävien lääkärien tulee myös ottaa huomioon Zonegranin turvallisuusprofiili (ks. kohta 4.8).</w:t>
      </w:r>
    </w:p>
    <w:p w14:paraId="0C763724" w14:textId="77777777" w:rsidR="00E62AA2" w:rsidRPr="001A0BD1" w:rsidRDefault="00E62AA2" w:rsidP="00E62AA2">
      <w:pPr>
        <w:tabs>
          <w:tab w:val="left" w:pos="567"/>
        </w:tabs>
        <w:rPr>
          <w:i/>
          <w:iCs/>
          <w:u w:val="single"/>
          <w:lang w:val="fi-FI"/>
        </w:rPr>
      </w:pPr>
    </w:p>
    <w:p w14:paraId="0C763725" w14:textId="77777777" w:rsidR="00E62AA2" w:rsidRPr="001A0BD1" w:rsidRDefault="00E62AA2" w:rsidP="00E62AA2">
      <w:pPr>
        <w:keepNext/>
        <w:rPr>
          <w:i/>
          <w:iCs/>
          <w:u w:val="single"/>
          <w:lang w:val="fi-FI"/>
        </w:rPr>
      </w:pPr>
      <w:r w:rsidRPr="001A0BD1">
        <w:rPr>
          <w:i/>
          <w:iCs/>
          <w:u w:val="single"/>
          <w:lang w:val="fi-FI"/>
        </w:rPr>
        <w:lastRenderedPageBreak/>
        <w:t>Munuaisten vajaatoimintaa sairastavat potilaat</w:t>
      </w:r>
    </w:p>
    <w:p w14:paraId="0C763726" w14:textId="77777777" w:rsidR="00E62AA2" w:rsidRPr="001A0BD1" w:rsidRDefault="00E62AA2" w:rsidP="00E62AA2">
      <w:pPr>
        <w:keepNext/>
        <w:rPr>
          <w:i/>
          <w:iCs/>
          <w:lang w:val="fi-FI"/>
        </w:rPr>
      </w:pPr>
    </w:p>
    <w:p w14:paraId="0C763727" w14:textId="77777777" w:rsidR="00E62AA2" w:rsidRPr="001A0BD1" w:rsidRDefault="00E62AA2" w:rsidP="00E62AA2">
      <w:pPr>
        <w:rPr>
          <w:rFonts w:eastAsia="MS Mincho"/>
          <w:lang w:val="fi-FI"/>
        </w:rPr>
      </w:pPr>
      <w:r w:rsidRPr="001A0BD1">
        <w:rPr>
          <w:lang w:val="fi-FI"/>
        </w:rPr>
        <w:t xml:space="preserve">Munuaisten vajaatoimintaa sairastavia potilaita tulee hoitaa varoen, sillä Zonegranin käytöstä näillä potilailla on vain vähän tietoa ja Zonegranin tavallista hitaampi titraaminen voi olla välttämätöntä. Koska tsonisamidi ja sen metaboliitit erittyvät munuaisten kautta, lääkkeen antaminen tulee lopettaa potilailla, joille kehittyy akuutti munuaisten vajaatoiminta tai joilla seerumin kreatiniinin </w:t>
      </w:r>
      <w:r w:rsidRPr="00AF002C">
        <w:rPr>
          <w:lang w:val="fi-FI"/>
        </w:rPr>
        <w:t>nousun havaitaan olevan kliinisesti merkit</w:t>
      </w:r>
      <w:r>
        <w:rPr>
          <w:lang w:val="fi-FI"/>
        </w:rPr>
        <w:t>tä</w:t>
      </w:r>
      <w:r w:rsidRPr="00AF002C">
        <w:rPr>
          <w:lang w:val="fi-FI"/>
        </w:rPr>
        <w:t>vää ja pysyvä</w:t>
      </w:r>
      <w:r w:rsidRPr="001A0BD1">
        <w:rPr>
          <w:lang w:val="fi-FI"/>
        </w:rPr>
        <w:t>ä.</w:t>
      </w:r>
    </w:p>
    <w:p w14:paraId="0C763728" w14:textId="77777777" w:rsidR="00E62AA2" w:rsidRPr="001A0BD1" w:rsidRDefault="00E62AA2" w:rsidP="00E62AA2">
      <w:pPr>
        <w:rPr>
          <w:rFonts w:eastAsia="MS Mincho"/>
          <w:lang w:val="fi-FI"/>
        </w:rPr>
      </w:pPr>
    </w:p>
    <w:p w14:paraId="0C763729" w14:textId="77777777" w:rsidR="00E62AA2" w:rsidRPr="001A0BD1" w:rsidRDefault="00E62AA2" w:rsidP="00E62AA2">
      <w:pPr>
        <w:rPr>
          <w:lang w:val="fi-FI"/>
        </w:rPr>
      </w:pPr>
      <w:r w:rsidRPr="001A0BD1">
        <w:rPr>
          <w:rFonts w:eastAsia="MS Mincho"/>
          <w:lang w:val="fi-FI"/>
        </w:rPr>
        <w:t>Munuaisten vajaatoiminta</w:t>
      </w:r>
      <w:r>
        <w:rPr>
          <w:rFonts w:eastAsia="MS Mincho"/>
          <w:lang w:val="fi-FI"/>
        </w:rPr>
        <w:t xml:space="preserve">a sairastavilla tutkimushenkilöillä </w:t>
      </w:r>
      <w:r w:rsidRPr="001A0BD1">
        <w:rPr>
          <w:rFonts w:eastAsia="MS Mincho"/>
          <w:lang w:val="fi-FI"/>
        </w:rPr>
        <w:t>tsonisamidin kerta-annosten munuaispuhdistuma korreloi positiivisesti kreatiniinin puhdistuman kanssa. Tsonisamidin plasman AUC</w:t>
      </w:r>
      <w:r>
        <w:rPr>
          <w:rFonts w:eastAsia="MS Mincho"/>
          <w:lang w:val="fi-FI"/>
        </w:rPr>
        <w:t>-arvo</w:t>
      </w:r>
      <w:r w:rsidRPr="001A0BD1">
        <w:rPr>
          <w:rFonts w:eastAsia="MS Mincho"/>
          <w:lang w:val="fi-FI"/>
        </w:rPr>
        <w:t xml:space="preserve"> nousi 35</w:t>
      </w:r>
      <w:r>
        <w:rPr>
          <w:rFonts w:eastAsia="MS Mincho"/>
          <w:lang w:val="fi-FI"/>
        </w:rPr>
        <w:t> </w:t>
      </w:r>
      <w:r w:rsidRPr="001A0BD1">
        <w:rPr>
          <w:rFonts w:eastAsia="MS Mincho"/>
          <w:lang w:val="fi-FI"/>
        </w:rPr>
        <w:t>% niillä potilailla, joilla kreatiniinin puhdistuma oli &lt;20 ml/min.</w:t>
      </w:r>
    </w:p>
    <w:p w14:paraId="0C76372A" w14:textId="77777777" w:rsidR="00E62AA2" w:rsidRPr="00070873" w:rsidRDefault="00E62AA2" w:rsidP="00E62AA2">
      <w:pPr>
        <w:rPr>
          <w:lang w:val="fi-FI"/>
        </w:rPr>
      </w:pPr>
    </w:p>
    <w:p w14:paraId="0C76372B" w14:textId="77777777" w:rsidR="00E62AA2" w:rsidRPr="001A0BD1" w:rsidRDefault="00E62AA2" w:rsidP="00E62AA2">
      <w:pPr>
        <w:keepNext/>
        <w:rPr>
          <w:i/>
          <w:iCs/>
          <w:u w:val="single"/>
          <w:lang w:val="fi-FI"/>
        </w:rPr>
      </w:pPr>
      <w:r w:rsidRPr="001A0BD1">
        <w:rPr>
          <w:i/>
          <w:iCs/>
          <w:u w:val="single"/>
          <w:lang w:val="fi-FI"/>
        </w:rPr>
        <w:t>Maksan vajaatoimintaa sairastavat potilaat</w:t>
      </w:r>
    </w:p>
    <w:p w14:paraId="0C76372C" w14:textId="77777777" w:rsidR="00E62AA2" w:rsidRPr="001A0BD1" w:rsidRDefault="00E62AA2" w:rsidP="00E62AA2">
      <w:pPr>
        <w:keepNext/>
        <w:rPr>
          <w:i/>
          <w:iCs/>
          <w:lang w:val="fi-FI"/>
        </w:rPr>
      </w:pPr>
    </w:p>
    <w:p w14:paraId="0C76372D" w14:textId="77777777" w:rsidR="00E62AA2" w:rsidRPr="001A0BD1" w:rsidRDefault="00E62AA2" w:rsidP="00E62AA2">
      <w:pPr>
        <w:rPr>
          <w:lang w:val="fi-FI"/>
        </w:rPr>
      </w:pPr>
      <w:r w:rsidRPr="00AF002C">
        <w:rPr>
          <w:lang w:val="fi-FI"/>
        </w:rPr>
        <w:t>Maksan vajaatoimintaa sairastavilla potilailla Zonegranin käyttöä ei ole tutkittu. Siksi vaikeaa maksan vajaatoimintaa sairastavilla potilailla käyttöä ei suositella.</w:t>
      </w:r>
      <w:r w:rsidRPr="001A0BD1">
        <w:rPr>
          <w:lang w:val="fi-FI"/>
        </w:rPr>
        <w:t xml:space="preserve"> Varovaisuutta tulee noudattaa lievää tai kohtalaista maksan vajaatoimintaa sairastavien potilaiden hoidossa, ja Zonegranin tavallista hitaampi </w:t>
      </w:r>
      <w:r>
        <w:rPr>
          <w:lang w:val="fi-FI"/>
        </w:rPr>
        <w:t xml:space="preserve">titraus </w:t>
      </w:r>
      <w:r w:rsidRPr="001A0BD1">
        <w:rPr>
          <w:lang w:val="fi-FI"/>
        </w:rPr>
        <w:t>voi olla välttämätöntä.</w:t>
      </w:r>
    </w:p>
    <w:p w14:paraId="0C76372E" w14:textId="77777777" w:rsidR="00E62AA2" w:rsidRPr="001A0BD1" w:rsidRDefault="00E62AA2" w:rsidP="00E62AA2">
      <w:pPr>
        <w:rPr>
          <w:lang w:val="fi-FI"/>
        </w:rPr>
      </w:pPr>
    </w:p>
    <w:p w14:paraId="0C76372F" w14:textId="77777777" w:rsidR="00E62AA2" w:rsidRPr="001A0BD1" w:rsidRDefault="00E62AA2" w:rsidP="00E62AA2">
      <w:pPr>
        <w:keepNext/>
        <w:ind w:left="567" w:hanging="567"/>
        <w:rPr>
          <w:u w:val="single"/>
          <w:lang w:val="fi-FI"/>
        </w:rPr>
      </w:pPr>
      <w:r w:rsidRPr="001A0BD1">
        <w:rPr>
          <w:u w:val="single"/>
          <w:lang w:val="fi-FI"/>
        </w:rPr>
        <w:t>Antotapa</w:t>
      </w:r>
    </w:p>
    <w:p w14:paraId="0C763730" w14:textId="77777777" w:rsidR="00E62AA2" w:rsidRPr="001A0BD1" w:rsidRDefault="00E62AA2" w:rsidP="00E62AA2">
      <w:pPr>
        <w:keepNext/>
        <w:ind w:left="567" w:hanging="567"/>
        <w:rPr>
          <w:lang w:val="fi-FI"/>
        </w:rPr>
      </w:pPr>
    </w:p>
    <w:p w14:paraId="0C763731" w14:textId="77777777" w:rsidR="00E62AA2" w:rsidRPr="001A0BD1" w:rsidRDefault="00E62AA2" w:rsidP="00E62AA2">
      <w:pPr>
        <w:ind w:left="567" w:hanging="567"/>
        <w:rPr>
          <w:lang w:val="fi-FI"/>
        </w:rPr>
      </w:pPr>
      <w:r w:rsidRPr="001A0BD1">
        <w:rPr>
          <w:lang w:val="fi-FI"/>
        </w:rPr>
        <w:t>Zonegran kovat kapselit otetaan suun kautta.</w:t>
      </w:r>
    </w:p>
    <w:p w14:paraId="0C763732" w14:textId="77777777" w:rsidR="00E62AA2" w:rsidRPr="00B00532" w:rsidRDefault="00E62AA2" w:rsidP="00E62AA2">
      <w:pPr>
        <w:rPr>
          <w:highlight w:val="lightGray"/>
          <w:lang w:val="fi-FI"/>
        </w:rPr>
      </w:pPr>
    </w:p>
    <w:p w14:paraId="0C763733" w14:textId="77777777" w:rsidR="00E62AA2" w:rsidRPr="001A0BD1" w:rsidRDefault="00E62AA2" w:rsidP="00E62AA2">
      <w:pPr>
        <w:keepNext/>
        <w:ind w:left="567" w:hanging="567"/>
        <w:rPr>
          <w:i/>
          <w:iCs/>
          <w:u w:val="single"/>
          <w:lang w:val="fi-FI"/>
        </w:rPr>
      </w:pPr>
      <w:r w:rsidRPr="00AF002C">
        <w:rPr>
          <w:i/>
          <w:iCs/>
          <w:u w:val="single"/>
          <w:lang w:val="fi-FI"/>
        </w:rPr>
        <w:t>Ru</w:t>
      </w:r>
      <w:r>
        <w:rPr>
          <w:i/>
          <w:iCs/>
          <w:u w:val="single"/>
          <w:lang w:val="fi-FI"/>
        </w:rPr>
        <w:t>u</w:t>
      </w:r>
      <w:r w:rsidRPr="00AF002C">
        <w:rPr>
          <w:i/>
          <w:iCs/>
          <w:u w:val="single"/>
          <w:lang w:val="fi-FI"/>
        </w:rPr>
        <w:t>an</w:t>
      </w:r>
      <w:r>
        <w:rPr>
          <w:i/>
          <w:iCs/>
          <w:u w:val="single"/>
          <w:lang w:val="fi-FI"/>
        </w:rPr>
        <w:t xml:space="preserve"> </w:t>
      </w:r>
      <w:r w:rsidRPr="001A0BD1">
        <w:rPr>
          <w:i/>
          <w:iCs/>
          <w:u w:val="single"/>
          <w:lang w:val="fi-FI"/>
        </w:rPr>
        <w:t>vaikutus</w:t>
      </w:r>
    </w:p>
    <w:p w14:paraId="0C763734" w14:textId="77777777" w:rsidR="00E62AA2" w:rsidRPr="001A0BD1" w:rsidRDefault="00E62AA2" w:rsidP="00E62AA2">
      <w:pPr>
        <w:keepNext/>
        <w:ind w:left="567" w:hanging="567"/>
        <w:rPr>
          <w:lang w:val="fi-FI"/>
        </w:rPr>
      </w:pPr>
    </w:p>
    <w:p w14:paraId="0C763735" w14:textId="77777777" w:rsidR="00E62AA2" w:rsidRPr="001A0BD1" w:rsidRDefault="00E62AA2" w:rsidP="00E62AA2">
      <w:pPr>
        <w:ind w:left="567" w:hanging="567"/>
        <w:rPr>
          <w:lang w:val="fi-FI"/>
        </w:rPr>
      </w:pPr>
      <w:r w:rsidRPr="001A0BD1">
        <w:rPr>
          <w:lang w:val="fi-FI"/>
        </w:rPr>
        <w:t>Zonegrania voidaan ottaa ru</w:t>
      </w:r>
      <w:r>
        <w:rPr>
          <w:lang w:val="fi-FI"/>
        </w:rPr>
        <w:t xml:space="preserve">uan kanssa </w:t>
      </w:r>
      <w:r w:rsidRPr="001A0BD1">
        <w:rPr>
          <w:lang w:val="fi-FI"/>
        </w:rPr>
        <w:t>tai ilman ruokaa (ks. kohta 5.2).</w:t>
      </w:r>
    </w:p>
    <w:p w14:paraId="0C763736" w14:textId="77777777" w:rsidR="00E62AA2" w:rsidRPr="001A0BD1" w:rsidRDefault="00E62AA2" w:rsidP="00E62AA2">
      <w:pPr>
        <w:ind w:left="567" w:hanging="567"/>
        <w:rPr>
          <w:b/>
          <w:bCs/>
          <w:lang w:val="fi-FI"/>
        </w:rPr>
      </w:pPr>
    </w:p>
    <w:p w14:paraId="0C763737" w14:textId="77777777" w:rsidR="00E62AA2" w:rsidRPr="001A0BD1" w:rsidRDefault="00E62AA2" w:rsidP="00E62AA2">
      <w:pPr>
        <w:keepNext/>
        <w:ind w:left="567" w:hanging="567"/>
        <w:rPr>
          <w:b/>
          <w:bCs/>
          <w:lang w:val="fi-FI"/>
        </w:rPr>
      </w:pPr>
      <w:r w:rsidRPr="001A0BD1">
        <w:rPr>
          <w:b/>
          <w:bCs/>
          <w:lang w:val="fi-FI"/>
        </w:rPr>
        <w:t>4.3</w:t>
      </w:r>
      <w:r w:rsidRPr="001A0BD1">
        <w:rPr>
          <w:b/>
          <w:bCs/>
          <w:lang w:val="fi-FI"/>
        </w:rPr>
        <w:tab/>
        <w:t>Vasta-aiheet</w:t>
      </w:r>
    </w:p>
    <w:p w14:paraId="0C763738" w14:textId="77777777" w:rsidR="00E62AA2" w:rsidRPr="001A0BD1" w:rsidRDefault="00E62AA2" w:rsidP="00E62AA2">
      <w:pPr>
        <w:keepNext/>
        <w:rPr>
          <w:lang w:val="fi-FI"/>
        </w:rPr>
      </w:pPr>
    </w:p>
    <w:p w14:paraId="0C763739" w14:textId="77777777" w:rsidR="00E62AA2" w:rsidRDefault="00E62AA2" w:rsidP="00E62AA2">
      <w:pPr>
        <w:rPr>
          <w:lang w:val="fi-FI"/>
        </w:rPr>
      </w:pPr>
      <w:r w:rsidRPr="001A0BD1">
        <w:rPr>
          <w:lang w:val="fi-FI"/>
        </w:rPr>
        <w:t>Yliherkkyys vaikuttavalle aineelle, kohdassa 6.1 mainituille apuaineille tai sulfonamideille.</w:t>
      </w:r>
    </w:p>
    <w:p w14:paraId="0C76373A" w14:textId="77777777" w:rsidR="00E62AA2" w:rsidRDefault="00E62AA2" w:rsidP="00E62AA2">
      <w:pPr>
        <w:tabs>
          <w:tab w:val="left" w:pos="567"/>
        </w:tabs>
        <w:rPr>
          <w:lang w:val="fi-FI"/>
        </w:rPr>
      </w:pPr>
    </w:p>
    <w:p w14:paraId="0C76373B" w14:textId="77777777" w:rsidR="00E62AA2" w:rsidRDefault="00E62AA2" w:rsidP="00E62AA2">
      <w:pPr>
        <w:tabs>
          <w:tab w:val="left" w:pos="567"/>
        </w:tabs>
        <w:rPr>
          <w:lang w:val="fi-FI"/>
        </w:rPr>
      </w:pPr>
      <w:r>
        <w:rPr>
          <w:lang w:val="fi-FI"/>
        </w:rPr>
        <w:t>Zonegran sisältää hydrogenoitua kasviöljyä (soijapavusta). Maapähkinälle tai soijalle allergiset potilaat eivät saa ottaa tätä lääkevalmistetta.</w:t>
      </w:r>
    </w:p>
    <w:p w14:paraId="0C76373C" w14:textId="77777777" w:rsidR="00E62AA2" w:rsidRPr="001A0BD1" w:rsidRDefault="00E62AA2" w:rsidP="00E62AA2">
      <w:pPr>
        <w:tabs>
          <w:tab w:val="left" w:pos="567"/>
        </w:tabs>
        <w:rPr>
          <w:lang w:val="fi-FI"/>
        </w:rPr>
      </w:pPr>
    </w:p>
    <w:p w14:paraId="0C76373D" w14:textId="77777777" w:rsidR="00E62AA2" w:rsidRPr="001A0BD1" w:rsidRDefault="00E62AA2" w:rsidP="00E62AA2">
      <w:pPr>
        <w:keepNext/>
        <w:ind w:left="567" w:hanging="567"/>
        <w:rPr>
          <w:b/>
          <w:bCs/>
          <w:lang w:val="fi-FI"/>
        </w:rPr>
      </w:pPr>
      <w:r w:rsidRPr="001A0BD1">
        <w:rPr>
          <w:b/>
          <w:bCs/>
          <w:lang w:val="fi-FI"/>
        </w:rPr>
        <w:t>4.4</w:t>
      </w:r>
      <w:r w:rsidRPr="001A0BD1">
        <w:rPr>
          <w:b/>
          <w:bCs/>
          <w:lang w:val="fi-FI"/>
        </w:rPr>
        <w:tab/>
        <w:t>Varoitukset ja käyttöön liittyvät varotoimet</w:t>
      </w:r>
    </w:p>
    <w:p w14:paraId="0C76373E" w14:textId="77777777" w:rsidR="00E62AA2" w:rsidRPr="001A0BD1" w:rsidRDefault="00E62AA2" w:rsidP="00E62AA2">
      <w:pPr>
        <w:keepNext/>
        <w:tabs>
          <w:tab w:val="left" w:pos="567"/>
        </w:tabs>
        <w:rPr>
          <w:lang w:val="fi-FI"/>
        </w:rPr>
      </w:pPr>
    </w:p>
    <w:p w14:paraId="0C76373F" w14:textId="77777777" w:rsidR="00E62AA2" w:rsidRDefault="00E62AA2" w:rsidP="00E62AA2">
      <w:pPr>
        <w:keepNext/>
        <w:tabs>
          <w:tab w:val="left" w:pos="567"/>
        </w:tabs>
        <w:rPr>
          <w:u w:val="single"/>
          <w:lang w:val="fi-FI"/>
        </w:rPr>
      </w:pPr>
      <w:r w:rsidRPr="001A0BD1">
        <w:rPr>
          <w:u w:val="single"/>
          <w:lang w:val="fi-FI"/>
        </w:rPr>
        <w:t>Selittämätön ihottuma</w:t>
      </w:r>
    </w:p>
    <w:p w14:paraId="0C763740" w14:textId="77777777" w:rsidR="00E62AA2" w:rsidRPr="001A0BD1" w:rsidRDefault="00E62AA2" w:rsidP="00E62AA2">
      <w:pPr>
        <w:keepNext/>
        <w:tabs>
          <w:tab w:val="left" w:pos="567"/>
        </w:tabs>
        <w:rPr>
          <w:u w:val="single"/>
          <w:lang w:val="fi-FI"/>
        </w:rPr>
      </w:pPr>
    </w:p>
    <w:p w14:paraId="0C763741" w14:textId="77777777" w:rsidR="00E62AA2" w:rsidRPr="001A0BD1" w:rsidRDefault="00E62AA2" w:rsidP="00E62AA2">
      <w:pPr>
        <w:pBdr>
          <w:top w:val="single" w:sz="4" w:space="1" w:color="auto"/>
          <w:left w:val="single" w:sz="4" w:space="4" w:color="auto"/>
          <w:bottom w:val="single" w:sz="4" w:space="1" w:color="auto"/>
          <w:right w:val="single" w:sz="4" w:space="4" w:color="auto"/>
        </w:pBdr>
        <w:tabs>
          <w:tab w:val="left" w:pos="567"/>
        </w:tabs>
        <w:rPr>
          <w:b/>
          <w:bCs/>
          <w:lang w:val="fi-FI"/>
        </w:rPr>
      </w:pPr>
      <w:r w:rsidRPr="001A0BD1">
        <w:rPr>
          <w:b/>
          <w:bCs/>
          <w:lang w:val="fi-FI"/>
        </w:rPr>
        <w:t xml:space="preserve">Zonegran-hoidon yhteydessä esiintyy vakavia ihottumia, mukaan </w:t>
      </w:r>
      <w:r w:rsidRPr="003C5BFE">
        <w:rPr>
          <w:b/>
          <w:bCs/>
          <w:lang w:val="fi-FI"/>
        </w:rPr>
        <w:t>lu</w:t>
      </w:r>
      <w:r w:rsidRPr="001A0BD1">
        <w:rPr>
          <w:b/>
          <w:bCs/>
          <w:lang w:val="fi-FI"/>
        </w:rPr>
        <w:t>ettuna Stevens-Johnsonin oireyhtymä -tapauksia.</w:t>
      </w:r>
    </w:p>
    <w:p w14:paraId="0C763742" w14:textId="77777777" w:rsidR="00E62AA2" w:rsidRPr="001A0BD1" w:rsidRDefault="00E62AA2" w:rsidP="00E62AA2">
      <w:pPr>
        <w:tabs>
          <w:tab w:val="left" w:pos="567"/>
        </w:tabs>
        <w:rPr>
          <w:lang w:val="fi-FI"/>
        </w:rPr>
      </w:pPr>
    </w:p>
    <w:p w14:paraId="0C763743" w14:textId="77777777" w:rsidR="00E62AA2" w:rsidRPr="001A0BD1" w:rsidRDefault="00E62AA2" w:rsidP="00E62AA2">
      <w:pPr>
        <w:rPr>
          <w:lang w:val="fi-FI"/>
        </w:rPr>
      </w:pPr>
      <w:r w:rsidRPr="001A0BD1">
        <w:rPr>
          <w:lang w:val="fi-FI"/>
        </w:rPr>
        <w:t>Zonegranin antamisen lopettamista tulee harkita sellaisilla potilailla, joille kehittyy muutoin selittämätön ihottuma. Kaikkia potilaita, joille kehittyy ihottuma Zonegranin käytön aikana, täytyy tarkkailla tiiviisti</w:t>
      </w:r>
      <w:r>
        <w:rPr>
          <w:lang w:val="fi-FI"/>
        </w:rPr>
        <w:t>,</w:t>
      </w:r>
      <w:r w:rsidRPr="001A0BD1">
        <w:rPr>
          <w:lang w:val="fi-FI"/>
        </w:rPr>
        <w:t xml:space="preserve"> ja erityisen huolellisesti on tarkkailtava potilaita, jotka saavat samanaikaisesti epilepsialääkkeitä, jotka yksinään käytettyinäkin saattavat aiheuttaa ihottumia.</w:t>
      </w:r>
    </w:p>
    <w:p w14:paraId="0C763744" w14:textId="77777777" w:rsidR="00E62AA2" w:rsidRPr="001A0BD1" w:rsidRDefault="00E62AA2" w:rsidP="00E62AA2">
      <w:pPr>
        <w:tabs>
          <w:tab w:val="left" w:pos="567"/>
        </w:tabs>
        <w:rPr>
          <w:lang w:val="fi-FI"/>
        </w:rPr>
      </w:pPr>
    </w:p>
    <w:p w14:paraId="0C763745" w14:textId="77777777" w:rsidR="00E62AA2" w:rsidRDefault="00E62AA2" w:rsidP="00E62AA2">
      <w:pPr>
        <w:keepNext/>
        <w:rPr>
          <w:u w:val="single"/>
          <w:lang w:val="fi-FI"/>
        </w:rPr>
      </w:pPr>
      <w:r w:rsidRPr="001A0BD1">
        <w:rPr>
          <w:u w:val="single"/>
          <w:lang w:val="fi-FI"/>
        </w:rPr>
        <w:t>Lopettamiseen liittyvät kohtaukset</w:t>
      </w:r>
    </w:p>
    <w:p w14:paraId="0C763746" w14:textId="77777777" w:rsidR="00E62AA2" w:rsidRPr="001A0BD1" w:rsidRDefault="00E62AA2" w:rsidP="00E62AA2">
      <w:pPr>
        <w:keepNext/>
        <w:rPr>
          <w:u w:val="single"/>
          <w:lang w:val="fi-FI"/>
        </w:rPr>
      </w:pPr>
    </w:p>
    <w:p w14:paraId="0C763747" w14:textId="77777777" w:rsidR="00E62AA2" w:rsidRPr="001A0BD1" w:rsidRDefault="00E62AA2" w:rsidP="00E62AA2">
      <w:pPr>
        <w:rPr>
          <w:lang w:val="fi-FI"/>
        </w:rPr>
      </w:pPr>
      <w:r w:rsidRPr="001A0BD1">
        <w:rPr>
          <w:lang w:val="fi-FI"/>
        </w:rPr>
        <w:t xml:space="preserve">Nykyisen kliinisen käytännön mukaisesti Zonegran-hoidon lopettamisen epilepsiapotilailla tulee kohtauksien välttämiseksi tapahtua annosta lopetuksen yhteydessä vähitellen pienentämällä. </w:t>
      </w:r>
      <w:r w:rsidRPr="00AF002C">
        <w:rPr>
          <w:lang w:val="fi-FI"/>
        </w:rPr>
        <w:t>Zonegranin kanssa samanaikaisesti annettavien epilepsialääkkeiden lopettamisesta</w:t>
      </w:r>
      <w:r w:rsidRPr="001A0BD1">
        <w:rPr>
          <w:lang w:val="fi-FI"/>
        </w:rPr>
        <w:t xml:space="preserve"> sen jälkeen, kun kohtaukset on liitännäishoitona annettavan Zonegranin avulla saatu hallintaan, ei ole riittävästi tietoa</w:t>
      </w:r>
      <w:r>
        <w:rPr>
          <w:lang w:val="fi-FI"/>
        </w:rPr>
        <w:t>,</w:t>
      </w:r>
      <w:r w:rsidRPr="001A0BD1">
        <w:rPr>
          <w:lang w:val="fi-FI"/>
        </w:rPr>
        <w:t xml:space="preserve"> jotta voitaisiin siirtyä Zonegranin antamiseen ainoana lääkkeenä. Samanaikaisesti annettavien epilepsialääk</w:t>
      </w:r>
      <w:r>
        <w:rPr>
          <w:lang w:val="fi-FI"/>
        </w:rPr>
        <w:t xml:space="preserve">evalmisteiden </w:t>
      </w:r>
      <w:r w:rsidRPr="001A0BD1">
        <w:rPr>
          <w:lang w:val="fi-FI"/>
        </w:rPr>
        <w:t>an</w:t>
      </w:r>
      <w:r>
        <w:rPr>
          <w:lang w:val="fi-FI"/>
        </w:rPr>
        <w:t xml:space="preserve">to </w:t>
      </w:r>
      <w:r w:rsidRPr="001A0BD1">
        <w:rPr>
          <w:lang w:val="fi-FI"/>
        </w:rPr>
        <w:t>tulee sen takia lopettaa varovaisuutta noudattaen.</w:t>
      </w:r>
    </w:p>
    <w:p w14:paraId="0C763748" w14:textId="77777777" w:rsidR="00E62AA2" w:rsidRPr="001A0BD1" w:rsidRDefault="00E62AA2" w:rsidP="00E62AA2">
      <w:pPr>
        <w:rPr>
          <w:lang w:val="fi-FI"/>
        </w:rPr>
      </w:pPr>
    </w:p>
    <w:p w14:paraId="0C763749" w14:textId="77777777" w:rsidR="00E62AA2" w:rsidRDefault="00E62AA2" w:rsidP="00E62AA2">
      <w:pPr>
        <w:keepNext/>
        <w:rPr>
          <w:u w:val="single"/>
          <w:lang w:val="fi-FI"/>
        </w:rPr>
      </w:pPr>
      <w:r w:rsidRPr="001A0BD1">
        <w:rPr>
          <w:u w:val="single"/>
          <w:lang w:val="fi-FI"/>
        </w:rPr>
        <w:lastRenderedPageBreak/>
        <w:t>Sulfonamidiin liittyvät reaktiot</w:t>
      </w:r>
    </w:p>
    <w:p w14:paraId="0C76374A" w14:textId="77777777" w:rsidR="00E62AA2" w:rsidRPr="001A0BD1" w:rsidRDefault="00E62AA2" w:rsidP="00E62AA2">
      <w:pPr>
        <w:keepNext/>
        <w:rPr>
          <w:u w:val="single"/>
          <w:lang w:val="fi-FI"/>
        </w:rPr>
      </w:pPr>
    </w:p>
    <w:p w14:paraId="0C76374B" w14:textId="77777777" w:rsidR="00E62AA2" w:rsidRPr="001A0BD1" w:rsidRDefault="00E62AA2" w:rsidP="00E62AA2">
      <w:pPr>
        <w:rPr>
          <w:lang w:val="fi-FI"/>
        </w:rPr>
      </w:pPr>
      <w:r w:rsidRPr="001A0BD1">
        <w:rPr>
          <w:lang w:val="fi-FI"/>
        </w:rPr>
        <w:t>Zonegran on bentsisoksatsolijohdannainen, joka sisältää sulfonamidiryhmän. Vakavia immuuniperäisiä haittavaikutuksia, joita liittyy sulfonamidiryhmän sisältäviin lääkevalmisteisiin, ovat esim. ihottuma, allerginen reaktio ja vakavat hematologiset häiriötilat, mukaan lukien aplastinen anemia, jotka hyvin harvoin voivat johtaa kuolemaan.</w:t>
      </w:r>
    </w:p>
    <w:p w14:paraId="0C76374C" w14:textId="77777777" w:rsidR="00E62AA2" w:rsidRPr="001A0BD1" w:rsidRDefault="00E62AA2" w:rsidP="00E62AA2">
      <w:pPr>
        <w:rPr>
          <w:lang w:val="fi-FI"/>
        </w:rPr>
      </w:pPr>
      <w:bookmarkStart w:id="9" w:name="OLE_LINK4"/>
    </w:p>
    <w:bookmarkEnd w:id="9"/>
    <w:p w14:paraId="0C76374D" w14:textId="77777777" w:rsidR="00E62AA2" w:rsidRDefault="00E62AA2" w:rsidP="00E62AA2">
      <w:pPr>
        <w:rPr>
          <w:lang w:val="fi-FI"/>
        </w:rPr>
      </w:pPr>
      <w:r w:rsidRPr="00AF002C">
        <w:rPr>
          <w:lang w:val="fi-FI"/>
        </w:rPr>
        <w:t>Agranulosytoosi-, trombosytopenia-, leukopenia-, aplastinen anemia-, pansytopenia- ja leukosytoositapauksia on raportoitu. Saatavissa ei ole riittävästi tietoa näiden tapa</w:t>
      </w:r>
      <w:r w:rsidRPr="001A0BD1">
        <w:rPr>
          <w:lang w:val="fi-FI"/>
        </w:rPr>
        <w:t>usten sekä hoidon annoksen ja keston välisen yhteyden arvioimiseksi.</w:t>
      </w:r>
    </w:p>
    <w:p w14:paraId="0C76374E" w14:textId="77777777" w:rsidR="00E62AA2" w:rsidRDefault="00E62AA2" w:rsidP="00E62AA2">
      <w:pPr>
        <w:rPr>
          <w:rFonts w:eastAsia="MS Mincho"/>
          <w:lang w:val="fi-FI"/>
        </w:rPr>
      </w:pPr>
    </w:p>
    <w:p w14:paraId="0C76374F" w14:textId="77777777" w:rsidR="00E62AA2" w:rsidRPr="004B4B6F" w:rsidRDefault="00E62AA2" w:rsidP="00E62AA2">
      <w:pPr>
        <w:keepNext/>
        <w:rPr>
          <w:u w:val="single"/>
          <w:lang w:val="fi-FI"/>
        </w:rPr>
      </w:pPr>
      <w:r w:rsidRPr="004B4B6F">
        <w:rPr>
          <w:u w:val="single"/>
          <w:lang w:val="fi-FI"/>
        </w:rPr>
        <w:t>Akuutti myopia ja sekundaarinen ahdaskulmaglaukooma</w:t>
      </w:r>
    </w:p>
    <w:p w14:paraId="0C763750" w14:textId="77777777" w:rsidR="00E62AA2" w:rsidRPr="004B4B6F" w:rsidRDefault="00E62AA2" w:rsidP="00E62AA2">
      <w:pPr>
        <w:keepNext/>
        <w:rPr>
          <w:u w:val="single"/>
          <w:lang w:val="fi-FI"/>
        </w:rPr>
      </w:pPr>
    </w:p>
    <w:p w14:paraId="0C763751" w14:textId="77777777" w:rsidR="00E62AA2" w:rsidRPr="004B4B6F" w:rsidRDefault="00E62AA2" w:rsidP="00E62AA2">
      <w:pPr>
        <w:rPr>
          <w:lang w:val="fi-FI"/>
        </w:rPr>
      </w:pPr>
      <w:r w:rsidRPr="004B4B6F">
        <w:rPr>
          <w:lang w:val="fi-FI"/>
        </w:rPr>
        <w:t xml:space="preserve">Oireyhtymää, johon kuuluvat akuutti myopia ja siihen liittyvä sekundaarinen ahdaskulmaglaukooma, on raportoitu </w:t>
      </w:r>
      <w:r>
        <w:rPr>
          <w:lang w:val="fi-FI"/>
        </w:rPr>
        <w:t>tsoni</w:t>
      </w:r>
      <w:r w:rsidRPr="004B4B6F">
        <w:rPr>
          <w:lang w:val="fi-FI"/>
        </w:rPr>
        <w:t>samidia saavilla potilailla. Oireita voivat olla äkillinen näöntarkkuuden heikkeneminen ja/tai silmäkipu. Silmälöydöksiä voivat olla myopia, etukammion madaltuminen, silmän verekkyys (punoitus) ja kohonnut silmänpaine. Oireyhtymään saattaa liittyä suprasiliaarinen nestekertymä, mikä johtaa linssin ja iiriksen anterioriseen siirtymään sekundaarisen ahdaskulmaglaukooman yhteydessä. Oireet voivat ilmetä jo tuntien tai vasta viikkojen kuluessa tso</w:t>
      </w:r>
      <w:r>
        <w:rPr>
          <w:lang w:val="fi-FI"/>
        </w:rPr>
        <w:t>ni</w:t>
      </w:r>
      <w:r w:rsidRPr="004B4B6F">
        <w:rPr>
          <w:lang w:val="fi-FI"/>
        </w:rPr>
        <w:t>samidihoidon aloittamisesta.</w:t>
      </w:r>
      <w:r>
        <w:rPr>
          <w:lang w:val="fi-FI"/>
        </w:rPr>
        <w:t xml:space="preserve"> Hoitona on tsoni</w:t>
      </w:r>
      <w:r w:rsidRPr="004B4B6F">
        <w:rPr>
          <w:lang w:val="fi-FI"/>
        </w:rPr>
        <w:t>samidilääkityksen keskeyttäminen mahdollisimman nopeasti hoitavan lääkärin harkinnan mukaan ja asianmukaiset toimenpiteet silmänpaineen alentamiseksi. Mistä tahansa syystä johtuva kohonnut silmänpaine voi hoitamattomana johtaa vakaviin jälkiseurauksiin mukaan lukien pysyvään näönmenetykseen. Varovaisuutta on noudatettava</w:t>
      </w:r>
      <w:r>
        <w:rPr>
          <w:lang w:val="fi-FI"/>
        </w:rPr>
        <w:t>, kun tsoni</w:t>
      </w:r>
      <w:r w:rsidRPr="004B4B6F">
        <w:rPr>
          <w:lang w:val="fi-FI"/>
        </w:rPr>
        <w:t>samidihoitoa annetaan potilaille, joilla on aiemmin ollut silmäsairauksia.</w:t>
      </w:r>
    </w:p>
    <w:p w14:paraId="0C763752" w14:textId="77777777" w:rsidR="00E62AA2" w:rsidRPr="001A0BD1" w:rsidRDefault="00E62AA2" w:rsidP="00E62AA2">
      <w:pPr>
        <w:rPr>
          <w:rFonts w:eastAsia="MS Mincho"/>
          <w:lang w:val="fi-FI"/>
        </w:rPr>
      </w:pPr>
    </w:p>
    <w:p w14:paraId="0C763753" w14:textId="77777777" w:rsidR="00E62AA2" w:rsidRDefault="00E62AA2" w:rsidP="00E62AA2">
      <w:pPr>
        <w:keepNext/>
        <w:rPr>
          <w:u w:val="single"/>
          <w:lang w:val="fi-FI"/>
        </w:rPr>
      </w:pPr>
      <w:r w:rsidRPr="001A0BD1">
        <w:rPr>
          <w:u w:val="single"/>
          <w:lang w:val="fi-FI"/>
        </w:rPr>
        <w:t>Itse</w:t>
      </w:r>
      <w:r>
        <w:rPr>
          <w:u w:val="single"/>
          <w:lang w:val="fi-FI"/>
        </w:rPr>
        <w:t>murha-</w:t>
      </w:r>
      <w:r w:rsidRPr="001A0BD1">
        <w:rPr>
          <w:u w:val="single"/>
          <w:lang w:val="fi-FI"/>
        </w:rPr>
        <w:t>ajatukset ja -käyttäytyminen</w:t>
      </w:r>
    </w:p>
    <w:p w14:paraId="0C763754" w14:textId="77777777" w:rsidR="00E62AA2" w:rsidRPr="001A0BD1" w:rsidRDefault="00E62AA2" w:rsidP="00E62AA2">
      <w:pPr>
        <w:keepNext/>
        <w:rPr>
          <w:u w:val="single"/>
          <w:lang w:val="fi-FI"/>
        </w:rPr>
      </w:pPr>
    </w:p>
    <w:p w14:paraId="0C763755" w14:textId="77777777" w:rsidR="00E62AA2" w:rsidRDefault="00E62AA2" w:rsidP="00E62AA2">
      <w:pPr>
        <w:rPr>
          <w:rFonts w:eastAsia="MS Mincho"/>
          <w:lang w:val="fi-FI"/>
        </w:rPr>
      </w:pPr>
      <w:r w:rsidRPr="001A0BD1">
        <w:rPr>
          <w:rFonts w:eastAsia="MS Mincho"/>
          <w:lang w:val="fi-FI"/>
        </w:rPr>
        <w:t>Epilepsialääkkei</w:t>
      </w:r>
      <w:r>
        <w:rPr>
          <w:rFonts w:eastAsia="MS Mincho"/>
          <w:lang w:val="fi-FI"/>
        </w:rPr>
        <w:t xml:space="preserve">llä hoidetuilla potilailla </w:t>
      </w:r>
      <w:r w:rsidRPr="001A0BD1">
        <w:rPr>
          <w:rFonts w:eastAsia="MS Mincho"/>
          <w:lang w:val="fi-FI"/>
        </w:rPr>
        <w:t>on raportoitu itse</w:t>
      </w:r>
      <w:r>
        <w:rPr>
          <w:rFonts w:eastAsia="MS Mincho"/>
          <w:lang w:val="fi-FI"/>
        </w:rPr>
        <w:t>murha-</w:t>
      </w:r>
      <w:r w:rsidRPr="001A0BD1">
        <w:rPr>
          <w:rFonts w:eastAsia="MS Mincho"/>
          <w:lang w:val="fi-FI"/>
        </w:rPr>
        <w:t xml:space="preserve">ajatuksia ja </w:t>
      </w:r>
      <w:r>
        <w:rPr>
          <w:rFonts w:eastAsia="MS Mincho"/>
          <w:lang w:val="fi-FI"/>
        </w:rPr>
        <w:t>-</w:t>
      </w:r>
      <w:r w:rsidRPr="001A0BD1">
        <w:rPr>
          <w:rFonts w:eastAsia="MS Mincho"/>
          <w:lang w:val="fi-FI"/>
        </w:rPr>
        <w:t xml:space="preserve">käyttäytymistä </w:t>
      </w:r>
      <w:r>
        <w:rPr>
          <w:rFonts w:eastAsia="MS Mincho"/>
          <w:lang w:val="fi-FI"/>
        </w:rPr>
        <w:t xml:space="preserve">useissa </w:t>
      </w:r>
      <w:r w:rsidRPr="001A0BD1">
        <w:rPr>
          <w:rFonts w:eastAsia="MS Mincho"/>
          <w:lang w:val="fi-FI"/>
        </w:rPr>
        <w:t>käyttö</w:t>
      </w:r>
      <w:r>
        <w:rPr>
          <w:rFonts w:eastAsia="MS Mincho"/>
          <w:lang w:val="fi-FI"/>
        </w:rPr>
        <w:t>aiheissa</w:t>
      </w:r>
      <w:r w:rsidRPr="001A0BD1">
        <w:rPr>
          <w:rFonts w:eastAsia="MS Mincho"/>
          <w:lang w:val="fi-FI"/>
        </w:rPr>
        <w:t xml:space="preserve">. Satunnaistettujen, </w:t>
      </w:r>
      <w:r>
        <w:rPr>
          <w:rFonts w:eastAsia="MS Mincho"/>
          <w:lang w:val="fi-FI"/>
        </w:rPr>
        <w:t>lume</w:t>
      </w:r>
      <w:r w:rsidRPr="001A0BD1">
        <w:rPr>
          <w:rFonts w:eastAsia="MS Mincho"/>
          <w:lang w:val="fi-FI"/>
        </w:rPr>
        <w:t xml:space="preserve">kontrolloitujen epilepsialääketutkimusten meta-analyysi osoitti </w:t>
      </w:r>
      <w:r>
        <w:rPr>
          <w:rFonts w:eastAsia="MS Mincho"/>
          <w:lang w:val="fi-FI"/>
        </w:rPr>
        <w:t xml:space="preserve">myös </w:t>
      </w:r>
      <w:r w:rsidRPr="001A0BD1">
        <w:rPr>
          <w:rFonts w:eastAsia="MS Mincho"/>
          <w:lang w:val="fi-FI"/>
        </w:rPr>
        <w:t>itse</w:t>
      </w:r>
      <w:r>
        <w:rPr>
          <w:rFonts w:eastAsia="MS Mincho"/>
          <w:lang w:val="fi-FI"/>
        </w:rPr>
        <w:t>murha-</w:t>
      </w:r>
      <w:r w:rsidRPr="001A0BD1">
        <w:rPr>
          <w:rFonts w:eastAsia="MS Mincho"/>
          <w:lang w:val="fi-FI"/>
        </w:rPr>
        <w:t xml:space="preserve">ajatusten ja </w:t>
      </w:r>
      <w:r>
        <w:rPr>
          <w:rFonts w:eastAsia="MS Mincho"/>
          <w:lang w:val="fi-FI"/>
        </w:rPr>
        <w:t>-</w:t>
      </w:r>
      <w:r w:rsidRPr="001A0BD1">
        <w:rPr>
          <w:rFonts w:eastAsia="MS Mincho"/>
          <w:lang w:val="fi-FI"/>
        </w:rPr>
        <w:t>käyttäytymisen riskin vähäistä lisääntymistä. Riskin kasvun mekanismia ei tunneta, eikä lisääntyneen riskin mahdollisuutta voida sulkea pois Zonegranin käyttäjillä.</w:t>
      </w:r>
    </w:p>
    <w:p w14:paraId="0C763756" w14:textId="77777777" w:rsidR="00E62AA2" w:rsidRPr="001A0BD1" w:rsidRDefault="00E62AA2" w:rsidP="00E62AA2">
      <w:pPr>
        <w:rPr>
          <w:rFonts w:eastAsia="MS Mincho"/>
          <w:lang w:val="fi-FI"/>
        </w:rPr>
      </w:pPr>
    </w:p>
    <w:p w14:paraId="0C763757" w14:textId="77777777" w:rsidR="00E62AA2" w:rsidRDefault="00E62AA2" w:rsidP="00E62AA2">
      <w:pPr>
        <w:rPr>
          <w:rFonts w:eastAsia="MS Mincho"/>
          <w:lang w:val="fi-FI"/>
        </w:rPr>
      </w:pPr>
      <w:r>
        <w:rPr>
          <w:rFonts w:eastAsia="MS Mincho"/>
          <w:lang w:val="fi-FI"/>
        </w:rPr>
        <w:t>Siksi p</w:t>
      </w:r>
      <w:r w:rsidRPr="001A0BD1">
        <w:rPr>
          <w:rFonts w:eastAsia="MS Mincho"/>
          <w:lang w:val="fi-FI"/>
        </w:rPr>
        <w:t>otilaita tulee seurata itse</w:t>
      </w:r>
      <w:r>
        <w:rPr>
          <w:rFonts w:eastAsia="MS Mincho"/>
          <w:lang w:val="fi-FI"/>
        </w:rPr>
        <w:t>murha-</w:t>
      </w:r>
      <w:r w:rsidRPr="001A0BD1">
        <w:rPr>
          <w:rFonts w:eastAsia="MS Mincho"/>
          <w:lang w:val="fi-FI"/>
        </w:rPr>
        <w:t xml:space="preserve">ajatusten ja </w:t>
      </w:r>
      <w:r>
        <w:rPr>
          <w:rFonts w:eastAsia="MS Mincho"/>
          <w:lang w:val="fi-FI"/>
        </w:rPr>
        <w:t>-</w:t>
      </w:r>
      <w:r w:rsidRPr="001A0BD1">
        <w:rPr>
          <w:rFonts w:eastAsia="MS Mincho"/>
          <w:lang w:val="fi-FI"/>
        </w:rPr>
        <w:t>käyttäytymisen varalta, ja asianmukais</w:t>
      </w:r>
      <w:r>
        <w:rPr>
          <w:rFonts w:eastAsia="MS Mincho"/>
          <w:lang w:val="fi-FI"/>
        </w:rPr>
        <w:t xml:space="preserve">ta </w:t>
      </w:r>
      <w:r w:rsidRPr="001A0BD1">
        <w:rPr>
          <w:rFonts w:eastAsia="MS Mincho"/>
          <w:lang w:val="fi-FI"/>
        </w:rPr>
        <w:t>hoi</w:t>
      </w:r>
      <w:r>
        <w:rPr>
          <w:rFonts w:eastAsia="MS Mincho"/>
          <w:lang w:val="fi-FI"/>
        </w:rPr>
        <w:t xml:space="preserve">toa </w:t>
      </w:r>
      <w:r w:rsidRPr="001A0BD1">
        <w:rPr>
          <w:rFonts w:eastAsia="MS Mincho"/>
          <w:lang w:val="fi-FI"/>
        </w:rPr>
        <w:t xml:space="preserve">tulee harkita. Potilaita (ja </w:t>
      </w:r>
      <w:r>
        <w:rPr>
          <w:rFonts w:eastAsia="MS Mincho"/>
          <w:lang w:val="fi-FI"/>
        </w:rPr>
        <w:t>potilasta hoitavia henkilöitä</w:t>
      </w:r>
      <w:r w:rsidRPr="001A0BD1">
        <w:rPr>
          <w:rFonts w:eastAsia="MS Mincho"/>
          <w:lang w:val="fi-FI"/>
        </w:rPr>
        <w:t>) tulee neuvoa ottamaan yhteyttä lääkäriin, mikäli itse</w:t>
      </w:r>
      <w:r>
        <w:rPr>
          <w:rFonts w:eastAsia="MS Mincho"/>
          <w:lang w:val="fi-FI"/>
        </w:rPr>
        <w:t>murha-</w:t>
      </w:r>
      <w:r w:rsidRPr="001A0BD1">
        <w:rPr>
          <w:rFonts w:eastAsia="MS Mincho"/>
          <w:lang w:val="fi-FI"/>
        </w:rPr>
        <w:t xml:space="preserve">ajatuksia tai </w:t>
      </w:r>
      <w:r>
        <w:rPr>
          <w:rFonts w:eastAsia="MS Mincho"/>
          <w:lang w:val="fi-FI"/>
        </w:rPr>
        <w:t>-</w:t>
      </w:r>
      <w:r w:rsidRPr="001A0BD1">
        <w:rPr>
          <w:rFonts w:eastAsia="MS Mincho"/>
          <w:lang w:val="fi-FI"/>
        </w:rPr>
        <w:t>käyttäytymistä esiintyy.</w:t>
      </w:r>
    </w:p>
    <w:p w14:paraId="0C763758" w14:textId="77777777" w:rsidR="00E62AA2" w:rsidRPr="001A0BD1" w:rsidRDefault="00E62AA2" w:rsidP="00E62AA2">
      <w:pPr>
        <w:rPr>
          <w:rFonts w:eastAsia="MS Mincho"/>
          <w:lang w:val="fi-FI"/>
        </w:rPr>
      </w:pPr>
    </w:p>
    <w:p w14:paraId="0C763759" w14:textId="77777777" w:rsidR="00E62AA2" w:rsidRDefault="00E62AA2" w:rsidP="00E62AA2">
      <w:pPr>
        <w:keepNext/>
        <w:rPr>
          <w:u w:val="single"/>
          <w:lang w:val="fi-FI"/>
        </w:rPr>
      </w:pPr>
      <w:r w:rsidRPr="001A0BD1">
        <w:rPr>
          <w:u w:val="single"/>
          <w:lang w:val="fi-FI"/>
        </w:rPr>
        <w:t>Munuaiskivet</w:t>
      </w:r>
    </w:p>
    <w:p w14:paraId="0C76375A" w14:textId="77777777" w:rsidR="00E62AA2" w:rsidRPr="001A0BD1" w:rsidRDefault="00E62AA2" w:rsidP="00E62AA2">
      <w:pPr>
        <w:keepNext/>
        <w:rPr>
          <w:u w:val="single"/>
          <w:lang w:val="fi-FI"/>
        </w:rPr>
      </w:pPr>
    </w:p>
    <w:p w14:paraId="0C76375B" w14:textId="77777777" w:rsidR="00E62AA2" w:rsidRPr="001A0BD1" w:rsidRDefault="00E62AA2" w:rsidP="00E62AA2">
      <w:pPr>
        <w:rPr>
          <w:lang w:val="fi-FI"/>
        </w:rPr>
      </w:pPr>
      <w:r w:rsidRPr="00571E7F">
        <w:rPr>
          <w:lang w:val="fi-FI"/>
        </w:rPr>
        <w:t>Joillakin</w:t>
      </w:r>
      <w:r w:rsidRPr="001A0BD1">
        <w:rPr>
          <w:lang w:val="fi-FI"/>
        </w:rPr>
        <w:t xml:space="preserve">, </w:t>
      </w:r>
      <w:r w:rsidRPr="00571E7F">
        <w:rPr>
          <w:lang w:val="fi-FI"/>
        </w:rPr>
        <w:t>erityisesti munuaiskivi</w:t>
      </w:r>
      <w:r w:rsidRPr="001A0BD1">
        <w:rPr>
          <w:lang w:val="fi-FI"/>
        </w:rPr>
        <w:t xml:space="preserve">tautiin </w:t>
      </w:r>
      <w:r w:rsidRPr="00571E7F">
        <w:rPr>
          <w:lang w:val="fi-FI"/>
        </w:rPr>
        <w:t>taipuvaisilla potilailla</w:t>
      </w:r>
      <w:r>
        <w:rPr>
          <w:lang w:val="fi-FI"/>
        </w:rPr>
        <w:t>,</w:t>
      </w:r>
      <w:r w:rsidRPr="00571E7F">
        <w:rPr>
          <w:lang w:val="fi-FI"/>
        </w:rPr>
        <w:t xml:space="preserve"> saattaa olla lisääntynyt munuaiskivien muodostumisen vaara </w:t>
      </w:r>
      <w:r w:rsidRPr="001A0BD1">
        <w:rPr>
          <w:lang w:val="fi-FI"/>
        </w:rPr>
        <w:t>siihen liittyvine merkkeineen ja oireineen</w:t>
      </w:r>
      <w:r>
        <w:rPr>
          <w:lang w:val="fi-FI"/>
        </w:rPr>
        <w:t>,</w:t>
      </w:r>
      <w:r w:rsidRPr="001A0BD1">
        <w:rPr>
          <w:lang w:val="fi-FI"/>
        </w:rPr>
        <w:t xml:space="preserve"> kuten munuaiskoliikki, munuaiskipu tai kylkikipu. Munuaiskivitauti saattaa aiheuttaa kroonisen munuaisvaurion.</w:t>
      </w:r>
      <w:r w:rsidRPr="00571E7F">
        <w:rPr>
          <w:lang w:val="fi-FI"/>
        </w:rPr>
        <w:t xml:space="preserve"> Munuaiskivitaudin riskitekijöitä ovat aikaisemmin esiintynyt munuaiskivien muodostuminen, suvussa aikaisemmin esiintynyt munuaiskivitauti ja hyperkalsiuria.</w:t>
      </w:r>
      <w:r w:rsidRPr="001A0BD1">
        <w:rPr>
          <w:lang w:val="fi-FI"/>
        </w:rPr>
        <w:t xml:space="preserve"> Mikään näistä riskitekijöistä ei luotettavasti ennakoi munuaiskivien muodostumista tsonisamidihoidon aikana. Lisäksi vaara saattaa olla suurentunut potilailla, jotka </w:t>
      </w:r>
      <w:r>
        <w:rPr>
          <w:lang w:val="fi-FI"/>
        </w:rPr>
        <w:t xml:space="preserve">ottavat </w:t>
      </w:r>
      <w:r w:rsidRPr="001A0BD1">
        <w:rPr>
          <w:lang w:val="fi-FI"/>
        </w:rPr>
        <w:t>mu</w:t>
      </w:r>
      <w:r>
        <w:rPr>
          <w:lang w:val="fi-FI"/>
        </w:rPr>
        <w:t xml:space="preserve">ita </w:t>
      </w:r>
      <w:r w:rsidRPr="001A0BD1">
        <w:rPr>
          <w:lang w:val="fi-FI"/>
        </w:rPr>
        <w:t>munuaiskivitautiin liit</w:t>
      </w:r>
      <w:r>
        <w:rPr>
          <w:lang w:val="fi-FI"/>
        </w:rPr>
        <w:t xml:space="preserve">ettyjä </w:t>
      </w:r>
      <w:r w:rsidRPr="001A0BD1">
        <w:rPr>
          <w:lang w:val="fi-FI"/>
        </w:rPr>
        <w:t>lääk</w:t>
      </w:r>
      <w:r>
        <w:rPr>
          <w:lang w:val="fi-FI"/>
        </w:rPr>
        <w:t>keitä</w:t>
      </w:r>
      <w:r w:rsidRPr="001A0BD1">
        <w:rPr>
          <w:lang w:val="fi-FI"/>
        </w:rPr>
        <w:t xml:space="preserve">. </w:t>
      </w:r>
      <w:r>
        <w:rPr>
          <w:rFonts w:eastAsia="MS Mincho"/>
          <w:lang w:val="fi-FI"/>
        </w:rPr>
        <w:t>N</w:t>
      </w:r>
      <w:r w:rsidRPr="00571E7F">
        <w:rPr>
          <w:rFonts w:eastAsia="MS Mincho"/>
          <w:lang w:val="fi-FI"/>
        </w:rPr>
        <w:t>esteen nauttimi</w:t>
      </w:r>
      <w:r>
        <w:rPr>
          <w:rFonts w:eastAsia="MS Mincho"/>
          <w:lang w:val="fi-FI"/>
        </w:rPr>
        <w:t>s</w:t>
      </w:r>
      <w:r w:rsidRPr="00571E7F">
        <w:rPr>
          <w:rFonts w:eastAsia="MS Mincho"/>
          <w:lang w:val="fi-FI"/>
        </w:rPr>
        <w:t>en ja virtsantuot</w:t>
      </w:r>
      <w:r>
        <w:rPr>
          <w:rFonts w:eastAsia="MS Mincho"/>
          <w:lang w:val="fi-FI"/>
        </w:rPr>
        <w:t>on lisääminen</w:t>
      </w:r>
      <w:r w:rsidRPr="00571E7F">
        <w:rPr>
          <w:rFonts w:eastAsia="MS Mincho"/>
          <w:lang w:val="fi-FI"/>
        </w:rPr>
        <w:t xml:space="preserve"> voi auttaa pienentämään kivien muodostumisen vaaraa</w:t>
      </w:r>
      <w:r w:rsidRPr="001A0BD1">
        <w:rPr>
          <w:lang w:val="fi-FI"/>
        </w:rPr>
        <w:t>, erityisesti potilailla, joilla on altistavia riskitekijöitä.</w:t>
      </w:r>
    </w:p>
    <w:p w14:paraId="0C76375C" w14:textId="77777777" w:rsidR="00E62AA2" w:rsidRPr="001A0BD1" w:rsidRDefault="00E62AA2" w:rsidP="00E62AA2">
      <w:pPr>
        <w:rPr>
          <w:lang w:val="fi-FI"/>
        </w:rPr>
      </w:pPr>
    </w:p>
    <w:p w14:paraId="0C76375D" w14:textId="77777777" w:rsidR="00E62AA2" w:rsidRDefault="00E62AA2" w:rsidP="00E62AA2">
      <w:pPr>
        <w:keepNext/>
        <w:rPr>
          <w:u w:val="single"/>
          <w:lang w:val="fi-FI"/>
        </w:rPr>
      </w:pPr>
      <w:r w:rsidRPr="001A0BD1">
        <w:rPr>
          <w:u w:val="single"/>
          <w:lang w:val="fi-FI"/>
        </w:rPr>
        <w:t>Metabolinen asidoosi</w:t>
      </w:r>
    </w:p>
    <w:p w14:paraId="0C76375E" w14:textId="77777777" w:rsidR="00E62AA2" w:rsidRPr="001A0BD1" w:rsidRDefault="00E62AA2" w:rsidP="00E62AA2">
      <w:pPr>
        <w:keepNext/>
        <w:rPr>
          <w:u w:val="single"/>
          <w:lang w:val="fi-FI"/>
        </w:rPr>
      </w:pPr>
    </w:p>
    <w:p w14:paraId="0C76375F" w14:textId="77777777" w:rsidR="00E62AA2" w:rsidRDefault="00E62AA2" w:rsidP="00E62AA2">
      <w:pPr>
        <w:rPr>
          <w:lang w:val="fi-FI"/>
        </w:rPr>
      </w:pPr>
      <w:r w:rsidRPr="001A0BD1">
        <w:rPr>
          <w:lang w:val="fi-FI"/>
        </w:rPr>
        <w:t xml:space="preserve">Zonegran-hoitoon </w:t>
      </w:r>
      <w:r>
        <w:rPr>
          <w:lang w:val="fi-FI"/>
        </w:rPr>
        <w:t xml:space="preserve">on </w:t>
      </w:r>
      <w:r w:rsidRPr="001A0BD1">
        <w:rPr>
          <w:lang w:val="fi-FI"/>
        </w:rPr>
        <w:t>liit</w:t>
      </w:r>
      <w:r>
        <w:rPr>
          <w:lang w:val="fi-FI"/>
        </w:rPr>
        <w:t>e</w:t>
      </w:r>
      <w:r w:rsidRPr="001A0BD1">
        <w:rPr>
          <w:lang w:val="fi-FI"/>
        </w:rPr>
        <w:t>t</w:t>
      </w:r>
      <w:r>
        <w:rPr>
          <w:lang w:val="fi-FI"/>
        </w:rPr>
        <w:t>ty</w:t>
      </w:r>
      <w:r w:rsidRPr="001A0BD1">
        <w:rPr>
          <w:lang w:val="fi-FI"/>
        </w:rPr>
        <w:t xml:space="preserve"> hyperkloreemi</w:t>
      </w:r>
      <w:r>
        <w:rPr>
          <w:lang w:val="fi-FI"/>
        </w:rPr>
        <w:t>sta</w:t>
      </w:r>
      <w:r w:rsidRPr="001A0BD1">
        <w:rPr>
          <w:lang w:val="fi-FI"/>
        </w:rPr>
        <w:t xml:space="preserve"> metaboli</w:t>
      </w:r>
      <w:r>
        <w:rPr>
          <w:lang w:val="fi-FI"/>
        </w:rPr>
        <w:t>sta</w:t>
      </w:r>
      <w:r w:rsidRPr="001A0BD1">
        <w:rPr>
          <w:lang w:val="fi-FI"/>
        </w:rPr>
        <w:t xml:space="preserve"> asidoosi</w:t>
      </w:r>
      <w:r>
        <w:rPr>
          <w:lang w:val="fi-FI"/>
        </w:rPr>
        <w:t>a</w:t>
      </w:r>
      <w:r w:rsidRPr="001A0BD1">
        <w:rPr>
          <w:lang w:val="fi-FI"/>
        </w:rPr>
        <w:t xml:space="preserve"> ilman anionivajetta (eli seerumin bikarbonaatin vähenemi</w:t>
      </w:r>
      <w:r>
        <w:rPr>
          <w:lang w:val="fi-FI"/>
        </w:rPr>
        <w:t xml:space="preserve">stä </w:t>
      </w:r>
      <w:r w:rsidRPr="001A0BD1">
        <w:rPr>
          <w:lang w:val="fi-FI"/>
        </w:rPr>
        <w:t xml:space="preserve">alle normaalin viitearvon, kun kroonista respiratorista alkaloosia ei ole). Tämän metabolisen asidoosin aiheuttaa munuaisten bikarbonaattihukka, joka johtuu tsonisamidin hiilianhydraasiin kohdistuvasta estovaikutuksesta. </w:t>
      </w:r>
      <w:r w:rsidRPr="00AF002C">
        <w:rPr>
          <w:lang w:val="fi-FI"/>
        </w:rPr>
        <w:t>Tällaista elektrolyyttien epätasapainoa on havaittu, kun Zonegrania on käytetty lumekontrolloiduissa kliinisissä tutkimuksissa sekä markkinoille tulon jälkeisenä kautena.</w:t>
      </w:r>
      <w:r w:rsidRPr="001A0BD1">
        <w:rPr>
          <w:lang w:val="fi-FI"/>
        </w:rPr>
        <w:t xml:space="preserve"> Tsonisamidin aiheuttamaa metabolista asidoosia esiintyy yleensä hoidon varhaisessa vaiheessa, vaikkakin tapauksia voi esiintyä milloin tahansa hoidon aikana. Bikarbonaatin </w:t>
      </w:r>
      <w:r w:rsidRPr="001A0BD1">
        <w:rPr>
          <w:lang w:val="fi-FI"/>
        </w:rPr>
        <w:lastRenderedPageBreak/>
        <w:t>väheneminen on tavallisesti pientä/kohtalaista (keskimääräinen vähenemä noin 3,5</w:t>
      </w:r>
      <w:r>
        <w:rPr>
          <w:lang w:val="fi-FI"/>
        </w:rPr>
        <w:t> </w:t>
      </w:r>
      <w:r w:rsidRPr="001A0BD1">
        <w:rPr>
          <w:lang w:val="fi-FI"/>
        </w:rPr>
        <w:t xml:space="preserve">mEq/l aikuisten 300 mg:n vuorokausiannoksilla); voimakkaampaa vähenemistä voi potilailla esiintyä harvoin. Asidoosille altistavat sairaustilat tai hoidot (esim. munuaissairaus, vaikeat </w:t>
      </w:r>
      <w:r>
        <w:rPr>
          <w:lang w:val="fi-FI"/>
        </w:rPr>
        <w:t>hengitystie</w:t>
      </w:r>
      <w:r w:rsidRPr="001A0BD1">
        <w:rPr>
          <w:lang w:val="fi-FI"/>
        </w:rPr>
        <w:t xml:space="preserve">sairaudet, status epilepticus, ripuli, leikkaus, ketogeeninen ruokavalio tai lääkevalmisteet) saattavat </w:t>
      </w:r>
      <w:r>
        <w:rPr>
          <w:lang w:val="fi-FI"/>
        </w:rPr>
        <w:t xml:space="preserve">summautua </w:t>
      </w:r>
      <w:r w:rsidRPr="001A0BD1">
        <w:rPr>
          <w:lang w:val="fi-FI"/>
        </w:rPr>
        <w:t>tsonisamidin bikarbonaattia vähentävi</w:t>
      </w:r>
      <w:r>
        <w:rPr>
          <w:lang w:val="fi-FI"/>
        </w:rPr>
        <w:t>en</w:t>
      </w:r>
      <w:r w:rsidRPr="001A0BD1">
        <w:rPr>
          <w:lang w:val="fi-FI"/>
        </w:rPr>
        <w:t xml:space="preserve"> vaikutu</w:t>
      </w:r>
      <w:r>
        <w:rPr>
          <w:lang w:val="fi-FI"/>
        </w:rPr>
        <w:t>sten kanssa</w:t>
      </w:r>
      <w:r w:rsidRPr="001A0BD1">
        <w:rPr>
          <w:lang w:val="fi-FI"/>
        </w:rPr>
        <w:t>.</w:t>
      </w:r>
    </w:p>
    <w:p w14:paraId="0C763760" w14:textId="77777777" w:rsidR="00E62AA2" w:rsidRPr="001A0BD1" w:rsidRDefault="00E62AA2" w:rsidP="00E62AA2">
      <w:pPr>
        <w:rPr>
          <w:lang w:val="fi-FI"/>
        </w:rPr>
      </w:pPr>
    </w:p>
    <w:p w14:paraId="0C763761" w14:textId="77777777" w:rsidR="00E62AA2" w:rsidRDefault="00E62AA2" w:rsidP="00E62AA2">
      <w:pPr>
        <w:rPr>
          <w:lang w:val="fi-FI"/>
        </w:rPr>
      </w:pPr>
      <w:r w:rsidRPr="001A0BD1">
        <w:rPr>
          <w:lang w:val="fi-FI"/>
        </w:rPr>
        <w:t>Tsonisamidin aiheuttama metaboli</w:t>
      </w:r>
      <w:r>
        <w:rPr>
          <w:lang w:val="fi-FI"/>
        </w:rPr>
        <w:t>n</w:t>
      </w:r>
      <w:r w:rsidRPr="001A0BD1">
        <w:rPr>
          <w:lang w:val="fi-FI"/>
        </w:rPr>
        <w:t>en asidoosi näyttää olevan yleisemp</w:t>
      </w:r>
      <w:r>
        <w:rPr>
          <w:lang w:val="fi-FI"/>
        </w:rPr>
        <w:t>i</w:t>
      </w:r>
      <w:r w:rsidRPr="001A0BD1">
        <w:rPr>
          <w:lang w:val="fi-FI"/>
        </w:rPr>
        <w:t xml:space="preserve"> ja </w:t>
      </w:r>
      <w:r>
        <w:rPr>
          <w:lang w:val="fi-FI"/>
        </w:rPr>
        <w:t>vaikeampi</w:t>
      </w:r>
      <w:r w:rsidRPr="001A0BD1">
        <w:rPr>
          <w:lang w:val="fi-FI"/>
        </w:rPr>
        <w:t xml:space="preserve"> nuorilla potilailla. Seerumin bikarbonaattitasoja täytyy asianmukaisesti mitata ja tarkkailla tsonisamidihoitoa saavilla potilailla, joilla on jo entuudestaan sairauksia, jotka lisäävät asidoosin riskiä, potilailla, joilla on metabolisen asidoosin aiheuttamien haittavaikutusten lisääntynyt riski</w:t>
      </w:r>
      <w:r>
        <w:rPr>
          <w:lang w:val="fi-FI"/>
        </w:rPr>
        <w:t>,</w:t>
      </w:r>
      <w:r w:rsidRPr="001A0BD1">
        <w:rPr>
          <w:lang w:val="fi-FI"/>
        </w:rPr>
        <w:t xml:space="preserve"> ja potilailla, joilla on metaboliseen asidoosiin viittaavia oireita. Jos metabolinen asidoosi kehittyy ja on pitkäkestoinen, tulee harkita Zonegranin annoksen pienentämistä tai anno</w:t>
      </w:r>
      <w:r>
        <w:rPr>
          <w:lang w:val="fi-FI"/>
        </w:rPr>
        <w:t xml:space="preserve">n </w:t>
      </w:r>
      <w:r w:rsidRPr="001A0BD1">
        <w:rPr>
          <w:lang w:val="fi-FI"/>
        </w:rPr>
        <w:t xml:space="preserve">lopettamista (asteittain lopettamalla tai hoitoannosta </w:t>
      </w:r>
      <w:r>
        <w:rPr>
          <w:lang w:val="fi-FI"/>
        </w:rPr>
        <w:t>pien</w:t>
      </w:r>
      <w:r w:rsidRPr="001A0BD1">
        <w:rPr>
          <w:lang w:val="fi-FI"/>
        </w:rPr>
        <w:t xml:space="preserve">entämällä), </w:t>
      </w:r>
      <w:r>
        <w:rPr>
          <w:lang w:val="fi-FI"/>
        </w:rPr>
        <w:t xml:space="preserve">sillä </w:t>
      </w:r>
      <w:r w:rsidRPr="001A0BD1">
        <w:rPr>
          <w:lang w:val="fi-FI"/>
        </w:rPr>
        <w:t>osteopenian kehittymi</w:t>
      </w:r>
      <w:r>
        <w:rPr>
          <w:lang w:val="fi-FI"/>
        </w:rPr>
        <w:t>nen on mahdollista</w:t>
      </w:r>
      <w:r w:rsidRPr="001A0BD1">
        <w:rPr>
          <w:lang w:val="fi-FI"/>
        </w:rPr>
        <w:t>.</w:t>
      </w:r>
    </w:p>
    <w:p w14:paraId="0C763762" w14:textId="77777777" w:rsidR="00E62AA2" w:rsidRPr="005633F3" w:rsidRDefault="00E62AA2" w:rsidP="00E62AA2">
      <w:pPr>
        <w:rPr>
          <w:rFonts w:eastAsia="MS Mincho"/>
          <w:lang w:val="fi-FI"/>
        </w:rPr>
      </w:pPr>
      <w:r w:rsidRPr="001A0BD1">
        <w:rPr>
          <w:lang w:val="fi-FI"/>
        </w:rPr>
        <w:t>Jos potilaan Zonegran-hoitoa päätetään jatkaa pitkäkestoisesta asidoosista huolimatta, tulee harkita emäksen antamista.</w:t>
      </w:r>
    </w:p>
    <w:p w14:paraId="0C763763" w14:textId="77777777" w:rsidR="00E62AA2" w:rsidRPr="005633F3" w:rsidRDefault="00E62AA2" w:rsidP="00E62AA2">
      <w:pPr>
        <w:rPr>
          <w:rFonts w:eastAsia="MS Mincho"/>
          <w:lang w:val="fi-FI"/>
        </w:rPr>
      </w:pPr>
    </w:p>
    <w:p w14:paraId="0C763764" w14:textId="77777777" w:rsidR="00E62AA2" w:rsidRDefault="00E62AA2" w:rsidP="00E62AA2">
      <w:pPr>
        <w:rPr>
          <w:rFonts w:eastAsia="MS Mincho"/>
          <w:lang w:val="fi-FI"/>
        </w:rPr>
      </w:pPr>
      <w:r w:rsidRPr="005633F3">
        <w:rPr>
          <w:rFonts w:eastAsia="MS Mincho"/>
          <w:lang w:val="fi-FI"/>
        </w:rPr>
        <w:t>Metabolinen asidoosi voi mahdollisesti aiheuttaa hyperammonemiaa. Hyperammonemiaa, johon on saattanut liittyä enkefalopatiaa, on rapo</w:t>
      </w:r>
      <w:r>
        <w:rPr>
          <w:rFonts w:eastAsia="MS Mincho"/>
          <w:lang w:val="fi-FI"/>
        </w:rPr>
        <w:t>rtoitu tsonisamidihoidon aikana</w:t>
      </w:r>
      <w:r w:rsidRPr="005633F3">
        <w:rPr>
          <w:rFonts w:eastAsia="MS Mincho"/>
          <w:lang w:val="fi-FI"/>
        </w:rPr>
        <w:t>. Hyperammonemian riski saattaa olla suurempi potilailla, jotka ottavat samanaikaisesti myös muita hyperammonemiaa mahdollisesti aiheuttavia lääkkeitä (esimerkiksi valproaattia) tai joilla on taustalla ureakierron häiriö tai maksan mitokondrioiden aktiivisuu</w:t>
      </w:r>
      <w:r>
        <w:rPr>
          <w:rFonts w:eastAsia="MS Mincho"/>
          <w:lang w:val="fi-FI"/>
        </w:rPr>
        <w:t>s on heikentynyt</w:t>
      </w:r>
      <w:r w:rsidRPr="005633F3">
        <w:rPr>
          <w:rFonts w:eastAsia="MS Mincho"/>
          <w:lang w:val="fi-FI"/>
        </w:rPr>
        <w:t>. Jos potilaalle kehittyy selittämätöntä letargiaa tai mielentilan muutoksia tsonisamidihoidon aikana, on syytä harkita hyperammoneemisen enkefalopatian mahdollisuutta ja määr</w:t>
      </w:r>
      <w:r>
        <w:rPr>
          <w:rFonts w:eastAsia="MS Mincho"/>
          <w:lang w:val="fi-FI"/>
        </w:rPr>
        <w:t>ittää veren ammoniakkipitoisuus</w:t>
      </w:r>
      <w:r w:rsidRPr="005633F3">
        <w:rPr>
          <w:rFonts w:eastAsia="MS Mincho"/>
          <w:lang w:val="fi-FI"/>
        </w:rPr>
        <w:t>.</w:t>
      </w:r>
    </w:p>
    <w:p w14:paraId="0C763765" w14:textId="77777777" w:rsidR="00E62AA2" w:rsidRPr="005633F3" w:rsidRDefault="00E62AA2" w:rsidP="00E62AA2">
      <w:pPr>
        <w:rPr>
          <w:lang w:val="fi-FI"/>
        </w:rPr>
      </w:pPr>
    </w:p>
    <w:p w14:paraId="0C763766" w14:textId="77777777" w:rsidR="00E62AA2" w:rsidRPr="001A0BD1" w:rsidRDefault="00E62AA2" w:rsidP="00E62AA2">
      <w:pPr>
        <w:rPr>
          <w:lang w:val="fi-FI"/>
        </w:rPr>
      </w:pPr>
      <w:r w:rsidRPr="001A0BD1">
        <w:rPr>
          <w:lang w:val="fi-FI"/>
        </w:rPr>
        <w:t>Zonegrania tulee käyttää varoen aikuispotilaill</w:t>
      </w:r>
      <w:r>
        <w:rPr>
          <w:lang w:val="fi-FI"/>
        </w:rPr>
        <w:t>e</w:t>
      </w:r>
      <w:r w:rsidRPr="001A0BD1">
        <w:rPr>
          <w:lang w:val="fi-FI"/>
        </w:rPr>
        <w:t xml:space="preserve">, joita </w:t>
      </w:r>
      <w:r>
        <w:rPr>
          <w:lang w:val="fi-FI"/>
        </w:rPr>
        <w:t xml:space="preserve">hoidetaan </w:t>
      </w:r>
      <w:r w:rsidRPr="001A0BD1">
        <w:rPr>
          <w:lang w:val="fi-FI"/>
        </w:rPr>
        <w:t xml:space="preserve">samanaikaisesti hiilihappoanhydraasin estäjillä, kuten topiramaatilla tai asetatsolamidilla, sillä </w:t>
      </w:r>
      <w:r w:rsidRPr="00AF002C">
        <w:rPr>
          <w:lang w:val="fi-FI"/>
        </w:rPr>
        <w:t>tietoa</w:t>
      </w:r>
      <w:r w:rsidRPr="001A0BD1">
        <w:rPr>
          <w:lang w:val="fi-FI"/>
        </w:rPr>
        <w:t xml:space="preserve"> ei ole riittävästi jotta farmakodynaaminen interaktio voitaisiin poissulkea (ks. myös kohta 4.4 Pediatriset potilaat ja kohta 4.5).</w:t>
      </w:r>
    </w:p>
    <w:p w14:paraId="0C763767" w14:textId="77777777" w:rsidR="00E62AA2" w:rsidRPr="001A0BD1" w:rsidRDefault="00E62AA2" w:rsidP="00E62AA2">
      <w:pPr>
        <w:rPr>
          <w:lang w:val="fi-FI"/>
        </w:rPr>
      </w:pPr>
    </w:p>
    <w:p w14:paraId="0C763768" w14:textId="77777777" w:rsidR="00E62AA2" w:rsidRDefault="00E62AA2" w:rsidP="00E62AA2">
      <w:pPr>
        <w:keepNext/>
        <w:rPr>
          <w:u w:val="single"/>
          <w:lang w:val="fi-FI"/>
        </w:rPr>
      </w:pPr>
      <w:r w:rsidRPr="001A0BD1">
        <w:rPr>
          <w:u w:val="single"/>
          <w:lang w:val="fi-FI"/>
        </w:rPr>
        <w:t>Lämpöhalvaus</w:t>
      </w:r>
    </w:p>
    <w:p w14:paraId="0C763769" w14:textId="77777777" w:rsidR="00E62AA2" w:rsidRPr="001A0BD1" w:rsidRDefault="00E62AA2" w:rsidP="00E62AA2">
      <w:pPr>
        <w:keepNext/>
        <w:rPr>
          <w:u w:val="single"/>
          <w:lang w:val="fi-FI"/>
        </w:rPr>
      </w:pPr>
    </w:p>
    <w:p w14:paraId="0C76376A" w14:textId="77777777" w:rsidR="00E62AA2" w:rsidRPr="001A0BD1" w:rsidRDefault="00E62AA2" w:rsidP="00E62AA2">
      <w:pPr>
        <w:rPr>
          <w:u w:val="single"/>
          <w:lang w:val="fi-FI"/>
        </w:rPr>
      </w:pPr>
      <w:r w:rsidRPr="001A0BD1">
        <w:rPr>
          <w:rFonts w:eastAsia="MS Mincho"/>
          <w:lang w:val="fi-FI"/>
        </w:rPr>
        <w:t>Hikoilun vähentymistä ja kehonlämmön nousua on raportoitu pääasiassa lapsipotilailla (ks. täydellinen varoitus</w:t>
      </w:r>
      <w:r>
        <w:rPr>
          <w:rFonts w:eastAsia="MS Mincho"/>
          <w:lang w:val="fi-FI"/>
        </w:rPr>
        <w:t xml:space="preserve"> </w:t>
      </w:r>
      <w:r w:rsidRPr="00AF002C">
        <w:rPr>
          <w:rFonts w:eastAsia="MS Mincho"/>
          <w:lang w:val="fi-FI"/>
        </w:rPr>
        <w:t>kohdasta 4.4</w:t>
      </w:r>
      <w:r>
        <w:rPr>
          <w:rFonts w:eastAsia="MS Mincho"/>
          <w:lang w:val="fi-FI"/>
        </w:rPr>
        <w:t xml:space="preserve"> </w:t>
      </w:r>
      <w:r w:rsidRPr="001A0BD1">
        <w:rPr>
          <w:rFonts w:eastAsia="MS Mincho"/>
          <w:lang w:val="fi-FI"/>
        </w:rPr>
        <w:t xml:space="preserve">Pediatriset potilaat). </w:t>
      </w:r>
      <w:r w:rsidRPr="00AF002C">
        <w:rPr>
          <w:rFonts w:eastAsia="MS Mincho"/>
          <w:lang w:val="fi-FI"/>
        </w:rPr>
        <w:t>Varovaisuutta on noudatettava hoidettaessa aikuisia, kun Zonegrania määrätään yhdessä muiden sellaisten lääkevalmisteiden kanssa, jotka altistavat potilaan lämmönsäätelyhäiriöille – näitä ovat mm. hiilihappoanhydraasin estäjät ja lääkevalmisteet, joilla on antikolinergista vaikutusta</w:t>
      </w:r>
      <w:r w:rsidRPr="001A0BD1">
        <w:rPr>
          <w:rFonts w:eastAsia="MS Mincho"/>
          <w:lang w:val="fi-FI"/>
        </w:rPr>
        <w:t xml:space="preserve"> (ks. myös kohta 4.4 Pediatriset potilaat).</w:t>
      </w:r>
    </w:p>
    <w:p w14:paraId="0C76376B" w14:textId="77777777" w:rsidR="00E62AA2" w:rsidRPr="001A0BD1" w:rsidRDefault="00E62AA2" w:rsidP="00E62AA2">
      <w:pPr>
        <w:rPr>
          <w:rFonts w:eastAsia="MS Mincho"/>
          <w:lang w:val="fi-FI"/>
        </w:rPr>
      </w:pPr>
    </w:p>
    <w:p w14:paraId="0C76376C" w14:textId="77777777" w:rsidR="00E62AA2" w:rsidRDefault="00E62AA2" w:rsidP="00E62AA2">
      <w:pPr>
        <w:keepNext/>
        <w:rPr>
          <w:u w:val="single"/>
          <w:lang w:val="fi-FI"/>
        </w:rPr>
      </w:pPr>
      <w:r w:rsidRPr="001A0BD1">
        <w:rPr>
          <w:u w:val="single"/>
          <w:lang w:val="fi-FI"/>
        </w:rPr>
        <w:t>Haimatulehdus</w:t>
      </w:r>
    </w:p>
    <w:p w14:paraId="0C76376D" w14:textId="77777777" w:rsidR="00E62AA2" w:rsidRPr="001A0BD1" w:rsidRDefault="00E62AA2" w:rsidP="00E62AA2">
      <w:pPr>
        <w:keepNext/>
        <w:rPr>
          <w:u w:val="single"/>
          <w:lang w:val="fi-FI"/>
        </w:rPr>
      </w:pPr>
    </w:p>
    <w:p w14:paraId="0C76376E" w14:textId="77777777" w:rsidR="00E62AA2" w:rsidRDefault="00E62AA2" w:rsidP="00E62AA2">
      <w:pPr>
        <w:rPr>
          <w:lang w:val="fi-FI"/>
        </w:rPr>
      </w:pPr>
      <w:r w:rsidRPr="001A0BD1">
        <w:rPr>
          <w:lang w:val="fi-FI"/>
        </w:rPr>
        <w:t>Zonegran-hoitoa saavilla potilailla, joill</w:t>
      </w:r>
      <w:r>
        <w:rPr>
          <w:lang w:val="fi-FI"/>
        </w:rPr>
        <w:t>e</w:t>
      </w:r>
      <w:r w:rsidRPr="001A0BD1">
        <w:rPr>
          <w:lang w:val="fi-FI"/>
        </w:rPr>
        <w:t xml:space="preserve"> kehittyy pankreatiitin kliinisiä merkkejä ja oireita, suositetaan haiman </w:t>
      </w:r>
      <w:r w:rsidRPr="00AF002C">
        <w:rPr>
          <w:lang w:val="fi-FI"/>
        </w:rPr>
        <w:t>lipaasi- ja amylaasitasojen monitorointia. Jos pankreatiitti on osoitettavissa eikä siihen ole muuta ilmeistä syytä</w:t>
      </w:r>
      <w:r w:rsidRPr="001A0BD1">
        <w:rPr>
          <w:lang w:val="fi-FI"/>
        </w:rPr>
        <w:t>, suositetaan harkittavaksi Zonegran-hoidon lopettamista ja asianmukaisen hoidon aloittamista.</w:t>
      </w:r>
    </w:p>
    <w:p w14:paraId="0C76376F" w14:textId="77777777" w:rsidR="00E62AA2" w:rsidRPr="001A0BD1" w:rsidRDefault="00E62AA2" w:rsidP="00E62AA2">
      <w:pPr>
        <w:rPr>
          <w:lang w:val="fi-FI"/>
        </w:rPr>
      </w:pPr>
    </w:p>
    <w:p w14:paraId="0C763770" w14:textId="77777777" w:rsidR="00E62AA2" w:rsidRDefault="00E62AA2" w:rsidP="00E62AA2">
      <w:pPr>
        <w:keepNext/>
        <w:rPr>
          <w:u w:val="single"/>
          <w:lang w:val="fi-FI"/>
        </w:rPr>
      </w:pPr>
      <w:r w:rsidRPr="001A0BD1">
        <w:rPr>
          <w:u w:val="single"/>
          <w:lang w:val="fi-FI"/>
        </w:rPr>
        <w:t>Rabdomyolyysi</w:t>
      </w:r>
    </w:p>
    <w:p w14:paraId="0C763771" w14:textId="77777777" w:rsidR="00E62AA2" w:rsidRPr="001A0BD1" w:rsidRDefault="00E62AA2" w:rsidP="00E62AA2">
      <w:pPr>
        <w:keepNext/>
        <w:rPr>
          <w:u w:val="single"/>
          <w:lang w:val="fi-FI"/>
        </w:rPr>
      </w:pPr>
    </w:p>
    <w:p w14:paraId="0C763772" w14:textId="77777777" w:rsidR="00E62AA2" w:rsidRPr="001A0BD1" w:rsidRDefault="00E62AA2" w:rsidP="00E62AA2">
      <w:pPr>
        <w:rPr>
          <w:lang w:val="fi-FI"/>
        </w:rPr>
      </w:pPr>
      <w:r w:rsidRPr="001A0BD1">
        <w:rPr>
          <w:lang w:val="fi-FI"/>
        </w:rPr>
        <w:t>Zonegran-hoitoa saavilla potilailla, joill</w:t>
      </w:r>
      <w:r>
        <w:rPr>
          <w:lang w:val="fi-FI"/>
        </w:rPr>
        <w:t>e</w:t>
      </w:r>
      <w:r w:rsidRPr="001A0BD1">
        <w:rPr>
          <w:lang w:val="fi-FI"/>
        </w:rPr>
        <w:t xml:space="preserve"> kehittyy vakavaa lihaskipua ja/tai lihasheikkoutta </w:t>
      </w:r>
      <w:r w:rsidRPr="00AF002C">
        <w:rPr>
          <w:lang w:val="fi-FI"/>
        </w:rPr>
        <w:t xml:space="preserve">kuumeeseen liittyen tai </w:t>
      </w:r>
      <w:r w:rsidRPr="001A0BD1">
        <w:rPr>
          <w:lang w:val="fi-FI"/>
        </w:rPr>
        <w:t>kuumeettomana, suositetaan lihasvaurio</w:t>
      </w:r>
      <w:r>
        <w:rPr>
          <w:lang w:val="fi-FI"/>
        </w:rPr>
        <w:t xml:space="preserve">markkerien </w:t>
      </w:r>
      <w:r w:rsidRPr="001A0BD1">
        <w:rPr>
          <w:lang w:val="fi-FI"/>
        </w:rPr>
        <w:t>tutkimista, mukaan lukien seerumin kreatiinifosfokinaasi- ja aldolaasitasot. Jos tasot ovat nousseet eikä muita selviä syitä</w:t>
      </w:r>
      <w:r>
        <w:rPr>
          <w:lang w:val="fi-FI"/>
        </w:rPr>
        <w:t>,</w:t>
      </w:r>
      <w:r w:rsidRPr="001A0BD1">
        <w:rPr>
          <w:lang w:val="fi-FI"/>
        </w:rPr>
        <w:t xml:space="preserve"> kuten traumaa tai grand mal </w:t>
      </w:r>
      <w:r>
        <w:rPr>
          <w:lang w:val="fi-FI"/>
        </w:rPr>
        <w:t>-</w:t>
      </w:r>
      <w:r w:rsidRPr="001A0BD1">
        <w:rPr>
          <w:lang w:val="fi-FI"/>
        </w:rPr>
        <w:t>kohtauksia</w:t>
      </w:r>
      <w:r>
        <w:rPr>
          <w:lang w:val="fi-FI"/>
        </w:rPr>
        <w:t>,</w:t>
      </w:r>
      <w:r w:rsidRPr="001A0BD1">
        <w:rPr>
          <w:lang w:val="fi-FI"/>
        </w:rPr>
        <w:t xml:space="preserve"> ole, suositetaan Zonegran-hoidon lopettamista ja </w:t>
      </w:r>
      <w:r w:rsidRPr="00AF002C">
        <w:rPr>
          <w:lang w:val="fi-FI"/>
        </w:rPr>
        <w:t xml:space="preserve">tarkoituksenmukaisen </w:t>
      </w:r>
      <w:r w:rsidRPr="001A0BD1">
        <w:rPr>
          <w:lang w:val="fi-FI"/>
        </w:rPr>
        <w:t>hoidon aloittamista.</w:t>
      </w:r>
    </w:p>
    <w:p w14:paraId="0C763773" w14:textId="77777777" w:rsidR="00E62AA2" w:rsidRPr="001A0BD1" w:rsidRDefault="00E62AA2" w:rsidP="00E62AA2">
      <w:pPr>
        <w:rPr>
          <w:lang w:val="fi-FI"/>
        </w:rPr>
      </w:pPr>
    </w:p>
    <w:p w14:paraId="0C763774" w14:textId="77777777" w:rsidR="00E62AA2" w:rsidRDefault="00E62AA2" w:rsidP="00E62AA2">
      <w:pPr>
        <w:keepNext/>
        <w:rPr>
          <w:u w:val="single"/>
          <w:lang w:val="fi-FI"/>
        </w:rPr>
      </w:pPr>
      <w:r w:rsidRPr="001A0BD1">
        <w:rPr>
          <w:u w:val="single"/>
          <w:lang w:val="fi-FI"/>
        </w:rPr>
        <w:t>Naiset, jotka voivat tulla raskaaksi</w:t>
      </w:r>
    </w:p>
    <w:p w14:paraId="0C763775" w14:textId="77777777" w:rsidR="00E62AA2" w:rsidRPr="001A0BD1" w:rsidRDefault="00E62AA2" w:rsidP="00E62AA2">
      <w:pPr>
        <w:keepNext/>
        <w:rPr>
          <w:u w:val="single"/>
          <w:lang w:val="fi-FI"/>
        </w:rPr>
      </w:pPr>
    </w:p>
    <w:p w14:paraId="0C763776" w14:textId="7FD72C88" w:rsidR="00E62AA2" w:rsidRPr="001A0BD1" w:rsidRDefault="00E62AA2" w:rsidP="00E62AA2">
      <w:pPr>
        <w:rPr>
          <w:lang w:val="fi-FI"/>
        </w:rPr>
      </w:pPr>
      <w:r w:rsidRPr="001A0BD1">
        <w:rPr>
          <w:lang w:val="fi-FI"/>
        </w:rPr>
        <w:t xml:space="preserve">Naisten, jotka voivat tulla raskaaksi, </w:t>
      </w:r>
      <w:r>
        <w:rPr>
          <w:lang w:val="fi-FI"/>
        </w:rPr>
        <w:t xml:space="preserve">on käytettävä tehokasta </w:t>
      </w:r>
      <w:r w:rsidRPr="001A0BD1">
        <w:rPr>
          <w:lang w:val="fi-FI"/>
        </w:rPr>
        <w:t xml:space="preserve">ehkäisyä Zonegran-hoidon aikana ja yhden kuukauden ajan hoidon lopettamisen jälkeen (ks. </w:t>
      </w:r>
      <w:r>
        <w:rPr>
          <w:lang w:val="fi-FI"/>
        </w:rPr>
        <w:t>kohta</w:t>
      </w:r>
      <w:r w:rsidRPr="001A0BD1">
        <w:rPr>
          <w:lang w:val="fi-FI"/>
        </w:rPr>
        <w:t xml:space="preserve"> 4.6). </w:t>
      </w:r>
      <w:bookmarkStart w:id="10" w:name="_Hlk497901788"/>
      <w:r>
        <w:rPr>
          <w:lang w:val="fi-FI"/>
        </w:rPr>
        <w:t xml:space="preserve">Zonegran-hoitoa ei tule antaa naisille, jotka voivat tulla raskaaksi ja jotka eivät käytä tehokasta ehkäisyä, ellei se ole selkeästi </w:t>
      </w:r>
      <w:r>
        <w:rPr>
          <w:lang w:val="fi-FI"/>
        </w:rPr>
        <w:lastRenderedPageBreak/>
        <w:t xml:space="preserve">tarpeellista, ja vain, jos mahdollisen hyödyn katsotaan oikeuttavan riskin sikiölle. </w:t>
      </w:r>
      <w:r w:rsidR="003B3F21">
        <w:rPr>
          <w:lang w:val="fi-FI"/>
        </w:rPr>
        <w:t>Tsonisamidihoitoa saaville n</w:t>
      </w:r>
      <w:r w:rsidR="003B3F21" w:rsidRPr="001A0BD1">
        <w:rPr>
          <w:lang w:val="fi-FI"/>
        </w:rPr>
        <w:t>aisille</w:t>
      </w:r>
      <w:r w:rsidRPr="001A0BD1">
        <w:rPr>
          <w:lang w:val="fi-FI"/>
        </w:rPr>
        <w:t xml:space="preserve">, jotka voivat tulla raskaaksi, tulee antaa </w:t>
      </w:r>
      <w:r w:rsidR="003B3F21">
        <w:rPr>
          <w:lang w:val="fi-FI"/>
        </w:rPr>
        <w:t>erikoislääkärin</w:t>
      </w:r>
      <w:r w:rsidR="003B3F21" w:rsidRPr="001A0BD1">
        <w:rPr>
          <w:lang w:val="fi-FI"/>
        </w:rPr>
        <w:t xml:space="preserve"> </w:t>
      </w:r>
      <w:r w:rsidRPr="001A0BD1">
        <w:rPr>
          <w:lang w:val="fi-FI"/>
        </w:rPr>
        <w:t>neuvontaa</w:t>
      </w:r>
      <w:r w:rsidR="003B3F21">
        <w:rPr>
          <w:lang w:val="fi-FI"/>
        </w:rPr>
        <w:t xml:space="preserve">. </w:t>
      </w:r>
      <w:r w:rsidR="00736519">
        <w:rPr>
          <w:lang w:val="fi-FI"/>
        </w:rPr>
        <w:t>Naisten on saatava täydelliset tiedot</w:t>
      </w:r>
      <w:r w:rsidR="003B3F21">
        <w:rPr>
          <w:lang w:val="fi-FI"/>
        </w:rPr>
        <w:t xml:space="preserve"> </w:t>
      </w:r>
      <w:r w:rsidRPr="001A0BD1">
        <w:rPr>
          <w:lang w:val="fi-FI"/>
        </w:rPr>
        <w:t>Zonegranin mahdollisista sikiöön kohdistuvista vaikutuksista</w:t>
      </w:r>
      <w:r w:rsidR="003B3F21">
        <w:rPr>
          <w:lang w:val="fi-FI"/>
        </w:rPr>
        <w:t xml:space="preserve"> ja ymmärrettävä ne</w:t>
      </w:r>
      <w:r w:rsidRPr="001A0BD1">
        <w:rPr>
          <w:lang w:val="fi-FI"/>
        </w:rPr>
        <w:t>, ja riski/hyötysuhteesta tulee keskustella potilaan kanssa ennen hoidon aloittamista.</w:t>
      </w:r>
      <w:r>
        <w:rPr>
          <w:lang w:val="fi-FI"/>
        </w:rPr>
        <w:t xml:space="preserve"> </w:t>
      </w:r>
      <w:r w:rsidR="003B3F21">
        <w:rPr>
          <w:lang w:val="fi-FI"/>
        </w:rPr>
        <w:t xml:space="preserve">Ennen kuin Zonegran-hoito aloitetaan naiselle, joka voi tulla raskaaksi, raskaustestiä on harkittava. </w:t>
      </w:r>
      <w:r>
        <w:rPr>
          <w:lang w:val="fi-FI"/>
        </w:rPr>
        <w:t>Naisten, jotka suunnittelevat raskautta, on käytävä asiantuntijan vastaanotolla, jotta Zonegran-hoidon tarve voidaan arvioida uudelleen ja jotta muita hoitovaihtoehtoja voidaan harkita</w:t>
      </w:r>
      <w:r w:rsidR="003B3F21">
        <w:rPr>
          <w:lang w:val="fi-FI"/>
        </w:rPr>
        <w:t xml:space="preserve"> ennen raskaaksi tuloa ja ennen ehkäisyn </w:t>
      </w:r>
      <w:r w:rsidR="00736519">
        <w:rPr>
          <w:lang w:val="fi-FI"/>
        </w:rPr>
        <w:t>lopettamista</w:t>
      </w:r>
      <w:r>
        <w:rPr>
          <w:lang w:val="fi-FI"/>
        </w:rPr>
        <w:t>.</w:t>
      </w:r>
      <w:r w:rsidR="003B3F21">
        <w:rPr>
          <w:lang w:val="fi-FI"/>
        </w:rPr>
        <w:t xml:space="preserve"> Naisia, jotka voivat tulla raskaaksi, on neuvottava ottamaan yht</w:t>
      </w:r>
      <w:r w:rsidR="009328D8">
        <w:rPr>
          <w:lang w:val="fi-FI"/>
        </w:rPr>
        <w:t>e</w:t>
      </w:r>
      <w:r w:rsidR="003B3F21">
        <w:rPr>
          <w:lang w:val="fi-FI"/>
        </w:rPr>
        <w:t xml:space="preserve">yttä lääkäriin välittömästi, jos hän tulee raskaaksi tai </w:t>
      </w:r>
      <w:r w:rsidR="000B6FE5">
        <w:rPr>
          <w:lang w:val="fi-FI"/>
        </w:rPr>
        <w:t>epäilee</w:t>
      </w:r>
      <w:r w:rsidR="003B3F21">
        <w:rPr>
          <w:lang w:val="fi-FI"/>
        </w:rPr>
        <w:t xml:space="preserve"> olevansa raskaana</w:t>
      </w:r>
      <w:r w:rsidR="003A6CC4">
        <w:rPr>
          <w:lang w:val="fi-FI"/>
        </w:rPr>
        <w:t xml:space="preserve"> ja käyttää Zonegrania.</w:t>
      </w:r>
      <w:r>
        <w:rPr>
          <w:lang w:val="fi-FI"/>
        </w:rPr>
        <w:t xml:space="preserve"> </w:t>
      </w:r>
      <w:bookmarkEnd w:id="10"/>
      <w:r w:rsidRPr="00AF002C">
        <w:rPr>
          <w:lang w:val="fi-FI"/>
        </w:rPr>
        <w:t>Zonegranilla potilaitaan hoitavien lääkärien tulee varmistaa, että potila</w:t>
      </w:r>
      <w:r>
        <w:rPr>
          <w:lang w:val="fi-FI"/>
        </w:rPr>
        <w:t>ille on annettu tietoa asianmukaisen, tehokkaan ehkäisyn tarpeesta</w:t>
      </w:r>
      <w:r w:rsidRPr="00AF002C">
        <w:rPr>
          <w:lang w:val="fi-FI"/>
        </w:rPr>
        <w:t>, ja lääkärin tulee oman kliinisen arvionsa mukaan päättää,</w:t>
      </w:r>
      <w:r w:rsidRPr="001A0BD1">
        <w:rPr>
          <w:lang w:val="fi-FI"/>
        </w:rPr>
        <w:t xml:space="preserve"> ovatko potilaan käyttämät oraaliset ehkäisyvalmisteet tai niiden annokset riittäviä potilaan kliininen tila huomioiden.</w:t>
      </w:r>
    </w:p>
    <w:p w14:paraId="0C763777" w14:textId="77777777" w:rsidR="00E62AA2" w:rsidRPr="001A0BD1" w:rsidRDefault="00E62AA2" w:rsidP="00E62AA2">
      <w:pPr>
        <w:rPr>
          <w:lang w:val="fi-FI"/>
        </w:rPr>
      </w:pPr>
    </w:p>
    <w:p w14:paraId="0C763778" w14:textId="77777777" w:rsidR="00E62AA2" w:rsidRDefault="00E62AA2" w:rsidP="00E62AA2">
      <w:pPr>
        <w:keepNext/>
        <w:rPr>
          <w:u w:val="single"/>
          <w:lang w:val="fi-FI"/>
        </w:rPr>
      </w:pPr>
      <w:r w:rsidRPr="001A0BD1">
        <w:rPr>
          <w:u w:val="single"/>
          <w:lang w:val="fi-FI"/>
        </w:rPr>
        <w:t>Paino</w:t>
      </w:r>
    </w:p>
    <w:p w14:paraId="0C763779" w14:textId="77777777" w:rsidR="00E62AA2" w:rsidRPr="001A0BD1" w:rsidRDefault="00E62AA2" w:rsidP="00E62AA2">
      <w:pPr>
        <w:keepNext/>
        <w:rPr>
          <w:u w:val="single"/>
          <w:lang w:val="fi-FI"/>
        </w:rPr>
      </w:pPr>
    </w:p>
    <w:p w14:paraId="0C76377A" w14:textId="77777777" w:rsidR="00E62AA2" w:rsidRPr="001A0BD1" w:rsidRDefault="00E62AA2" w:rsidP="00E62AA2">
      <w:pPr>
        <w:rPr>
          <w:lang w:val="fi-FI"/>
        </w:rPr>
      </w:pPr>
      <w:r w:rsidRPr="001A0BD1">
        <w:rPr>
          <w:lang w:val="fi-FI"/>
        </w:rPr>
        <w:t>Zonegran saattaa aiheuttaa painonlaskua. Ravintolisää tai ruoka-annosten suurentamista</w:t>
      </w:r>
      <w:r>
        <w:rPr>
          <w:lang w:val="fi-FI"/>
        </w:rPr>
        <w:t>/lisäämistä</w:t>
      </w:r>
      <w:r w:rsidRPr="001A0BD1">
        <w:rPr>
          <w:lang w:val="fi-FI"/>
        </w:rPr>
        <w:t xml:space="preserve"> voidaan harkita jos potilaan paino laskee tai potilas on alipainoinen tämän lääkehoidon aikana. Jos</w:t>
      </w:r>
      <w:r>
        <w:rPr>
          <w:lang w:val="fi-FI"/>
        </w:rPr>
        <w:t xml:space="preserve"> huomattavaa</w:t>
      </w:r>
      <w:r w:rsidRPr="001A0BD1">
        <w:rPr>
          <w:lang w:val="fi-FI"/>
        </w:rPr>
        <w:t xml:space="preserve"> epätoivottavaa painonlaskua tapahtuu, Zonegranin anno</w:t>
      </w:r>
      <w:r>
        <w:rPr>
          <w:lang w:val="fi-FI"/>
        </w:rPr>
        <w:t xml:space="preserve">n </w:t>
      </w:r>
      <w:r w:rsidRPr="001A0BD1">
        <w:rPr>
          <w:lang w:val="fi-FI"/>
        </w:rPr>
        <w:t>lopettamista tulee harkita. Painon lasku on potentiaalisesti vakavamp</w:t>
      </w:r>
      <w:r>
        <w:rPr>
          <w:lang w:val="fi-FI"/>
        </w:rPr>
        <w:t>aa</w:t>
      </w:r>
      <w:r w:rsidRPr="001A0BD1">
        <w:rPr>
          <w:lang w:val="fi-FI"/>
        </w:rPr>
        <w:t xml:space="preserve"> lapsilla (ks. kohta 4.4 Pediatriset potilaat).</w:t>
      </w:r>
    </w:p>
    <w:p w14:paraId="0C76377B" w14:textId="77777777" w:rsidR="00E62AA2" w:rsidRPr="001A0BD1" w:rsidRDefault="00E62AA2" w:rsidP="00E62AA2">
      <w:pPr>
        <w:rPr>
          <w:lang w:val="fi-FI"/>
        </w:rPr>
      </w:pPr>
    </w:p>
    <w:p w14:paraId="0C76377C" w14:textId="77777777" w:rsidR="00E62AA2" w:rsidRDefault="00E62AA2" w:rsidP="00E62AA2">
      <w:pPr>
        <w:keepNext/>
        <w:rPr>
          <w:u w:val="single"/>
          <w:lang w:val="fi-FI"/>
        </w:rPr>
      </w:pPr>
      <w:r w:rsidRPr="00571E7F">
        <w:rPr>
          <w:u w:val="single"/>
          <w:lang w:val="fi-FI"/>
        </w:rPr>
        <w:t>Pediatriset potilaat</w:t>
      </w:r>
    </w:p>
    <w:p w14:paraId="0C76377D" w14:textId="77777777" w:rsidR="00E62AA2" w:rsidRPr="001A0BD1" w:rsidRDefault="00E62AA2" w:rsidP="00E62AA2">
      <w:pPr>
        <w:keepNext/>
        <w:rPr>
          <w:u w:val="single"/>
          <w:lang w:val="fi-FI"/>
        </w:rPr>
      </w:pPr>
    </w:p>
    <w:p w14:paraId="0C76377E" w14:textId="77777777" w:rsidR="00E62AA2" w:rsidRPr="007F4999" w:rsidRDefault="00E62AA2" w:rsidP="00E62AA2">
      <w:pPr>
        <w:rPr>
          <w:lang w:val="fi-FI"/>
        </w:rPr>
      </w:pPr>
      <w:r w:rsidRPr="007F4999">
        <w:rPr>
          <w:lang w:val="fi-FI"/>
        </w:rPr>
        <w:t xml:space="preserve">Yllä mainitut varoitukset ja varotoimenpiteet koskevat myös nuoria ja pediatrisia potilaita. Alla mainitut varoitukset ja varotoimenpiteet koskevat </w:t>
      </w:r>
      <w:r>
        <w:rPr>
          <w:lang w:val="fi-FI"/>
        </w:rPr>
        <w:t>etenkin</w:t>
      </w:r>
      <w:r w:rsidRPr="007F4999">
        <w:rPr>
          <w:lang w:val="fi-FI"/>
        </w:rPr>
        <w:t xml:space="preserve"> pediatrisia ja nuoria potilaita.</w:t>
      </w:r>
    </w:p>
    <w:p w14:paraId="0C76377F" w14:textId="77777777" w:rsidR="00E62AA2" w:rsidRPr="001A0BD1" w:rsidRDefault="00E62AA2" w:rsidP="00E62AA2">
      <w:pPr>
        <w:rPr>
          <w:lang w:val="fi-FI"/>
        </w:rPr>
      </w:pPr>
    </w:p>
    <w:p w14:paraId="0C763780" w14:textId="77777777" w:rsidR="00E62AA2" w:rsidRPr="00915D64" w:rsidRDefault="00E62AA2" w:rsidP="00E62AA2">
      <w:pPr>
        <w:keepNext/>
        <w:rPr>
          <w:rFonts w:eastAsia="MS Mincho"/>
          <w:lang w:val="fi-FI"/>
        </w:rPr>
      </w:pPr>
      <w:r w:rsidRPr="00571E7F">
        <w:rPr>
          <w:rFonts w:eastAsia="MS Mincho"/>
          <w:i/>
          <w:iCs/>
          <w:lang w:val="fi-FI"/>
        </w:rPr>
        <w:t xml:space="preserve">Lämpöhalvaus ja </w:t>
      </w:r>
      <w:r>
        <w:rPr>
          <w:rFonts w:eastAsia="MS Mincho"/>
          <w:i/>
          <w:iCs/>
          <w:lang w:val="fi-FI"/>
        </w:rPr>
        <w:t>kuivuminen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E62AA2" w:rsidRPr="00DB401A" w14:paraId="0C763793" w14:textId="77777777" w:rsidTr="00915D64">
        <w:tc>
          <w:tcPr>
            <w:tcW w:w="9287" w:type="dxa"/>
          </w:tcPr>
          <w:p w14:paraId="0C763781" w14:textId="77777777" w:rsidR="00E62AA2" w:rsidRPr="00571E7F" w:rsidRDefault="00E62AA2" w:rsidP="00915D64">
            <w:pPr>
              <w:keepNext/>
              <w:autoSpaceDE w:val="0"/>
              <w:autoSpaceDN w:val="0"/>
              <w:adjustRightInd w:val="0"/>
              <w:rPr>
                <w:color w:val="000000"/>
                <w:u w:val="single"/>
                <w:lang w:val="fi-FI" w:eastAsia="en-GB"/>
              </w:rPr>
            </w:pPr>
            <w:r w:rsidRPr="00571E7F">
              <w:rPr>
                <w:color w:val="000000"/>
                <w:u w:val="single"/>
                <w:lang w:val="fi-FI" w:eastAsia="en-GB"/>
              </w:rPr>
              <w:t xml:space="preserve">Lasten ylikuumenemisen ja </w:t>
            </w:r>
            <w:r>
              <w:rPr>
                <w:color w:val="000000"/>
                <w:u w:val="single"/>
                <w:lang w:val="fi-FI" w:eastAsia="en-GB"/>
              </w:rPr>
              <w:t>kuivumisen</w:t>
            </w:r>
            <w:r w:rsidRPr="00571E7F">
              <w:rPr>
                <w:color w:val="000000"/>
                <w:u w:val="single"/>
                <w:lang w:val="fi-FI" w:eastAsia="en-GB"/>
              </w:rPr>
              <w:t xml:space="preserve"> estäminen</w:t>
            </w:r>
          </w:p>
          <w:p w14:paraId="0C763782" w14:textId="77777777" w:rsidR="00E62AA2" w:rsidRPr="00571E7F" w:rsidRDefault="00E62AA2" w:rsidP="00915D64">
            <w:pPr>
              <w:keepNext/>
              <w:autoSpaceDE w:val="0"/>
              <w:autoSpaceDN w:val="0"/>
              <w:adjustRightInd w:val="0"/>
              <w:rPr>
                <w:color w:val="000000"/>
                <w:u w:val="single"/>
                <w:lang w:val="fi-FI" w:eastAsia="en-GB"/>
              </w:rPr>
            </w:pPr>
          </w:p>
          <w:p w14:paraId="0C763783"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Zonegran voi saada lapset hikoilemaan vähemmän ja ylikuumenemaan. Jos lasta ei hoideta, tämä voi johtaa aivovaurioon ja kuolemaan. Lasten riski on suurin erityisesti kuumalla ilmalla.</w:t>
            </w:r>
          </w:p>
          <w:p w14:paraId="0C763784" w14:textId="77777777" w:rsidR="00E62AA2" w:rsidRPr="00571E7F" w:rsidRDefault="00E62AA2" w:rsidP="00915D64">
            <w:pPr>
              <w:autoSpaceDE w:val="0"/>
              <w:autoSpaceDN w:val="0"/>
              <w:adjustRightInd w:val="0"/>
              <w:rPr>
                <w:color w:val="000000"/>
                <w:lang w:val="fi-FI" w:eastAsia="en-GB"/>
              </w:rPr>
            </w:pPr>
          </w:p>
          <w:p w14:paraId="0C763785" w14:textId="77777777" w:rsidR="00E62AA2" w:rsidRPr="00571E7F" w:rsidRDefault="00E62AA2" w:rsidP="00915D64">
            <w:pPr>
              <w:keepNext/>
              <w:autoSpaceDE w:val="0"/>
              <w:autoSpaceDN w:val="0"/>
              <w:adjustRightInd w:val="0"/>
              <w:rPr>
                <w:color w:val="000000"/>
                <w:lang w:val="fi-FI" w:eastAsia="en-GB"/>
              </w:rPr>
            </w:pPr>
            <w:r w:rsidRPr="00571E7F">
              <w:rPr>
                <w:color w:val="000000"/>
                <w:lang w:val="fi-FI" w:eastAsia="en-GB"/>
              </w:rPr>
              <w:t xml:space="preserve">Kun lapsi </w:t>
            </w:r>
            <w:r>
              <w:rPr>
                <w:color w:val="000000"/>
                <w:lang w:val="fi-FI" w:eastAsia="en-GB"/>
              </w:rPr>
              <w:t xml:space="preserve">ottaa </w:t>
            </w:r>
            <w:r w:rsidRPr="00571E7F">
              <w:rPr>
                <w:color w:val="000000"/>
                <w:lang w:val="fi-FI" w:eastAsia="en-GB"/>
              </w:rPr>
              <w:t>Zonegran-valmistetta</w:t>
            </w:r>
            <w:r>
              <w:rPr>
                <w:color w:val="000000"/>
                <w:lang w:val="fi-FI" w:eastAsia="en-GB"/>
              </w:rPr>
              <w:t>:</w:t>
            </w:r>
          </w:p>
          <w:p w14:paraId="0C763786"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w:t>
            </w:r>
            <w:r>
              <w:rPr>
                <w:color w:val="000000"/>
                <w:lang w:val="fi-FI" w:eastAsia="en-GB"/>
              </w:rPr>
              <w:t xml:space="preserve"> </w:t>
            </w:r>
            <w:r w:rsidRPr="00571E7F">
              <w:rPr>
                <w:color w:val="000000"/>
                <w:lang w:val="fi-FI" w:eastAsia="en-GB"/>
              </w:rPr>
              <w:t>pitä</w:t>
            </w:r>
            <w:r>
              <w:rPr>
                <w:color w:val="000000"/>
                <w:lang w:val="fi-FI" w:eastAsia="en-GB"/>
              </w:rPr>
              <w:t xml:space="preserve">ä </w:t>
            </w:r>
            <w:r w:rsidRPr="00571E7F">
              <w:rPr>
                <w:color w:val="000000"/>
                <w:lang w:val="fi-FI" w:eastAsia="en-GB"/>
              </w:rPr>
              <w:t>pysyä viileänä, erityisesti kuumalla ilmalla</w:t>
            </w:r>
          </w:p>
          <w:p w14:paraId="0C763787"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 täytyy välttää raskasta liikuntaa, erityisesti kuumalla ilmalla</w:t>
            </w:r>
          </w:p>
          <w:p w14:paraId="0C763788"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 täytyy juoda paljon kylmää vettä</w:t>
            </w:r>
          </w:p>
          <w:p w14:paraId="0C763789"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lapsi ei saa ottaa seuraavia lääkkeitä:</w:t>
            </w:r>
          </w:p>
          <w:p w14:paraId="0C76378A" w14:textId="77777777" w:rsidR="00E62AA2" w:rsidRDefault="00E62AA2" w:rsidP="00915D64">
            <w:pPr>
              <w:autoSpaceDE w:val="0"/>
              <w:autoSpaceDN w:val="0"/>
              <w:adjustRightInd w:val="0"/>
              <w:rPr>
                <w:color w:val="000000"/>
                <w:lang w:val="fi-FI" w:eastAsia="en-GB"/>
              </w:rPr>
            </w:pPr>
            <w:r w:rsidRPr="00571E7F">
              <w:rPr>
                <w:color w:val="000000"/>
                <w:lang w:val="fi-FI" w:eastAsia="en-GB"/>
              </w:rPr>
              <w:t>hiili</w:t>
            </w:r>
            <w:r>
              <w:rPr>
                <w:color w:val="000000"/>
                <w:lang w:val="fi-FI" w:eastAsia="en-GB"/>
              </w:rPr>
              <w:t>happo</w:t>
            </w:r>
            <w:r w:rsidRPr="00571E7F">
              <w:rPr>
                <w:color w:val="000000"/>
                <w:lang w:val="fi-FI" w:eastAsia="en-GB"/>
              </w:rPr>
              <w:t>anhydraasin estäjät (kuten topiramaatti ja asetatsolamidi)</w:t>
            </w:r>
            <w:r>
              <w:rPr>
                <w:color w:val="000000"/>
                <w:lang w:val="fi-FI" w:eastAsia="en-GB"/>
              </w:rPr>
              <w:t>,</w:t>
            </w:r>
            <w:r w:rsidRPr="00571E7F">
              <w:rPr>
                <w:color w:val="000000"/>
                <w:lang w:val="fi-FI" w:eastAsia="en-GB"/>
              </w:rPr>
              <w:t xml:space="preserve"> tai antikol</w:t>
            </w:r>
            <w:r>
              <w:rPr>
                <w:color w:val="000000"/>
                <w:lang w:val="fi-FI" w:eastAsia="en-GB"/>
              </w:rPr>
              <w:t>i</w:t>
            </w:r>
            <w:r w:rsidRPr="00571E7F">
              <w:rPr>
                <w:color w:val="000000"/>
                <w:lang w:val="fi-FI" w:eastAsia="en-GB"/>
              </w:rPr>
              <w:t>nergis</w:t>
            </w:r>
            <w:r>
              <w:rPr>
                <w:color w:val="000000"/>
                <w:lang w:val="fi-FI" w:eastAsia="en-GB"/>
              </w:rPr>
              <w:t>et</w:t>
            </w:r>
            <w:r w:rsidRPr="00571E7F">
              <w:rPr>
                <w:color w:val="000000"/>
                <w:lang w:val="fi-FI" w:eastAsia="en-GB"/>
              </w:rPr>
              <w:t xml:space="preserve"> aine</w:t>
            </w:r>
            <w:r>
              <w:rPr>
                <w:color w:val="000000"/>
                <w:lang w:val="fi-FI" w:eastAsia="en-GB"/>
              </w:rPr>
              <w:t>et</w:t>
            </w:r>
            <w:r w:rsidRPr="00571E7F">
              <w:rPr>
                <w:color w:val="000000"/>
                <w:lang w:val="fi-FI" w:eastAsia="en-GB"/>
              </w:rPr>
              <w:t xml:space="preserve"> (kuten klomipramiini, hydroksitsiini, difenhydramiini, haloperidoli, im</w:t>
            </w:r>
            <w:r>
              <w:rPr>
                <w:color w:val="000000"/>
                <w:lang w:val="fi-FI" w:eastAsia="en-GB"/>
              </w:rPr>
              <w:t>i</w:t>
            </w:r>
            <w:r w:rsidRPr="00571E7F">
              <w:rPr>
                <w:color w:val="000000"/>
                <w:lang w:val="fi-FI" w:eastAsia="en-GB"/>
              </w:rPr>
              <w:t>pramiini ja oksibutyniini).</w:t>
            </w:r>
          </w:p>
          <w:p w14:paraId="0C76378B" w14:textId="77777777" w:rsidR="00E62AA2" w:rsidRPr="00571E7F" w:rsidRDefault="00E62AA2" w:rsidP="00915D64">
            <w:pPr>
              <w:autoSpaceDE w:val="0"/>
              <w:autoSpaceDN w:val="0"/>
              <w:adjustRightInd w:val="0"/>
              <w:rPr>
                <w:color w:val="000000"/>
                <w:lang w:val="fi-FI" w:eastAsia="en-GB"/>
              </w:rPr>
            </w:pPr>
          </w:p>
          <w:p w14:paraId="0C76378C" w14:textId="77777777" w:rsidR="00E62AA2" w:rsidRPr="00571E7F" w:rsidRDefault="00E62AA2" w:rsidP="00915D64">
            <w:pPr>
              <w:keepNext/>
              <w:autoSpaceDE w:val="0"/>
              <w:autoSpaceDN w:val="0"/>
              <w:adjustRightInd w:val="0"/>
              <w:rPr>
                <w:b/>
                <w:bCs/>
                <w:color w:val="000000"/>
                <w:lang w:val="fi-FI" w:eastAsia="en-GB"/>
              </w:rPr>
            </w:pPr>
            <w:r w:rsidRPr="00571E7F">
              <w:rPr>
                <w:b/>
                <w:bCs/>
                <w:color w:val="000000"/>
                <w:lang w:val="fi-FI" w:eastAsia="en-GB"/>
              </w:rPr>
              <w:t>MIKÄLI SEURAAVIA ILMENEE, LAPSI TARVITSEE KIIREELLISTÄ LÄÄKÄRINHOITOA:</w:t>
            </w:r>
          </w:p>
          <w:p w14:paraId="0C76378D" w14:textId="77777777" w:rsidR="00E62AA2" w:rsidRDefault="00E62AA2" w:rsidP="00915D64">
            <w:pPr>
              <w:autoSpaceDE w:val="0"/>
              <w:autoSpaceDN w:val="0"/>
              <w:adjustRightInd w:val="0"/>
              <w:rPr>
                <w:color w:val="000000"/>
                <w:lang w:val="fi-FI" w:eastAsia="en-GB"/>
              </w:rPr>
            </w:pPr>
            <w:r w:rsidRPr="00571E7F">
              <w:rPr>
                <w:color w:val="000000"/>
                <w:lang w:val="fi-FI" w:eastAsia="en-GB"/>
              </w:rPr>
              <w:t xml:space="preserve">Iho tuntuu erittäin kuumalta, mutta lapsi hikoilee hyvin vähän tai ei ollenkaan, lapsi vaikuttaa sekavalta tai hänellä on lihaskramppeja tai lapsen </w:t>
            </w:r>
            <w:r w:rsidRPr="00AF002C">
              <w:rPr>
                <w:color w:val="000000"/>
                <w:lang w:val="fi-FI" w:eastAsia="en-GB"/>
              </w:rPr>
              <w:t>sykkeestä tai hengity</w:t>
            </w:r>
            <w:r w:rsidRPr="00571E7F">
              <w:rPr>
                <w:color w:val="000000"/>
                <w:lang w:val="fi-FI" w:eastAsia="en-GB"/>
              </w:rPr>
              <w:t>ksestä tulee nopeaa.</w:t>
            </w:r>
          </w:p>
          <w:p w14:paraId="0C76378E" w14:textId="77777777" w:rsidR="00E62AA2" w:rsidRPr="00571E7F" w:rsidRDefault="00E62AA2" w:rsidP="00915D64">
            <w:pPr>
              <w:autoSpaceDE w:val="0"/>
              <w:autoSpaceDN w:val="0"/>
              <w:adjustRightInd w:val="0"/>
              <w:rPr>
                <w:color w:val="000000"/>
                <w:lang w:val="fi-FI" w:eastAsia="en-GB"/>
              </w:rPr>
            </w:pPr>
          </w:p>
          <w:p w14:paraId="0C76378F"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Vie lapsi viileään, varjoisaan paikkaan.</w:t>
            </w:r>
          </w:p>
          <w:p w14:paraId="0C763790"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Pidä lapsen iho viileänä veden avulla.</w:t>
            </w:r>
          </w:p>
          <w:p w14:paraId="0C763791"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Anna lapselle juotavaksi kylmää vettä.</w:t>
            </w:r>
          </w:p>
          <w:p w14:paraId="0C763792" w14:textId="77777777" w:rsidR="00E62AA2" w:rsidRPr="00571E7F" w:rsidRDefault="00E62AA2" w:rsidP="00915D64">
            <w:pPr>
              <w:rPr>
                <w:lang w:val="fi-FI"/>
              </w:rPr>
            </w:pPr>
          </w:p>
        </w:tc>
      </w:tr>
    </w:tbl>
    <w:p w14:paraId="0C763794" w14:textId="77777777" w:rsidR="00E62AA2" w:rsidRPr="00571E7F" w:rsidRDefault="00E62AA2" w:rsidP="00E62AA2">
      <w:pPr>
        <w:rPr>
          <w:rFonts w:eastAsia="MS Mincho"/>
          <w:lang w:val="fi-FI"/>
        </w:rPr>
      </w:pPr>
    </w:p>
    <w:p w14:paraId="0C763795" w14:textId="77777777" w:rsidR="00E62AA2" w:rsidRDefault="00E62AA2" w:rsidP="00E62AA2">
      <w:pPr>
        <w:rPr>
          <w:rFonts w:eastAsia="MS Mincho"/>
          <w:lang w:val="fi-FI"/>
        </w:rPr>
      </w:pPr>
      <w:r w:rsidRPr="001A0BD1">
        <w:rPr>
          <w:rFonts w:eastAsia="MS Mincho"/>
          <w:lang w:val="fi-FI"/>
        </w:rPr>
        <w:t>Hikoilun lisääntymistä ja kehonlämmön nousua on raportoitu pääasiassa pediatrisilla potilailla. Joitakin sairaalahoitoa vaativia lämpöhalvau</w:t>
      </w:r>
      <w:r w:rsidRPr="00571E7F">
        <w:rPr>
          <w:rFonts w:eastAsia="MS Mincho"/>
          <w:lang w:val="fi-FI"/>
        </w:rPr>
        <w:t>s</w:t>
      </w:r>
      <w:r w:rsidRPr="001A0BD1">
        <w:rPr>
          <w:rFonts w:eastAsia="MS Mincho"/>
          <w:lang w:val="fi-FI"/>
        </w:rPr>
        <w:t>tapauksia on diagnosoitu</w:t>
      </w:r>
      <w:r>
        <w:rPr>
          <w:rFonts w:eastAsia="MS Mincho"/>
          <w:lang w:val="fi-FI"/>
        </w:rPr>
        <w:t>. Sairaalahoitoa vaativia ja kuolemaan joht</w:t>
      </w:r>
      <w:r w:rsidRPr="00AF002C">
        <w:rPr>
          <w:rFonts w:eastAsia="MS Mincho"/>
          <w:lang w:val="fi-FI"/>
        </w:rPr>
        <w:t>a</w:t>
      </w:r>
      <w:r>
        <w:rPr>
          <w:rFonts w:eastAsia="MS Mincho"/>
          <w:lang w:val="fi-FI"/>
        </w:rPr>
        <w:t xml:space="preserve">via lämpöhalvaustapauksia on raportoitu. </w:t>
      </w:r>
      <w:r w:rsidRPr="001A0BD1">
        <w:rPr>
          <w:rFonts w:eastAsia="MS Mincho"/>
          <w:lang w:val="fi-FI"/>
        </w:rPr>
        <w:t xml:space="preserve">Useimmat </w:t>
      </w:r>
      <w:r>
        <w:rPr>
          <w:rFonts w:eastAsia="MS Mincho"/>
          <w:lang w:val="fi-FI"/>
        </w:rPr>
        <w:t xml:space="preserve">ilmoitukset </w:t>
      </w:r>
      <w:r w:rsidRPr="001A0BD1">
        <w:rPr>
          <w:rFonts w:eastAsia="MS Mincho"/>
          <w:lang w:val="fi-FI"/>
        </w:rPr>
        <w:t xml:space="preserve">tehtiin </w:t>
      </w:r>
      <w:r>
        <w:rPr>
          <w:rFonts w:eastAsia="MS Mincho"/>
          <w:lang w:val="fi-FI"/>
        </w:rPr>
        <w:t>lämpimällä ilmalla</w:t>
      </w:r>
      <w:r w:rsidRPr="001A0BD1">
        <w:rPr>
          <w:rFonts w:eastAsia="MS Mincho"/>
          <w:lang w:val="fi-FI"/>
        </w:rPr>
        <w:t>.</w:t>
      </w:r>
      <w:r w:rsidRPr="00571E7F">
        <w:rPr>
          <w:rFonts w:eastAsia="MS Mincho"/>
          <w:lang w:val="fi-FI"/>
        </w:rPr>
        <w:t xml:space="preserve"> Lääkärien on kesku</w:t>
      </w:r>
      <w:r>
        <w:rPr>
          <w:rFonts w:eastAsia="MS Mincho"/>
          <w:lang w:val="fi-FI"/>
        </w:rPr>
        <w:t>s</w:t>
      </w:r>
      <w:r w:rsidRPr="00571E7F">
        <w:rPr>
          <w:rFonts w:eastAsia="MS Mincho"/>
          <w:lang w:val="fi-FI"/>
        </w:rPr>
        <w:t xml:space="preserve">teltava potilaiden ja </w:t>
      </w:r>
      <w:r w:rsidRPr="00AF002C">
        <w:rPr>
          <w:rFonts w:eastAsia="MS Mincho"/>
          <w:lang w:val="fi-FI"/>
        </w:rPr>
        <w:t>näiden huoltajien</w:t>
      </w:r>
      <w:r w:rsidRPr="001A0BD1">
        <w:rPr>
          <w:rFonts w:eastAsia="MS Mincho"/>
          <w:lang w:val="fi-FI"/>
        </w:rPr>
        <w:t xml:space="preserve"> </w:t>
      </w:r>
      <w:r w:rsidRPr="00571E7F">
        <w:rPr>
          <w:rFonts w:eastAsia="MS Mincho"/>
          <w:lang w:val="fi-FI"/>
        </w:rPr>
        <w:t>kanssa lämpöhalvauksen mahdollisesta vakavuudesta, tilanteista, joissa se voi syntyä</w:t>
      </w:r>
      <w:r>
        <w:rPr>
          <w:rFonts w:eastAsia="MS Mincho"/>
          <w:lang w:val="fi-FI"/>
        </w:rPr>
        <w:t>,</w:t>
      </w:r>
      <w:r w:rsidRPr="00571E7F">
        <w:rPr>
          <w:rFonts w:eastAsia="MS Mincho"/>
          <w:lang w:val="fi-FI"/>
        </w:rPr>
        <w:t xml:space="preserve"> sekä </w:t>
      </w:r>
      <w:r w:rsidRPr="001A0BD1">
        <w:rPr>
          <w:rFonts w:eastAsia="MS Mincho"/>
          <w:lang w:val="fi-FI"/>
        </w:rPr>
        <w:t xml:space="preserve">tarvittavista toimenpiteistä merkkien tai oireiden ilmaantuessa. Potilaita tai </w:t>
      </w:r>
      <w:r w:rsidRPr="00AF002C">
        <w:rPr>
          <w:rFonts w:eastAsia="MS Mincho"/>
          <w:lang w:val="fi-FI"/>
        </w:rPr>
        <w:t>näiden huoltajia</w:t>
      </w:r>
      <w:r w:rsidRPr="001A0BD1">
        <w:rPr>
          <w:rFonts w:eastAsia="MS Mincho"/>
          <w:lang w:val="fi-FI"/>
        </w:rPr>
        <w:t xml:space="preserve"> on </w:t>
      </w:r>
      <w:r w:rsidRPr="00571E7F">
        <w:rPr>
          <w:rFonts w:eastAsia="MS Mincho"/>
          <w:lang w:val="fi-FI"/>
        </w:rPr>
        <w:t xml:space="preserve">kehotettava </w:t>
      </w:r>
      <w:r w:rsidRPr="001A0BD1">
        <w:rPr>
          <w:rFonts w:eastAsia="MS Mincho"/>
          <w:lang w:val="fi-FI"/>
        </w:rPr>
        <w:t>huolehtimaan</w:t>
      </w:r>
      <w:r w:rsidRPr="00571E7F">
        <w:rPr>
          <w:rFonts w:eastAsia="MS Mincho"/>
          <w:lang w:val="fi-FI"/>
        </w:rPr>
        <w:t xml:space="preserve"> nesteytyksestä ja välttämään altistusta liian korkeille lämpötiloille ja</w:t>
      </w:r>
      <w:r w:rsidRPr="001A0BD1">
        <w:rPr>
          <w:rFonts w:eastAsia="MS Mincho"/>
          <w:lang w:val="fi-FI"/>
        </w:rPr>
        <w:t xml:space="preserve"> rasittavaa fyysistä liikuntaa potilaan tila</w:t>
      </w:r>
      <w:r>
        <w:rPr>
          <w:rFonts w:eastAsia="MS Mincho"/>
          <w:lang w:val="fi-FI"/>
        </w:rPr>
        <w:t>n mukaan</w:t>
      </w:r>
      <w:r w:rsidRPr="001A0BD1">
        <w:rPr>
          <w:rFonts w:eastAsia="MS Mincho"/>
          <w:lang w:val="fi-FI"/>
        </w:rPr>
        <w:t xml:space="preserve">. </w:t>
      </w:r>
      <w:r w:rsidRPr="001A0BD1">
        <w:rPr>
          <w:rFonts w:eastAsia="MS Mincho"/>
          <w:lang w:val="fi-FI"/>
        </w:rPr>
        <w:lastRenderedPageBreak/>
        <w:t>Lääkkeen määrääjien on kiinnitettävä pediatristen potilaiden ja näiden vanhempien/huoltajien huomio</w:t>
      </w:r>
      <w:r>
        <w:rPr>
          <w:rFonts w:eastAsia="MS Mincho"/>
          <w:lang w:val="fi-FI"/>
        </w:rPr>
        <w:t xml:space="preserve"> </w:t>
      </w:r>
      <w:r w:rsidRPr="001A0BD1">
        <w:rPr>
          <w:rFonts w:eastAsia="MS Mincho"/>
          <w:lang w:val="fi-FI"/>
        </w:rPr>
        <w:t>pakkausselosteessa</w:t>
      </w:r>
      <w:r>
        <w:rPr>
          <w:rFonts w:eastAsia="MS Mincho"/>
          <w:lang w:val="fi-FI"/>
        </w:rPr>
        <w:t xml:space="preserve"> annettuihin </w:t>
      </w:r>
      <w:r w:rsidRPr="001A0BD1">
        <w:rPr>
          <w:rFonts w:eastAsia="MS Mincho"/>
          <w:lang w:val="fi-FI"/>
        </w:rPr>
        <w:t>ohjeisiin</w:t>
      </w:r>
      <w:r w:rsidRPr="00571E7F">
        <w:rPr>
          <w:rFonts w:eastAsia="MS Mincho"/>
          <w:lang w:val="fi-FI"/>
        </w:rPr>
        <w:t xml:space="preserve"> </w:t>
      </w:r>
      <w:r>
        <w:rPr>
          <w:rFonts w:eastAsia="MS Mincho"/>
          <w:lang w:val="fi-FI"/>
        </w:rPr>
        <w:t xml:space="preserve">lasten </w:t>
      </w:r>
      <w:r w:rsidRPr="001A0BD1">
        <w:rPr>
          <w:rFonts w:eastAsia="MS Mincho"/>
          <w:lang w:val="fi-FI"/>
        </w:rPr>
        <w:t xml:space="preserve">lämpöhalvauksen </w:t>
      </w:r>
      <w:r>
        <w:rPr>
          <w:rFonts w:eastAsia="MS Mincho"/>
          <w:lang w:val="fi-FI"/>
        </w:rPr>
        <w:t xml:space="preserve">ja ylikuumenemisen </w:t>
      </w:r>
      <w:r w:rsidRPr="001A0BD1">
        <w:rPr>
          <w:rFonts w:eastAsia="MS Mincho"/>
          <w:lang w:val="fi-FI"/>
        </w:rPr>
        <w:t>ehkäisemise</w:t>
      </w:r>
      <w:r>
        <w:rPr>
          <w:rFonts w:eastAsia="MS Mincho"/>
          <w:lang w:val="fi-FI"/>
        </w:rPr>
        <w:t>stä</w:t>
      </w:r>
      <w:r w:rsidRPr="001A0BD1">
        <w:rPr>
          <w:rFonts w:eastAsia="MS Mincho"/>
          <w:lang w:val="fi-FI"/>
        </w:rPr>
        <w:t>. Kuivumis</w:t>
      </w:r>
      <w:r w:rsidRPr="00571E7F">
        <w:rPr>
          <w:rFonts w:eastAsia="MS Mincho"/>
          <w:lang w:val="fi-FI"/>
        </w:rPr>
        <w:t>e</w:t>
      </w:r>
      <w:r w:rsidRPr="001A0BD1">
        <w:rPr>
          <w:rFonts w:eastAsia="MS Mincho"/>
          <w:lang w:val="fi-FI"/>
        </w:rPr>
        <w:t>en, hikirauhasten vajaatoimin</w:t>
      </w:r>
      <w:r w:rsidRPr="00571E7F">
        <w:rPr>
          <w:rFonts w:eastAsia="MS Mincho"/>
          <w:lang w:val="fi-FI"/>
        </w:rPr>
        <w:t xml:space="preserve">taan </w:t>
      </w:r>
      <w:r w:rsidRPr="001A0BD1">
        <w:rPr>
          <w:rFonts w:eastAsia="MS Mincho"/>
          <w:lang w:val="fi-FI"/>
        </w:rPr>
        <w:t xml:space="preserve">tai </w:t>
      </w:r>
      <w:r w:rsidRPr="00571E7F">
        <w:rPr>
          <w:rFonts w:eastAsia="MS Mincho"/>
          <w:lang w:val="fi-FI"/>
        </w:rPr>
        <w:t xml:space="preserve">kehonlämmön kohoamiseen liittyvien oireiden ilmaantuessa Zonegranin </w:t>
      </w:r>
      <w:r w:rsidRPr="001A0BD1">
        <w:rPr>
          <w:rFonts w:eastAsia="MS Mincho"/>
          <w:lang w:val="fi-FI"/>
        </w:rPr>
        <w:t>käyt</w:t>
      </w:r>
      <w:r>
        <w:rPr>
          <w:rFonts w:eastAsia="MS Mincho"/>
          <w:lang w:val="fi-FI"/>
        </w:rPr>
        <w:t>ö</w:t>
      </w:r>
      <w:r w:rsidRPr="001A0BD1">
        <w:rPr>
          <w:rFonts w:eastAsia="MS Mincho"/>
          <w:lang w:val="fi-FI"/>
        </w:rPr>
        <w:t>n lopettamista on harkittava.</w:t>
      </w:r>
    </w:p>
    <w:p w14:paraId="0C763796" w14:textId="77777777" w:rsidR="00E62AA2" w:rsidRPr="001A0BD1" w:rsidRDefault="00E62AA2" w:rsidP="00E62AA2">
      <w:pPr>
        <w:rPr>
          <w:rFonts w:eastAsia="MS Mincho"/>
          <w:lang w:val="fi-FI"/>
        </w:rPr>
      </w:pPr>
    </w:p>
    <w:p w14:paraId="0C763797" w14:textId="77777777" w:rsidR="00E62AA2" w:rsidRPr="001A0BD1" w:rsidRDefault="00E62AA2" w:rsidP="00E62AA2">
      <w:pPr>
        <w:rPr>
          <w:lang w:val="fi-FI"/>
        </w:rPr>
      </w:pPr>
      <w:r w:rsidRPr="00571E7F">
        <w:rPr>
          <w:lang w:val="fi-FI"/>
        </w:rPr>
        <w:t xml:space="preserve">Zonegrania ei pidä käyttää pediatrisille potilaille samanaikaisesti muiden </w:t>
      </w:r>
      <w:r w:rsidRPr="00AF002C">
        <w:rPr>
          <w:lang w:val="fi-FI"/>
        </w:rPr>
        <w:t>lääkkeiden kanssa, jotka altistavat potilaat kuumuuteen liittyville sairauksille. Näitä lääkkeitä ovat mm. hiilihappoanhydraasin estäjät ja antikolinergistä aktiviteettia aiheuttavat lääkevalmisteet.</w:t>
      </w:r>
    </w:p>
    <w:p w14:paraId="0C763798" w14:textId="77777777" w:rsidR="00E62AA2" w:rsidRPr="001A0BD1" w:rsidRDefault="00E62AA2" w:rsidP="00E62AA2">
      <w:pPr>
        <w:rPr>
          <w:u w:val="single"/>
          <w:lang w:val="fi-FI"/>
        </w:rPr>
      </w:pPr>
    </w:p>
    <w:p w14:paraId="0C763799" w14:textId="77777777" w:rsidR="00E62AA2" w:rsidRPr="001A0BD1" w:rsidRDefault="00E62AA2" w:rsidP="00E62AA2">
      <w:pPr>
        <w:keepNext/>
        <w:keepLines/>
        <w:rPr>
          <w:i/>
          <w:iCs/>
          <w:lang w:val="fi-FI"/>
        </w:rPr>
      </w:pPr>
      <w:r w:rsidRPr="001A0BD1">
        <w:rPr>
          <w:i/>
          <w:iCs/>
          <w:lang w:val="fi-FI"/>
        </w:rPr>
        <w:t>Kehon paino</w:t>
      </w:r>
    </w:p>
    <w:p w14:paraId="0C76379A" w14:textId="77777777" w:rsidR="00E62AA2" w:rsidRPr="001A0BD1" w:rsidRDefault="00E62AA2" w:rsidP="00E62AA2">
      <w:pPr>
        <w:rPr>
          <w:lang w:val="fi-FI" w:eastAsia="en-GB"/>
        </w:rPr>
      </w:pPr>
      <w:r w:rsidRPr="00571E7F">
        <w:rPr>
          <w:lang w:val="fi-FI"/>
        </w:rPr>
        <w:t>Painon lasku</w:t>
      </w:r>
      <w:r w:rsidRPr="001A0BD1">
        <w:rPr>
          <w:lang w:val="fi-FI"/>
        </w:rPr>
        <w:t>un</w:t>
      </w:r>
      <w:r w:rsidRPr="00571E7F">
        <w:rPr>
          <w:lang w:val="fi-FI"/>
        </w:rPr>
        <w:t>, joka johtaa yleis</w:t>
      </w:r>
      <w:r>
        <w:rPr>
          <w:lang w:val="fi-FI"/>
        </w:rPr>
        <w:t xml:space="preserve">en </w:t>
      </w:r>
      <w:r w:rsidRPr="00571E7F">
        <w:rPr>
          <w:lang w:val="fi-FI"/>
        </w:rPr>
        <w:t xml:space="preserve">terveydentilan huonontumiseen ja epilepsialääkityksen pois </w:t>
      </w:r>
      <w:r w:rsidRPr="00571E7F">
        <w:rPr>
          <w:lang w:val="fi-FI" w:eastAsia="en-GB"/>
        </w:rPr>
        <w:t xml:space="preserve">jättämiseen, on liittynyt kuolemantapaus (ks. </w:t>
      </w:r>
      <w:r w:rsidRPr="001A0BD1">
        <w:rPr>
          <w:lang w:val="fi-FI" w:eastAsia="en-GB"/>
        </w:rPr>
        <w:t xml:space="preserve">kohta 4.8). </w:t>
      </w:r>
      <w:r w:rsidRPr="00571E7F">
        <w:rPr>
          <w:lang w:val="fi-FI" w:eastAsia="en-GB"/>
        </w:rPr>
        <w:t xml:space="preserve">Zonegrania ei suositella pediatrisille potilaille, jotka ovat alipainoisia </w:t>
      </w:r>
      <w:r>
        <w:rPr>
          <w:lang w:val="fi-FI" w:eastAsia="en-GB"/>
        </w:rPr>
        <w:t>(</w:t>
      </w:r>
      <w:r w:rsidRPr="00AF002C">
        <w:rPr>
          <w:lang w:val="fi-FI" w:eastAsia="en-GB"/>
        </w:rPr>
        <w:t>WHO:n iän mukaisten painoindeksiluokkien määrityksen mukaan</w:t>
      </w:r>
      <w:r>
        <w:rPr>
          <w:lang w:val="fi-FI" w:eastAsia="en-GB"/>
        </w:rPr>
        <w:t xml:space="preserve">) </w:t>
      </w:r>
      <w:r w:rsidRPr="00571E7F">
        <w:rPr>
          <w:lang w:val="fi-FI" w:eastAsia="en-GB"/>
        </w:rPr>
        <w:t>tai joiden ruokahalu on vähentynyt.</w:t>
      </w:r>
    </w:p>
    <w:p w14:paraId="0C76379B" w14:textId="77777777" w:rsidR="00E62AA2" w:rsidRPr="00571E7F" w:rsidRDefault="00E62AA2" w:rsidP="00E62AA2">
      <w:pPr>
        <w:rPr>
          <w:lang w:val="fi-FI" w:eastAsia="en-GB"/>
        </w:rPr>
      </w:pPr>
    </w:p>
    <w:p w14:paraId="0C76379C" w14:textId="77777777" w:rsidR="00E62AA2" w:rsidRPr="001A0BD1" w:rsidRDefault="00E62AA2" w:rsidP="00E62AA2">
      <w:pPr>
        <w:rPr>
          <w:lang w:val="fi-FI"/>
        </w:rPr>
      </w:pPr>
      <w:r w:rsidRPr="00571E7F">
        <w:rPr>
          <w:lang w:val="fi-FI" w:eastAsia="en-GB"/>
        </w:rPr>
        <w:t>Kehon painon</w:t>
      </w:r>
      <w:r w:rsidRPr="00571E7F">
        <w:rPr>
          <w:lang w:val="fi-FI"/>
        </w:rPr>
        <w:t xml:space="preserve"> lasku on yhdenmukaista kaikissa ikäryhmissä (ks. kohta 4.8); ottaen kuitenkin huomioon painon laskun mahdolli</w:t>
      </w:r>
      <w:r w:rsidRPr="001A0BD1">
        <w:rPr>
          <w:lang w:val="fi-FI"/>
        </w:rPr>
        <w:t>n</w:t>
      </w:r>
      <w:r w:rsidRPr="00571E7F">
        <w:rPr>
          <w:lang w:val="fi-FI"/>
        </w:rPr>
        <w:t>en vakavuu</w:t>
      </w:r>
      <w:r w:rsidRPr="001A0BD1">
        <w:rPr>
          <w:lang w:val="fi-FI"/>
        </w:rPr>
        <w:t xml:space="preserve">s </w:t>
      </w:r>
      <w:r w:rsidRPr="00571E7F">
        <w:rPr>
          <w:lang w:val="fi-FI"/>
        </w:rPr>
        <w:t xml:space="preserve">lapsilla, painoa on tarkkailtava tässä väestöryhmässä. </w:t>
      </w:r>
      <w:r w:rsidRPr="001A0BD1">
        <w:rPr>
          <w:lang w:val="fi-FI"/>
        </w:rPr>
        <w:t>Ravintolisää tai ruoan lisäämistä on harkittava</w:t>
      </w:r>
      <w:r>
        <w:rPr>
          <w:lang w:val="fi-FI"/>
        </w:rPr>
        <w:t>,</w:t>
      </w:r>
      <w:r w:rsidRPr="001A0BD1">
        <w:rPr>
          <w:lang w:val="fi-FI"/>
        </w:rPr>
        <w:t xml:space="preserve"> jos potilaan paino ei nouse kasvutaulukkojen mukaisesti</w:t>
      </w:r>
      <w:r>
        <w:rPr>
          <w:lang w:val="fi-FI"/>
        </w:rPr>
        <w:t>.</w:t>
      </w:r>
      <w:r w:rsidRPr="001A0BD1">
        <w:rPr>
          <w:lang w:val="fi-FI"/>
        </w:rPr>
        <w:t xml:space="preserve"> </w:t>
      </w:r>
      <w:r>
        <w:rPr>
          <w:lang w:val="fi-FI"/>
        </w:rPr>
        <w:t>M</w:t>
      </w:r>
      <w:r w:rsidRPr="001A0BD1">
        <w:rPr>
          <w:lang w:val="fi-FI"/>
        </w:rPr>
        <w:t>uussa tapauksessa Zonegranin anto on lopetettava.</w:t>
      </w:r>
    </w:p>
    <w:p w14:paraId="0C76379D" w14:textId="77777777" w:rsidR="00E62AA2" w:rsidRPr="001A0BD1" w:rsidRDefault="00E62AA2" w:rsidP="00E62AA2">
      <w:pPr>
        <w:rPr>
          <w:lang w:val="fi-FI" w:eastAsia="en-GB"/>
        </w:rPr>
      </w:pPr>
    </w:p>
    <w:p w14:paraId="0C76379E" w14:textId="77777777" w:rsidR="00E62AA2" w:rsidRPr="001A0BD1" w:rsidRDefault="00E62AA2" w:rsidP="00E62AA2">
      <w:pPr>
        <w:rPr>
          <w:lang w:val="fi-FI" w:eastAsia="en-GB"/>
        </w:rPr>
      </w:pPr>
      <w:r w:rsidRPr="00571E7F">
        <w:rPr>
          <w:lang w:val="fi-FI" w:eastAsia="en-GB"/>
        </w:rPr>
        <w:t xml:space="preserve">Kliinisistä tutkimuksista </w:t>
      </w:r>
      <w:r>
        <w:rPr>
          <w:lang w:val="fi-FI" w:eastAsia="en-GB"/>
        </w:rPr>
        <w:t xml:space="preserve">on niukasti tietoa </w:t>
      </w:r>
      <w:r w:rsidRPr="00571E7F">
        <w:rPr>
          <w:lang w:val="fi-FI" w:eastAsia="en-GB"/>
        </w:rPr>
        <w:t>alle 20</w:t>
      </w:r>
      <w:r>
        <w:rPr>
          <w:lang w:val="fi-FI" w:eastAsia="en-GB"/>
        </w:rPr>
        <w:t> </w:t>
      </w:r>
      <w:r w:rsidRPr="00571E7F">
        <w:rPr>
          <w:lang w:val="fi-FI" w:eastAsia="en-GB"/>
        </w:rPr>
        <w:t>kg painavi</w:t>
      </w:r>
      <w:r>
        <w:rPr>
          <w:lang w:val="fi-FI" w:eastAsia="en-GB"/>
        </w:rPr>
        <w:t>st</w:t>
      </w:r>
      <w:r w:rsidRPr="00571E7F">
        <w:rPr>
          <w:lang w:val="fi-FI" w:eastAsia="en-GB"/>
        </w:rPr>
        <w:t>a potilai</w:t>
      </w:r>
      <w:r>
        <w:rPr>
          <w:lang w:val="fi-FI" w:eastAsia="en-GB"/>
        </w:rPr>
        <w:t>sta</w:t>
      </w:r>
      <w:r w:rsidRPr="00571E7F">
        <w:rPr>
          <w:lang w:val="fi-FI" w:eastAsia="en-GB"/>
        </w:rPr>
        <w:t xml:space="preserve">. </w:t>
      </w:r>
      <w:r w:rsidRPr="001A0BD1">
        <w:rPr>
          <w:lang w:val="fi-FI" w:eastAsia="en-GB"/>
        </w:rPr>
        <w:t>Sen vuoksi vähintään 6</w:t>
      </w:r>
      <w:r>
        <w:rPr>
          <w:lang w:val="fi-FI" w:eastAsia="en-GB"/>
        </w:rPr>
        <w:noBreakHyphen/>
      </w:r>
      <w:r w:rsidRPr="001A0BD1">
        <w:rPr>
          <w:lang w:val="fi-FI" w:eastAsia="en-GB"/>
        </w:rPr>
        <w:t>vuoti</w:t>
      </w:r>
      <w:r>
        <w:rPr>
          <w:lang w:val="fi-FI" w:eastAsia="en-GB"/>
        </w:rPr>
        <w:t>aita</w:t>
      </w:r>
      <w:r w:rsidRPr="001A0BD1">
        <w:rPr>
          <w:lang w:val="fi-FI" w:eastAsia="en-GB"/>
        </w:rPr>
        <w:t xml:space="preserve"> lapsia, jotka painavat alle 20</w:t>
      </w:r>
      <w:r>
        <w:rPr>
          <w:lang w:val="fi-FI" w:eastAsia="en-GB"/>
        </w:rPr>
        <w:t> </w:t>
      </w:r>
      <w:r w:rsidRPr="001A0BD1">
        <w:rPr>
          <w:lang w:val="fi-FI" w:eastAsia="en-GB"/>
        </w:rPr>
        <w:t>kg, on hoidettava varoen. Ke</w:t>
      </w:r>
      <w:r w:rsidRPr="00571E7F">
        <w:rPr>
          <w:lang w:val="fi-FI" w:eastAsia="en-GB"/>
        </w:rPr>
        <w:t xml:space="preserve">hon painon laskun pitkäaikaista vaikutusta </w:t>
      </w:r>
      <w:r>
        <w:rPr>
          <w:lang w:val="fi-FI" w:eastAsia="en-GB"/>
        </w:rPr>
        <w:t xml:space="preserve">pediatristen potilaiden </w:t>
      </w:r>
      <w:r w:rsidRPr="001A0BD1">
        <w:rPr>
          <w:lang w:val="fi-FI" w:eastAsia="en-GB"/>
        </w:rPr>
        <w:t>kasvuun ja kehitykseen ei tiedetä.</w:t>
      </w:r>
    </w:p>
    <w:p w14:paraId="0C76379F" w14:textId="77777777" w:rsidR="00E62AA2" w:rsidRPr="00571E7F" w:rsidRDefault="00E62AA2" w:rsidP="00E62AA2">
      <w:pPr>
        <w:rPr>
          <w:lang w:val="fi-FI" w:eastAsia="en-GB"/>
        </w:rPr>
      </w:pPr>
    </w:p>
    <w:p w14:paraId="0C7637A0" w14:textId="77777777" w:rsidR="00E62AA2" w:rsidRPr="001A0BD1" w:rsidRDefault="00E62AA2" w:rsidP="00E62AA2">
      <w:pPr>
        <w:keepNext/>
        <w:rPr>
          <w:i/>
          <w:iCs/>
          <w:lang w:val="fi-FI"/>
        </w:rPr>
      </w:pPr>
      <w:r w:rsidRPr="001A0BD1">
        <w:rPr>
          <w:i/>
          <w:iCs/>
          <w:lang w:val="fi-FI"/>
        </w:rPr>
        <w:t>Metabolinen asidoosi</w:t>
      </w:r>
    </w:p>
    <w:p w14:paraId="0C7637A1" w14:textId="77777777" w:rsidR="00E62AA2" w:rsidRPr="001A0BD1" w:rsidRDefault="00E62AA2" w:rsidP="00E62AA2">
      <w:pPr>
        <w:rPr>
          <w:lang w:val="fi-FI"/>
        </w:rPr>
      </w:pPr>
      <w:r w:rsidRPr="00571E7F">
        <w:rPr>
          <w:lang w:val="fi-FI"/>
        </w:rPr>
        <w:t>Tsonisamidin aiheuttama metaboli</w:t>
      </w:r>
      <w:r>
        <w:rPr>
          <w:lang w:val="fi-FI"/>
        </w:rPr>
        <w:t>n</w:t>
      </w:r>
      <w:r w:rsidRPr="00571E7F">
        <w:rPr>
          <w:lang w:val="fi-FI"/>
        </w:rPr>
        <w:t xml:space="preserve">en asidoosi näyttää olevan yleisempi ja </w:t>
      </w:r>
      <w:r w:rsidRPr="001A0BD1">
        <w:rPr>
          <w:lang w:val="fi-FI"/>
        </w:rPr>
        <w:t>va</w:t>
      </w:r>
      <w:r>
        <w:rPr>
          <w:lang w:val="fi-FI"/>
        </w:rPr>
        <w:t>i</w:t>
      </w:r>
      <w:r w:rsidRPr="001A0BD1">
        <w:rPr>
          <w:lang w:val="fi-FI"/>
        </w:rPr>
        <w:t>k</w:t>
      </w:r>
      <w:r>
        <w:rPr>
          <w:lang w:val="fi-FI"/>
        </w:rPr>
        <w:t>e</w:t>
      </w:r>
      <w:r w:rsidRPr="001A0BD1">
        <w:rPr>
          <w:lang w:val="fi-FI"/>
        </w:rPr>
        <w:t>ampi</w:t>
      </w:r>
      <w:r w:rsidRPr="00571E7F">
        <w:rPr>
          <w:lang w:val="fi-FI"/>
        </w:rPr>
        <w:t xml:space="preserve"> pediatrisilla ja nuorilla potilailla.</w:t>
      </w:r>
      <w:r w:rsidRPr="001A0BD1">
        <w:rPr>
          <w:lang w:val="fi-FI"/>
        </w:rPr>
        <w:t xml:space="preserve"> Seerumin bikarbonaattitasoja on arvioitava ja tarkkailtava tässä väestöryhmässä (</w:t>
      </w:r>
      <w:r>
        <w:rPr>
          <w:lang w:val="fi-FI"/>
        </w:rPr>
        <w:t xml:space="preserve">ks. täydellinen varoitus </w:t>
      </w:r>
      <w:r w:rsidRPr="00571E7F">
        <w:rPr>
          <w:lang w:val="fi-FI"/>
        </w:rPr>
        <w:t>koh</w:t>
      </w:r>
      <w:r>
        <w:rPr>
          <w:lang w:val="fi-FI"/>
        </w:rPr>
        <w:t xml:space="preserve">dasta </w:t>
      </w:r>
      <w:r w:rsidRPr="00571E7F">
        <w:rPr>
          <w:lang w:val="fi-FI"/>
        </w:rPr>
        <w:t>4.</w:t>
      </w:r>
      <w:r w:rsidRPr="001A0BD1">
        <w:rPr>
          <w:lang w:val="fi-FI"/>
        </w:rPr>
        <w:t>4</w:t>
      </w:r>
      <w:r>
        <w:rPr>
          <w:lang w:val="fi-FI"/>
        </w:rPr>
        <w:t xml:space="preserve"> </w:t>
      </w:r>
      <w:r w:rsidRPr="001A0BD1">
        <w:rPr>
          <w:lang w:val="fi-FI"/>
        </w:rPr>
        <w:t>Metabolinen asidoosi</w:t>
      </w:r>
      <w:r>
        <w:rPr>
          <w:lang w:val="fi-FI"/>
        </w:rPr>
        <w:t xml:space="preserve">, ks. </w:t>
      </w:r>
      <w:r w:rsidRPr="00571E7F">
        <w:rPr>
          <w:lang w:val="fi-FI"/>
        </w:rPr>
        <w:t>matalan bikarbonaatin</w:t>
      </w:r>
      <w:r>
        <w:rPr>
          <w:lang w:val="fi-FI"/>
        </w:rPr>
        <w:t xml:space="preserve"> ilmaantuvuus kohdasta 4.8</w:t>
      </w:r>
      <w:r w:rsidRPr="00571E7F">
        <w:rPr>
          <w:lang w:val="fi-FI"/>
        </w:rPr>
        <w:t>).</w:t>
      </w:r>
      <w:r w:rsidRPr="001A0BD1">
        <w:rPr>
          <w:lang w:val="fi-FI"/>
        </w:rPr>
        <w:t xml:space="preserve"> Matalien bikarbonaattitasojen pitkäaikaista vaikutusta kasvuun ja kehitykseen ei tunneta.</w:t>
      </w:r>
    </w:p>
    <w:p w14:paraId="0C7637A2" w14:textId="77777777" w:rsidR="00E62AA2" w:rsidRPr="001A0BD1" w:rsidRDefault="00E62AA2" w:rsidP="00E62AA2">
      <w:pPr>
        <w:rPr>
          <w:lang w:val="fi-FI"/>
        </w:rPr>
      </w:pPr>
    </w:p>
    <w:p w14:paraId="0C7637A3" w14:textId="77777777" w:rsidR="00E62AA2" w:rsidRPr="00571E7F" w:rsidRDefault="00E62AA2" w:rsidP="00E62AA2">
      <w:pPr>
        <w:rPr>
          <w:lang w:val="fi-FI"/>
        </w:rPr>
      </w:pPr>
      <w:r w:rsidRPr="00571E7F">
        <w:rPr>
          <w:lang w:val="fi-FI"/>
        </w:rPr>
        <w:t>Zonegrania ei pidä käyttää pediatrisille potilaille samanaikaisesti muiden hiilihappoanhydraasin estäjien, esim. topiramaatin ja asetatsolamidin kanssa (ks. kohta 4.5).</w:t>
      </w:r>
    </w:p>
    <w:p w14:paraId="0C7637A4" w14:textId="77777777" w:rsidR="00E62AA2" w:rsidRPr="00571E7F" w:rsidRDefault="00E62AA2" w:rsidP="00E62AA2">
      <w:pPr>
        <w:rPr>
          <w:lang w:val="fi-FI"/>
        </w:rPr>
      </w:pPr>
    </w:p>
    <w:p w14:paraId="0C7637A5" w14:textId="77777777" w:rsidR="00E62AA2" w:rsidRPr="001A0BD1" w:rsidRDefault="00E62AA2" w:rsidP="00E62AA2">
      <w:pPr>
        <w:keepNext/>
        <w:rPr>
          <w:i/>
          <w:iCs/>
          <w:lang w:val="fi-FI"/>
        </w:rPr>
      </w:pPr>
      <w:r w:rsidRPr="001A0BD1">
        <w:rPr>
          <w:i/>
          <w:iCs/>
          <w:lang w:val="fi-FI"/>
        </w:rPr>
        <w:t>Munuaiskivet</w:t>
      </w:r>
    </w:p>
    <w:p w14:paraId="0C7637A6" w14:textId="77777777" w:rsidR="00E62AA2" w:rsidRDefault="00E62AA2" w:rsidP="00E62AA2">
      <w:pPr>
        <w:rPr>
          <w:lang w:val="fi-FI"/>
        </w:rPr>
      </w:pPr>
      <w:r w:rsidRPr="001A0BD1">
        <w:rPr>
          <w:lang w:val="fi-FI"/>
        </w:rPr>
        <w:t>Munuaiskiviä</w:t>
      </w:r>
      <w:r w:rsidRPr="00571E7F">
        <w:rPr>
          <w:lang w:val="fi-FI"/>
        </w:rPr>
        <w:t xml:space="preserve"> on esiintynyt pediatrisilla potilailla (ks. täydellinen varoitus kohdasta 4.4 Munuaiskivet).</w:t>
      </w:r>
    </w:p>
    <w:p w14:paraId="0C7637A7" w14:textId="77777777" w:rsidR="00E62AA2" w:rsidRPr="00571E7F" w:rsidRDefault="00E62AA2" w:rsidP="00E62AA2">
      <w:pPr>
        <w:rPr>
          <w:lang w:val="fi-FI"/>
        </w:rPr>
      </w:pPr>
      <w:r w:rsidRPr="00571E7F">
        <w:rPr>
          <w:lang w:val="fi-FI"/>
        </w:rPr>
        <w:t>Joillakin potilailla, erityisesti munuaiskivitautiin taipuvaisilla potilailla, voi olla suurentunut munuaiskivien muodostumisen vaara siihen liittyvine merkkeineen ja oireineen, kuten munuaiskoliikki, munuaiskipu tai kylkikipu. Munuaiskivitauti saattaa aiheuttaa kroonisen munuaisvaurion. Munuaiskivitaudin riskitekijöitä ovat aikaisemmin esiintynyt munuaiskivien muodostuminen, suvussa aikaisemmin esiintynyt munuaiskivitauti ja hyperkalsiuria. Mikään näistä riskitekijöistä ei luotettavasti ennakoi munuaiskivien muodostumis</w:t>
      </w:r>
      <w:r>
        <w:rPr>
          <w:lang w:val="fi-FI"/>
        </w:rPr>
        <w:t>ta</w:t>
      </w:r>
      <w:r w:rsidRPr="00571E7F">
        <w:rPr>
          <w:lang w:val="fi-FI"/>
        </w:rPr>
        <w:t xml:space="preserve"> tsonisamidihoidon aikana.</w:t>
      </w:r>
    </w:p>
    <w:p w14:paraId="0C7637A8" w14:textId="77777777" w:rsidR="00E62AA2" w:rsidRPr="001A0BD1" w:rsidRDefault="00E62AA2" w:rsidP="00E62AA2">
      <w:pPr>
        <w:rPr>
          <w:rFonts w:eastAsia="MS Mincho"/>
          <w:lang w:val="fi-FI"/>
        </w:rPr>
      </w:pPr>
      <w:r w:rsidRPr="00EB0AF5">
        <w:rPr>
          <w:rFonts w:eastAsia="MS Mincho"/>
          <w:lang w:val="fi-FI"/>
        </w:rPr>
        <w:t>Lisääntynyt nesteen nauttiminen ja virtsantuotto</w:t>
      </w:r>
      <w:r w:rsidRPr="00571E7F">
        <w:rPr>
          <w:rFonts w:eastAsia="MS Mincho"/>
          <w:lang w:val="fi-FI"/>
        </w:rPr>
        <w:t xml:space="preserve"> voi auttaa pienentämään kivien muodostumisen vaaraa, erityisesti potilai</w:t>
      </w:r>
      <w:r>
        <w:rPr>
          <w:rFonts w:eastAsia="MS Mincho"/>
          <w:lang w:val="fi-FI"/>
        </w:rPr>
        <w:t>lla</w:t>
      </w:r>
      <w:r w:rsidRPr="00571E7F">
        <w:rPr>
          <w:rFonts w:eastAsia="MS Mincho"/>
          <w:lang w:val="fi-FI"/>
        </w:rPr>
        <w:t xml:space="preserve">, joilla on altistavia riskitekijöitä. </w:t>
      </w:r>
      <w:r>
        <w:rPr>
          <w:rFonts w:eastAsia="MS Mincho"/>
          <w:lang w:val="fi-FI"/>
        </w:rPr>
        <w:t>Munuaisten tilaa on seurattava lääkärin harkinnan mukaan ultraäänen avulla.</w:t>
      </w:r>
      <w:r w:rsidRPr="001A0BD1">
        <w:rPr>
          <w:rFonts w:eastAsia="MS Mincho"/>
          <w:lang w:val="fi-FI"/>
        </w:rPr>
        <w:t xml:space="preserve"> Jos munuaiskiviä todetaan, Zonegran</w:t>
      </w:r>
      <w:r>
        <w:rPr>
          <w:rFonts w:eastAsia="MS Mincho"/>
          <w:lang w:val="fi-FI"/>
        </w:rPr>
        <w:t>-hoito</w:t>
      </w:r>
      <w:r w:rsidRPr="001A0BD1">
        <w:rPr>
          <w:rFonts w:eastAsia="MS Mincho"/>
          <w:lang w:val="fi-FI"/>
        </w:rPr>
        <w:t xml:space="preserve"> on lopetettava.</w:t>
      </w:r>
    </w:p>
    <w:p w14:paraId="0C7637A9" w14:textId="77777777" w:rsidR="00E62AA2" w:rsidRPr="001A0BD1" w:rsidRDefault="00E62AA2" w:rsidP="00E62AA2">
      <w:pPr>
        <w:rPr>
          <w:i/>
          <w:iCs/>
          <w:lang w:val="fi-FI"/>
        </w:rPr>
      </w:pPr>
    </w:p>
    <w:p w14:paraId="0C7637AA" w14:textId="77777777" w:rsidR="00E62AA2" w:rsidRPr="001A0BD1" w:rsidRDefault="00E62AA2" w:rsidP="00E62AA2">
      <w:pPr>
        <w:keepNext/>
        <w:rPr>
          <w:i/>
          <w:iCs/>
          <w:lang w:val="fi-FI"/>
        </w:rPr>
      </w:pPr>
      <w:r w:rsidRPr="001A0BD1">
        <w:rPr>
          <w:i/>
          <w:iCs/>
          <w:lang w:val="fi-FI"/>
        </w:rPr>
        <w:t>Maksan vajaatoiminta</w:t>
      </w:r>
    </w:p>
    <w:p w14:paraId="0C7637AB" w14:textId="77777777" w:rsidR="00E62AA2" w:rsidRPr="001A0BD1" w:rsidRDefault="00E62AA2" w:rsidP="00E62AA2">
      <w:pPr>
        <w:rPr>
          <w:lang w:val="fi-FI"/>
        </w:rPr>
      </w:pPr>
      <w:r w:rsidRPr="00571E7F">
        <w:rPr>
          <w:lang w:val="fi-FI"/>
        </w:rPr>
        <w:t>Hepatobiliaaristen parametrien</w:t>
      </w:r>
      <w:r w:rsidRPr="00EB0AF5">
        <w:rPr>
          <w:lang w:val="fi-FI"/>
        </w:rPr>
        <w:t xml:space="preserve">, esim. alaniiniaminotransferaasin (ALT), aspartaattiaminotransferaasin (AST), gamma-glutamyylitransferaasin (GGT) ja bilirubiinin </w:t>
      </w:r>
      <w:r w:rsidRPr="00571E7F">
        <w:rPr>
          <w:lang w:val="fi-FI"/>
        </w:rPr>
        <w:t>tasojen nousua on esiintynyt pediatrisilla ja nuorilla potilailla ilman</w:t>
      </w:r>
      <w:r w:rsidRPr="001A0BD1">
        <w:rPr>
          <w:lang w:val="fi-FI"/>
        </w:rPr>
        <w:t xml:space="preserve"> </w:t>
      </w:r>
      <w:r>
        <w:rPr>
          <w:lang w:val="fi-FI"/>
        </w:rPr>
        <w:t xml:space="preserve">yhdenmukaisuutta havaituissa </w:t>
      </w:r>
      <w:r w:rsidRPr="00571E7F">
        <w:rPr>
          <w:lang w:val="fi-FI"/>
        </w:rPr>
        <w:t>normaali</w:t>
      </w:r>
      <w:r>
        <w:rPr>
          <w:lang w:val="fi-FI"/>
        </w:rPr>
        <w:t>n</w:t>
      </w:r>
      <w:r w:rsidRPr="00571E7F">
        <w:rPr>
          <w:lang w:val="fi-FI"/>
        </w:rPr>
        <w:t xml:space="preserve"> ylärajan</w:t>
      </w:r>
      <w:r w:rsidRPr="001A0BD1">
        <w:rPr>
          <w:lang w:val="fi-FI"/>
        </w:rPr>
        <w:t xml:space="preserve"> ylittävi</w:t>
      </w:r>
      <w:r>
        <w:rPr>
          <w:lang w:val="fi-FI"/>
        </w:rPr>
        <w:t>ssä</w:t>
      </w:r>
      <w:r w:rsidRPr="001A0BD1">
        <w:rPr>
          <w:lang w:val="fi-FI"/>
        </w:rPr>
        <w:t xml:space="preserve"> arvo</w:t>
      </w:r>
      <w:r>
        <w:rPr>
          <w:lang w:val="fi-FI"/>
        </w:rPr>
        <w:t>issa</w:t>
      </w:r>
      <w:r w:rsidRPr="001A0BD1">
        <w:rPr>
          <w:lang w:val="fi-FI"/>
        </w:rPr>
        <w:t xml:space="preserve">. Jos </w:t>
      </w:r>
      <w:r>
        <w:rPr>
          <w:lang w:val="fi-FI"/>
        </w:rPr>
        <w:t xml:space="preserve">maksaan liittyvää </w:t>
      </w:r>
      <w:r w:rsidRPr="001A0BD1">
        <w:rPr>
          <w:lang w:val="fi-FI"/>
        </w:rPr>
        <w:t>tapahtumaa</w:t>
      </w:r>
      <w:r w:rsidRPr="00571E7F">
        <w:rPr>
          <w:lang w:val="fi-FI"/>
        </w:rPr>
        <w:t xml:space="preserve"> </w:t>
      </w:r>
      <w:r w:rsidRPr="001A0BD1">
        <w:rPr>
          <w:lang w:val="fi-FI"/>
        </w:rPr>
        <w:t>kuitenkin epäillään</w:t>
      </w:r>
      <w:r w:rsidRPr="00571E7F">
        <w:rPr>
          <w:lang w:val="fi-FI"/>
        </w:rPr>
        <w:t xml:space="preserve">, maksan toiminta on </w:t>
      </w:r>
      <w:r>
        <w:rPr>
          <w:lang w:val="fi-FI"/>
        </w:rPr>
        <w:t>arvioitava</w:t>
      </w:r>
      <w:r w:rsidRPr="00571E7F">
        <w:rPr>
          <w:lang w:val="fi-FI"/>
        </w:rPr>
        <w:t xml:space="preserve"> ja Zonegran</w:t>
      </w:r>
      <w:r>
        <w:rPr>
          <w:lang w:val="fi-FI"/>
        </w:rPr>
        <w:t xml:space="preserve">-hoidon </w:t>
      </w:r>
      <w:r w:rsidRPr="00571E7F">
        <w:rPr>
          <w:lang w:val="fi-FI"/>
        </w:rPr>
        <w:t>lopettamista on harkittava.</w:t>
      </w:r>
    </w:p>
    <w:p w14:paraId="0C7637AC" w14:textId="77777777" w:rsidR="00E62AA2" w:rsidRPr="001A0BD1" w:rsidRDefault="00E62AA2" w:rsidP="00E62AA2">
      <w:pPr>
        <w:tabs>
          <w:tab w:val="left" w:pos="3043"/>
        </w:tabs>
        <w:rPr>
          <w:lang w:val="fi-FI"/>
        </w:rPr>
      </w:pPr>
    </w:p>
    <w:p w14:paraId="0C7637AD" w14:textId="77777777" w:rsidR="00E62AA2" w:rsidRPr="001A0BD1" w:rsidRDefault="00E62AA2" w:rsidP="00E62AA2">
      <w:pPr>
        <w:keepNext/>
        <w:tabs>
          <w:tab w:val="left" w:pos="3043"/>
        </w:tabs>
        <w:autoSpaceDE w:val="0"/>
        <w:autoSpaceDN w:val="0"/>
        <w:adjustRightInd w:val="0"/>
        <w:rPr>
          <w:i/>
          <w:iCs/>
          <w:lang w:val="fi-FI" w:eastAsia="en-GB"/>
        </w:rPr>
      </w:pPr>
      <w:r w:rsidRPr="001A0BD1">
        <w:rPr>
          <w:i/>
          <w:iCs/>
          <w:lang w:val="fi-FI" w:eastAsia="en-GB"/>
        </w:rPr>
        <w:t>Kognitio</w:t>
      </w:r>
    </w:p>
    <w:p w14:paraId="0C7637AE" w14:textId="77777777" w:rsidR="00E62AA2" w:rsidRPr="00A40804" w:rsidRDefault="00E62AA2" w:rsidP="00E62AA2">
      <w:pPr>
        <w:tabs>
          <w:tab w:val="left" w:pos="3043"/>
        </w:tabs>
        <w:autoSpaceDE w:val="0"/>
        <w:autoSpaceDN w:val="0"/>
        <w:adjustRightInd w:val="0"/>
        <w:rPr>
          <w:lang w:val="fi-FI"/>
        </w:rPr>
      </w:pPr>
      <w:r w:rsidRPr="00571E7F">
        <w:rPr>
          <w:lang w:val="fi-FI" w:eastAsia="en-GB"/>
        </w:rPr>
        <w:t xml:space="preserve">Epilepsiaa sairastavien potilaiden kognitiivisten toimintojen huononeminen on liitetty taustalla olevaan patologiaan ja/tai </w:t>
      </w:r>
      <w:r w:rsidRPr="001A0BD1">
        <w:rPr>
          <w:lang w:val="fi-FI" w:eastAsia="en-GB"/>
        </w:rPr>
        <w:t xml:space="preserve">annettavaan </w:t>
      </w:r>
      <w:r w:rsidRPr="00571E7F">
        <w:rPr>
          <w:lang w:val="fi-FI" w:eastAsia="en-GB"/>
        </w:rPr>
        <w:t>epilepsiahoi</w:t>
      </w:r>
      <w:r w:rsidRPr="001A0BD1">
        <w:rPr>
          <w:lang w:val="fi-FI" w:eastAsia="en-GB"/>
        </w:rPr>
        <w:t>toon. Tsonisamidi</w:t>
      </w:r>
      <w:r>
        <w:rPr>
          <w:lang w:val="fi-FI" w:eastAsia="en-GB"/>
        </w:rPr>
        <w:t>a koskevassa</w:t>
      </w:r>
      <w:r w:rsidRPr="001A0BD1">
        <w:rPr>
          <w:lang w:val="fi-FI" w:eastAsia="en-GB"/>
        </w:rPr>
        <w:t xml:space="preserve"> lumekontrolloidussa </w:t>
      </w:r>
      <w:r w:rsidRPr="001A0BD1">
        <w:rPr>
          <w:lang w:val="fi-FI" w:eastAsia="en-GB"/>
        </w:rPr>
        <w:lastRenderedPageBreak/>
        <w:t xml:space="preserve">tutkimuksessa pediatrisilla ja nuorilla potilailla </w:t>
      </w:r>
      <w:r>
        <w:rPr>
          <w:lang w:val="fi-FI" w:eastAsia="en-GB"/>
        </w:rPr>
        <w:t xml:space="preserve">niiden potilaiden osuus, joilla esiintyi </w:t>
      </w:r>
      <w:r w:rsidRPr="001A0BD1">
        <w:rPr>
          <w:lang w:val="fi-FI" w:eastAsia="en-GB"/>
        </w:rPr>
        <w:t xml:space="preserve">kognition </w:t>
      </w:r>
      <w:r>
        <w:rPr>
          <w:lang w:val="fi-FI" w:eastAsia="en-GB"/>
        </w:rPr>
        <w:t xml:space="preserve">heikentymistä, </w:t>
      </w:r>
      <w:r w:rsidRPr="00571E7F">
        <w:rPr>
          <w:lang w:val="fi-FI" w:eastAsia="en-GB"/>
        </w:rPr>
        <w:t>oli lukumääräisesti suurempi tsonisamidiryhmässä lumelääkeryhmään verrattuna.</w:t>
      </w:r>
    </w:p>
    <w:p w14:paraId="0C7637AF" w14:textId="77777777" w:rsidR="00E62AA2" w:rsidRPr="001A0BD1" w:rsidRDefault="00E62AA2" w:rsidP="00E62AA2">
      <w:pPr>
        <w:pStyle w:val="Paragraph"/>
        <w:spacing w:after="0" w:line="240" w:lineRule="auto"/>
        <w:rPr>
          <w:lang w:val="fi-FI"/>
        </w:rPr>
      </w:pPr>
    </w:p>
    <w:p w14:paraId="0C7637B0" w14:textId="77777777" w:rsidR="00E62AA2" w:rsidRPr="001A0BD1" w:rsidRDefault="00E62AA2" w:rsidP="00E62AA2">
      <w:pPr>
        <w:keepNext/>
        <w:ind w:left="567" w:hanging="567"/>
        <w:rPr>
          <w:b/>
          <w:bCs/>
          <w:lang w:val="fi-FI"/>
        </w:rPr>
      </w:pPr>
      <w:r w:rsidRPr="001A0BD1">
        <w:rPr>
          <w:b/>
          <w:bCs/>
          <w:lang w:val="fi-FI"/>
        </w:rPr>
        <w:t>4.5</w:t>
      </w:r>
      <w:r w:rsidRPr="001A0BD1">
        <w:rPr>
          <w:b/>
          <w:bCs/>
          <w:lang w:val="fi-FI"/>
        </w:rPr>
        <w:tab/>
        <w:t>Yhteisvaikutukset muiden lääkevalmisteiden kanssa sekä muut yhteisvaikutukset</w:t>
      </w:r>
    </w:p>
    <w:p w14:paraId="0C7637B1" w14:textId="77777777" w:rsidR="00E62AA2" w:rsidRPr="001A0BD1" w:rsidRDefault="00E62AA2" w:rsidP="00E62AA2">
      <w:pPr>
        <w:keepNext/>
        <w:tabs>
          <w:tab w:val="left" w:pos="567"/>
        </w:tabs>
        <w:ind w:left="567" w:hanging="567"/>
        <w:rPr>
          <w:b/>
          <w:bCs/>
          <w:lang w:val="fi-FI"/>
        </w:rPr>
      </w:pPr>
    </w:p>
    <w:p w14:paraId="0C7637B2" w14:textId="77777777" w:rsidR="00E62AA2" w:rsidRPr="00070873" w:rsidRDefault="00E62AA2" w:rsidP="00E62AA2">
      <w:pPr>
        <w:keepNext/>
        <w:rPr>
          <w:i/>
          <w:iCs/>
          <w:u w:val="single"/>
          <w:lang w:val="fi-FI"/>
        </w:rPr>
      </w:pPr>
      <w:r w:rsidRPr="00070873">
        <w:rPr>
          <w:i/>
          <w:iCs/>
          <w:u w:val="single"/>
          <w:lang w:val="fi-FI"/>
        </w:rPr>
        <w:t>Zonegranin vaikutus sytokromi P450 -entsyymeihin</w:t>
      </w:r>
    </w:p>
    <w:p w14:paraId="0C7637B3" w14:textId="77777777" w:rsidR="00E62AA2" w:rsidRPr="001A0BD1" w:rsidRDefault="00E62AA2" w:rsidP="00E62AA2">
      <w:pPr>
        <w:keepNext/>
        <w:rPr>
          <w:lang w:val="fi-FI"/>
        </w:rPr>
      </w:pPr>
    </w:p>
    <w:p w14:paraId="0C7637B4" w14:textId="77777777" w:rsidR="00E62AA2" w:rsidRPr="001A0BD1" w:rsidRDefault="00E62AA2" w:rsidP="00E62AA2">
      <w:pPr>
        <w:rPr>
          <w:lang w:val="fi-FI"/>
        </w:rPr>
      </w:pPr>
      <w:r w:rsidRPr="001A0BD1">
        <w:rPr>
          <w:i/>
          <w:iCs/>
          <w:lang w:val="fi-FI"/>
        </w:rPr>
        <w:t>In vitro</w:t>
      </w:r>
      <w:r w:rsidRPr="001A0BD1">
        <w:rPr>
          <w:lang w:val="fi-FI"/>
        </w:rPr>
        <w:t xml:space="preserve"> </w:t>
      </w:r>
      <w:r>
        <w:rPr>
          <w:lang w:val="fi-FI"/>
        </w:rPr>
        <w:t>-</w:t>
      </w:r>
      <w:r w:rsidRPr="001A0BD1">
        <w:rPr>
          <w:lang w:val="fi-FI"/>
        </w:rPr>
        <w:t>tutkimukset, joissa käytettiin ihmisen maksamikrosomeja, osoittavat olematonta tai vähäistä (&lt;25</w:t>
      </w:r>
      <w:r>
        <w:rPr>
          <w:lang w:val="fi-FI"/>
        </w:rPr>
        <w:t> </w:t>
      </w:r>
      <w:r w:rsidRPr="001A0BD1">
        <w:rPr>
          <w:lang w:val="fi-FI"/>
        </w:rPr>
        <w:t>%) sytokromi P450</w:t>
      </w:r>
      <w:r>
        <w:rPr>
          <w:lang w:val="fi-FI"/>
        </w:rPr>
        <w:t xml:space="preserve"> </w:t>
      </w:r>
      <w:r w:rsidRPr="001A0BD1">
        <w:rPr>
          <w:lang w:val="fi-FI"/>
        </w:rPr>
        <w:t xml:space="preserve">-isotsyymien, 1A2, 2A6, 2B6, 2C8, 2C9, 2C19, 2D6, 2E1 tai 3A4 inhibitiota tsonisamiditasoilla, jotka ovat noin kaksinkertaiset tai sitä korkeammat </w:t>
      </w:r>
      <w:r w:rsidRPr="00EB0AF5">
        <w:rPr>
          <w:lang w:val="fi-FI"/>
        </w:rPr>
        <w:t>kuin kliinisesti merkitykselliset vapaat seerumipitoisuu</w:t>
      </w:r>
      <w:r w:rsidRPr="001A0BD1">
        <w:rPr>
          <w:lang w:val="fi-FI"/>
        </w:rPr>
        <w:t xml:space="preserve">det. Zonegranin ei sen takia </w:t>
      </w:r>
      <w:r w:rsidRPr="00EB0AF5">
        <w:rPr>
          <w:lang w:val="fi-FI"/>
        </w:rPr>
        <w:t>o</w:t>
      </w:r>
      <w:r w:rsidRPr="001A0BD1">
        <w:rPr>
          <w:lang w:val="fi-FI"/>
        </w:rPr>
        <w:t xml:space="preserve">leteta vaikuttavan muiden lääkeaineiden farmakokinetiikkaan sytokromi P450-välitteisten mekanismien kautta, kuten on osoitettu karbamatsepiinin, fenytoiinin, etinyyliestradiolin ja desipramiinin kohdalla </w:t>
      </w:r>
      <w:r w:rsidRPr="001A0BD1">
        <w:rPr>
          <w:i/>
          <w:iCs/>
          <w:lang w:val="fi-FI"/>
        </w:rPr>
        <w:t>in</w:t>
      </w:r>
      <w:r>
        <w:rPr>
          <w:i/>
          <w:iCs/>
          <w:lang w:val="fi-FI"/>
        </w:rPr>
        <w:t> </w:t>
      </w:r>
      <w:r w:rsidRPr="001A0BD1">
        <w:rPr>
          <w:i/>
          <w:iCs/>
          <w:lang w:val="fi-FI"/>
        </w:rPr>
        <w:t>vivo</w:t>
      </w:r>
      <w:r w:rsidRPr="001A0BD1">
        <w:rPr>
          <w:lang w:val="fi-FI"/>
        </w:rPr>
        <w:t>.</w:t>
      </w:r>
    </w:p>
    <w:p w14:paraId="0C7637B5" w14:textId="77777777" w:rsidR="00E62AA2" w:rsidRPr="001A0BD1" w:rsidRDefault="00E62AA2" w:rsidP="00E62AA2">
      <w:pPr>
        <w:tabs>
          <w:tab w:val="left" w:pos="567"/>
        </w:tabs>
        <w:rPr>
          <w:b/>
          <w:bCs/>
          <w:lang w:val="fi-FI"/>
        </w:rPr>
      </w:pPr>
    </w:p>
    <w:p w14:paraId="0C7637B6" w14:textId="6D1B46E1" w:rsidR="00E62AA2" w:rsidRPr="00070873" w:rsidRDefault="00E62AA2" w:rsidP="00E62AA2">
      <w:pPr>
        <w:keepNext/>
        <w:outlineLvl w:val="0"/>
        <w:rPr>
          <w:i/>
          <w:iCs/>
          <w:lang w:val="fi-FI"/>
        </w:rPr>
      </w:pPr>
      <w:r w:rsidRPr="00070873">
        <w:rPr>
          <w:i/>
          <w:iCs/>
          <w:u w:val="single"/>
          <w:lang w:val="fi-FI"/>
        </w:rPr>
        <w:t>Zonegranin mahdollinen vaikutus muihin lääkevalmisteisiin</w:t>
      </w:r>
      <w:r w:rsidR="00473784">
        <w:rPr>
          <w:i/>
          <w:iCs/>
          <w:u w:val="single"/>
          <w:lang w:val="fi-FI"/>
        </w:rPr>
        <w:fldChar w:fldCharType="begin"/>
      </w:r>
      <w:r w:rsidR="00473784">
        <w:rPr>
          <w:i/>
          <w:iCs/>
          <w:u w:val="single"/>
          <w:lang w:val="fi-FI"/>
        </w:rPr>
        <w:instrText xml:space="preserve"> DOCVARIABLE vault_nd_0b16f91e-ee9c-44b5-83f4-bb164a362806 \* MERGEFORMAT </w:instrText>
      </w:r>
      <w:r w:rsidR="00473784">
        <w:rPr>
          <w:i/>
          <w:iCs/>
          <w:u w:val="single"/>
          <w:lang w:val="fi-FI"/>
        </w:rPr>
        <w:fldChar w:fldCharType="separate"/>
      </w:r>
      <w:r w:rsidR="00473784">
        <w:rPr>
          <w:i/>
          <w:iCs/>
          <w:u w:val="single"/>
          <w:lang w:val="fi-FI"/>
        </w:rPr>
        <w:t xml:space="preserve"> </w:t>
      </w:r>
      <w:r w:rsidR="00473784">
        <w:rPr>
          <w:i/>
          <w:iCs/>
          <w:u w:val="single"/>
          <w:lang w:val="fi-FI"/>
        </w:rPr>
        <w:fldChar w:fldCharType="end"/>
      </w:r>
    </w:p>
    <w:p w14:paraId="0C7637B7" w14:textId="77777777" w:rsidR="00E62AA2" w:rsidRPr="001A0BD1" w:rsidRDefault="00E62AA2" w:rsidP="00E62AA2">
      <w:pPr>
        <w:keepNext/>
        <w:outlineLvl w:val="0"/>
        <w:rPr>
          <w:lang w:val="fi-FI"/>
        </w:rPr>
      </w:pPr>
    </w:p>
    <w:p w14:paraId="0C7637B8" w14:textId="77777777" w:rsidR="00E62AA2" w:rsidRPr="00070873" w:rsidRDefault="00E62AA2" w:rsidP="00E62AA2">
      <w:pPr>
        <w:keepNext/>
        <w:rPr>
          <w:i/>
          <w:iCs/>
          <w:lang w:val="fi-FI"/>
        </w:rPr>
      </w:pPr>
      <w:r w:rsidRPr="00070873">
        <w:rPr>
          <w:i/>
          <w:iCs/>
          <w:lang w:val="fi-FI"/>
        </w:rPr>
        <w:t>Epilepsialääkkeet</w:t>
      </w:r>
    </w:p>
    <w:p w14:paraId="0C7637B9" w14:textId="64526CD9" w:rsidR="00E62AA2" w:rsidRPr="001A0BD1" w:rsidRDefault="00E62AA2" w:rsidP="00E62AA2">
      <w:pPr>
        <w:outlineLvl w:val="0"/>
        <w:rPr>
          <w:lang w:val="fi-FI"/>
        </w:rPr>
      </w:pPr>
      <w:r w:rsidRPr="001A0BD1">
        <w:rPr>
          <w:lang w:val="fi-FI"/>
        </w:rPr>
        <w:t>Epilepsiapotilailla vakaan tilan Zonegran-annostus ei aiheuttanut kliinisesti merkitseviä farmakokineettisiä vaikutuksia karbamatsepiiniin, lamotrigiiniin, fenytoiiniin tai natriumvalproaattiin.</w:t>
      </w:r>
      <w:r w:rsidR="00473784">
        <w:rPr>
          <w:lang w:val="fi-FI"/>
        </w:rPr>
        <w:fldChar w:fldCharType="begin"/>
      </w:r>
      <w:r w:rsidR="00473784">
        <w:rPr>
          <w:lang w:val="fi-FI"/>
        </w:rPr>
        <w:instrText xml:space="preserve"> DOCVARIABLE vault_nd_ede5044d-537d-49bf-ae63-2919b77d6a99 \* MERGEFORMAT </w:instrText>
      </w:r>
      <w:r w:rsidR="00473784">
        <w:rPr>
          <w:lang w:val="fi-FI"/>
        </w:rPr>
        <w:fldChar w:fldCharType="separate"/>
      </w:r>
      <w:r w:rsidR="00473784">
        <w:rPr>
          <w:lang w:val="fi-FI"/>
        </w:rPr>
        <w:t xml:space="preserve"> </w:t>
      </w:r>
      <w:r w:rsidR="00473784">
        <w:rPr>
          <w:lang w:val="fi-FI"/>
        </w:rPr>
        <w:fldChar w:fldCharType="end"/>
      </w:r>
    </w:p>
    <w:p w14:paraId="0C7637BA" w14:textId="77777777" w:rsidR="00E62AA2" w:rsidRPr="001A0BD1" w:rsidRDefault="00E62AA2" w:rsidP="00E62AA2">
      <w:pPr>
        <w:outlineLvl w:val="0"/>
        <w:rPr>
          <w:lang w:val="fi-FI"/>
        </w:rPr>
      </w:pPr>
    </w:p>
    <w:p w14:paraId="0C7637BB" w14:textId="77777777" w:rsidR="00E62AA2" w:rsidRPr="00070873" w:rsidRDefault="00E62AA2" w:rsidP="00E62AA2">
      <w:pPr>
        <w:keepNext/>
        <w:rPr>
          <w:i/>
          <w:iCs/>
          <w:lang w:val="fi-FI"/>
        </w:rPr>
      </w:pPr>
      <w:r w:rsidRPr="00070873">
        <w:rPr>
          <w:i/>
          <w:iCs/>
          <w:lang w:val="fi-FI"/>
        </w:rPr>
        <w:t>Oraaliset ehkäisytuotteet</w:t>
      </w:r>
    </w:p>
    <w:p w14:paraId="0C7637BC" w14:textId="06B36FFC" w:rsidR="00E62AA2" w:rsidRPr="001A0BD1" w:rsidRDefault="00E62AA2" w:rsidP="00E62AA2">
      <w:pPr>
        <w:outlineLvl w:val="0"/>
        <w:rPr>
          <w:lang w:val="fi-FI"/>
        </w:rPr>
      </w:pPr>
      <w:r w:rsidRPr="001A0BD1">
        <w:rPr>
          <w:lang w:val="fi-FI"/>
        </w:rPr>
        <w:t>Kliinisissä tutkimuksissa terveillä koehenkilöillä vakaan tilan Zonegran-annostus ei vaikuttanut etinyyliestradiolin tai noretisteronin seerumipitoisuuksiin oraalisessa yhdistelmätablettiehkäisyssä.</w:t>
      </w:r>
      <w:r w:rsidR="00473784">
        <w:rPr>
          <w:lang w:val="fi-FI"/>
        </w:rPr>
        <w:fldChar w:fldCharType="begin"/>
      </w:r>
      <w:r w:rsidR="00473784">
        <w:rPr>
          <w:lang w:val="fi-FI"/>
        </w:rPr>
        <w:instrText xml:space="preserve"> DOCVARIABLE vault_nd_821c134e-4e63-4cdb-98e3-08f12dfdadb1 \* MERGEFORMAT </w:instrText>
      </w:r>
      <w:r w:rsidR="00473784">
        <w:rPr>
          <w:lang w:val="fi-FI"/>
        </w:rPr>
        <w:fldChar w:fldCharType="separate"/>
      </w:r>
      <w:r w:rsidR="00473784">
        <w:rPr>
          <w:lang w:val="fi-FI"/>
        </w:rPr>
        <w:t xml:space="preserve"> </w:t>
      </w:r>
      <w:r w:rsidR="00473784">
        <w:rPr>
          <w:lang w:val="fi-FI"/>
        </w:rPr>
        <w:fldChar w:fldCharType="end"/>
      </w:r>
    </w:p>
    <w:p w14:paraId="0C7637BD" w14:textId="77777777" w:rsidR="00E62AA2" w:rsidRPr="001A0BD1" w:rsidRDefault="00E62AA2" w:rsidP="00E62AA2">
      <w:pPr>
        <w:outlineLvl w:val="0"/>
        <w:rPr>
          <w:lang w:val="fi-FI"/>
        </w:rPr>
      </w:pPr>
    </w:p>
    <w:p w14:paraId="0C7637BE" w14:textId="77777777" w:rsidR="00E62AA2" w:rsidRPr="00070873" w:rsidRDefault="00E62AA2" w:rsidP="00E62AA2">
      <w:pPr>
        <w:keepNext/>
        <w:rPr>
          <w:i/>
          <w:iCs/>
          <w:lang w:val="fi-FI"/>
        </w:rPr>
      </w:pPr>
      <w:r w:rsidRPr="00070873">
        <w:rPr>
          <w:i/>
          <w:iCs/>
          <w:lang w:val="fi-FI"/>
        </w:rPr>
        <w:t>Hiilihappoanhydraasin estäjät</w:t>
      </w:r>
    </w:p>
    <w:p w14:paraId="0C7637BF" w14:textId="77777777" w:rsidR="00E62AA2" w:rsidRPr="001A0BD1" w:rsidRDefault="00E62AA2" w:rsidP="00E62AA2">
      <w:pPr>
        <w:rPr>
          <w:lang w:val="fi-FI"/>
        </w:rPr>
      </w:pPr>
      <w:r w:rsidRPr="001A0BD1">
        <w:rPr>
          <w:lang w:val="fi-FI"/>
        </w:rPr>
        <w:t>Zonegrania tulee käyttää varoen aikuispotilailla, jotka saavat samanaikaisesti hiilihappoanhydraasin estäjiä, kuten topiramaattia ja asetatsolamidia, koska farmakodynaamisten yhteisvaikutusten mahdollisuutta ei voida riittämättömien tietojen vuoksi sulkea kokonaan pois (ks. kohta 4.4).</w:t>
      </w:r>
    </w:p>
    <w:p w14:paraId="0C7637C0" w14:textId="77777777" w:rsidR="00E62AA2" w:rsidRPr="001A0BD1" w:rsidRDefault="00E62AA2" w:rsidP="00E62AA2">
      <w:pPr>
        <w:outlineLvl w:val="0"/>
        <w:rPr>
          <w:lang w:val="fi-FI"/>
        </w:rPr>
      </w:pPr>
    </w:p>
    <w:p w14:paraId="0C7637C1" w14:textId="77777777" w:rsidR="00E62AA2" w:rsidRDefault="00E62AA2" w:rsidP="00E62AA2">
      <w:pPr>
        <w:rPr>
          <w:lang w:val="fi-FI"/>
        </w:rPr>
      </w:pPr>
      <w:r w:rsidRPr="001A0BD1">
        <w:rPr>
          <w:lang w:val="fi-FI"/>
        </w:rPr>
        <w:t xml:space="preserve">Pediatrisille potilaille </w:t>
      </w:r>
      <w:r w:rsidRPr="00571E7F">
        <w:rPr>
          <w:lang w:val="fi-FI"/>
        </w:rPr>
        <w:t>Zonegrania ei pidä käyttää samanaikaisesti muiden hiilihappoanhydraasin estäjien</w:t>
      </w:r>
      <w:r>
        <w:rPr>
          <w:lang w:val="fi-FI"/>
        </w:rPr>
        <w:t>,</w:t>
      </w:r>
      <w:r w:rsidRPr="00571E7F">
        <w:rPr>
          <w:lang w:val="fi-FI"/>
        </w:rPr>
        <w:t xml:space="preserve"> kuten </w:t>
      </w:r>
      <w:r w:rsidRPr="001A0BD1">
        <w:rPr>
          <w:lang w:val="fi-FI"/>
        </w:rPr>
        <w:t>topiramaatin tai asetatsolamidin</w:t>
      </w:r>
      <w:r>
        <w:rPr>
          <w:lang w:val="fi-FI"/>
        </w:rPr>
        <w:t>,</w:t>
      </w:r>
      <w:r w:rsidRPr="001A0BD1">
        <w:rPr>
          <w:lang w:val="fi-FI"/>
        </w:rPr>
        <w:t xml:space="preserve"> kanssa </w:t>
      </w:r>
      <w:r w:rsidRPr="00571E7F">
        <w:rPr>
          <w:lang w:val="fi-FI"/>
        </w:rPr>
        <w:t>(</w:t>
      </w:r>
      <w:r w:rsidRPr="001A0BD1">
        <w:rPr>
          <w:lang w:val="fi-FI"/>
        </w:rPr>
        <w:t xml:space="preserve">ks. kohta </w:t>
      </w:r>
      <w:r w:rsidRPr="00571E7F">
        <w:rPr>
          <w:lang w:val="fi-FI"/>
        </w:rPr>
        <w:t xml:space="preserve">4.4 </w:t>
      </w:r>
      <w:r w:rsidRPr="001A0BD1">
        <w:rPr>
          <w:lang w:val="fi-FI"/>
        </w:rPr>
        <w:t>Pediatriset potilaat</w:t>
      </w:r>
      <w:r w:rsidRPr="00571E7F">
        <w:rPr>
          <w:lang w:val="fi-FI"/>
        </w:rPr>
        <w:t>).</w:t>
      </w:r>
    </w:p>
    <w:p w14:paraId="0C7637C2" w14:textId="77777777" w:rsidR="00E62AA2" w:rsidRPr="00571E7F" w:rsidRDefault="00E62AA2" w:rsidP="00E62AA2">
      <w:pPr>
        <w:rPr>
          <w:lang w:val="fi-FI"/>
        </w:rPr>
      </w:pPr>
    </w:p>
    <w:p w14:paraId="0C7637C3" w14:textId="77777777" w:rsidR="00E62AA2" w:rsidRPr="001A0BD1" w:rsidRDefault="00E62AA2" w:rsidP="00E62AA2">
      <w:pPr>
        <w:keepNext/>
        <w:rPr>
          <w:i/>
          <w:iCs/>
          <w:lang w:val="fi-FI"/>
        </w:rPr>
      </w:pPr>
      <w:r w:rsidRPr="001A0BD1">
        <w:rPr>
          <w:i/>
          <w:iCs/>
          <w:lang w:val="fi-FI"/>
        </w:rPr>
        <w:t>P-gp-substraatti</w:t>
      </w:r>
    </w:p>
    <w:p w14:paraId="0C7637C4" w14:textId="5446990E" w:rsidR="00E62AA2" w:rsidRPr="001A0BD1" w:rsidRDefault="00E62AA2" w:rsidP="00E62AA2">
      <w:pPr>
        <w:outlineLvl w:val="0"/>
        <w:rPr>
          <w:lang w:val="fi-FI"/>
        </w:rPr>
      </w:pPr>
      <w:r w:rsidRPr="001A0BD1">
        <w:rPr>
          <w:i/>
          <w:iCs/>
          <w:lang w:val="fi-FI"/>
        </w:rPr>
        <w:t>In vitro</w:t>
      </w:r>
      <w:r w:rsidRPr="001A0BD1">
        <w:rPr>
          <w:lang w:val="fi-FI"/>
        </w:rPr>
        <w:t xml:space="preserve"> -tutkimuksen mukaan tsonisamidi on P-gp:n (MDR1) heikko inhibiittori, jonka IC</w:t>
      </w:r>
      <w:r w:rsidRPr="001A0BD1">
        <w:rPr>
          <w:vertAlign w:val="subscript"/>
          <w:lang w:val="fi-FI"/>
        </w:rPr>
        <w:t>50</w:t>
      </w:r>
      <w:r w:rsidRPr="001A0BD1">
        <w:rPr>
          <w:lang w:val="fi-FI"/>
        </w:rPr>
        <w:t xml:space="preserve"> on 267 µmol/l</w:t>
      </w:r>
      <w:r>
        <w:rPr>
          <w:lang w:val="fi-FI"/>
        </w:rPr>
        <w:t>,</w:t>
      </w:r>
      <w:r w:rsidRPr="001A0BD1">
        <w:rPr>
          <w:lang w:val="fi-FI"/>
        </w:rPr>
        <w:t xml:space="preserve"> ja on olemassa teoreettinen mahdollisuus että tsonisamidi vaikuttaa sellaisten aineiden farmakokinetiikkaan, jotka ovat P-gp-substraatteja. Varovaisuutta suositellaan tsonisamidihoitoa aloitettaessa tai lopetettaessa tai kun tsonisamidiannosta muutetaan potilailla, jotka saavat myös lääkevalmisteita, jotka ovat P-gp-substraatteja (esim. digoksiini, kinidiini).</w:t>
      </w:r>
      <w:r w:rsidR="00473784">
        <w:rPr>
          <w:lang w:val="fi-FI"/>
        </w:rPr>
        <w:fldChar w:fldCharType="begin"/>
      </w:r>
      <w:r w:rsidR="00473784">
        <w:rPr>
          <w:lang w:val="fi-FI"/>
        </w:rPr>
        <w:instrText xml:space="preserve"> DOCVARIABLE vault_nd_2c39d771-0d56-4e65-8068-a8353921124b \* MERGEFORMAT </w:instrText>
      </w:r>
      <w:r w:rsidR="00473784">
        <w:rPr>
          <w:lang w:val="fi-FI"/>
        </w:rPr>
        <w:fldChar w:fldCharType="separate"/>
      </w:r>
      <w:r w:rsidR="00473784">
        <w:rPr>
          <w:lang w:val="fi-FI"/>
        </w:rPr>
        <w:t xml:space="preserve"> </w:t>
      </w:r>
      <w:r w:rsidR="00473784">
        <w:rPr>
          <w:lang w:val="fi-FI"/>
        </w:rPr>
        <w:fldChar w:fldCharType="end"/>
      </w:r>
    </w:p>
    <w:p w14:paraId="0C7637C5" w14:textId="77777777" w:rsidR="00E62AA2" w:rsidRPr="001A0BD1" w:rsidRDefault="00E62AA2" w:rsidP="00E62AA2">
      <w:pPr>
        <w:outlineLvl w:val="0"/>
        <w:rPr>
          <w:lang w:val="fi-FI"/>
        </w:rPr>
      </w:pPr>
    </w:p>
    <w:p w14:paraId="0C7637C6" w14:textId="0870CD83" w:rsidR="00E62AA2" w:rsidRPr="00070873" w:rsidRDefault="00E62AA2" w:rsidP="00E62AA2">
      <w:pPr>
        <w:keepNext/>
        <w:outlineLvl w:val="0"/>
        <w:rPr>
          <w:i/>
          <w:iCs/>
          <w:u w:val="single"/>
          <w:lang w:val="fi-FI"/>
        </w:rPr>
      </w:pPr>
      <w:r w:rsidRPr="00070873">
        <w:rPr>
          <w:i/>
          <w:iCs/>
          <w:u w:val="single"/>
          <w:lang w:val="fi-FI"/>
        </w:rPr>
        <w:t>Lääkevalmisteiden mahdolliset Zonegraniin vaikuttavat yhteisvaikutukset</w:t>
      </w:r>
      <w:r w:rsidR="00473784">
        <w:rPr>
          <w:i/>
          <w:iCs/>
          <w:u w:val="single"/>
          <w:lang w:val="fi-FI"/>
        </w:rPr>
        <w:fldChar w:fldCharType="begin"/>
      </w:r>
      <w:r w:rsidR="00473784">
        <w:rPr>
          <w:i/>
          <w:iCs/>
          <w:u w:val="single"/>
          <w:lang w:val="fi-FI"/>
        </w:rPr>
        <w:instrText xml:space="preserve"> DOCVARIABLE vault_nd_dd73badb-b3ff-4743-916d-e0d118e290c0 \* MERGEFORMAT </w:instrText>
      </w:r>
      <w:r w:rsidR="00473784">
        <w:rPr>
          <w:i/>
          <w:iCs/>
          <w:u w:val="single"/>
          <w:lang w:val="fi-FI"/>
        </w:rPr>
        <w:fldChar w:fldCharType="separate"/>
      </w:r>
      <w:r w:rsidR="00473784">
        <w:rPr>
          <w:i/>
          <w:iCs/>
          <w:u w:val="single"/>
          <w:lang w:val="fi-FI"/>
        </w:rPr>
        <w:t xml:space="preserve"> </w:t>
      </w:r>
      <w:r w:rsidR="00473784">
        <w:rPr>
          <w:i/>
          <w:iCs/>
          <w:u w:val="single"/>
          <w:lang w:val="fi-FI"/>
        </w:rPr>
        <w:fldChar w:fldCharType="end"/>
      </w:r>
    </w:p>
    <w:p w14:paraId="0C7637C7" w14:textId="77777777" w:rsidR="00E62AA2" w:rsidRPr="001A0BD1" w:rsidRDefault="00E62AA2" w:rsidP="00E62AA2">
      <w:pPr>
        <w:keepNext/>
        <w:outlineLvl w:val="0"/>
        <w:rPr>
          <w:lang w:val="fi-FI"/>
        </w:rPr>
      </w:pPr>
    </w:p>
    <w:p w14:paraId="0C7637C8" w14:textId="210C1ECF" w:rsidR="00E62AA2" w:rsidRPr="001A0BD1" w:rsidRDefault="00E62AA2" w:rsidP="00E62AA2">
      <w:pPr>
        <w:outlineLvl w:val="0"/>
        <w:rPr>
          <w:lang w:val="fi-FI"/>
        </w:rPr>
      </w:pPr>
      <w:r w:rsidRPr="001A0BD1">
        <w:rPr>
          <w:lang w:val="fi-FI"/>
        </w:rPr>
        <w:t>Kliinisissä tutkimuksissa lamotrigiinin samanaikainen an</w:t>
      </w:r>
      <w:r>
        <w:rPr>
          <w:lang w:val="fi-FI"/>
        </w:rPr>
        <w:t xml:space="preserve">to </w:t>
      </w:r>
      <w:r w:rsidRPr="001A0BD1">
        <w:rPr>
          <w:lang w:val="fi-FI"/>
        </w:rPr>
        <w:t>ei aiheuttanut ilmeisiä vaikutuksia tsonisamidin farmakokinetiikkaan. Zonegranin yhdistäminen muihin lääkevalmisteisiin, joiden käyttö saattaa aiheuttaa virtsatiekiviä, saattaa lisätä munuaiskivien kehittymisen vaaraa, joten tällaisten lääkevalmisteiden samanaikaista an</w:t>
      </w:r>
      <w:r>
        <w:rPr>
          <w:lang w:val="fi-FI"/>
        </w:rPr>
        <w:t xml:space="preserve">toa </w:t>
      </w:r>
      <w:r w:rsidRPr="001A0BD1">
        <w:rPr>
          <w:lang w:val="fi-FI"/>
        </w:rPr>
        <w:t>tulee välttää.</w:t>
      </w:r>
      <w:r w:rsidR="00473784">
        <w:rPr>
          <w:lang w:val="fi-FI"/>
        </w:rPr>
        <w:fldChar w:fldCharType="begin"/>
      </w:r>
      <w:r w:rsidR="00473784">
        <w:rPr>
          <w:lang w:val="fi-FI"/>
        </w:rPr>
        <w:instrText xml:space="preserve"> DOCVARIABLE vault_nd_66fce2d1-f968-49a3-9fd5-59e30080c387 \* MERGEFORMAT </w:instrText>
      </w:r>
      <w:r w:rsidR="00473784">
        <w:rPr>
          <w:lang w:val="fi-FI"/>
        </w:rPr>
        <w:fldChar w:fldCharType="separate"/>
      </w:r>
      <w:r w:rsidR="00473784">
        <w:rPr>
          <w:lang w:val="fi-FI"/>
        </w:rPr>
        <w:t xml:space="preserve"> </w:t>
      </w:r>
      <w:r w:rsidR="00473784">
        <w:rPr>
          <w:lang w:val="fi-FI"/>
        </w:rPr>
        <w:fldChar w:fldCharType="end"/>
      </w:r>
    </w:p>
    <w:p w14:paraId="0C7637C9" w14:textId="77777777" w:rsidR="00E62AA2" w:rsidRPr="001A0BD1" w:rsidRDefault="00E62AA2" w:rsidP="00E62AA2">
      <w:pPr>
        <w:outlineLvl w:val="0"/>
        <w:rPr>
          <w:lang w:val="fi-FI"/>
        </w:rPr>
      </w:pPr>
    </w:p>
    <w:p w14:paraId="0C7637CA" w14:textId="77777777" w:rsidR="00E62AA2" w:rsidRPr="001A0BD1" w:rsidRDefault="00E62AA2" w:rsidP="00E62AA2">
      <w:pPr>
        <w:rPr>
          <w:lang w:val="fi-FI"/>
        </w:rPr>
      </w:pPr>
      <w:r w:rsidRPr="001A0BD1">
        <w:rPr>
          <w:lang w:val="fi-FI"/>
        </w:rPr>
        <w:t>Tsonisamidi metaboloituu osaksi CYP3A4:n kautta (pelkistävä pilkkoutuminen) sekä myös N</w:t>
      </w:r>
      <w:r w:rsidRPr="001A0BD1">
        <w:rPr>
          <w:lang w:val="fi-FI"/>
        </w:rPr>
        <w:noBreakHyphen/>
        <w:t>asetyyli-transferaasien ja glukuronihappokonjugaation kautta. Sen takia aineet, jotka voivat indusoida tai inhiboida näitä entsyymejä, voivat vaikuttaa tsonisamidin farmakokinetiikkaan:</w:t>
      </w:r>
    </w:p>
    <w:p w14:paraId="0C7637CB" w14:textId="77777777" w:rsidR="00E62AA2" w:rsidRPr="001A0BD1" w:rsidRDefault="00E62AA2" w:rsidP="00E62AA2">
      <w:pPr>
        <w:ind w:left="567"/>
        <w:rPr>
          <w:i/>
          <w:iCs/>
          <w:lang w:val="fi-FI"/>
        </w:rPr>
      </w:pPr>
    </w:p>
    <w:p w14:paraId="0C7637CC" w14:textId="77777777" w:rsidR="00E62AA2" w:rsidRPr="001A0BD1" w:rsidRDefault="00E62AA2" w:rsidP="00E62AA2">
      <w:pPr>
        <w:numPr>
          <w:ilvl w:val="0"/>
          <w:numId w:val="16"/>
        </w:numPr>
        <w:tabs>
          <w:tab w:val="clear" w:pos="720"/>
        </w:tabs>
        <w:ind w:left="540" w:hanging="540"/>
        <w:rPr>
          <w:lang w:val="fi-FI"/>
        </w:rPr>
      </w:pPr>
      <w:r w:rsidRPr="001A0BD1">
        <w:rPr>
          <w:lang w:val="fi-FI"/>
        </w:rPr>
        <w:t>Entsyymi-induktio: Altistuminen tsonisamidille on vähäisempää epilepsiapotilailla, jotka saavat CYP3A4:ää indusoivia lääk</w:t>
      </w:r>
      <w:r>
        <w:rPr>
          <w:lang w:val="fi-FI"/>
        </w:rPr>
        <w:t xml:space="preserve">eaineita, </w:t>
      </w:r>
      <w:r w:rsidRPr="001A0BD1">
        <w:rPr>
          <w:lang w:val="fi-FI"/>
        </w:rPr>
        <w:t>kuten fenytoiinia, karbamatsepiinia ja fenobarbitonia. Näiden vaikutusten kliininen merkit</w:t>
      </w:r>
      <w:r>
        <w:rPr>
          <w:lang w:val="fi-FI"/>
        </w:rPr>
        <w:t>tävy</w:t>
      </w:r>
      <w:r w:rsidRPr="001A0BD1">
        <w:rPr>
          <w:lang w:val="fi-FI"/>
        </w:rPr>
        <w:t>ys on epätodennäköistä</w:t>
      </w:r>
      <w:r>
        <w:rPr>
          <w:lang w:val="fi-FI"/>
        </w:rPr>
        <w:t>,</w:t>
      </w:r>
      <w:r w:rsidRPr="001A0BD1">
        <w:rPr>
          <w:lang w:val="fi-FI"/>
        </w:rPr>
        <w:t xml:space="preserve"> kun Zonegran li</w:t>
      </w:r>
      <w:r>
        <w:rPr>
          <w:lang w:val="fi-FI"/>
        </w:rPr>
        <w:t xml:space="preserve">sätään </w:t>
      </w:r>
      <w:r w:rsidRPr="001A0BD1">
        <w:rPr>
          <w:lang w:val="fi-FI"/>
        </w:rPr>
        <w:t>käytössä olevaan hoitoon</w:t>
      </w:r>
      <w:r>
        <w:rPr>
          <w:lang w:val="fi-FI"/>
        </w:rPr>
        <w:t>.</w:t>
      </w:r>
      <w:r w:rsidRPr="001A0BD1">
        <w:rPr>
          <w:lang w:val="fi-FI"/>
        </w:rPr>
        <w:t xml:space="preserve"> </w:t>
      </w:r>
      <w:r>
        <w:rPr>
          <w:lang w:val="fi-FI"/>
        </w:rPr>
        <w:t>T</w:t>
      </w:r>
      <w:r w:rsidRPr="001A0BD1">
        <w:rPr>
          <w:lang w:val="fi-FI"/>
        </w:rPr>
        <w:t xml:space="preserve">sonisamidin pitoisuuksissa voi kuitenkin tapahtua muutoksia, jos samanaikaisesti annettavien CYP3A4:ää indusoivien epilepsialääkkeiden tai muiden lääkevalmisteiden käyttö lopetetaan, annosta </w:t>
      </w:r>
      <w:r>
        <w:rPr>
          <w:lang w:val="fi-FI"/>
        </w:rPr>
        <w:t>säädetään</w:t>
      </w:r>
      <w:r w:rsidRPr="001A0BD1">
        <w:rPr>
          <w:lang w:val="fi-FI"/>
        </w:rPr>
        <w:t xml:space="preserve"> tai käyttö aloitetaan; Zonegran-annoksen säätäminen voi </w:t>
      </w:r>
      <w:r>
        <w:rPr>
          <w:lang w:val="fi-FI"/>
        </w:rPr>
        <w:t xml:space="preserve">tällöin </w:t>
      </w:r>
      <w:r w:rsidRPr="001A0BD1">
        <w:rPr>
          <w:lang w:val="fi-FI"/>
        </w:rPr>
        <w:t xml:space="preserve">olla välttämätöntä. Rifampisiini on voimakas CYP3A4:n induktori. Jos </w:t>
      </w:r>
      <w:r w:rsidRPr="001A0BD1">
        <w:rPr>
          <w:lang w:val="fi-FI"/>
        </w:rPr>
        <w:lastRenderedPageBreak/>
        <w:t>samanaikainen käyttö on välttämätöntä, potilasta on tarkkailtava huolellisesti ja Zonegranin ja muiden CYP3A4-substraattien annokset on säädettävä tarpeen mukaan.</w:t>
      </w:r>
    </w:p>
    <w:p w14:paraId="0C7637CD" w14:textId="77777777" w:rsidR="00E62AA2" w:rsidRPr="001A0BD1" w:rsidRDefault="00E62AA2" w:rsidP="00E62AA2">
      <w:pPr>
        <w:ind w:left="540" w:hanging="720"/>
        <w:rPr>
          <w:lang w:val="fi-FI"/>
        </w:rPr>
      </w:pPr>
    </w:p>
    <w:p w14:paraId="0C7637CE" w14:textId="77777777" w:rsidR="00E62AA2" w:rsidRPr="001A0BD1" w:rsidRDefault="00E62AA2" w:rsidP="00E62AA2">
      <w:pPr>
        <w:numPr>
          <w:ilvl w:val="0"/>
          <w:numId w:val="17"/>
        </w:numPr>
        <w:tabs>
          <w:tab w:val="clear" w:pos="720"/>
        </w:tabs>
        <w:ind w:left="540" w:hanging="540"/>
        <w:rPr>
          <w:lang w:val="fi-FI"/>
        </w:rPr>
      </w:pPr>
      <w:r w:rsidRPr="001A0BD1">
        <w:rPr>
          <w:lang w:val="fi-FI"/>
        </w:rPr>
        <w:t>CYP3A4:n inhibitio: Kliinisten tietojen perusteella tunnetuilla spesifisillä ja ei-spesifisillä CYP3A4-inhibiittoreilla ei näytä olevan mitään kliinisesti merkittävää vaikutusta tsonisamidin farmakokineettisiin altistusparametreihin. Ketokonatsolin (400 mg/vuorokausi) tai simetidiinin (1200 mg/vuorokausi) vakaan tilan anno</w:t>
      </w:r>
      <w:r>
        <w:rPr>
          <w:lang w:val="fi-FI"/>
        </w:rPr>
        <w:t xml:space="preserve">lla </w:t>
      </w:r>
      <w:r w:rsidRPr="001A0BD1">
        <w:rPr>
          <w:lang w:val="fi-FI"/>
        </w:rPr>
        <w:t xml:space="preserve">ei ollut kliinisesti merkittävää vaikutusta </w:t>
      </w:r>
      <w:r>
        <w:rPr>
          <w:lang w:val="fi-FI"/>
        </w:rPr>
        <w:t>terveille koehenkilöille annet</w:t>
      </w:r>
      <w:r w:rsidRPr="001A0BD1">
        <w:rPr>
          <w:lang w:val="fi-FI"/>
        </w:rPr>
        <w:t>u</w:t>
      </w:r>
      <w:r>
        <w:rPr>
          <w:lang w:val="fi-FI"/>
        </w:rPr>
        <w:t xml:space="preserve">n </w:t>
      </w:r>
      <w:r w:rsidRPr="001A0BD1">
        <w:rPr>
          <w:lang w:val="fi-FI"/>
        </w:rPr>
        <w:t xml:space="preserve">tsonisamidikerta-annoksen farmakokinetiikkaan. Zonegranin annostuksen säätämisen ei </w:t>
      </w:r>
      <w:r w:rsidRPr="00EB0AF5">
        <w:rPr>
          <w:lang w:val="fi-FI"/>
        </w:rPr>
        <w:t>s</w:t>
      </w:r>
      <w:r w:rsidRPr="001A0BD1">
        <w:rPr>
          <w:lang w:val="fi-FI"/>
        </w:rPr>
        <w:t>en takia oleteta olevan välttämätöntä samanaikaise</w:t>
      </w:r>
      <w:r>
        <w:rPr>
          <w:lang w:val="fi-FI"/>
        </w:rPr>
        <w:t xml:space="preserve">ssa annossa </w:t>
      </w:r>
      <w:r w:rsidRPr="001A0BD1">
        <w:rPr>
          <w:lang w:val="fi-FI"/>
        </w:rPr>
        <w:t>tunnettujen CYP3A4-inhibiittorien kanssa.</w:t>
      </w:r>
    </w:p>
    <w:p w14:paraId="0C7637CF" w14:textId="77777777" w:rsidR="00E62AA2" w:rsidRPr="00BC6F58" w:rsidRDefault="00E62AA2" w:rsidP="00E62AA2">
      <w:pPr>
        <w:tabs>
          <w:tab w:val="left" w:pos="567"/>
        </w:tabs>
        <w:rPr>
          <w:lang w:val="fi-FI"/>
        </w:rPr>
      </w:pPr>
    </w:p>
    <w:p w14:paraId="0C7637D0" w14:textId="77777777" w:rsidR="00E62AA2" w:rsidRPr="00BC6F58" w:rsidRDefault="00E62AA2" w:rsidP="00E62AA2">
      <w:pPr>
        <w:keepNext/>
        <w:tabs>
          <w:tab w:val="left" w:pos="567"/>
        </w:tabs>
        <w:rPr>
          <w:u w:val="single"/>
          <w:lang w:val="fi-FI"/>
        </w:rPr>
      </w:pPr>
      <w:r w:rsidRPr="00BC6F58">
        <w:rPr>
          <w:u w:val="single"/>
          <w:lang w:val="fi-FI"/>
        </w:rPr>
        <w:t>Pediatriset potilaat</w:t>
      </w:r>
    </w:p>
    <w:p w14:paraId="0C7637D1" w14:textId="77777777" w:rsidR="00E62AA2" w:rsidRPr="001A0BD1" w:rsidRDefault="00E62AA2" w:rsidP="00E62AA2">
      <w:pPr>
        <w:tabs>
          <w:tab w:val="left" w:pos="567"/>
        </w:tabs>
        <w:rPr>
          <w:lang w:val="fi-FI"/>
        </w:rPr>
      </w:pPr>
      <w:r w:rsidRPr="001A0BD1">
        <w:rPr>
          <w:lang w:val="fi-FI"/>
        </w:rPr>
        <w:t>Yhteisvaikutuksia on tutkittu vain aikuisille tehdyissä tutkimuksissa.</w:t>
      </w:r>
    </w:p>
    <w:p w14:paraId="0C7637D2" w14:textId="77777777" w:rsidR="00E62AA2" w:rsidRPr="00571E7F" w:rsidRDefault="00E62AA2" w:rsidP="00E62AA2">
      <w:pPr>
        <w:tabs>
          <w:tab w:val="left" w:pos="567"/>
        </w:tabs>
        <w:rPr>
          <w:lang w:val="fi-FI"/>
        </w:rPr>
      </w:pPr>
    </w:p>
    <w:p w14:paraId="0C7637D3" w14:textId="77777777" w:rsidR="00E62AA2" w:rsidRPr="001A0BD1" w:rsidRDefault="00E62AA2" w:rsidP="00E62AA2">
      <w:pPr>
        <w:keepNext/>
        <w:ind w:left="567" w:hanging="567"/>
        <w:rPr>
          <w:b/>
          <w:bCs/>
          <w:lang w:val="fi-FI"/>
        </w:rPr>
      </w:pPr>
      <w:r w:rsidRPr="001A0BD1">
        <w:rPr>
          <w:b/>
          <w:bCs/>
          <w:lang w:val="fi-FI"/>
        </w:rPr>
        <w:t>4.6</w:t>
      </w:r>
      <w:r w:rsidRPr="001A0BD1">
        <w:rPr>
          <w:b/>
          <w:bCs/>
          <w:lang w:val="fi-FI"/>
        </w:rPr>
        <w:tab/>
      </w:r>
      <w:r>
        <w:rPr>
          <w:b/>
          <w:bCs/>
          <w:lang w:val="fi-FI"/>
        </w:rPr>
        <w:t>Hedelmällisyys</w:t>
      </w:r>
      <w:r w:rsidRPr="001A0BD1">
        <w:rPr>
          <w:b/>
          <w:bCs/>
          <w:lang w:val="fi-FI"/>
        </w:rPr>
        <w:t>, raskaus ja imetys</w:t>
      </w:r>
    </w:p>
    <w:p w14:paraId="0C7637D4" w14:textId="77777777" w:rsidR="00E62AA2" w:rsidRPr="001A0BD1" w:rsidRDefault="00E62AA2" w:rsidP="00E62AA2">
      <w:pPr>
        <w:keepNext/>
        <w:tabs>
          <w:tab w:val="left" w:pos="567"/>
        </w:tabs>
        <w:rPr>
          <w:lang w:val="fi-FI"/>
        </w:rPr>
      </w:pPr>
    </w:p>
    <w:p w14:paraId="0C7637D5" w14:textId="77777777" w:rsidR="00E62AA2" w:rsidRDefault="00E62AA2" w:rsidP="00E62AA2">
      <w:pPr>
        <w:keepNext/>
        <w:tabs>
          <w:tab w:val="left" w:pos="567"/>
        </w:tabs>
        <w:rPr>
          <w:u w:val="single"/>
          <w:lang w:val="fi-FI"/>
        </w:rPr>
      </w:pPr>
      <w:r>
        <w:rPr>
          <w:u w:val="single"/>
          <w:lang w:val="fi-FI"/>
        </w:rPr>
        <w:t>N</w:t>
      </w:r>
      <w:r w:rsidRPr="001A0BD1">
        <w:rPr>
          <w:u w:val="single"/>
          <w:lang w:val="fi-FI"/>
        </w:rPr>
        <w:t>aiset</w:t>
      </w:r>
      <w:r>
        <w:rPr>
          <w:u w:val="single"/>
          <w:lang w:val="fi-FI"/>
        </w:rPr>
        <w:t>, jotka voivat tulla raskaaksi</w:t>
      </w:r>
    </w:p>
    <w:p w14:paraId="0C7637D6" w14:textId="77777777" w:rsidR="00E62AA2" w:rsidRPr="001A0BD1" w:rsidRDefault="00E62AA2" w:rsidP="00E62AA2">
      <w:pPr>
        <w:keepNext/>
        <w:tabs>
          <w:tab w:val="left" w:pos="567"/>
        </w:tabs>
        <w:rPr>
          <w:u w:val="single"/>
          <w:lang w:val="fi-FI"/>
        </w:rPr>
      </w:pPr>
    </w:p>
    <w:p w14:paraId="0C7637D7" w14:textId="77777777" w:rsidR="00E62AA2" w:rsidRDefault="00E62AA2" w:rsidP="00E62AA2">
      <w:pPr>
        <w:tabs>
          <w:tab w:val="left" w:pos="567"/>
        </w:tabs>
        <w:rPr>
          <w:lang w:val="fi-FI"/>
        </w:rPr>
      </w:pPr>
      <w:r w:rsidRPr="001A0BD1">
        <w:rPr>
          <w:lang w:val="fi-FI"/>
        </w:rPr>
        <w:t xml:space="preserve">Naisten, jotka voivat tulla raskaaksi, </w:t>
      </w:r>
      <w:r>
        <w:rPr>
          <w:lang w:val="fi-FI"/>
        </w:rPr>
        <w:t>on käytettävä tehokasta</w:t>
      </w:r>
      <w:r w:rsidRPr="001A0BD1">
        <w:rPr>
          <w:lang w:val="fi-FI"/>
        </w:rPr>
        <w:t xml:space="preserve"> ehkäisyä Zonegran-hoidon aikana ja yhden kuukauden ajan hoidon lopettamisen jälkeen.</w:t>
      </w:r>
    </w:p>
    <w:p w14:paraId="0C7637D8" w14:textId="77777777" w:rsidR="00E62AA2" w:rsidRDefault="00E62AA2" w:rsidP="00E62AA2">
      <w:pPr>
        <w:tabs>
          <w:tab w:val="left" w:pos="567"/>
        </w:tabs>
        <w:rPr>
          <w:lang w:val="fi-FI"/>
        </w:rPr>
      </w:pPr>
    </w:p>
    <w:p w14:paraId="0C7637D9" w14:textId="23F5D7B8" w:rsidR="00E62AA2" w:rsidRDefault="00E62AA2" w:rsidP="00E62AA2">
      <w:pPr>
        <w:tabs>
          <w:tab w:val="left" w:pos="567"/>
        </w:tabs>
        <w:rPr>
          <w:lang w:val="fi-FI"/>
        </w:rPr>
      </w:pPr>
      <w:bookmarkStart w:id="11" w:name="_Hlk497901769"/>
      <w:r>
        <w:rPr>
          <w:lang w:val="fi-FI"/>
        </w:rPr>
        <w:t xml:space="preserve">Zonegran-hoitoa ei tule antaa naisille, jotka voivat tulla raskaaksi ja jotka eivät käytä tehokasta ehkäisyä, ellei se ole selkeästi tarpeellista, ja vain, jos mahdollisen hyödyn katsotaan oikeuttavan riskin sikiölle. Tsonisamidihoitoa saaville naisille, jotka voivat tulla raskaaksi, tulee antaa </w:t>
      </w:r>
      <w:r w:rsidR="007835FD">
        <w:rPr>
          <w:lang w:val="fi-FI"/>
        </w:rPr>
        <w:t xml:space="preserve">erikoislääkärin </w:t>
      </w:r>
      <w:r>
        <w:rPr>
          <w:lang w:val="fi-FI"/>
        </w:rPr>
        <w:t xml:space="preserve">neuvontaa. </w:t>
      </w:r>
      <w:r w:rsidR="00D83C49">
        <w:rPr>
          <w:lang w:val="fi-FI"/>
        </w:rPr>
        <w:t>Naisten on saatava täydelliset tiedot</w:t>
      </w:r>
      <w:r w:rsidR="00D83C49" w:rsidRPr="001A0BD1">
        <w:rPr>
          <w:lang w:val="fi-FI"/>
        </w:rPr>
        <w:t xml:space="preserve"> </w:t>
      </w:r>
      <w:r w:rsidR="007835FD" w:rsidRPr="001A0BD1">
        <w:rPr>
          <w:lang w:val="fi-FI"/>
        </w:rPr>
        <w:t>Zonegranin mahdollisista sikiöön kohdistuvista vaikutuksista</w:t>
      </w:r>
      <w:r w:rsidR="007835FD">
        <w:rPr>
          <w:lang w:val="fi-FI"/>
        </w:rPr>
        <w:t xml:space="preserve"> ja ymmärrettävä ne</w:t>
      </w:r>
      <w:r w:rsidR="007835FD" w:rsidRPr="001A0BD1">
        <w:rPr>
          <w:lang w:val="fi-FI"/>
        </w:rPr>
        <w:t>, ja riski/hyötysuhteesta tulee keskustella potilaan kanssa ennen hoidon aloittamista.</w:t>
      </w:r>
      <w:r w:rsidR="007835FD">
        <w:rPr>
          <w:lang w:val="fi-FI"/>
        </w:rPr>
        <w:t xml:space="preserve"> Ennen kuin tsonisamidihoito aloitetaan naiselle, joka voi tulla raskaaksi, raskaustestiä on harkittava. </w:t>
      </w:r>
      <w:r>
        <w:rPr>
          <w:lang w:val="fi-FI"/>
        </w:rPr>
        <w:t>Naisten, jotka suunnittelevat raskautta, on käytävä asiantuntijan vastaanotolla, jotta tsonisamidihoidon tarve voidaan arvioida uudelleen ja jotta muita hoitovaihtoehtoja voidaan harkita</w:t>
      </w:r>
      <w:r w:rsidR="007835FD">
        <w:rPr>
          <w:lang w:val="fi-FI"/>
        </w:rPr>
        <w:t xml:space="preserve"> ennen raskaaksi tuloa ja ennen ehkäisyn </w:t>
      </w:r>
      <w:r w:rsidR="000B6FE5">
        <w:rPr>
          <w:lang w:val="fi-FI"/>
        </w:rPr>
        <w:t>lopettamista</w:t>
      </w:r>
      <w:r>
        <w:rPr>
          <w:lang w:val="fi-FI"/>
        </w:rPr>
        <w:t>.</w:t>
      </w:r>
    </w:p>
    <w:p w14:paraId="0C7637DA" w14:textId="77777777" w:rsidR="00E62AA2" w:rsidRDefault="00E62AA2" w:rsidP="00E62AA2">
      <w:pPr>
        <w:tabs>
          <w:tab w:val="left" w:pos="567"/>
        </w:tabs>
        <w:rPr>
          <w:lang w:val="fi-FI"/>
        </w:rPr>
      </w:pPr>
    </w:p>
    <w:p w14:paraId="0C7637DB" w14:textId="77777777" w:rsidR="00E62AA2" w:rsidRDefault="00E62AA2" w:rsidP="00E62AA2">
      <w:pPr>
        <w:tabs>
          <w:tab w:val="left" w:pos="567"/>
        </w:tabs>
        <w:rPr>
          <w:lang w:val="fi-FI"/>
        </w:rPr>
      </w:pPr>
      <w:r>
        <w:rPr>
          <w:lang w:val="fi-FI"/>
        </w:rPr>
        <w:t xml:space="preserve">Kuten kaikkien epilepsialääkkeiden kohdalla, myös tsonisamidin äkillistä lopettamista on vältettävä, sillä se voi aiheuttaa epileptisiä kohtauksia, joilla voi olla vakavia seurauksia naiselle ja syntymättömälle lapselle. </w:t>
      </w:r>
      <w:r w:rsidRPr="001A0BD1">
        <w:rPr>
          <w:lang w:val="fi-FI"/>
        </w:rPr>
        <w:t xml:space="preserve">Syntymävaurioiden riski kaksin- tai kolminkertaistuu </w:t>
      </w:r>
      <w:r>
        <w:rPr>
          <w:lang w:val="fi-FI"/>
        </w:rPr>
        <w:t>epilepsialääkitystä</w:t>
      </w:r>
      <w:r w:rsidRPr="001A0BD1">
        <w:rPr>
          <w:lang w:val="fi-FI"/>
        </w:rPr>
        <w:t xml:space="preserve"> saaneiden äitien </w:t>
      </w:r>
      <w:r>
        <w:rPr>
          <w:lang w:val="fi-FI"/>
        </w:rPr>
        <w:t xml:space="preserve">synnyttämillä </w:t>
      </w:r>
      <w:r w:rsidRPr="001A0BD1">
        <w:rPr>
          <w:lang w:val="fi-FI"/>
        </w:rPr>
        <w:t xml:space="preserve">lapsilla. </w:t>
      </w:r>
      <w:r>
        <w:rPr>
          <w:lang w:val="fi-FI"/>
        </w:rPr>
        <w:t xml:space="preserve">Useimmin raportoituja vaurioita ovat huulihalkio, kardiovaskulaariset epämuodostumat ja hermostoputken vaurio. </w:t>
      </w:r>
      <w:r w:rsidRPr="001A0BD1">
        <w:rPr>
          <w:lang w:val="fi-FI"/>
        </w:rPr>
        <w:t xml:space="preserve">Monoterapiaan verrattuna synnynnäisten epämuodostumien riski </w:t>
      </w:r>
      <w:r>
        <w:rPr>
          <w:lang w:val="fi-FI"/>
        </w:rPr>
        <w:t>on</w:t>
      </w:r>
      <w:r w:rsidRPr="001A0BD1">
        <w:rPr>
          <w:lang w:val="fi-FI"/>
        </w:rPr>
        <w:t xml:space="preserve"> suurempi</w:t>
      </w:r>
      <w:r>
        <w:rPr>
          <w:lang w:val="fi-FI"/>
        </w:rPr>
        <w:t xml:space="preserve"> silloin, jos</w:t>
      </w:r>
      <w:r w:rsidRPr="001A0BD1">
        <w:rPr>
          <w:lang w:val="fi-FI"/>
        </w:rPr>
        <w:t xml:space="preserve"> hoidossa käytetään useita epilepsialääkkeitä.</w:t>
      </w:r>
    </w:p>
    <w:bookmarkEnd w:id="11"/>
    <w:p w14:paraId="0C7637DC" w14:textId="77777777" w:rsidR="00E62AA2" w:rsidRPr="00070873" w:rsidRDefault="00E62AA2" w:rsidP="00E62AA2">
      <w:pPr>
        <w:tabs>
          <w:tab w:val="left" w:pos="567"/>
        </w:tabs>
        <w:rPr>
          <w:lang w:val="fi-FI"/>
        </w:rPr>
      </w:pPr>
    </w:p>
    <w:p w14:paraId="0C7637DD" w14:textId="77777777" w:rsidR="00E62AA2" w:rsidRDefault="00E62AA2" w:rsidP="00E62AA2">
      <w:pPr>
        <w:keepNext/>
        <w:tabs>
          <w:tab w:val="left" w:pos="567"/>
        </w:tabs>
        <w:rPr>
          <w:u w:val="single"/>
          <w:lang w:val="fi-FI"/>
        </w:rPr>
      </w:pPr>
      <w:r w:rsidRPr="001A0BD1">
        <w:rPr>
          <w:u w:val="single"/>
          <w:lang w:val="fi-FI"/>
        </w:rPr>
        <w:t>Raskaus</w:t>
      </w:r>
    </w:p>
    <w:p w14:paraId="0C7637DE" w14:textId="77777777" w:rsidR="00E62AA2" w:rsidRPr="001A0BD1" w:rsidRDefault="00E62AA2" w:rsidP="00E62AA2">
      <w:pPr>
        <w:keepNext/>
        <w:tabs>
          <w:tab w:val="left" w:pos="567"/>
        </w:tabs>
        <w:rPr>
          <w:u w:val="single"/>
          <w:lang w:val="fi-FI"/>
        </w:rPr>
      </w:pPr>
    </w:p>
    <w:p w14:paraId="0C7637DF" w14:textId="01D2DD54" w:rsidR="00E62AA2" w:rsidRDefault="00E62AA2" w:rsidP="00E62AA2">
      <w:pPr>
        <w:rPr>
          <w:lang w:val="fi-FI"/>
        </w:rPr>
      </w:pPr>
      <w:r>
        <w:rPr>
          <w:lang w:val="fi-FI"/>
        </w:rPr>
        <w:t xml:space="preserve">On vain vähän </w:t>
      </w:r>
      <w:r w:rsidRPr="001A0BD1">
        <w:rPr>
          <w:lang w:val="fi-FI"/>
        </w:rPr>
        <w:t>tietoja Zonegranin käytöstä raskaana oleville naisille. Eläin</w:t>
      </w:r>
      <w:r>
        <w:rPr>
          <w:lang w:val="fi-FI"/>
        </w:rPr>
        <w:t>kokeissa on havaittu lisääntymis</w:t>
      </w:r>
      <w:r w:rsidRPr="001A0BD1">
        <w:rPr>
          <w:lang w:val="fi-FI"/>
        </w:rPr>
        <w:t xml:space="preserve">toksisuutta (ks. kohta 5.3). </w:t>
      </w:r>
      <w:r w:rsidR="0074249F">
        <w:rPr>
          <w:lang w:val="fi-FI"/>
        </w:rPr>
        <w:t xml:space="preserve">Merkittävien synnynnäisten epämuodostumien ja </w:t>
      </w:r>
      <w:r w:rsidR="0074249F" w:rsidRPr="0074249F">
        <w:rPr>
          <w:lang w:val="fi-FI"/>
        </w:rPr>
        <w:t>hermoston kehitykseen liittyv</w:t>
      </w:r>
      <w:r w:rsidR="0074249F">
        <w:rPr>
          <w:lang w:val="fi-FI"/>
        </w:rPr>
        <w:t>ien häiriöiden</w:t>
      </w:r>
      <w:r w:rsidR="0074249F" w:rsidRPr="0074249F">
        <w:rPr>
          <w:lang w:val="fi-FI"/>
        </w:rPr>
        <w:t xml:space="preserve"> </w:t>
      </w:r>
      <w:r w:rsidR="0074249F">
        <w:rPr>
          <w:lang w:val="fi-FI"/>
        </w:rPr>
        <w:t>m</w:t>
      </w:r>
      <w:r w:rsidRPr="001A0BD1">
        <w:rPr>
          <w:lang w:val="fi-FI"/>
        </w:rPr>
        <w:t>ahdollista riskiä ihmisille ei tunneta.</w:t>
      </w:r>
    </w:p>
    <w:p w14:paraId="0C7637E0" w14:textId="77777777" w:rsidR="00E62AA2" w:rsidRDefault="00E62AA2" w:rsidP="00E62AA2">
      <w:pPr>
        <w:rPr>
          <w:lang w:val="fi-FI"/>
        </w:rPr>
      </w:pPr>
    </w:p>
    <w:p w14:paraId="0C7637E1" w14:textId="77777777" w:rsidR="00E62AA2" w:rsidRPr="001A0BD1" w:rsidRDefault="00E62AA2" w:rsidP="00E62AA2">
      <w:pPr>
        <w:rPr>
          <w:lang w:val="fi-FI"/>
        </w:rPr>
      </w:pPr>
      <w:bookmarkStart w:id="12" w:name="_Hlk497901824"/>
      <w:r>
        <w:rPr>
          <w:lang w:val="fi-FI"/>
        </w:rPr>
        <w:t>Tiedot rekisteritutkimuksesta viittaavat kasvuun sellaisten vauvojen osuudessa, joiden syntymäpaino on alhainen, jotka syntyvät ennenaikaisesti tai jotka ovat tilastollisesti alipainoisia (SGA). Näiden osuuksien kasvut ovat noin 5–8 % alhaiselle syntymäpainolle, noin 8–10 % ennenaikaiselle syntymälle ja noin 7–12 % tilastolliselle alipainoisuudelle (SGA), kaikki verrattuna tapauksiin, joissa äitejä hoidettiin pelkällä lamotrigiinilla.</w:t>
      </w:r>
    </w:p>
    <w:bookmarkEnd w:id="12"/>
    <w:p w14:paraId="0C7637E2" w14:textId="77777777" w:rsidR="00E62AA2" w:rsidRPr="001A0BD1" w:rsidRDefault="00E62AA2" w:rsidP="00E62AA2">
      <w:pPr>
        <w:rPr>
          <w:lang w:val="fi-FI"/>
        </w:rPr>
      </w:pPr>
    </w:p>
    <w:p w14:paraId="0C7637E3" w14:textId="77777777" w:rsidR="00E62AA2" w:rsidRPr="001A0BD1" w:rsidRDefault="00E62AA2" w:rsidP="00E62AA2">
      <w:pPr>
        <w:rPr>
          <w:lang w:val="fi-FI"/>
        </w:rPr>
      </w:pPr>
      <w:r w:rsidRPr="001A0BD1">
        <w:rPr>
          <w:lang w:val="fi-FI"/>
        </w:rPr>
        <w:t xml:space="preserve">Zonegrania ei tule käyttää raskauden aikana, </w:t>
      </w:r>
      <w:r>
        <w:rPr>
          <w:lang w:val="fi-FI"/>
        </w:rPr>
        <w:t xml:space="preserve">ellei </w:t>
      </w:r>
      <w:r w:rsidRPr="001A0BD1">
        <w:rPr>
          <w:lang w:val="fi-FI"/>
        </w:rPr>
        <w:t xml:space="preserve">käyttö </w:t>
      </w:r>
      <w:r>
        <w:rPr>
          <w:lang w:val="fi-FI"/>
        </w:rPr>
        <w:t xml:space="preserve">ole </w:t>
      </w:r>
      <w:r w:rsidRPr="001A0BD1">
        <w:rPr>
          <w:lang w:val="fi-FI"/>
        </w:rPr>
        <w:t>selvästi välttämätöntä, ja silloinkin vain</w:t>
      </w:r>
      <w:r>
        <w:rPr>
          <w:lang w:val="fi-FI"/>
        </w:rPr>
        <w:t>,</w:t>
      </w:r>
      <w:r w:rsidRPr="001A0BD1">
        <w:rPr>
          <w:lang w:val="fi-FI"/>
        </w:rPr>
        <w:t xml:space="preserve"> jos siitä koituvan mahdollisen hyödyn katsotaan oikeut</w:t>
      </w:r>
      <w:r>
        <w:rPr>
          <w:lang w:val="fi-FI"/>
        </w:rPr>
        <w:t xml:space="preserve">tavan riskin aiheuttamisen </w:t>
      </w:r>
      <w:r w:rsidRPr="001A0BD1">
        <w:rPr>
          <w:lang w:val="fi-FI"/>
        </w:rPr>
        <w:t>sikiölle. Jos Zonegrania määrätään</w:t>
      </w:r>
      <w:r>
        <w:rPr>
          <w:lang w:val="fi-FI"/>
        </w:rPr>
        <w:t xml:space="preserve"> </w:t>
      </w:r>
      <w:bookmarkStart w:id="13" w:name="_Hlk497901863"/>
      <w:r>
        <w:rPr>
          <w:lang w:val="fi-FI"/>
        </w:rPr>
        <w:t>raskauden aikana, potilaille on annettava kattavat tiedot sikiöön kohdistuvasta mahdollisesta haitasta, ja pienimmän tehokkaan annoksen käyttöä suositellaan. Lisäksi potilasta on tarkkailtava huolellisesti.</w:t>
      </w:r>
      <w:bookmarkEnd w:id="13"/>
    </w:p>
    <w:p w14:paraId="0C7637E4" w14:textId="77777777" w:rsidR="00E62AA2" w:rsidRPr="001A0BD1" w:rsidRDefault="00E62AA2" w:rsidP="00E62AA2">
      <w:pPr>
        <w:rPr>
          <w:lang w:val="fi-FI"/>
        </w:rPr>
      </w:pPr>
    </w:p>
    <w:p w14:paraId="0C7637E5" w14:textId="77777777" w:rsidR="00E62AA2" w:rsidRPr="001A0BD1" w:rsidRDefault="00E62AA2" w:rsidP="00E62AA2">
      <w:pPr>
        <w:rPr>
          <w:lang w:val="fi-FI"/>
        </w:rPr>
      </w:pPr>
    </w:p>
    <w:p w14:paraId="0C7637E6" w14:textId="77777777" w:rsidR="00E62AA2" w:rsidRDefault="00E62AA2" w:rsidP="00E62AA2">
      <w:pPr>
        <w:keepNext/>
        <w:rPr>
          <w:u w:val="single"/>
          <w:lang w:val="fi-FI"/>
        </w:rPr>
      </w:pPr>
      <w:r w:rsidRPr="001A0BD1">
        <w:rPr>
          <w:u w:val="single"/>
          <w:lang w:val="fi-FI"/>
        </w:rPr>
        <w:t>Imetys</w:t>
      </w:r>
    </w:p>
    <w:p w14:paraId="0C7637E7" w14:textId="77777777" w:rsidR="00E62AA2" w:rsidRPr="001A0BD1" w:rsidRDefault="00E62AA2" w:rsidP="00E62AA2">
      <w:pPr>
        <w:keepNext/>
        <w:rPr>
          <w:u w:val="single"/>
          <w:lang w:val="fi-FI"/>
        </w:rPr>
      </w:pPr>
    </w:p>
    <w:p w14:paraId="0C7637E8" w14:textId="77777777" w:rsidR="00E62AA2" w:rsidRPr="001A0BD1" w:rsidRDefault="00E62AA2" w:rsidP="00E62AA2">
      <w:pPr>
        <w:rPr>
          <w:lang w:val="fi-FI"/>
        </w:rPr>
      </w:pPr>
      <w:r w:rsidRPr="001A0BD1">
        <w:rPr>
          <w:lang w:val="fi-FI"/>
        </w:rPr>
        <w:t xml:space="preserve">Tsonisamidi erittyy ihmisen rintamaitoon; pitoisuus rintamaidossa on sama kuin äidin plasmassa. </w:t>
      </w:r>
      <w:r>
        <w:rPr>
          <w:rFonts w:eastAsia="SimSun"/>
          <w:color w:val="000000"/>
          <w:lang w:val="fi-FI" w:eastAsia="zh-CN"/>
        </w:rPr>
        <w:t>On päätettävä lopetetaanko rintaruokinta vai lopetetaanko Zonegran-hoito</w:t>
      </w:r>
      <w:r w:rsidRPr="001A0BD1">
        <w:rPr>
          <w:lang w:val="fi-FI"/>
        </w:rPr>
        <w:t>. Koska tsonisamidi säilyy kehossa pitkään, ei imettämistä tule jatkaa ennen kuin kuukauden kuluttua Zonegran-hoidon lopettamisen jälkeen.</w:t>
      </w:r>
    </w:p>
    <w:p w14:paraId="0C7637E9" w14:textId="77777777" w:rsidR="00E62AA2" w:rsidRPr="001A0BD1" w:rsidRDefault="00E62AA2" w:rsidP="00E62AA2">
      <w:pPr>
        <w:tabs>
          <w:tab w:val="left" w:pos="567"/>
        </w:tabs>
        <w:rPr>
          <w:lang w:val="fi-FI"/>
        </w:rPr>
      </w:pPr>
    </w:p>
    <w:p w14:paraId="0C7637EA" w14:textId="77777777" w:rsidR="00E62AA2" w:rsidRDefault="00E62AA2" w:rsidP="00E62AA2">
      <w:pPr>
        <w:keepNext/>
        <w:tabs>
          <w:tab w:val="left" w:pos="567"/>
        </w:tabs>
        <w:rPr>
          <w:u w:val="single"/>
          <w:lang w:val="fi-FI"/>
        </w:rPr>
      </w:pPr>
      <w:r w:rsidRPr="00BC6F58">
        <w:rPr>
          <w:u w:val="single"/>
          <w:lang w:val="fi-FI"/>
        </w:rPr>
        <w:t>Hedelmällisyys</w:t>
      </w:r>
    </w:p>
    <w:p w14:paraId="0C7637EB" w14:textId="77777777" w:rsidR="00E62AA2" w:rsidRPr="00BC6F58" w:rsidRDefault="00E62AA2" w:rsidP="00E62AA2">
      <w:pPr>
        <w:keepNext/>
        <w:tabs>
          <w:tab w:val="left" w:pos="567"/>
        </w:tabs>
        <w:rPr>
          <w:u w:val="single"/>
          <w:lang w:val="fi-FI"/>
        </w:rPr>
      </w:pPr>
    </w:p>
    <w:p w14:paraId="0C7637EC" w14:textId="77777777" w:rsidR="00E62AA2" w:rsidRPr="001A0BD1" w:rsidRDefault="00E62AA2" w:rsidP="00E62AA2">
      <w:pPr>
        <w:tabs>
          <w:tab w:val="left" w:pos="567"/>
        </w:tabs>
        <w:rPr>
          <w:lang w:val="fi-FI"/>
        </w:rPr>
      </w:pPr>
      <w:r w:rsidRPr="001A0BD1">
        <w:rPr>
          <w:lang w:val="fi-FI"/>
        </w:rPr>
        <w:t>Kliinisiä tietoja tsonisamidin vaikutuksista ihmisen hedelmällisyyteen ei ole saatavissa. Eläinkokeissa on havaittu muutoksia hedelmällisyy</w:t>
      </w:r>
      <w:r>
        <w:rPr>
          <w:lang w:val="fi-FI"/>
        </w:rPr>
        <w:t>sparametreissa</w:t>
      </w:r>
      <w:r w:rsidRPr="001A0BD1">
        <w:rPr>
          <w:lang w:val="fi-FI"/>
        </w:rPr>
        <w:t xml:space="preserve"> (ks. kohta 5.3).</w:t>
      </w:r>
    </w:p>
    <w:p w14:paraId="0C7637ED" w14:textId="77777777" w:rsidR="00E62AA2" w:rsidRPr="001A0BD1" w:rsidRDefault="00E62AA2" w:rsidP="00E62AA2">
      <w:pPr>
        <w:tabs>
          <w:tab w:val="left" w:pos="567"/>
        </w:tabs>
        <w:rPr>
          <w:lang w:val="fi-FI"/>
        </w:rPr>
      </w:pPr>
    </w:p>
    <w:p w14:paraId="0C7637EE" w14:textId="77777777" w:rsidR="00E62AA2" w:rsidRPr="001A0BD1" w:rsidRDefault="00E62AA2" w:rsidP="00E62AA2">
      <w:pPr>
        <w:keepNext/>
        <w:ind w:left="567" w:hanging="567"/>
        <w:rPr>
          <w:b/>
          <w:bCs/>
          <w:lang w:val="fi-FI"/>
        </w:rPr>
      </w:pPr>
      <w:r w:rsidRPr="001A0BD1">
        <w:rPr>
          <w:b/>
          <w:bCs/>
          <w:lang w:val="fi-FI"/>
        </w:rPr>
        <w:t>4.7</w:t>
      </w:r>
      <w:r w:rsidRPr="001A0BD1">
        <w:rPr>
          <w:b/>
          <w:bCs/>
          <w:lang w:val="fi-FI"/>
        </w:rPr>
        <w:tab/>
        <w:t>Vaikutus ajokykyyn ja koneiden käyttökykyyn</w:t>
      </w:r>
    </w:p>
    <w:p w14:paraId="0C7637EF" w14:textId="77777777" w:rsidR="00E62AA2" w:rsidRPr="001A0BD1" w:rsidRDefault="00E62AA2" w:rsidP="00E62AA2">
      <w:pPr>
        <w:keepNext/>
        <w:tabs>
          <w:tab w:val="left" w:pos="567"/>
        </w:tabs>
        <w:rPr>
          <w:lang w:val="fi-FI"/>
        </w:rPr>
      </w:pPr>
    </w:p>
    <w:p w14:paraId="0C7637F0" w14:textId="77777777" w:rsidR="00E62AA2" w:rsidRPr="001A0BD1" w:rsidRDefault="00E62AA2" w:rsidP="00E62AA2">
      <w:pPr>
        <w:rPr>
          <w:lang w:val="fi-FI"/>
        </w:rPr>
      </w:pPr>
      <w:r w:rsidRPr="001A0BD1">
        <w:rPr>
          <w:lang w:val="fi-FI"/>
        </w:rPr>
        <w:t xml:space="preserve">Tutkimuksia valmisteen vaikutuksista ajokykyyn tai koneiden käyttökykyyn ei ole tehty. Ottaen huomioon, että joillakin potilailla voi esiintyä uneliaisuutta tai keskittymisvaikeuksia, erityisesti hoidon alussa tai annoksen </w:t>
      </w:r>
      <w:r>
        <w:rPr>
          <w:lang w:val="fi-FI"/>
        </w:rPr>
        <w:t>suurentamisen</w:t>
      </w:r>
      <w:r w:rsidRPr="001A0BD1">
        <w:rPr>
          <w:lang w:val="fi-FI"/>
        </w:rPr>
        <w:t xml:space="preserve"> jälkeen, potilaita tulee kuitenkin neuvoa varovaisuuteen suurta tarkkaavaisuutta vaativissa </w:t>
      </w:r>
      <w:r w:rsidRPr="00EB0AF5">
        <w:rPr>
          <w:lang w:val="fi-FI"/>
        </w:rPr>
        <w:t>toiminnoissa,</w:t>
      </w:r>
      <w:r w:rsidRPr="001A0BD1">
        <w:rPr>
          <w:lang w:val="fi-FI"/>
        </w:rPr>
        <w:t xml:space="preserve"> kuten autolla</w:t>
      </w:r>
      <w:r>
        <w:rPr>
          <w:lang w:val="fi-FI"/>
        </w:rPr>
        <w:t xml:space="preserve"> </w:t>
      </w:r>
      <w:r w:rsidRPr="001A0BD1">
        <w:rPr>
          <w:lang w:val="fi-FI"/>
        </w:rPr>
        <w:t>ajo tai koneiden käyttö.</w:t>
      </w:r>
    </w:p>
    <w:p w14:paraId="0C7637F1" w14:textId="77777777" w:rsidR="00E62AA2" w:rsidRPr="001A0BD1" w:rsidRDefault="00E62AA2" w:rsidP="00E62AA2">
      <w:pPr>
        <w:tabs>
          <w:tab w:val="left" w:pos="567"/>
        </w:tabs>
        <w:rPr>
          <w:lang w:val="fi-FI"/>
        </w:rPr>
      </w:pPr>
    </w:p>
    <w:p w14:paraId="0C7637F2" w14:textId="77777777" w:rsidR="00E62AA2" w:rsidRPr="001A0BD1" w:rsidRDefault="00E62AA2" w:rsidP="00E62AA2">
      <w:pPr>
        <w:keepNext/>
        <w:ind w:left="567" w:hanging="567"/>
        <w:rPr>
          <w:b/>
          <w:bCs/>
          <w:lang w:val="fi-FI"/>
        </w:rPr>
      </w:pPr>
      <w:r w:rsidRPr="001A0BD1">
        <w:rPr>
          <w:b/>
          <w:bCs/>
          <w:lang w:val="fi-FI"/>
        </w:rPr>
        <w:t>4.8</w:t>
      </w:r>
      <w:r w:rsidRPr="001A0BD1">
        <w:rPr>
          <w:b/>
          <w:bCs/>
          <w:lang w:val="fi-FI"/>
        </w:rPr>
        <w:tab/>
        <w:t>Haittavaikutukset</w:t>
      </w:r>
    </w:p>
    <w:p w14:paraId="0C7637F3" w14:textId="77777777" w:rsidR="00E62AA2" w:rsidRPr="001A0BD1" w:rsidRDefault="00E62AA2" w:rsidP="00E62AA2">
      <w:pPr>
        <w:keepNext/>
        <w:tabs>
          <w:tab w:val="left" w:pos="567"/>
        </w:tabs>
        <w:rPr>
          <w:lang w:val="fi-FI"/>
        </w:rPr>
      </w:pPr>
    </w:p>
    <w:p w14:paraId="0C7637F4" w14:textId="77777777" w:rsidR="00E62AA2" w:rsidRPr="00571E7F" w:rsidRDefault="00E62AA2" w:rsidP="00E62AA2">
      <w:pPr>
        <w:keepNext/>
        <w:rPr>
          <w:rFonts w:eastAsia="MS Mincho"/>
          <w:u w:val="single"/>
          <w:lang w:val="fi-FI"/>
        </w:rPr>
      </w:pPr>
      <w:r w:rsidRPr="00571E7F">
        <w:rPr>
          <w:rFonts w:eastAsia="MS Mincho"/>
          <w:u w:val="single"/>
          <w:lang w:val="fi-FI"/>
        </w:rPr>
        <w:t>Turvallisuusprofiilin yhteenveto</w:t>
      </w:r>
    </w:p>
    <w:p w14:paraId="0C7637F5" w14:textId="77777777" w:rsidR="00E62AA2" w:rsidRPr="001A0BD1" w:rsidRDefault="00E62AA2" w:rsidP="00E62AA2">
      <w:pPr>
        <w:keepNext/>
        <w:rPr>
          <w:rFonts w:eastAsia="MS Mincho"/>
          <w:lang w:val="fi-FI"/>
        </w:rPr>
      </w:pPr>
    </w:p>
    <w:p w14:paraId="0C7637F6" w14:textId="77777777" w:rsidR="00E62AA2" w:rsidRPr="001A0BD1" w:rsidRDefault="00E62AA2" w:rsidP="00E62AA2">
      <w:pPr>
        <w:rPr>
          <w:rFonts w:eastAsia="MS Mincho"/>
          <w:lang w:val="fi-FI"/>
        </w:rPr>
      </w:pPr>
      <w:r w:rsidRPr="001A0BD1">
        <w:rPr>
          <w:rFonts w:eastAsia="MS Mincho"/>
          <w:lang w:val="fi-FI"/>
        </w:rPr>
        <w:t xml:space="preserve">Zonegrania on annettu kliinisissä tutkimuksissa yli 1 200 potilaalle, joista yli 400 sai Zonegrania vähintään 1 vuoden ajan. </w:t>
      </w:r>
      <w:r>
        <w:rPr>
          <w:rFonts w:eastAsia="MS Mincho"/>
          <w:lang w:val="fi-FI"/>
        </w:rPr>
        <w:t>Lisäksi m</w:t>
      </w:r>
      <w:r w:rsidRPr="001A0BD1">
        <w:rPr>
          <w:rFonts w:eastAsia="MS Mincho"/>
          <w:lang w:val="fi-FI"/>
        </w:rPr>
        <w:t>arkkinoille tulon jälkeistä kokemusta tsonisamidin käytöstä on saatu paljon Japanissa vuodesta 1989 ja USA:ssa vuodesta 2000 lähtien.</w:t>
      </w:r>
    </w:p>
    <w:p w14:paraId="0C7637F7" w14:textId="77777777" w:rsidR="00E62AA2" w:rsidRPr="001A0BD1" w:rsidRDefault="00E62AA2" w:rsidP="00E62AA2">
      <w:pPr>
        <w:rPr>
          <w:rFonts w:eastAsia="MS Mincho"/>
          <w:lang w:val="fi-FI"/>
        </w:rPr>
      </w:pPr>
    </w:p>
    <w:p w14:paraId="0C7637F8" w14:textId="77777777" w:rsidR="00E62AA2" w:rsidRPr="001A0BD1" w:rsidRDefault="00E62AA2" w:rsidP="00E62AA2">
      <w:pPr>
        <w:tabs>
          <w:tab w:val="left" w:pos="2268"/>
        </w:tabs>
        <w:autoSpaceDE w:val="0"/>
        <w:autoSpaceDN w:val="0"/>
        <w:adjustRightInd w:val="0"/>
        <w:rPr>
          <w:rFonts w:eastAsia="MS Mincho"/>
          <w:lang w:val="fi-FI"/>
        </w:rPr>
      </w:pPr>
      <w:r w:rsidRPr="001A0BD1">
        <w:rPr>
          <w:rFonts w:eastAsia="MS Mincho"/>
          <w:lang w:val="fi-FI"/>
        </w:rPr>
        <w:t xml:space="preserve">On huomioitava, että Zonegran on bentsisoksatsolin johdannainen, joka sisältää sulfonamidien ryhmän. Vakavia immuuniperäisiä haittavaikutuksia, jotka liittyvät sulfonamidien ryhmän sisältäviin lääkevalmisteisiin, ovat ihottuma, allergiset reaktiot ja vakavat hematologiset häiriöt, </w:t>
      </w:r>
      <w:r w:rsidRPr="006937A6">
        <w:rPr>
          <w:rFonts w:eastAsia="MS Mincho"/>
          <w:lang w:val="fi-FI"/>
        </w:rPr>
        <w:t>mukaan lukien</w:t>
      </w:r>
      <w:r>
        <w:rPr>
          <w:rFonts w:eastAsia="MS Mincho"/>
          <w:lang w:val="fi-FI"/>
        </w:rPr>
        <w:t xml:space="preserve"> </w:t>
      </w:r>
      <w:r w:rsidRPr="001A0BD1">
        <w:rPr>
          <w:rFonts w:eastAsia="MS Mincho"/>
          <w:lang w:val="fi-FI"/>
        </w:rPr>
        <w:t>aplastinen anemia, jotka voivat hyvin harvoin johtaa kuolemaan (ks. kohta 4.4).</w:t>
      </w:r>
    </w:p>
    <w:p w14:paraId="0C7637F9" w14:textId="77777777" w:rsidR="00E62AA2" w:rsidRPr="001A0BD1" w:rsidRDefault="00E62AA2" w:rsidP="00E62AA2">
      <w:pPr>
        <w:tabs>
          <w:tab w:val="left" w:pos="2268"/>
        </w:tabs>
        <w:autoSpaceDE w:val="0"/>
        <w:autoSpaceDN w:val="0"/>
        <w:adjustRightInd w:val="0"/>
        <w:rPr>
          <w:rFonts w:eastAsia="MS Mincho"/>
          <w:lang w:val="fi-FI"/>
        </w:rPr>
      </w:pPr>
    </w:p>
    <w:p w14:paraId="0C7637FA" w14:textId="77777777" w:rsidR="00E62AA2" w:rsidRPr="001A0BD1" w:rsidRDefault="00E62AA2" w:rsidP="00E62AA2">
      <w:pPr>
        <w:tabs>
          <w:tab w:val="left" w:pos="2268"/>
        </w:tabs>
        <w:autoSpaceDE w:val="0"/>
        <w:autoSpaceDN w:val="0"/>
        <w:adjustRightInd w:val="0"/>
        <w:rPr>
          <w:color w:val="000000"/>
          <w:lang w:val="fi-FI"/>
        </w:rPr>
      </w:pPr>
      <w:r w:rsidRPr="001A0BD1">
        <w:rPr>
          <w:rFonts w:eastAsia="MS Mincho"/>
          <w:lang w:val="fi-FI"/>
        </w:rPr>
        <w:t xml:space="preserve">Liitännäishoitoa koskevissa kontrolloiduissa tutkimuksissa tavallisimpia haittavaikutuksia olivat uneliaisuus, heitehuimaus ja ruokahaluttomuus. Yleisimpiä haittavaikutuksia satunnaistetussa kontrolloidussa monoterapiatutkimuksessa, jossa verrattiin tsonisamidia pitkävaikutteiseen karbamatsepiiniin, olivat veren matala bikarbonaattipitoisuus, ruokahalun heikentyminen ja painon lasku. </w:t>
      </w:r>
      <w:r>
        <w:rPr>
          <w:rFonts w:eastAsia="MS Mincho"/>
          <w:lang w:val="fi-FI"/>
        </w:rPr>
        <w:t>Huomattavan</w:t>
      </w:r>
      <w:r w:rsidRPr="001A0BD1">
        <w:rPr>
          <w:rFonts w:eastAsia="MS Mincho"/>
          <w:lang w:val="fi-FI"/>
        </w:rPr>
        <w:t xml:space="preserve"> epätavallisen matalien seerumin bikarbonaattipitoisuuksien </w:t>
      </w:r>
      <w:r>
        <w:rPr>
          <w:rFonts w:eastAsia="MS Mincho"/>
          <w:lang w:val="fi-FI"/>
        </w:rPr>
        <w:t>ilmaantuvuus</w:t>
      </w:r>
      <w:r w:rsidRPr="001A0BD1">
        <w:rPr>
          <w:rFonts w:eastAsia="MS Mincho"/>
          <w:lang w:val="fi-FI"/>
        </w:rPr>
        <w:t xml:space="preserve"> </w:t>
      </w:r>
      <w:r w:rsidRPr="001A0BD1">
        <w:rPr>
          <w:color w:val="000000"/>
          <w:lang w:val="fi-FI"/>
        </w:rPr>
        <w:t>oli 3,8</w:t>
      </w:r>
      <w:r>
        <w:rPr>
          <w:color w:val="000000"/>
          <w:lang w:val="fi-FI"/>
        </w:rPr>
        <w:t> </w:t>
      </w:r>
      <w:r w:rsidRPr="001A0BD1">
        <w:rPr>
          <w:color w:val="000000"/>
          <w:lang w:val="fi-FI"/>
        </w:rPr>
        <w:t>%</w:t>
      </w:r>
      <w:r w:rsidRPr="001A0BD1">
        <w:rPr>
          <w:rFonts w:eastAsia="MS Mincho"/>
          <w:lang w:val="fi-FI"/>
        </w:rPr>
        <w:t xml:space="preserve"> </w:t>
      </w:r>
      <w:r w:rsidRPr="001A0BD1">
        <w:rPr>
          <w:color w:val="000000"/>
          <w:lang w:val="fi-FI"/>
        </w:rPr>
        <w:t>(alenema alle 17</w:t>
      </w:r>
      <w:r>
        <w:rPr>
          <w:color w:val="000000"/>
          <w:lang w:val="fi-FI"/>
        </w:rPr>
        <w:t> </w:t>
      </w:r>
      <w:r w:rsidRPr="001A0BD1">
        <w:rPr>
          <w:color w:val="000000"/>
          <w:lang w:val="fi-FI"/>
        </w:rPr>
        <w:t>mEq/l</w:t>
      </w:r>
      <w:r>
        <w:rPr>
          <w:color w:val="000000"/>
          <w:lang w:val="fi-FI"/>
        </w:rPr>
        <w:t xml:space="preserve">:n </w:t>
      </w:r>
      <w:r w:rsidRPr="001A0BD1">
        <w:rPr>
          <w:color w:val="000000"/>
          <w:lang w:val="fi-FI"/>
        </w:rPr>
        <w:t>pitoisuuteen ja pitoisuuden pieneneminen yli 5</w:t>
      </w:r>
      <w:r>
        <w:rPr>
          <w:color w:val="000000"/>
          <w:lang w:val="fi-FI"/>
        </w:rPr>
        <w:t> </w:t>
      </w:r>
      <w:r w:rsidRPr="001A0BD1">
        <w:rPr>
          <w:color w:val="000000"/>
          <w:lang w:val="fi-FI"/>
        </w:rPr>
        <w:t>mEq/l). Huomattavaa, vähintään 20</w:t>
      </w:r>
      <w:r>
        <w:rPr>
          <w:color w:val="000000"/>
          <w:lang w:val="fi-FI"/>
        </w:rPr>
        <w:t> </w:t>
      </w:r>
      <w:r w:rsidRPr="001A0BD1">
        <w:rPr>
          <w:color w:val="000000"/>
          <w:lang w:val="fi-FI"/>
        </w:rPr>
        <w:t>%:n painon laskua ilmeni 0,7</w:t>
      </w:r>
      <w:r>
        <w:rPr>
          <w:color w:val="000000"/>
          <w:lang w:val="fi-FI"/>
        </w:rPr>
        <w:t> </w:t>
      </w:r>
      <w:r w:rsidRPr="001A0BD1">
        <w:rPr>
          <w:color w:val="000000"/>
          <w:lang w:val="fi-FI"/>
        </w:rPr>
        <w:t>%:lla potilaista.</w:t>
      </w:r>
    </w:p>
    <w:p w14:paraId="0C7637FB" w14:textId="77777777" w:rsidR="00E62AA2" w:rsidRPr="001A0BD1" w:rsidRDefault="00E62AA2" w:rsidP="00E62AA2">
      <w:pPr>
        <w:tabs>
          <w:tab w:val="left" w:pos="2268"/>
        </w:tabs>
        <w:autoSpaceDE w:val="0"/>
        <w:autoSpaceDN w:val="0"/>
        <w:adjustRightInd w:val="0"/>
        <w:rPr>
          <w:rFonts w:eastAsia="MS Mincho"/>
          <w:color w:val="000000"/>
          <w:u w:val="single"/>
          <w:lang w:val="fi-FI"/>
        </w:rPr>
      </w:pPr>
    </w:p>
    <w:p w14:paraId="0C7637FC" w14:textId="77777777" w:rsidR="00E62AA2" w:rsidRPr="00BC6F58" w:rsidRDefault="00E62AA2" w:rsidP="00E62AA2">
      <w:pPr>
        <w:keepNext/>
        <w:tabs>
          <w:tab w:val="left" w:pos="2268"/>
        </w:tabs>
        <w:autoSpaceDE w:val="0"/>
        <w:autoSpaceDN w:val="0"/>
        <w:adjustRightInd w:val="0"/>
        <w:rPr>
          <w:rFonts w:eastAsia="MS Mincho"/>
          <w:u w:val="single"/>
          <w:lang w:val="fi-FI"/>
        </w:rPr>
      </w:pPr>
      <w:r w:rsidRPr="00BC6F58">
        <w:rPr>
          <w:rFonts w:eastAsia="MS Mincho"/>
          <w:u w:val="single"/>
          <w:lang w:val="fi-FI"/>
        </w:rPr>
        <w:t>Haittavaikutustaulukko</w:t>
      </w:r>
    </w:p>
    <w:p w14:paraId="0C7637FD" w14:textId="77777777" w:rsidR="00E62AA2" w:rsidRPr="001A0BD1" w:rsidRDefault="00E62AA2" w:rsidP="00E62AA2">
      <w:pPr>
        <w:keepNext/>
        <w:tabs>
          <w:tab w:val="left" w:pos="2268"/>
        </w:tabs>
        <w:autoSpaceDE w:val="0"/>
        <w:autoSpaceDN w:val="0"/>
        <w:adjustRightInd w:val="0"/>
        <w:rPr>
          <w:rFonts w:eastAsia="MS Mincho"/>
          <w:lang w:val="fi-FI"/>
        </w:rPr>
      </w:pPr>
    </w:p>
    <w:p w14:paraId="0C7637FE" w14:textId="77777777" w:rsidR="00E62AA2" w:rsidRDefault="00E62AA2" w:rsidP="00E62AA2">
      <w:pPr>
        <w:tabs>
          <w:tab w:val="left" w:pos="2268"/>
        </w:tabs>
        <w:autoSpaceDE w:val="0"/>
        <w:autoSpaceDN w:val="0"/>
        <w:adjustRightInd w:val="0"/>
        <w:rPr>
          <w:lang w:val="fi-FI"/>
        </w:rPr>
      </w:pPr>
      <w:r w:rsidRPr="00EB0AF5">
        <w:rPr>
          <w:rFonts w:eastAsia="MS Mincho"/>
          <w:lang w:val="fi-FI"/>
        </w:rPr>
        <w:t>Zonegranin käyttöön liittyviä, kliinisissä tutkimuksissa ja markkinoille tulon jälkeisen tarkkailun aikana havaittuja haittavaikutuksia on taulukoitu alla. Yleisyys esitetään seuraavan kaavion mukaisesti:</w:t>
      </w:r>
    </w:p>
    <w:p w14:paraId="0C7637FF" w14:textId="77777777" w:rsidR="00E62AA2" w:rsidRPr="001A0BD1" w:rsidRDefault="00E62AA2" w:rsidP="00E62AA2">
      <w:pPr>
        <w:tabs>
          <w:tab w:val="left" w:pos="2268"/>
        </w:tabs>
        <w:autoSpaceDE w:val="0"/>
        <w:autoSpaceDN w:val="0"/>
        <w:adjustRightInd w:val="0"/>
        <w:rPr>
          <w:lang w:val="fi-FI"/>
        </w:rPr>
      </w:pPr>
    </w:p>
    <w:tbl>
      <w:tblPr>
        <w:tblW w:w="0" w:type="auto"/>
        <w:tblInd w:w="108" w:type="dxa"/>
        <w:tblLayout w:type="fixed"/>
        <w:tblLook w:val="0000" w:firstRow="0" w:lastRow="0" w:firstColumn="0" w:lastColumn="0" w:noHBand="0" w:noVBand="0"/>
      </w:tblPr>
      <w:tblGrid>
        <w:gridCol w:w="3105"/>
        <w:gridCol w:w="4408"/>
      </w:tblGrid>
      <w:tr w:rsidR="00E62AA2" w:rsidRPr="001A0BD1" w14:paraId="0C763802" w14:textId="77777777" w:rsidTr="00915D64">
        <w:tc>
          <w:tcPr>
            <w:tcW w:w="3105" w:type="dxa"/>
          </w:tcPr>
          <w:p w14:paraId="0C763800" w14:textId="77777777" w:rsidR="00E62AA2" w:rsidRPr="001A0BD1" w:rsidRDefault="00E62AA2" w:rsidP="00915D64">
            <w:pPr>
              <w:keepNext/>
              <w:keepLines/>
              <w:autoSpaceDE w:val="0"/>
              <w:autoSpaceDN w:val="0"/>
              <w:adjustRightInd w:val="0"/>
              <w:rPr>
                <w:lang w:val="fi-FI"/>
              </w:rPr>
            </w:pPr>
            <w:r w:rsidRPr="001A0BD1">
              <w:rPr>
                <w:lang w:val="fi-FI"/>
              </w:rPr>
              <w:t xml:space="preserve">hyvin yleinen </w:t>
            </w:r>
          </w:p>
        </w:tc>
        <w:tc>
          <w:tcPr>
            <w:tcW w:w="4408" w:type="dxa"/>
          </w:tcPr>
          <w:p w14:paraId="0C763801" w14:textId="77777777" w:rsidR="00E62AA2" w:rsidRPr="001A0BD1" w:rsidRDefault="00E62AA2" w:rsidP="00915D64">
            <w:pPr>
              <w:keepNext/>
              <w:keepLines/>
              <w:autoSpaceDE w:val="0"/>
              <w:autoSpaceDN w:val="0"/>
              <w:adjustRightInd w:val="0"/>
              <w:rPr>
                <w:lang w:val="fi-FI"/>
              </w:rPr>
            </w:pPr>
            <w:r w:rsidRPr="001A0BD1">
              <w:rPr>
                <w:lang w:val="fi-FI"/>
              </w:rPr>
              <w:t xml:space="preserve">≥1/10 </w:t>
            </w:r>
          </w:p>
        </w:tc>
      </w:tr>
      <w:tr w:rsidR="00E62AA2" w:rsidRPr="001A0BD1" w14:paraId="0C763805" w14:textId="77777777" w:rsidTr="00915D64">
        <w:tc>
          <w:tcPr>
            <w:tcW w:w="3105" w:type="dxa"/>
          </w:tcPr>
          <w:p w14:paraId="0C763803" w14:textId="77777777" w:rsidR="00E62AA2" w:rsidRPr="001A0BD1" w:rsidRDefault="00E62AA2" w:rsidP="00915D64">
            <w:pPr>
              <w:keepNext/>
              <w:keepLines/>
              <w:autoSpaceDE w:val="0"/>
              <w:autoSpaceDN w:val="0"/>
              <w:adjustRightInd w:val="0"/>
              <w:rPr>
                <w:lang w:val="fi-FI"/>
              </w:rPr>
            </w:pPr>
            <w:r w:rsidRPr="001A0BD1">
              <w:rPr>
                <w:lang w:val="fi-FI"/>
              </w:rPr>
              <w:t xml:space="preserve">yleinen </w:t>
            </w:r>
          </w:p>
        </w:tc>
        <w:tc>
          <w:tcPr>
            <w:tcW w:w="4408" w:type="dxa"/>
          </w:tcPr>
          <w:p w14:paraId="0C763804" w14:textId="77777777" w:rsidR="00E62AA2" w:rsidRPr="001A0BD1" w:rsidRDefault="00E62AA2" w:rsidP="00915D64">
            <w:pPr>
              <w:keepNext/>
              <w:keepLines/>
              <w:autoSpaceDE w:val="0"/>
              <w:autoSpaceDN w:val="0"/>
              <w:adjustRightInd w:val="0"/>
              <w:rPr>
                <w:lang w:val="fi-FI"/>
              </w:rPr>
            </w:pPr>
            <w:r w:rsidRPr="001A0BD1">
              <w:rPr>
                <w:lang w:val="fi-FI"/>
              </w:rPr>
              <w:t>≥1/100</w:t>
            </w:r>
            <w:r>
              <w:rPr>
                <w:lang w:val="fi-FI"/>
              </w:rPr>
              <w:t>, </w:t>
            </w:r>
            <w:r w:rsidRPr="001A0BD1">
              <w:rPr>
                <w:lang w:val="fi-FI"/>
              </w:rPr>
              <w:t>&lt;1/10</w:t>
            </w:r>
          </w:p>
        </w:tc>
      </w:tr>
      <w:tr w:rsidR="00E62AA2" w:rsidRPr="001A0BD1" w14:paraId="0C763808" w14:textId="77777777" w:rsidTr="00915D64">
        <w:tc>
          <w:tcPr>
            <w:tcW w:w="3105" w:type="dxa"/>
          </w:tcPr>
          <w:p w14:paraId="0C763806" w14:textId="77777777" w:rsidR="00E62AA2" w:rsidRPr="001A0BD1" w:rsidRDefault="00E62AA2" w:rsidP="00915D64">
            <w:pPr>
              <w:keepNext/>
              <w:keepLines/>
              <w:autoSpaceDE w:val="0"/>
              <w:autoSpaceDN w:val="0"/>
              <w:adjustRightInd w:val="0"/>
              <w:rPr>
                <w:lang w:val="fi-FI"/>
              </w:rPr>
            </w:pPr>
            <w:r w:rsidRPr="001A0BD1">
              <w:rPr>
                <w:lang w:val="fi-FI"/>
              </w:rPr>
              <w:t xml:space="preserve">melko harvinainen </w:t>
            </w:r>
          </w:p>
        </w:tc>
        <w:tc>
          <w:tcPr>
            <w:tcW w:w="4408" w:type="dxa"/>
          </w:tcPr>
          <w:p w14:paraId="0C763807" w14:textId="77777777" w:rsidR="00E62AA2" w:rsidRPr="001A0BD1" w:rsidRDefault="00E62AA2" w:rsidP="00915D64">
            <w:pPr>
              <w:keepNext/>
              <w:keepLines/>
              <w:autoSpaceDE w:val="0"/>
              <w:autoSpaceDN w:val="0"/>
              <w:adjustRightInd w:val="0"/>
              <w:rPr>
                <w:lang w:val="fi-FI"/>
              </w:rPr>
            </w:pPr>
            <w:r w:rsidRPr="001A0BD1">
              <w:rPr>
                <w:lang w:val="fi-FI"/>
              </w:rPr>
              <w:t>≥1/1</w:t>
            </w:r>
            <w:r>
              <w:rPr>
                <w:lang w:val="fi-FI"/>
              </w:rPr>
              <w:t> </w:t>
            </w:r>
            <w:r w:rsidRPr="001A0BD1">
              <w:rPr>
                <w:lang w:val="fi-FI"/>
              </w:rPr>
              <w:t>000</w:t>
            </w:r>
            <w:r>
              <w:rPr>
                <w:lang w:val="fi-FI"/>
              </w:rPr>
              <w:t>, </w:t>
            </w:r>
            <w:r w:rsidRPr="001A0BD1">
              <w:rPr>
                <w:lang w:val="fi-FI"/>
              </w:rPr>
              <w:t xml:space="preserve">&lt;1/100 </w:t>
            </w:r>
          </w:p>
        </w:tc>
      </w:tr>
      <w:tr w:rsidR="00E62AA2" w:rsidRPr="001A0BD1" w14:paraId="0C76380B" w14:textId="77777777" w:rsidTr="00915D64">
        <w:tc>
          <w:tcPr>
            <w:tcW w:w="3105" w:type="dxa"/>
          </w:tcPr>
          <w:p w14:paraId="0C763809" w14:textId="77777777" w:rsidR="00E62AA2" w:rsidRPr="001A0BD1" w:rsidRDefault="00E62AA2" w:rsidP="00915D64">
            <w:pPr>
              <w:keepNext/>
              <w:keepLines/>
              <w:autoSpaceDE w:val="0"/>
              <w:autoSpaceDN w:val="0"/>
              <w:adjustRightInd w:val="0"/>
              <w:rPr>
                <w:lang w:val="fi-FI"/>
              </w:rPr>
            </w:pPr>
            <w:r w:rsidRPr="001A0BD1">
              <w:rPr>
                <w:lang w:val="fi-FI"/>
              </w:rPr>
              <w:t xml:space="preserve">harvinainen </w:t>
            </w:r>
          </w:p>
        </w:tc>
        <w:tc>
          <w:tcPr>
            <w:tcW w:w="4408" w:type="dxa"/>
          </w:tcPr>
          <w:p w14:paraId="0C76380A" w14:textId="77777777" w:rsidR="00E62AA2" w:rsidRPr="001A0BD1" w:rsidRDefault="00E62AA2" w:rsidP="00915D64">
            <w:pPr>
              <w:keepNext/>
              <w:keepLines/>
              <w:autoSpaceDE w:val="0"/>
              <w:autoSpaceDN w:val="0"/>
              <w:adjustRightInd w:val="0"/>
              <w:rPr>
                <w:lang w:val="fi-FI"/>
              </w:rPr>
            </w:pPr>
            <w:r w:rsidRPr="001A0BD1">
              <w:rPr>
                <w:lang w:val="fi-FI"/>
              </w:rPr>
              <w:t>≥1/10</w:t>
            </w:r>
            <w:r>
              <w:rPr>
                <w:lang w:val="fi-FI"/>
              </w:rPr>
              <w:t> </w:t>
            </w:r>
            <w:r w:rsidRPr="001A0BD1">
              <w:rPr>
                <w:lang w:val="fi-FI"/>
              </w:rPr>
              <w:t>000</w:t>
            </w:r>
            <w:r>
              <w:rPr>
                <w:lang w:val="fi-FI"/>
              </w:rPr>
              <w:t>, </w:t>
            </w:r>
            <w:r w:rsidRPr="001A0BD1">
              <w:rPr>
                <w:lang w:val="fi-FI"/>
              </w:rPr>
              <w:t>&lt;1/1</w:t>
            </w:r>
            <w:r>
              <w:rPr>
                <w:lang w:val="fi-FI"/>
              </w:rPr>
              <w:t> </w:t>
            </w:r>
            <w:r w:rsidRPr="001A0BD1">
              <w:rPr>
                <w:lang w:val="fi-FI"/>
              </w:rPr>
              <w:t xml:space="preserve">000 </w:t>
            </w:r>
          </w:p>
        </w:tc>
      </w:tr>
      <w:tr w:rsidR="00E62AA2" w:rsidRPr="001A0BD1" w14:paraId="0C76380E" w14:textId="77777777" w:rsidTr="00915D64">
        <w:tc>
          <w:tcPr>
            <w:tcW w:w="3105" w:type="dxa"/>
          </w:tcPr>
          <w:p w14:paraId="0C76380C" w14:textId="77777777" w:rsidR="00E62AA2" w:rsidRPr="001A0BD1" w:rsidRDefault="00E62AA2" w:rsidP="00915D64">
            <w:pPr>
              <w:keepNext/>
              <w:keepLines/>
              <w:autoSpaceDE w:val="0"/>
              <w:autoSpaceDN w:val="0"/>
              <w:adjustRightInd w:val="0"/>
              <w:rPr>
                <w:lang w:val="fi-FI"/>
              </w:rPr>
            </w:pPr>
            <w:r w:rsidRPr="001A0BD1">
              <w:rPr>
                <w:lang w:val="fi-FI"/>
              </w:rPr>
              <w:t xml:space="preserve">hyvin harvinainen </w:t>
            </w:r>
          </w:p>
        </w:tc>
        <w:tc>
          <w:tcPr>
            <w:tcW w:w="4408" w:type="dxa"/>
          </w:tcPr>
          <w:p w14:paraId="0C76380D" w14:textId="77777777" w:rsidR="00E62AA2" w:rsidRPr="001A0BD1" w:rsidRDefault="00E62AA2" w:rsidP="00915D64">
            <w:pPr>
              <w:keepNext/>
              <w:keepLines/>
              <w:autoSpaceDE w:val="0"/>
              <w:autoSpaceDN w:val="0"/>
              <w:adjustRightInd w:val="0"/>
              <w:rPr>
                <w:lang w:val="fi-FI"/>
              </w:rPr>
            </w:pPr>
            <w:r w:rsidRPr="001A0BD1">
              <w:rPr>
                <w:lang w:val="fi-FI"/>
              </w:rPr>
              <w:t>&lt;1/10</w:t>
            </w:r>
            <w:r>
              <w:rPr>
                <w:lang w:val="fi-FI"/>
              </w:rPr>
              <w:t> </w:t>
            </w:r>
            <w:r w:rsidRPr="001A0BD1">
              <w:rPr>
                <w:lang w:val="fi-FI"/>
              </w:rPr>
              <w:t xml:space="preserve">000 </w:t>
            </w:r>
          </w:p>
        </w:tc>
      </w:tr>
      <w:tr w:rsidR="00E62AA2" w:rsidRPr="00DB401A" w14:paraId="0C763811" w14:textId="77777777" w:rsidTr="00915D64">
        <w:tc>
          <w:tcPr>
            <w:tcW w:w="3105" w:type="dxa"/>
          </w:tcPr>
          <w:p w14:paraId="0C76380F" w14:textId="77777777" w:rsidR="00E62AA2" w:rsidRPr="001A0BD1" w:rsidRDefault="00E62AA2" w:rsidP="00915D64">
            <w:pPr>
              <w:autoSpaceDE w:val="0"/>
              <w:autoSpaceDN w:val="0"/>
              <w:adjustRightInd w:val="0"/>
              <w:rPr>
                <w:lang w:val="fi-FI"/>
              </w:rPr>
            </w:pPr>
            <w:r w:rsidRPr="001A0BD1">
              <w:rPr>
                <w:lang w:val="fi-FI"/>
              </w:rPr>
              <w:t>tuntematon</w:t>
            </w:r>
          </w:p>
        </w:tc>
        <w:tc>
          <w:tcPr>
            <w:tcW w:w="4408" w:type="dxa"/>
          </w:tcPr>
          <w:p w14:paraId="0C763810" w14:textId="77777777" w:rsidR="00E62AA2" w:rsidRPr="001A0BD1" w:rsidRDefault="00E62AA2" w:rsidP="00915D64">
            <w:pPr>
              <w:autoSpaceDE w:val="0"/>
              <w:autoSpaceDN w:val="0"/>
              <w:adjustRightInd w:val="0"/>
              <w:rPr>
                <w:lang w:val="fi-FI"/>
              </w:rPr>
            </w:pPr>
            <w:r w:rsidRPr="001A0BD1">
              <w:rPr>
                <w:lang w:val="fi-FI"/>
              </w:rPr>
              <w:t>koska saatavissa oleva tieto ei riitä arviointiin</w:t>
            </w:r>
          </w:p>
        </w:tc>
      </w:tr>
    </w:tbl>
    <w:p w14:paraId="0C763812" w14:textId="77777777" w:rsidR="00E62AA2" w:rsidRPr="001A0BD1" w:rsidRDefault="00E62AA2" w:rsidP="00E62AA2">
      <w:pPr>
        <w:tabs>
          <w:tab w:val="left" w:pos="2268"/>
        </w:tabs>
        <w:autoSpaceDE w:val="0"/>
        <w:autoSpaceDN w:val="0"/>
        <w:adjustRightInd w:val="0"/>
        <w:rPr>
          <w:lang w:val="fi-FI"/>
        </w:rPr>
      </w:pPr>
    </w:p>
    <w:p w14:paraId="0C763813" w14:textId="77777777" w:rsidR="00E62AA2" w:rsidRPr="001A0BD1" w:rsidRDefault="00E62AA2" w:rsidP="00E62AA2">
      <w:pPr>
        <w:keepNext/>
        <w:autoSpaceDE w:val="0"/>
        <w:autoSpaceDN w:val="0"/>
        <w:adjustRightInd w:val="0"/>
        <w:rPr>
          <w:b/>
          <w:bCs/>
          <w:u w:val="single"/>
          <w:lang w:val="fi-FI"/>
        </w:rPr>
      </w:pPr>
      <w:r w:rsidRPr="001A0BD1">
        <w:rPr>
          <w:b/>
          <w:bCs/>
          <w:u w:val="single"/>
          <w:lang w:val="fi-FI"/>
        </w:rPr>
        <w:lastRenderedPageBreak/>
        <w:t>Taulukko 4</w:t>
      </w:r>
      <w:r w:rsidRPr="001A0BD1">
        <w:rPr>
          <w:b/>
          <w:bCs/>
          <w:u w:val="single"/>
          <w:lang w:val="fi-FI"/>
        </w:rPr>
        <w:tab/>
        <w:t xml:space="preserve">Zonegraniin </w:t>
      </w:r>
      <w:r>
        <w:rPr>
          <w:b/>
          <w:bCs/>
          <w:u w:val="single"/>
          <w:lang w:val="fi-FI"/>
        </w:rPr>
        <w:t xml:space="preserve">yhdistetyt </w:t>
      </w:r>
      <w:r w:rsidRPr="001A0BD1">
        <w:rPr>
          <w:b/>
          <w:bCs/>
          <w:u w:val="single"/>
          <w:lang w:val="fi-FI"/>
        </w:rPr>
        <w:t>haittavaikutukset, joita on havaittu liitännäiskäytössä kliinisissä tutkimuksissa ja markkinoille</w:t>
      </w:r>
      <w:r>
        <w:rPr>
          <w:b/>
          <w:bCs/>
          <w:u w:val="single"/>
          <w:lang w:val="fi-FI"/>
        </w:rPr>
        <w:t xml:space="preserve"> </w:t>
      </w:r>
      <w:r w:rsidRPr="001A0BD1">
        <w:rPr>
          <w:b/>
          <w:bCs/>
          <w:u w:val="single"/>
          <w:lang w:val="fi-FI"/>
        </w:rPr>
        <w:t>tulon jälkeisen seurannan aikana</w:t>
      </w: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1536"/>
        <w:gridCol w:w="1588"/>
        <w:gridCol w:w="1588"/>
        <w:gridCol w:w="2646"/>
      </w:tblGrid>
      <w:tr w:rsidR="00E62AA2" w:rsidRPr="001A0BD1" w14:paraId="0C76381A" w14:textId="77777777" w:rsidTr="00915D64">
        <w:trPr>
          <w:cantSplit/>
          <w:tblHeader/>
        </w:trPr>
        <w:tc>
          <w:tcPr>
            <w:tcW w:w="959" w:type="pct"/>
          </w:tcPr>
          <w:p w14:paraId="0C763814" w14:textId="77777777" w:rsidR="00E62AA2" w:rsidRDefault="00E62AA2" w:rsidP="00915D64">
            <w:pPr>
              <w:keepNext/>
              <w:rPr>
                <w:b/>
                <w:bCs/>
                <w:lang w:val="fi-FI"/>
              </w:rPr>
            </w:pPr>
            <w:r w:rsidRPr="001A0BD1">
              <w:rPr>
                <w:b/>
                <w:bCs/>
                <w:lang w:val="fi-FI"/>
              </w:rPr>
              <w:t>Elinjärjestelmä</w:t>
            </w:r>
            <w:r>
              <w:rPr>
                <w:b/>
                <w:bCs/>
                <w:lang w:val="fi-FI"/>
              </w:rPr>
              <w:t>-</w:t>
            </w:r>
            <w:r w:rsidRPr="001A0BD1">
              <w:rPr>
                <w:b/>
                <w:bCs/>
                <w:lang w:val="fi-FI"/>
              </w:rPr>
              <w:t>luokka</w:t>
            </w:r>
          </w:p>
          <w:p w14:paraId="0C763815" w14:textId="77777777" w:rsidR="00E62AA2" w:rsidRPr="001A0BD1" w:rsidRDefault="00E62AA2" w:rsidP="00915D64">
            <w:pPr>
              <w:keepNext/>
              <w:rPr>
                <w:b/>
                <w:bCs/>
                <w:lang w:val="fi-FI"/>
              </w:rPr>
            </w:pPr>
            <w:r w:rsidRPr="00EB0AF5">
              <w:rPr>
                <w:rFonts w:eastAsia="Arial Unicode MS"/>
                <w:lang w:val="fi-FI"/>
              </w:rPr>
              <w:t>(MedDRA:n terminologia)</w:t>
            </w:r>
          </w:p>
        </w:tc>
        <w:tc>
          <w:tcPr>
            <w:tcW w:w="843" w:type="pct"/>
          </w:tcPr>
          <w:p w14:paraId="0C763816" w14:textId="77777777" w:rsidR="00E62AA2" w:rsidRPr="001A0BD1" w:rsidRDefault="00E62AA2" w:rsidP="00915D64">
            <w:pPr>
              <w:keepNext/>
              <w:rPr>
                <w:b/>
                <w:bCs/>
                <w:lang w:val="fi-FI"/>
              </w:rPr>
            </w:pPr>
            <w:r w:rsidRPr="001A0BD1">
              <w:rPr>
                <w:b/>
                <w:bCs/>
                <w:lang w:val="fi-FI"/>
              </w:rPr>
              <w:t>Hyvin yleinen</w:t>
            </w:r>
          </w:p>
        </w:tc>
        <w:tc>
          <w:tcPr>
            <w:tcW w:w="872" w:type="pct"/>
          </w:tcPr>
          <w:p w14:paraId="0C763817" w14:textId="77777777" w:rsidR="00E62AA2" w:rsidRPr="001A0BD1" w:rsidRDefault="00E62AA2" w:rsidP="00915D64">
            <w:pPr>
              <w:keepNext/>
              <w:rPr>
                <w:b/>
                <w:bCs/>
                <w:lang w:val="fi-FI"/>
              </w:rPr>
            </w:pPr>
            <w:r w:rsidRPr="001A0BD1">
              <w:rPr>
                <w:b/>
                <w:bCs/>
                <w:lang w:val="fi-FI"/>
              </w:rPr>
              <w:t>Yleinen</w:t>
            </w:r>
          </w:p>
        </w:tc>
        <w:tc>
          <w:tcPr>
            <w:tcW w:w="872" w:type="pct"/>
          </w:tcPr>
          <w:p w14:paraId="0C763818" w14:textId="77777777" w:rsidR="00E62AA2" w:rsidRPr="001A0BD1" w:rsidRDefault="00E62AA2" w:rsidP="00915D64">
            <w:pPr>
              <w:keepNext/>
              <w:rPr>
                <w:b/>
                <w:bCs/>
                <w:lang w:val="fi-FI"/>
              </w:rPr>
            </w:pPr>
            <w:r w:rsidRPr="001A0BD1">
              <w:rPr>
                <w:b/>
                <w:bCs/>
                <w:lang w:val="fi-FI"/>
              </w:rPr>
              <w:t>Melko harvinainen</w:t>
            </w:r>
          </w:p>
        </w:tc>
        <w:tc>
          <w:tcPr>
            <w:tcW w:w="1453" w:type="pct"/>
          </w:tcPr>
          <w:p w14:paraId="0C763819" w14:textId="77777777" w:rsidR="00E62AA2" w:rsidRPr="001A0BD1" w:rsidRDefault="00E62AA2" w:rsidP="00915D64">
            <w:pPr>
              <w:keepNext/>
              <w:rPr>
                <w:b/>
                <w:bCs/>
                <w:lang w:val="fi-FI"/>
              </w:rPr>
            </w:pPr>
            <w:r w:rsidRPr="001A0BD1">
              <w:rPr>
                <w:b/>
                <w:bCs/>
                <w:lang w:val="fi-FI"/>
              </w:rPr>
              <w:t>Hyvin harvinainen</w:t>
            </w:r>
          </w:p>
        </w:tc>
      </w:tr>
      <w:tr w:rsidR="00E62AA2" w:rsidRPr="001A0BD1" w14:paraId="0C763821" w14:textId="77777777" w:rsidTr="00915D64">
        <w:trPr>
          <w:cantSplit/>
        </w:trPr>
        <w:tc>
          <w:tcPr>
            <w:tcW w:w="959" w:type="pct"/>
          </w:tcPr>
          <w:p w14:paraId="0C76381B" w14:textId="77777777" w:rsidR="00E62AA2" w:rsidRPr="001A0BD1" w:rsidRDefault="00E62AA2" w:rsidP="00915D64">
            <w:pPr>
              <w:rPr>
                <w:b/>
                <w:bCs/>
                <w:lang w:val="fi-FI"/>
              </w:rPr>
            </w:pPr>
            <w:r w:rsidRPr="001A0BD1">
              <w:rPr>
                <w:b/>
                <w:bCs/>
                <w:lang w:val="fi-FI"/>
              </w:rPr>
              <w:t>Infektiot</w:t>
            </w:r>
          </w:p>
        </w:tc>
        <w:tc>
          <w:tcPr>
            <w:tcW w:w="843" w:type="pct"/>
          </w:tcPr>
          <w:p w14:paraId="0C76381C" w14:textId="77777777" w:rsidR="00E62AA2" w:rsidRPr="001A0BD1" w:rsidRDefault="00E62AA2" w:rsidP="00915D64">
            <w:pPr>
              <w:rPr>
                <w:lang w:val="fi-FI"/>
              </w:rPr>
            </w:pPr>
          </w:p>
        </w:tc>
        <w:tc>
          <w:tcPr>
            <w:tcW w:w="872" w:type="pct"/>
          </w:tcPr>
          <w:p w14:paraId="0C76381D" w14:textId="77777777" w:rsidR="00E62AA2" w:rsidRPr="001A0BD1" w:rsidRDefault="00E62AA2" w:rsidP="00915D64">
            <w:pPr>
              <w:rPr>
                <w:lang w:val="fi-FI"/>
              </w:rPr>
            </w:pPr>
          </w:p>
        </w:tc>
        <w:tc>
          <w:tcPr>
            <w:tcW w:w="872" w:type="pct"/>
          </w:tcPr>
          <w:p w14:paraId="0C76381E" w14:textId="77777777" w:rsidR="00E62AA2" w:rsidRPr="001A0BD1" w:rsidRDefault="00E62AA2" w:rsidP="00915D64">
            <w:pPr>
              <w:rPr>
                <w:lang w:val="fi-FI"/>
              </w:rPr>
            </w:pPr>
            <w:r w:rsidRPr="001A0BD1">
              <w:rPr>
                <w:lang w:val="fi-FI"/>
              </w:rPr>
              <w:t>Keuhkokuume</w:t>
            </w:r>
          </w:p>
          <w:p w14:paraId="0C76381F" w14:textId="77777777" w:rsidR="00E62AA2" w:rsidRPr="001A0BD1" w:rsidRDefault="00E62AA2" w:rsidP="00915D64">
            <w:pPr>
              <w:rPr>
                <w:lang w:val="fi-FI"/>
              </w:rPr>
            </w:pPr>
            <w:r w:rsidRPr="001A0BD1">
              <w:rPr>
                <w:lang w:val="fi-FI"/>
              </w:rPr>
              <w:t>Virtsatie</w:t>
            </w:r>
            <w:r>
              <w:rPr>
                <w:lang w:val="fi-FI"/>
              </w:rPr>
              <w:t>-</w:t>
            </w:r>
            <w:r w:rsidRPr="001A0BD1">
              <w:rPr>
                <w:lang w:val="fi-FI"/>
              </w:rPr>
              <w:t>infektio</w:t>
            </w:r>
          </w:p>
        </w:tc>
        <w:tc>
          <w:tcPr>
            <w:tcW w:w="1453" w:type="pct"/>
          </w:tcPr>
          <w:p w14:paraId="0C763820" w14:textId="77777777" w:rsidR="00E62AA2" w:rsidRPr="001A0BD1" w:rsidRDefault="00E62AA2" w:rsidP="00915D64">
            <w:pPr>
              <w:rPr>
                <w:lang w:val="fi-FI"/>
              </w:rPr>
            </w:pPr>
          </w:p>
        </w:tc>
      </w:tr>
      <w:tr w:rsidR="00E62AA2" w:rsidRPr="001A0BD1" w14:paraId="0C76382D" w14:textId="77777777" w:rsidTr="00915D64">
        <w:trPr>
          <w:cantSplit/>
        </w:trPr>
        <w:tc>
          <w:tcPr>
            <w:tcW w:w="959" w:type="pct"/>
          </w:tcPr>
          <w:p w14:paraId="0C763822" w14:textId="77777777" w:rsidR="00E62AA2" w:rsidRPr="001A0BD1" w:rsidRDefault="00E62AA2" w:rsidP="00915D64">
            <w:pPr>
              <w:rPr>
                <w:lang w:val="fi-FI"/>
              </w:rPr>
            </w:pPr>
            <w:r w:rsidRPr="001A0BD1">
              <w:rPr>
                <w:b/>
                <w:bCs/>
                <w:lang w:val="fi-FI"/>
              </w:rPr>
              <w:t xml:space="preserve">Veri ja imukudos </w:t>
            </w:r>
          </w:p>
        </w:tc>
        <w:tc>
          <w:tcPr>
            <w:tcW w:w="843" w:type="pct"/>
          </w:tcPr>
          <w:p w14:paraId="0C763823" w14:textId="77777777" w:rsidR="00E62AA2" w:rsidRPr="001A0BD1" w:rsidRDefault="00E62AA2" w:rsidP="00915D64">
            <w:pPr>
              <w:rPr>
                <w:lang w:val="fi-FI"/>
              </w:rPr>
            </w:pPr>
          </w:p>
        </w:tc>
        <w:tc>
          <w:tcPr>
            <w:tcW w:w="872" w:type="pct"/>
          </w:tcPr>
          <w:p w14:paraId="0C763824" w14:textId="77777777" w:rsidR="00E62AA2" w:rsidRPr="001A0BD1" w:rsidRDefault="00E62AA2" w:rsidP="00915D64">
            <w:pPr>
              <w:rPr>
                <w:lang w:val="fi-FI"/>
              </w:rPr>
            </w:pPr>
            <w:r w:rsidRPr="001A0BD1">
              <w:rPr>
                <w:lang w:val="fi-FI"/>
              </w:rPr>
              <w:t>Mustelma</w:t>
            </w:r>
          </w:p>
        </w:tc>
        <w:tc>
          <w:tcPr>
            <w:tcW w:w="872" w:type="pct"/>
          </w:tcPr>
          <w:p w14:paraId="0C763825" w14:textId="77777777" w:rsidR="00E62AA2" w:rsidRPr="001A0BD1" w:rsidRDefault="00E62AA2" w:rsidP="00915D64">
            <w:pPr>
              <w:rPr>
                <w:lang w:val="fi-FI"/>
              </w:rPr>
            </w:pPr>
          </w:p>
        </w:tc>
        <w:tc>
          <w:tcPr>
            <w:tcW w:w="1453" w:type="pct"/>
          </w:tcPr>
          <w:p w14:paraId="0C763826" w14:textId="77777777" w:rsidR="00E62AA2" w:rsidRPr="001A0BD1" w:rsidRDefault="00E62AA2" w:rsidP="00915D64">
            <w:pPr>
              <w:rPr>
                <w:lang w:val="fi-FI"/>
              </w:rPr>
            </w:pPr>
            <w:r w:rsidRPr="001A0BD1">
              <w:rPr>
                <w:lang w:val="fi-FI"/>
              </w:rPr>
              <w:t>Agranulosytoosi</w:t>
            </w:r>
          </w:p>
          <w:p w14:paraId="0C763827" w14:textId="77777777" w:rsidR="00E62AA2" w:rsidRPr="001A0BD1" w:rsidRDefault="00E62AA2" w:rsidP="00915D64">
            <w:pPr>
              <w:rPr>
                <w:lang w:val="fi-FI"/>
              </w:rPr>
            </w:pPr>
            <w:r w:rsidRPr="001A0BD1">
              <w:rPr>
                <w:lang w:val="fi-FI"/>
              </w:rPr>
              <w:t>Aplastinen anemia</w:t>
            </w:r>
          </w:p>
          <w:p w14:paraId="0C763828" w14:textId="77777777" w:rsidR="00E62AA2" w:rsidRPr="001A0BD1" w:rsidRDefault="00E62AA2" w:rsidP="00915D64">
            <w:pPr>
              <w:rPr>
                <w:lang w:val="fi-FI"/>
              </w:rPr>
            </w:pPr>
            <w:r w:rsidRPr="001A0BD1">
              <w:rPr>
                <w:lang w:val="fi-FI"/>
              </w:rPr>
              <w:t>Leukosytoosi</w:t>
            </w:r>
          </w:p>
          <w:p w14:paraId="0C763829" w14:textId="77777777" w:rsidR="00E62AA2" w:rsidRPr="001A0BD1" w:rsidRDefault="00E62AA2" w:rsidP="00915D64">
            <w:pPr>
              <w:rPr>
                <w:lang w:val="fi-FI"/>
              </w:rPr>
            </w:pPr>
            <w:r w:rsidRPr="001A0BD1">
              <w:rPr>
                <w:lang w:val="fi-FI"/>
              </w:rPr>
              <w:t>Leukopenia</w:t>
            </w:r>
          </w:p>
          <w:p w14:paraId="0C76382A" w14:textId="77777777" w:rsidR="00E62AA2" w:rsidRPr="001A0BD1" w:rsidRDefault="00E62AA2" w:rsidP="00915D64">
            <w:pPr>
              <w:rPr>
                <w:lang w:val="fi-FI"/>
              </w:rPr>
            </w:pPr>
            <w:r w:rsidRPr="001A0BD1">
              <w:rPr>
                <w:lang w:val="fi-FI"/>
              </w:rPr>
              <w:t>Lymfadenopatia</w:t>
            </w:r>
          </w:p>
          <w:p w14:paraId="0C76382B" w14:textId="77777777" w:rsidR="00E62AA2" w:rsidRPr="001A0BD1" w:rsidRDefault="00E62AA2" w:rsidP="00915D64">
            <w:pPr>
              <w:rPr>
                <w:lang w:val="fi-FI"/>
              </w:rPr>
            </w:pPr>
            <w:r w:rsidRPr="001A0BD1">
              <w:rPr>
                <w:lang w:val="fi-FI"/>
              </w:rPr>
              <w:t>Pansytopenia</w:t>
            </w:r>
          </w:p>
          <w:p w14:paraId="0C76382C" w14:textId="77777777" w:rsidR="00E62AA2" w:rsidRPr="001A0BD1" w:rsidRDefault="00E62AA2" w:rsidP="00915D64">
            <w:pPr>
              <w:rPr>
                <w:lang w:val="fi-FI"/>
              </w:rPr>
            </w:pPr>
            <w:r w:rsidRPr="001A0BD1">
              <w:rPr>
                <w:lang w:val="fi-FI"/>
              </w:rPr>
              <w:t>Trombosytopenia</w:t>
            </w:r>
          </w:p>
        </w:tc>
      </w:tr>
      <w:tr w:rsidR="00E62AA2" w:rsidRPr="00DB401A" w14:paraId="0C763834" w14:textId="77777777" w:rsidTr="00915D64">
        <w:trPr>
          <w:cantSplit/>
        </w:trPr>
        <w:tc>
          <w:tcPr>
            <w:tcW w:w="959" w:type="pct"/>
          </w:tcPr>
          <w:p w14:paraId="0C76382E" w14:textId="77777777" w:rsidR="00E62AA2" w:rsidRPr="001A0BD1" w:rsidRDefault="00E62AA2" w:rsidP="00915D64">
            <w:pPr>
              <w:rPr>
                <w:lang w:val="fi-FI"/>
              </w:rPr>
            </w:pPr>
            <w:r w:rsidRPr="001A0BD1">
              <w:rPr>
                <w:b/>
                <w:bCs/>
                <w:lang w:val="fi-FI"/>
              </w:rPr>
              <w:t>Immuunijärjes</w:t>
            </w:r>
            <w:r w:rsidRPr="001A0BD1">
              <w:rPr>
                <w:b/>
                <w:bCs/>
                <w:lang w:val="fi-FI"/>
              </w:rPr>
              <w:softHyphen/>
              <w:t xml:space="preserve">telmä </w:t>
            </w:r>
          </w:p>
        </w:tc>
        <w:tc>
          <w:tcPr>
            <w:tcW w:w="843" w:type="pct"/>
          </w:tcPr>
          <w:p w14:paraId="0C76382F" w14:textId="77777777" w:rsidR="00E62AA2" w:rsidRPr="001A0BD1" w:rsidRDefault="00E62AA2" w:rsidP="00915D64">
            <w:pPr>
              <w:rPr>
                <w:lang w:val="fi-FI"/>
              </w:rPr>
            </w:pPr>
          </w:p>
        </w:tc>
        <w:tc>
          <w:tcPr>
            <w:tcW w:w="872" w:type="pct"/>
          </w:tcPr>
          <w:p w14:paraId="0C763830" w14:textId="77777777" w:rsidR="00E62AA2" w:rsidRPr="001A0BD1" w:rsidRDefault="00E62AA2" w:rsidP="00915D64">
            <w:pPr>
              <w:rPr>
                <w:lang w:val="fi-FI"/>
              </w:rPr>
            </w:pPr>
            <w:r w:rsidRPr="001A0BD1">
              <w:rPr>
                <w:lang w:val="fi-FI"/>
              </w:rPr>
              <w:t>Yliherkkyys</w:t>
            </w:r>
          </w:p>
        </w:tc>
        <w:tc>
          <w:tcPr>
            <w:tcW w:w="872" w:type="pct"/>
          </w:tcPr>
          <w:p w14:paraId="0C763831" w14:textId="77777777" w:rsidR="00E62AA2" w:rsidRPr="001A0BD1" w:rsidRDefault="00E62AA2" w:rsidP="00915D64">
            <w:pPr>
              <w:rPr>
                <w:lang w:val="fi-FI"/>
              </w:rPr>
            </w:pPr>
          </w:p>
        </w:tc>
        <w:tc>
          <w:tcPr>
            <w:tcW w:w="1453" w:type="pct"/>
          </w:tcPr>
          <w:p w14:paraId="0C763832" w14:textId="77777777" w:rsidR="00E62AA2" w:rsidRPr="001A0BD1" w:rsidRDefault="00E62AA2" w:rsidP="00915D64">
            <w:pPr>
              <w:rPr>
                <w:lang w:val="fi-FI"/>
              </w:rPr>
            </w:pPr>
            <w:r w:rsidRPr="001A0BD1">
              <w:rPr>
                <w:lang w:val="fi-FI"/>
              </w:rPr>
              <w:t>Lääk</w:t>
            </w:r>
            <w:r>
              <w:rPr>
                <w:lang w:val="fi-FI"/>
              </w:rPr>
              <w:t xml:space="preserve">keen aiheuttama </w:t>
            </w:r>
            <w:r w:rsidRPr="001A0BD1">
              <w:rPr>
                <w:lang w:val="fi-FI"/>
              </w:rPr>
              <w:t>yliherkkyysoireyhtymä</w:t>
            </w:r>
          </w:p>
          <w:p w14:paraId="0C763833" w14:textId="77777777" w:rsidR="00E62AA2" w:rsidRPr="001A0BD1" w:rsidRDefault="00E62AA2" w:rsidP="00915D64">
            <w:pPr>
              <w:rPr>
                <w:lang w:val="fi-FI"/>
              </w:rPr>
            </w:pPr>
            <w:r w:rsidRPr="001A0BD1">
              <w:rPr>
                <w:lang w:val="fi-FI"/>
              </w:rPr>
              <w:t>Lääkeihottuma, johon liittyy eosinofilia ja systeemisiä oireita</w:t>
            </w:r>
          </w:p>
        </w:tc>
      </w:tr>
      <w:tr w:rsidR="00E62AA2" w:rsidRPr="00023422" w14:paraId="0C76383B" w14:textId="77777777" w:rsidTr="00915D64">
        <w:trPr>
          <w:cantSplit/>
        </w:trPr>
        <w:tc>
          <w:tcPr>
            <w:tcW w:w="959" w:type="pct"/>
          </w:tcPr>
          <w:p w14:paraId="0C763835" w14:textId="77777777" w:rsidR="00E62AA2" w:rsidRPr="001A0BD1" w:rsidRDefault="00E62AA2" w:rsidP="00915D64">
            <w:pPr>
              <w:rPr>
                <w:b/>
                <w:bCs/>
                <w:lang w:val="fi-FI"/>
              </w:rPr>
            </w:pPr>
            <w:r w:rsidRPr="001A0BD1">
              <w:rPr>
                <w:b/>
                <w:bCs/>
                <w:lang w:val="fi-FI"/>
              </w:rPr>
              <w:t>Aineenvaihdun</w:t>
            </w:r>
            <w:r w:rsidRPr="001A0BD1">
              <w:rPr>
                <w:b/>
                <w:bCs/>
                <w:lang w:val="fi-FI"/>
              </w:rPr>
              <w:softHyphen/>
              <w:t xml:space="preserve">ta ja ravitsemus </w:t>
            </w:r>
          </w:p>
        </w:tc>
        <w:tc>
          <w:tcPr>
            <w:tcW w:w="843" w:type="pct"/>
          </w:tcPr>
          <w:p w14:paraId="0C763836" w14:textId="77777777" w:rsidR="00E62AA2" w:rsidRPr="001A0BD1" w:rsidRDefault="00E62AA2" w:rsidP="00915D64">
            <w:pPr>
              <w:rPr>
                <w:lang w:val="fi-FI"/>
              </w:rPr>
            </w:pPr>
            <w:r w:rsidRPr="001A0BD1">
              <w:rPr>
                <w:lang w:val="fi-FI"/>
              </w:rPr>
              <w:t>Ruoka</w:t>
            </w:r>
            <w:r>
              <w:rPr>
                <w:lang w:val="fi-FI"/>
              </w:rPr>
              <w:t>-</w:t>
            </w:r>
            <w:r w:rsidRPr="001A0BD1">
              <w:rPr>
                <w:lang w:val="fi-FI"/>
              </w:rPr>
              <w:t xml:space="preserve">haluttomuus </w:t>
            </w:r>
          </w:p>
        </w:tc>
        <w:tc>
          <w:tcPr>
            <w:tcW w:w="872" w:type="pct"/>
          </w:tcPr>
          <w:p w14:paraId="0C763837" w14:textId="77777777" w:rsidR="00E62AA2" w:rsidRPr="001A0BD1" w:rsidRDefault="00E62AA2" w:rsidP="00915D64">
            <w:pPr>
              <w:rPr>
                <w:lang w:val="fi-FI"/>
              </w:rPr>
            </w:pPr>
          </w:p>
        </w:tc>
        <w:tc>
          <w:tcPr>
            <w:tcW w:w="872" w:type="pct"/>
          </w:tcPr>
          <w:p w14:paraId="0C763838" w14:textId="77777777" w:rsidR="00E62AA2" w:rsidRPr="001A0BD1" w:rsidRDefault="00E62AA2" w:rsidP="00915D64">
            <w:pPr>
              <w:rPr>
                <w:lang w:val="fi-FI"/>
              </w:rPr>
            </w:pPr>
            <w:r w:rsidRPr="001A0BD1">
              <w:rPr>
                <w:lang w:val="fi-FI"/>
              </w:rPr>
              <w:t>Hypokalemia</w:t>
            </w:r>
          </w:p>
        </w:tc>
        <w:tc>
          <w:tcPr>
            <w:tcW w:w="1453" w:type="pct"/>
          </w:tcPr>
          <w:p w14:paraId="0C763839" w14:textId="77777777" w:rsidR="00E62AA2" w:rsidRPr="001A0BD1" w:rsidRDefault="00E62AA2" w:rsidP="00915D64">
            <w:pPr>
              <w:rPr>
                <w:lang w:val="fi-FI"/>
              </w:rPr>
            </w:pPr>
            <w:r w:rsidRPr="001A0BD1">
              <w:rPr>
                <w:lang w:val="fi-FI"/>
              </w:rPr>
              <w:t>Metabolinen asidoosi,</w:t>
            </w:r>
          </w:p>
          <w:p w14:paraId="0C76383A" w14:textId="77777777" w:rsidR="00E62AA2" w:rsidRPr="001A0BD1" w:rsidRDefault="00E62AA2" w:rsidP="00915D64">
            <w:pPr>
              <w:rPr>
                <w:lang w:val="fi-FI"/>
              </w:rPr>
            </w:pPr>
            <w:r w:rsidRPr="001A0BD1">
              <w:rPr>
                <w:lang w:val="fi-FI"/>
              </w:rPr>
              <w:t>Renaalinen tubulaarinen asidoosi</w:t>
            </w:r>
          </w:p>
        </w:tc>
      </w:tr>
      <w:tr w:rsidR="00E62AA2" w:rsidRPr="001A0BD1" w14:paraId="0C76384C" w14:textId="77777777" w:rsidTr="00915D64">
        <w:trPr>
          <w:cantSplit/>
        </w:trPr>
        <w:tc>
          <w:tcPr>
            <w:tcW w:w="959" w:type="pct"/>
          </w:tcPr>
          <w:p w14:paraId="0C76383C" w14:textId="77777777" w:rsidR="00E62AA2" w:rsidRPr="00070873" w:rsidRDefault="00E62AA2" w:rsidP="00915D64">
            <w:pPr>
              <w:rPr>
                <w:b/>
                <w:bCs/>
              </w:rPr>
            </w:pPr>
            <w:proofErr w:type="spellStart"/>
            <w:r w:rsidRPr="00070873">
              <w:rPr>
                <w:b/>
                <w:bCs/>
              </w:rPr>
              <w:t>Psyykkiset</w:t>
            </w:r>
            <w:proofErr w:type="spellEnd"/>
            <w:r w:rsidRPr="00070873">
              <w:rPr>
                <w:b/>
                <w:bCs/>
              </w:rPr>
              <w:t xml:space="preserve"> </w:t>
            </w:r>
            <w:proofErr w:type="spellStart"/>
            <w:r w:rsidRPr="00070873">
              <w:rPr>
                <w:b/>
                <w:bCs/>
              </w:rPr>
              <w:t>häiriöt</w:t>
            </w:r>
            <w:proofErr w:type="spellEnd"/>
          </w:p>
        </w:tc>
        <w:tc>
          <w:tcPr>
            <w:tcW w:w="843" w:type="pct"/>
          </w:tcPr>
          <w:p w14:paraId="0C76383D" w14:textId="77777777" w:rsidR="00E62AA2" w:rsidRPr="001A0BD1" w:rsidRDefault="00E62AA2" w:rsidP="00915D64">
            <w:pPr>
              <w:rPr>
                <w:lang w:val="fi-FI"/>
              </w:rPr>
            </w:pPr>
            <w:r>
              <w:rPr>
                <w:lang w:val="fi-FI"/>
              </w:rPr>
              <w:t>Agitaatio</w:t>
            </w:r>
          </w:p>
          <w:p w14:paraId="0C76383E" w14:textId="77777777" w:rsidR="00E62AA2" w:rsidRDefault="00E62AA2" w:rsidP="00915D64">
            <w:pPr>
              <w:rPr>
                <w:lang w:val="fi-FI"/>
              </w:rPr>
            </w:pPr>
            <w:r w:rsidRPr="001A0BD1">
              <w:rPr>
                <w:lang w:val="fi-FI"/>
              </w:rPr>
              <w:t>Ärtynei</w:t>
            </w:r>
            <w:r w:rsidRPr="001A0BD1">
              <w:rPr>
                <w:lang w:val="fi-FI"/>
              </w:rPr>
              <w:softHyphen/>
              <w:t>syys</w:t>
            </w:r>
          </w:p>
          <w:p w14:paraId="0C76383F" w14:textId="77777777" w:rsidR="00E62AA2" w:rsidRPr="001A0BD1" w:rsidRDefault="00E62AA2" w:rsidP="00915D64">
            <w:pPr>
              <w:rPr>
                <w:lang w:val="fi-FI"/>
              </w:rPr>
            </w:pPr>
            <w:r w:rsidRPr="001A0BD1">
              <w:rPr>
                <w:lang w:val="fi-FI"/>
              </w:rPr>
              <w:t>Sekavuus</w:t>
            </w:r>
          </w:p>
          <w:p w14:paraId="0C763840" w14:textId="77777777" w:rsidR="00E62AA2" w:rsidRPr="001A0BD1" w:rsidRDefault="00E62AA2" w:rsidP="00915D64">
            <w:pPr>
              <w:rPr>
                <w:lang w:val="fi-FI"/>
              </w:rPr>
            </w:pPr>
            <w:r w:rsidRPr="001A0BD1">
              <w:rPr>
                <w:lang w:val="fi-FI"/>
              </w:rPr>
              <w:t>Masennus</w:t>
            </w:r>
          </w:p>
        </w:tc>
        <w:tc>
          <w:tcPr>
            <w:tcW w:w="872" w:type="pct"/>
          </w:tcPr>
          <w:p w14:paraId="0C763841" w14:textId="77777777" w:rsidR="00E62AA2" w:rsidRPr="001A0BD1" w:rsidRDefault="00E62AA2" w:rsidP="00915D64">
            <w:pPr>
              <w:rPr>
                <w:lang w:val="fi-FI"/>
              </w:rPr>
            </w:pPr>
            <w:r w:rsidRPr="001A0BD1">
              <w:rPr>
                <w:lang w:val="fi-FI"/>
              </w:rPr>
              <w:t>Mielialan labiilius</w:t>
            </w:r>
          </w:p>
          <w:p w14:paraId="0C763842" w14:textId="77777777" w:rsidR="00E62AA2" w:rsidRPr="001A0BD1" w:rsidRDefault="00E62AA2" w:rsidP="00915D64">
            <w:pPr>
              <w:rPr>
                <w:lang w:val="fi-FI"/>
              </w:rPr>
            </w:pPr>
            <w:r w:rsidRPr="001A0BD1">
              <w:rPr>
                <w:lang w:val="fi-FI"/>
              </w:rPr>
              <w:t>Ahdistunei</w:t>
            </w:r>
            <w:r w:rsidRPr="001A0BD1">
              <w:rPr>
                <w:lang w:val="fi-FI"/>
              </w:rPr>
              <w:softHyphen/>
              <w:t>suus</w:t>
            </w:r>
          </w:p>
          <w:p w14:paraId="0C763843" w14:textId="77777777" w:rsidR="00E62AA2" w:rsidRPr="001A0BD1" w:rsidRDefault="00E62AA2" w:rsidP="00915D64">
            <w:pPr>
              <w:rPr>
                <w:lang w:val="fi-FI"/>
              </w:rPr>
            </w:pPr>
            <w:r w:rsidRPr="001A0BD1">
              <w:rPr>
                <w:lang w:val="fi-FI"/>
              </w:rPr>
              <w:t>Unettomuus</w:t>
            </w:r>
          </w:p>
          <w:p w14:paraId="0C763844" w14:textId="77777777" w:rsidR="00E62AA2" w:rsidRPr="001A0BD1" w:rsidRDefault="00E62AA2" w:rsidP="00915D64">
            <w:pPr>
              <w:rPr>
                <w:lang w:val="fi-FI"/>
              </w:rPr>
            </w:pPr>
            <w:r w:rsidRPr="001A0BD1">
              <w:rPr>
                <w:lang w:val="fi-FI"/>
              </w:rPr>
              <w:t>Psykoottinen häiriö</w:t>
            </w:r>
          </w:p>
          <w:p w14:paraId="0C763845" w14:textId="77777777" w:rsidR="00E62AA2" w:rsidRPr="001A0BD1" w:rsidRDefault="00E62AA2" w:rsidP="00915D64">
            <w:pPr>
              <w:rPr>
                <w:lang w:val="fi-FI"/>
              </w:rPr>
            </w:pPr>
          </w:p>
        </w:tc>
        <w:tc>
          <w:tcPr>
            <w:tcW w:w="872" w:type="pct"/>
          </w:tcPr>
          <w:p w14:paraId="0C763846" w14:textId="77777777" w:rsidR="00E62AA2" w:rsidRPr="00070873" w:rsidRDefault="00E62AA2" w:rsidP="00915D64">
            <w:pPr>
              <w:rPr>
                <w:lang w:val="fi-FI"/>
              </w:rPr>
            </w:pPr>
            <w:r w:rsidRPr="00070873">
              <w:rPr>
                <w:lang w:val="fi-FI"/>
              </w:rPr>
              <w:t>Vihaisuus</w:t>
            </w:r>
          </w:p>
          <w:p w14:paraId="0C763847" w14:textId="77777777" w:rsidR="00E62AA2" w:rsidRPr="00070873" w:rsidRDefault="00E62AA2" w:rsidP="00915D64">
            <w:pPr>
              <w:rPr>
                <w:lang w:val="fi-FI"/>
              </w:rPr>
            </w:pPr>
            <w:r w:rsidRPr="00070873">
              <w:rPr>
                <w:lang w:val="fi-FI"/>
              </w:rPr>
              <w:t>Aggressio</w:t>
            </w:r>
          </w:p>
          <w:p w14:paraId="0C763848" w14:textId="77777777" w:rsidR="00E62AA2" w:rsidRPr="00070873" w:rsidRDefault="00E62AA2" w:rsidP="00915D64">
            <w:pPr>
              <w:rPr>
                <w:lang w:val="fi-FI"/>
              </w:rPr>
            </w:pPr>
            <w:r w:rsidRPr="00070873">
              <w:rPr>
                <w:lang w:val="fi-FI"/>
              </w:rPr>
              <w:t>Itsemurha-ajatukset</w:t>
            </w:r>
          </w:p>
          <w:p w14:paraId="0C763849" w14:textId="77777777" w:rsidR="00E62AA2" w:rsidRPr="00070873" w:rsidRDefault="00E62AA2" w:rsidP="00915D64">
            <w:pPr>
              <w:rPr>
                <w:lang w:val="fi-FI"/>
              </w:rPr>
            </w:pPr>
            <w:r w:rsidRPr="00070873">
              <w:rPr>
                <w:lang w:val="fi-FI"/>
              </w:rPr>
              <w:t>Itsemurha-yritys</w:t>
            </w:r>
          </w:p>
        </w:tc>
        <w:tc>
          <w:tcPr>
            <w:tcW w:w="1453" w:type="pct"/>
          </w:tcPr>
          <w:p w14:paraId="0C76384A" w14:textId="77777777" w:rsidR="00E62AA2" w:rsidRPr="001A0BD1" w:rsidRDefault="00E62AA2" w:rsidP="00915D64">
            <w:pPr>
              <w:rPr>
                <w:lang w:val="fi-FI"/>
              </w:rPr>
            </w:pPr>
            <w:r w:rsidRPr="001A0BD1">
              <w:rPr>
                <w:lang w:val="fi-FI"/>
              </w:rPr>
              <w:t>Hallusinaatiot</w:t>
            </w:r>
          </w:p>
          <w:p w14:paraId="0C76384B" w14:textId="77777777" w:rsidR="00E62AA2" w:rsidRPr="001A0BD1" w:rsidRDefault="00E62AA2" w:rsidP="00915D64">
            <w:pPr>
              <w:rPr>
                <w:lang w:val="fi-FI"/>
              </w:rPr>
            </w:pPr>
          </w:p>
        </w:tc>
      </w:tr>
      <w:tr w:rsidR="00E62AA2" w:rsidRPr="00E62640" w14:paraId="0C763860" w14:textId="77777777" w:rsidTr="00915D64">
        <w:trPr>
          <w:cantSplit/>
        </w:trPr>
        <w:tc>
          <w:tcPr>
            <w:tcW w:w="959" w:type="pct"/>
          </w:tcPr>
          <w:p w14:paraId="0C76384D" w14:textId="77777777" w:rsidR="00E62AA2" w:rsidRPr="00070873" w:rsidRDefault="00E62AA2" w:rsidP="00915D64">
            <w:pPr>
              <w:rPr>
                <w:b/>
                <w:bCs/>
              </w:rPr>
            </w:pPr>
            <w:proofErr w:type="spellStart"/>
            <w:r w:rsidRPr="00070873">
              <w:rPr>
                <w:b/>
                <w:bCs/>
              </w:rPr>
              <w:t>Hermosto</w:t>
            </w:r>
            <w:proofErr w:type="spellEnd"/>
            <w:r w:rsidRPr="00070873">
              <w:rPr>
                <w:b/>
                <w:bCs/>
              </w:rPr>
              <w:t xml:space="preserve"> </w:t>
            </w:r>
          </w:p>
        </w:tc>
        <w:tc>
          <w:tcPr>
            <w:tcW w:w="843" w:type="pct"/>
          </w:tcPr>
          <w:p w14:paraId="0C76384E" w14:textId="77777777" w:rsidR="00E62AA2" w:rsidRPr="001A0BD1" w:rsidRDefault="00E62AA2" w:rsidP="00915D64">
            <w:pPr>
              <w:rPr>
                <w:lang w:val="fi-FI"/>
              </w:rPr>
            </w:pPr>
            <w:r w:rsidRPr="001A0BD1">
              <w:rPr>
                <w:lang w:val="fi-FI"/>
              </w:rPr>
              <w:t>Ataksia</w:t>
            </w:r>
          </w:p>
          <w:p w14:paraId="0C76384F" w14:textId="77777777" w:rsidR="00E62AA2" w:rsidRPr="001A0BD1" w:rsidRDefault="00E62AA2" w:rsidP="00915D64">
            <w:pPr>
              <w:rPr>
                <w:lang w:val="fi-FI"/>
              </w:rPr>
            </w:pPr>
            <w:r w:rsidRPr="001A0BD1">
              <w:rPr>
                <w:lang w:val="fi-FI"/>
              </w:rPr>
              <w:t>Heitehuimaus</w:t>
            </w:r>
          </w:p>
          <w:p w14:paraId="0C763850" w14:textId="77777777" w:rsidR="00E62AA2" w:rsidRPr="001A0BD1" w:rsidRDefault="00E62AA2" w:rsidP="00915D64">
            <w:pPr>
              <w:rPr>
                <w:lang w:val="fi-FI"/>
              </w:rPr>
            </w:pPr>
            <w:r w:rsidRPr="001A0BD1">
              <w:rPr>
                <w:lang w:val="fi-FI"/>
              </w:rPr>
              <w:t>Muistin huononeminen</w:t>
            </w:r>
          </w:p>
          <w:p w14:paraId="0C763851" w14:textId="77777777" w:rsidR="00E62AA2" w:rsidRPr="001A0BD1" w:rsidRDefault="00E62AA2" w:rsidP="00915D64">
            <w:pPr>
              <w:rPr>
                <w:lang w:val="fi-FI"/>
              </w:rPr>
            </w:pPr>
            <w:r w:rsidRPr="001A0BD1">
              <w:rPr>
                <w:lang w:val="fi-FI"/>
              </w:rPr>
              <w:t>Uneliaisuus</w:t>
            </w:r>
          </w:p>
          <w:p w14:paraId="0C763852" w14:textId="77777777" w:rsidR="00E62AA2" w:rsidRPr="001A0BD1" w:rsidRDefault="00E62AA2" w:rsidP="00915D64">
            <w:pPr>
              <w:rPr>
                <w:lang w:val="fi-FI"/>
              </w:rPr>
            </w:pPr>
          </w:p>
        </w:tc>
        <w:tc>
          <w:tcPr>
            <w:tcW w:w="872" w:type="pct"/>
          </w:tcPr>
          <w:p w14:paraId="0C763853" w14:textId="77777777" w:rsidR="00E62AA2" w:rsidRPr="001A0BD1" w:rsidRDefault="00E62AA2" w:rsidP="00915D64">
            <w:pPr>
              <w:rPr>
                <w:lang w:val="fi-FI"/>
              </w:rPr>
            </w:pPr>
            <w:r w:rsidRPr="001A0BD1">
              <w:rPr>
                <w:lang w:val="fi-FI"/>
              </w:rPr>
              <w:t>Hidastunut ajatuksen kulku</w:t>
            </w:r>
          </w:p>
          <w:p w14:paraId="0C763854" w14:textId="77777777" w:rsidR="00E62AA2" w:rsidRPr="001A0BD1" w:rsidRDefault="00E62AA2" w:rsidP="00915D64">
            <w:pPr>
              <w:rPr>
                <w:lang w:val="fi-FI"/>
              </w:rPr>
            </w:pPr>
            <w:r w:rsidRPr="001A0BD1">
              <w:rPr>
                <w:lang w:val="fi-FI"/>
              </w:rPr>
              <w:t>Huomiokyvyn häiriintyminen</w:t>
            </w:r>
          </w:p>
          <w:p w14:paraId="0C763855" w14:textId="77777777" w:rsidR="00E62AA2" w:rsidRPr="001A0BD1" w:rsidRDefault="00E62AA2" w:rsidP="00915D64">
            <w:pPr>
              <w:rPr>
                <w:lang w:val="fi-FI"/>
              </w:rPr>
            </w:pPr>
            <w:r w:rsidRPr="001A0BD1">
              <w:rPr>
                <w:lang w:val="fi-FI"/>
              </w:rPr>
              <w:t>Nystagmus</w:t>
            </w:r>
          </w:p>
          <w:p w14:paraId="0C763856" w14:textId="77777777" w:rsidR="00E62AA2" w:rsidRPr="001A0BD1" w:rsidRDefault="00E62AA2" w:rsidP="00915D64">
            <w:pPr>
              <w:rPr>
                <w:lang w:val="fi-FI"/>
              </w:rPr>
            </w:pPr>
            <w:r w:rsidRPr="001A0BD1">
              <w:rPr>
                <w:lang w:val="fi-FI"/>
              </w:rPr>
              <w:t>Tuntohäiriöt</w:t>
            </w:r>
          </w:p>
          <w:p w14:paraId="0C763857" w14:textId="77777777" w:rsidR="00E62AA2" w:rsidRPr="001A0BD1" w:rsidRDefault="00E62AA2" w:rsidP="00915D64">
            <w:pPr>
              <w:rPr>
                <w:lang w:val="fi-FI"/>
              </w:rPr>
            </w:pPr>
            <w:r w:rsidRPr="001A0BD1">
              <w:rPr>
                <w:lang w:val="fi-FI"/>
              </w:rPr>
              <w:t>Puhehäiriö</w:t>
            </w:r>
          </w:p>
          <w:p w14:paraId="0C763858" w14:textId="77777777" w:rsidR="00E62AA2" w:rsidRPr="001A0BD1" w:rsidRDefault="00E62AA2" w:rsidP="00915D64">
            <w:pPr>
              <w:rPr>
                <w:lang w:val="fi-FI"/>
              </w:rPr>
            </w:pPr>
            <w:r w:rsidRPr="001A0BD1">
              <w:rPr>
                <w:lang w:val="fi-FI"/>
              </w:rPr>
              <w:t xml:space="preserve">Vapina </w:t>
            </w:r>
          </w:p>
        </w:tc>
        <w:tc>
          <w:tcPr>
            <w:tcW w:w="872" w:type="pct"/>
          </w:tcPr>
          <w:p w14:paraId="0C763859" w14:textId="77777777" w:rsidR="00E62AA2" w:rsidRPr="001A0BD1" w:rsidRDefault="00E62AA2" w:rsidP="00915D64">
            <w:proofErr w:type="spellStart"/>
            <w:r w:rsidRPr="001A0BD1">
              <w:t>Kouristukset</w:t>
            </w:r>
            <w:proofErr w:type="spellEnd"/>
          </w:p>
        </w:tc>
        <w:tc>
          <w:tcPr>
            <w:tcW w:w="1453" w:type="pct"/>
          </w:tcPr>
          <w:p w14:paraId="0C76385A" w14:textId="77777777" w:rsidR="00E62AA2" w:rsidRPr="001A0BD1" w:rsidRDefault="00E62AA2" w:rsidP="00915D64">
            <w:pPr>
              <w:rPr>
                <w:lang w:val="fi-FI"/>
              </w:rPr>
            </w:pPr>
            <w:r w:rsidRPr="001A0BD1">
              <w:rPr>
                <w:lang w:val="fi-FI"/>
              </w:rPr>
              <w:t>Amnesia</w:t>
            </w:r>
          </w:p>
          <w:p w14:paraId="0C76385B" w14:textId="77777777" w:rsidR="00E62AA2" w:rsidRPr="001A0BD1" w:rsidRDefault="00E62AA2" w:rsidP="00915D64">
            <w:pPr>
              <w:rPr>
                <w:lang w:val="fi-FI"/>
              </w:rPr>
            </w:pPr>
            <w:r>
              <w:rPr>
                <w:lang w:val="fi-FI"/>
              </w:rPr>
              <w:t>Kooma</w:t>
            </w:r>
          </w:p>
          <w:p w14:paraId="0C76385C" w14:textId="77777777" w:rsidR="00E62AA2" w:rsidRDefault="00E62AA2" w:rsidP="00915D64">
            <w:pPr>
              <w:rPr>
                <w:lang w:val="fi-FI"/>
              </w:rPr>
            </w:pPr>
            <w:r w:rsidRPr="001A0BD1">
              <w:rPr>
                <w:lang w:val="fi-FI"/>
              </w:rPr>
              <w:t>Grand mal -kohtaukset</w:t>
            </w:r>
          </w:p>
          <w:p w14:paraId="0C76385D" w14:textId="77777777" w:rsidR="00E62AA2" w:rsidRDefault="00E62AA2" w:rsidP="00915D64">
            <w:pPr>
              <w:rPr>
                <w:lang w:val="fi-FI"/>
              </w:rPr>
            </w:pPr>
            <w:r w:rsidRPr="001A0BD1">
              <w:rPr>
                <w:lang w:val="fi-FI"/>
              </w:rPr>
              <w:t>Myasteeninen oireyhtymä</w:t>
            </w:r>
          </w:p>
          <w:p w14:paraId="0C76385E" w14:textId="77777777" w:rsidR="00E62AA2" w:rsidRPr="001A0BD1" w:rsidRDefault="00E62AA2" w:rsidP="00915D64">
            <w:pPr>
              <w:rPr>
                <w:lang w:val="fi-FI"/>
              </w:rPr>
            </w:pPr>
            <w:r w:rsidRPr="001A0BD1">
              <w:rPr>
                <w:lang w:val="fi-FI"/>
              </w:rPr>
              <w:t>Pahanlaatuinen neuroleptioireyhtymä</w:t>
            </w:r>
          </w:p>
          <w:p w14:paraId="0C76385F" w14:textId="77777777" w:rsidR="00E62AA2" w:rsidRPr="001A0BD1" w:rsidRDefault="00E62AA2" w:rsidP="00915D64">
            <w:pPr>
              <w:rPr>
                <w:lang w:val="fi-FI"/>
              </w:rPr>
            </w:pPr>
            <w:r w:rsidRPr="001A0BD1">
              <w:rPr>
                <w:lang w:val="fi-FI"/>
              </w:rPr>
              <w:t xml:space="preserve">Status epilepticus </w:t>
            </w:r>
          </w:p>
        </w:tc>
      </w:tr>
      <w:tr w:rsidR="00E62AA2" w:rsidRPr="00DB401A" w14:paraId="0C76386A" w14:textId="77777777" w:rsidTr="00915D64">
        <w:trPr>
          <w:cantSplit/>
        </w:trPr>
        <w:tc>
          <w:tcPr>
            <w:tcW w:w="959" w:type="pct"/>
          </w:tcPr>
          <w:p w14:paraId="0C763861" w14:textId="77777777" w:rsidR="00E62AA2" w:rsidRPr="001A0BD1" w:rsidRDefault="00E62AA2" w:rsidP="00915D64">
            <w:pPr>
              <w:rPr>
                <w:b/>
                <w:bCs/>
                <w:lang w:val="fi-FI"/>
              </w:rPr>
            </w:pPr>
            <w:r w:rsidRPr="001A0BD1">
              <w:rPr>
                <w:b/>
                <w:bCs/>
                <w:lang w:val="fi-FI"/>
              </w:rPr>
              <w:t>Silmät</w:t>
            </w:r>
          </w:p>
        </w:tc>
        <w:tc>
          <w:tcPr>
            <w:tcW w:w="843" w:type="pct"/>
          </w:tcPr>
          <w:p w14:paraId="0C763862" w14:textId="77777777" w:rsidR="00E62AA2" w:rsidRPr="001A0BD1" w:rsidRDefault="00E62AA2" w:rsidP="00915D64">
            <w:pPr>
              <w:rPr>
                <w:lang w:val="fi-FI"/>
              </w:rPr>
            </w:pPr>
            <w:r w:rsidRPr="001A0BD1">
              <w:rPr>
                <w:lang w:val="fi-FI"/>
              </w:rPr>
              <w:t>Diplopia</w:t>
            </w:r>
          </w:p>
        </w:tc>
        <w:tc>
          <w:tcPr>
            <w:tcW w:w="872" w:type="pct"/>
          </w:tcPr>
          <w:p w14:paraId="0C763863" w14:textId="77777777" w:rsidR="00E62AA2" w:rsidRPr="001A0BD1" w:rsidRDefault="00E62AA2" w:rsidP="00915D64">
            <w:pPr>
              <w:rPr>
                <w:lang w:val="fi-FI"/>
              </w:rPr>
            </w:pPr>
          </w:p>
        </w:tc>
        <w:tc>
          <w:tcPr>
            <w:tcW w:w="872" w:type="pct"/>
          </w:tcPr>
          <w:p w14:paraId="0C763864" w14:textId="77777777" w:rsidR="00E62AA2" w:rsidRPr="001A0BD1" w:rsidRDefault="00E62AA2" w:rsidP="00915D64">
            <w:pPr>
              <w:rPr>
                <w:lang w:val="fi-FI"/>
              </w:rPr>
            </w:pPr>
          </w:p>
        </w:tc>
        <w:tc>
          <w:tcPr>
            <w:tcW w:w="1453" w:type="pct"/>
          </w:tcPr>
          <w:p w14:paraId="0C763865" w14:textId="77777777" w:rsidR="00E62AA2" w:rsidRPr="009B586A" w:rsidRDefault="00E62AA2" w:rsidP="00915D64">
            <w:pPr>
              <w:rPr>
                <w:color w:val="000000"/>
                <w:lang w:val="fi-FI" w:eastAsia="ja-JP"/>
              </w:rPr>
            </w:pPr>
            <w:r w:rsidRPr="009B586A">
              <w:rPr>
                <w:color w:val="000000"/>
                <w:lang w:val="fi-FI" w:eastAsia="ja-JP"/>
              </w:rPr>
              <w:t>Ahdaskulmaglaukooma</w:t>
            </w:r>
          </w:p>
          <w:p w14:paraId="0C763866" w14:textId="77777777" w:rsidR="00E62AA2" w:rsidRPr="009B586A" w:rsidRDefault="00E62AA2" w:rsidP="00915D64">
            <w:pPr>
              <w:rPr>
                <w:color w:val="000000"/>
                <w:lang w:val="fi-FI" w:eastAsia="ja-JP"/>
              </w:rPr>
            </w:pPr>
            <w:r w:rsidRPr="009B586A">
              <w:rPr>
                <w:color w:val="000000"/>
                <w:lang w:val="fi-FI" w:eastAsia="ja-JP"/>
              </w:rPr>
              <w:t>Silmäkipu</w:t>
            </w:r>
          </w:p>
          <w:p w14:paraId="0C763867" w14:textId="77777777" w:rsidR="00E62AA2" w:rsidRPr="009B586A" w:rsidRDefault="00E62AA2" w:rsidP="00915D64">
            <w:pPr>
              <w:rPr>
                <w:color w:val="000000"/>
                <w:lang w:val="fi-FI" w:eastAsia="ja-JP"/>
              </w:rPr>
            </w:pPr>
            <w:r w:rsidRPr="009B586A">
              <w:rPr>
                <w:color w:val="000000"/>
                <w:lang w:val="fi-FI" w:eastAsia="ja-JP"/>
              </w:rPr>
              <w:t>Myopia</w:t>
            </w:r>
          </w:p>
          <w:p w14:paraId="0C763868" w14:textId="77777777" w:rsidR="00E62AA2" w:rsidRPr="009B586A" w:rsidRDefault="00E62AA2" w:rsidP="00915D64">
            <w:pPr>
              <w:rPr>
                <w:color w:val="000000"/>
                <w:lang w:val="fi-FI" w:eastAsia="ja-JP"/>
              </w:rPr>
            </w:pPr>
            <w:r w:rsidRPr="009B586A">
              <w:rPr>
                <w:color w:val="000000"/>
                <w:lang w:val="fi-FI" w:eastAsia="ja-JP"/>
              </w:rPr>
              <w:t>Näön sumentuminen</w:t>
            </w:r>
          </w:p>
          <w:p w14:paraId="0C763869" w14:textId="77777777" w:rsidR="00E62AA2" w:rsidRPr="001A0BD1" w:rsidRDefault="00E62AA2" w:rsidP="00915D64">
            <w:pPr>
              <w:rPr>
                <w:lang w:val="fi-FI"/>
              </w:rPr>
            </w:pPr>
            <w:r>
              <w:rPr>
                <w:lang w:val="fi-FI"/>
              </w:rPr>
              <w:t>Näöntarkkuuden heikentyminen</w:t>
            </w:r>
          </w:p>
        </w:tc>
      </w:tr>
      <w:tr w:rsidR="00E62AA2" w:rsidRPr="00370CA6" w14:paraId="0C763873" w14:textId="77777777" w:rsidTr="00915D64">
        <w:trPr>
          <w:cantSplit/>
        </w:trPr>
        <w:tc>
          <w:tcPr>
            <w:tcW w:w="959" w:type="pct"/>
          </w:tcPr>
          <w:p w14:paraId="0C76386B" w14:textId="77777777" w:rsidR="00E62AA2" w:rsidRPr="001A0BD1" w:rsidRDefault="00E62AA2" w:rsidP="00915D64">
            <w:pPr>
              <w:rPr>
                <w:b/>
                <w:bCs/>
                <w:lang w:val="fi-FI"/>
              </w:rPr>
            </w:pPr>
            <w:r w:rsidRPr="001A0BD1">
              <w:rPr>
                <w:b/>
                <w:bCs/>
                <w:lang w:val="fi-FI"/>
              </w:rPr>
              <w:t xml:space="preserve">Hengityselimet, rintakehä ja välikarsina </w:t>
            </w:r>
          </w:p>
        </w:tc>
        <w:tc>
          <w:tcPr>
            <w:tcW w:w="843" w:type="pct"/>
          </w:tcPr>
          <w:p w14:paraId="0C76386C" w14:textId="77777777" w:rsidR="00E62AA2" w:rsidRPr="001A0BD1" w:rsidRDefault="00E62AA2" w:rsidP="00915D64">
            <w:pPr>
              <w:rPr>
                <w:lang w:val="fi-FI"/>
              </w:rPr>
            </w:pPr>
          </w:p>
        </w:tc>
        <w:tc>
          <w:tcPr>
            <w:tcW w:w="872" w:type="pct"/>
          </w:tcPr>
          <w:p w14:paraId="0C76386D" w14:textId="77777777" w:rsidR="00E62AA2" w:rsidRPr="001A0BD1" w:rsidRDefault="00E62AA2" w:rsidP="00915D64">
            <w:pPr>
              <w:rPr>
                <w:lang w:val="fi-FI"/>
              </w:rPr>
            </w:pPr>
          </w:p>
        </w:tc>
        <w:tc>
          <w:tcPr>
            <w:tcW w:w="872" w:type="pct"/>
          </w:tcPr>
          <w:p w14:paraId="0C76386E" w14:textId="77777777" w:rsidR="00E62AA2" w:rsidRPr="001A0BD1" w:rsidRDefault="00E62AA2" w:rsidP="00915D64">
            <w:pPr>
              <w:rPr>
                <w:lang w:val="fi-FI"/>
              </w:rPr>
            </w:pPr>
          </w:p>
        </w:tc>
        <w:tc>
          <w:tcPr>
            <w:tcW w:w="1453" w:type="pct"/>
          </w:tcPr>
          <w:p w14:paraId="0C76386F" w14:textId="77777777" w:rsidR="00E62AA2" w:rsidRDefault="00E62AA2" w:rsidP="00915D64">
            <w:pPr>
              <w:rPr>
                <w:lang w:val="fi-FI"/>
              </w:rPr>
            </w:pPr>
            <w:r w:rsidRPr="001A0BD1">
              <w:rPr>
                <w:lang w:val="fi-FI"/>
              </w:rPr>
              <w:t>Dyspnea</w:t>
            </w:r>
          </w:p>
          <w:p w14:paraId="0C763870" w14:textId="77777777" w:rsidR="00E62AA2" w:rsidRPr="001A0BD1" w:rsidRDefault="00E62AA2" w:rsidP="00915D64">
            <w:pPr>
              <w:rPr>
                <w:lang w:val="fi-FI"/>
              </w:rPr>
            </w:pPr>
            <w:r w:rsidRPr="001A0BD1">
              <w:rPr>
                <w:lang w:val="fi-FI"/>
              </w:rPr>
              <w:t>Aspiraatiopneumonia</w:t>
            </w:r>
          </w:p>
          <w:p w14:paraId="0C763871" w14:textId="77777777" w:rsidR="00E62AA2" w:rsidRPr="001A0BD1" w:rsidRDefault="00E62AA2" w:rsidP="00915D64">
            <w:pPr>
              <w:rPr>
                <w:lang w:val="fi-FI"/>
              </w:rPr>
            </w:pPr>
            <w:r w:rsidRPr="001A0BD1">
              <w:rPr>
                <w:lang w:val="fi-FI"/>
              </w:rPr>
              <w:t>Hengitystiesairaus</w:t>
            </w:r>
          </w:p>
          <w:p w14:paraId="0C763872" w14:textId="77777777" w:rsidR="00E62AA2" w:rsidRPr="001A0BD1" w:rsidRDefault="00E62AA2" w:rsidP="00915D64">
            <w:pPr>
              <w:rPr>
                <w:lang w:val="fi-FI"/>
              </w:rPr>
            </w:pPr>
            <w:r w:rsidRPr="001A0BD1">
              <w:rPr>
                <w:lang w:val="fi-FI"/>
              </w:rPr>
              <w:t xml:space="preserve">Allerginen </w:t>
            </w:r>
            <w:r>
              <w:rPr>
                <w:lang w:val="fi-FI"/>
              </w:rPr>
              <w:t>pneumoniitti</w:t>
            </w:r>
          </w:p>
        </w:tc>
      </w:tr>
      <w:tr w:rsidR="00E62AA2" w:rsidRPr="001A0BD1" w14:paraId="0C76387D" w14:textId="77777777" w:rsidTr="00915D64">
        <w:trPr>
          <w:cantSplit/>
        </w:trPr>
        <w:tc>
          <w:tcPr>
            <w:tcW w:w="959" w:type="pct"/>
          </w:tcPr>
          <w:p w14:paraId="0C763874" w14:textId="77777777" w:rsidR="00E62AA2" w:rsidRPr="001A0BD1" w:rsidRDefault="00E62AA2" w:rsidP="00915D64">
            <w:pPr>
              <w:rPr>
                <w:b/>
                <w:bCs/>
                <w:lang w:val="fi-FI"/>
              </w:rPr>
            </w:pPr>
            <w:r w:rsidRPr="001A0BD1">
              <w:rPr>
                <w:b/>
                <w:bCs/>
                <w:lang w:val="fi-FI"/>
              </w:rPr>
              <w:t>Ruoansulatus</w:t>
            </w:r>
            <w:r w:rsidRPr="001A0BD1">
              <w:rPr>
                <w:b/>
                <w:bCs/>
                <w:lang w:val="fi-FI"/>
              </w:rPr>
              <w:softHyphen/>
              <w:t xml:space="preserve">elimistö </w:t>
            </w:r>
          </w:p>
        </w:tc>
        <w:tc>
          <w:tcPr>
            <w:tcW w:w="843" w:type="pct"/>
          </w:tcPr>
          <w:p w14:paraId="0C763875" w14:textId="77777777" w:rsidR="00E62AA2" w:rsidRPr="001A0BD1" w:rsidRDefault="00E62AA2" w:rsidP="00915D64">
            <w:pPr>
              <w:rPr>
                <w:lang w:val="fi-FI"/>
              </w:rPr>
            </w:pPr>
          </w:p>
        </w:tc>
        <w:tc>
          <w:tcPr>
            <w:tcW w:w="872" w:type="pct"/>
          </w:tcPr>
          <w:p w14:paraId="0C763876" w14:textId="77777777" w:rsidR="00E62AA2" w:rsidRPr="001A0BD1" w:rsidRDefault="00E62AA2" w:rsidP="00915D64">
            <w:pPr>
              <w:rPr>
                <w:lang w:val="fi-FI"/>
              </w:rPr>
            </w:pPr>
            <w:r w:rsidRPr="001A0BD1">
              <w:rPr>
                <w:lang w:val="fi-FI"/>
              </w:rPr>
              <w:t>Vatsakipu</w:t>
            </w:r>
          </w:p>
          <w:p w14:paraId="0C763877" w14:textId="77777777" w:rsidR="00E62AA2" w:rsidRPr="001A0BD1" w:rsidRDefault="00E62AA2" w:rsidP="00915D64">
            <w:pPr>
              <w:rPr>
                <w:lang w:val="fi-FI"/>
              </w:rPr>
            </w:pPr>
            <w:r w:rsidRPr="001A0BD1">
              <w:rPr>
                <w:lang w:val="fi-FI"/>
              </w:rPr>
              <w:t>Ummetus</w:t>
            </w:r>
          </w:p>
          <w:p w14:paraId="0C763878" w14:textId="77777777" w:rsidR="00E62AA2" w:rsidRPr="001A0BD1" w:rsidRDefault="00E62AA2" w:rsidP="00915D64">
            <w:pPr>
              <w:rPr>
                <w:lang w:val="fi-FI"/>
              </w:rPr>
            </w:pPr>
            <w:r w:rsidRPr="001A0BD1">
              <w:rPr>
                <w:lang w:val="fi-FI"/>
              </w:rPr>
              <w:t>Ripuli</w:t>
            </w:r>
          </w:p>
          <w:p w14:paraId="0C763879" w14:textId="77777777" w:rsidR="00E62AA2" w:rsidRPr="001A0BD1" w:rsidRDefault="00E62AA2" w:rsidP="00915D64">
            <w:pPr>
              <w:rPr>
                <w:lang w:val="fi-FI"/>
              </w:rPr>
            </w:pPr>
            <w:r w:rsidRPr="001A0BD1">
              <w:rPr>
                <w:lang w:val="fi-FI"/>
              </w:rPr>
              <w:t>Ruuansula</w:t>
            </w:r>
            <w:r w:rsidRPr="001A0BD1">
              <w:rPr>
                <w:lang w:val="fi-FI"/>
              </w:rPr>
              <w:softHyphen/>
              <w:t>tus</w:t>
            </w:r>
            <w:r w:rsidRPr="001A0BD1">
              <w:rPr>
                <w:lang w:val="fi-FI"/>
              </w:rPr>
              <w:softHyphen/>
              <w:t>häiriö</w:t>
            </w:r>
          </w:p>
          <w:p w14:paraId="0C76387A" w14:textId="77777777" w:rsidR="00E62AA2" w:rsidRPr="001A0BD1" w:rsidRDefault="00E62AA2" w:rsidP="00915D64">
            <w:pPr>
              <w:rPr>
                <w:lang w:val="fi-FI"/>
              </w:rPr>
            </w:pPr>
            <w:r w:rsidRPr="001A0BD1">
              <w:rPr>
                <w:lang w:val="fi-FI"/>
              </w:rPr>
              <w:t>Pahoinvointi</w:t>
            </w:r>
          </w:p>
        </w:tc>
        <w:tc>
          <w:tcPr>
            <w:tcW w:w="872" w:type="pct"/>
          </w:tcPr>
          <w:p w14:paraId="0C76387B" w14:textId="77777777" w:rsidR="00E62AA2" w:rsidRPr="001A0BD1" w:rsidRDefault="00E62AA2" w:rsidP="00915D64">
            <w:pPr>
              <w:rPr>
                <w:lang w:val="fi-FI"/>
              </w:rPr>
            </w:pPr>
            <w:r w:rsidRPr="001A0BD1">
              <w:rPr>
                <w:lang w:val="fi-FI"/>
              </w:rPr>
              <w:t>Oksentelu</w:t>
            </w:r>
          </w:p>
        </w:tc>
        <w:tc>
          <w:tcPr>
            <w:tcW w:w="1453" w:type="pct"/>
          </w:tcPr>
          <w:p w14:paraId="0C76387C" w14:textId="77777777" w:rsidR="00E62AA2" w:rsidRPr="001A0BD1" w:rsidRDefault="00E62AA2" w:rsidP="00915D64">
            <w:pPr>
              <w:rPr>
                <w:lang w:val="fi-FI"/>
              </w:rPr>
            </w:pPr>
            <w:r w:rsidRPr="001A0BD1">
              <w:rPr>
                <w:lang w:val="fi-FI"/>
              </w:rPr>
              <w:t>Pankreatiitti</w:t>
            </w:r>
          </w:p>
        </w:tc>
      </w:tr>
      <w:tr w:rsidR="00E62AA2" w:rsidRPr="001A0BD1" w14:paraId="0C763884" w14:textId="77777777" w:rsidTr="00915D64">
        <w:trPr>
          <w:cantSplit/>
        </w:trPr>
        <w:tc>
          <w:tcPr>
            <w:tcW w:w="959" w:type="pct"/>
          </w:tcPr>
          <w:p w14:paraId="0C76387E" w14:textId="77777777" w:rsidR="00E62AA2" w:rsidRPr="001A0BD1" w:rsidRDefault="00E62AA2" w:rsidP="00915D64">
            <w:pPr>
              <w:rPr>
                <w:b/>
                <w:bCs/>
                <w:lang w:val="fi-FI"/>
              </w:rPr>
            </w:pPr>
            <w:r w:rsidRPr="001A0BD1">
              <w:rPr>
                <w:b/>
                <w:bCs/>
                <w:lang w:val="fi-FI"/>
              </w:rPr>
              <w:lastRenderedPageBreak/>
              <w:t>Maksa ja sappi</w:t>
            </w:r>
          </w:p>
        </w:tc>
        <w:tc>
          <w:tcPr>
            <w:tcW w:w="843" w:type="pct"/>
          </w:tcPr>
          <w:p w14:paraId="0C76387F" w14:textId="77777777" w:rsidR="00E62AA2" w:rsidRPr="001A0BD1" w:rsidRDefault="00E62AA2" w:rsidP="00915D64">
            <w:pPr>
              <w:rPr>
                <w:lang w:val="fi-FI"/>
              </w:rPr>
            </w:pPr>
          </w:p>
        </w:tc>
        <w:tc>
          <w:tcPr>
            <w:tcW w:w="872" w:type="pct"/>
          </w:tcPr>
          <w:p w14:paraId="0C763880" w14:textId="77777777" w:rsidR="00E62AA2" w:rsidRPr="001A0BD1" w:rsidRDefault="00E62AA2" w:rsidP="00915D64">
            <w:pPr>
              <w:rPr>
                <w:lang w:val="fi-FI"/>
              </w:rPr>
            </w:pPr>
          </w:p>
        </w:tc>
        <w:tc>
          <w:tcPr>
            <w:tcW w:w="872" w:type="pct"/>
          </w:tcPr>
          <w:p w14:paraId="0C763881" w14:textId="77777777" w:rsidR="00E62AA2" w:rsidRPr="001A0BD1" w:rsidRDefault="00E62AA2" w:rsidP="00915D64">
            <w:pPr>
              <w:rPr>
                <w:lang w:val="fi-FI"/>
              </w:rPr>
            </w:pPr>
            <w:r w:rsidRPr="001A0BD1">
              <w:rPr>
                <w:lang w:val="fi-FI"/>
              </w:rPr>
              <w:t>Kolekystiitti</w:t>
            </w:r>
          </w:p>
          <w:p w14:paraId="0C763882" w14:textId="77777777" w:rsidR="00E62AA2" w:rsidRPr="001A0BD1" w:rsidRDefault="00E62AA2" w:rsidP="00915D64">
            <w:pPr>
              <w:rPr>
                <w:lang w:val="fi-FI"/>
              </w:rPr>
            </w:pPr>
            <w:r w:rsidRPr="001A0BD1">
              <w:rPr>
                <w:lang w:val="fi-FI"/>
              </w:rPr>
              <w:t xml:space="preserve">Kolelitiaasi </w:t>
            </w:r>
          </w:p>
        </w:tc>
        <w:tc>
          <w:tcPr>
            <w:tcW w:w="1453" w:type="pct"/>
          </w:tcPr>
          <w:p w14:paraId="0C763883" w14:textId="77777777" w:rsidR="00E62AA2" w:rsidRPr="001A0BD1" w:rsidRDefault="00E62AA2" w:rsidP="00915D64">
            <w:proofErr w:type="spellStart"/>
            <w:r w:rsidRPr="001A0BD1">
              <w:t>Maksasoluvaurio</w:t>
            </w:r>
            <w:proofErr w:type="spellEnd"/>
          </w:p>
        </w:tc>
      </w:tr>
      <w:tr w:rsidR="00E62AA2" w:rsidRPr="001A0BD1" w14:paraId="0C76388F" w14:textId="77777777" w:rsidTr="00915D64">
        <w:trPr>
          <w:cantSplit/>
        </w:trPr>
        <w:tc>
          <w:tcPr>
            <w:tcW w:w="959" w:type="pct"/>
          </w:tcPr>
          <w:p w14:paraId="0C763885" w14:textId="77777777" w:rsidR="00E62AA2" w:rsidRPr="001A0BD1" w:rsidRDefault="00E62AA2" w:rsidP="00915D64">
            <w:pPr>
              <w:rPr>
                <w:b/>
                <w:bCs/>
                <w:lang w:val="fi-FI"/>
              </w:rPr>
            </w:pPr>
            <w:r w:rsidRPr="001A0BD1">
              <w:rPr>
                <w:b/>
                <w:bCs/>
                <w:lang w:val="fi-FI"/>
              </w:rPr>
              <w:t xml:space="preserve">Iho ja ihonalainen kudos </w:t>
            </w:r>
          </w:p>
        </w:tc>
        <w:tc>
          <w:tcPr>
            <w:tcW w:w="843" w:type="pct"/>
          </w:tcPr>
          <w:p w14:paraId="0C763886" w14:textId="77777777" w:rsidR="00E62AA2" w:rsidRPr="001A0BD1" w:rsidRDefault="00E62AA2" w:rsidP="00915D64">
            <w:pPr>
              <w:rPr>
                <w:lang w:val="fi-FI"/>
              </w:rPr>
            </w:pPr>
          </w:p>
        </w:tc>
        <w:tc>
          <w:tcPr>
            <w:tcW w:w="872" w:type="pct"/>
          </w:tcPr>
          <w:p w14:paraId="0C763887" w14:textId="77777777" w:rsidR="00E62AA2" w:rsidRPr="001A0BD1" w:rsidRDefault="00E62AA2" w:rsidP="00915D64">
            <w:pPr>
              <w:rPr>
                <w:lang w:val="fi-FI"/>
              </w:rPr>
            </w:pPr>
            <w:r w:rsidRPr="001A0BD1">
              <w:rPr>
                <w:lang w:val="fi-FI"/>
              </w:rPr>
              <w:t>Ihottuma</w:t>
            </w:r>
          </w:p>
          <w:p w14:paraId="0C763888" w14:textId="77777777" w:rsidR="00E62AA2" w:rsidRPr="001A0BD1" w:rsidRDefault="00E62AA2" w:rsidP="00915D64">
            <w:pPr>
              <w:rPr>
                <w:lang w:val="fi-FI"/>
              </w:rPr>
            </w:pPr>
            <w:r w:rsidRPr="001A0BD1">
              <w:rPr>
                <w:lang w:val="fi-FI"/>
              </w:rPr>
              <w:t>Kutina</w:t>
            </w:r>
          </w:p>
          <w:p w14:paraId="0C763889" w14:textId="77777777" w:rsidR="00E62AA2" w:rsidRPr="001A0BD1" w:rsidRDefault="00E62AA2" w:rsidP="00915D64">
            <w:pPr>
              <w:rPr>
                <w:lang w:val="fi-FI"/>
              </w:rPr>
            </w:pPr>
            <w:r w:rsidRPr="001A0BD1">
              <w:rPr>
                <w:lang w:val="fi-FI"/>
              </w:rPr>
              <w:t>Kaljuus</w:t>
            </w:r>
          </w:p>
        </w:tc>
        <w:tc>
          <w:tcPr>
            <w:tcW w:w="872" w:type="pct"/>
          </w:tcPr>
          <w:p w14:paraId="0C76388A" w14:textId="77777777" w:rsidR="00E62AA2" w:rsidRPr="001A0BD1" w:rsidRDefault="00E62AA2" w:rsidP="00915D64">
            <w:pPr>
              <w:rPr>
                <w:lang w:val="fi-FI"/>
              </w:rPr>
            </w:pPr>
          </w:p>
        </w:tc>
        <w:tc>
          <w:tcPr>
            <w:tcW w:w="1453" w:type="pct"/>
          </w:tcPr>
          <w:p w14:paraId="0C76388B" w14:textId="77777777" w:rsidR="00E62AA2" w:rsidRDefault="00E62AA2" w:rsidP="00915D64">
            <w:pPr>
              <w:rPr>
                <w:lang w:val="fi-FI"/>
              </w:rPr>
            </w:pPr>
            <w:r w:rsidRPr="001A0BD1">
              <w:rPr>
                <w:lang w:val="fi-FI"/>
              </w:rPr>
              <w:t>Hikoilukyvyttömyys</w:t>
            </w:r>
          </w:p>
          <w:p w14:paraId="0C76388C" w14:textId="77777777" w:rsidR="00E62AA2" w:rsidRPr="001A0BD1" w:rsidRDefault="00E62AA2" w:rsidP="00915D64">
            <w:pPr>
              <w:rPr>
                <w:lang w:val="fi-FI"/>
              </w:rPr>
            </w:pPr>
            <w:r w:rsidRPr="001A0BD1">
              <w:rPr>
                <w:lang w:val="fi-FI"/>
              </w:rPr>
              <w:t>Erythema multiforme</w:t>
            </w:r>
          </w:p>
          <w:p w14:paraId="0C76388D" w14:textId="77777777" w:rsidR="00E62AA2" w:rsidRPr="001A0BD1" w:rsidRDefault="00E62AA2" w:rsidP="00915D64">
            <w:pPr>
              <w:rPr>
                <w:lang w:val="fi-FI"/>
              </w:rPr>
            </w:pPr>
            <w:r w:rsidRPr="001A0BD1">
              <w:rPr>
                <w:lang w:val="fi-FI"/>
              </w:rPr>
              <w:t>Stevens-Johnsonin oireyhtymä</w:t>
            </w:r>
          </w:p>
          <w:p w14:paraId="0C76388E" w14:textId="77777777" w:rsidR="00E62AA2" w:rsidRPr="001A0BD1" w:rsidRDefault="00E62AA2" w:rsidP="00915D64">
            <w:pPr>
              <w:rPr>
                <w:lang w:val="fi-FI"/>
              </w:rPr>
            </w:pPr>
            <w:r w:rsidRPr="001A0BD1">
              <w:rPr>
                <w:lang w:val="fi-FI"/>
              </w:rPr>
              <w:t>Toksinen epidermaalinen nekrolyysi</w:t>
            </w:r>
          </w:p>
        </w:tc>
      </w:tr>
      <w:tr w:rsidR="00E62AA2" w:rsidRPr="001A0BD1" w14:paraId="0C763895" w14:textId="77777777" w:rsidTr="00915D64">
        <w:trPr>
          <w:cantSplit/>
        </w:trPr>
        <w:tc>
          <w:tcPr>
            <w:tcW w:w="959" w:type="pct"/>
          </w:tcPr>
          <w:p w14:paraId="0C763890" w14:textId="77777777" w:rsidR="00E62AA2" w:rsidRPr="001A0BD1" w:rsidRDefault="00E62AA2" w:rsidP="00915D64">
            <w:pPr>
              <w:rPr>
                <w:b/>
                <w:bCs/>
                <w:lang w:val="fi-FI"/>
              </w:rPr>
            </w:pPr>
            <w:r w:rsidRPr="001A0BD1">
              <w:rPr>
                <w:b/>
                <w:bCs/>
                <w:lang w:val="fi-FI"/>
              </w:rPr>
              <w:t>Luusto, lihakset ja sidekudos</w:t>
            </w:r>
          </w:p>
        </w:tc>
        <w:tc>
          <w:tcPr>
            <w:tcW w:w="843" w:type="pct"/>
          </w:tcPr>
          <w:p w14:paraId="0C763891" w14:textId="77777777" w:rsidR="00E62AA2" w:rsidRPr="001A0BD1" w:rsidRDefault="00E62AA2" w:rsidP="00915D64">
            <w:pPr>
              <w:rPr>
                <w:lang w:val="fi-FI"/>
              </w:rPr>
            </w:pPr>
          </w:p>
        </w:tc>
        <w:tc>
          <w:tcPr>
            <w:tcW w:w="872" w:type="pct"/>
          </w:tcPr>
          <w:p w14:paraId="0C763892" w14:textId="77777777" w:rsidR="00E62AA2" w:rsidRPr="001A0BD1" w:rsidRDefault="00E62AA2" w:rsidP="00915D64">
            <w:pPr>
              <w:rPr>
                <w:lang w:val="fi-FI"/>
              </w:rPr>
            </w:pPr>
          </w:p>
        </w:tc>
        <w:tc>
          <w:tcPr>
            <w:tcW w:w="872" w:type="pct"/>
          </w:tcPr>
          <w:p w14:paraId="0C763893" w14:textId="77777777" w:rsidR="00E62AA2" w:rsidRPr="001A0BD1" w:rsidRDefault="00E62AA2" w:rsidP="00915D64"/>
        </w:tc>
        <w:tc>
          <w:tcPr>
            <w:tcW w:w="1453" w:type="pct"/>
          </w:tcPr>
          <w:p w14:paraId="0C763894" w14:textId="77777777" w:rsidR="00E62AA2" w:rsidRPr="001A0BD1" w:rsidRDefault="00E62AA2" w:rsidP="00915D64">
            <w:pPr>
              <w:rPr>
                <w:lang w:val="fi-FI"/>
              </w:rPr>
            </w:pPr>
            <w:r w:rsidRPr="001A0BD1">
              <w:rPr>
                <w:lang w:val="fi-FI"/>
              </w:rPr>
              <w:t>Rabdomyolyysi</w:t>
            </w:r>
          </w:p>
        </w:tc>
      </w:tr>
      <w:tr w:rsidR="00E62AA2" w:rsidRPr="00DB401A" w14:paraId="0C76389F" w14:textId="77777777" w:rsidTr="00915D64">
        <w:trPr>
          <w:cantSplit/>
        </w:trPr>
        <w:tc>
          <w:tcPr>
            <w:tcW w:w="959" w:type="pct"/>
          </w:tcPr>
          <w:p w14:paraId="0C763896" w14:textId="77777777" w:rsidR="00E62AA2" w:rsidRPr="001A0BD1" w:rsidRDefault="00E62AA2" w:rsidP="00915D64">
            <w:pPr>
              <w:rPr>
                <w:b/>
                <w:bCs/>
                <w:lang w:val="fi-FI"/>
              </w:rPr>
            </w:pPr>
            <w:r w:rsidRPr="001A0BD1">
              <w:rPr>
                <w:b/>
                <w:bCs/>
                <w:lang w:val="fi-FI"/>
              </w:rPr>
              <w:t xml:space="preserve">Munuaiset ja virtsatiet </w:t>
            </w:r>
          </w:p>
        </w:tc>
        <w:tc>
          <w:tcPr>
            <w:tcW w:w="843" w:type="pct"/>
          </w:tcPr>
          <w:p w14:paraId="0C763897" w14:textId="77777777" w:rsidR="00E62AA2" w:rsidRPr="001A0BD1" w:rsidRDefault="00E62AA2" w:rsidP="00915D64">
            <w:pPr>
              <w:rPr>
                <w:lang w:val="fi-FI"/>
              </w:rPr>
            </w:pPr>
          </w:p>
        </w:tc>
        <w:tc>
          <w:tcPr>
            <w:tcW w:w="872" w:type="pct"/>
          </w:tcPr>
          <w:p w14:paraId="0C763898" w14:textId="77777777" w:rsidR="00E62AA2" w:rsidRPr="001A0BD1" w:rsidRDefault="00E62AA2" w:rsidP="00915D64">
            <w:pPr>
              <w:rPr>
                <w:lang w:val="fi-FI"/>
              </w:rPr>
            </w:pPr>
            <w:r w:rsidRPr="001A0BD1">
              <w:rPr>
                <w:lang w:val="fi-FI"/>
              </w:rPr>
              <w:t>Munuaiskivi</w:t>
            </w:r>
            <w:r w:rsidRPr="001A0BD1">
              <w:rPr>
                <w:lang w:val="fi-FI"/>
              </w:rPr>
              <w:softHyphen/>
              <w:t>tauti</w:t>
            </w:r>
          </w:p>
        </w:tc>
        <w:tc>
          <w:tcPr>
            <w:tcW w:w="872" w:type="pct"/>
          </w:tcPr>
          <w:p w14:paraId="0C763899" w14:textId="77777777" w:rsidR="00E62AA2" w:rsidRDefault="00E62AA2" w:rsidP="00915D64">
            <w:pPr>
              <w:rPr>
                <w:lang w:val="fi-FI"/>
              </w:rPr>
            </w:pPr>
            <w:r w:rsidRPr="001A0BD1">
              <w:rPr>
                <w:lang w:val="fi-FI"/>
              </w:rPr>
              <w:t>Virtsatiekivet</w:t>
            </w:r>
          </w:p>
          <w:p w14:paraId="0C76389A" w14:textId="77777777" w:rsidR="00E62AA2" w:rsidRPr="001A0BD1" w:rsidRDefault="00E62AA2" w:rsidP="00915D64">
            <w:pPr>
              <w:rPr>
                <w:lang w:val="fi-FI"/>
              </w:rPr>
            </w:pPr>
          </w:p>
          <w:p w14:paraId="0C76389B" w14:textId="77777777" w:rsidR="00E62AA2" w:rsidRPr="001A0BD1" w:rsidRDefault="00E62AA2" w:rsidP="00915D64">
            <w:pPr>
              <w:rPr>
                <w:lang w:val="fi-FI"/>
              </w:rPr>
            </w:pPr>
          </w:p>
        </w:tc>
        <w:tc>
          <w:tcPr>
            <w:tcW w:w="1453" w:type="pct"/>
          </w:tcPr>
          <w:p w14:paraId="0C76389C" w14:textId="77777777" w:rsidR="00E62AA2" w:rsidRPr="001A0BD1" w:rsidRDefault="00E62AA2" w:rsidP="00915D64">
            <w:pPr>
              <w:rPr>
                <w:lang w:val="fi-FI"/>
              </w:rPr>
            </w:pPr>
            <w:r w:rsidRPr="001A0BD1">
              <w:rPr>
                <w:lang w:val="fi-FI"/>
              </w:rPr>
              <w:t>Hydronefroosi</w:t>
            </w:r>
          </w:p>
          <w:p w14:paraId="0C76389D" w14:textId="77777777" w:rsidR="00E62AA2" w:rsidRDefault="00E62AA2" w:rsidP="00915D64">
            <w:pPr>
              <w:rPr>
                <w:lang w:val="fi-FI"/>
              </w:rPr>
            </w:pPr>
            <w:r w:rsidRPr="001A0BD1">
              <w:rPr>
                <w:lang w:val="fi-FI"/>
              </w:rPr>
              <w:t>Munuaisten vajaatoiminta</w:t>
            </w:r>
          </w:p>
          <w:p w14:paraId="0C76389E" w14:textId="77777777" w:rsidR="00E62AA2" w:rsidRPr="001A0BD1" w:rsidRDefault="00E62AA2" w:rsidP="00915D64">
            <w:pPr>
              <w:rPr>
                <w:lang w:val="fi-FI"/>
              </w:rPr>
            </w:pPr>
            <w:r w:rsidRPr="001A0BD1">
              <w:rPr>
                <w:lang w:val="fi-FI"/>
              </w:rPr>
              <w:t xml:space="preserve">Epänormaali virtsa </w:t>
            </w:r>
          </w:p>
        </w:tc>
      </w:tr>
      <w:tr w:rsidR="00E62AA2" w:rsidRPr="00DB401A" w14:paraId="0C7638A8" w14:textId="77777777" w:rsidTr="00915D64">
        <w:trPr>
          <w:cantSplit/>
        </w:trPr>
        <w:tc>
          <w:tcPr>
            <w:tcW w:w="959" w:type="pct"/>
          </w:tcPr>
          <w:p w14:paraId="0C7638A0" w14:textId="77777777" w:rsidR="00E62AA2" w:rsidRPr="001A0BD1" w:rsidRDefault="00E62AA2" w:rsidP="00915D64">
            <w:pPr>
              <w:rPr>
                <w:b/>
                <w:bCs/>
                <w:lang w:val="fi-FI"/>
              </w:rPr>
            </w:pPr>
            <w:r w:rsidRPr="001A0BD1">
              <w:rPr>
                <w:b/>
                <w:bCs/>
                <w:lang w:val="fi-FI"/>
              </w:rPr>
              <w:t xml:space="preserve">Yleisoireet ja antopaikassa todettavat haitat </w:t>
            </w:r>
          </w:p>
        </w:tc>
        <w:tc>
          <w:tcPr>
            <w:tcW w:w="843" w:type="pct"/>
          </w:tcPr>
          <w:p w14:paraId="0C7638A1" w14:textId="77777777" w:rsidR="00E62AA2" w:rsidRPr="001A0BD1" w:rsidRDefault="00E62AA2" w:rsidP="00915D64">
            <w:pPr>
              <w:rPr>
                <w:lang w:val="fi-FI"/>
              </w:rPr>
            </w:pPr>
          </w:p>
        </w:tc>
        <w:tc>
          <w:tcPr>
            <w:tcW w:w="872" w:type="pct"/>
          </w:tcPr>
          <w:p w14:paraId="0C7638A2" w14:textId="77777777" w:rsidR="00E62AA2" w:rsidRPr="001A0BD1" w:rsidRDefault="00E62AA2" w:rsidP="00915D64">
            <w:pPr>
              <w:rPr>
                <w:lang w:val="fi-FI"/>
              </w:rPr>
            </w:pPr>
            <w:r w:rsidRPr="001A0BD1">
              <w:rPr>
                <w:lang w:val="fi-FI"/>
              </w:rPr>
              <w:t>Uupumus</w:t>
            </w:r>
          </w:p>
          <w:p w14:paraId="0C7638A3" w14:textId="77777777" w:rsidR="00E62AA2" w:rsidRPr="001A0BD1" w:rsidRDefault="00E62AA2" w:rsidP="00915D64">
            <w:pPr>
              <w:rPr>
                <w:lang w:val="fi-FI"/>
              </w:rPr>
            </w:pPr>
            <w:r>
              <w:rPr>
                <w:lang w:val="fi-FI"/>
              </w:rPr>
              <w:t xml:space="preserve">Influenssan </w:t>
            </w:r>
            <w:r w:rsidRPr="001A0BD1">
              <w:rPr>
                <w:lang w:val="fi-FI"/>
              </w:rPr>
              <w:t>kaltainen sairaus</w:t>
            </w:r>
          </w:p>
          <w:p w14:paraId="0C7638A4" w14:textId="77777777" w:rsidR="00E62AA2" w:rsidRDefault="00E62AA2" w:rsidP="00915D64">
            <w:pPr>
              <w:rPr>
                <w:lang w:val="fi-FI"/>
              </w:rPr>
            </w:pPr>
            <w:r w:rsidRPr="001A0BD1">
              <w:rPr>
                <w:lang w:val="fi-FI"/>
              </w:rPr>
              <w:t>Kuume</w:t>
            </w:r>
          </w:p>
          <w:p w14:paraId="0C7638A5" w14:textId="77777777" w:rsidR="00E62AA2" w:rsidRPr="001A0BD1" w:rsidRDefault="00E62AA2" w:rsidP="00915D64">
            <w:pPr>
              <w:rPr>
                <w:lang w:val="fi-FI"/>
              </w:rPr>
            </w:pPr>
            <w:r w:rsidRPr="001A0BD1">
              <w:rPr>
                <w:lang w:val="fi-FI"/>
              </w:rPr>
              <w:t>Perifeerinen turvotus</w:t>
            </w:r>
          </w:p>
        </w:tc>
        <w:tc>
          <w:tcPr>
            <w:tcW w:w="872" w:type="pct"/>
          </w:tcPr>
          <w:p w14:paraId="0C7638A6" w14:textId="77777777" w:rsidR="00E62AA2" w:rsidRPr="001A0BD1" w:rsidRDefault="00E62AA2" w:rsidP="00915D64">
            <w:pPr>
              <w:rPr>
                <w:lang w:val="fi-FI"/>
              </w:rPr>
            </w:pPr>
          </w:p>
        </w:tc>
        <w:tc>
          <w:tcPr>
            <w:tcW w:w="1453" w:type="pct"/>
          </w:tcPr>
          <w:p w14:paraId="0C7638A7" w14:textId="77777777" w:rsidR="00E62AA2" w:rsidRPr="001A0BD1" w:rsidRDefault="00E62AA2" w:rsidP="00915D64">
            <w:pPr>
              <w:rPr>
                <w:lang w:val="fi-FI"/>
              </w:rPr>
            </w:pPr>
          </w:p>
        </w:tc>
      </w:tr>
      <w:tr w:rsidR="00E62AA2" w:rsidRPr="00DB401A" w14:paraId="0C7638B1" w14:textId="77777777" w:rsidTr="00915D64">
        <w:trPr>
          <w:cantSplit/>
        </w:trPr>
        <w:tc>
          <w:tcPr>
            <w:tcW w:w="959" w:type="pct"/>
          </w:tcPr>
          <w:p w14:paraId="0C7638A9" w14:textId="77777777" w:rsidR="00E62AA2" w:rsidRPr="001A0BD1" w:rsidRDefault="00E62AA2" w:rsidP="00915D64">
            <w:pPr>
              <w:rPr>
                <w:b/>
                <w:bCs/>
                <w:lang w:val="fi-FI"/>
              </w:rPr>
            </w:pPr>
            <w:r w:rsidRPr="001A0BD1">
              <w:rPr>
                <w:b/>
                <w:bCs/>
                <w:lang w:val="fi-FI"/>
              </w:rPr>
              <w:t>Tutkimukset</w:t>
            </w:r>
          </w:p>
        </w:tc>
        <w:tc>
          <w:tcPr>
            <w:tcW w:w="843" w:type="pct"/>
          </w:tcPr>
          <w:p w14:paraId="0C7638AA" w14:textId="77777777" w:rsidR="00E62AA2" w:rsidRPr="001A0BD1" w:rsidRDefault="00E62AA2" w:rsidP="00915D64">
            <w:pPr>
              <w:rPr>
                <w:lang w:val="fi-FI"/>
              </w:rPr>
            </w:pPr>
            <w:r w:rsidRPr="001A0BD1">
              <w:rPr>
                <w:lang w:val="fi-FI"/>
              </w:rPr>
              <w:t>Alentunut bikarbo</w:t>
            </w:r>
            <w:r w:rsidRPr="001A0BD1">
              <w:rPr>
                <w:lang w:val="fi-FI"/>
              </w:rPr>
              <w:softHyphen/>
              <w:t>naattitaso</w:t>
            </w:r>
          </w:p>
        </w:tc>
        <w:tc>
          <w:tcPr>
            <w:tcW w:w="872" w:type="pct"/>
          </w:tcPr>
          <w:p w14:paraId="0C7638AB" w14:textId="77777777" w:rsidR="00E62AA2" w:rsidRPr="001A0BD1" w:rsidRDefault="00E62AA2" w:rsidP="00915D64">
            <w:pPr>
              <w:rPr>
                <w:lang w:val="fi-FI"/>
              </w:rPr>
            </w:pPr>
            <w:r w:rsidRPr="001A0BD1">
              <w:rPr>
                <w:lang w:val="fi-FI"/>
              </w:rPr>
              <w:t>Painonlasku</w:t>
            </w:r>
          </w:p>
        </w:tc>
        <w:tc>
          <w:tcPr>
            <w:tcW w:w="872" w:type="pct"/>
          </w:tcPr>
          <w:p w14:paraId="0C7638AC" w14:textId="77777777" w:rsidR="00E62AA2" w:rsidRPr="001A0BD1" w:rsidRDefault="00E62AA2" w:rsidP="00915D64">
            <w:pPr>
              <w:rPr>
                <w:lang w:val="fi-FI"/>
              </w:rPr>
            </w:pPr>
          </w:p>
        </w:tc>
        <w:tc>
          <w:tcPr>
            <w:tcW w:w="1453" w:type="pct"/>
          </w:tcPr>
          <w:p w14:paraId="0C7638AD" w14:textId="77777777" w:rsidR="00E62AA2" w:rsidRDefault="00E62AA2" w:rsidP="00915D64">
            <w:pPr>
              <w:rPr>
                <w:lang w:val="fi-FI"/>
              </w:rPr>
            </w:pPr>
            <w:r w:rsidRPr="001A0BD1">
              <w:rPr>
                <w:lang w:val="fi-FI"/>
              </w:rPr>
              <w:t>Kohonnut veren kreatiinifosfokinaasi</w:t>
            </w:r>
          </w:p>
          <w:p w14:paraId="0C7638AE" w14:textId="77777777" w:rsidR="00E62AA2" w:rsidRPr="001A0BD1" w:rsidRDefault="00E62AA2" w:rsidP="00915D64">
            <w:pPr>
              <w:rPr>
                <w:lang w:val="fi-FI"/>
              </w:rPr>
            </w:pPr>
            <w:r w:rsidRPr="001A0BD1">
              <w:rPr>
                <w:lang w:val="fi-FI"/>
              </w:rPr>
              <w:t>Kohonnut veren kreatiniini</w:t>
            </w:r>
          </w:p>
          <w:p w14:paraId="0C7638AF" w14:textId="77777777" w:rsidR="00E62AA2" w:rsidRDefault="00E62AA2" w:rsidP="00915D64">
            <w:pPr>
              <w:rPr>
                <w:lang w:val="fi-FI"/>
              </w:rPr>
            </w:pPr>
            <w:r w:rsidRPr="001A0BD1">
              <w:rPr>
                <w:lang w:val="fi-FI"/>
              </w:rPr>
              <w:t>Kohonnut veren urea</w:t>
            </w:r>
          </w:p>
          <w:p w14:paraId="0C7638B0" w14:textId="77777777" w:rsidR="00E62AA2" w:rsidRPr="001A0BD1" w:rsidRDefault="00E62AA2" w:rsidP="00915D64">
            <w:pPr>
              <w:rPr>
                <w:lang w:val="fi-FI"/>
              </w:rPr>
            </w:pPr>
            <w:r w:rsidRPr="001A0BD1">
              <w:rPr>
                <w:lang w:val="fi-FI"/>
              </w:rPr>
              <w:t xml:space="preserve">Maksan toimintakokeiden epänormaali tulos  </w:t>
            </w:r>
          </w:p>
        </w:tc>
      </w:tr>
      <w:tr w:rsidR="00E62AA2" w:rsidRPr="001A0BD1" w14:paraId="0C7638B7" w14:textId="77777777" w:rsidTr="00915D64">
        <w:trPr>
          <w:cantSplit/>
        </w:trPr>
        <w:tc>
          <w:tcPr>
            <w:tcW w:w="959" w:type="pct"/>
          </w:tcPr>
          <w:p w14:paraId="0C7638B2" w14:textId="77777777" w:rsidR="00E62AA2" w:rsidRPr="001A0BD1" w:rsidRDefault="00E62AA2" w:rsidP="00915D64">
            <w:pPr>
              <w:rPr>
                <w:b/>
                <w:bCs/>
                <w:lang w:val="fi-FI"/>
              </w:rPr>
            </w:pPr>
            <w:r w:rsidRPr="001A0BD1">
              <w:rPr>
                <w:b/>
                <w:bCs/>
                <w:lang w:val="fi-FI"/>
              </w:rPr>
              <w:t xml:space="preserve">Vammat ja myrkytykset </w:t>
            </w:r>
          </w:p>
        </w:tc>
        <w:tc>
          <w:tcPr>
            <w:tcW w:w="843" w:type="pct"/>
          </w:tcPr>
          <w:p w14:paraId="0C7638B3" w14:textId="77777777" w:rsidR="00E62AA2" w:rsidRPr="001A0BD1" w:rsidRDefault="00E62AA2" w:rsidP="00915D64">
            <w:pPr>
              <w:rPr>
                <w:lang w:val="fi-FI"/>
              </w:rPr>
            </w:pPr>
          </w:p>
        </w:tc>
        <w:tc>
          <w:tcPr>
            <w:tcW w:w="872" w:type="pct"/>
          </w:tcPr>
          <w:p w14:paraId="0C7638B4" w14:textId="77777777" w:rsidR="00E62AA2" w:rsidRPr="001A0BD1" w:rsidRDefault="00E62AA2" w:rsidP="00915D64">
            <w:pPr>
              <w:rPr>
                <w:lang w:val="fi-FI"/>
              </w:rPr>
            </w:pPr>
          </w:p>
        </w:tc>
        <w:tc>
          <w:tcPr>
            <w:tcW w:w="872" w:type="pct"/>
          </w:tcPr>
          <w:p w14:paraId="0C7638B5" w14:textId="77777777" w:rsidR="00E62AA2" w:rsidRPr="001A0BD1" w:rsidRDefault="00E62AA2" w:rsidP="00915D64">
            <w:pPr>
              <w:rPr>
                <w:lang w:val="fi-FI"/>
              </w:rPr>
            </w:pPr>
          </w:p>
        </w:tc>
        <w:tc>
          <w:tcPr>
            <w:tcW w:w="1453" w:type="pct"/>
          </w:tcPr>
          <w:p w14:paraId="0C7638B6" w14:textId="77777777" w:rsidR="00E62AA2" w:rsidRPr="001A0BD1" w:rsidRDefault="00E62AA2" w:rsidP="00915D64">
            <w:pPr>
              <w:rPr>
                <w:lang w:val="fi-FI"/>
              </w:rPr>
            </w:pPr>
            <w:r w:rsidRPr="001A0BD1">
              <w:rPr>
                <w:lang w:val="fi-FI"/>
              </w:rPr>
              <w:t>Lämpöhalvaus</w:t>
            </w:r>
          </w:p>
        </w:tc>
      </w:tr>
    </w:tbl>
    <w:p w14:paraId="0C7638B8" w14:textId="77777777" w:rsidR="00E62AA2" w:rsidRPr="001A0BD1" w:rsidRDefault="00E62AA2" w:rsidP="00E62AA2">
      <w:pPr>
        <w:rPr>
          <w:lang w:val="fi-FI"/>
        </w:rPr>
      </w:pPr>
    </w:p>
    <w:p w14:paraId="0C7638B9" w14:textId="77777777" w:rsidR="00E62AA2" w:rsidRDefault="00E62AA2" w:rsidP="00E62AA2">
      <w:pPr>
        <w:rPr>
          <w:lang w:val="fi-FI"/>
        </w:rPr>
      </w:pPr>
      <w:r w:rsidRPr="001A0BD1">
        <w:rPr>
          <w:lang w:val="fi-FI"/>
        </w:rPr>
        <w:t>Lisäksi Zonegrania saaneilla epilepsiapotilailla on esiintynyt joitakin harvoja selittämättömiä äkkikuolemia (SUDEP).</w:t>
      </w:r>
    </w:p>
    <w:p w14:paraId="0C7638BA" w14:textId="77777777" w:rsidR="00E62AA2" w:rsidRPr="001A0BD1" w:rsidRDefault="00E62AA2" w:rsidP="00E62AA2">
      <w:pPr>
        <w:rPr>
          <w:lang w:val="fi-FI"/>
        </w:rPr>
      </w:pPr>
    </w:p>
    <w:p w14:paraId="0C7638BB" w14:textId="77777777" w:rsidR="00E62AA2" w:rsidRPr="00070873" w:rsidRDefault="00E62AA2" w:rsidP="00E62AA2">
      <w:pPr>
        <w:keepNext/>
        <w:rPr>
          <w:b/>
          <w:bCs/>
          <w:u w:val="single"/>
          <w:lang w:val="fi-FI"/>
        </w:rPr>
      </w:pPr>
      <w:r w:rsidRPr="00070873">
        <w:rPr>
          <w:b/>
          <w:bCs/>
          <w:u w:val="single"/>
          <w:lang w:val="fi-FI"/>
        </w:rPr>
        <w:t>Taulukko 5</w:t>
      </w:r>
      <w:r w:rsidRPr="00070873">
        <w:rPr>
          <w:b/>
          <w:bCs/>
          <w:u w:val="single"/>
          <w:lang w:val="fi-FI"/>
        </w:rPr>
        <w:tab/>
        <w:t>Haittavaikutukset satunnaistetussa, kontrolloidussa monoterapiatutkimuksessa, jossa verrattiin tsonisamidia pitkävaikutteiseen karbamatsepiiniin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1706"/>
        <w:gridCol w:w="2835"/>
        <w:gridCol w:w="2268"/>
      </w:tblGrid>
      <w:tr w:rsidR="00E62AA2" w:rsidRPr="001A0BD1" w14:paraId="0C7638C1" w14:textId="77777777" w:rsidTr="00915D64">
        <w:trPr>
          <w:cantSplit/>
          <w:tblHeader/>
        </w:trPr>
        <w:tc>
          <w:tcPr>
            <w:tcW w:w="2513" w:type="dxa"/>
          </w:tcPr>
          <w:p w14:paraId="0C7638BC" w14:textId="77777777" w:rsidR="00E62AA2" w:rsidRDefault="00E62AA2" w:rsidP="00915D64">
            <w:pPr>
              <w:keepNext/>
              <w:rPr>
                <w:b/>
                <w:bCs/>
                <w:lang w:val="fi-FI"/>
              </w:rPr>
            </w:pPr>
            <w:r w:rsidRPr="001A0BD1">
              <w:rPr>
                <w:lang w:val="fi-FI"/>
              </w:rPr>
              <w:br w:type="page"/>
            </w:r>
            <w:r w:rsidRPr="001A0BD1">
              <w:rPr>
                <w:lang w:val="fi-FI"/>
              </w:rPr>
              <w:br w:type="page"/>
            </w:r>
            <w:r w:rsidRPr="001A0BD1">
              <w:rPr>
                <w:b/>
                <w:bCs/>
                <w:lang w:val="fi-FI"/>
              </w:rPr>
              <w:t>Elinjärjestelmäluokka</w:t>
            </w:r>
          </w:p>
          <w:p w14:paraId="0C7638BD" w14:textId="77777777" w:rsidR="00E62AA2" w:rsidRPr="001A0BD1" w:rsidRDefault="00E62AA2" w:rsidP="00915D64">
            <w:pPr>
              <w:keepNext/>
              <w:rPr>
                <w:b/>
                <w:bCs/>
                <w:lang w:val="fi-FI"/>
              </w:rPr>
            </w:pPr>
            <w:r w:rsidRPr="001A0BD1">
              <w:rPr>
                <w:rFonts w:eastAsia="Arial Unicode MS"/>
                <w:lang w:val="fi-FI"/>
              </w:rPr>
              <w:t>(MedDRA</w:t>
            </w:r>
            <w:r>
              <w:rPr>
                <w:rFonts w:eastAsia="Arial Unicode MS"/>
                <w:lang w:val="fi-FI"/>
              </w:rPr>
              <w:t>:n</w:t>
            </w:r>
            <w:r w:rsidRPr="001A0BD1">
              <w:rPr>
                <w:rFonts w:eastAsia="Arial Unicode MS"/>
                <w:lang w:val="fi-FI"/>
              </w:rPr>
              <w:t xml:space="preserve"> terminologia†)</w:t>
            </w:r>
          </w:p>
        </w:tc>
        <w:tc>
          <w:tcPr>
            <w:tcW w:w="1706" w:type="dxa"/>
          </w:tcPr>
          <w:p w14:paraId="0C7638BE" w14:textId="77777777" w:rsidR="00E62AA2" w:rsidRPr="001A0BD1" w:rsidRDefault="00E62AA2" w:rsidP="00915D64">
            <w:pPr>
              <w:keepNext/>
              <w:rPr>
                <w:b/>
                <w:bCs/>
                <w:lang w:val="fi-FI"/>
              </w:rPr>
            </w:pPr>
            <w:r w:rsidRPr="001A0BD1">
              <w:rPr>
                <w:b/>
                <w:bCs/>
                <w:lang w:val="fi-FI"/>
              </w:rPr>
              <w:t>Hyvin yleinen</w:t>
            </w:r>
          </w:p>
        </w:tc>
        <w:tc>
          <w:tcPr>
            <w:tcW w:w="2835" w:type="dxa"/>
          </w:tcPr>
          <w:p w14:paraId="0C7638BF" w14:textId="77777777" w:rsidR="00E62AA2" w:rsidRPr="001A0BD1" w:rsidRDefault="00E62AA2" w:rsidP="00915D64">
            <w:pPr>
              <w:keepNext/>
              <w:rPr>
                <w:b/>
                <w:bCs/>
                <w:lang w:val="fi-FI"/>
              </w:rPr>
            </w:pPr>
            <w:r w:rsidRPr="001A0BD1">
              <w:rPr>
                <w:b/>
                <w:bCs/>
                <w:lang w:val="fi-FI"/>
              </w:rPr>
              <w:t>Yleinen</w:t>
            </w:r>
          </w:p>
        </w:tc>
        <w:tc>
          <w:tcPr>
            <w:tcW w:w="2268" w:type="dxa"/>
          </w:tcPr>
          <w:p w14:paraId="0C7638C0" w14:textId="77777777" w:rsidR="00E62AA2" w:rsidRPr="001A0BD1" w:rsidRDefault="00E62AA2" w:rsidP="00915D64">
            <w:pPr>
              <w:keepNext/>
              <w:rPr>
                <w:b/>
                <w:bCs/>
                <w:lang w:val="fi-FI"/>
              </w:rPr>
            </w:pPr>
            <w:r w:rsidRPr="001A0BD1">
              <w:rPr>
                <w:b/>
                <w:bCs/>
                <w:lang w:val="fi-FI"/>
              </w:rPr>
              <w:t>Melko harvinainen</w:t>
            </w:r>
          </w:p>
        </w:tc>
      </w:tr>
      <w:tr w:rsidR="00E62AA2" w:rsidRPr="001A0BD1" w14:paraId="0C7638C7" w14:textId="77777777" w:rsidTr="00915D64">
        <w:trPr>
          <w:cantSplit/>
        </w:trPr>
        <w:tc>
          <w:tcPr>
            <w:tcW w:w="2513" w:type="dxa"/>
          </w:tcPr>
          <w:p w14:paraId="0C7638C2" w14:textId="77777777" w:rsidR="00E62AA2" w:rsidRPr="00070873" w:rsidRDefault="00E62AA2" w:rsidP="00915D64">
            <w:pPr>
              <w:rPr>
                <w:b/>
                <w:bCs/>
                <w:lang w:val="fi-FI"/>
              </w:rPr>
            </w:pPr>
            <w:r w:rsidRPr="00070873">
              <w:rPr>
                <w:b/>
                <w:bCs/>
                <w:lang w:val="fi-FI"/>
              </w:rPr>
              <w:t xml:space="preserve">Infektiot </w:t>
            </w:r>
          </w:p>
        </w:tc>
        <w:tc>
          <w:tcPr>
            <w:tcW w:w="1706" w:type="dxa"/>
          </w:tcPr>
          <w:p w14:paraId="0C7638C3" w14:textId="77777777" w:rsidR="00E62AA2" w:rsidRPr="001A0BD1" w:rsidRDefault="00E62AA2" w:rsidP="00915D64">
            <w:pPr>
              <w:rPr>
                <w:lang w:val="fi-FI"/>
              </w:rPr>
            </w:pPr>
          </w:p>
        </w:tc>
        <w:tc>
          <w:tcPr>
            <w:tcW w:w="2835" w:type="dxa"/>
          </w:tcPr>
          <w:p w14:paraId="0C7638C4" w14:textId="77777777" w:rsidR="00E62AA2" w:rsidRPr="001A0BD1" w:rsidRDefault="00E62AA2" w:rsidP="00915D64">
            <w:pPr>
              <w:rPr>
                <w:lang w:val="fi-FI"/>
              </w:rPr>
            </w:pPr>
          </w:p>
        </w:tc>
        <w:tc>
          <w:tcPr>
            <w:tcW w:w="2268" w:type="dxa"/>
          </w:tcPr>
          <w:p w14:paraId="0C7638C5" w14:textId="77777777" w:rsidR="00E62AA2" w:rsidRPr="001A0BD1" w:rsidRDefault="00E62AA2" w:rsidP="00915D64">
            <w:pPr>
              <w:rPr>
                <w:lang w:val="fi-FI"/>
              </w:rPr>
            </w:pPr>
            <w:r w:rsidRPr="001A0BD1">
              <w:rPr>
                <w:lang w:val="fi-FI"/>
              </w:rPr>
              <w:t>Virtsatieinfektio</w:t>
            </w:r>
          </w:p>
          <w:p w14:paraId="0C7638C6" w14:textId="77777777" w:rsidR="00E62AA2" w:rsidRPr="001A0BD1" w:rsidRDefault="00E62AA2" w:rsidP="00915D64">
            <w:pPr>
              <w:rPr>
                <w:lang w:val="fi-FI"/>
              </w:rPr>
            </w:pPr>
            <w:r w:rsidRPr="001A0BD1">
              <w:rPr>
                <w:lang w:val="fi-FI"/>
              </w:rPr>
              <w:t>Keuhkokuume</w:t>
            </w:r>
          </w:p>
        </w:tc>
      </w:tr>
      <w:tr w:rsidR="00E62AA2" w:rsidRPr="001A0BD1" w14:paraId="0C7638CD" w14:textId="77777777" w:rsidTr="00915D64">
        <w:trPr>
          <w:cantSplit/>
        </w:trPr>
        <w:tc>
          <w:tcPr>
            <w:tcW w:w="2513" w:type="dxa"/>
          </w:tcPr>
          <w:p w14:paraId="0C7638C8" w14:textId="77777777" w:rsidR="00E62AA2" w:rsidRPr="00070873" w:rsidRDefault="00E62AA2" w:rsidP="00915D64">
            <w:pPr>
              <w:rPr>
                <w:b/>
                <w:bCs/>
                <w:lang w:val="fi-FI"/>
              </w:rPr>
            </w:pPr>
            <w:r w:rsidRPr="00070873">
              <w:rPr>
                <w:b/>
                <w:bCs/>
                <w:lang w:val="fi-FI"/>
              </w:rPr>
              <w:t>Veri ja imukudos</w:t>
            </w:r>
          </w:p>
        </w:tc>
        <w:tc>
          <w:tcPr>
            <w:tcW w:w="1706" w:type="dxa"/>
          </w:tcPr>
          <w:p w14:paraId="0C7638C9" w14:textId="77777777" w:rsidR="00E62AA2" w:rsidRPr="001A0BD1" w:rsidRDefault="00E62AA2" w:rsidP="00915D64">
            <w:pPr>
              <w:rPr>
                <w:lang w:val="fi-FI"/>
              </w:rPr>
            </w:pPr>
          </w:p>
        </w:tc>
        <w:tc>
          <w:tcPr>
            <w:tcW w:w="2835" w:type="dxa"/>
          </w:tcPr>
          <w:p w14:paraId="0C7638CA" w14:textId="77777777" w:rsidR="00E62AA2" w:rsidRPr="001A0BD1" w:rsidRDefault="00E62AA2" w:rsidP="00915D64">
            <w:pPr>
              <w:rPr>
                <w:lang w:val="fi-FI"/>
              </w:rPr>
            </w:pPr>
          </w:p>
        </w:tc>
        <w:tc>
          <w:tcPr>
            <w:tcW w:w="2268" w:type="dxa"/>
          </w:tcPr>
          <w:p w14:paraId="0C7638CB" w14:textId="77777777" w:rsidR="00E62AA2" w:rsidRPr="001A0BD1" w:rsidRDefault="00E62AA2" w:rsidP="00915D64">
            <w:pPr>
              <w:rPr>
                <w:lang w:val="fi-FI"/>
              </w:rPr>
            </w:pPr>
            <w:r w:rsidRPr="001A0BD1">
              <w:rPr>
                <w:lang w:val="fi-FI"/>
              </w:rPr>
              <w:t>Leukopenia</w:t>
            </w:r>
          </w:p>
          <w:p w14:paraId="0C7638CC" w14:textId="77777777" w:rsidR="00E62AA2" w:rsidRPr="001A0BD1" w:rsidRDefault="00E62AA2" w:rsidP="00915D64">
            <w:pPr>
              <w:rPr>
                <w:lang w:val="fi-FI"/>
              </w:rPr>
            </w:pPr>
            <w:r w:rsidRPr="001A0BD1">
              <w:rPr>
                <w:lang w:val="fi-FI"/>
              </w:rPr>
              <w:t>Trombosytopenia</w:t>
            </w:r>
          </w:p>
        </w:tc>
      </w:tr>
      <w:tr w:rsidR="00E62AA2" w:rsidRPr="001A0BD1" w14:paraId="0C7638D2" w14:textId="77777777" w:rsidTr="00915D64">
        <w:trPr>
          <w:cantSplit/>
          <w:trHeight w:val="545"/>
        </w:trPr>
        <w:tc>
          <w:tcPr>
            <w:tcW w:w="2513" w:type="dxa"/>
          </w:tcPr>
          <w:p w14:paraId="0C7638CE" w14:textId="77777777" w:rsidR="00E62AA2" w:rsidRPr="00070873" w:rsidRDefault="00E62AA2" w:rsidP="00915D64">
            <w:pPr>
              <w:rPr>
                <w:b/>
                <w:bCs/>
                <w:lang w:val="fi-FI"/>
              </w:rPr>
            </w:pPr>
            <w:r w:rsidRPr="00070873">
              <w:rPr>
                <w:b/>
                <w:bCs/>
                <w:lang w:val="fi-FI"/>
              </w:rPr>
              <w:t>Aineenvaihdunta ja ravitsemus</w:t>
            </w:r>
          </w:p>
        </w:tc>
        <w:tc>
          <w:tcPr>
            <w:tcW w:w="1706" w:type="dxa"/>
          </w:tcPr>
          <w:p w14:paraId="0C7638CF" w14:textId="77777777" w:rsidR="00E62AA2" w:rsidRPr="001A0BD1" w:rsidRDefault="00E62AA2" w:rsidP="00915D64">
            <w:pPr>
              <w:rPr>
                <w:lang w:val="fi-FI"/>
              </w:rPr>
            </w:pPr>
          </w:p>
        </w:tc>
        <w:tc>
          <w:tcPr>
            <w:tcW w:w="2835" w:type="dxa"/>
          </w:tcPr>
          <w:p w14:paraId="0C7638D0" w14:textId="77777777" w:rsidR="00E62AA2" w:rsidRPr="001A0BD1" w:rsidRDefault="00E62AA2" w:rsidP="00915D64">
            <w:pPr>
              <w:rPr>
                <w:lang w:val="fi-FI"/>
              </w:rPr>
            </w:pPr>
            <w:r w:rsidRPr="001A0BD1">
              <w:rPr>
                <w:lang w:val="fi-FI"/>
              </w:rPr>
              <w:t>Ruokahalun heikentyminen</w:t>
            </w:r>
          </w:p>
        </w:tc>
        <w:tc>
          <w:tcPr>
            <w:tcW w:w="2268" w:type="dxa"/>
          </w:tcPr>
          <w:p w14:paraId="0C7638D1" w14:textId="77777777" w:rsidR="00E62AA2" w:rsidRPr="001A0BD1" w:rsidRDefault="00E62AA2" w:rsidP="00915D64">
            <w:pPr>
              <w:rPr>
                <w:lang w:val="fi-FI"/>
              </w:rPr>
            </w:pPr>
            <w:r w:rsidRPr="001A0BD1">
              <w:rPr>
                <w:lang w:val="fi-FI"/>
              </w:rPr>
              <w:t>Hypokalemia</w:t>
            </w:r>
          </w:p>
        </w:tc>
      </w:tr>
      <w:tr w:rsidR="00E62AA2" w:rsidRPr="001A0BD1" w14:paraId="0C7638E0" w14:textId="77777777" w:rsidTr="00915D64">
        <w:trPr>
          <w:cantSplit/>
        </w:trPr>
        <w:tc>
          <w:tcPr>
            <w:tcW w:w="2513" w:type="dxa"/>
          </w:tcPr>
          <w:p w14:paraId="0C7638D3" w14:textId="77777777" w:rsidR="00E62AA2" w:rsidRPr="00070873" w:rsidRDefault="00E62AA2" w:rsidP="00915D64">
            <w:pPr>
              <w:rPr>
                <w:b/>
                <w:bCs/>
                <w:lang w:val="fi-FI"/>
              </w:rPr>
            </w:pPr>
            <w:r w:rsidRPr="00070873">
              <w:rPr>
                <w:b/>
                <w:bCs/>
                <w:lang w:val="fi-FI"/>
              </w:rPr>
              <w:t>Psyykkiset häiriöt</w:t>
            </w:r>
          </w:p>
        </w:tc>
        <w:tc>
          <w:tcPr>
            <w:tcW w:w="1706" w:type="dxa"/>
          </w:tcPr>
          <w:p w14:paraId="0C7638D4" w14:textId="77777777" w:rsidR="00E62AA2" w:rsidRPr="001A0BD1" w:rsidRDefault="00E62AA2" w:rsidP="00915D64">
            <w:pPr>
              <w:rPr>
                <w:lang w:val="fi-FI"/>
              </w:rPr>
            </w:pPr>
          </w:p>
        </w:tc>
        <w:tc>
          <w:tcPr>
            <w:tcW w:w="2835" w:type="dxa"/>
          </w:tcPr>
          <w:p w14:paraId="0C7638D5" w14:textId="77777777" w:rsidR="00E62AA2" w:rsidRDefault="00E62AA2" w:rsidP="00915D64">
            <w:pPr>
              <w:rPr>
                <w:lang w:val="fi-FI"/>
              </w:rPr>
            </w:pPr>
            <w:r w:rsidRPr="001A0BD1">
              <w:rPr>
                <w:lang w:val="fi-FI"/>
              </w:rPr>
              <w:t>Agitaatio</w:t>
            </w:r>
          </w:p>
          <w:p w14:paraId="0C7638D6" w14:textId="77777777" w:rsidR="00E62AA2" w:rsidRDefault="00E62AA2" w:rsidP="00915D64">
            <w:pPr>
              <w:rPr>
                <w:lang w:val="fi-FI"/>
              </w:rPr>
            </w:pPr>
            <w:r w:rsidRPr="001A0BD1">
              <w:rPr>
                <w:lang w:val="fi-FI"/>
              </w:rPr>
              <w:t>Masennus</w:t>
            </w:r>
          </w:p>
          <w:p w14:paraId="0C7638D7" w14:textId="77777777" w:rsidR="00E62AA2" w:rsidRPr="001A0BD1" w:rsidRDefault="00E62AA2" w:rsidP="00915D64">
            <w:pPr>
              <w:rPr>
                <w:lang w:val="fi-FI"/>
              </w:rPr>
            </w:pPr>
            <w:r w:rsidRPr="001A0BD1">
              <w:rPr>
                <w:lang w:val="fi-FI"/>
              </w:rPr>
              <w:t>Unettomuus</w:t>
            </w:r>
          </w:p>
          <w:p w14:paraId="0C7638D8" w14:textId="77777777" w:rsidR="00E62AA2" w:rsidRPr="001A0BD1" w:rsidRDefault="00E62AA2" w:rsidP="00915D64">
            <w:pPr>
              <w:rPr>
                <w:lang w:val="fi-FI"/>
              </w:rPr>
            </w:pPr>
            <w:r w:rsidRPr="001A0BD1">
              <w:rPr>
                <w:lang w:val="fi-FI"/>
              </w:rPr>
              <w:t>Mielialan vaihtelut</w:t>
            </w:r>
          </w:p>
          <w:p w14:paraId="0C7638D9" w14:textId="77777777" w:rsidR="00E62AA2" w:rsidRDefault="00E62AA2" w:rsidP="00915D64">
            <w:pPr>
              <w:rPr>
                <w:lang w:val="fi-FI"/>
              </w:rPr>
            </w:pPr>
            <w:r w:rsidRPr="001A0BD1">
              <w:rPr>
                <w:lang w:val="fi-FI"/>
              </w:rPr>
              <w:t>Ahdistuneisuus</w:t>
            </w:r>
          </w:p>
          <w:p w14:paraId="0C7638DA" w14:textId="77777777" w:rsidR="00E62AA2" w:rsidRPr="001A0BD1" w:rsidRDefault="00E62AA2" w:rsidP="00915D64">
            <w:pPr>
              <w:rPr>
                <w:lang w:val="fi-FI"/>
              </w:rPr>
            </w:pPr>
          </w:p>
        </w:tc>
        <w:tc>
          <w:tcPr>
            <w:tcW w:w="2268" w:type="dxa"/>
          </w:tcPr>
          <w:p w14:paraId="0C7638DB" w14:textId="77777777" w:rsidR="00E62AA2" w:rsidRPr="001A0BD1" w:rsidRDefault="00E62AA2" w:rsidP="00915D64">
            <w:pPr>
              <w:rPr>
                <w:lang w:val="fi-FI"/>
              </w:rPr>
            </w:pPr>
            <w:r w:rsidRPr="001A0BD1">
              <w:rPr>
                <w:lang w:val="fi-FI"/>
              </w:rPr>
              <w:t>Sekavuustila</w:t>
            </w:r>
          </w:p>
          <w:p w14:paraId="0C7638DC" w14:textId="77777777" w:rsidR="00E62AA2" w:rsidRPr="001A0BD1" w:rsidRDefault="00E62AA2" w:rsidP="00915D64">
            <w:pPr>
              <w:rPr>
                <w:lang w:val="fi-FI"/>
              </w:rPr>
            </w:pPr>
            <w:r w:rsidRPr="001A0BD1">
              <w:rPr>
                <w:lang w:val="fi-FI"/>
              </w:rPr>
              <w:t>Akuutti psykoosi</w:t>
            </w:r>
          </w:p>
          <w:p w14:paraId="0C7638DD" w14:textId="77777777" w:rsidR="00E62AA2" w:rsidRPr="001A0BD1" w:rsidRDefault="00E62AA2" w:rsidP="00915D64">
            <w:pPr>
              <w:rPr>
                <w:lang w:val="fi-FI"/>
              </w:rPr>
            </w:pPr>
            <w:r w:rsidRPr="001A0BD1">
              <w:rPr>
                <w:lang w:val="fi-FI"/>
              </w:rPr>
              <w:t>Aggressio</w:t>
            </w:r>
          </w:p>
          <w:p w14:paraId="0C7638DE" w14:textId="77777777" w:rsidR="00E62AA2" w:rsidRPr="001A0BD1" w:rsidRDefault="00E62AA2" w:rsidP="00915D64">
            <w:pPr>
              <w:rPr>
                <w:lang w:val="fi-FI"/>
              </w:rPr>
            </w:pPr>
            <w:r w:rsidRPr="001A0BD1">
              <w:rPr>
                <w:lang w:val="fi-FI"/>
              </w:rPr>
              <w:t>Itsemurha-ajatukset</w:t>
            </w:r>
          </w:p>
          <w:p w14:paraId="0C7638DF" w14:textId="77777777" w:rsidR="00E62AA2" w:rsidRPr="001A0BD1" w:rsidRDefault="00E62AA2" w:rsidP="00915D64">
            <w:pPr>
              <w:rPr>
                <w:lang w:val="fi-FI"/>
              </w:rPr>
            </w:pPr>
            <w:r w:rsidRPr="001A0BD1">
              <w:rPr>
                <w:lang w:val="fi-FI"/>
              </w:rPr>
              <w:t>Aistiharhat</w:t>
            </w:r>
          </w:p>
        </w:tc>
      </w:tr>
      <w:tr w:rsidR="00E62AA2" w:rsidRPr="001A0BD1" w14:paraId="0C7638EF" w14:textId="77777777" w:rsidTr="00915D64">
        <w:trPr>
          <w:cantSplit/>
        </w:trPr>
        <w:tc>
          <w:tcPr>
            <w:tcW w:w="2513" w:type="dxa"/>
          </w:tcPr>
          <w:p w14:paraId="0C7638E1" w14:textId="77777777" w:rsidR="00E62AA2" w:rsidRPr="00070873" w:rsidRDefault="00E62AA2" w:rsidP="00915D64">
            <w:pPr>
              <w:rPr>
                <w:b/>
                <w:bCs/>
              </w:rPr>
            </w:pPr>
            <w:proofErr w:type="spellStart"/>
            <w:r w:rsidRPr="00070873">
              <w:rPr>
                <w:b/>
                <w:bCs/>
              </w:rPr>
              <w:lastRenderedPageBreak/>
              <w:t>Hermosto</w:t>
            </w:r>
            <w:proofErr w:type="spellEnd"/>
            <w:r w:rsidRPr="00070873">
              <w:rPr>
                <w:b/>
                <w:bCs/>
              </w:rPr>
              <w:t xml:space="preserve"> </w:t>
            </w:r>
          </w:p>
        </w:tc>
        <w:tc>
          <w:tcPr>
            <w:tcW w:w="1706" w:type="dxa"/>
          </w:tcPr>
          <w:p w14:paraId="0C7638E2" w14:textId="77777777" w:rsidR="00E62AA2" w:rsidRPr="001A0BD1" w:rsidRDefault="00E62AA2" w:rsidP="00915D64">
            <w:pPr>
              <w:rPr>
                <w:lang w:val="fi-FI"/>
              </w:rPr>
            </w:pPr>
          </w:p>
        </w:tc>
        <w:tc>
          <w:tcPr>
            <w:tcW w:w="2835" w:type="dxa"/>
          </w:tcPr>
          <w:p w14:paraId="0C7638E3" w14:textId="77777777" w:rsidR="00E62AA2" w:rsidRPr="001A0BD1" w:rsidRDefault="00E62AA2" w:rsidP="00915D64">
            <w:pPr>
              <w:rPr>
                <w:lang w:val="fi-FI"/>
              </w:rPr>
            </w:pPr>
            <w:r w:rsidRPr="001A0BD1">
              <w:rPr>
                <w:lang w:val="fi-FI"/>
              </w:rPr>
              <w:t>Ataksia</w:t>
            </w:r>
          </w:p>
          <w:p w14:paraId="0C7638E4" w14:textId="77777777" w:rsidR="00E62AA2" w:rsidRDefault="00E62AA2" w:rsidP="00915D64">
            <w:pPr>
              <w:rPr>
                <w:lang w:val="fi-FI"/>
              </w:rPr>
            </w:pPr>
            <w:r w:rsidRPr="001A0BD1">
              <w:rPr>
                <w:lang w:val="fi-FI"/>
              </w:rPr>
              <w:t>H</w:t>
            </w:r>
            <w:r>
              <w:rPr>
                <w:lang w:val="fi-FI"/>
              </w:rPr>
              <w:t>eiteh</w:t>
            </w:r>
            <w:r w:rsidRPr="001A0BD1">
              <w:rPr>
                <w:lang w:val="fi-FI"/>
              </w:rPr>
              <w:t>uimaus</w:t>
            </w:r>
          </w:p>
          <w:p w14:paraId="0C7638E5" w14:textId="77777777" w:rsidR="00E62AA2" w:rsidRPr="001A0BD1" w:rsidRDefault="00E62AA2" w:rsidP="00915D64">
            <w:pPr>
              <w:rPr>
                <w:lang w:val="fi-FI"/>
              </w:rPr>
            </w:pPr>
            <w:r w:rsidRPr="001A0BD1">
              <w:rPr>
                <w:lang w:val="fi-FI"/>
              </w:rPr>
              <w:t>Muistin heikkeneminen</w:t>
            </w:r>
          </w:p>
          <w:p w14:paraId="0C7638E6" w14:textId="77777777" w:rsidR="00E62AA2" w:rsidRDefault="00E62AA2" w:rsidP="00915D64">
            <w:pPr>
              <w:rPr>
                <w:lang w:val="fi-FI"/>
              </w:rPr>
            </w:pPr>
            <w:r w:rsidRPr="001A0BD1">
              <w:rPr>
                <w:lang w:val="fi-FI"/>
              </w:rPr>
              <w:t>Uneliaisuus</w:t>
            </w:r>
          </w:p>
          <w:p w14:paraId="0C7638E7" w14:textId="77777777" w:rsidR="00E62AA2" w:rsidRDefault="00E62AA2" w:rsidP="00915D64">
            <w:pPr>
              <w:rPr>
                <w:lang w:val="fi-FI"/>
              </w:rPr>
            </w:pPr>
            <w:r w:rsidRPr="00EB0AF5">
              <w:rPr>
                <w:lang w:val="fi-FI"/>
              </w:rPr>
              <w:t>Bradyfrenia</w:t>
            </w:r>
          </w:p>
          <w:p w14:paraId="0C7638E8" w14:textId="77777777" w:rsidR="00E62AA2" w:rsidRDefault="00E62AA2" w:rsidP="00915D64">
            <w:pPr>
              <w:rPr>
                <w:lang w:val="fi-FI"/>
              </w:rPr>
            </w:pPr>
            <w:r w:rsidRPr="00EB0AF5">
              <w:rPr>
                <w:lang w:val="fi-FI"/>
              </w:rPr>
              <w:t>Huomiokyvyn häiri</w:t>
            </w:r>
            <w:r w:rsidRPr="001A0BD1">
              <w:rPr>
                <w:lang w:val="fi-FI"/>
              </w:rPr>
              <w:t>öt</w:t>
            </w:r>
          </w:p>
          <w:p w14:paraId="0C7638E9" w14:textId="77777777" w:rsidR="00E62AA2" w:rsidRPr="001A0BD1" w:rsidRDefault="00E62AA2" w:rsidP="00915D64">
            <w:pPr>
              <w:rPr>
                <w:lang w:val="fi-FI"/>
              </w:rPr>
            </w:pPr>
            <w:r w:rsidRPr="001A0BD1">
              <w:rPr>
                <w:lang w:val="fi-FI"/>
              </w:rPr>
              <w:t>Tuntohäiriöt</w:t>
            </w:r>
          </w:p>
          <w:p w14:paraId="0C7638EA" w14:textId="77777777" w:rsidR="00E62AA2" w:rsidRPr="001A0BD1" w:rsidRDefault="00E62AA2" w:rsidP="00915D64">
            <w:pPr>
              <w:rPr>
                <w:lang w:val="fi-FI"/>
              </w:rPr>
            </w:pPr>
          </w:p>
        </w:tc>
        <w:tc>
          <w:tcPr>
            <w:tcW w:w="2268" w:type="dxa"/>
          </w:tcPr>
          <w:p w14:paraId="0C7638EB" w14:textId="77777777" w:rsidR="00E62AA2" w:rsidRPr="001A0BD1" w:rsidRDefault="00E62AA2" w:rsidP="00915D64">
            <w:pPr>
              <w:rPr>
                <w:lang w:val="fi-FI"/>
              </w:rPr>
            </w:pPr>
            <w:r w:rsidRPr="001A0BD1">
              <w:rPr>
                <w:lang w:val="fi-FI"/>
              </w:rPr>
              <w:t>Nystagmus</w:t>
            </w:r>
          </w:p>
          <w:p w14:paraId="0C7638EC" w14:textId="77777777" w:rsidR="00E62AA2" w:rsidRPr="001A0BD1" w:rsidRDefault="00E62AA2" w:rsidP="00915D64">
            <w:pPr>
              <w:rPr>
                <w:lang w:val="fi-FI"/>
              </w:rPr>
            </w:pPr>
            <w:r w:rsidRPr="001A0BD1">
              <w:rPr>
                <w:lang w:val="fi-FI"/>
              </w:rPr>
              <w:t>Puhehäiriö</w:t>
            </w:r>
          </w:p>
          <w:p w14:paraId="0C7638ED" w14:textId="77777777" w:rsidR="00E62AA2" w:rsidRPr="001A0BD1" w:rsidRDefault="00E62AA2" w:rsidP="00915D64">
            <w:pPr>
              <w:rPr>
                <w:lang w:val="fi-FI"/>
              </w:rPr>
            </w:pPr>
            <w:r w:rsidRPr="001A0BD1">
              <w:rPr>
                <w:lang w:val="fi-FI"/>
              </w:rPr>
              <w:t>Vapina</w:t>
            </w:r>
          </w:p>
          <w:p w14:paraId="0C7638EE" w14:textId="77777777" w:rsidR="00E62AA2" w:rsidRPr="001A0BD1" w:rsidRDefault="00E62AA2" w:rsidP="00915D64">
            <w:pPr>
              <w:rPr>
                <w:lang w:val="fi-FI"/>
              </w:rPr>
            </w:pPr>
            <w:r w:rsidRPr="001A0BD1">
              <w:rPr>
                <w:lang w:val="fi-FI"/>
              </w:rPr>
              <w:t>Kouristukset</w:t>
            </w:r>
          </w:p>
        </w:tc>
      </w:tr>
      <w:tr w:rsidR="00E62AA2" w:rsidRPr="001A0BD1" w14:paraId="0C7638F4" w14:textId="77777777" w:rsidTr="00915D64">
        <w:trPr>
          <w:cantSplit/>
        </w:trPr>
        <w:tc>
          <w:tcPr>
            <w:tcW w:w="2513" w:type="dxa"/>
          </w:tcPr>
          <w:p w14:paraId="0C7638F0" w14:textId="77777777" w:rsidR="00E62AA2" w:rsidRPr="00070873" w:rsidRDefault="00E62AA2" w:rsidP="00915D64">
            <w:pPr>
              <w:rPr>
                <w:b/>
                <w:bCs/>
                <w:lang w:val="fi-FI"/>
              </w:rPr>
            </w:pPr>
            <w:r w:rsidRPr="00070873">
              <w:rPr>
                <w:b/>
                <w:bCs/>
                <w:lang w:val="fi-FI"/>
              </w:rPr>
              <w:t>Silmät</w:t>
            </w:r>
          </w:p>
        </w:tc>
        <w:tc>
          <w:tcPr>
            <w:tcW w:w="1706" w:type="dxa"/>
          </w:tcPr>
          <w:p w14:paraId="0C7638F1" w14:textId="77777777" w:rsidR="00E62AA2" w:rsidRPr="001A0BD1" w:rsidRDefault="00E62AA2" w:rsidP="00915D64">
            <w:pPr>
              <w:rPr>
                <w:lang w:val="fi-FI"/>
              </w:rPr>
            </w:pPr>
          </w:p>
        </w:tc>
        <w:tc>
          <w:tcPr>
            <w:tcW w:w="2835" w:type="dxa"/>
          </w:tcPr>
          <w:p w14:paraId="0C7638F2" w14:textId="77777777" w:rsidR="00E62AA2" w:rsidRPr="001A0BD1" w:rsidRDefault="00E62AA2" w:rsidP="00915D64">
            <w:pPr>
              <w:rPr>
                <w:lang w:val="fi-FI"/>
              </w:rPr>
            </w:pPr>
            <w:r w:rsidRPr="001A0BD1">
              <w:rPr>
                <w:lang w:val="fi-FI"/>
              </w:rPr>
              <w:t>Diplopia</w:t>
            </w:r>
          </w:p>
        </w:tc>
        <w:tc>
          <w:tcPr>
            <w:tcW w:w="2268" w:type="dxa"/>
          </w:tcPr>
          <w:p w14:paraId="0C7638F3" w14:textId="77777777" w:rsidR="00E62AA2" w:rsidRPr="001A0BD1" w:rsidRDefault="00E62AA2" w:rsidP="00915D64">
            <w:pPr>
              <w:rPr>
                <w:lang w:val="fi-FI"/>
              </w:rPr>
            </w:pPr>
          </w:p>
        </w:tc>
      </w:tr>
      <w:tr w:rsidR="00E62AA2" w:rsidRPr="001A0BD1" w14:paraId="0C7638F9" w14:textId="77777777" w:rsidTr="00915D64">
        <w:trPr>
          <w:cantSplit/>
        </w:trPr>
        <w:tc>
          <w:tcPr>
            <w:tcW w:w="2513" w:type="dxa"/>
          </w:tcPr>
          <w:p w14:paraId="0C7638F5" w14:textId="77777777" w:rsidR="00E62AA2" w:rsidRPr="00070873" w:rsidRDefault="00E62AA2" w:rsidP="00915D64">
            <w:pPr>
              <w:rPr>
                <w:b/>
                <w:bCs/>
                <w:lang w:val="fi-FI"/>
              </w:rPr>
            </w:pPr>
            <w:r w:rsidRPr="00070873">
              <w:rPr>
                <w:b/>
                <w:bCs/>
                <w:lang w:val="fi-FI"/>
              </w:rPr>
              <w:t>Hengityselimet, rintakehä ja välikarsina</w:t>
            </w:r>
          </w:p>
        </w:tc>
        <w:tc>
          <w:tcPr>
            <w:tcW w:w="1706" w:type="dxa"/>
          </w:tcPr>
          <w:p w14:paraId="0C7638F6" w14:textId="77777777" w:rsidR="00E62AA2" w:rsidRPr="001A0BD1" w:rsidRDefault="00E62AA2" w:rsidP="00915D64">
            <w:pPr>
              <w:rPr>
                <w:lang w:val="fi-FI"/>
              </w:rPr>
            </w:pPr>
          </w:p>
        </w:tc>
        <w:tc>
          <w:tcPr>
            <w:tcW w:w="2835" w:type="dxa"/>
          </w:tcPr>
          <w:p w14:paraId="0C7638F7" w14:textId="77777777" w:rsidR="00E62AA2" w:rsidRPr="001A0BD1" w:rsidRDefault="00E62AA2" w:rsidP="00915D64">
            <w:pPr>
              <w:rPr>
                <w:lang w:val="fi-FI"/>
              </w:rPr>
            </w:pPr>
          </w:p>
        </w:tc>
        <w:tc>
          <w:tcPr>
            <w:tcW w:w="2268" w:type="dxa"/>
          </w:tcPr>
          <w:p w14:paraId="0C7638F8" w14:textId="77777777" w:rsidR="00E62AA2" w:rsidRPr="001A0BD1" w:rsidRDefault="00E62AA2" w:rsidP="00915D64">
            <w:pPr>
              <w:rPr>
                <w:lang w:val="fi-FI"/>
              </w:rPr>
            </w:pPr>
            <w:r w:rsidRPr="001A0BD1">
              <w:rPr>
                <w:lang w:val="fi-FI"/>
              </w:rPr>
              <w:t>Hengitystiesairaus</w:t>
            </w:r>
          </w:p>
        </w:tc>
      </w:tr>
      <w:tr w:rsidR="00E62AA2" w:rsidRPr="001A0BD1" w14:paraId="0C763902" w14:textId="77777777" w:rsidTr="00915D64">
        <w:trPr>
          <w:cantSplit/>
        </w:trPr>
        <w:tc>
          <w:tcPr>
            <w:tcW w:w="2513" w:type="dxa"/>
          </w:tcPr>
          <w:p w14:paraId="0C7638FA" w14:textId="77777777" w:rsidR="00E62AA2" w:rsidRPr="00070873" w:rsidRDefault="00E62AA2" w:rsidP="00915D64">
            <w:pPr>
              <w:rPr>
                <w:b/>
                <w:bCs/>
                <w:lang w:val="fi-FI"/>
              </w:rPr>
            </w:pPr>
            <w:r w:rsidRPr="00070873">
              <w:rPr>
                <w:b/>
                <w:bCs/>
                <w:lang w:val="fi-FI"/>
              </w:rPr>
              <w:t>Ruoansulatuselimistö</w:t>
            </w:r>
          </w:p>
        </w:tc>
        <w:tc>
          <w:tcPr>
            <w:tcW w:w="1706" w:type="dxa"/>
          </w:tcPr>
          <w:p w14:paraId="0C7638FB" w14:textId="77777777" w:rsidR="00E62AA2" w:rsidRPr="001A0BD1" w:rsidRDefault="00E62AA2" w:rsidP="00915D64">
            <w:pPr>
              <w:rPr>
                <w:lang w:val="fi-FI"/>
              </w:rPr>
            </w:pPr>
          </w:p>
        </w:tc>
        <w:tc>
          <w:tcPr>
            <w:tcW w:w="2835" w:type="dxa"/>
          </w:tcPr>
          <w:p w14:paraId="0C7638FC" w14:textId="77777777" w:rsidR="00E62AA2" w:rsidRPr="001A0BD1" w:rsidRDefault="00E62AA2" w:rsidP="00915D64">
            <w:pPr>
              <w:rPr>
                <w:lang w:val="fi-FI"/>
              </w:rPr>
            </w:pPr>
            <w:r w:rsidRPr="001A0BD1">
              <w:rPr>
                <w:lang w:val="fi-FI"/>
              </w:rPr>
              <w:t>Ummetus</w:t>
            </w:r>
          </w:p>
          <w:p w14:paraId="0C7638FD" w14:textId="77777777" w:rsidR="00E62AA2" w:rsidRPr="001A0BD1" w:rsidRDefault="00E62AA2" w:rsidP="00915D64">
            <w:pPr>
              <w:rPr>
                <w:lang w:val="fi-FI"/>
              </w:rPr>
            </w:pPr>
            <w:r w:rsidRPr="001A0BD1">
              <w:rPr>
                <w:lang w:val="fi-FI"/>
              </w:rPr>
              <w:t>Ripuli</w:t>
            </w:r>
          </w:p>
          <w:p w14:paraId="0C7638FE" w14:textId="77777777" w:rsidR="00E62AA2" w:rsidRPr="001A0BD1" w:rsidRDefault="00E62AA2" w:rsidP="00915D64">
            <w:pPr>
              <w:rPr>
                <w:lang w:val="fi-FI"/>
              </w:rPr>
            </w:pPr>
            <w:r w:rsidRPr="001A0BD1">
              <w:rPr>
                <w:lang w:val="fi-FI"/>
              </w:rPr>
              <w:t>Ruoansulatushäiriö</w:t>
            </w:r>
          </w:p>
          <w:p w14:paraId="0C7638FF" w14:textId="77777777" w:rsidR="00E62AA2" w:rsidRPr="001A0BD1" w:rsidRDefault="00E62AA2" w:rsidP="00915D64">
            <w:pPr>
              <w:rPr>
                <w:lang w:val="fi-FI"/>
              </w:rPr>
            </w:pPr>
            <w:r w:rsidRPr="001A0BD1">
              <w:rPr>
                <w:lang w:val="fi-FI"/>
              </w:rPr>
              <w:t>Pahoinvointi</w:t>
            </w:r>
          </w:p>
          <w:p w14:paraId="0C763900" w14:textId="77777777" w:rsidR="00E62AA2" w:rsidRPr="001A0BD1" w:rsidRDefault="00E62AA2" w:rsidP="00915D64">
            <w:pPr>
              <w:rPr>
                <w:lang w:val="fi-FI"/>
              </w:rPr>
            </w:pPr>
            <w:r w:rsidRPr="001A0BD1">
              <w:rPr>
                <w:lang w:val="fi-FI"/>
              </w:rPr>
              <w:t>Oksentelu</w:t>
            </w:r>
          </w:p>
        </w:tc>
        <w:tc>
          <w:tcPr>
            <w:tcW w:w="2268" w:type="dxa"/>
          </w:tcPr>
          <w:p w14:paraId="0C763901" w14:textId="77777777" w:rsidR="00E62AA2" w:rsidRPr="001A0BD1" w:rsidRDefault="00E62AA2" w:rsidP="00915D64">
            <w:pPr>
              <w:rPr>
                <w:lang w:val="fi-FI"/>
              </w:rPr>
            </w:pPr>
            <w:r w:rsidRPr="001A0BD1">
              <w:rPr>
                <w:lang w:val="fi-FI"/>
              </w:rPr>
              <w:t xml:space="preserve">Vatsakipu </w:t>
            </w:r>
          </w:p>
        </w:tc>
      </w:tr>
      <w:tr w:rsidR="00E62AA2" w:rsidRPr="001A0BD1" w14:paraId="0C763907" w14:textId="77777777" w:rsidTr="00915D64">
        <w:trPr>
          <w:cantSplit/>
        </w:trPr>
        <w:tc>
          <w:tcPr>
            <w:tcW w:w="2513" w:type="dxa"/>
          </w:tcPr>
          <w:p w14:paraId="0C763903" w14:textId="77777777" w:rsidR="00E62AA2" w:rsidRPr="00070873" w:rsidRDefault="00E62AA2" w:rsidP="00915D64">
            <w:pPr>
              <w:rPr>
                <w:b/>
                <w:bCs/>
                <w:lang w:val="fi-FI"/>
              </w:rPr>
            </w:pPr>
            <w:r w:rsidRPr="00070873">
              <w:rPr>
                <w:b/>
                <w:bCs/>
                <w:lang w:val="fi-FI"/>
              </w:rPr>
              <w:t xml:space="preserve">Maksa ja sappi </w:t>
            </w:r>
          </w:p>
        </w:tc>
        <w:tc>
          <w:tcPr>
            <w:tcW w:w="1706" w:type="dxa"/>
          </w:tcPr>
          <w:p w14:paraId="0C763904" w14:textId="77777777" w:rsidR="00E62AA2" w:rsidRPr="001A0BD1" w:rsidRDefault="00E62AA2" w:rsidP="00915D64">
            <w:pPr>
              <w:rPr>
                <w:lang w:val="fi-FI"/>
              </w:rPr>
            </w:pPr>
          </w:p>
        </w:tc>
        <w:tc>
          <w:tcPr>
            <w:tcW w:w="2835" w:type="dxa"/>
          </w:tcPr>
          <w:p w14:paraId="0C763905" w14:textId="77777777" w:rsidR="00E62AA2" w:rsidRPr="001A0BD1" w:rsidRDefault="00E62AA2" w:rsidP="00915D64">
            <w:pPr>
              <w:rPr>
                <w:lang w:val="fi-FI"/>
              </w:rPr>
            </w:pPr>
          </w:p>
        </w:tc>
        <w:tc>
          <w:tcPr>
            <w:tcW w:w="2268" w:type="dxa"/>
          </w:tcPr>
          <w:p w14:paraId="0C763906" w14:textId="77777777" w:rsidR="00E62AA2" w:rsidRPr="001A0BD1" w:rsidRDefault="00E62AA2" w:rsidP="00915D64">
            <w:pPr>
              <w:rPr>
                <w:lang w:val="fi-FI"/>
              </w:rPr>
            </w:pPr>
            <w:r w:rsidRPr="001A0BD1">
              <w:rPr>
                <w:lang w:val="fi-FI"/>
              </w:rPr>
              <w:t xml:space="preserve">Akuutti </w:t>
            </w:r>
            <w:r>
              <w:rPr>
                <w:lang w:val="fi-FI"/>
              </w:rPr>
              <w:t>kolekystiitti</w:t>
            </w:r>
            <w:r w:rsidRPr="001A0BD1">
              <w:rPr>
                <w:lang w:val="fi-FI"/>
              </w:rPr>
              <w:t xml:space="preserve"> </w:t>
            </w:r>
          </w:p>
        </w:tc>
      </w:tr>
      <w:tr w:rsidR="00E62AA2" w:rsidRPr="001A0BD1" w14:paraId="0C76390D" w14:textId="77777777" w:rsidTr="00915D64">
        <w:trPr>
          <w:cantSplit/>
        </w:trPr>
        <w:tc>
          <w:tcPr>
            <w:tcW w:w="2513" w:type="dxa"/>
          </w:tcPr>
          <w:p w14:paraId="0C763908" w14:textId="77777777" w:rsidR="00E62AA2" w:rsidRPr="00070873" w:rsidRDefault="00E62AA2" w:rsidP="00915D64">
            <w:pPr>
              <w:rPr>
                <w:b/>
                <w:bCs/>
                <w:lang w:val="fi-FI"/>
              </w:rPr>
            </w:pPr>
            <w:r w:rsidRPr="00070873">
              <w:rPr>
                <w:b/>
                <w:bCs/>
                <w:lang w:val="fi-FI"/>
              </w:rPr>
              <w:t>Iho ja ihonalainen kudos</w:t>
            </w:r>
          </w:p>
        </w:tc>
        <w:tc>
          <w:tcPr>
            <w:tcW w:w="1706" w:type="dxa"/>
          </w:tcPr>
          <w:p w14:paraId="0C763909" w14:textId="77777777" w:rsidR="00E62AA2" w:rsidRPr="001A0BD1" w:rsidRDefault="00E62AA2" w:rsidP="00915D64">
            <w:pPr>
              <w:rPr>
                <w:lang w:val="fi-FI"/>
              </w:rPr>
            </w:pPr>
          </w:p>
        </w:tc>
        <w:tc>
          <w:tcPr>
            <w:tcW w:w="2835" w:type="dxa"/>
          </w:tcPr>
          <w:p w14:paraId="0C76390A" w14:textId="77777777" w:rsidR="00E62AA2" w:rsidRPr="001A0BD1" w:rsidRDefault="00E62AA2" w:rsidP="00915D64">
            <w:pPr>
              <w:rPr>
                <w:lang w:val="fi-FI"/>
              </w:rPr>
            </w:pPr>
            <w:r w:rsidRPr="001A0BD1">
              <w:rPr>
                <w:lang w:val="fi-FI"/>
              </w:rPr>
              <w:t xml:space="preserve">Ihottuma </w:t>
            </w:r>
          </w:p>
        </w:tc>
        <w:tc>
          <w:tcPr>
            <w:tcW w:w="2268" w:type="dxa"/>
          </w:tcPr>
          <w:p w14:paraId="0C76390B" w14:textId="77777777" w:rsidR="00E62AA2" w:rsidRPr="001A0BD1" w:rsidRDefault="00E62AA2" w:rsidP="00915D64">
            <w:pPr>
              <w:rPr>
                <w:lang w:val="fi-FI"/>
              </w:rPr>
            </w:pPr>
            <w:r w:rsidRPr="001A0BD1">
              <w:rPr>
                <w:lang w:val="fi-FI"/>
              </w:rPr>
              <w:t>Kutina</w:t>
            </w:r>
          </w:p>
          <w:p w14:paraId="0C76390C" w14:textId="77777777" w:rsidR="00E62AA2" w:rsidRPr="001A0BD1" w:rsidRDefault="00E62AA2" w:rsidP="00915D64">
            <w:pPr>
              <w:rPr>
                <w:lang w:val="fi-FI"/>
              </w:rPr>
            </w:pPr>
            <w:r w:rsidRPr="001A0BD1">
              <w:rPr>
                <w:lang w:val="fi-FI"/>
              </w:rPr>
              <w:t xml:space="preserve">Mustelma </w:t>
            </w:r>
          </w:p>
        </w:tc>
      </w:tr>
      <w:tr w:rsidR="00E62AA2" w:rsidRPr="001A0BD1" w14:paraId="0C763914" w14:textId="77777777" w:rsidTr="00915D64">
        <w:trPr>
          <w:cantSplit/>
        </w:trPr>
        <w:tc>
          <w:tcPr>
            <w:tcW w:w="2513" w:type="dxa"/>
          </w:tcPr>
          <w:p w14:paraId="0C76390E" w14:textId="77777777" w:rsidR="00E62AA2" w:rsidRPr="00070873" w:rsidRDefault="00E62AA2" w:rsidP="00915D64">
            <w:pPr>
              <w:rPr>
                <w:b/>
                <w:bCs/>
                <w:lang w:val="fi-FI"/>
              </w:rPr>
            </w:pPr>
            <w:r w:rsidRPr="00070873">
              <w:rPr>
                <w:b/>
                <w:bCs/>
                <w:lang w:val="fi-FI"/>
              </w:rPr>
              <w:t xml:space="preserve">Yleisoireet ja antopaikassa todettavat haitat </w:t>
            </w:r>
          </w:p>
        </w:tc>
        <w:tc>
          <w:tcPr>
            <w:tcW w:w="1706" w:type="dxa"/>
          </w:tcPr>
          <w:p w14:paraId="0C76390F" w14:textId="77777777" w:rsidR="00E62AA2" w:rsidRPr="001A0BD1" w:rsidRDefault="00E62AA2" w:rsidP="00915D64">
            <w:pPr>
              <w:rPr>
                <w:lang w:val="fi-FI"/>
              </w:rPr>
            </w:pPr>
          </w:p>
        </w:tc>
        <w:tc>
          <w:tcPr>
            <w:tcW w:w="2835" w:type="dxa"/>
          </w:tcPr>
          <w:p w14:paraId="0C763910" w14:textId="77777777" w:rsidR="00E62AA2" w:rsidRDefault="00E62AA2" w:rsidP="00915D64">
            <w:pPr>
              <w:rPr>
                <w:lang w:val="fi-FI"/>
              </w:rPr>
            </w:pPr>
            <w:r w:rsidRPr="001A0BD1">
              <w:rPr>
                <w:lang w:val="fi-FI"/>
              </w:rPr>
              <w:t>Uupumus</w:t>
            </w:r>
          </w:p>
          <w:p w14:paraId="0C763911" w14:textId="77777777" w:rsidR="00E62AA2" w:rsidRDefault="00E62AA2" w:rsidP="00915D64">
            <w:pPr>
              <w:rPr>
                <w:lang w:val="fi-FI"/>
              </w:rPr>
            </w:pPr>
            <w:r w:rsidRPr="001A0BD1">
              <w:rPr>
                <w:lang w:val="fi-FI"/>
              </w:rPr>
              <w:t>Kuume</w:t>
            </w:r>
          </w:p>
          <w:p w14:paraId="0C763912" w14:textId="77777777" w:rsidR="00E62AA2" w:rsidRPr="001A0BD1" w:rsidRDefault="00E62AA2" w:rsidP="00915D64">
            <w:pPr>
              <w:rPr>
                <w:lang w:val="fi-FI"/>
              </w:rPr>
            </w:pPr>
            <w:r w:rsidRPr="001A0BD1">
              <w:rPr>
                <w:lang w:val="fi-FI"/>
              </w:rPr>
              <w:t>Ärtyneisyys</w:t>
            </w:r>
          </w:p>
        </w:tc>
        <w:tc>
          <w:tcPr>
            <w:tcW w:w="2268" w:type="dxa"/>
          </w:tcPr>
          <w:p w14:paraId="0C763913" w14:textId="77777777" w:rsidR="00E62AA2" w:rsidRPr="001A0BD1" w:rsidRDefault="00E62AA2" w:rsidP="00915D64">
            <w:pPr>
              <w:rPr>
                <w:lang w:val="fi-FI"/>
              </w:rPr>
            </w:pPr>
          </w:p>
        </w:tc>
      </w:tr>
      <w:tr w:rsidR="00E62AA2" w:rsidRPr="001A0BD1" w14:paraId="0C76391C" w14:textId="77777777" w:rsidTr="00915D64">
        <w:trPr>
          <w:cantSplit/>
        </w:trPr>
        <w:tc>
          <w:tcPr>
            <w:tcW w:w="2513" w:type="dxa"/>
          </w:tcPr>
          <w:p w14:paraId="0C763915" w14:textId="77777777" w:rsidR="00E62AA2" w:rsidRPr="00070873" w:rsidRDefault="00E62AA2" w:rsidP="00915D64">
            <w:pPr>
              <w:rPr>
                <w:b/>
                <w:bCs/>
                <w:lang w:val="fi-FI"/>
              </w:rPr>
            </w:pPr>
            <w:r w:rsidRPr="00070873">
              <w:rPr>
                <w:b/>
                <w:bCs/>
                <w:lang w:val="fi-FI"/>
              </w:rPr>
              <w:t xml:space="preserve">Tutkimukset </w:t>
            </w:r>
          </w:p>
        </w:tc>
        <w:tc>
          <w:tcPr>
            <w:tcW w:w="1706" w:type="dxa"/>
          </w:tcPr>
          <w:p w14:paraId="0C763916" w14:textId="77777777" w:rsidR="00E62AA2" w:rsidRPr="001A0BD1" w:rsidRDefault="00E62AA2" w:rsidP="00915D64">
            <w:pPr>
              <w:rPr>
                <w:lang w:val="fi-FI"/>
              </w:rPr>
            </w:pPr>
            <w:r w:rsidRPr="001A0BD1">
              <w:rPr>
                <w:lang w:val="fi-FI"/>
              </w:rPr>
              <w:t>Bikarbonaatti</w:t>
            </w:r>
            <w:r>
              <w:rPr>
                <w:lang w:val="fi-FI"/>
              </w:rPr>
              <w:t>-</w:t>
            </w:r>
            <w:r w:rsidRPr="001A0BD1">
              <w:rPr>
                <w:lang w:val="fi-FI"/>
              </w:rPr>
              <w:t xml:space="preserve">tason lasku </w:t>
            </w:r>
          </w:p>
        </w:tc>
        <w:tc>
          <w:tcPr>
            <w:tcW w:w="2835" w:type="dxa"/>
          </w:tcPr>
          <w:p w14:paraId="0C763917" w14:textId="77777777" w:rsidR="00E62AA2" w:rsidRPr="001A0BD1" w:rsidRDefault="00E62AA2" w:rsidP="00915D64">
            <w:pPr>
              <w:rPr>
                <w:lang w:val="fi-FI"/>
              </w:rPr>
            </w:pPr>
            <w:r w:rsidRPr="001A0BD1">
              <w:rPr>
                <w:lang w:val="fi-FI"/>
              </w:rPr>
              <w:t>Painon lasku</w:t>
            </w:r>
          </w:p>
          <w:p w14:paraId="0C763918" w14:textId="77777777" w:rsidR="00E62AA2" w:rsidRDefault="00E62AA2" w:rsidP="00915D64">
            <w:pPr>
              <w:rPr>
                <w:lang w:val="fi-FI"/>
              </w:rPr>
            </w:pPr>
            <w:r w:rsidRPr="001A0BD1">
              <w:rPr>
                <w:lang w:val="fi-FI"/>
              </w:rPr>
              <w:t>Kohonnut veren kreatiniini-fosfokinaasi</w:t>
            </w:r>
          </w:p>
          <w:p w14:paraId="0C763919" w14:textId="77777777" w:rsidR="00E62AA2" w:rsidRDefault="00E62AA2" w:rsidP="00915D64">
            <w:pPr>
              <w:rPr>
                <w:lang w:val="fi-FI"/>
              </w:rPr>
            </w:pPr>
            <w:r w:rsidRPr="001A0BD1">
              <w:rPr>
                <w:lang w:val="fi-FI"/>
              </w:rPr>
              <w:t>Kohonnut alaniini-aminotransferaasi</w:t>
            </w:r>
          </w:p>
          <w:p w14:paraId="0C76391A" w14:textId="77777777" w:rsidR="00E62AA2" w:rsidRPr="001A0BD1" w:rsidRDefault="00E62AA2" w:rsidP="00915D64">
            <w:pPr>
              <w:rPr>
                <w:lang w:val="fi-FI"/>
              </w:rPr>
            </w:pPr>
            <w:r w:rsidRPr="001A0BD1">
              <w:rPr>
                <w:lang w:val="fi-FI"/>
              </w:rPr>
              <w:t xml:space="preserve">Kohonnut aspartaatti-aminotransferaasi </w:t>
            </w:r>
          </w:p>
        </w:tc>
        <w:tc>
          <w:tcPr>
            <w:tcW w:w="2268" w:type="dxa"/>
          </w:tcPr>
          <w:p w14:paraId="0C76391B" w14:textId="77777777" w:rsidR="00E62AA2" w:rsidRPr="001A0BD1" w:rsidRDefault="00E62AA2" w:rsidP="00915D64">
            <w:pPr>
              <w:rPr>
                <w:lang w:val="fi-FI"/>
              </w:rPr>
            </w:pPr>
            <w:r w:rsidRPr="001A0BD1">
              <w:rPr>
                <w:lang w:val="fi-FI"/>
              </w:rPr>
              <w:t>Virtsakokeen poikkeava tulos</w:t>
            </w:r>
          </w:p>
        </w:tc>
      </w:tr>
    </w:tbl>
    <w:p w14:paraId="0C76391D" w14:textId="77777777" w:rsidR="00E62AA2" w:rsidRPr="00E23A31" w:rsidRDefault="00E62AA2" w:rsidP="00E62AA2">
      <w:pPr>
        <w:rPr>
          <w:lang w:val="fi-FI"/>
        </w:rPr>
      </w:pPr>
      <w:r w:rsidRPr="00EB6939">
        <w:rPr>
          <w:rFonts w:eastAsia="MS Mincho"/>
          <w:u w:val="single"/>
          <w:lang w:val="fi-FI"/>
        </w:rPr>
        <w:t>† MedDRA:n versio 13.1</w:t>
      </w:r>
    </w:p>
    <w:p w14:paraId="0C76391E" w14:textId="77777777" w:rsidR="00E62AA2" w:rsidRPr="001A0BD1" w:rsidRDefault="00E62AA2" w:rsidP="00E62AA2">
      <w:pPr>
        <w:rPr>
          <w:lang w:val="fi-FI"/>
        </w:rPr>
      </w:pPr>
    </w:p>
    <w:p w14:paraId="0C76391F" w14:textId="77777777" w:rsidR="00E62AA2" w:rsidRPr="001A0BD1" w:rsidRDefault="00E62AA2" w:rsidP="00E62AA2">
      <w:pPr>
        <w:keepNext/>
        <w:rPr>
          <w:u w:val="single"/>
          <w:lang w:val="fi-FI"/>
        </w:rPr>
      </w:pPr>
      <w:r w:rsidRPr="001A0BD1">
        <w:rPr>
          <w:u w:val="single"/>
          <w:lang w:val="fi-FI"/>
        </w:rPr>
        <w:t>Lisätietoja erityisryhmistä</w:t>
      </w:r>
    </w:p>
    <w:p w14:paraId="0C763920" w14:textId="77777777" w:rsidR="00E62AA2" w:rsidRPr="001A0BD1" w:rsidRDefault="00E62AA2" w:rsidP="00E62AA2">
      <w:pPr>
        <w:keepNext/>
        <w:rPr>
          <w:lang w:val="fi-FI"/>
        </w:rPr>
      </w:pPr>
    </w:p>
    <w:p w14:paraId="0C763921" w14:textId="77777777" w:rsidR="00E62AA2" w:rsidRPr="001A0BD1" w:rsidRDefault="00E62AA2" w:rsidP="00E62AA2">
      <w:pPr>
        <w:keepNext/>
        <w:rPr>
          <w:i/>
          <w:iCs/>
          <w:lang w:val="fi-FI"/>
        </w:rPr>
      </w:pPr>
      <w:r w:rsidRPr="001A0BD1">
        <w:rPr>
          <w:i/>
          <w:iCs/>
          <w:lang w:val="fi-FI"/>
        </w:rPr>
        <w:t>Iäkkäät</w:t>
      </w:r>
    </w:p>
    <w:p w14:paraId="0C763922" w14:textId="77777777" w:rsidR="00E62AA2" w:rsidRPr="00571E7F" w:rsidRDefault="00E62AA2" w:rsidP="00E62AA2">
      <w:pPr>
        <w:rPr>
          <w:lang w:val="fi-FI"/>
        </w:rPr>
      </w:pPr>
      <w:r w:rsidRPr="00571E7F">
        <w:rPr>
          <w:lang w:val="fi-FI"/>
        </w:rPr>
        <w:t>Turvallisuustietojen yhdistetty analyysi koskien 95 iäkästä tutkimushenkilöä on osoittanut perifeerisen turvotuksen ja kutinan suhteellisesti suurempaa ilmoitustiheyttä aikuisväestöön verrattuna.</w:t>
      </w:r>
    </w:p>
    <w:p w14:paraId="0C763923" w14:textId="77777777" w:rsidR="00E62AA2" w:rsidRPr="001A0BD1" w:rsidRDefault="00E62AA2" w:rsidP="00E62AA2">
      <w:pPr>
        <w:rPr>
          <w:lang w:val="fi-FI"/>
        </w:rPr>
      </w:pPr>
    </w:p>
    <w:p w14:paraId="0C763924" w14:textId="77777777" w:rsidR="00E62AA2" w:rsidRPr="001A0BD1" w:rsidRDefault="00E62AA2" w:rsidP="00E62AA2">
      <w:pPr>
        <w:rPr>
          <w:lang w:val="fi-FI"/>
        </w:rPr>
      </w:pPr>
      <w:r w:rsidRPr="00EB0AF5">
        <w:rPr>
          <w:lang w:val="fi-FI"/>
        </w:rPr>
        <w:t>Markkinoille</w:t>
      </w:r>
      <w:r>
        <w:rPr>
          <w:lang w:val="fi-FI"/>
        </w:rPr>
        <w:t xml:space="preserve"> </w:t>
      </w:r>
      <w:r w:rsidRPr="00EB0AF5">
        <w:rPr>
          <w:lang w:val="fi-FI"/>
        </w:rPr>
        <w:t>tulon jälkeisen seurannan mukaan vähintään 65-vuotiailla potilailla ilmoitettiin seuraavien tapahtumien suurempaa esiintyvyyttä kuin yleisväestöllä</w:t>
      </w:r>
      <w:r w:rsidRPr="001A0BD1">
        <w:rPr>
          <w:lang w:val="fi-FI"/>
        </w:rPr>
        <w:t>: Stevens-Johnsonin oireyhtymä (SJS) ja lääk</w:t>
      </w:r>
      <w:r>
        <w:rPr>
          <w:lang w:val="fi-FI"/>
        </w:rPr>
        <w:t xml:space="preserve">keen aiheuttama </w:t>
      </w:r>
      <w:r w:rsidRPr="001A0BD1">
        <w:rPr>
          <w:lang w:val="fi-FI"/>
        </w:rPr>
        <w:t>yliherkkyys</w:t>
      </w:r>
      <w:r>
        <w:rPr>
          <w:lang w:val="fi-FI"/>
        </w:rPr>
        <w:t>oireyhtymä</w:t>
      </w:r>
      <w:r w:rsidRPr="001A0BD1">
        <w:rPr>
          <w:lang w:val="fi-FI"/>
        </w:rPr>
        <w:t xml:space="preserve"> (Drug Induced Hypersensitivity syndrome, DIHS).</w:t>
      </w:r>
    </w:p>
    <w:p w14:paraId="0C763925" w14:textId="77777777" w:rsidR="00E62AA2" w:rsidRPr="001A0BD1" w:rsidRDefault="00E62AA2" w:rsidP="00E62AA2">
      <w:pPr>
        <w:rPr>
          <w:lang w:val="fi-FI"/>
        </w:rPr>
      </w:pPr>
    </w:p>
    <w:p w14:paraId="0C763926" w14:textId="77777777" w:rsidR="00E62AA2" w:rsidRPr="001A0BD1" w:rsidRDefault="00E62AA2" w:rsidP="00E62AA2">
      <w:pPr>
        <w:keepNext/>
        <w:keepLines/>
        <w:rPr>
          <w:i/>
          <w:iCs/>
          <w:lang w:val="fi-FI"/>
        </w:rPr>
      </w:pPr>
      <w:r w:rsidRPr="001A0BD1">
        <w:rPr>
          <w:i/>
          <w:iCs/>
          <w:lang w:val="fi-FI"/>
        </w:rPr>
        <w:t>Pediatriset potilaat</w:t>
      </w:r>
    </w:p>
    <w:p w14:paraId="0C763927" w14:textId="77777777" w:rsidR="00E62AA2" w:rsidRPr="008B689F" w:rsidRDefault="00E62AA2" w:rsidP="00E62AA2">
      <w:pPr>
        <w:rPr>
          <w:lang w:val="fi-FI"/>
        </w:rPr>
      </w:pPr>
      <w:r w:rsidRPr="008B689F">
        <w:rPr>
          <w:lang w:val="fi-FI"/>
        </w:rPr>
        <w:t xml:space="preserve">Pediatristen, 6–17-vuotiaiden potilaiden tsonisamidin haittavaikutusprofiili lumelääkekontrolloiduissa kliinisissä tutkimuksissa oli yhdenmukainen aikuisten profiilin kanssa. Pediatrisen turvallisuustietokannan 465:stä tutkimuspotilaan joukossa (johon kuului myös kontrolloidun kliinisen tutkimuksen jatkovaiheen 67 tutkimuspotilasta) oli 7 kuolemantapausta (1,5 %; 14,6 / 1000 henkilövuotta): 2 status epilepticus -tapausta, joista yhteen liittyi vakava painon lasku (10 % 3 kuukaudessa) alipainoisella tutkimuspotilaalla ja siitä seuraava lääkityksen laiminlyönti, 1 päävamma-/hematoomatapaus, ja 4:n potilaan kuolema, joihin liittyi taustalla oleva neurologisten toimintojen puutos vaihtelevine syineen (2 tapauksessa keuhkokuumeen aiheuttama sepsis / elimen vajaatoiminta, 1 selittämätön äkkikuolema (SUDEP) ja 1 päävamma). Yhteensä 70,4 %:lla pediatrisista tutkimuspotilaista, jotka saivat tsonisamidia kontrolloidussa tutkimuksessa tai avoimessa </w:t>
      </w:r>
      <w:r w:rsidRPr="008B689F">
        <w:rPr>
          <w:lang w:val="fi-FI"/>
        </w:rPr>
        <w:lastRenderedPageBreak/>
        <w:t>jatkotutkimuksessa, oli hoidon aikana vähintään yksi hoidon aikana mitattu bikarbonaattiarvo, joka oli alle 22 mmol/l. Matalien bikarbonaattitasojen kesto oli myös pitkä (mediaani 188 vuorokautta).</w:t>
      </w:r>
    </w:p>
    <w:p w14:paraId="0C763928" w14:textId="77777777" w:rsidR="00E62AA2" w:rsidRPr="005E3715" w:rsidRDefault="00E62AA2" w:rsidP="00E62AA2">
      <w:pPr>
        <w:rPr>
          <w:lang w:val="fi-FI" w:eastAsia="en-GB"/>
        </w:rPr>
      </w:pPr>
      <w:r w:rsidRPr="00EB0AF5">
        <w:rPr>
          <w:lang w:val="fi-FI"/>
        </w:rPr>
        <w:t>Turvallisuustietojen yhteisanalyysi 420:sta pediatrisesta tutkimuspotilaasta (183 tutkimuspotilasta iältään 6–11 vuotta ja 237 tutkimuspotilasta iältään 12–16 vuotta, altistumisen keskimääräisen keston ollessa noin 12 kuukautta) osoitti keuhkokuumeen, kuivumisen, hikoilun vähenemisen, epänormaalien maksan toimintakokeiden tulosten, välikorvatulehduksen, nielutulehduksen, sinuiitin ja ylempien hengitysteiden infektion, yskän, nenäverenvuodon ja riniitin, vatsakivun, oksentelun, ihottuman ja ekseeman, sekä kuumeen suhteellisesti suurempaa raportointitiheyttä (erityisesti alle 12</w:t>
      </w:r>
      <w:r w:rsidRPr="00EB0AF5">
        <w:rPr>
          <w:lang w:val="fi-FI"/>
        </w:rPr>
        <w:noBreakHyphen/>
        <w:t>vuotiailla tutkimuspotilailla) verrattuna aikuisväestöllä havaittuun</w:t>
      </w:r>
      <w:r>
        <w:rPr>
          <w:lang w:val="fi-FI"/>
        </w:rPr>
        <w:t>.</w:t>
      </w:r>
      <w:r w:rsidRPr="00EB0AF5">
        <w:rPr>
          <w:lang w:val="fi-FI"/>
        </w:rPr>
        <w:t xml:space="preserve"> </w:t>
      </w:r>
      <w:r>
        <w:rPr>
          <w:lang w:val="fi-FI"/>
        </w:rPr>
        <w:t>Lisäksi havaittiin</w:t>
      </w:r>
      <w:r w:rsidRPr="00E4205B">
        <w:rPr>
          <w:lang w:val="fi-FI"/>
        </w:rPr>
        <w:t xml:space="preserve"> </w:t>
      </w:r>
      <w:r>
        <w:rPr>
          <w:lang w:val="fi-FI"/>
        </w:rPr>
        <w:t xml:space="preserve">ilmaantuvuudeltaan pientä </w:t>
      </w:r>
      <w:r w:rsidRPr="001A0BD1">
        <w:rPr>
          <w:lang w:val="fi-FI"/>
        </w:rPr>
        <w:t>amnesia</w:t>
      </w:r>
      <w:r>
        <w:rPr>
          <w:lang w:val="fi-FI"/>
        </w:rPr>
        <w:t>a</w:t>
      </w:r>
      <w:r w:rsidRPr="001A0BD1">
        <w:rPr>
          <w:lang w:val="fi-FI"/>
        </w:rPr>
        <w:t>, kreatiniini</w:t>
      </w:r>
      <w:r>
        <w:rPr>
          <w:lang w:val="fi-FI"/>
        </w:rPr>
        <w:t>arvo</w:t>
      </w:r>
      <w:r w:rsidRPr="001A0BD1">
        <w:rPr>
          <w:lang w:val="fi-FI"/>
        </w:rPr>
        <w:t>n nousu</w:t>
      </w:r>
      <w:r>
        <w:rPr>
          <w:lang w:val="fi-FI"/>
        </w:rPr>
        <w:t>a</w:t>
      </w:r>
      <w:r w:rsidRPr="001A0BD1">
        <w:rPr>
          <w:lang w:val="fi-FI"/>
        </w:rPr>
        <w:t>, lymfadenopatia</w:t>
      </w:r>
      <w:r>
        <w:rPr>
          <w:lang w:val="fi-FI"/>
        </w:rPr>
        <w:t>a</w:t>
      </w:r>
      <w:r w:rsidRPr="001A0BD1">
        <w:rPr>
          <w:lang w:val="fi-FI"/>
        </w:rPr>
        <w:t xml:space="preserve"> ja trombosytopenia</w:t>
      </w:r>
      <w:r>
        <w:rPr>
          <w:lang w:val="fi-FI"/>
        </w:rPr>
        <w:t>a</w:t>
      </w:r>
      <w:r w:rsidRPr="00070873">
        <w:rPr>
          <w:rStyle w:val="NormalComplex11ptChar"/>
        </w:rPr>
        <w:t>. Vähintään 10</w:t>
      </w:r>
      <w:r>
        <w:rPr>
          <w:rStyle w:val="NormalComplex11ptChar"/>
        </w:rPr>
        <w:t> </w:t>
      </w:r>
      <w:r w:rsidRPr="00070873">
        <w:rPr>
          <w:rStyle w:val="NormalComplex11ptChar"/>
        </w:rPr>
        <w:t xml:space="preserve">%:n painon laskun </w:t>
      </w:r>
      <w:r>
        <w:rPr>
          <w:rStyle w:val="NormalComplex11ptChar"/>
        </w:rPr>
        <w:t>ilmaantuvuus</w:t>
      </w:r>
      <w:r w:rsidRPr="00070873">
        <w:rPr>
          <w:rStyle w:val="NormalComplex11ptChar"/>
        </w:rPr>
        <w:t xml:space="preserve"> oli 10,7</w:t>
      </w:r>
      <w:r>
        <w:rPr>
          <w:rStyle w:val="NormalComplex11ptChar"/>
        </w:rPr>
        <w:t> </w:t>
      </w:r>
      <w:r w:rsidRPr="00070873">
        <w:rPr>
          <w:rStyle w:val="NormalComplex11ptChar"/>
        </w:rPr>
        <w:t xml:space="preserve">% (ks. kohta 4.4). Joissakin painon laskun tapauksissa </w:t>
      </w:r>
      <w:r>
        <w:rPr>
          <w:rStyle w:val="NormalComplex11ptChar"/>
        </w:rPr>
        <w:t>siirtyminen</w:t>
      </w:r>
      <w:r w:rsidRPr="00070873">
        <w:rPr>
          <w:rStyle w:val="NormalComplex11ptChar"/>
        </w:rPr>
        <w:t xml:space="preserve"> seuraavaan Tannerin asteeseen ja luuston kehittyminen viivästyi.</w:t>
      </w:r>
    </w:p>
    <w:p w14:paraId="0C763929" w14:textId="77777777" w:rsidR="00E62AA2" w:rsidRPr="00571E7F" w:rsidRDefault="00E62AA2" w:rsidP="00E62AA2">
      <w:pPr>
        <w:rPr>
          <w:lang w:val="fi-FI"/>
        </w:rPr>
      </w:pPr>
    </w:p>
    <w:p w14:paraId="0C76392A" w14:textId="77777777" w:rsidR="00E62AA2" w:rsidRDefault="00E62AA2" w:rsidP="00E62AA2">
      <w:pPr>
        <w:suppressLineNumbers/>
        <w:autoSpaceDE w:val="0"/>
        <w:autoSpaceDN w:val="0"/>
        <w:adjustRightInd w:val="0"/>
        <w:rPr>
          <w:u w:val="single"/>
          <w:lang w:val="fi-FI"/>
        </w:rPr>
      </w:pPr>
      <w:r w:rsidRPr="001A0BD1">
        <w:rPr>
          <w:u w:val="single"/>
          <w:lang w:val="fi-FI"/>
        </w:rPr>
        <w:t>Epäillyistä haittavaikutuksista ilmoittaminen</w:t>
      </w:r>
    </w:p>
    <w:p w14:paraId="0C76392B" w14:textId="77777777" w:rsidR="00E62AA2" w:rsidRPr="001A0BD1" w:rsidRDefault="00E62AA2" w:rsidP="00E62AA2">
      <w:pPr>
        <w:suppressLineNumbers/>
        <w:autoSpaceDE w:val="0"/>
        <w:autoSpaceDN w:val="0"/>
        <w:adjustRightInd w:val="0"/>
        <w:rPr>
          <w:u w:val="single"/>
          <w:lang w:val="fi-FI"/>
        </w:rPr>
      </w:pPr>
    </w:p>
    <w:p w14:paraId="0C76392C" w14:textId="77777777" w:rsidR="00E62AA2" w:rsidRPr="001A0BD1" w:rsidRDefault="00E62AA2" w:rsidP="00E62AA2">
      <w:pPr>
        <w:suppressAutoHyphens/>
        <w:rPr>
          <w:noProof/>
          <w:lang w:val="fi-FI"/>
        </w:rPr>
      </w:pPr>
      <w:r w:rsidRPr="001A0BD1">
        <w:rPr>
          <w:lang w:val="fi-FI"/>
        </w:rPr>
        <w:t>On tärkeää ilmoittaa myyntiluvan myöntämisen jälkeisistä lääkevalmisteen epäillyistä haittavaikutuksista. Se mahdollistaa lääkevalmisteen hyöty-haitta</w:t>
      </w:r>
      <w:r>
        <w:rPr>
          <w:lang w:val="fi-FI"/>
        </w:rPr>
        <w:t>-</w:t>
      </w:r>
      <w:r w:rsidRPr="001A0BD1">
        <w:rPr>
          <w:lang w:val="fi-FI"/>
        </w:rPr>
        <w:t xml:space="preserve">tasapainon jatkuvan arvioinnin. Terveydenhuollon ammattilaisia pyydetään ilmoittamaan kaikista epäillyistä haittavaikutuksista </w:t>
      </w:r>
      <w:hyperlink r:id="rId13" w:history="1">
        <w:r w:rsidRPr="00B42760">
          <w:rPr>
            <w:rStyle w:val="Hyperlink"/>
            <w:highlight w:val="lightGray"/>
            <w:lang w:val="fi-FI"/>
          </w:rPr>
          <w:t>liitteessä V</w:t>
        </w:r>
      </w:hyperlink>
      <w:r w:rsidRPr="004D32BD">
        <w:rPr>
          <w:rStyle w:val="Hyperlink"/>
          <w:highlight w:val="lightGray"/>
          <w:lang w:val="fi-FI"/>
        </w:rPr>
        <w:t xml:space="preserve"> </w:t>
      </w:r>
      <w:r w:rsidRPr="004D32BD">
        <w:rPr>
          <w:highlight w:val="lightGray"/>
          <w:lang w:val="fi-FI"/>
        </w:rPr>
        <w:t xml:space="preserve">luetellun kansallisen </w:t>
      </w:r>
      <w:r w:rsidRPr="00B00532">
        <w:rPr>
          <w:highlight w:val="lightGray"/>
          <w:lang w:val="fi-FI"/>
        </w:rPr>
        <w:t>ilmoitusjärjestelmän kautta</w:t>
      </w:r>
      <w:r w:rsidRPr="001A0BD1">
        <w:rPr>
          <w:color w:val="008000"/>
          <w:lang w:val="fi-FI"/>
        </w:rPr>
        <w:t>.</w:t>
      </w:r>
    </w:p>
    <w:p w14:paraId="0C76392D" w14:textId="77777777" w:rsidR="00E62AA2" w:rsidRPr="001A0BD1" w:rsidRDefault="00E62AA2" w:rsidP="00E62AA2">
      <w:pPr>
        <w:rPr>
          <w:lang w:val="fi-FI"/>
        </w:rPr>
      </w:pPr>
    </w:p>
    <w:p w14:paraId="0C76392E" w14:textId="77777777" w:rsidR="00E62AA2" w:rsidRPr="001A0BD1" w:rsidRDefault="00E62AA2" w:rsidP="00E62AA2">
      <w:pPr>
        <w:keepNext/>
        <w:ind w:left="567" w:hanging="567"/>
        <w:rPr>
          <w:b/>
          <w:bCs/>
          <w:lang w:val="fi-FI"/>
        </w:rPr>
      </w:pPr>
      <w:r w:rsidRPr="001A0BD1">
        <w:rPr>
          <w:b/>
          <w:bCs/>
          <w:lang w:val="fi-FI"/>
        </w:rPr>
        <w:t>4.9</w:t>
      </w:r>
      <w:r w:rsidRPr="001A0BD1">
        <w:rPr>
          <w:b/>
          <w:bCs/>
          <w:lang w:val="fi-FI"/>
        </w:rPr>
        <w:tab/>
        <w:t>Yliannostus</w:t>
      </w:r>
    </w:p>
    <w:p w14:paraId="0C76392F" w14:textId="77777777" w:rsidR="00E62AA2" w:rsidRPr="001A0BD1" w:rsidRDefault="00E62AA2" w:rsidP="00E62AA2">
      <w:pPr>
        <w:keepNext/>
        <w:tabs>
          <w:tab w:val="left" w:pos="567"/>
        </w:tabs>
        <w:rPr>
          <w:lang w:val="fi-FI"/>
        </w:rPr>
      </w:pPr>
    </w:p>
    <w:p w14:paraId="0C763930" w14:textId="77777777" w:rsidR="00E62AA2" w:rsidRDefault="00E62AA2" w:rsidP="00E62AA2">
      <w:pPr>
        <w:rPr>
          <w:lang w:val="fi-FI"/>
        </w:rPr>
      </w:pPr>
      <w:r w:rsidRPr="001A0BD1">
        <w:rPr>
          <w:lang w:val="fi-FI"/>
        </w:rPr>
        <w:t xml:space="preserve">Vahingossa otettuja ja tarkoituksellisia yliannostuksia on esiintynyt aikuisilla ja lapsilla. Joissakin tapauksissa yliannostukset ovat olleet oireettomia, erityisesti silloin kun oksentaminen tai mahahuuhtelu </w:t>
      </w:r>
      <w:r>
        <w:rPr>
          <w:lang w:val="fi-FI"/>
        </w:rPr>
        <w:t>tapahtuivat nopeasti</w:t>
      </w:r>
      <w:r w:rsidRPr="001A0BD1">
        <w:rPr>
          <w:lang w:val="fi-FI"/>
        </w:rPr>
        <w:t xml:space="preserve">. Muissa tapauksissa yliannostusta seuranneita oireita ovat olleet esim. uneliaisuus, pahoinvointi, gastriitti, nystagmus, myoklonus, </w:t>
      </w:r>
      <w:r>
        <w:rPr>
          <w:lang w:val="fi-FI"/>
        </w:rPr>
        <w:t>kooma</w:t>
      </w:r>
      <w:r w:rsidRPr="001A0BD1">
        <w:rPr>
          <w:lang w:val="fi-FI"/>
        </w:rPr>
        <w:t>, bradykardia, munuaisten toiminnan heikkeneminen, hypotensio ja hengityslama. Tsonisamidin hyvin korkea plasmapitoisuus, 100,1 μg/ml, on rekister</w:t>
      </w:r>
      <w:r w:rsidRPr="00EB0AF5">
        <w:rPr>
          <w:lang w:val="fi-FI"/>
        </w:rPr>
        <w:t>öity</w:t>
      </w:r>
      <w:r w:rsidRPr="001A0BD1">
        <w:rPr>
          <w:lang w:val="fi-FI"/>
        </w:rPr>
        <w:t xml:space="preserve"> noin 31 tunnin kuluttua sen jälkeen</w:t>
      </w:r>
      <w:r>
        <w:rPr>
          <w:lang w:val="fi-FI"/>
        </w:rPr>
        <w:t>,</w:t>
      </w:r>
      <w:r w:rsidRPr="001A0BD1">
        <w:rPr>
          <w:lang w:val="fi-FI"/>
        </w:rPr>
        <w:t xml:space="preserve"> kun potilas oli ottanut yliannoksen Zonegrania ja klonatsepaamia. Potilas </w:t>
      </w:r>
      <w:r>
        <w:rPr>
          <w:lang w:val="fi-FI"/>
        </w:rPr>
        <w:t xml:space="preserve">vaipui koomaan </w:t>
      </w:r>
      <w:r w:rsidRPr="001A0BD1">
        <w:rPr>
          <w:lang w:val="fi-FI"/>
        </w:rPr>
        <w:t>ja hänellä oli hengityslama, mutta palasi tajuihinsa viiden päivän kuluttua ilman seuraamuksia.</w:t>
      </w:r>
    </w:p>
    <w:p w14:paraId="0C763931" w14:textId="77777777" w:rsidR="00E62AA2" w:rsidRPr="001A0BD1" w:rsidRDefault="00E62AA2" w:rsidP="00E62AA2">
      <w:pPr>
        <w:tabs>
          <w:tab w:val="left" w:pos="567"/>
        </w:tabs>
        <w:rPr>
          <w:lang w:val="fi-FI"/>
        </w:rPr>
      </w:pPr>
    </w:p>
    <w:p w14:paraId="0C763932" w14:textId="77777777" w:rsidR="00E62AA2" w:rsidRPr="00070873" w:rsidRDefault="00E62AA2" w:rsidP="00E62AA2">
      <w:pPr>
        <w:keepNext/>
        <w:rPr>
          <w:i/>
          <w:iCs/>
          <w:u w:val="single"/>
          <w:lang w:val="fi-FI"/>
        </w:rPr>
      </w:pPr>
      <w:r w:rsidRPr="00070873">
        <w:rPr>
          <w:i/>
          <w:iCs/>
          <w:u w:val="single"/>
          <w:lang w:val="fi-FI"/>
        </w:rPr>
        <w:t>Hoito</w:t>
      </w:r>
    </w:p>
    <w:p w14:paraId="0C763933" w14:textId="77777777" w:rsidR="00E62AA2" w:rsidRPr="001A0BD1" w:rsidRDefault="00E62AA2" w:rsidP="00E62AA2">
      <w:pPr>
        <w:keepNext/>
        <w:rPr>
          <w:i/>
          <w:iCs/>
          <w:lang w:val="fi-FI"/>
        </w:rPr>
      </w:pPr>
    </w:p>
    <w:p w14:paraId="0C763934" w14:textId="77777777" w:rsidR="00E62AA2" w:rsidRPr="001A0BD1" w:rsidRDefault="00E62AA2" w:rsidP="00E62AA2">
      <w:pPr>
        <w:rPr>
          <w:lang w:val="fi-FI"/>
        </w:rPr>
      </w:pPr>
      <w:r w:rsidRPr="001A0BD1">
        <w:rPr>
          <w:lang w:val="fi-FI"/>
        </w:rPr>
        <w:t xml:space="preserve">Zonegranin yliannostukseen ei ole saatavissa spesifisiä vastalääkkeitä. Oletetun, äskettäin tapahtuneen yliannostuksen jälkeen voidaan mahalaukku tyhjentää mahahuuhtelulla tai potilasta oksennuttamalla noudattaen tavanomaisia varotoimenpiteitä hengitysteiden avoimina pitämiseksi. Yleinen oireenmukainen hoito on aiheellista, mukaan lukien vitaalitoimintojen tiheä tarkkailu </w:t>
      </w:r>
      <w:r w:rsidRPr="00EB0AF5">
        <w:rPr>
          <w:lang w:val="fi-FI"/>
        </w:rPr>
        <w:t>ja</w:t>
      </w:r>
      <w:r w:rsidRPr="001A0BD1">
        <w:rPr>
          <w:lang w:val="fi-FI"/>
        </w:rPr>
        <w:t xml:space="preserve"> </w:t>
      </w:r>
      <w:r w:rsidRPr="00EB0AF5">
        <w:rPr>
          <w:lang w:val="fi-FI"/>
        </w:rPr>
        <w:t xml:space="preserve">tiivis </w:t>
      </w:r>
      <w:r w:rsidRPr="001A0BD1">
        <w:rPr>
          <w:lang w:val="fi-FI"/>
        </w:rPr>
        <w:t xml:space="preserve">silmälläpito. Tsonisamidilla on pitkä eliminaation puoliintumisaika, ja sen vaikutukset voivat sen takia jatkua pitkään. Vaikka yliannostuksen hoitamista hemodialyysillä ei ole muodollisesti tutkittu, </w:t>
      </w:r>
      <w:r w:rsidRPr="005A040C">
        <w:rPr>
          <w:lang w:val="fi-FI"/>
        </w:rPr>
        <w:t>eräässä</w:t>
      </w:r>
      <w:r>
        <w:rPr>
          <w:lang w:val="fi-FI"/>
        </w:rPr>
        <w:t xml:space="preserve"> </w:t>
      </w:r>
      <w:r w:rsidRPr="001A0BD1">
        <w:rPr>
          <w:lang w:val="fi-FI"/>
        </w:rPr>
        <w:t xml:space="preserve">tapauksessa hemodialyysi laski tsonisamidin plasmapitoisuuksia </w:t>
      </w:r>
      <w:r>
        <w:rPr>
          <w:lang w:val="fi-FI"/>
        </w:rPr>
        <w:t>p</w:t>
      </w:r>
      <w:r w:rsidRPr="001A0BD1">
        <w:rPr>
          <w:lang w:val="fi-FI"/>
        </w:rPr>
        <w:t>otila</w:t>
      </w:r>
      <w:r>
        <w:rPr>
          <w:lang w:val="fi-FI"/>
        </w:rPr>
        <w:t>alla, joka</w:t>
      </w:r>
      <w:r w:rsidRPr="001A0BD1">
        <w:rPr>
          <w:lang w:val="fi-FI"/>
        </w:rPr>
        <w:t xml:space="preserve"> sairasti munuaisten vajaatoimintaa. Hemodialyysia voidaan </w:t>
      </w:r>
      <w:r>
        <w:rPr>
          <w:lang w:val="fi-FI"/>
        </w:rPr>
        <w:t>harkita</w:t>
      </w:r>
      <w:r w:rsidRPr="001A0BD1">
        <w:rPr>
          <w:lang w:val="fi-FI"/>
        </w:rPr>
        <w:t xml:space="preserve"> yliannostuksen hoitona</w:t>
      </w:r>
      <w:r>
        <w:rPr>
          <w:lang w:val="fi-FI"/>
        </w:rPr>
        <w:t>,</w:t>
      </w:r>
      <w:r w:rsidRPr="001A0BD1">
        <w:rPr>
          <w:lang w:val="fi-FI"/>
        </w:rPr>
        <w:t xml:space="preserve"> jos se on kliinisesti aiheellista.</w:t>
      </w:r>
    </w:p>
    <w:p w14:paraId="0C763935" w14:textId="77777777" w:rsidR="00E62AA2" w:rsidRPr="001A0BD1" w:rsidRDefault="00E62AA2" w:rsidP="00E62AA2">
      <w:pPr>
        <w:tabs>
          <w:tab w:val="left" w:pos="567"/>
        </w:tabs>
        <w:ind w:left="567" w:hanging="567"/>
        <w:rPr>
          <w:b/>
          <w:bCs/>
          <w:caps/>
          <w:lang w:val="fi-FI"/>
        </w:rPr>
      </w:pPr>
    </w:p>
    <w:p w14:paraId="0C763936" w14:textId="77777777" w:rsidR="00E62AA2" w:rsidRPr="001A0BD1" w:rsidRDefault="00E62AA2" w:rsidP="00E62AA2">
      <w:pPr>
        <w:ind w:left="567" w:hanging="567"/>
        <w:rPr>
          <w:b/>
          <w:bCs/>
          <w:lang w:val="fi-FI"/>
        </w:rPr>
      </w:pPr>
    </w:p>
    <w:p w14:paraId="0C763937" w14:textId="77777777" w:rsidR="00E62AA2" w:rsidRDefault="00E62AA2" w:rsidP="00E62AA2">
      <w:pPr>
        <w:keepNext/>
        <w:ind w:left="567" w:hanging="567"/>
        <w:rPr>
          <w:b/>
          <w:bCs/>
          <w:caps/>
          <w:lang w:val="fi-FI"/>
        </w:rPr>
      </w:pPr>
      <w:r w:rsidRPr="001A0BD1">
        <w:rPr>
          <w:b/>
          <w:bCs/>
          <w:caps/>
          <w:lang w:val="fi-FI"/>
        </w:rPr>
        <w:t>5.</w:t>
      </w:r>
      <w:r w:rsidRPr="001A0BD1">
        <w:rPr>
          <w:b/>
          <w:bCs/>
          <w:caps/>
          <w:lang w:val="fi-FI"/>
        </w:rPr>
        <w:tab/>
        <w:t>FARMAKOLOGISET OMINAISUUDET</w:t>
      </w:r>
    </w:p>
    <w:p w14:paraId="0C763938" w14:textId="77777777" w:rsidR="00E62AA2" w:rsidRPr="001A0BD1" w:rsidRDefault="00E62AA2" w:rsidP="00E62AA2">
      <w:pPr>
        <w:keepNext/>
        <w:tabs>
          <w:tab w:val="left" w:pos="567"/>
        </w:tabs>
        <w:rPr>
          <w:lang w:val="fi-FI"/>
        </w:rPr>
      </w:pPr>
    </w:p>
    <w:p w14:paraId="0C763939" w14:textId="77777777" w:rsidR="00E62AA2" w:rsidRPr="001A0BD1" w:rsidRDefault="00E62AA2" w:rsidP="00E62AA2">
      <w:pPr>
        <w:keepNext/>
        <w:ind w:left="567" w:hanging="567"/>
        <w:rPr>
          <w:b/>
          <w:bCs/>
          <w:lang w:val="fi-FI"/>
        </w:rPr>
      </w:pPr>
      <w:r w:rsidRPr="001A0BD1">
        <w:rPr>
          <w:b/>
          <w:bCs/>
          <w:lang w:val="fi-FI"/>
        </w:rPr>
        <w:t>5.1</w:t>
      </w:r>
      <w:r w:rsidRPr="001A0BD1">
        <w:rPr>
          <w:b/>
          <w:bCs/>
          <w:lang w:val="fi-FI"/>
        </w:rPr>
        <w:tab/>
        <w:t>Farmakodynamiikka</w:t>
      </w:r>
    </w:p>
    <w:p w14:paraId="0C76393A" w14:textId="77777777" w:rsidR="00E62AA2" w:rsidRPr="001A0BD1" w:rsidRDefault="00E62AA2" w:rsidP="00E62AA2">
      <w:pPr>
        <w:keepNext/>
        <w:tabs>
          <w:tab w:val="left" w:pos="567"/>
        </w:tabs>
        <w:rPr>
          <w:lang w:val="fi-FI"/>
        </w:rPr>
      </w:pPr>
    </w:p>
    <w:p w14:paraId="0C76393B" w14:textId="77777777" w:rsidR="00E62AA2" w:rsidRPr="001A0BD1" w:rsidRDefault="00E62AA2" w:rsidP="00E62AA2">
      <w:pPr>
        <w:rPr>
          <w:lang w:val="fi-FI"/>
        </w:rPr>
      </w:pPr>
      <w:r w:rsidRPr="001A0BD1">
        <w:rPr>
          <w:lang w:val="fi-FI"/>
        </w:rPr>
        <w:t>Farmakoterapeuttinen ryhmä:</w:t>
      </w:r>
      <w:r w:rsidRPr="001A0BD1">
        <w:rPr>
          <w:b/>
          <w:bCs/>
          <w:lang w:val="fi-FI"/>
        </w:rPr>
        <w:t xml:space="preserve"> </w:t>
      </w:r>
      <w:r w:rsidRPr="001A0BD1">
        <w:rPr>
          <w:lang w:val="fi-FI"/>
        </w:rPr>
        <w:t>Epilepsialääkkeet, muut epilepsialääkkeet, ATC-koodi: N03AX15</w:t>
      </w:r>
    </w:p>
    <w:p w14:paraId="0C76393C" w14:textId="77777777" w:rsidR="00E62AA2" w:rsidRPr="001A0BD1" w:rsidRDefault="00E62AA2" w:rsidP="00E62AA2">
      <w:pPr>
        <w:tabs>
          <w:tab w:val="left" w:pos="567"/>
        </w:tabs>
        <w:rPr>
          <w:lang w:val="fi-FI"/>
        </w:rPr>
      </w:pPr>
    </w:p>
    <w:p w14:paraId="0C76393D" w14:textId="77777777" w:rsidR="00E62AA2" w:rsidRPr="001A0BD1" w:rsidRDefault="00E62AA2" w:rsidP="00E62AA2">
      <w:pPr>
        <w:rPr>
          <w:lang w:val="fi-FI"/>
        </w:rPr>
      </w:pPr>
      <w:r w:rsidRPr="001A0BD1">
        <w:rPr>
          <w:lang w:val="fi-FI"/>
        </w:rPr>
        <w:t xml:space="preserve">Tsonisamidi on bentsisoksatsolijohdannainen. Se on epilepsialääke, jolla on heikko hiilihappoanhydraasiaktiviteetti </w:t>
      </w:r>
      <w:r w:rsidRPr="001A0BD1">
        <w:rPr>
          <w:i/>
          <w:iCs/>
          <w:lang w:val="fi-FI"/>
        </w:rPr>
        <w:t>in vitro</w:t>
      </w:r>
      <w:r w:rsidRPr="001A0BD1">
        <w:rPr>
          <w:lang w:val="fi-FI"/>
        </w:rPr>
        <w:t>. Se ei ole kemiallisesti sukua muille epilepsialääkkeille.</w:t>
      </w:r>
    </w:p>
    <w:p w14:paraId="0C76393E" w14:textId="77777777" w:rsidR="00E62AA2" w:rsidRPr="00BC6F58" w:rsidRDefault="00E62AA2" w:rsidP="00E62AA2">
      <w:pPr>
        <w:rPr>
          <w:u w:val="single"/>
          <w:lang w:val="fi-FI"/>
        </w:rPr>
      </w:pPr>
    </w:p>
    <w:p w14:paraId="0C76393F" w14:textId="77777777" w:rsidR="00E62AA2" w:rsidRPr="00070873" w:rsidRDefault="00E62AA2" w:rsidP="00E62AA2">
      <w:pPr>
        <w:keepNext/>
        <w:rPr>
          <w:u w:val="single"/>
          <w:lang w:val="fi-FI"/>
        </w:rPr>
      </w:pPr>
      <w:r w:rsidRPr="00070873">
        <w:rPr>
          <w:u w:val="single"/>
          <w:lang w:val="fi-FI"/>
        </w:rPr>
        <w:t>Vaikutusmekanismi</w:t>
      </w:r>
    </w:p>
    <w:p w14:paraId="0C763940" w14:textId="77777777" w:rsidR="00E62AA2" w:rsidRPr="00070873" w:rsidRDefault="00E62AA2" w:rsidP="00E62AA2">
      <w:pPr>
        <w:keepNext/>
        <w:rPr>
          <w:u w:val="single"/>
          <w:lang w:val="fi-FI"/>
        </w:rPr>
      </w:pPr>
    </w:p>
    <w:p w14:paraId="0C763941" w14:textId="77777777" w:rsidR="00E62AA2" w:rsidRDefault="00E62AA2" w:rsidP="00E62AA2">
      <w:pPr>
        <w:rPr>
          <w:lang w:val="fi-FI"/>
        </w:rPr>
      </w:pPr>
      <w:r w:rsidRPr="00EB0AF5">
        <w:rPr>
          <w:lang w:val="fi-FI"/>
        </w:rPr>
        <w:t xml:space="preserve">Tsonisamidin vaikutusmekanismia ei täysin tunneta, mutta se näyttää vaikuttavan jänniteherkkiin natrium- ja kalsiumkanaviin, siten katkaisten neuronien samatahtisen laukeamisen, hilliten </w:t>
      </w:r>
      <w:r w:rsidRPr="00EB0AF5">
        <w:rPr>
          <w:lang w:val="fi-FI"/>
        </w:rPr>
        <w:lastRenderedPageBreak/>
        <w:t>kohtauspurkausten leviämistä ja katkaisten sitä</w:t>
      </w:r>
      <w:r w:rsidRPr="001A0BD1">
        <w:rPr>
          <w:lang w:val="fi-FI"/>
        </w:rPr>
        <w:t xml:space="preserve"> seuraavan epileptisen aktiviteetin. Tsonisamidilla on myös modulatorinen vaikutus GABA-välitteiseen neuronaaliseen inhibitioon.</w:t>
      </w:r>
    </w:p>
    <w:p w14:paraId="0C763942" w14:textId="77777777" w:rsidR="00E62AA2" w:rsidRPr="001A0BD1" w:rsidRDefault="00E62AA2" w:rsidP="00E62AA2">
      <w:pPr>
        <w:rPr>
          <w:u w:val="single"/>
          <w:lang w:val="fi-FI"/>
        </w:rPr>
      </w:pPr>
    </w:p>
    <w:p w14:paraId="0C763943" w14:textId="77777777" w:rsidR="00E62AA2" w:rsidRDefault="00E62AA2" w:rsidP="00E62AA2">
      <w:pPr>
        <w:keepNext/>
        <w:rPr>
          <w:u w:val="single"/>
          <w:lang w:val="fi-FI"/>
        </w:rPr>
      </w:pPr>
      <w:r w:rsidRPr="001A0BD1">
        <w:rPr>
          <w:u w:val="single"/>
          <w:lang w:val="fi-FI"/>
        </w:rPr>
        <w:t>Farmakodynaamiset vaikutukset</w:t>
      </w:r>
    </w:p>
    <w:p w14:paraId="0C763944" w14:textId="77777777" w:rsidR="00E62AA2" w:rsidRPr="001A0BD1" w:rsidRDefault="00E62AA2" w:rsidP="00E62AA2">
      <w:pPr>
        <w:keepNext/>
        <w:rPr>
          <w:u w:val="single"/>
          <w:lang w:val="fi-FI"/>
        </w:rPr>
      </w:pPr>
    </w:p>
    <w:p w14:paraId="0C763945" w14:textId="77777777" w:rsidR="00E62AA2" w:rsidRPr="001A0BD1" w:rsidRDefault="00E62AA2" w:rsidP="00E62AA2">
      <w:pPr>
        <w:rPr>
          <w:lang w:val="fi-FI"/>
        </w:rPr>
      </w:pPr>
      <w:r w:rsidRPr="001A0BD1">
        <w:rPr>
          <w:lang w:val="fi-FI"/>
        </w:rPr>
        <w:t>Tsonisamidin antikonvulsiivista vaikutusta on arvioitu monissa eri tutkimusmalleissa useilla lajeilla, joilla esiintyi indusoituja tai synnynnäisiä kohtauksia, ja tsonisamidi näyttää toimivan laajakirjoisena epilepsialääkkeenä näissä malleissa. Tsonisamidi estää maksimaalisen sähkösokin aiheuttamia kohtauksia ja rajoittaa kohtausten leviämistä, mukaan lukien kohtausten leviäminen aivokuoresta aivokuoren subkortikaalisiin osiin</w:t>
      </w:r>
      <w:r>
        <w:rPr>
          <w:lang w:val="fi-FI"/>
        </w:rPr>
        <w:t>,</w:t>
      </w:r>
      <w:r w:rsidRPr="001A0BD1">
        <w:rPr>
          <w:lang w:val="fi-FI"/>
        </w:rPr>
        <w:t xml:space="preserve"> ja estää epitoleptogeenisten fokusten toimintaa. Fenytoiinista ja karbamatsepiinista poiketen tsonisamidi vaikuttaa ensisijaisesti aivokuoresta alkaviin kohtauksiin.</w:t>
      </w:r>
    </w:p>
    <w:p w14:paraId="0C763946" w14:textId="77777777" w:rsidR="00E62AA2" w:rsidRPr="001A0BD1" w:rsidRDefault="00E62AA2" w:rsidP="00E62AA2">
      <w:pPr>
        <w:rPr>
          <w:lang w:val="fi-FI"/>
        </w:rPr>
      </w:pPr>
    </w:p>
    <w:p w14:paraId="0C763947" w14:textId="77777777" w:rsidR="00E62AA2" w:rsidRPr="001A0BD1" w:rsidRDefault="00E62AA2" w:rsidP="00E62AA2">
      <w:pPr>
        <w:keepNext/>
        <w:rPr>
          <w:u w:val="single"/>
          <w:lang w:val="fi-FI"/>
        </w:rPr>
      </w:pPr>
      <w:r w:rsidRPr="001A0BD1">
        <w:rPr>
          <w:u w:val="single"/>
          <w:lang w:val="fi-FI"/>
        </w:rPr>
        <w:t>Kliininen teho ja turvallisuus</w:t>
      </w:r>
    </w:p>
    <w:p w14:paraId="0C763948" w14:textId="77777777" w:rsidR="00E62AA2" w:rsidRPr="001A0BD1" w:rsidRDefault="00E62AA2" w:rsidP="00E62AA2">
      <w:pPr>
        <w:keepNext/>
        <w:rPr>
          <w:u w:val="single"/>
          <w:lang w:val="fi-FI"/>
        </w:rPr>
      </w:pPr>
    </w:p>
    <w:p w14:paraId="0C763949" w14:textId="77777777" w:rsidR="00E62AA2" w:rsidRPr="00070873" w:rsidRDefault="00E62AA2" w:rsidP="00E62AA2">
      <w:pPr>
        <w:keepNext/>
        <w:rPr>
          <w:i/>
          <w:iCs/>
          <w:u w:val="single"/>
          <w:lang w:val="fi-FI"/>
        </w:rPr>
      </w:pPr>
      <w:r w:rsidRPr="00070873">
        <w:rPr>
          <w:i/>
          <w:iCs/>
          <w:u w:val="single"/>
          <w:lang w:val="fi-FI"/>
        </w:rPr>
        <w:t>Monoterapia paikallisalkuisissa kohtauksissa, joihin liittyy tai ei liity toissijainen yleistyminen</w:t>
      </w:r>
    </w:p>
    <w:p w14:paraId="0C76394A" w14:textId="77777777" w:rsidR="00E62AA2" w:rsidRPr="001A0BD1" w:rsidRDefault="00E62AA2" w:rsidP="00E62AA2">
      <w:pPr>
        <w:keepNext/>
        <w:rPr>
          <w:u w:val="single"/>
          <w:lang w:val="fi-FI"/>
        </w:rPr>
      </w:pPr>
    </w:p>
    <w:p w14:paraId="0C76394B" w14:textId="77777777" w:rsidR="00E62AA2" w:rsidRPr="001A0BD1" w:rsidRDefault="00E62AA2" w:rsidP="00E62AA2">
      <w:pPr>
        <w:rPr>
          <w:lang w:val="fi-FI" w:eastAsia="en-GB"/>
        </w:rPr>
      </w:pPr>
      <w:r w:rsidRPr="001A0BD1">
        <w:rPr>
          <w:lang w:val="fi-FI"/>
        </w:rPr>
        <w:t xml:space="preserve">Tsonisamidin teho monoterapiana osoitettiin kaksoissokkoutetussa, </w:t>
      </w:r>
      <w:r>
        <w:rPr>
          <w:lang w:val="fi-FI"/>
        </w:rPr>
        <w:t>rinnakkaisryhmillä toteutetussa vertailukelpoisuus</w:t>
      </w:r>
      <w:r w:rsidRPr="001A0BD1">
        <w:rPr>
          <w:lang w:val="fi-FI"/>
        </w:rPr>
        <w:t xml:space="preserve">tutkimuksessa pitkävaikutteiseen karbamatsepiiniin verrattuna. Tutkimukseen osallistui 583 aikuista, joilla oli äskettäin diagnosoitu paikallisalkuisia kohtauksia, joihin liittyi tai ei liittynyt toissijaisesti yleistyneitä tooniskloonisia kohtauksia. Tutkimushenkilöt satunnaistettiin saamaan karbamatsepiinia ja tsonisamidia </w:t>
      </w:r>
      <w:r>
        <w:rPr>
          <w:lang w:val="fi-FI"/>
        </w:rPr>
        <w:t xml:space="preserve">enintään </w:t>
      </w:r>
      <w:r w:rsidRPr="001A0BD1">
        <w:rPr>
          <w:lang w:val="fi-FI"/>
        </w:rPr>
        <w:t xml:space="preserve">24 kuukauden ajan hoitovasteesta riippuen. Tutkimushenkilöiden annokset </w:t>
      </w:r>
      <w:r>
        <w:rPr>
          <w:lang w:val="fi-FI"/>
        </w:rPr>
        <w:t>titrattiin</w:t>
      </w:r>
      <w:r w:rsidRPr="001A0BD1">
        <w:rPr>
          <w:lang w:val="fi-FI"/>
        </w:rPr>
        <w:t xml:space="preserve"> aluksi lähtötilanteen tavoiteannokseen</w:t>
      </w:r>
      <w:r>
        <w:rPr>
          <w:lang w:val="fi-FI"/>
        </w:rPr>
        <w:t>,</w:t>
      </w:r>
      <w:r w:rsidRPr="001A0BD1">
        <w:rPr>
          <w:lang w:val="fi-FI"/>
        </w:rPr>
        <w:t xml:space="preserve"> </w:t>
      </w:r>
      <w:r>
        <w:rPr>
          <w:lang w:val="fi-FI"/>
        </w:rPr>
        <w:t xml:space="preserve">joka oli </w:t>
      </w:r>
      <w:r w:rsidRPr="001A0BD1">
        <w:rPr>
          <w:lang w:val="fi-FI"/>
        </w:rPr>
        <w:t xml:space="preserve">joko </w:t>
      </w:r>
      <w:r w:rsidRPr="001A0BD1">
        <w:rPr>
          <w:lang w:val="fi-FI" w:eastAsia="en-GB"/>
        </w:rPr>
        <w:t>600</w:t>
      </w:r>
      <w:r>
        <w:rPr>
          <w:lang w:val="fi-FI" w:eastAsia="en-GB"/>
        </w:rPr>
        <w:t> </w:t>
      </w:r>
      <w:r w:rsidRPr="001A0BD1">
        <w:rPr>
          <w:lang w:val="fi-FI" w:eastAsia="en-GB"/>
        </w:rPr>
        <w:t>mg karbamatsepiinia tai 300</w:t>
      </w:r>
      <w:r>
        <w:rPr>
          <w:lang w:val="fi-FI" w:eastAsia="en-GB"/>
        </w:rPr>
        <w:t> </w:t>
      </w:r>
      <w:r w:rsidRPr="001A0BD1">
        <w:rPr>
          <w:lang w:val="fi-FI" w:eastAsia="en-GB"/>
        </w:rPr>
        <w:t xml:space="preserve">mg tsonisamidia. Kohtauksia saaneiden tutkimushenkilöiden annokset </w:t>
      </w:r>
      <w:r>
        <w:rPr>
          <w:lang w:val="fi-FI" w:eastAsia="en-GB"/>
        </w:rPr>
        <w:t xml:space="preserve">titrattiin </w:t>
      </w:r>
      <w:r w:rsidRPr="001A0BD1">
        <w:rPr>
          <w:lang w:val="fi-FI" w:eastAsia="en-GB"/>
        </w:rPr>
        <w:t>seuraava</w:t>
      </w:r>
      <w:r>
        <w:rPr>
          <w:lang w:val="fi-FI" w:eastAsia="en-GB"/>
        </w:rPr>
        <w:t>an tavoiteannokseen, joka oli</w:t>
      </w:r>
      <w:r w:rsidRPr="001A0BD1">
        <w:rPr>
          <w:lang w:val="fi-FI" w:eastAsia="en-GB"/>
        </w:rPr>
        <w:t xml:space="preserve"> joko 800</w:t>
      </w:r>
      <w:r>
        <w:rPr>
          <w:lang w:val="fi-FI" w:eastAsia="en-GB"/>
        </w:rPr>
        <w:t> </w:t>
      </w:r>
      <w:r w:rsidRPr="001A0BD1">
        <w:rPr>
          <w:lang w:val="fi-FI" w:eastAsia="en-GB"/>
        </w:rPr>
        <w:t>mg karbamatsepiinia tai 400</w:t>
      </w:r>
      <w:r>
        <w:rPr>
          <w:lang w:val="fi-FI" w:eastAsia="en-GB"/>
        </w:rPr>
        <w:t> </w:t>
      </w:r>
      <w:r w:rsidRPr="001A0BD1">
        <w:rPr>
          <w:lang w:val="fi-FI" w:eastAsia="en-GB"/>
        </w:rPr>
        <w:t xml:space="preserve">mg tsonisamidia. </w:t>
      </w:r>
      <w:r>
        <w:rPr>
          <w:lang w:val="fi-FI" w:eastAsia="en-GB"/>
        </w:rPr>
        <w:t xml:space="preserve">Tämänkin jälkeen kohtauksia saaneiden </w:t>
      </w:r>
      <w:r w:rsidRPr="001A0BD1">
        <w:rPr>
          <w:lang w:val="fi-FI" w:eastAsia="en-GB"/>
        </w:rPr>
        <w:t xml:space="preserve">tutkimushenkilöiden annokset </w:t>
      </w:r>
      <w:r>
        <w:rPr>
          <w:lang w:val="fi-FI" w:eastAsia="en-GB"/>
        </w:rPr>
        <w:t xml:space="preserve">titrattiin </w:t>
      </w:r>
      <w:r w:rsidRPr="001A0BD1">
        <w:rPr>
          <w:lang w:val="fi-FI" w:eastAsia="en-GB"/>
        </w:rPr>
        <w:t>suurim</w:t>
      </w:r>
      <w:r>
        <w:rPr>
          <w:lang w:val="fi-FI" w:eastAsia="en-GB"/>
        </w:rPr>
        <w:t xml:space="preserve">paan tavoiteannokseen, joka oli </w:t>
      </w:r>
      <w:r w:rsidRPr="001A0BD1">
        <w:rPr>
          <w:lang w:val="fi-FI" w:eastAsia="en-GB"/>
        </w:rPr>
        <w:t>joko 1200</w:t>
      </w:r>
      <w:r>
        <w:rPr>
          <w:lang w:val="fi-FI" w:eastAsia="en-GB"/>
        </w:rPr>
        <w:t> </w:t>
      </w:r>
      <w:r w:rsidRPr="001A0BD1">
        <w:rPr>
          <w:lang w:val="fi-FI" w:eastAsia="en-GB"/>
        </w:rPr>
        <w:t>mg karbamatsepiinia tai 500</w:t>
      </w:r>
      <w:r>
        <w:rPr>
          <w:lang w:val="fi-FI" w:eastAsia="en-GB"/>
        </w:rPr>
        <w:t> </w:t>
      </w:r>
      <w:r w:rsidRPr="001A0BD1">
        <w:rPr>
          <w:lang w:val="fi-FI" w:eastAsia="en-GB"/>
        </w:rPr>
        <w:t>mg tsonisamidia. Tavoiteannostasolla 26 viikon ajan kohtauksettomina pysyneet tutkimushenkilöt jatkoivat saamallaan annoksella vielä toiset 26 viikkoa.</w:t>
      </w:r>
    </w:p>
    <w:p w14:paraId="0C76394C" w14:textId="77777777" w:rsidR="00E62AA2" w:rsidRPr="001A0BD1" w:rsidRDefault="00E62AA2" w:rsidP="00E62AA2">
      <w:pPr>
        <w:rPr>
          <w:lang w:val="fi-FI"/>
        </w:rPr>
      </w:pPr>
      <w:r w:rsidRPr="001A0BD1">
        <w:rPr>
          <w:lang w:val="fi-FI"/>
        </w:rPr>
        <w:t>Tutkimuksen pääasialliset tulokset on esitetty tässä taulukossa:</w:t>
      </w:r>
    </w:p>
    <w:p w14:paraId="0C76394D" w14:textId="77777777" w:rsidR="00E62AA2" w:rsidRPr="001A0BD1" w:rsidRDefault="00E62AA2" w:rsidP="00E62AA2">
      <w:pPr>
        <w:rPr>
          <w:u w:val="single"/>
          <w:lang w:val="fi-FI"/>
        </w:rPr>
      </w:pPr>
    </w:p>
    <w:p w14:paraId="0C76394E" w14:textId="77777777" w:rsidR="00E62AA2" w:rsidRPr="001A0BD1" w:rsidRDefault="00E62AA2" w:rsidP="00E62AA2">
      <w:pPr>
        <w:keepNext/>
        <w:rPr>
          <w:rFonts w:eastAsia="MS Mincho"/>
          <w:b/>
          <w:bCs/>
          <w:u w:val="single"/>
          <w:lang w:val="fi-FI"/>
        </w:rPr>
      </w:pPr>
      <w:r w:rsidRPr="001A0BD1">
        <w:rPr>
          <w:b/>
          <w:bCs/>
          <w:u w:val="single"/>
          <w:lang w:val="fi-FI"/>
        </w:rPr>
        <w:t>Taulukko 6</w:t>
      </w:r>
      <w:r w:rsidRPr="001A0BD1">
        <w:rPr>
          <w:b/>
          <w:bCs/>
          <w:u w:val="single"/>
          <w:lang w:val="fi-FI"/>
        </w:rPr>
        <w:tab/>
        <w:t xml:space="preserve">Monoterapiatutkimus </w:t>
      </w:r>
      <w:r w:rsidRPr="001A0BD1">
        <w:rPr>
          <w:rFonts w:eastAsia="MS Mincho"/>
          <w:b/>
          <w:bCs/>
          <w:u w:val="single"/>
          <w:lang w:val="fi-FI"/>
        </w:rPr>
        <w:t>310:n teho</w:t>
      </w:r>
      <w:r>
        <w:rPr>
          <w:rFonts w:eastAsia="MS Mincho"/>
          <w:b/>
          <w:bCs/>
          <w:u w:val="single"/>
          <w:lang w:val="fi-FI"/>
        </w:rPr>
        <w:t>a koskevat</w:t>
      </w:r>
      <w:r w:rsidRPr="001A0BD1">
        <w:rPr>
          <w:rFonts w:eastAsia="MS Mincho"/>
          <w:b/>
          <w:bCs/>
          <w:u w:val="single"/>
          <w:lang w:val="fi-FI"/>
        </w:rPr>
        <w:t xml:space="preserve"> tulokset</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62"/>
        <w:gridCol w:w="1266"/>
        <w:gridCol w:w="1689"/>
        <w:gridCol w:w="906"/>
        <w:gridCol w:w="1598"/>
      </w:tblGrid>
      <w:tr w:rsidR="00E62AA2" w:rsidRPr="001A0BD1" w14:paraId="0C763953" w14:textId="77777777" w:rsidTr="00915D64">
        <w:trPr>
          <w:tblHeader/>
        </w:trPr>
        <w:tc>
          <w:tcPr>
            <w:tcW w:w="3476" w:type="dxa"/>
            <w:tcMar>
              <w:top w:w="15" w:type="dxa"/>
              <w:left w:w="74" w:type="dxa"/>
              <w:bottom w:w="0" w:type="dxa"/>
              <w:right w:w="74" w:type="dxa"/>
            </w:tcMar>
          </w:tcPr>
          <w:p w14:paraId="0C76394F" w14:textId="77777777" w:rsidR="00E62AA2" w:rsidRPr="001A0BD1" w:rsidRDefault="00E62AA2" w:rsidP="00915D64">
            <w:pPr>
              <w:keepNext/>
              <w:rPr>
                <w:rFonts w:eastAsia="SimSun"/>
                <w:lang w:val="fi-FI" w:eastAsia="en-GB"/>
              </w:rPr>
            </w:pPr>
            <w:r w:rsidRPr="001A0BD1">
              <w:rPr>
                <w:rFonts w:eastAsia="SimSun"/>
                <w:lang w:val="fi-FI" w:eastAsia="en-GB"/>
              </w:rPr>
              <w:t> </w:t>
            </w:r>
          </w:p>
        </w:tc>
        <w:tc>
          <w:tcPr>
            <w:tcW w:w="1276" w:type="dxa"/>
            <w:tcMar>
              <w:top w:w="15" w:type="dxa"/>
              <w:left w:w="74" w:type="dxa"/>
              <w:bottom w:w="0" w:type="dxa"/>
              <w:right w:w="74" w:type="dxa"/>
            </w:tcMar>
          </w:tcPr>
          <w:p w14:paraId="0C763950" w14:textId="77777777" w:rsidR="00E62AA2" w:rsidRPr="001A0BD1" w:rsidRDefault="00E62AA2" w:rsidP="00915D64">
            <w:pPr>
              <w:keepNext/>
              <w:jc w:val="center"/>
              <w:rPr>
                <w:rFonts w:eastAsia="SimSun"/>
                <w:lang w:val="fi-FI" w:eastAsia="en-GB"/>
              </w:rPr>
            </w:pPr>
            <w:r w:rsidRPr="001A0BD1">
              <w:rPr>
                <w:rFonts w:eastAsia="SimSun"/>
                <w:b/>
                <w:bCs/>
                <w:lang w:val="fi-FI" w:eastAsia="en-GB"/>
              </w:rPr>
              <w:t>tsonisamidi</w:t>
            </w:r>
          </w:p>
        </w:tc>
        <w:tc>
          <w:tcPr>
            <w:tcW w:w="1134" w:type="dxa"/>
            <w:tcMar>
              <w:top w:w="15" w:type="dxa"/>
              <w:left w:w="74" w:type="dxa"/>
              <w:bottom w:w="0" w:type="dxa"/>
              <w:right w:w="74" w:type="dxa"/>
            </w:tcMar>
          </w:tcPr>
          <w:p w14:paraId="0C763951" w14:textId="77777777" w:rsidR="00E62AA2" w:rsidRPr="001A0BD1" w:rsidRDefault="00E62AA2" w:rsidP="00915D64">
            <w:pPr>
              <w:keepNext/>
              <w:jc w:val="center"/>
              <w:rPr>
                <w:rFonts w:eastAsia="SimSun"/>
                <w:lang w:val="fi-FI" w:eastAsia="en-GB"/>
              </w:rPr>
            </w:pPr>
            <w:r w:rsidRPr="001A0BD1">
              <w:rPr>
                <w:rFonts w:eastAsia="SimSun"/>
                <w:b/>
                <w:bCs/>
                <w:lang w:val="fi-FI" w:eastAsia="en-GB"/>
              </w:rPr>
              <w:t>karbamatsepiini</w:t>
            </w:r>
          </w:p>
        </w:tc>
        <w:tc>
          <w:tcPr>
            <w:tcW w:w="2835" w:type="dxa"/>
            <w:gridSpan w:val="2"/>
            <w:tcMar>
              <w:top w:w="15" w:type="dxa"/>
              <w:left w:w="74" w:type="dxa"/>
              <w:bottom w:w="0" w:type="dxa"/>
              <w:right w:w="74" w:type="dxa"/>
            </w:tcMar>
          </w:tcPr>
          <w:p w14:paraId="0C763952" w14:textId="77777777" w:rsidR="00E62AA2" w:rsidRPr="001A0BD1" w:rsidRDefault="00E62AA2" w:rsidP="00915D64">
            <w:pPr>
              <w:keepNext/>
              <w:jc w:val="center"/>
              <w:rPr>
                <w:rFonts w:eastAsia="SimSun"/>
                <w:lang w:val="fi-FI" w:eastAsia="en-GB"/>
              </w:rPr>
            </w:pPr>
          </w:p>
        </w:tc>
      </w:tr>
      <w:tr w:rsidR="00E62AA2" w:rsidRPr="001A0BD1" w14:paraId="0C763959" w14:textId="77777777" w:rsidTr="00915D64">
        <w:trPr>
          <w:trHeight w:val="331"/>
          <w:tblHeader/>
        </w:trPr>
        <w:tc>
          <w:tcPr>
            <w:tcW w:w="3476" w:type="dxa"/>
            <w:tcMar>
              <w:top w:w="15" w:type="dxa"/>
              <w:left w:w="74" w:type="dxa"/>
              <w:bottom w:w="0" w:type="dxa"/>
              <w:right w:w="74" w:type="dxa"/>
            </w:tcMar>
          </w:tcPr>
          <w:p w14:paraId="0C763954" w14:textId="77777777" w:rsidR="00E62AA2" w:rsidRDefault="00E62AA2" w:rsidP="00915D64">
            <w:pPr>
              <w:keepNext/>
              <w:rPr>
                <w:rFonts w:eastAsia="SimSun"/>
                <w:lang w:val="fi-FI" w:eastAsia="en-GB"/>
              </w:rPr>
            </w:pPr>
            <w:r w:rsidRPr="001A0BD1">
              <w:rPr>
                <w:rFonts w:eastAsia="SimSun"/>
                <w:lang w:val="fi-FI" w:eastAsia="en-GB"/>
              </w:rPr>
              <w:t>n (ITT-ryhmä)</w:t>
            </w:r>
          </w:p>
        </w:tc>
        <w:tc>
          <w:tcPr>
            <w:tcW w:w="1276" w:type="dxa"/>
            <w:tcMar>
              <w:top w:w="15" w:type="dxa"/>
              <w:left w:w="74" w:type="dxa"/>
              <w:bottom w:w="0" w:type="dxa"/>
              <w:right w:w="74" w:type="dxa"/>
            </w:tcMar>
          </w:tcPr>
          <w:p w14:paraId="0C763955" w14:textId="77777777" w:rsidR="00E62AA2" w:rsidRPr="001A0BD1" w:rsidRDefault="00E62AA2" w:rsidP="00915D64">
            <w:pPr>
              <w:keepNext/>
              <w:jc w:val="center"/>
              <w:rPr>
                <w:rFonts w:eastAsia="SimSun"/>
                <w:lang w:val="fi-FI" w:eastAsia="en-GB"/>
              </w:rPr>
            </w:pPr>
            <w:r w:rsidRPr="001A0BD1">
              <w:rPr>
                <w:rFonts w:eastAsia="SimSun"/>
                <w:lang w:val="fi-FI" w:eastAsia="en-GB"/>
              </w:rPr>
              <w:t>281</w:t>
            </w:r>
          </w:p>
        </w:tc>
        <w:tc>
          <w:tcPr>
            <w:tcW w:w="1134" w:type="dxa"/>
            <w:tcMar>
              <w:top w:w="15" w:type="dxa"/>
              <w:left w:w="74" w:type="dxa"/>
              <w:bottom w:w="0" w:type="dxa"/>
              <w:right w:w="74" w:type="dxa"/>
            </w:tcMar>
          </w:tcPr>
          <w:p w14:paraId="0C763956" w14:textId="77777777" w:rsidR="00E62AA2" w:rsidRPr="001A0BD1" w:rsidRDefault="00E62AA2" w:rsidP="00915D64">
            <w:pPr>
              <w:keepNext/>
              <w:jc w:val="center"/>
              <w:rPr>
                <w:rFonts w:eastAsia="SimSun"/>
                <w:lang w:val="fi-FI" w:eastAsia="en-GB"/>
              </w:rPr>
            </w:pPr>
            <w:r w:rsidRPr="001A0BD1">
              <w:rPr>
                <w:rFonts w:eastAsia="SimSun"/>
                <w:lang w:val="fi-FI" w:eastAsia="en-GB"/>
              </w:rPr>
              <w:t>300</w:t>
            </w:r>
          </w:p>
        </w:tc>
        <w:tc>
          <w:tcPr>
            <w:tcW w:w="992" w:type="dxa"/>
            <w:tcMar>
              <w:top w:w="15" w:type="dxa"/>
              <w:left w:w="74" w:type="dxa"/>
              <w:bottom w:w="0" w:type="dxa"/>
              <w:right w:w="74" w:type="dxa"/>
            </w:tcMar>
          </w:tcPr>
          <w:p w14:paraId="0C763957"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843" w:type="dxa"/>
            <w:tcMar>
              <w:top w:w="15" w:type="dxa"/>
              <w:left w:w="74" w:type="dxa"/>
              <w:bottom w:w="0" w:type="dxa"/>
              <w:right w:w="74" w:type="dxa"/>
            </w:tcMar>
          </w:tcPr>
          <w:p w14:paraId="0C763958"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r>
      <w:tr w:rsidR="00E62AA2" w:rsidRPr="001A0BD1" w14:paraId="0C76395F" w14:textId="77777777" w:rsidTr="00915D64">
        <w:trPr>
          <w:trHeight w:val="386"/>
        </w:trPr>
        <w:tc>
          <w:tcPr>
            <w:tcW w:w="3476" w:type="dxa"/>
            <w:tcMar>
              <w:top w:w="15" w:type="dxa"/>
              <w:left w:w="74" w:type="dxa"/>
              <w:bottom w:w="0" w:type="dxa"/>
              <w:right w:w="74" w:type="dxa"/>
            </w:tcMar>
          </w:tcPr>
          <w:p w14:paraId="0C76395A" w14:textId="77777777" w:rsidR="00E62AA2" w:rsidRPr="001A0BD1" w:rsidRDefault="00E62AA2" w:rsidP="00915D64">
            <w:pPr>
              <w:keepNext/>
              <w:rPr>
                <w:rFonts w:eastAsia="SimSun"/>
                <w:lang w:val="fi-FI" w:eastAsia="en-GB"/>
              </w:rPr>
            </w:pPr>
            <w:r w:rsidRPr="001A0BD1">
              <w:rPr>
                <w:rFonts w:eastAsia="SimSun"/>
                <w:b/>
                <w:bCs/>
                <w:lang w:val="fi-FI" w:eastAsia="en-GB"/>
              </w:rPr>
              <w:t>6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w:t>
            </w:r>
            <w:r w:rsidRPr="001A0BD1">
              <w:rPr>
                <w:rFonts w:eastAsia="SimSun"/>
                <w:b/>
                <w:bCs/>
                <w:lang w:val="fi-FI" w:eastAsia="en-GB"/>
              </w:rPr>
              <w:t>o</w:t>
            </w:r>
            <w:r>
              <w:rPr>
                <w:rFonts w:eastAsia="SimSun"/>
                <w:b/>
                <w:bCs/>
                <w:lang w:val="fi-FI" w:eastAsia="en-GB"/>
              </w:rPr>
              <w:t>muus</w:t>
            </w:r>
          </w:p>
        </w:tc>
        <w:tc>
          <w:tcPr>
            <w:tcW w:w="1276" w:type="dxa"/>
            <w:tcMar>
              <w:top w:w="15" w:type="dxa"/>
              <w:left w:w="74" w:type="dxa"/>
              <w:bottom w:w="0" w:type="dxa"/>
              <w:right w:w="74" w:type="dxa"/>
            </w:tcMar>
          </w:tcPr>
          <w:p w14:paraId="0C76395B"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134" w:type="dxa"/>
            <w:tcMar>
              <w:top w:w="15" w:type="dxa"/>
              <w:left w:w="74" w:type="dxa"/>
              <w:bottom w:w="0" w:type="dxa"/>
              <w:right w:w="74" w:type="dxa"/>
            </w:tcMar>
          </w:tcPr>
          <w:p w14:paraId="0C76395C"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992" w:type="dxa"/>
            <w:tcMar>
              <w:top w:w="15" w:type="dxa"/>
              <w:left w:w="74" w:type="dxa"/>
              <w:bottom w:w="0" w:type="dxa"/>
              <w:right w:w="74" w:type="dxa"/>
            </w:tcMar>
          </w:tcPr>
          <w:p w14:paraId="0C76395D" w14:textId="77777777" w:rsidR="00E62AA2" w:rsidRPr="001A0BD1" w:rsidRDefault="00E62AA2" w:rsidP="00915D64">
            <w:pPr>
              <w:keepNext/>
              <w:jc w:val="center"/>
              <w:rPr>
                <w:rFonts w:eastAsia="SimSun"/>
                <w:lang w:val="fi-FI" w:eastAsia="en-GB"/>
              </w:rPr>
            </w:pPr>
            <w:r w:rsidRPr="001A0BD1">
              <w:rPr>
                <w:rFonts w:eastAsia="SimSun"/>
                <w:lang w:val="fi-FI" w:eastAsia="en-GB"/>
              </w:rPr>
              <w:t>Ero</w:t>
            </w:r>
          </w:p>
        </w:tc>
        <w:tc>
          <w:tcPr>
            <w:tcW w:w="1843" w:type="dxa"/>
            <w:tcMar>
              <w:top w:w="15" w:type="dxa"/>
              <w:left w:w="74" w:type="dxa"/>
              <w:bottom w:w="0" w:type="dxa"/>
              <w:right w:w="74" w:type="dxa"/>
            </w:tcMar>
          </w:tcPr>
          <w:p w14:paraId="0C76395E" w14:textId="77777777" w:rsidR="00E62AA2" w:rsidRPr="001A0BD1" w:rsidRDefault="00E62AA2" w:rsidP="00915D64">
            <w:pPr>
              <w:keepNext/>
              <w:jc w:val="center"/>
              <w:rPr>
                <w:rFonts w:eastAsia="SimSun"/>
                <w:lang w:val="fi-FI" w:eastAsia="en-GB"/>
              </w:rPr>
            </w:pPr>
            <w:r w:rsidRPr="001A0BD1">
              <w:rPr>
                <w:rFonts w:eastAsia="SimSun"/>
                <w:lang w:val="fi-FI" w:eastAsia="en-GB"/>
              </w:rPr>
              <w:t>CI</w:t>
            </w:r>
            <w:r w:rsidRPr="001A0BD1">
              <w:rPr>
                <w:rFonts w:eastAsia="SimSun"/>
                <w:position w:val="-6"/>
                <w:vertAlign w:val="subscript"/>
                <w:lang w:val="fi-FI" w:eastAsia="en-GB"/>
              </w:rPr>
              <w:t>95</w:t>
            </w:r>
            <w:r>
              <w:rPr>
                <w:rFonts w:eastAsia="SimSun"/>
                <w:position w:val="-6"/>
                <w:vertAlign w:val="subscript"/>
                <w:lang w:val="fi-FI" w:eastAsia="en-GB"/>
              </w:rPr>
              <w:t xml:space="preserve"> </w:t>
            </w:r>
            <w:r w:rsidRPr="001A0BD1">
              <w:rPr>
                <w:rFonts w:eastAsia="SimSun"/>
                <w:position w:val="-6"/>
                <w:vertAlign w:val="subscript"/>
                <w:lang w:val="fi-FI" w:eastAsia="en-GB"/>
              </w:rPr>
              <w:t xml:space="preserve">%  </w:t>
            </w:r>
          </w:p>
        </w:tc>
      </w:tr>
      <w:tr w:rsidR="00E62AA2" w:rsidRPr="001A0BD1" w14:paraId="0C763965" w14:textId="77777777" w:rsidTr="00915D64">
        <w:trPr>
          <w:trHeight w:val="386"/>
        </w:trPr>
        <w:tc>
          <w:tcPr>
            <w:tcW w:w="3476" w:type="dxa"/>
            <w:tcMar>
              <w:top w:w="15" w:type="dxa"/>
              <w:left w:w="74" w:type="dxa"/>
              <w:bottom w:w="0" w:type="dxa"/>
              <w:right w:w="74" w:type="dxa"/>
            </w:tcMar>
          </w:tcPr>
          <w:p w14:paraId="0C763960" w14:textId="77777777" w:rsidR="00E62AA2" w:rsidRPr="001A0BD1" w:rsidRDefault="00E62AA2" w:rsidP="00915D64">
            <w:pPr>
              <w:keepNext/>
              <w:rPr>
                <w:rFonts w:eastAsia="SimSun"/>
                <w:lang w:val="fi-FI" w:eastAsia="en-GB"/>
              </w:rPr>
            </w:pPr>
            <w:r w:rsidRPr="001A0BD1">
              <w:rPr>
                <w:rFonts w:eastAsia="SimSun"/>
                <w:lang w:val="fi-FI" w:eastAsia="en-GB"/>
              </w:rPr>
              <w:t xml:space="preserve">PP-ryhmä* </w:t>
            </w:r>
          </w:p>
        </w:tc>
        <w:tc>
          <w:tcPr>
            <w:tcW w:w="1276" w:type="dxa"/>
            <w:tcMar>
              <w:top w:w="15" w:type="dxa"/>
              <w:left w:w="74" w:type="dxa"/>
              <w:bottom w:w="0" w:type="dxa"/>
              <w:right w:w="74" w:type="dxa"/>
            </w:tcMar>
          </w:tcPr>
          <w:p w14:paraId="0C763961" w14:textId="77777777" w:rsidR="00E62AA2" w:rsidRPr="001A0BD1" w:rsidRDefault="00E62AA2" w:rsidP="00915D64">
            <w:pPr>
              <w:keepNext/>
              <w:jc w:val="center"/>
              <w:rPr>
                <w:rFonts w:eastAsia="SimSun"/>
                <w:lang w:val="fi-FI" w:eastAsia="en-GB"/>
              </w:rPr>
            </w:pPr>
            <w:r w:rsidRPr="001A0BD1">
              <w:rPr>
                <w:rFonts w:eastAsia="SimSun"/>
                <w:lang w:val="fi-FI" w:eastAsia="en-GB"/>
              </w:rPr>
              <w:t>79,4 %</w:t>
            </w:r>
          </w:p>
        </w:tc>
        <w:tc>
          <w:tcPr>
            <w:tcW w:w="1134" w:type="dxa"/>
            <w:tcMar>
              <w:top w:w="15" w:type="dxa"/>
              <w:left w:w="74" w:type="dxa"/>
              <w:bottom w:w="0" w:type="dxa"/>
              <w:right w:w="74" w:type="dxa"/>
            </w:tcMar>
          </w:tcPr>
          <w:p w14:paraId="0C763962" w14:textId="77777777" w:rsidR="00E62AA2" w:rsidRPr="001A0BD1" w:rsidRDefault="00E62AA2" w:rsidP="00915D64">
            <w:pPr>
              <w:keepNext/>
              <w:jc w:val="center"/>
              <w:rPr>
                <w:rFonts w:eastAsia="SimSun"/>
                <w:lang w:val="fi-FI" w:eastAsia="en-GB"/>
              </w:rPr>
            </w:pPr>
            <w:r w:rsidRPr="001A0BD1">
              <w:rPr>
                <w:rFonts w:eastAsia="SimSun"/>
                <w:lang w:val="fi-FI" w:eastAsia="en-GB"/>
              </w:rPr>
              <w:t>83,7 %</w:t>
            </w:r>
          </w:p>
        </w:tc>
        <w:tc>
          <w:tcPr>
            <w:tcW w:w="992" w:type="dxa"/>
            <w:tcMar>
              <w:top w:w="15" w:type="dxa"/>
              <w:left w:w="74" w:type="dxa"/>
              <w:bottom w:w="0" w:type="dxa"/>
              <w:right w:w="74" w:type="dxa"/>
            </w:tcMar>
          </w:tcPr>
          <w:p w14:paraId="0C763963" w14:textId="77777777" w:rsidR="00E62AA2" w:rsidRPr="001A0BD1" w:rsidRDefault="00E62AA2" w:rsidP="00915D64">
            <w:pPr>
              <w:keepNext/>
              <w:jc w:val="center"/>
              <w:rPr>
                <w:rFonts w:eastAsia="SimSun"/>
                <w:lang w:val="fi-FI" w:eastAsia="en-GB"/>
              </w:rPr>
            </w:pPr>
            <w:r w:rsidRPr="001A0BD1">
              <w:rPr>
                <w:rFonts w:eastAsia="SimSun"/>
                <w:lang w:val="fi-FI" w:eastAsia="en-GB"/>
              </w:rPr>
              <w:t>-4,5 %</w:t>
            </w:r>
          </w:p>
        </w:tc>
        <w:tc>
          <w:tcPr>
            <w:tcW w:w="1843" w:type="dxa"/>
            <w:tcMar>
              <w:top w:w="15" w:type="dxa"/>
              <w:left w:w="74" w:type="dxa"/>
              <w:bottom w:w="0" w:type="dxa"/>
              <w:right w:w="74" w:type="dxa"/>
            </w:tcMar>
          </w:tcPr>
          <w:p w14:paraId="0C763964" w14:textId="77777777" w:rsidR="00E62AA2" w:rsidRPr="001A0BD1" w:rsidRDefault="00E62AA2" w:rsidP="00915D64">
            <w:pPr>
              <w:keepNext/>
              <w:jc w:val="center"/>
              <w:rPr>
                <w:rFonts w:eastAsia="SimSun"/>
                <w:lang w:val="fi-FI" w:eastAsia="en-GB"/>
              </w:rPr>
            </w:pPr>
            <w:r w:rsidRPr="001A0BD1">
              <w:rPr>
                <w:rFonts w:eastAsia="SimSun"/>
                <w:lang w:val="fi-FI" w:eastAsia="en-GB"/>
              </w:rPr>
              <w:t>-12,2 %</w:t>
            </w:r>
            <w:r>
              <w:rPr>
                <w:rFonts w:eastAsia="SimSun"/>
                <w:lang w:val="fi-FI" w:eastAsia="en-GB"/>
              </w:rPr>
              <w:t>,</w:t>
            </w:r>
            <w:r w:rsidRPr="001A0BD1">
              <w:rPr>
                <w:rFonts w:eastAsia="SimSun"/>
                <w:lang w:val="fi-FI" w:eastAsia="en-GB"/>
              </w:rPr>
              <w:t xml:space="preserve"> 3,1 %</w:t>
            </w:r>
          </w:p>
        </w:tc>
      </w:tr>
      <w:tr w:rsidR="00E62AA2" w:rsidRPr="001A0BD1" w14:paraId="0C76396B" w14:textId="77777777" w:rsidTr="00915D64">
        <w:trPr>
          <w:trHeight w:val="386"/>
        </w:trPr>
        <w:tc>
          <w:tcPr>
            <w:tcW w:w="3476" w:type="dxa"/>
            <w:tcMar>
              <w:top w:w="15" w:type="dxa"/>
              <w:left w:w="74" w:type="dxa"/>
              <w:bottom w:w="0" w:type="dxa"/>
              <w:right w:w="74" w:type="dxa"/>
            </w:tcMar>
          </w:tcPr>
          <w:p w14:paraId="0C763966" w14:textId="77777777" w:rsidR="00E62AA2" w:rsidRPr="001A0BD1" w:rsidRDefault="00E62AA2" w:rsidP="00915D64">
            <w:pPr>
              <w:keepNext/>
              <w:rPr>
                <w:rFonts w:eastAsia="SimSun"/>
                <w:lang w:val="fi-FI" w:eastAsia="en-GB"/>
              </w:rPr>
            </w:pPr>
            <w:r w:rsidRPr="001A0BD1">
              <w:rPr>
                <w:rFonts w:eastAsia="SimSun"/>
                <w:lang w:val="fi-FI" w:eastAsia="en-GB"/>
              </w:rPr>
              <w:t xml:space="preserve">ITT-ryhmä </w:t>
            </w:r>
          </w:p>
        </w:tc>
        <w:tc>
          <w:tcPr>
            <w:tcW w:w="1276" w:type="dxa"/>
            <w:tcMar>
              <w:top w:w="15" w:type="dxa"/>
              <w:left w:w="74" w:type="dxa"/>
              <w:bottom w:w="0" w:type="dxa"/>
              <w:right w:w="74" w:type="dxa"/>
            </w:tcMar>
          </w:tcPr>
          <w:p w14:paraId="0C763967" w14:textId="77777777" w:rsidR="00E62AA2" w:rsidRPr="001A0BD1" w:rsidRDefault="00E62AA2" w:rsidP="00915D64">
            <w:pPr>
              <w:keepNext/>
              <w:jc w:val="center"/>
              <w:rPr>
                <w:rFonts w:eastAsia="SimSun"/>
                <w:lang w:val="fi-FI" w:eastAsia="en-GB"/>
              </w:rPr>
            </w:pPr>
            <w:r w:rsidRPr="001A0BD1">
              <w:rPr>
                <w:rFonts w:eastAsia="SimSun"/>
                <w:lang w:val="fi-FI" w:eastAsia="en-GB"/>
              </w:rPr>
              <w:t>69,4 %</w:t>
            </w:r>
          </w:p>
        </w:tc>
        <w:tc>
          <w:tcPr>
            <w:tcW w:w="1134" w:type="dxa"/>
            <w:tcMar>
              <w:top w:w="15" w:type="dxa"/>
              <w:left w:w="74" w:type="dxa"/>
              <w:bottom w:w="0" w:type="dxa"/>
              <w:right w:w="74" w:type="dxa"/>
            </w:tcMar>
          </w:tcPr>
          <w:p w14:paraId="0C763968" w14:textId="77777777" w:rsidR="00E62AA2" w:rsidRPr="001A0BD1" w:rsidRDefault="00E62AA2" w:rsidP="00915D64">
            <w:pPr>
              <w:keepNext/>
              <w:jc w:val="center"/>
              <w:rPr>
                <w:rFonts w:eastAsia="SimSun"/>
                <w:lang w:val="fi-FI" w:eastAsia="en-GB"/>
              </w:rPr>
            </w:pPr>
            <w:r w:rsidRPr="001A0BD1">
              <w:rPr>
                <w:rFonts w:eastAsia="SimSun"/>
                <w:lang w:val="fi-FI" w:eastAsia="en-GB"/>
              </w:rPr>
              <w:t>74,7 %</w:t>
            </w:r>
          </w:p>
        </w:tc>
        <w:tc>
          <w:tcPr>
            <w:tcW w:w="992" w:type="dxa"/>
            <w:tcMar>
              <w:top w:w="15" w:type="dxa"/>
              <w:left w:w="74" w:type="dxa"/>
              <w:bottom w:w="0" w:type="dxa"/>
              <w:right w:w="74" w:type="dxa"/>
            </w:tcMar>
          </w:tcPr>
          <w:p w14:paraId="0C763969" w14:textId="77777777" w:rsidR="00E62AA2" w:rsidRPr="001A0BD1" w:rsidRDefault="00E62AA2" w:rsidP="00915D64">
            <w:pPr>
              <w:keepNext/>
              <w:jc w:val="center"/>
              <w:rPr>
                <w:rFonts w:eastAsia="SimSun"/>
                <w:lang w:val="fi-FI" w:eastAsia="en-GB"/>
              </w:rPr>
            </w:pPr>
            <w:r w:rsidRPr="001A0BD1">
              <w:rPr>
                <w:rFonts w:eastAsia="SimSun"/>
                <w:lang w:val="fi-FI" w:eastAsia="en-GB"/>
              </w:rPr>
              <w:t>-6,1 %</w:t>
            </w:r>
          </w:p>
        </w:tc>
        <w:tc>
          <w:tcPr>
            <w:tcW w:w="1843" w:type="dxa"/>
            <w:tcMar>
              <w:top w:w="15" w:type="dxa"/>
              <w:left w:w="74" w:type="dxa"/>
              <w:bottom w:w="0" w:type="dxa"/>
              <w:right w:w="74" w:type="dxa"/>
            </w:tcMar>
          </w:tcPr>
          <w:p w14:paraId="0C76396A" w14:textId="77777777" w:rsidR="00E62AA2" w:rsidRPr="001A0BD1" w:rsidRDefault="00E62AA2" w:rsidP="00915D64">
            <w:pPr>
              <w:keepNext/>
              <w:jc w:val="center"/>
              <w:rPr>
                <w:rFonts w:eastAsia="SimSun"/>
                <w:lang w:val="fi-FI" w:eastAsia="en-GB"/>
              </w:rPr>
            </w:pPr>
            <w:r w:rsidRPr="001A0BD1">
              <w:rPr>
                <w:rFonts w:eastAsia="SimSun"/>
                <w:lang w:val="fi-FI" w:eastAsia="en-GB"/>
              </w:rPr>
              <w:t>-13,6 %</w:t>
            </w:r>
            <w:r>
              <w:rPr>
                <w:rFonts w:eastAsia="SimSun"/>
                <w:lang w:val="fi-FI" w:eastAsia="en-GB"/>
              </w:rPr>
              <w:t>,</w:t>
            </w:r>
            <w:r w:rsidRPr="001A0BD1">
              <w:rPr>
                <w:rFonts w:eastAsia="SimSun"/>
                <w:lang w:val="fi-FI" w:eastAsia="en-GB"/>
              </w:rPr>
              <w:t xml:space="preserve"> 1,4 %</w:t>
            </w:r>
          </w:p>
        </w:tc>
      </w:tr>
      <w:tr w:rsidR="00E62AA2" w:rsidRPr="001A0BD1" w14:paraId="0C763971" w14:textId="77777777" w:rsidTr="00915D64">
        <w:trPr>
          <w:trHeight w:val="386"/>
        </w:trPr>
        <w:tc>
          <w:tcPr>
            <w:tcW w:w="3476" w:type="dxa"/>
            <w:tcMar>
              <w:top w:w="15" w:type="dxa"/>
              <w:left w:w="74" w:type="dxa"/>
              <w:bottom w:w="0" w:type="dxa"/>
              <w:right w:w="74" w:type="dxa"/>
            </w:tcMar>
          </w:tcPr>
          <w:p w14:paraId="0C76396C" w14:textId="77777777" w:rsidR="00E62AA2" w:rsidRPr="001A0BD1" w:rsidRDefault="00E62AA2" w:rsidP="00915D64">
            <w:pPr>
              <w:keepNext/>
              <w:ind w:left="567" w:hanging="567"/>
              <w:rPr>
                <w:rFonts w:eastAsia="SimSun"/>
                <w:lang w:val="fi-FI" w:eastAsia="en-GB"/>
              </w:rPr>
            </w:pPr>
            <w:r w:rsidRPr="001A0BD1">
              <w:rPr>
                <w:rFonts w:eastAsia="SimSun"/>
                <w:lang w:val="fi-FI" w:eastAsia="en-GB"/>
              </w:rPr>
              <w:tab/>
            </w:r>
            <w:r w:rsidRPr="001A0BD1">
              <w:rPr>
                <w:rFonts w:eastAsia="SimSun"/>
                <w:u w:val="single"/>
                <w:lang w:val="fi-FI" w:eastAsia="en-GB"/>
              </w:rPr>
              <w:t>&lt;</w:t>
            </w:r>
            <w:r w:rsidRPr="001A0BD1">
              <w:rPr>
                <w:rFonts w:eastAsia="SimSun"/>
                <w:lang w:val="fi-FI" w:eastAsia="en-GB"/>
              </w:rPr>
              <w: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396D" w14:textId="77777777" w:rsidR="00E62AA2" w:rsidRPr="001A0BD1" w:rsidRDefault="00E62AA2" w:rsidP="00915D64">
            <w:pPr>
              <w:keepNext/>
              <w:jc w:val="center"/>
              <w:rPr>
                <w:rFonts w:eastAsia="SimSun"/>
                <w:lang w:val="fi-FI" w:eastAsia="en-GB"/>
              </w:rPr>
            </w:pPr>
            <w:r w:rsidRPr="001A0BD1">
              <w:rPr>
                <w:rFonts w:eastAsia="SimSun"/>
                <w:lang w:val="fi-FI" w:eastAsia="en-GB"/>
              </w:rPr>
              <w:t>71,7 %</w:t>
            </w:r>
          </w:p>
        </w:tc>
        <w:tc>
          <w:tcPr>
            <w:tcW w:w="1134" w:type="dxa"/>
            <w:tcMar>
              <w:top w:w="15" w:type="dxa"/>
              <w:left w:w="74" w:type="dxa"/>
              <w:bottom w:w="0" w:type="dxa"/>
              <w:right w:w="74" w:type="dxa"/>
            </w:tcMar>
          </w:tcPr>
          <w:p w14:paraId="0C76396E" w14:textId="77777777" w:rsidR="00E62AA2" w:rsidRPr="001A0BD1" w:rsidRDefault="00E62AA2" w:rsidP="00915D64">
            <w:pPr>
              <w:keepNext/>
              <w:jc w:val="center"/>
              <w:rPr>
                <w:rFonts w:eastAsia="SimSun"/>
                <w:lang w:val="fi-FI" w:eastAsia="en-GB"/>
              </w:rPr>
            </w:pPr>
            <w:r w:rsidRPr="001A0BD1">
              <w:rPr>
                <w:rFonts w:eastAsia="SimSun"/>
                <w:lang w:val="fi-FI" w:eastAsia="en-GB"/>
              </w:rPr>
              <w:t>75,7 %</w:t>
            </w:r>
          </w:p>
        </w:tc>
        <w:tc>
          <w:tcPr>
            <w:tcW w:w="992" w:type="dxa"/>
            <w:tcMar>
              <w:top w:w="15" w:type="dxa"/>
              <w:left w:w="74" w:type="dxa"/>
              <w:bottom w:w="0" w:type="dxa"/>
              <w:right w:w="74" w:type="dxa"/>
            </w:tcMar>
          </w:tcPr>
          <w:p w14:paraId="0C76396F" w14:textId="77777777" w:rsidR="00E62AA2" w:rsidRPr="001A0BD1" w:rsidRDefault="00E62AA2" w:rsidP="00915D64">
            <w:pPr>
              <w:keepNext/>
              <w:jc w:val="center"/>
              <w:rPr>
                <w:rFonts w:eastAsia="SimSun"/>
                <w:lang w:val="fi-FI" w:eastAsia="en-GB"/>
              </w:rPr>
            </w:pPr>
            <w:r w:rsidRPr="001A0BD1">
              <w:rPr>
                <w:rFonts w:eastAsia="SimSun"/>
                <w:lang w:val="fi-FI" w:eastAsia="en-GB"/>
              </w:rPr>
              <w:t>-4,0 %</w:t>
            </w:r>
          </w:p>
        </w:tc>
        <w:tc>
          <w:tcPr>
            <w:tcW w:w="1843" w:type="dxa"/>
            <w:tcMar>
              <w:top w:w="15" w:type="dxa"/>
              <w:left w:w="74" w:type="dxa"/>
              <w:bottom w:w="0" w:type="dxa"/>
              <w:right w:w="74" w:type="dxa"/>
            </w:tcMar>
          </w:tcPr>
          <w:p w14:paraId="0C763970" w14:textId="77777777" w:rsidR="00E62AA2" w:rsidRPr="001A0BD1" w:rsidRDefault="00E62AA2" w:rsidP="00915D64">
            <w:pPr>
              <w:keepNext/>
              <w:jc w:val="center"/>
              <w:rPr>
                <w:rFonts w:eastAsia="SimSun"/>
                <w:lang w:val="fi-FI" w:eastAsia="en-GB"/>
              </w:rPr>
            </w:pPr>
            <w:r w:rsidRPr="001A0BD1">
              <w:rPr>
                <w:rFonts w:eastAsia="SimSun"/>
                <w:lang w:val="fi-FI" w:eastAsia="en-GB"/>
              </w:rPr>
              <w:t>-11,7 %</w:t>
            </w:r>
            <w:r>
              <w:rPr>
                <w:rFonts w:eastAsia="SimSun"/>
                <w:lang w:val="fi-FI" w:eastAsia="en-GB"/>
              </w:rPr>
              <w:t>,</w:t>
            </w:r>
            <w:r w:rsidRPr="001A0BD1">
              <w:rPr>
                <w:rFonts w:eastAsia="SimSun"/>
                <w:lang w:val="fi-FI" w:eastAsia="en-GB"/>
              </w:rPr>
              <w:t xml:space="preserve"> 3,7 %</w:t>
            </w:r>
          </w:p>
        </w:tc>
      </w:tr>
      <w:tr w:rsidR="00E62AA2" w:rsidRPr="001A0BD1" w14:paraId="0C763977" w14:textId="77777777" w:rsidTr="00915D64">
        <w:trPr>
          <w:trHeight w:val="386"/>
        </w:trPr>
        <w:tc>
          <w:tcPr>
            <w:tcW w:w="3476" w:type="dxa"/>
            <w:tcMar>
              <w:top w:w="15" w:type="dxa"/>
              <w:left w:w="74" w:type="dxa"/>
              <w:bottom w:w="0" w:type="dxa"/>
              <w:right w:w="74" w:type="dxa"/>
            </w:tcMar>
          </w:tcPr>
          <w:p w14:paraId="0C763972" w14:textId="77777777" w:rsidR="00E62AA2" w:rsidRPr="001A0BD1" w:rsidRDefault="00E62AA2" w:rsidP="00915D64">
            <w:pPr>
              <w:ind w:left="567" w:hanging="567"/>
              <w:rPr>
                <w:rFonts w:eastAsia="SimSun"/>
                <w:lang w:val="fi-FI" w:eastAsia="en-GB"/>
              </w:rPr>
            </w:pPr>
            <w:r w:rsidRPr="001A0BD1">
              <w:rPr>
                <w:rFonts w:eastAsia="SimSun"/>
                <w:lang w:val="fi-FI" w:eastAsia="en-GB"/>
              </w:rPr>
              <w:tab/>
              <w:t>&gt;4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3973" w14:textId="77777777" w:rsidR="00E62AA2" w:rsidRPr="001A0BD1" w:rsidRDefault="00E62AA2" w:rsidP="00915D64">
            <w:pPr>
              <w:jc w:val="center"/>
              <w:rPr>
                <w:rFonts w:eastAsia="SimSun"/>
                <w:lang w:val="fi-FI" w:eastAsia="en-GB"/>
              </w:rPr>
            </w:pPr>
            <w:r w:rsidRPr="001A0BD1">
              <w:rPr>
                <w:rFonts w:eastAsia="SimSun"/>
                <w:lang w:val="fi-FI" w:eastAsia="en-GB"/>
              </w:rPr>
              <w:t>52,9 %</w:t>
            </w:r>
          </w:p>
        </w:tc>
        <w:tc>
          <w:tcPr>
            <w:tcW w:w="1134" w:type="dxa"/>
            <w:tcMar>
              <w:top w:w="15" w:type="dxa"/>
              <w:left w:w="74" w:type="dxa"/>
              <w:bottom w:w="0" w:type="dxa"/>
              <w:right w:w="74" w:type="dxa"/>
            </w:tcMar>
          </w:tcPr>
          <w:p w14:paraId="0C763974" w14:textId="77777777" w:rsidR="00E62AA2" w:rsidRPr="001A0BD1" w:rsidRDefault="00E62AA2" w:rsidP="00915D64">
            <w:pPr>
              <w:jc w:val="center"/>
              <w:rPr>
                <w:rFonts w:eastAsia="SimSun"/>
                <w:lang w:val="fi-FI" w:eastAsia="en-GB"/>
              </w:rPr>
            </w:pPr>
            <w:r w:rsidRPr="001A0BD1">
              <w:rPr>
                <w:rFonts w:eastAsia="SimSun"/>
                <w:lang w:val="fi-FI" w:eastAsia="en-GB"/>
              </w:rPr>
              <w:t>68,9 %</w:t>
            </w:r>
          </w:p>
        </w:tc>
        <w:tc>
          <w:tcPr>
            <w:tcW w:w="992" w:type="dxa"/>
            <w:tcMar>
              <w:top w:w="15" w:type="dxa"/>
              <w:left w:w="74" w:type="dxa"/>
              <w:bottom w:w="0" w:type="dxa"/>
              <w:right w:w="74" w:type="dxa"/>
            </w:tcMar>
          </w:tcPr>
          <w:p w14:paraId="0C763975" w14:textId="77777777" w:rsidR="00E62AA2" w:rsidRPr="001A0BD1" w:rsidRDefault="00E62AA2" w:rsidP="00915D64">
            <w:pPr>
              <w:jc w:val="center"/>
              <w:rPr>
                <w:rFonts w:eastAsia="SimSun"/>
                <w:lang w:val="fi-FI" w:eastAsia="en-GB"/>
              </w:rPr>
            </w:pPr>
            <w:r w:rsidRPr="001A0BD1">
              <w:rPr>
                <w:rFonts w:eastAsia="SimSun"/>
                <w:lang w:val="fi-FI" w:eastAsia="en-GB"/>
              </w:rPr>
              <w:t>-15,9 %</w:t>
            </w:r>
          </w:p>
        </w:tc>
        <w:tc>
          <w:tcPr>
            <w:tcW w:w="1843" w:type="dxa"/>
            <w:tcMar>
              <w:top w:w="15" w:type="dxa"/>
              <w:left w:w="74" w:type="dxa"/>
              <w:bottom w:w="0" w:type="dxa"/>
              <w:right w:w="74" w:type="dxa"/>
            </w:tcMar>
          </w:tcPr>
          <w:p w14:paraId="0C763976" w14:textId="77777777" w:rsidR="00E62AA2" w:rsidRPr="001A0BD1" w:rsidRDefault="00E62AA2" w:rsidP="00915D64">
            <w:pPr>
              <w:jc w:val="center"/>
              <w:rPr>
                <w:rFonts w:eastAsia="SimSun"/>
                <w:lang w:val="fi-FI" w:eastAsia="en-GB"/>
              </w:rPr>
            </w:pPr>
            <w:r w:rsidRPr="001A0BD1">
              <w:rPr>
                <w:rFonts w:eastAsia="SimSun"/>
                <w:lang w:val="fi-FI" w:eastAsia="en-GB"/>
              </w:rPr>
              <w:t>-37,5 %</w:t>
            </w:r>
            <w:r>
              <w:rPr>
                <w:rFonts w:eastAsia="SimSun"/>
                <w:lang w:val="fi-FI" w:eastAsia="en-GB"/>
              </w:rPr>
              <w:t>,</w:t>
            </w:r>
            <w:r w:rsidRPr="001A0BD1">
              <w:rPr>
                <w:rFonts w:eastAsia="SimSun"/>
                <w:lang w:val="fi-FI" w:eastAsia="en-GB"/>
              </w:rPr>
              <w:t xml:space="preserve"> 5,6 %</w:t>
            </w:r>
          </w:p>
        </w:tc>
      </w:tr>
      <w:tr w:rsidR="00E62AA2" w:rsidRPr="001A0BD1" w14:paraId="0C76397D" w14:textId="77777777" w:rsidTr="00915D64">
        <w:trPr>
          <w:trHeight w:val="386"/>
        </w:trPr>
        <w:tc>
          <w:tcPr>
            <w:tcW w:w="3476" w:type="dxa"/>
            <w:tcMar>
              <w:top w:w="15" w:type="dxa"/>
              <w:left w:w="74" w:type="dxa"/>
              <w:bottom w:w="0" w:type="dxa"/>
              <w:right w:w="74" w:type="dxa"/>
            </w:tcMar>
          </w:tcPr>
          <w:p w14:paraId="0C763978" w14:textId="77777777" w:rsidR="00E62AA2" w:rsidRPr="001A0BD1" w:rsidRDefault="00E62AA2" w:rsidP="00915D64">
            <w:pPr>
              <w:rPr>
                <w:rFonts w:eastAsia="SimSun"/>
                <w:lang w:val="fi-FI" w:eastAsia="en-GB"/>
              </w:rPr>
            </w:pPr>
          </w:p>
        </w:tc>
        <w:tc>
          <w:tcPr>
            <w:tcW w:w="1276" w:type="dxa"/>
            <w:tcMar>
              <w:top w:w="15" w:type="dxa"/>
              <w:left w:w="74" w:type="dxa"/>
              <w:bottom w:w="0" w:type="dxa"/>
              <w:right w:w="74" w:type="dxa"/>
            </w:tcMar>
          </w:tcPr>
          <w:p w14:paraId="0C763979" w14:textId="77777777" w:rsidR="00E62AA2" w:rsidRPr="001A0BD1" w:rsidRDefault="00E62AA2" w:rsidP="00915D64">
            <w:pPr>
              <w:jc w:val="center"/>
              <w:rPr>
                <w:rFonts w:eastAsia="SimSun"/>
                <w:lang w:val="fi-FI" w:eastAsia="en-GB"/>
              </w:rPr>
            </w:pPr>
          </w:p>
        </w:tc>
        <w:tc>
          <w:tcPr>
            <w:tcW w:w="1134" w:type="dxa"/>
            <w:tcMar>
              <w:top w:w="15" w:type="dxa"/>
              <w:left w:w="74" w:type="dxa"/>
              <w:bottom w:w="0" w:type="dxa"/>
              <w:right w:w="74" w:type="dxa"/>
            </w:tcMar>
          </w:tcPr>
          <w:p w14:paraId="0C76397A" w14:textId="77777777" w:rsidR="00E62AA2" w:rsidRPr="001A0BD1" w:rsidRDefault="00E62AA2" w:rsidP="00915D64">
            <w:pPr>
              <w:jc w:val="center"/>
              <w:rPr>
                <w:rFonts w:eastAsia="SimSun"/>
                <w:lang w:val="fi-FI" w:eastAsia="en-GB"/>
              </w:rPr>
            </w:pPr>
          </w:p>
        </w:tc>
        <w:tc>
          <w:tcPr>
            <w:tcW w:w="992" w:type="dxa"/>
            <w:tcMar>
              <w:top w:w="15" w:type="dxa"/>
              <w:left w:w="74" w:type="dxa"/>
              <w:bottom w:w="0" w:type="dxa"/>
              <w:right w:w="74" w:type="dxa"/>
            </w:tcMar>
          </w:tcPr>
          <w:p w14:paraId="0C76397B" w14:textId="77777777" w:rsidR="00E62AA2" w:rsidRPr="001A0BD1" w:rsidRDefault="00E62AA2" w:rsidP="00915D64">
            <w:pPr>
              <w:jc w:val="center"/>
              <w:rPr>
                <w:rFonts w:eastAsia="SimSun"/>
                <w:lang w:val="fi-FI" w:eastAsia="en-GB"/>
              </w:rPr>
            </w:pPr>
          </w:p>
        </w:tc>
        <w:tc>
          <w:tcPr>
            <w:tcW w:w="1843" w:type="dxa"/>
            <w:tcMar>
              <w:top w:w="15" w:type="dxa"/>
              <w:left w:w="74" w:type="dxa"/>
              <w:bottom w:w="0" w:type="dxa"/>
              <w:right w:w="74" w:type="dxa"/>
            </w:tcMar>
          </w:tcPr>
          <w:p w14:paraId="0C76397C" w14:textId="77777777" w:rsidR="00E62AA2" w:rsidRPr="001A0BD1" w:rsidRDefault="00E62AA2" w:rsidP="00915D64">
            <w:pPr>
              <w:jc w:val="center"/>
              <w:rPr>
                <w:rFonts w:eastAsia="SimSun"/>
                <w:lang w:val="fi-FI" w:eastAsia="en-GB"/>
              </w:rPr>
            </w:pPr>
          </w:p>
        </w:tc>
      </w:tr>
      <w:tr w:rsidR="00E62AA2" w:rsidRPr="001A0BD1" w14:paraId="0C763983" w14:textId="77777777" w:rsidTr="00915D64">
        <w:trPr>
          <w:trHeight w:val="386"/>
        </w:trPr>
        <w:tc>
          <w:tcPr>
            <w:tcW w:w="3476" w:type="dxa"/>
            <w:tcMar>
              <w:top w:w="15" w:type="dxa"/>
              <w:left w:w="74" w:type="dxa"/>
              <w:bottom w:w="0" w:type="dxa"/>
              <w:right w:w="74" w:type="dxa"/>
            </w:tcMar>
          </w:tcPr>
          <w:p w14:paraId="0C76397E" w14:textId="77777777" w:rsidR="00E62AA2" w:rsidRPr="001A0BD1" w:rsidRDefault="00E62AA2" w:rsidP="00915D64">
            <w:pPr>
              <w:keepNext/>
              <w:rPr>
                <w:rFonts w:eastAsia="SimSun"/>
                <w:lang w:val="fi-FI" w:eastAsia="en-GB"/>
              </w:rPr>
            </w:pPr>
            <w:r w:rsidRPr="001A0BD1">
              <w:rPr>
                <w:rFonts w:eastAsia="SimSun"/>
                <w:b/>
                <w:bCs/>
                <w:lang w:val="fi-FI" w:eastAsia="en-GB"/>
              </w:rPr>
              <w:t>12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tomuus</w:t>
            </w:r>
          </w:p>
        </w:tc>
        <w:tc>
          <w:tcPr>
            <w:tcW w:w="1276" w:type="dxa"/>
            <w:tcMar>
              <w:top w:w="15" w:type="dxa"/>
              <w:left w:w="74" w:type="dxa"/>
              <w:bottom w:w="0" w:type="dxa"/>
              <w:right w:w="74" w:type="dxa"/>
            </w:tcMar>
          </w:tcPr>
          <w:p w14:paraId="0C76397F"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134" w:type="dxa"/>
            <w:tcMar>
              <w:top w:w="15" w:type="dxa"/>
              <w:left w:w="74" w:type="dxa"/>
              <w:bottom w:w="0" w:type="dxa"/>
              <w:right w:w="74" w:type="dxa"/>
            </w:tcMar>
          </w:tcPr>
          <w:p w14:paraId="0C763980"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992" w:type="dxa"/>
            <w:tcMar>
              <w:top w:w="15" w:type="dxa"/>
              <w:left w:w="74" w:type="dxa"/>
              <w:bottom w:w="0" w:type="dxa"/>
              <w:right w:w="74" w:type="dxa"/>
            </w:tcMar>
          </w:tcPr>
          <w:p w14:paraId="0C763981"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843" w:type="dxa"/>
            <w:tcMar>
              <w:top w:w="15" w:type="dxa"/>
              <w:left w:w="74" w:type="dxa"/>
              <w:bottom w:w="0" w:type="dxa"/>
              <w:right w:w="74" w:type="dxa"/>
            </w:tcMar>
          </w:tcPr>
          <w:p w14:paraId="0C763982"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r>
      <w:tr w:rsidR="00E62AA2" w:rsidRPr="001A0BD1" w14:paraId="0C763989" w14:textId="77777777" w:rsidTr="00915D64">
        <w:trPr>
          <w:trHeight w:val="386"/>
        </w:trPr>
        <w:tc>
          <w:tcPr>
            <w:tcW w:w="3476" w:type="dxa"/>
            <w:tcMar>
              <w:top w:w="15" w:type="dxa"/>
              <w:left w:w="74" w:type="dxa"/>
              <w:bottom w:w="0" w:type="dxa"/>
              <w:right w:w="74" w:type="dxa"/>
            </w:tcMar>
          </w:tcPr>
          <w:p w14:paraId="0C763984" w14:textId="77777777" w:rsidR="00E62AA2" w:rsidRPr="001A0BD1" w:rsidRDefault="00E62AA2" w:rsidP="00915D64">
            <w:pPr>
              <w:keepNext/>
              <w:rPr>
                <w:rFonts w:eastAsia="SimSun"/>
                <w:lang w:val="fi-FI" w:eastAsia="en-GB"/>
              </w:rPr>
            </w:pPr>
            <w:r w:rsidRPr="001A0BD1">
              <w:rPr>
                <w:rFonts w:eastAsia="SimSun"/>
                <w:lang w:val="fi-FI" w:eastAsia="en-GB"/>
              </w:rPr>
              <w:t xml:space="preserve">PP-ryhmä  </w:t>
            </w:r>
          </w:p>
        </w:tc>
        <w:tc>
          <w:tcPr>
            <w:tcW w:w="1276" w:type="dxa"/>
            <w:tcMar>
              <w:top w:w="15" w:type="dxa"/>
              <w:left w:w="74" w:type="dxa"/>
              <w:bottom w:w="0" w:type="dxa"/>
              <w:right w:w="74" w:type="dxa"/>
            </w:tcMar>
          </w:tcPr>
          <w:p w14:paraId="0C763985" w14:textId="77777777" w:rsidR="00E62AA2" w:rsidRPr="001A0BD1" w:rsidRDefault="00E62AA2" w:rsidP="00915D64">
            <w:pPr>
              <w:keepNext/>
              <w:jc w:val="center"/>
              <w:rPr>
                <w:rFonts w:eastAsia="SimSun"/>
                <w:lang w:val="fi-FI" w:eastAsia="en-GB"/>
              </w:rPr>
            </w:pPr>
            <w:r w:rsidRPr="001A0BD1">
              <w:rPr>
                <w:rFonts w:eastAsia="SimSun"/>
                <w:lang w:val="fi-FI" w:eastAsia="en-GB"/>
              </w:rPr>
              <w:t>67,6 %</w:t>
            </w:r>
          </w:p>
        </w:tc>
        <w:tc>
          <w:tcPr>
            <w:tcW w:w="1134" w:type="dxa"/>
            <w:tcMar>
              <w:top w:w="15" w:type="dxa"/>
              <w:left w:w="74" w:type="dxa"/>
              <w:bottom w:w="0" w:type="dxa"/>
              <w:right w:w="74" w:type="dxa"/>
            </w:tcMar>
          </w:tcPr>
          <w:p w14:paraId="0C763986" w14:textId="77777777" w:rsidR="00E62AA2" w:rsidRPr="001A0BD1" w:rsidRDefault="00E62AA2" w:rsidP="00915D64">
            <w:pPr>
              <w:keepNext/>
              <w:jc w:val="center"/>
              <w:rPr>
                <w:rFonts w:eastAsia="SimSun"/>
                <w:lang w:val="fi-FI" w:eastAsia="en-GB"/>
              </w:rPr>
            </w:pPr>
            <w:r w:rsidRPr="001A0BD1">
              <w:rPr>
                <w:rFonts w:eastAsia="SimSun"/>
                <w:lang w:val="fi-FI" w:eastAsia="en-GB"/>
              </w:rPr>
              <w:t>74,7 %</w:t>
            </w:r>
          </w:p>
        </w:tc>
        <w:tc>
          <w:tcPr>
            <w:tcW w:w="992" w:type="dxa"/>
            <w:tcMar>
              <w:top w:w="15" w:type="dxa"/>
              <w:left w:w="74" w:type="dxa"/>
              <w:bottom w:w="0" w:type="dxa"/>
              <w:right w:w="74" w:type="dxa"/>
            </w:tcMar>
          </w:tcPr>
          <w:p w14:paraId="0C763987" w14:textId="77777777" w:rsidR="00E62AA2" w:rsidRPr="001A0BD1" w:rsidRDefault="00E62AA2" w:rsidP="00915D64">
            <w:pPr>
              <w:keepNext/>
              <w:jc w:val="center"/>
              <w:rPr>
                <w:rFonts w:eastAsia="SimSun"/>
                <w:lang w:val="fi-FI" w:eastAsia="en-GB"/>
              </w:rPr>
            </w:pPr>
            <w:r w:rsidRPr="001A0BD1">
              <w:rPr>
                <w:rFonts w:eastAsia="SimSun"/>
                <w:lang w:val="fi-FI" w:eastAsia="en-GB"/>
              </w:rPr>
              <w:t>-7,9 %</w:t>
            </w:r>
          </w:p>
        </w:tc>
        <w:tc>
          <w:tcPr>
            <w:tcW w:w="1843" w:type="dxa"/>
            <w:tcMar>
              <w:top w:w="15" w:type="dxa"/>
              <w:left w:w="74" w:type="dxa"/>
              <w:bottom w:w="0" w:type="dxa"/>
              <w:right w:w="74" w:type="dxa"/>
            </w:tcMar>
          </w:tcPr>
          <w:p w14:paraId="0C763988" w14:textId="77777777" w:rsidR="00E62AA2" w:rsidRPr="001A0BD1" w:rsidRDefault="00E62AA2" w:rsidP="00915D64">
            <w:pPr>
              <w:keepNext/>
              <w:jc w:val="center"/>
              <w:rPr>
                <w:rFonts w:eastAsia="SimSun"/>
                <w:lang w:val="fi-FI" w:eastAsia="en-GB"/>
              </w:rPr>
            </w:pPr>
            <w:r w:rsidRPr="001A0BD1">
              <w:rPr>
                <w:rFonts w:eastAsia="SimSun"/>
                <w:lang w:val="fi-FI" w:eastAsia="en-GB"/>
              </w:rPr>
              <w:t>- 17,2 %</w:t>
            </w:r>
            <w:r>
              <w:rPr>
                <w:rFonts w:eastAsia="SimSun"/>
                <w:lang w:val="fi-FI" w:eastAsia="en-GB"/>
              </w:rPr>
              <w:t>,</w:t>
            </w:r>
            <w:r w:rsidRPr="001A0BD1">
              <w:rPr>
                <w:rFonts w:eastAsia="SimSun"/>
                <w:lang w:val="fi-FI" w:eastAsia="en-GB"/>
              </w:rPr>
              <w:t xml:space="preserve"> 1,5 %</w:t>
            </w:r>
          </w:p>
        </w:tc>
      </w:tr>
      <w:tr w:rsidR="00E62AA2" w:rsidRPr="001A0BD1" w14:paraId="0C76398F" w14:textId="77777777" w:rsidTr="00915D64">
        <w:trPr>
          <w:trHeight w:val="386"/>
        </w:trPr>
        <w:tc>
          <w:tcPr>
            <w:tcW w:w="3476" w:type="dxa"/>
            <w:tcMar>
              <w:top w:w="15" w:type="dxa"/>
              <w:left w:w="74" w:type="dxa"/>
              <w:bottom w:w="0" w:type="dxa"/>
              <w:right w:w="74" w:type="dxa"/>
            </w:tcMar>
          </w:tcPr>
          <w:p w14:paraId="0C76398A" w14:textId="77777777" w:rsidR="00E62AA2" w:rsidRPr="001A0BD1" w:rsidRDefault="00E62AA2" w:rsidP="00915D64">
            <w:pPr>
              <w:keepNext/>
              <w:rPr>
                <w:rFonts w:eastAsia="SimSun"/>
                <w:lang w:val="fi-FI" w:eastAsia="en-GB"/>
              </w:rPr>
            </w:pPr>
            <w:r w:rsidRPr="001A0BD1">
              <w:rPr>
                <w:rFonts w:eastAsia="SimSun"/>
                <w:lang w:val="fi-FI" w:eastAsia="en-GB"/>
              </w:rPr>
              <w:t xml:space="preserve">ITT-ryhmä  </w:t>
            </w:r>
          </w:p>
        </w:tc>
        <w:tc>
          <w:tcPr>
            <w:tcW w:w="1276" w:type="dxa"/>
            <w:tcMar>
              <w:top w:w="15" w:type="dxa"/>
              <w:left w:w="74" w:type="dxa"/>
              <w:bottom w:w="0" w:type="dxa"/>
              <w:right w:w="74" w:type="dxa"/>
            </w:tcMar>
          </w:tcPr>
          <w:p w14:paraId="0C76398B" w14:textId="77777777" w:rsidR="00E62AA2" w:rsidRPr="001A0BD1" w:rsidRDefault="00E62AA2" w:rsidP="00915D64">
            <w:pPr>
              <w:keepNext/>
              <w:jc w:val="center"/>
              <w:rPr>
                <w:rFonts w:eastAsia="SimSun"/>
                <w:lang w:val="fi-FI" w:eastAsia="en-GB"/>
              </w:rPr>
            </w:pPr>
            <w:r w:rsidRPr="001A0BD1">
              <w:rPr>
                <w:rFonts w:eastAsia="SimSun"/>
                <w:lang w:val="fi-FI" w:eastAsia="en-GB"/>
              </w:rPr>
              <w:t>55,9 %</w:t>
            </w:r>
          </w:p>
        </w:tc>
        <w:tc>
          <w:tcPr>
            <w:tcW w:w="1134" w:type="dxa"/>
            <w:tcMar>
              <w:top w:w="15" w:type="dxa"/>
              <w:left w:w="74" w:type="dxa"/>
              <w:bottom w:w="0" w:type="dxa"/>
              <w:right w:w="74" w:type="dxa"/>
            </w:tcMar>
          </w:tcPr>
          <w:p w14:paraId="0C76398C" w14:textId="77777777" w:rsidR="00E62AA2" w:rsidRPr="001A0BD1" w:rsidRDefault="00E62AA2" w:rsidP="00915D64">
            <w:pPr>
              <w:keepNext/>
              <w:jc w:val="center"/>
              <w:rPr>
                <w:rFonts w:eastAsia="SimSun"/>
                <w:lang w:val="fi-FI" w:eastAsia="en-GB"/>
              </w:rPr>
            </w:pPr>
            <w:r w:rsidRPr="001A0BD1">
              <w:rPr>
                <w:rFonts w:eastAsia="SimSun"/>
                <w:lang w:val="fi-FI" w:eastAsia="en-GB"/>
              </w:rPr>
              <w:t>62,3 %</w:t>
            </w:r>
          </w:p>
        </w:tc>
        <w:tc>
          <w:tcPr>
            <w:tcW w:w="992" w:type="dxa"/>
            <w:tcMar>
              <w:top w:w="15" w:type="dxa"/>
              <w:left w:w="74" w:type="dxa"/>
              <w:bottom w:w="0" w:type="dxa"/>
              <w:right w:w="74" w:type="dxa"/>
            </w:tcMar>
          </w:tcPr>
          <w:p w14:paraId="0C76398D" w14:textId="77777777" w:rsidR="00E62AA2" w:rsidRPr="001A0BD1" w:rsidRDefault="00E62AA2" w:rsidP="00915D64">
            <w:pPr>
              <w:keepNext/>
              <w:jc w:val="center"/>
              <w:rPr>
                <w:rFonts w:eastAsia="SimSun"/>
                <w:lang w:val="fi-FI" w:eastAsia="en-GB"/>
              </w:rPr>
            </w:pPr>
            <w:r w:rsidRPr="001A0BD1">
              <w:rPr>
                <w:rFonts w:eastAsia="SimSun"/>
                <w:lang w:val="fi-FI" w:eastAsia="en-GB"/>
              </w:rPr>
              <w:t xml:space="preserve">-7,7 % </w:t>
            </w:r>
          </w:p>
        </w:tc>
        <w:tc>
          <w:tcPr>
            <w:tcW w:w="1843" w:type="dxa"/>
            <w:tcMar>
              <w:top w:w="15" w:type="dxa"/>
              <w:left w:w="74" w:type="dxa"/>
              <w:bottom w:w="0" w:type="dxa"/>
              <w:right w:w="74" w:type="dxa"/>
            </w:tcMar>
          </w:tcPr>
          <w:p w14:paraId="0C76398E" w14:textId="77777777" w:rsidR="00E62AA2" w:rsidRPr="001A0BD1" w:rsidRDefault="00E62AA2" w:rsidP="00915D64">
            <w:pPr>
              <w:keepNext/>
              <w:jc w:val="center"/>
              <w:rPr>
                <w:rFonts w:eastAsia="SimSun"/>
                <w:lang w:val="fi-FI" w:eastAsia="en-GB"/>
              </w:rPr>
            </w:pPr>
            <w:r w:rsidRPr="001A0BD1">
              <w:rPr>
                <w:rFonts w:eastAsia="SimSun"/>
                <w:lang w:val="fi-FI" w:eastAsia="en-GB"/>
              </w:rPr>
              <w:t>- 16,1 %</w:t>
            </w:r>
            <w:r>
              <w:rPr>
                <w:rFonts w:eastAsia="SimSun"/>
                <w:lang w:val="fi-FI" w:eastAsia="en-GB"/>
              </w:rPr>
              <w:t>,</w:t>
            </w:r>
            <w:r w:rsidRPr="001A0BD1">
              <w:rPr>
                <w:rFonts w:eastAsia="SimSun"/>
                <w:lang w:val="fi-FI" w:eastAsia="en-GB"/>
              </w:rPr>
              <w:t xml:space="preserve"> 0,7 %</w:t>
            </w:r>
          </w:p>
        </w:tc>
      </w:tr>
      <w:tr w:rsidR="00E62AA2" w:rsidRPr="001A0BD1" w14:paraId="0C763995" w14:textId="77777777" w:rsidTr="00915D64">
        <w:trPr>
          <w:trHeight w:val="386"/>
        </w:trPr>
        <w:tc>
          <w:tcPr>
            <w:tcW w:w="3476" w:type="dxa"/>
            <w:tcMar>
              <w:top w:w="15" w:type="dxa"/>
              <w:left w:w="74" w:type="dxa"/>
              <w:bottom w:w="0" w:type="dxa"/>
              <w:right w:w="74" w:type="dxa"/>
            </w:tcMar>
          </w:tcPr>
          <w:p w14:paraId="0C763990" w14:textId="77777777" w:rsidR="00E62AA2" w:rsidRPr="001A0BD1" w:rsidRDefault="00E62AA2" w:rsidP="00915D64">
            <w:pPr>
              <w:keepNext/>
              <w:ind w:left="567"/>
              <w:rPr>
                <w:rFonts w:eastAsia="SimSun"/>
                <w:lang w:val="fi-FI" w:eastAsia="en-GB"/>
              </w:rPr>
            </w:pPr>
            <w:r w:rsidRPr="001A0BD1">
              <w:rPr>
                <w:rFonts w:eastAsia="SimSun"/>
                <w:u w:val="single"/>
                <w:lang w:val="fi-FI" w:eastAsia="en-GB"/>
              </w:rPr>
              <w:t>&lt;</w:t>
            </w:r>
            <w:r w:rsidRPr="001A0BD1">
              <w:rPr>
                <w:rFonts w:eastAsia="SimSun"/>
                <w:lang w:val="fi-FI" w:eastAsia="en-GB"/>
              </w:rPr>
              <w: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3991" w14:textId="77777777" w:rsidR="00E62AA2" w:rsidRPr="001A0BD1" w:rsidRDefault="00E62AA2" w:rsidP="00915D64">
            <w:pPr>
              <w:keepNext/>
              <w:jc w:val="center"/>
              <w:rPr>
                <w:rFonts w:eastAsia="SimSun"/>
                <w:lang w:val="fi-FI" w:eastAsia="en-GB"/>
              </w:rPr>
            </w:pPr>
            <w:r w:rsidRPr="001A0BD1">
              <w:rPr>
                <w:rFonts w:eastAsia="SimSun"/>
                <w:lang w:val="fi-FI" w:eastAsia="en-GB"/>
              </w:rPr>
              <w:t>57,4 %</w:t>
            </w:r>
          </w:p>
        </w:tc>
        <w:tc>
          <w:tcPr>
            <w:tcW w:w="1134" w:type="dxa"/>
            <w:tcMar>
              <w:top w:w="15" w:type="dxa"/>
              <w:left w:w="74" w:type="dxa"/>
              <w:bottom w:w="0" w:type="dxa"/>
              <w:right w:w="74" w:type="dxa"/>
            </w:tcMar>
          </w:tcPr>
          <w:p w14:paraId="0C763992" w14:textId="77777777" w:rsidR="00E62AA2" w:rsidRPr="001A0BD1" w:rsidRDefault="00E62AA2" w:rsidP="00915D64">
            <w:pPr>
              <w:keepNext/>
              <w:jc w:val="center"/>
              <w:rPr>
                <w:rFonts w:eastAsia="SimSun"/>
                <w:lang w:val="fi-FI" w:eastAsia="en-GB"/>
              </w:rPr>
            </w:pPr>
            <w:r w:rsidRPr="001A0BD1">
              <w:rPr>
                <w:rFonts w:eastAsia="SimSun"/>
                <w:lang w:val="fi-FI" w:eastAsia="en-GB"/>
              </w:rPr>
              <w:t>64,7 %</w:t>
            </w:r>
          </w:p>
        </w:tc>
        <w:tc>
          <w:tcPr>
            <w:tcW w:w="992" w:type="dxa"/>
            <w:tcMar>
              <w:top w:w="15" w:type="dxa"/>
              <w:left w:w="74" w:type="dxa"/>
              <w:bottom w:w="0" w:type="dxa"/>
              <w:right w:w="74" w:type="dxa"/>
            </w:tcMar>
          </w:tcPr>
          <w:p w14:paraId="0C763993" w14:textId="77777777" w:rsidR="00E62AA2" w:rsidRPr="001A0BD1" w:rsidRDefault="00E62AA2" w:rsidP="00915D64">
            <w:pPr>
              <w:keepNext/>
              <w:jc w:val="center"/>
              <w:rPr>
                <w:rFonts w:eastAsia="SimSun"/>
                <w:lang w:val="fi-FI" w:eastAsia="en-GB"/>
              </w:rPr>
            </w:pPr>
            <w:r w:rsidRPr="001A0BD1">
              <w:rPr>
                <w:rFonts w:eastAsia="SimSun"/>
                <w:lang w:val="fi-FI" w:eastAsia="en-GB"/>
              </w:rPr>
              <w:t>-7,2 %</w:t>
            </w:r>
          </w:p>
        </w:tc>
        <w:tc>
          <w:tcPr>
            <w:tcW w:w="1843" w:type="dxa"/>
            <w:tcMar>
              <w:top w:w="15" w:type="dxa"/>
              <w:left w:w="74" w:type="dxa"/>
              <w:bottom w:w="0" w:type="dxa"/>
              <w:right w:w="74" w:type="dxa"/>
            </w:tcMar>
          </w:tcPr>
          <w:p w14:paraId="0C763994" w14:textId="77777777" w:rsidR="00E62AA2" w:rsidRPr="001A0BD1" w:rsidRDefault="00E62AA2" w:rsidP="00915D64">
            <w:pPr>
              <w:keepNext/>
              <w:jc w:val="center"/>
              <w:rPr>
                <w:rFonts w:eastAsia="SimSun"/>
                <w:lang w:val="fi-FI" w:eastAsia="en-GB"/>
              </w:rPr>
            </w:pPr>
            <w:r w:rsidRPr="001A0BD1">
              <w:rPr>
                <w:rFonts w:eastAsia="SimSun"/>
                <w:lang w:val="fi-FI" w:eastAsia="en-GB"/>
              </w:rPr>
              <w:t>-15,7 %</w:t>
            </w:r>
            <w:r>
              <w:rPr>
                <w:rFonts w:eastAsia="SimSun"/>
                <w:lang w:val="fi-FI" w:eastAsia="en-GB"/>
              </w:rPr>
              <w:t>,</w:t>
            </w:r>
            <w:r w:rsidRPr="001A0BD1">
              <w:rPr>
                <w:rFonts w:eastAsia="SimSun"/>
                <w:lang w:val="fi-FI" w:eastAsia="en-GB"/>
              </w:rPr>
              <w:t xml:space="preserve"> 1,3 %</w:t>
            </w:r>
          </w:p>
        </w:tc>
      </w:tr>
      <w:tr w:rsidR="00E62AA2" w:rsidRPr="001A0BD1" w14:paraId="0C76399B" w14:textId="77777777" w:rsidTr="00915D64">
        <w:trPr>
          <w:trHeight w:val="386"/>
        </w:trPr>
        <w:tc>
          <w:tcPr>
            <w:tcW w:w="3476" w:type="dxa"/>
            <w:tcMar>
              <w:top w:w="15" w:type="dxa"/>
              <w:left w:w="74" w:type="dxa"/>
              <w:bottom w:w="0" w:type="dxa"/>
              <w:right w:w="74" w:type="dxa"/>
            </w:tcMar>
          </w:tcPr>
          <w:p w14:paraId="0C763996" w14:textId="77777777" w:rsidR="00E62AA2" w:rsidRPr="001A0BD1" w:rsidRDefault="00E62AA2" w:rsidP="00915D64">
            <w:pPr>
              <w:ind w:left="567"/>
              <w:rPr>
                <w:rFonts w:eastAsia="SimSun"/>
                <w:lang w:val="fi-FI" w:eastAsia="en-GB"/>
              </w:rPr>
            </w:pPr>
            <w:r w:rsidRPr="001A0BD1">
              <w:rPr>
                <w:rFonts w:eastAsia="SimSun"/>
                <w:lang w:val="fi-FI" w:eastAsia="en-GB"/>
              </w:rPr>
              <w:t>&gt;4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 xml:space="preserve">aikana </w:t>
            </w:r>
          </w:p>
        </w:tc>
        <w:tc>
          <w:tcPr>
            <w:tcW w:w="1276" w:type="dxa"/>
            <w:tcMar>
              <w:top w:w="15" w:type="dxa"/>
              <w:left w:w="74" w:type="dxa"/>
              <w:bottom w:w="0" w:type="dxa"/>
              <w:right w:w="74" w:type="dxa"/>
            </w:tcMar>
          </w:tcPr>
          <w:p w14:paraId="0C763997" w14:textId="77777777" w:rsidR="00E62AA2" w:rsidRPr="001A0BD1" w:rsidRDefault="00E62AA2" w:rsidP="00915D64">
            <w:pPr>
              <w:jc w:val="center"/>
              <w:rPr>
                <w:rFonts w:eastAsia="SimSun"/>
                <w:lang w:val="fi-FI" w:eastAsia="en-GB"/>
              </w:rPr>
            </w:pPr>
            <w:r w:rsidRPr="001A0BD1">
              <w:rPr>
                <w:rFonts w:eastAsia="SimSun"/>
                <w:lang w:val="fi-FI" w:eastAsia="en-GB"/>
              </w:rPr>
              <w:t>44,1 %</w:t>
            </w:r>
          </w:p>
        </w:tc>
        <w:tc>
          <w:tcPr>
            <w:tcW w:w="1134" w:type="dxa"/>
            <w:tcMar>
              <w:top w:w="15" w:type="dxa"/>
              <w:left w:w="74" w:type="dxa"/>
              <w:bottom w:w="0" w:type="dxa"/>
              <w:right w:w="74" w:type="dxa"/>
            </w:tcMar>
          </w:tcPr>
          <w:p w14:paraId="0C763998" w14:textId="77777777" w:rsidR="00E62AA2" w:rsidRPr="001A0BD1" w:rsidRDefault="00E62AA2" w:rsidP="00915D64">
            <w:pPr>
              <w:jc w:val="center"/>
              <w:rPr>
                <w:rFonts w:eastAsia="SimSun"/>
                <w:lang w:val="fi-FI" w:eastAsia="en-GB"/>
              </w:rPr>
            </w:pPr>
            <w:r w:rsidRPr="001A0BD1">
              <w:rPr>
                <w:rFonts w:eastAsia="SimSun"/>
                <w:lang w:val="fi-FI" w:eastAsia="en-GB"/>
              </w:rPr>
              <w:t>48,9 %</w:t>
            </w:r>
          </w:p>
        </w:tc>
        <w:tc>
          <w:tcPr>
            <w:tcW w:w="992" w:type="dxa"/>
            <w:tcMar>
              <w:top w:w="15" w:type="dxa"/>
              <w:left w:w="74" w:type="dxa"/>
              <w:bottom w:w="0" w:type="dxa"/>
              <w:right w:w="74" w:type="dxa"/>
            </w:tcMar>
          </w:tcPr>
          <w:p w14:paraId="0C763999" w14:textId="77777777" w:rsidR="00E62AA2" w:rsidRPr="001A0BD1" w:rsidRDefault="00E62AA2" w:rsidP="00915D64">
            <w:pPr>
              <w:jc w:val="center"/>
              <w:rPr>
                <w:rFonts w:eastAsia="SimSun"/>
                <w:lang w:val="fi-FI" w:eastAsia="en-GB"/>
              </w:rPr>
            </w:pPr>
            <w:r w:rsidRPr="001A0BD1">
              <w:rPr>
                <w:rFonts w:eastAsia="SimSun"/>
                <w:lang w:val="fi-FI" w:eastAsia="en-GB"/>
              </w:rPr>
              <w:t>-4,8 %</w:t>
            </w:r>
          </w:p>
        </w:tc>
        <w:tc>
          <w:tcPr>
            <w:tcW w:w="1843" w:type="dxa"/>
            <w:tcMar>
              <w:top w:w="15" w:type="dxa"/>
              <w:left w:w="74" w:type="dxa"/>
              <w:bottom w:w="0" w:type="dxa"/>
              <w:right w:w="74" w:type="dxa"/>
            </w:tcMar>
          </w:tcPr>
          <w:p w14:paraId="0C76399A" w14:textId="77777777" w:rsidR="00E62AA2" w:rsidRPr="001A0BD1" w:rsidRDefault="00E62AA2" w:rsidP="00915D64">
            <w:pPr>
              <w:jc w:val="center"/>
              <w:rPr>
                <w:rFonts w:eastAsia="SimSun"/>
                <w:lang w:val="fi-FI" w:eastAsia="en-GB"/>
              </w:rPr>
            </w:pPr>
            <w:r w:rsidRPr="001A0BD1">
              <w:rPr>
                <w:rFonts w:eastAsia="SimSun"/>
                <w:lang w:val="fi-FI" w:eastAsia="en-GB"/>
              </w:rPr>
              <w:t>-26,9 %</w:t>
            </w:r>
            <w:r>
              <w:rPr>
                <w:rFonts w:eastAsia="SimSun"/>
                <w:lang w:val="fi-FI" w:eastAsia="en-GB"/>
              </w:rPr>
              <w:t>,</w:t>
            </w:r>
            <w:r w:rsidRPr="001A0BD1">
              <w:rPr>
                <w:rFonts w:eastAsia="SimSun"/>
                <w:lang w:val="fi-FI" w:eastAsia="en-GB"/>
              </w:rPr>
              <w:t xml:space="preserve"> 17,4 %</w:t>
            </w:r>
          </w:p>
        </w:tc>
      </w:tr>
      <w:tr w:rsidR="00E62AA2" w:rsidRPr="001A0BD1" w14:paraId="0C7639A1" w14:textId="77777777" w:rsidTr="00915D64">
        <w:trPr>
          <w:trHeight w:val="386"/>
        </w:trPr>
        <w:tc>
          <w:tcPr>
            <w:tcW w:w="3476" w:type="dxa"/>
            <w:tcMar>
              <w:top w:w="15" w:type="dxa"/>
              <w:left w:w="74" w:type="dxa"/>
              <w:bottom w:w="0" w:type="dxa"/>
              <w:right w:w="74" w:type="dxa"/>
            </w:tcMar>
          </w:tcPr>
          <w:p w14:paraId="0C76399C" w14:textId="77777777" w:rsidR="00E62AA2" w:rsidRPr="001A0BD1" w:rsidRDefault="00E62AA2" w:rsidP="00915D64">
            <w:pPr>
              <w:rPr>
                <w:rFonts w:eastAsia="SimSun"/>
                <w:lang w:val="fi-FI" w:eastAsia="en-GB"/>
              </w:rPr>
            </w:pPr>
          </w:p>
        </w:tc>
        <w:tc>
          <w:tcPr>
            <w:tcW w:w="1276" w:type="dxa"/>
            <w:tcMar>
              <w:top w:w="15" w:type="dxa"/>
              <w:left w:w="74" w:type="dxa"/>
              <w:bottom w:w="0" w:type="dxa"/>
              <w:right w:w="74" w:type="dxa"/>
            </w:tcMar>
          </w:tcPr>
          <w:p w14:paraId="0C76399D" w14:textId="77777777" w:rsidR="00E62AA2" w:rsidRPr="001A0BD1" w:rsidRDefault="00E62AA2" w:rsidP="00915D64">
            <w:pPr>
              <w:jc w:val="center"/>
              <w:rPr>
                <w:rFonts w:eastAsia="SimSun"/>
                <w:lang w:val="fi-FI" w:eastAsia="en-GB"/>
              </w:rPr>
            </w:pPr>
          </w:p>
        </w:tc>
        <w:tc>
          <w:tcPr>
            <w:tcW w:w="1134" w:type="dxa"/>
            <w:tcMar>
              <w:top w:w="15" w:type="dxa"/>
              <w:left w:w="74" w:type="dxa"/>
              <w:bottom w:w="0" w:type="dxa"/>
              <w:right w:w="74" w:type="dxa"/>
            </w:tcMar>
          </w:tcPr>
          <w:p w14:paraId="0C76399E" w14:textId="77777777" w:rsidR="00E62AA2" w:rsidRPr="001A0BD1" w:rsidRDefault="00E62AA2" w:rsidP="00915D64">
            <w:pPr>
              <w:jc w:val="center"/>
              <w:rPr>
                <w:rFonts w:eastAsia="SimSun"/>
                <w:lang w:val="fi-FI" w:eastAsia="en-GB"/>
              </w:rPr>
            </w:pPr>
          </w:p>
        </w:tc>
        <w:tc>
          <w:tcPr>
            <w:tcW w:w="992" w:type="dxa"/>
            <w:tcMar>
              <w:top w:w="15" w:type="dxa"/>
              <w:left w:w="74" w:type="dxa"/>
              <w:bottom w:w="0" w:type="dxa"/>
              <w:right w:w="74" w:type="dxa"/>
            </w:tcMar>
          </w:tcPr>
          <w:p w14:paraId="0C76399F" w14:textId="77777777" w:rsidR="00E62AA2" w:rsidRPr="001A0BD1" w:rsidRDefault="00E62AA2" w:rsidP="00915D64">
            <w:pPr>
              <w:jc w:val="center"/>
              <w:rPr>
                <w:rFonts w:eastAsia="SimSun"/>
                <w:lang w:val="fi-FI" w:eastAsia="en-GB"/>
              </w:rPr>
            </w:pPr>
          </w:p>
        </w:tc>
        <w:tc>
          <w:tcPr>
            <w:tcW w:w="1843" w:type="dxa"/>
            <w:tcMar>
              <w:top w:w="15" w:type="dxa"/>
              <w:left w:w="74" w:type="dxa"/>
              <w:bottom w:w="0" w:type="dxa"/>
              <w:right w:w="74" w:type="dxa"/>
            </w:tcMar>
          </w:tcPr>
          <w:p w14:paraId="0C7639A0" w14:textId="77777777" w:rsidR="00E62AA2" w:rsidRPr="001A0BD1" w:rsidRDefault="00E62AA2" w:rsidP="00915D64">
            <w:pPr>
              <w:jc w:val="center"/>
              <w:rPr>
                <w:rFonts w:eastAsia="SimSun"/>
                <w:lang w:val="fi-FI" w:eastAsia="en-GB"/>
              </w:rPr>
            </w:pPr>
          </w:p>
        </w:tc>
      </w:tr>
      <w:tr w:rsidR="00E62AA2" w:rsidRPr="00023422" w14:paraId="0C7639A7" w14:textId="77777777" w:rsidTr="00915D64">
        <w:trPr>
          <w:trHeight w:val="386"/>
        </w:trPr>
        <w:tc>
          <w:tcPr>
            <w:tcW w:w="3476" w:type="dxa"/>
            <w:tcMar>
              <w:top w:w="15" w:type="dxa"/>
              <w:left w:w="74" w:type="dxa"/>
              <w:bottom w:w="0" w:type="dxa"/>
              <w:right w:w="74" w:type="dxa"/>
            </w:tcMar>
          </w:tcPr>
          <w:p w14:paraId="0C7639A2" w14:textId="77777777" w:rsidR="00E62AA2" w:rsidRPr="001A0BD1" w:rsidRDefault="00E62AA2" w:rsidP="00915D64">
            <w:pPr>
              <w:keepNext/>
              <w:rPr>
                <w:rFonts w:eastAsia="SimSun"/>
                <w:b/>
                <w:bCs/>
                <w:lang w:val="fi-FI" w:eastAsia="en-GB"/>
              </w:rPr>
            </w:pPr>
            <w:r w:rsidRPr="001A0BD1">
              <w:rPr>
                <w:rFonts w:eastAsia="SimSun"/>
                <w:b/>
                <w:bCs/>
                <w:lang w:val="fi-FI" w:eastAsia="en-GB"/>
              </w:rPr>
              <w:lastRenderedPageBreak/>
              <w:t>Kohtausten alatyyppi (6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tomuus,</w:t>
            </w:r>
            <w:r w:rsidRPr="001A0BD1">
              <w:rPr>
                <w:rFonts w:eastAsia="SimSun"/>
                <w:b/>
                <w:bCs/>
                <w:lang w:val="fi-FI" w:eastAsia="en-GB"/>
              </w:rPr>
              <w:t xml:space="preserve"> PP-ryhmä) </w:t>
            </w:r>
          </w:p>
        </w:tc>
        <w:tc>
          <w:tcPr>
            <w:tcW w:w="1276" w:type="dxa"/>
            <w:tcMar>
              <w:top w:w="15" w:type="dxa"/>
              <w:left w:w="74" w:type="dxa"/>
              <w:bottom w:w="0" w:type="dxa"/>
              <w:right w:w="74" w:type="dxa"/>
            </w:tcMar>
          </w:tcPr>
          <w:p w14:paraId="0C7639A3" w14:textId="77777777" w:rsidR="00E62AA2" w:rsidRPr="001A0BD1" w:rsidRDefault="00E62AA2" w:rsidP="00915D64">
            <w:pPr>
              <w:keepNext/>
              <w:jc w:val="center"/>
              <w:rPr>
                <w:rFonts w:eastAsia="SimSun"/>
                <w:lang w:val="fi-FI" w:eastAsia="en-GB"/>
              </w:rPr>
            </w:pPr>
          </w:p>
        </w:tc>
        <w:tc>
          <w:tcPr>
            <w:tcW w:w="1134" w:type="dxa"/>
            <w:tcMar>
              <w:top w:w="15" w:type="dxa"/>
              <w:left w:w="74" w:type="dxa"/>
              <w:bottom w:w="0" w:type="dxa"/>
              <w:right w:w="74" w:type="dxa"/>
            </w:tcMar>
          </w:tcPr>
          <w:p w14:paraId="0C7639A4" w14:textId="77777777" w:rsidR="00E62AA2" w:rsidRPr="001A0BD1" w:rsidRDefault="00E62AA2" w:rsidP="00915D64">
            <w:pPr>
              <w:keepNext/>
              <w:jc w:val="center"/>
              <w:rPr>
                <w:rFonts w:eastAsia="SimSun"/>
                <w:lang w:val="fi-FI" w:eastAsia="en-GB"/>
              </w:rPr>
            </w:pPr>
          </w:p>
        </w:tc>
        <w:tc>
          <w:tcPr>
            <w:tcW w:w="992" w:type="dxa"/>
            <w:tcMar>
              <w:top w:w="15" w:type="dxa"/>
              <w:left w:w="74" w:type="dxa"/>
              <w:bottom w:w="0" w:type="dxa"/>
              <w:right w:w="74" w:type="dxa"/>
            </w:tcMar>
          </w:tcPr>
          <w:p w14:paraId="0C7639A5" w14:textId="77777777" w:rsidR="00E62AA2" w:rsidRPr="001A0BD1" w:rsidRDefault="00E62AA2" w:rsidP="00915D64">
            <w:pPr>
              <w:keepNext/>
              <w:jc w:val="center"/>
              <w:rPr>
                <w:rFonts w:eastAsia="SimSun"/>
                <w:lang w:val="fi-FI" w:eastAsia="en-GB"/>
              </w:rPr>
            </w:pPr>
          </w:p>
        </w:tc>
        <w:tc>
          <w:tcPr>
            <w:tcW w:w="1843" w:type="dxa"/>
            <w:tcMar>
              <w:top w:w="15" w:type="dxa"/>
              <w:left w:w="74" w:type="dxa"/>
              <w:bottom w:w="0" w:type="dxa"/>
              <w:right w:w="74" w:type="dxa"/>
            </w:tcMar>
          </w:tcPr>
          <w:p w14:paraId="0C7639A6" w14:textId="77777777" w:rsidR="00E62AA2" w:rsidRPr="001A0BD1" w:rsidRDefault="00E62AA2" w:rsidP="00915D64">
            <w:pPr>
              <w:keepNext/>
              <w:jc w:val="center"/>
              <w:rPr>
                <w:rFonts w:eastAsia="SimSun"/>
                <w:lang w:val="fi-FI" w:eastAsia="en-GB"/>
              </w:rPr>
            </w:pPr>
          </w:p>
        </w:tc>
      </w:tr>
      <w:tr w:rsidR="00E62AA2" w:rsidRPr="001A0BD1" w14:paraId="0C7639AD" w14:textId="77777777" w:rsidTr="00915D64">
        <w:trPr>
          <w:trHeight w:val="386"/>
        </w:trPr>
        <w:tc>
          <w:tcPr>
            <w:tcW w:w="3476" w:type="dxa"/>
            <w:tcMar>
              <w:top w:w="15" w:type="dxa"/>
              <w:left w:w="74" w:type="dxa"/>
              <w:bottom w:w="0" w:type="dxa"/>
              <w:right w:w="74" w:type="dxa"/>
            </w:tcMar>
          </w:tcPr>
          <w:p w14:paraId="0C7639A8" w14:textId="77777777" w:rsidR="00E62AA2" w:rsidRPr="001A0BD1" w:rsidRDefault="00E62AA2" w:rsidP="00915D64">
            <w:pPr>
              <w:keepNext/>
              <w:rPr>
                <w:rFonts w:eastAsia="SimSun"/>
                <w:lang w:val="fi-FI" w:eastAsia="en-GB"/>
              </w:rPr>
            </w:pPr>
            <w:r w:rsidRPr="001A0BD1">
              <w:rPr>
                <w:rFonts w:eastAsia="SimSun"/>
                <w:lang w:val="fi-FI" w:eastAsia="en-GB"/>
              </w:rPr>
              <w:t>Kaikki pa</w:t>
            </w:r>
            <w:r>
              <w:rPr>
                <w:rFonts w:eastAsia="SimSun"/>
                <w:lang w:val="fi-FI" w:eastAsia="en-GB"/>
              </w:rPr>
              <w:t>ikallisalkuiset</w:t>
            </w:r>
          </w:p>
        </w:tc>
        <w:tc>
          <w:tcPr>
            <w:tcW w:w="1276" w:type="dxa"/>
            <w:tcMar>
              <w:top w:w="15" w:type="dxa"/>
              <w:left w:w="74" w:type="dxa"/>
              <w:bottom w:w="0" w:type="dxa"/>
              <w:right w:w="74" w:type="dxa"/>
            </w:tcMar>
          </w:tcPr>
          <w:p w14:paraId="0C7639A9" w14:textId="77777777" w:rsidR="00E62AA2" w:rsidRPr="001A0BD1" w:rsidRDefault="00E62AA2" w:rsidP="00915D64">
            <w:pPr>
              <w:keepNext/>
              <w:jc w:val="center"/>
              <w:rPr>
                <w:rFonts w:eastAsia="SimSun"/>
                <w:lang w:val="fi-FI" w:eastAsia="en-GB"/>
              </w:rPr>
            </w:pPr>
            <w:r w:rsidRPr="001A0BD1">
              <w:rPr>
                <w:rFonts w:eastAsia="SimSun"/>
                <w:lang w:val="fi-FI" w:eastAsia="en-GB"/>
              </w:rPr>
              <w:t>76,4 %</w:t>
            </w:r>
          </w:p>
        </w:tc>
        <w:tc>
          <w:tcPr>
            <w:tcW w:w="1134" w:type="dxa"/>
            <w:tcMar>
              <w:top w:w="15" w:type="dxa"/>
              <w:left w:w="74" w:type="dxa"/>
              <w:bottom w:w="0" w:type="dxa"/>
              <w:right w:w="74" w:type="dxa"/>
            </w:tcMar>
          </w:tcPr>
          <w:p w14:paraId="0C7639AA" w14:textId="77777777" w:rsidR="00E62AA2" w:rsidRPr="001A0BD1" w:rsidRDefault="00E62AA2" w:rsidP="00915D64">
            <w:pPr>
              <w:keepNext/>
              <w:jc w:val="center"/>
              <w:rPr>
                <w:rFonts w:eastAsia="SimSun"/>
                <w:lang w:val="fi-FI" w:eastAsia="en-GB"/>
              </w:rPr>
            </w:pPr>
            <w:r w:rsidRPr="001A0BD1">
              <w:rPr>
                <w:rFonts w:eastAsia="SimSun"/>
                <w:lang w:val="fi-FI" w:eastAsia="en-GB"/>
              </w:rPr>
              <w:t>86,0 %</w:t>
            </w:r>
          </w:p>
        </w:tc>
        <w:tc>
          <w:tcPr>
            <w:tcW w:w="992" w:type="dxa"/>
            <w:tcMar>
              <w:top w:w="15" w:type="dxa"/>
              <w:left w:w="74" w:type="dxa"/>
              <w:bottom w:w="0" w:type="dxa"/>
              <w:right w:w="74" w:type="dxa"/>
            </w:tcMar>
          </w:tcPr>
          <w:p w14:paraId="0C7639AB" w14:textId="77777777" w:rsidR="00E62AA2" w:rsidRPr="001A0BD1" w:rsidRDefault="00E62AA2" w:rsidP="00915D64">
            <w:pPr>
              <w:keepNext/>
              <w:jc w:val="center"/>
              <w:rPr>
                <w:rFonts w:eastAsia="SimSun"/>
                <w:lang w:val="fi-FI" w:eastAsia="en-GB"/>
              </w:rPr>
            </w:pPr>
            <w:r w:rsidRPr="001A0BD1">
              <w:rPr>
                <w:rFonts w:eastAsia="SimSun"/>
                <w:lang w:val="fi-FI" w:eastAsia="en-GB"/>
              </w:rPr>
              <w:t>-9,6 %</w:t>
            </w:r>
          </w:p>
        </w:tc>
        <w:tc>
          <w:tcPr>
            <w:tcW w:w="1843" w:type="dxa"/>
            <w:tcMar>
              <w:top w:w="15" w:type="dxa"/>
              <w:left w:w="74" w:type="dxa"/>
              <w:bottom w:w="0" w:type="dxa"/>
              <w:right w:w="74" w:type="dxa"/>
            </w:tcMar>
          </w:tcPr>
          <w:p w14:paraId="0C7639AC" w14:textId="77777777" w:rsidR="00E62AA2" w:rsidRPr="001A0BD1" w:rsidRDefault="00E62AA2" w:rsidP="00915D64">
            <w:pPr>
              <w:keepNext/>
              <w:jc w:val="center"/>
              <w:rPr>
                <w:rFonts w:eastAsia="SimSun"/>
                <w:lang w:val="fi-FI" w:eastAsia="en-GB"/>
              </w:rPr>
            </w:pPr>
            <w:r w:rsidRPr="001A0BD1">
              <w:rPr>
                <w:rFonts w:eastAsia="SimSun"/>
                <w:lang w:val="fi-FI" w:eastAsia="en-GB"/>
              </w:rPr>
              <w:t>-19,2 %</w:t>
            </w:r>
            <w:r>
              <w:rPr>
                <w:rFonts w:eastAsia="SimSun"/>
                <w:lang w:val="fi-FI" w:eastAsia="en-GB"/>
              </w:rPr>
              <w:t>,</w:t>
            </w:r>
            <w:r w:rsidRPr="001A0BD1">
              <w:rPr>
                <w:rFonts w:eastAsia="SimSun"/>
                <w:lang w:val="fi-FI" w:eastAsia="en-GB"/>
              </w:rPr>
              <w:t xml:space="preserve"> 0,0 %</w:t>
            </w:r>
          </w:p>
        </w:tc>
      </w:tr>
      <w:tr w:rsidR="00E62AA2" w:rsidRPr="001A0BD1" w14:paraId="0C7639B3" w14:textId="77777777" w:rsidTr="00915D64">
        <w:trPr>
          <w:trHeight w:val="386"/>
        </w:trPr>
        <w:tc>
          <w:tcPr>
            <w:tcW w:w="3476" w:type="dxa"/>
            <w:tcMar>
              <w:top w:w="15" w:type="dxa"/>
              <w:left w:w="74" w:type="dxa"/>
              <w:bottom w:w="0" w:type="dxa"/>
              <w:right w:w="74" w:type="dxa"/>
            </w:tcMar>
          </w:tcPr>
          <w:p w14:paraId="0C7639AE" w14:textId="77777777" w:rsidR="00E62AA2" w:rsidRPr="001A0BD1" w:rsidRDefault="00E62AA2" w:rsidP="00915D64">
            <w:pPr>
              <w:keepNext/>
              <w:rPr>
                <w:rFonts w:eastAsia="SimSun"/>
                <w:lang w:val="fi-FI" w:eastAsia="en-GB"/>
              </w:rPr>
            </w:pPr>
            <w:r w:rsidRPr="001A0BD1">
              <w:rPr>
                <w:rFonts w:eastAsia="SimSun"/>
                <w:lang w:val="fi-FI" w:eastAsia="en-GB"/>
              </w:rPr>
              <w:t>Yksinkertai</w:t>
            </w:r>
            <w:r>
              <w:rPr>
                <w:rFonts w:eastAsia="SimSun"/>
                <w:lang w:val="fi-FI" w:eastAsia="en-GB"/>
              </w:rPr>
              <w:t>set</w:t>
            </w:r>
            <w:r w:rsidRPr="001A0BD1">
              <w:rPr>
                <w:rFonts w:eastAsia="SimSun"/>
                <w:lang w:val="fi-FI" w:eastAsia="en-GB"/>
              </w:rPr>
              <w:t xml:space="preserve"> pa</w:t>
            </w:r>
            <w:r>
              <w:rPr>
                <w:rFonts w:eastAsia="SimSun"/>
                <w:lang w:val="fi-FI" w:eastAsia="en-GB"/>
              </w:rPr>
              <w:t>ikallisalkuiset</w:t>
            </w:r>
            <w:r w:rsidRPr="001A0BD1">
              <w:rPr>
                <w:rFonts w:eastAsia="SimSun"/>
                <w:lang w:val="fi-FI" w:eastAsia="en-GB"/>
              </w:rPr>
              <w:t xml:space="preserve"> </w:t>
            </w:r>
          </w:p>
        </w:tc>
        <w:tc>
          <w:tcPr>
            <w:tcW w:w="1276" w:type="dxa"/>
            <w:tcMar>
              <w:top w:w="15" w:type="dxa"/>
              <w:left w:w="74" w:type="dxa"/>
              <w:bottom w:w="0" w:type="dxa"/>
              <w:right w:w="74" w:type="dxa"/>
            </w:tcMar>
          </w:tcPr>
          <w:p w14:paraId="0C7639AF" w14:textId="77777777" w:rsidR="00E62AA2" w:rsidRPr="001A0BD1" w:rsidRDefault="00E62AA2" w:rsidP="00915D64">
            <w:pPr>
              <w:keepNext/>
              <w:jc w:val="center"/>
              <w:rPr>
                <w:rFonts w:eastAsia="SimSun"/>
                <w:lang w:val="fi-FI" w:eastAsia="en-GB"/>
              </w:rPr>
            </w:pPr>
            <w:r w:rsidRPr="001A0BD1">
              <w:rPr>
                <w:rFonts w:eastAsia="SimSun"/>
                <w:lang w:val="fi-FI" w:eastAsia="en-GB"/>
              </w:rPr>
              <w:t>72,3 %</w:t>
            </w:r>
          </w:p>
        </w:tc>
        <w:tc>
          <w:tcPr>
            <w:tcW w:w="1134" w:type="dxa"/>
            <w:tcMar>
              <w:top w:w="15" w:type="dxa"/>
              <w:left w:w="74" w:type="dxa"/>
              <w:bottom w:w="0" w:type="dxa"/>
              <w:right w:w="74" w:type="dxa"/>
            </w:tcMar>
          </w:tcPr>
          <w:p w14:paraId="0C7639B0" w14:textId="77777777" w:rsidR="00E62AA2" w:rsidRPr="001A0BD1" w:rsidRDefault="00E62AA2" w:rsidP="00915D64">
            <w:pPr>
              <w:keepNext/>
              <w:jc w:val="center"/>
              <w:rPr>
                <w:rFonts w:eastAsia="SimSun"/>
                <w:lang w:val="fi-FI" w:eastAsia="en-GB"/>
              </w:rPr>
            </w:pPr>
            <w:r w:rsidRPr="001A0BD1">
              <w:rPr>
                <w:rFonts w:eastAsia="SimSun"/>
                <w:lang w:val="fi-FI" w:eastAsia="en-GB"/>
              </w:rPr>
              <w:t>75,0 %</w:t>
            </w:r>
          </w:p>
        </w:tc>
        <w:tc>
          <w:tcPr>
            <w:tcW w:w="992" w:type="dxa"/>
            <w:tcMar>
              <w:top w:w="15" w:type="dxa"/>
              <w:left w:w="74" w:type="dxa"/>
              <w:bottom w:w="0" w:type="dxa"/>
              <w:right w:w="74" w:type="dxa"/>
            </w:tcMar>
          </w:tcPr>
          <w:p w14:paraId="0C7639B1" w14:textId="77777777" w:rsidR="00E62AA2" w:rsidRPr="001A0BD1" w:rsidRDefault="00E62AA2" w:rsidP="00915D64">
            <w:pPr>
              <w:keepNext/>
              <w:jc w:val="center"/>
              <w:rPr>
                <w:rFonts w:eastAsia="SimSun"/>
                <w:lang w:val="fi-FI" w:eastAsia="en-GB"/>
              </w:rPr>
            </w:pPr>
            <w:r w:rsidRPr="001A0BD1">
              <w:rPr>
                <w:rFonts w:eastAsia="SimSun"/>
                <w:lang w:val="fi-FI" w:eastAsia="en-GB"/>
              </w:rPr>
              <w:t>-2,7 %</w:t>
            </w:r>
          </w:p>
        </w:tc>
        <w:tc>
          <w:tcPr>
            <w:tcW w:w="1843" w:type="dxa"/>
            <w:tcMar>
              <w:top w:w="15" w:type="dxa"/>
              <w:left w:w="74" w:type="dxa"/>
              <w:bottom w:w="0" w:type="dxa"/>
              <w:right w:w="74" w:type="dxa"/>
            </w:tcMar>
          </w:tcPr>
          <w:p w14:paraId="0C7639B2" w14:textId="77777777" w:rsidR="00E62AA2" w:rsidRPr="001A0BD1" w:rsidRDefault="00E62AA2" w:rsidP="00915D64">
            <w:pPr>
              <w:keepNext/>
              <w:jc w:val="center"/>
              <w:rPr>
                <w:rFonts w:eastAsia="SimSun"/>
                <w:lang w:val="fi-FI" w:eastAsia="en-GB"/>
              </w:rPr>
            </w:pPr>
            <w:r w:rsidRPr="001A0BD1">
              <w:rPr>
                <w:rFonts w:eastAsia="SimSun"/>
                <w:lang w:val="fi-FI" w:eastAsia="en-GB"/>
              </w:rPr>
              <w:t>-20,0 %</w:t>
            </w:r>
            <w:r>
              <w:rPr>
                <w:rFonts w:eastAsia="SimSun"/>
                <w:lang w:val="fi-FI" w:eastAsia="en-GB"/>
              </w:rPr>
              <w:t>,</w:t>
            </w:r>
            <w:r w:rsidRPr="001A0BD1">
              <w:rPr>
                <w:rFonts w:eastAsia="SimSun"/>
                <w:lang w:val="fi-FI" w:eastAsia="en-GB"/>
              </w:rPr>
              <w:t xml:space="preserve"> 14,7 %</w:t>
            </w:r>
          </w:p>
        </w:tc>
      </w:tr>
      <w:tr w:rsidR="00E62AA2" w:rsidRPr="001A0BD1" w14:paraId="0C7639B9" w14:textId="77777777" w:rsidTr="00915D64">
        <w:trPr>
          <w:trHeight w:val="386"/>
        </w:trPr>
        <w:tc>
          <w:tcPr>
            <w:tcW w:w="3476" w:type="dxa"/>
            <w:tcMar>
              <w:top w:w="15" w:type="dxa"/>
              <w:left w:w="74" w:type="dxa"/>
              <w:bottom w:w="0" w:type="dxa"/>
              <w:right w:w="74" w:type="dxa"/>
            </w:tcMar>
          </w:tcPr>
          <w:p w14:paraId="0C7639B4" w14:textId="77777777" w:rsidR="00E62AA2" w:rsidRPr="001A0BD1" w:rsidRDefault="00E62AA2" w:rsidP="00915D64">
            <w:pPr>
              <w:keepNext/>
              <w:rPr>
                <w:rFonts w:eastAsia="SimSun"/>
                <w:lang w:val="fi-FI" w:eastAsia="en-GB"/>
              </w:rPr>
            </w:pPr>
            <w:r w:rsidRPr="001A0BD1">
              <w:rPr>
                <w:rFonts w:eastAsia="SimSun"/>
                <w:lang w:val="fi-FI" w:eastAsia="en-GB"/>
              </w:rPr>
              <w:t>Kompleksi</w:t>
            </w:r>
            <w:r>
              <w:rPr>
                <w:rFonts w:eastAsia="SimSun"/>
                <w:lang w:val="fi-FI" w:eastAsia="en-GB"/>
              </w:rPr>
              <w:t>t</w:t>
            </w:r>
            <w:r w:rsidRPr="001A0BD1">
              <w:rPr>
                <w:rFonts w:eastAsia="SimSun"/>
                <w:lang w:val="fi-FI" w:eastAsia="en-GB"/>
              </w:rPr>
              <w:t xml:space="preserve"> pa</w:t>
            </w:r>
            <w:r>
              <w:rPr>
                <w:rFonts w:eastAsia="SimSun"/>
                <w:lang w:val="fi-FI" w:eastAsia="en-GB"/>
              </w:rPr>
              <w:t>ikallisalkuiset</w:t>
            </w:r>
            <w:r w:rsidRPr="001A0BD1">
              <w:rPr>
                <w:rFonts w:eastAsia="SimSun"/>
                <w:lang w:val="fi-FI" w:eastAsia="en-GB"/>
              </w:rPr>
              <w:t xml:space="preserve"> </w:t>
            </w:r>
          </w:p>
        </w:tc>
        <w:tc>
          <w:tcPr>
            <w:tcW w:w="1276" w:type="dxa"/>
            <w:tcMar>
              <w:top w:w="15" w:type="dxa"/>
              <w:left w:w="74" w:type="dxa"/>
              <w:bottom w:w="0" w:type="dxa"/>
              <w:right w:w="74" w:type="dxa"/>
            </w:tcMar>
          </w:tcPr>
          <w:p w14:paraId="0C7639B5" w14:textId="77777777" w:rsidR="00E62AA2" w:rsidRPr="001A0BD1" w:rsidRDefault="00E62AA2" w:rsidP="00915D64">
            <w:pPr>
              <w:keepNext/>
              <w:jc w:val="center"/>
              <w:rPr>
                <w:rFonts w:eastAsia="SimSun"/>
                <w:lang w:val="fi-FI" w:eastAsia="en-GB"/>
              </w:rPr>
            </w:pPr>
            <w:r w:rsidRPr="001A0BD1">
              <w:rPr>
                <w:rFonts w:eastAsia="SimSun"/>
                <w:lang w:val="fi-FI" w:eastAsia="en-GB"/>
              </w:rPr>
              <w:t>76,9 %</w:t>
            </w:r>
          </w:p>
        </w:tc>
        <w:tc>
          <w:tcPr>
            <w:tcW w:w="1134" w:type="dxa"/>
            <w:tcMar>
              <w:top w:w="15" w:type="dxa"/>
              <w:left w:w="74" w:type="dxa"/>
              <w:bottom w:w="0" w:type="dxa"/>
              <w:right w:w="74" w:type="dxa"/>
            </w:tcMar>
          </w:tcPr>
          <w:p w14:paraId="0C7639B6" w14:textId="77777777" w:rsidR="00E62AA2" w:rsidRPr="001A0BD1" w:rsidRDefault="00E62AA2" w:rsidP="00915D64">
            <w:pPr>
              <w:keepNext/>
              <w:jc w:val="center"/>
              <w:rPr>
                <w:rFonts w:eastAsia="SimSun"/>
                <w:lang w:val="fi-FI" w:eastAsia="en-GB"/>
              </w:rPr>
            </w:pPr>
            <w:r w:rsidRPr="001A0BD1">
              <w:rPr>
                <w:rFonts w:eastAsia="SimSun"/>
                <w:lang w:val="fi-FI" w:eastAsia="en-GB"/>
              </w:rPr>
              <w:t>93,0 %</w:t>
            </w:r>
          </w:p>
        </w:tc>
        <w:tc>
          <w:tcPr>
            <w:tcW w:w="992" w:type="dxa"/>
            <w:tcMar>
              <w:top w:w="15" w:type="dxa"/>
              <w:left w:w="74" w:type="dxa"/>
              <w:bottom w:w="0" w:type="dxa"/>
              <w:right w:w="74" w:type="dxa"/>
            </w:tcMar>
          </w:tcPr>
          <w:p w14:paraId="0C7639B7" w14:textId="77777777" w:rsidR="00E62AA2" w:rsidRPr="001A0BD1" w:rsidRDefault="00E62AA2" w:rsidP="00915D64">
            <w:pPr>
              <w:keepNext/>
              <w:jc w:val="center"/>
              <w:rPr>
                <w:rFonts w:eastAsia="SimSun"/>
                <w:lang w:val="fi-FI" w:eastAsia="en-GB"/>
              </w:rPr>
            </w:pPr>
            <w:r w:rsidRPr="001A0BD1">
              <w:rPr>
                <w:rFonts w:eastAsia="SimSun"/>
                <w:lang w:val="fi-FI" w:eastAsia="en-GB"/>
              </w:rPr>
              <w:t>-16,1 %</w:t>
            </w:r>
          </w:p>
        </w:tc>
        <w:tc>
          <w:tcPr>
            <w:tcW w:w="1843" w:type="dxa"/>
            <w:tcMar>
              <w:top w:w="15" w:type="dxa"/>
              <w:left w:w="74" w:type="dxa"/>
              <w:bottom w:w="0" w:type="dxa"/>
              <w:right w:w="74" w:type="dxa"/>
            </w:tcMar>
          </w:tcPr>
          <w:p w14:paraId="0C7639B8" w14:textId="77777777" w:rsidR="00E62AA2" w:rsidRPr="001A0BD1" w:rsidRDefault="00E62AA2" w:rsidP="00915D64">
            <w:pPr>
              <w:keepNext/>
              <w:jc w:val="center"/>
              <w:rPr>
                <w:rFonts w:eastAsia="SimSun"/>
                <w:lang w:val="fi-FI" w:eastAsia="en-GB"/>
              </w:rPr>
            </w:pPr>
            <w:r w:rsidRPr="001A0BD1">
              <w:rPr>
                <w:rFonts w:eastAsia="SimSun"/>
                <w:lang w:val="fi-FI" w:eastAsia="en-GB"/>
              </w:rPr>
              <w:t>-26,3 %</w:t>
            </w:r>
            <w:r>
              <w:rPr>
                <w:rFonts w:eastAsia="SimSun"/>
                <w:lang w:val="fi-FI" w:eastAsia="en-GB"/>
              </w:rPr>
              <w:t>,</w:t>
            </w:r>
            <w:r w:rsidRPr="001A0BD1">
              <w:rPr>
                <w:rFonts w:eastAsia="SimSun"/>
                <w:lang w:val="fi-FI" w:eastAsia="en-GB"/>
              </w:rPr>
              <w:t xml:space="preserve"> -5,9 %</w:t>
            </w:r>
          </w:p>
        </w:tc>
      </w:tr>
      <w:tr w:rsidR="00E62AA2" w:rsidRPr="001A0BD1" w14:paraId="0C7639BF" w14:textId="77777777" w:rsidTr="00915D64">
        <w:trPr>
          <w:trHeight w:val="386"/>
        </w:trPr>
        <w:tc>
          <w:tcPr>
            <w:tcW w:w="3476" w:type="dxa"/>
            <w:tcMar>
              <w:top w:w="15" w:type="dxa"/>
              <w:left w:w="74" w:type="dxa"/>
              <w:bottom w:w="0" w:type="dxa"/>
              <w:right w:w="74" w:type="dxa"/>
            </w:tcMar>
          </w:tcPr>
          <w:p w14:paraId="0C7639BA" w14:textId="77777777" w:rsidR="00E62AA2" w:rsidRPr="001A0BD1" w:rsidRDefault="00E62AA2" w:rsidP="00915D64">
            <w:pPr>
              <w:keepNext/>
              <w:rPr>
                <w:rFonts w:eastAsia="SimSun"/>
                <w:lang w:val="fi-FI" w:eastAsia="en-GB"/>
              </w:rPr>
            </w:pPr>
            <w:r w:rsidRPr="001A0BD1">
              <w:rPr>
                <w:rFonts w:eastAsia="SimSun"/>
                <w:lang w:val="fi-FI" w:eastAsia="en-GB"/>
              </w:rPr>
              <w:t xml:space="preserve">Kaikki yleistyneet toonisklooniset </w:t>
            </w:r>
          </w:p>
        </w:tc>
        <w:tc>
          <w:tcPr>
            <w:tcW w:w="1276" w:type="dxa"/>
            <w:tcMar>
              <w:top w:w="15" w:type="dxa"/>
              <w:left w:w="74" w:type="dxa"/>
              <w:bottom w:w="0" w:type="dxa"/>
              <w:right w:w="74" w:type="dxa"/>
            </w:tcMar>
          </w:tcPr>
          <w:p w14:paraId="0C7639BB" w14:textId="77777777" w:rsidR="00E62AA2" w:rsidRPr="001A0BD1" w:rsidRDefault="00E62AA2" w:rsidP="00915D64">
            <w:pPr>
              <w:keepNext/>
              <w:jc w:val="center"/>
              <w:rPr>
                <w:rFonts w:eastAsia="SimSun"/>
                <w:lang w:val="fi-FI" w:eastAsia="en-GB"/>
              </w:rPr>
            </w:pPr>
            <w:r w:rsidRPr="001A0BD1">
              <w:rPr>
                <w:rFonts w:eastAsia="SimSun"/>
                <w:lang w:val="fi-FI" w:eastAsia="en-GB"/>
              </w:rPr>
              <w:t>78,9 %</w:t>
            </w:r>
          </w:p>
        </w:tc>
        <w:tc>
          <w:tcPr>
            <w:tcW w:w="1134" w:type="dxa"/>
            <w:tcMar>
              <w:top w:w="15" w:type="dxa"/>
              <w:left w:w="74" w:type="dxa"/>
              <w:bottom w:w="0" w:type="dxa"/>
              <w:right w:w="74" w:type="dxa"/>
            </w:tcMar>
          </w:tcPr>
          <w:p w14:paraId="0C7639BC" w14:textId="77777777" w:rsidR="00E62AA2" w:rsidRPr="001A0BD1" w:rsidRDefault="00E62AA2" w:rsidP="00915D64">
            <w:pPr>
              <w:keepNext/>
              <w:jc w:val="center"/>
              <w:rPr>
                <w:rFonts w:eastAsia="SimSun"/>
                <w:lang w:val="fi-FI" w:eastAsia="en-GB"/>
              </w:rPr>
            </w:pPr>
            <w:r w:rsidRPr="001A0BD1">
              <w:rPr>
                <w:rFonts w:eastAsia="SimSun"/>
                <w:lang w:val="fi-FI" w:eastAsia="en-GB"/>
              </w:rPr>
              <w:t>81,6 %</w:t>
            </w:r>
          </w:p>
        </w:tc>
        <w:tc>
          <w:tcPr>
            <w:tcW w:w="992" w:type="dxa"/>
            <w:tcMar>
              <w:top w:w="15" w:type="dxa"/>
              <w:left w:w="74" w:type="dxa"/>
              <w:bottom w:w="0" w:type="dxa"/>
              <w:right w:w="74" w:type="dxa"/>
            </w:tcMar>
          </w:tcPr>
          <w:p w14:paraId="0C7639BD" w14:textId="77777777" w:rsidR="00E62AA2" w:rsidRPr="001A0BD1" w:rsidRDefault="00E62AA2" w:rsidP="00915D64">
            <w:pPr>
              <w:keepNext/>
              <w:jc w:val="center"/>
              <w:rPr>
                <w:rFonts w:eastAsia="SimSun"/>
                <w:lang w:val="fi-FI" w:eastAsia="en-GB"/>
              </w:rPr>
            </w:pPr>
            <w:r w:rsidRPr="001A0BD1">
              <w:rPr>
                <w:rFonts w:eastAsia="SimSun"/>
                <w:lang w:val="fi-FI" w:eastAsia="en-GB"/>
              </w:rPr>
              <w:t>-2,8</w:t>
            </w:r>
            <w:r>
              <w:rPr>
                <w:rFonts w:eastAsia="SimSun"/>
                <w:lang w:val="fi-FI" w:eastAsia="en-GB"/>
              </w:rPr>
              <w:t xml:space="preserve"> %</w:t>
            </w:r>
          </w:p>
        </w:tc>
        <w:tc>
          <w:tcPr>
            <w:tcW w:w="1843" w:type="dxa"/>
            <w:tcMar>
              <w:top w:w="15" w:type="dxa"/>
              <w:left w:w="74" w:type="dxa"/>
              <w:bottom w:w="0" w:type="dxa"/>
              <w:right w:w="74" w:type="dxa"/>
            </w:tcMar>
          </w:tcPr>
          <w:p w14:paraId="0C7639BE" w14:textId="77777777" w:rsidR="00E62AA2" w:rsidRPr="001A0BD1" w:rsidRDefault="00E62AA2" w:rsidP="00915D64">
            <w:pPr>
              <w:keepNext/>
              <w:jc w:val="center"/>
              <w:rPr>
                <w:rFonts w:eastAsia="SimSun"/>
                <w:lang w:val="fi-FI" w:eastAsia="en-GB"/>
              </w:rPr>
            </w:pPr>
            <w:r w:rsidRPr="001A0BD1">
              <w:rPr>
                <w:rFonts w:eastAsia="SimSun"/>
                <w:lang w:val="fi-FI" w:eastAsia="en-GB"/>
              </w:rPr>
              <w:t>-11,5 %</w:t>
            </w:r>
            <w:r>
              <w:rPr>
                <w:rFonts w:eastAsia="SimSun"/>
                <w:lang w:val="fi-FI" w:eastAsia="en-GB"/>
              </w:rPr>
              <w:t>,</w:t>
            </w:r>
            <w:r w:rsidRPr="001A0BD1">
              <w:rPr>
                <w:rFonts w:eastAsia="SimSun"/>
                <w:lang w:val="fi-FI" w:eastAsia="en-GB"/>
              </w:rPr>
              <w:t xml:space="preserve"> 6,0 %</w:t>
            </w:r>
          </w:p>
        </w:tc>
      </w:tr>
      <w:tr w:rsidR="00E62AA2" w:rsidRPr="001A0BD1" w14:paraId="0C7639C5" w14:textId="77777777" w:rsidTr="00915D64">
        <w:trPr>
          <w:trHeight w:val="386"/>
        </w:trPr>
        <w:tc>
          <w:tcPr>
            <w:tcW w:w="3476" w:type="dxa"/>
            <w:tcMar>
              <w:top w:w="15" w:type="dxa"/>
              <w:left w:w="74" w:type="dxa"/>
              <w:bottom w:w="0" w:type="dxa"/>
              <w:right w:w="74" w:type="dxa"/>
            </w:tcMar>
          </w:tcPr>
          <w:p w14:paraId="0C7639C0" w14:textId="77777777" w:rsidR="00E62AA2" w:rsidRPr="001A0BD1" w:rsidRDefault="00E62AA2" w:rsidP="00915D64">
            <w:pPr>
              <w:keepNext/>
              <w:rPr>
                <w:rFonts w:eastAsia="SimSun"/>
                <w:lang w:val="fi-FI" w:eastAsia="en-GB"/>
              </w:rPr>
            </w:pPr>
            <w:r w:rsidRPr="001A0BD1">
              <w:rPr>
                <w:rFonts w:eastAsia="SimSun"/>
                <w:lang w:val="fi-FI" w:eastAsia="en-GB"/>
              </w:rPr>
              <w:t>Sekundaari</w:t>
            </w:r>
            <w:r>
              <w:rPr>
                <w:rFonts w:eastAsia="SimSun"/>
                <w:lang w:val="fi-FI" w:eastAsia="en-GB"/>
              </w:rPr>
              <w:t xml:space="preserve">set </w:t>
            </w:r>
            <w:r w:rsidRPr="001A0BD1">
              <w:rPr>
                <w:rFonts w:eastAsia="SimSun"/>
                <w:lang w:val="fi-FI" w:eastAsia="en-GB"/>
              </w:rPr>
              <w:t>to</w:t>
            </w:r>
            <w:r>
              <w:rPr>
                <w:rFonts w:eastAsia="SimSun"/>
                <w:lang w:val="fi-FI" w:eastAsia="en-GB"/>
              </w:rPr>
              <w:t>o</w:t>
            </w:r>
            <w:r w:rsidRPr="001A0BD1">
              <w:rPr>
                <w:rFonts w:eastAsia="SimSun"/>
                <w:lang w:val="fi-FI" w:eastAsia="en-GB"/>
              </w:rPr>
              <w:t>nisklooni</w:t>
            </w:r>
            <w:r>
              <w:rPr>
                <w:rFonts w:eastAsia="SimSun"/>
                <w:lang w:val="fi-FI" w:eastAsia="en-GB"/>
              </w:rPr>
              <w:t>set</w:t>
            </w:r>
            <w:r w:rsidRPr="001A0BD1">
              <w:rPr>
                <w:rFonts w:eastAsia="SimSun"/>
                <w:lang w:val="fi-FI" w:eastAsia="en-GB"/>
              </w:rPr>
              <w:t xml:space="preserve"> </w:t>
            </w:r>
          </w:p>
        </w:tc>
        <w:tc>
          <w:tcPr>
            <w:tcW w:w="1276" w:type="dxa"/>
            <w:tcMar>
              <w:top w:w="15" w:type="dxa"/>
              <w:left w:w="74" w:type="dxa"/>
              <w:bottom w:w="0" w:type="dxa"/>
              <w:right w:w="74" w:type="dxa"/>
            </w:tcMar>
          </w:tcPr>
          <w:p w14:paraId="0C7639C1" w14:textId="77777777" w:rsidR="00E62AA2" w:rsidRPr="001A0BD1" w:rsidRDefault="00E62AA2" w:rsidP="00915D64">
            <w:pPr>
              <w:keepNext/>
              <w:jc w:val="center"/>
              <w:rPr>
                <w:rFonts w:eastAsia="SimSun"/>
                <w:lang w:val="fi-FI" w:eastAsia="en-GB"/>
              </w:rPr>
            </w:pPr>
            <w:r w:rsidRPr="001A0BD1">
              <w:rPr>
                <w:rFonts w:eastAsia="SimSun"/>
                <w:lang w:val="fi-FI" w:eastAsia="en-GB"/>
              </w:rPr>
              <w:t>77,4 %</w:t>
            </w:r>
          </w:p>
        </w:tc>
        <w:tc>
          <w:tcPr>
            <w:tcW w:w="1134" w:type="dxa"/>
            <w:tcMar>
              <w:top w:w="15" w:type="dxa"/>
              <w:left w:w="74" w:type="dxa"/>
              <w:bottom w:w="0" w:type="dxa"/>
              <w:right w:w="74" w:type="dxa"/>
            </w:tcMar>
          </w:tcPr>
          <w:p w14:paraId="0C7639C2" w14:textId="77777777" w:rsidR="00E62AA2" w:rsidRPr="001A0BD1" w:rsidRDefault="00E62AA2" w:rsidP="00915D64">
            <w:pPr>
              <w:keepNext/>
              <w:jc w:val="center"/>
              <w:rPr>
                <w:rFonts w:eastAsia="SimSun"/>
                <w:lang w:val="fi-FI" w:eastAsia="en-GB"/>
              </w:rPr>
            </w:pPr>
            <w:r w:rsidRPr="001A0BD1">
              <w:rPr>
                <w:rFonts w:eastAsia="SimSun"/>
                <w:lang w:val="fi-FI" w:eastAsia="en-GB"/>
              </w:rPr>
              <w:t>80,0 %</w:t>
            </w:r>
          </w:p>
        </w:tc>
        <w:tc>
          <w:tcPr>
            <w:tcW w:w="992" w:type="dxa"/>
            <w:tcMar>
              <w:top w:w="15" w:type="dxa"/>
              <w:left w:w="74" w:type="dxa"/>
              <w:bottom w:w="0" w:type="dxa"/>
              <w:right w:w="74" w:type="dxa"/>
            </w:tcMar>
          </w:tcPr>
          <w:p w14:paraId="0C7639C3" w14:textId="77777777" w:rsidR="00E62AA2" w:rsidRPr="001A0BD1" w:rsidRDefault="00E62AA2" w:rsidP="00915D64">
            <w:pPr>
              <w:keepNext/>
              <w:jc w:val="center"/>
              <w:rPr>
                <w:rFonts w:eastAsia="SimSun"/>
                <w:lang w:val="fi-FI" w:eastAsia="en-GB"/>
              </w:rPr>
            </w:pPr>
            <w:r w:rsidRPr="001A0BD1">
              <w:rPr>
                <w:rFonts w:eastAsia="SimSun"/>
                <w:lang w:val="fi-FI" w:eastAsia="en-GB"/>
              </w:rPr>
              <w:t>-2,6 %</w:t>
            </w:r>
          </w:p>
        </w:tc>
        <w:tc>
          <w:tcPr>
            <w:tcW w:w="1843" w:type="dxa"/>
            <w:tcMar>
              <w:top w:w="15" w:type="dxa"/>
              <w:left w:w="74" w:type="dxa"/>
              <w:bottom w:w="0" w:type="dxa"/>
              <w:right w:w="74" w:type="dxa"/>
            </w:tcMar>
          </w:tcPr>
          <w:p w14:paraId="0C7639C4" w14:textId="77777777" w:rsidR="00E62AA2" w:rsidRPr="001A0BD1" w:rsidRDefault="00E62AA2" w:rsidP="00915D64">
            <w:pPr>
              <w:keepNext/>
              <w:jc w:val="center"/>
              <w:rPr>
                <w:rFonts w:eastAsia="SimSun"/>
                <w:lang w:val="fi-FI" w:eastAsia="en-GB"/>
              </w:rPr>
            </w:pPr>
            <w:r w:rsidRPr="001A0BD1">
              <w:rPr>
                <w:rFonts w:eastAsia="SimSun"/>
                <w:lang w:val="fi-FI" w:eastAsia="en-GB"/>
              </w:rPr>
              <w:t>-12,4 %</w:t>
            </w:r>
            <w:r>
              <w:rPr>
                <w:rFonts w:eastAsia="SimSun"/>
                <w:lang w:val="fi-FI" w:eastAsia="en-GB"/>
              </w:rPr>
              <w:t>,</w:t>
            </w:r>
            <w:r w:rsidRPr="001A0BD1">
              <w:rPr>
                <w:rFonts w:eastAsia="SimSun"/>
                <w:lang w:val="fi-FI" w:eastAsia="en-GB"/>
              </w:rPr>
              <w:t xml:space="preserve"> 7,1 %</w:t>
            </w:r>
          </w:p>
        </w:tc>
      </w:tr>
      <w:tr w:rsidR="00E62AA2" w:rsidRPr="001A0BD1" w14:paraId="0C7639CB" w14:textId="77777777" w:rsidTr="00915D64">
        <w:trPr>
          <w:trHeight w:val="386"/>
        </w:trPr>
        <w:tc>
          <w:tcPr>
            <w:tcW w:w="3476" w:type="dxa"/>
            <w:tcMar>
              <w:top w:w="15" w:type="dxa"/>
              <w:left w:w="74" w:type="dxa"/>
              <w:bottom w:w="0" w:type="dxa"/>
              <w:right w:w="74" w:type="dxa"/>
            </w:tcMar>
          </w:tcPr>
          <w:p w14:paraId="0C7639C6" w14:textId="77777777" w:rsidR="00E62AA2" w:rsidRPr="001A0BD1" w:rsidRDefault="00E62AA2" w:rsidP="00915D64">
            <w:pPr>
              <w:keepNext/>
              <w:rPr>
                <w:rFonts w:eastAsia="SimSun"/>
                <w:lang w:val="fi-FI" w:eastAsia="en-GB"/>
              </w:rPr>
            </w:pPr>
            <w:r w:rsidRPr="001A0BD1">
              <w:rPr>
                <w:rFonts w:eastAsia="SimSun"/>
                <w:lang w:val="fi-FI" w:eastAsia="en-GB"/>
              </w:rPr>
              <w:t>Yleistyn</w:t>
            </w:r>
            <w:r>
              <w:rPr>
                <w:rFonts w:eastAsia="SimSun"/>
                <w:lang w:val="fi-FI" w:eastAsia="en-GB"/>
              </w:rPr>
              <w:t>eet</w:t>
            </w:r>
            <w:r w:rsidRPr="001A0BD1">
              <w:rPr>
                <w:rFonts w:eastAsia="SimSun"/>
                <w:lang w:val="fi-FI" w:eastAsia="en-GB"/>
              </w:rPr>
              <w:t xml:space="preserve"> toonisklooni</w:t>
            </w:r>
            <w:r>
              <w:rPr>
                <w:rFonts w:eastAsia="SimSun"/>
                <w:lang w:val="fi-FI" w:eastAsia="en-GB"/>
              </w:rPr>
              <w:t>set</w:t>
            </w:r>
            <w:r w:rsidRPr="001A0BD1">
              <w:rPr>
                <w:rFonts w:eastAsia="SimSun"/>
                <w:lang w:val="fi-FI" w:eastAsia="en-GB"/>
              </w:rPr>
              <w:t xml:space="preserve"> </w:t>
            </w:r>
          </w:p>
        </w:tc>
        <w:tc>
          <w:tcPr>
            <w:tcW w:w="1276" w:type="dxa"/>
            <w:tcMar>
              <w:top w:w="15" w:type="dxa"/>
              <w:left w:w="74" w:type="dxa"/>
              <w:bottom w:w="0" w:type="dxa"/>
              <w:right w:w="74" w:type="dxa"/>
            </w:tcMar>
          </w:tcPr>
          <w:p w14:paraId="0C7639C7" w14:textId="77777777" w:rsidR="00E62AA2" w:rsidRPr="001A0BD1" w:rsidRDefault="00E62AA2" w:rsidP="00915D64">
            <w:pPr>
              <w:keepNext/>
              <w:jc w:val="center"/>
              <w:rPr>
                <w:rFonts w:eastAsia="SimSun"/>
                <w:lang w:val="fi-FI" w:eastAsia="en-GB"/>
              </w:rPr>
            </w:pPr>
            <w:r w:rsidRPr="001A0BD1">
              <w:rPr>
                <w:rFonts w:eastAsia="SimSun"/>
                <w:lang w:val="fi-FI" w:eastAsia="en-GB"/>
              </w:rPr>
              <w:t>85,7 %</w:t>
            </w:r>
          </w:p>
        </w:tc>
        <w:tc>
          <w:tcPr>
            <w:tcW w:w="1134" w:type="dxa"/>
            <w:tcMar>
              <w:top w:w="15" w:type="dxa"/>
              <w:left w:w="74" w:type="dxa"/>
              <w:bottom w:w="0" w:type="dxa"/>
              <w:right w:w="74" w:type="dxa"/>
            </w:tcMar>
          </w:tcPr>
          <w:p w14:paraId="0C7639C8" w14:textId="77777777" w:rsidR="00E62AA2" w:rsidRPr="001A0BD1" w:rsidRDefault="00E62AA2" w:rsidP="00915D64">
            <w:pPr>
              <w:keepNext/>
              <w:jc w:val="center"/>
              <w:rPr>
                <w:rFonts w:eastAsia="SimSun"/>
                <w:lang w:val="fi-FI" w:eastAsia="en-GB"/>
              </w:rPr>
            </w:pPr>
            <w:r w:rsidRPr="001A0BD1">
              <w:rPr>
                <w:rFonts w:eastAsia="SimSun"/>
                <w:lang w:val="fi-FI" w:eastAsia="en-GB"/>
              </w:rPr>
              <w:t>92,0 %</w:t>
            </w:r>
          </w:p>
        </w:tc>
        <w:tc>
          <w:tcPr>
            <w:tcW w:w="992" w:type="dxa"/>
            <w:tcMar>
              <w:top w:w="15" w:type="dxa"/>
              <w:left w:w="74" w:type="dxa"/>
              <w:bottom w:w="0" w:type="dxa"/>
              <w:right w:w="74" w:type="dxa"/>
            </w:tcMar>
          </w:tcPr>
          <w:p w14:paraId="0C7639C9" w14:textId="77777777" w:rsidR="00E62AA2" w:rsidRPr="001A0BD1" w:rsidRDefault="00E62AA2" w:rsidP="00915D64">
            <w:pPr>
              <w:keepNext/>
              <w:jc w:val="center"/>
              <w:rPr>
                <w:rFonts w:eastAsia="SimSun"/>
                <w:lang w:val="fi-FI" w:eastAsia="en-GB"/>
              </w:rPr>
            </w:pPr>
            <w:r w:rsidRPr="001A0BD1">
              <w:rPr>
                <w:rFonts w:eastAsia="SimSun"/>
                <w:lang w:val="fi-FI" w:eastAsia="en-GB"/>
              </w:rPr>
              <w:t>-6,3 %</w:t>
            </w:r>
          </w:p>
        </w:tc>
        <w:tc>
          <w:tcPr>
            <w:tcW w:w="1843" w:type="dxa"/>
            <w:tcMar>
              <w:top w:w="15" w:type="dxa"/>
              <w:left w:w="74" w:type="dxa"/>
              <w:bottom w:w="0" w:type="dxa"/>
              <w:right w:w="74" w:type="dxa"/>
            </w:tcMar>
          </w:tcPr>
          <w:p w14:paraId="0C7639CA" w14:textId="77777777" w:rsidR="00E62AA2" w:rsidRPr="001A0BD1" w:rsidRDefault="00E62AA2" w:rsidP="00915D64">
            <w:pPr>
              <w:keepNext/>
              <w:jc w:val="center"/>
              <w:rPr>
                <w:rFonts w:eastAsia="SimSun"/>
                <w:lang w:val="fi-FI" w:eastAsia="en-GB"/>
              </w:rPr>
            </w:pPr>
            <w:r w:rsidRPr="001A0BD1">
              <w:rPr>
                <w:rFonts w:eastAsia="SimSun"/>
                <w:lang w:val="fi-FI" w:eastAsia="en-GB"/>
              </w:rPr>
              <w:t>-23,1 %</w:t>
            </w:r>
            <w:r>
              <w:rPr>
                <w:rFonts w:eastAsia="SimSun"/>
                <w:lang w:val="fi-FI" w:eastAsia="en-GB"/>
              </w:rPr>
              <w:t>,</w:t>
            </w:r>
            <w:r w:rsidRPr="001A0BD1">
              <w:rPr>
                <w:rFonts w:eastAsia="SimSun"/>
                <w:lang w:val="fi-FI" w:eastAsia="en-GB"/>
              </w:rPr>
              <w:t xml:space="preserve"> 10,5 %</w:t>
            </w:r>
          </w:p>
        </w:tc>
      </w:tr>
      <w:tr w:rsidR="00E62AA2" w:rsidRPr="001A0BD1" w14:paraId="0C7639D1" w14:textId="77777777" w:rsidTr="00915D64">
        <w:trPr>
          <w:trHeight w:val="386"/>
        </w:trPr>
        <w:tc>
          <w:tcPr>
            <w:tcW w:w="3476" w:type="dxa"/>
            <w:tcMar>
              <w:top w:w="15" w:type="dxa"/>
              <w:left w:w="74" w:type="dxa"/>
              <w:bottom w:w="0" w:type="dxa"/>
              <w:right w:w="74" w:type="dxa"/>
            </w:tcMar>
          </w:tcPr>
          <w:p w14:paraId="0C7639CC" w14:textId="77777777" w:rsidR="00E62AA2" w:rsidRPr="001A0BD1" w:rsidRDefault="00E62AA2" w:rsidP="00915D64">
            <w:pPr>
              <w:keepNext/>
              <w:rPr>
                <w:rFonts w:eastAsia="SimSun"/>
                <w:lang w:val="fi-FI" w:eastAsia="en-GB"/>
              </w:rPr>
            </w:pPr>
          </w:p>
        </w:tc>
        <w:tc>
          <w:tcPr>
            <w:tcW w:w="1276" w:type="dxa"/>
            <w:tcMar>
              <w:top w:w="15" w:type="dxa"/>
              <w:left w:w="74" w:type="dxa"/>
              <w:bottom w:w="0" w:type="dxa"/>
              <w:right w:w="74" w:type="dxa"/>
            </w:tcMar>
          </w:tcPr>
          <w:p w14:paraId="0C7639CD" w14:textId="77777777" w:rsidR="00E62AA2" w:rsidRPr="001A0BD1" w:rsidRDefault="00E62AA2" w:rsidP="00915D64">
            <w:pPr>
              <w:keepNext/>
              <w:jc w:val="center"/>
              <w:rPr>
                <w:rFonts w:eastAsia="SimSun"/>
                <w:lang w:val="fi-FI" w:eastAsia="en-GB"/>
              </w:rPr>
            </w:pPr>
          </w:p>
        </w:tc>
        <w:tc>
          <w:tcPr>
            <w:tcW w:w="1134" w:type="dxa"/>
            <w:tcMar>
              <w:top w:w="15" w:type="dxa"/>
              <w:left w:w="74" w:type="dxa"/>
              <w:bottom w:w="0" w:type="dxa"/>
              <w:right w:w="74" w:type="dxa"/>
            </w:tcMar>
          </w:tcPr>
          <w:p w14:paraId="0C7639CE" w14:textId="77777777" w:rsidR="00E62AA2" w:rsidRPr="001A0BD1" w:rsidRDefault="00E62AA2" w:rsidP="00915D64">
            <w:pPr>
              <w:keepNext/>
              <w:jc w:val="center"/>
              <w:rPr>
                <w:rFonts w:eastAsia="SimSun"/>
                <w:lang w:val="fi-FI" w:eastAsia="en-GB"/>
              </w:rPr>
            </w:pPr>
          </w:p>
        </w:tc>
        <w:tc>
          <w:tcPr>
            <w:tcW w:w="992" w:type="dxa"/>
            <w:tcMar>
              <w:top w:w="15" w:type="dxa"/>
              <w:left w:w="74" w:type="dxa"/>
              <w:bottom w:w="0" w:type="dxa"/>
              <w:right w:w="74" w:type="dxa"/>
            </w:tcMar>
          </w:tcPr>
          <w:p w14:paraId="0C7639CF" w14:textId="77777777" w:rsidR="00E62AA2" w:rsidRPr="001A0BD1" w:rsidRDefault="00E62AA2" w:rsidP="00915D64">
            <w:pPr>
              <w:keepNext/>
              <w:jc w:val="center"/>
              <w:rPr>
                <w:rFonts w:eastAsia="SimSun"/>
                <w:lang w:val="fi-FI" w:eastAsia="en-GB"/>
              </w:rPr>
            </w:pPr>
          </w:p>
        </w:tc>
        <w:tc>
          <w:tcPr>
            <w:tcW w:w="1843" w:type="dxa"/>
            <w:tcMar>
              <w:top w:w="15" w:type="dxa"/>
              <w:left w:w="74" w:type="dxa"/>
              <w:bottom w:w="0" w:type="dxa"/>
              <w:right w:w="74" w:type="dxa"/>
            </w:tcMar>
          </w:tcPr>
          <w:p w14:paraId="0C7639D0" w14:textId="77777777" w:rsidR="00E62AA2" w:rsidRPr="001A0BD1" w:rsidRDefault="00E62AA2" w:rsidP="00915D64">
            <w:pPr>
              <w:keepNext/>
              <w:jc w:val="center"/>
              <w:rPr>
                <w:rFonts w:eastAsia="SimSun"/>
                <w:lang w:val="fi-FI" w:eastAsia="en-GB"/>
              </w:rPr>
            </w:pPr>
          </w:p>
        </w:tc>
      </w:tr>
    </w:tbl>
    <w:p w14:paraId="0C7639D2" w14:textId="77777777" w:rsidR="00E62AA2" w:rsidRPr="00070873" w:rsidRDefault="00E62AA2" w:rsidP="00E62AA2">
      <w:pPr>
        <w:keepNext/>
        <w:rPr>
          <w:u w:val="single"/>
          <w:lang w:val="fi-FI"/>
        </w:rPr>
      </w:pPr>
      <w:r w:rsidRPr="00070873">
        <w:rPr>
          <w:u w:val="single"/>
          <w:lang w:val="fi-FI"/>
        </w:rPr>
        <w:t>PP = tutkimussuunnitelman mukainen (Per Protocol) -ryhmä; ITT = hoitoaikeen mukainen (Intent-to-treat) -ryhmä</w:t>
      </w:r>
    </w:p>
    <w:p w14:paraId="0C7639D3" w14:textId="77777777" w:rsidR="00E62AA2" w:rsidRDefault="00E62AA2" w:rsidP="00E62AA2">
      <w:pPr>
        <w:rPr>
          <w:u w:val="single"/>
          <w:lang w:val="fi-FI"/>
        </w:rPr>
      </w:pPr>
      <w:r w:rsidRPr="00070873">
        <w:rPr>
          <w:u w:val="single"/>
          <w:lang w:val="fi-FI"/>
        </w:rPr>
        <w:t>*Primaarinen päätetapahtuma</w:t>
      </w:r>
    </w:p>
    <w:p w14:paraId="0C7639D4" w14:textId="77777777" w:rsidR="00E62AA2" w:rsidRPr="00BC6F58" w:rsidRDefault="00E62AA2" w:rsidP="00E62AA2">
      <w:pPr>
        <w:rPr>
          <w:i/>
          <w:iCs/>
          <w:lang w:val="fi-FI"/>
        </w:rPr>
      </w:pPr>
    </w:p>
    <w:p w14:paraId="0C7639D5" w14:textId="77777777" w:rsidR="00E62AA2" w:rsidRPr="00070873" w:rsidRDefault="00E62AA2" w:rsidP="00E62AA2">
      <w:pPr>
        <w:keepNext/>
        <w:rPr>
          <w:i/>
          <w:iCs/>
          <w:u w:val="single"/>
          <w:lang w:val="fi-FI"/>
        </w:rPr>
      </w:pPr>
      <w:r w:rsidRPr="00070873">
        <w:rPr>
          <w:i/>
          <w:iCs/>
          <w:u w:val="single"/>
          <w:lang w:val="fi-FI"/>
        </w:rPr>
        <w:t>Liitännäishoito aikuisten paikallisalkuisissa kohtauksissa, joihin liittyy tai ei liity toissijainen yleistyminen</w:t>
      </w:r>
    </w:p>
    <w:p w14:paraId="0C7639D6" w14:textId="77777777" w:rsidR="00E62AA2" w:rsidRPr="001A0BD1" w:rsidRDefault="00E62AA2" w:rsidP="00E62AA2">
      <w:pPr>
        <w:keepNext/>
        <w:rPr>
          <w:lang w:val="fi-FI"/>
        </w:rPr>
      </w:pPr>
    </w:p>
    <w:p w14:paraId="0C7639D7" w14:textId="77777777" w:rsidR="00E62AA2" w:rsidRPr="001A0BD1" w:rsidRDefault="00E62AA2" w:rsidP="00E62AA2">
      <w:pPr>
        <w:rPr>
          <w:lang w:val="fi-FI"/>
        </w:rPr>
      </w:pPr>
      <w:r w:rsidRPr="001A0BD1">
        <w:rPr>
          <w:lang w:val="fi-FI"/>
        </w:rPr>
        <w:t xml:space="preserve">Aikuisilla </w:t>
      </w:r>
      <w:r w:rsidRPr="00BA4AB7">
        <w:rPr>
          <w:lang w:val="fi-FI"/>
        </w:rPr>
        <w:t xml:space="preserve">Zonegranin teho on osoitettu neljässä, enintään 24 viikkoa kestäneessä Zonegrania lumelääkkeeseen vertailevassa kaksoissokkoutetussa tutkimuksessa, joissa </w:t>
      </w:r>
      <w:r w:rsidRPr="001A0BD1">
        <w:rPr>
          <w:lang w:val="fi-FI"/>
        </w:rPr>
        <w:t>an</w:t>
      </w:r>
      <w:r>
        <w:rPr>
          <w:lang w:val="fi-FI"/>
        </w:rPr>
        <w:t xml:space="preserve">to </w:t>
      </w:r>
      <w:r w:rsidRPr="001A0BD1">
        <w:rPr>
          <w:lang w:val="fi-FI"/>
        </w:rPr>
        <w:t xml:space="preserve">tapahtui joko kerran tai kaksi kertaa vuorokaudessa. Nämä tutkimukset osoittavat, että paikallisalkuisten kohtausten </w:t>
      </w:r>
      <w:r>
        <w:rPr>
          <w:lang w:val="fi-FI"/>
        </w:rPr>
        <w:t xml:space="preserve">esiintymistiheyden </w:t>
      </w:r>
      <w:r w:rsidRPr="001A0BD1">
        <w:rPr>
          <w:lang w:val="fi-FI"/>
        </w:rPr>
        <w:t>aleneman mediaani on suhteessa Zonegranin annokseen</w:t>
      </w:r>
      <w:r>
        <w:rPr>
          <w:lang w:val="fi-FI"/>
        </w:rPr>
        <w:t xml:space="preserve"> ja että </w:t>
      </w:r>
      <w:r w:rsidRPr="001A0BD1">
        <w:rPr>
          <w:lang w:val="fi-FI"/>
        </w:rPr>
        <w:t xml:space="preserve">teho </w:t>
      </w:r>
      <w:r>
        <w:rPr>
          <w:lang w:val="fi-FI"/>
        </w:rPr>
        <w:t xml:space="preserve">on pitkäkestoinen </w:t>
      </w:r>
      <w:r w:rsidRPr="001A0BD1">
        <w:rPr>
          <w:lang w:val="fi-FI"/>
        </w:rPr>
        <w:t>300</w:t>
      </w:r>
      <w:r>
        <w:rPr>
          <w:lang w:val="fi-FI"/>
        </w:rPr>
        <w:t>–</w:t>
      </w:r>
      <w:r w:rsidRPr="001A0BD1">
        <w:rPr>
          <w:lang w:val="fi-FI"/>
        </w:rPr>
        <w:t>500 mg:n vuorokausiannoksilla</w:t>
      </w:r>
      <w:bookmarkStart w:id="14" w:name="OLE_LINK2"/>
      <w:r w:rsidRPr="001A0BD1">
        <w:rPr>
          <w:lang w:val="fi-FI"/>
        </w:rPr>
        <w:t>.</w:t>
      </w:r>
    </w:p>
    <w:p w14:paraId="0C7639D8" w14:textId="77777777" w:rsidR="00E62AA2" w:rsidRPr="001A0BD1" w:rsidRDefault="00E62AA2" w:rsidP="00E62AA2">
      <w:pPr>
        <w:rPr>
          <w:lang w:val="fi-FI"/>
        </w:rPr>
      </w:pPr>
    </w:p>
    <w:bookmarkEnd w:id="14"/>
    <w:p w14:paraId="0C7639D9" w14:textId="77777777" w:rsidR="00E62AA2" w:rsidRPr="001A0BD1" w:rsidRDefault="00E62AA2" w:rsidP="00E62AA2">
      <w:pPr>
        <w:keepNext/>
        <w:rPr>
          <w:u w:val="single"/>
          <w:lang w:val="fi-FI"/>
        </w:rPr>
      </w:pPr>
      <w:r w:rsidRPr="001A0BD1">
        <w:rPr>
          <w:u w:val="single"/>
          <w:lang w:val="fi-FI"/>
        </w:rPr>
        <w:t>Pediatriset potilaat</w:t>
      </w:r>
    </w:p>
    <w:p w14:paraId="0C7639DA" w14:textId="77777777" w:rsidR="00E62AA2" w:rsidRPr="001A0BD1" w:rsidRDefault="00E62AA2" w:rsidP="00E62AA2">
      <w:pPr>
        <w:keepNext/>
        <w:rPr>
          <w:u w:val="single"/>
          <w:lang w:val="fi-FI"/>
        </w:rPr>
      </w:pPr>
    </w:p>
    <w:p w14:paraId="0C7639DB" w14:textId="77777777" w:rsidR="00E62AA2" w:rsidRPr="00070873" w:rsidRDefault="00E62AA2" w:rsidP="00E62AA2">
      <w:pPr>
        <w:keepNext/>
        <w:rPr>
          <w:i/>
          <w:iCs/>
          <w:u w:val="single"/>
          <w:lang w:val="fi-FI"/>
        </w:rPr>
      </w:pPr>
      <w:r w:rsidRPr="00070873">
        <w:rPr>
          <w:i/>
          <w:iCs/>
          <w:u w:val="single"/>
          <w:lang w:val="fi-FI"/>
        </w:rPr>
        <w:t>Liitännäishoito nuorten ja (vähintään 6-vuotiaiden) pediatristen potilaiden paikallisalkuisissa kohtauksissa, joihin liittyy tai ei liity toissijainen yleistyminen</w:t>
      </w:r>
    </w:p>
    <w:p w14:paraId="0C7639DC" w14:textId="77777777" w:rsidR="00E62AA2" w:rsidRPr="00571E7F" w:rsidRDefault="00E62AA2" w:rsidP="00E62AA2">
      <w:pPr>
        <w:keepNext/>
        <w:rPr>
          <w:i/>
          <w:iCs/>
          <w:lang w:val="fi-FI"/>
        </w:rPr>
      </w:pPr>
    </w:p>
    <w:p w14:paraId="0C7639DD" w14:textId="77777777" w:rsidR="00E62AA2" w:rsidRPr="001A0BD1" w:rsidRDefault="00E62AA2" w:rsidP="00E62AA2">
      <w:pPr>
        <w:rPr>
          <w:lang w:val="fi-FI"/>
        </w:rPr>
      </w:pPr>
      <w:r w:rsidRPr="001A0BD1">
        <w:rPr>
          <w:lang w:val="fi-FI"/>
        </w:rPr>
        <w:t>Tsonisamidin teho (vähintään 6-vuotiai</w:t>
      </w:r>
      <w:r>
        <w:rPr>
          <w:lang w:val="fi-FI"/>
        </w:rPr>
        <w:t>lla</w:t>
      </w:r>
      <w:r w:rsidRPr="001A0BD1">
        <w:rPr>
          <w:lang w:val="fi-FI"/>
        </w:rPr>
        <w:t>) pediatrisi</w:t>
      </w:r>
      <w:r>
        <w:rPr>
          <w:lang w:val="fi-FI"/>
        </w:rPr>
        <w:t>lla</w:t>
      </w:r>
      <w:r w:rsidRPr="001A0BD1">
        <w:rPr>
          <w:lang w:val="fi-FI"/>
        </w:rPr>
        <w:t xml:space="preserve"> potilai</w:t>
      </w:r>
      <w:r>
        <w:rPr>
          <w:lang w:val="fi-FI"/>
        </w:rPr>
        <w:t>lla</w:t>
      </w:r>
      <w:r w:rsidRPr="00571E7F">
        <w:rPr>
          <w:lang w:val="fi-FI"/>
        </w:rPr>
        <w:t xml:space="preserve"> on osoitettu kaksoissokkoutetussa, lumekontrolloidussa tutkimuksessa, joka käsitti 207 tutkimuspotilasta ja jossa hoidon kestoaika oli korkeintaan 24 viikkoa.</w:t>
      </w:r>
      <w:r w:rsidRPr="001A0BD1">
        <w:rPr>
          <w:lang w:val="fi-FI"/>
        </w:rPr>
        <w:t xml:space="preserve"> </w:t>
      </w:r>
      <w:r>
        <w:rPr>
          <w:lang w:val="fi-FI"/>
        </w:rPr>
        <w:t>12 viikon pituisella vakaan annoksen jaksolla k</w:t>
      </w:r>
      <w:r w:rsidRPr="001A0BD1">
        <w:rPr>
          <w:lang w:val="fi-FI"/>
        </w:rPr>
        <w:t>ohtauksien esiintymistihey</w:t>
      </w:r>
      <w:r>
        <w:rPr>
          <w:lang w:val="fi-FI"/>
        </w:rPr>
        <w:t xml:space="preserve">s laski vähintään 50 % </w:t>
      </w:r>
      <w:r w:rsidRPr="001A0BD1">
        <w:rPr>
          <w:lang w:val="fi-FI"/>
        </w:rPr>
        <w:t xml:space="preserve">lähtötilanteeseen verrattuna </w:t>
      </w:r>
      <w:r w:rsidRPr="00571E7F">
        <w:rPr>
          <w:lang w:val="fi-FI"/>
        </w:rPr>
        <w:t>50</w:t>
      </w:r>
      <w:r>
        <w:rPr>
          <w:lang w:val="fi-FI"/>
        </w:rPr>
        <w:t> </w:t>
      </w:r>
      <w:r w:rsidRPr="00571E7F">
        <w:rPr>
          <w:lang w:val="fi-FI"/>
        </w:rPr>
        <w:t>%:lla tsonisamidia saaneista potilaista ja 31</w:t>
      </w:r>
      <w:r>
        <w:rPr>
          <w:lang w:val="fi-FI"/>
        </w:rPr>
        <w:t> </w:t>
      </w:r>
      <w:r w:rsidRPr="00571E7F">
        <w:rPr>
          <w:lang w:val="fi-FI"/>
        </w:rPr>
        <w:t>%:lla lumelääkettä saaneista.</w:t>
      </w:r>
    </w:p>
    <w:p w14:paraId="0C7639DE" w14:textId="77777777" w:rsidR="00E62AA2" w:rsidRPr="00571E7F" w:rsidRDefault="00E62AA2" w:rsidP="00E62AA2">
      <w:pPr>
        <w:rPr>
          <w:lang w:val="fi-FI"/>
        </w:rPr>
      </w:pPr>
    </w:p>
    <w:p w14:paraId="0C7639DF" w14:textId="77777777" w:rsidR="00E62AA2" w:rsidRPr="001A0BD1" w:rsidRDefault="00E62AA2" w:rsidP="00E62AA2">
      <w:pPr>
        <w:rPr>
          <w:lang w:val="fi-FI"/>
        </w:rPr>
      </w:pPr>
      <w:r w:rsidRPr="00571E7F">
        <w:rPr>
          <w:lang w:val="fi-FI"/>
        </w:rPr>
        <w:t xml:space="preserve">Pediatristen potilaiden tutkimuksissa </w:t>
      </w:r>
      <w:r>
        <w:rPr>
          <w:lang w:val="fi-FI"/>
        </w:rPr>
        <w:t>havaittuja</w:t>
      </w:r>
      <w:r w:rsidRPr="00571E7F">
        <w:rPr>
          <w:lang w:val="fi-FI"/>
        </w:rPr>
        <w:t xml:space="preserve"> erityisiä turvallisuuteen liittyviä seikkoja olivat: ruokahalun väheneminen ja painon lasku, bikarbonaattitasojen lasku, munuaiskivien lisääntynyt riski ja kuivuminen. </w:t>
      </w:r>
      <w:r w:rsidRPr="001A0BD1">
        <w:rPr>
          <w:lang w:val="fi-FI"/>
        </w:rPr>
        <w:t>Kaik</w:t>
      </w:r>
      <w:r w:rsidRPr="00571E7F">
        <w:rPr>
          <w:lang w:val="fi-FI"/>
        </w:rPr>
        <w:t xml:space="preserve">illa näillä ja erityisesti painon laskulla saattaa olla </w:t>
      </w:r>
      <w:r>
        <w:rPr>
          <w:lang w:val="fi-FI"/>
        </w:rPr>
        <w:t>haitallisia</w:t>
      </w:r>
      <w:r w:rsidRPr="00571E7F">
        <w:rPr>
          <w:lang w:val="fi-FI"/>
        </w:rPr>
        <w:t xml:space="preserve"> vaikutuksia kasvuun ja kehitykseen</w:t>
      </w:r>
      <w:r>
        <w:rPr>
          <w:lang w:val="fi-FI"/>
        </w:rPr>
        <w:t>,</w:t>
      </w:r>
      <w:r w:rsidRPr="00571E7F">
        <w:rPr>
          <w:lang w:val="fi-FI"/>
        </w:rPr>
        <w:t xml:space="preserve"> ja ne saattavat</w:t>
      </w:r>
      <w:r w:rsidRPr="001A0BD1">
        <w:rPr>
          <w:lang w:val="fi-FI"/>
        </w:rPr>
        <w:t xml:space="preserve"> yleisesti huonontaa terveyttä. Tiedot pitkäaikaisista vaikutuksista kasvuun ja kehitykseen ovat kaiken kaikkiaan </w:t>
      </w:r>
      <w:r>
        <w:rPr>
          <w:lang w:val="fi-FI"/>
        </w:rPr>
        <w:t>niukkoja</w:t>
      </w:r>
      <w:r w:rsidRPr="001A0BD1">
        <w:rPr>
          <w:lang w:val="fi-FI"/>
        </w:rPr>
        <w:t>.</w:t>
      </w:r>
    </w:p>
    <w:p w14:paraId="0C7639E0" w14:textId="77777777" w:rsidR="00E62AA2" w:rsidRPr="00070873" w:rsidRDefault="00E62AA2" w:rsidP="00E62AA2">
      <w:pPr>
        <w:rPr>
          <w:lang w:val="fi-FI"/>
        </w:rPr>
      </w:pPr>
    </w:p>
    <w:p w14:paraId="0C7639E1" w14:textId="77777777" w:rsidR="00E62AA2" w:rsidRDefault="00E62AA2" w:rsidP="00E62AA2">
      <w:pPr>
        <w:keepNext/>
        <w:ind w:left="567" w:hanging="567"/>
        <w:rPr>
          <w:b/>
          <w:bCs/>
          <w:lang w:val="fi-FI"/>
        </w:rPr>
      </w:pPr>
      <w:r w:rsidRPr="001A0BD1">
        <w:rPr>
          <w:b/>
          <w:bCs/>
          <w:lang w:val="fi-FI"/>
        </w:rPr>
        <w:t>5.2</w:t>
      </w:r>
      <w:r w:rsidRPr="001A0BD1">
        <w:rPr>
          <w:b/>
          <w:bCs/>
          <w:lang w:val="fi-FI"/>
        </w:rPr>
        <w:tab/>
        <w:t>Farmakokinetiikka</w:t>
      </w:r>
    </w:p>
    <w:p w14:paraId="0C7639E2" w14:textId="77777777" w:rsidR="00E62AA2" w:rsidRPr="001A0BD1" w:rsidRDefault="00E62AA2" w:rsidP="00E62AA2">
      <w:pPr>
        <w:keepNext/>
        <w:tabs>
          <w:tab w:val="left" w:pos="567"/>
        </w:tabs>
        <w:rPr>
          <w:lang w:val="fi-FI"/>
        </w:rPr>
      </w:pPr>
    </w:p>
    <w:p w14:paraId="0C7639E3" w14:textId="77777777" w:rsidR="00E62AA2" w:rsidRPr="00070873" w:rsidRDefault="00E62AA2" w:rsidP="00E62AA2">
      <w:pPr>
        <w:keepNext/>
        <w:rPr>
          <w:i/>
          <w:iCs/>
          <w:u w:val="single"/>
          <w:lang w:val="fi-FI"/>
        </w:rPr>
      </w:pPr>
      <w:r w:rsidRPr="00070873">
        <w:rPr>
          <w:i/>
          <w:iCs/>
          <w:u w:val="single"/>
          <w:lang w:val="fi-FI"/>
        </w:rPr>
        <w:t>Imeytyminen</w:t>
      </w:r>
    </w:p>
    <w:p w14:paraId="0C7639E4" w14:textId="77777777" w:rsidR="00E62AA2" w:rsidRPr="001A0BD1" w:rsidRDefault="00E62AA2" w:rsidP="00E62AA2">
      <w:pPr>
        <w:keepNext/>
        <w:rPr>
          <w:lang w:val="fi-FI"/>
        </w:rPr>
      </w:pPr>
    </w:p>
    <w:p w14:paraId="0C7639E5" w14:textId="77777777" w:rsidR="00E62AA2" w:rsidRPr="001A0BD1" w:rsidRDefault="00E62AA2" w:rsidP="00E62AA2">
      <w:pPr>
        <w:rPr>
          <w:lang w:val="fi-FI"/>
        </w:rPr>
      </w:pPr>
      <w:r w:rsidRPr="001A0BD1">
        <w:rPr>
          <w:lang w:val="fi-FI"/>
        </w:rPr>
        <w:t>Tsonisamidi imeytyy peroraalisen anno</w:t>
      </w:r>
      <w:r>
        <w:rPr>
          <w:lang w:val="fi-FI"/>
        </w:rPr>
        <w:t xml:space="preserve">n </w:t>
      </w:r>
      <w:r w:rsidRPr="001A0BD1">
        <w:rPr>
          <w:lang w:val="fi-FI"/>
        </w:rPr>
        <w:t>jälkeen lähes täysin</w:t>
      </w:r>
      <w:r>
        <w:rPr>
          <w:lang w:val="fi-FI"/>
        </w:rPr>
        <w:t>,</w:t>
      </w:r>
      <w:r w:rsidRPr="001A0BD1">
        <w:rPr>
          <w:lang w:val="fi-FI"/>
        </w:rPr>
        <w:t xml:space="preserve"> ja seerumin ja plasman huippupitoisuudet saavutetaan yleensä 2</w:t>
      </w:r>
      <w:r>
        <w:rPr>
          <w:lang w:val="fi-FI"/>
        </w:rPr>
        <w:t>–</w:t>
      </w:r>
      <w:r w:rsidRPr="001A0BD1">
        <w:rPr>
          <w:lang w:val="fi-FI"/>
        </w:rPr>
        <w:t>5 tunnin kuluessa annosta. Ensikierron metabolian oletetaan olevan hyvin vähäistä. Absoluuttisen hyötyosuuden arvioidaan olevan noin 100</w:t>
      </w:r>
      <w:r w:rsidRPr="00070873">
        <w:rPr>
          <w:lang w:val="fi-FI"/>
        </w:rPr>
        <w:t> </w:t>
      </w:r>
      <w:r w:rsidRPr="001A0BD1">
        <w:rPr>
          <w:lang w:val="fi-FI"/>
        </w:rPr>
        <w:t>%. Ruoka ei vaikuta oraaliseen hyötyosuuteen, vaikka plasman ja seerumin huippupitoisuuksien saavuttaminen voi hidastua.</w:t>
      </w:r>
    </w:p>
    <w:p w14:paraId="0C7639E6" w14:textId="77777777" w:rsidR="00E62AA2" w:rsidRPr="001A0BD1" w:rsidRDefault="00E62AA2" w:rsidP="00E62AA2">
      <w:pPr>
        <w:rPr>
          <w:lang w:val="fi-FI"/>
        </w:rPr>
      </w:pPr>
    </w:p>
    <w:p w14:paraId="0C7639E7" w14:textId="77777777" w:rsidR="00E62AA2" w:rsidRPr="001A0BD1" w:rsidRDefault="00E62AA2" w:rsidP="00E62AA2">
      <w:pPr>
        <w:rPr>
          <w:lang w:val="fi-FI"/>
        </w:rPr>
      </w:pPr>
      <w:r w:rsidRPr="001A0BD1">
        <w:rPr>
          <w:lang w:val="fi-FI"/>
        </w:rPr>
        <w:lastRenderedPageBreak/>
        <w:t>Tsonisamidin AUC- ja C</w:t>
      </w:r>
      <w:r w:rsidRPr="001A0BD1">
        <w:rPr>
          <w:vertAlign w:val="subscript"/>
          <w:lang w:val="fi-FI"/>
        </w:rPr>
        <w:t>max</w:t>
      </w:r>
      <w:r w:rsidRPr="001A0BD1">
        <w:rPr>
          <w:lang w:val="fi-FI"/>
        </w:rPr>
        <w:t xml:space="preserve"> -arvot nousivat lähes lineaarisesti 100</w:t>
      </w:r>
      <w:r>
        <w:rPr>
          <w:lang w:val="fi-FI"/>
        </w:rPr>
        <w:t>–</w:t>
      </w:r>
      <w:r w:rsidRPr="001A0BD1">
        <w:rPr>
          <w:lang w:val="fi-FI"/>
        </w:rPr>
        <w:t>800 mg kerta-annoksen tai päivittäin toistuvien 100</w:t>
      </w:r>
      <w:r>
        <w:rPr>
          <w:lang w:val="fi-FI"/>
        </w:rPr>
        <w:t>–</w:t>
      </w:r>
      <w:r w:rsidRPr="001A0BD1">
        <w:rPr>
          <w:lang w:val="fi-FI"/>
        </w:rPr>
        <w:t xml:space="preserve">400 mg annosten jälkeen. Vakaan tilan nousu oli annoksen perusteella hieman odotettua korkeampi, minkä oletetaan johtuvan tsonisamidin kyllästyvästä sitoutumisesta erytrosyytteihin. Vakaa tila saavutettiin 13 vuorokauden kuluessa. Kumuloituminen oli hieman odotettua suurempaa </w:t>
      </w:r>
      <w:r w:rsidRPr="00EB0AF5">
        <w:rPr>
          <w:lang w:val="fi-FI"/>
        </w:rPr>
        <w:t>kerta-annokseen verrattuna.</w:t>
      </w:r>
    </w:p>
    <w:p w14:paraId="0C7639E8" w14:textId="77777777" w:rsidR="00E62AA2" w:rsidRPr="001A0BD1" w:rsidRDefault="00E62AA2" w:rsidP="00E62AA2">
      <w:pPr>
        <w:rPr>
          <w:lang w:val="fi-FI"/>
        </w:rPr>
      </w:pPr>
    </w:p>
    <w:p w14:paraId="0C7639E9" w14:textId="77777777" w:rsidR="00E62AA2" w:rsidRPr="00070873" w:rsidRDefault="00E62AA2" w:rsidP="00E62AA2">
      <w:pPr>
        <w:keepNext/>
        <w:rPr>
          <w:i/>
          <w:iCs/>
          <w:u w:val="single"/>
          <w:lang w:val="fi-FI"/>
        </w:rPr>
      </w:pPr>
      <w:r w:rsidRPr="00070873">
        <w:rPr>
          <w:i/>
          <w:iCs/>
          <w:u w:val="single"/>
          <w:lang w:val="fi-FI"/>
        </w:rPr>
        <w:t>Jakautuminen</w:t>
      </w:r>
    </w:p>
    <w:p w14:paraId="0C7639EA" w14:textId="77777777" w:rsidR="00E62AA2" w:rsidRPr="001A0BD1" w:rsidRDefault="00E62AA2" w:rsidP="00E62AA2">
      <w:pPr>
        <w:keepNext/>
        <w:rPr>
          <w:lang w:val="fi-FI"/>
        </w:rPr>
      </w:pPr>
    </w:p>
    <w:p w14:paraId="0C7639EB" w14:textId="77777777" w:rsidR="00E62AA2" w:rsidRPr="001A0BD1" w:rsidRDefault="00E62AA2" w:rsidP="00E62AA2">
      <w:pPr>
        <w:rPr>
          <w:lang w:val="fi-FI"/>
        </w:rPr>
      </w:pPr>
      <w:r w:rsidRPr="001A0BD1">
        <w:rPr>
          <w:lang w:val="fi-FI"/>
        </w:rPr>
        <w:t>Tsonisamidi sitoutuu 40</w:t>
      </w:r>
      <w:r>
        <w:rPr>
          <w:lang w:val="fi-FI"/>
        </w:rPr>
        <w:t>–</w:t>
      </w:r>
      <w:r w:rsidRPr="001A0BD1">
        <w:rPr>
          <w:lang w:val="fi-FI"/>
        </w:rPr>
        <w:t xml:space="preserve">50-prosenttisesti ihmisen plasman proteiineihin, ja </w:t>
      </w:r>
      <w:r w:rsidRPr="001A0BD1">
        <w:rPr>
          <w:i/>
          <w:iCs/>
          <w:lang w:val="fi-FI"/>
        </w:rPr>
        <w:t>in vitro</w:t>
      </w:r>
      <w:r w:rsidRPr="001A0BD1">
        <w:rPr>
          <w:lang w:val="fi-FI"/>
        </w:rPr>
        <w:t xml:space="preserve"> -tutkimukset osoittavat</w:t>
      </w:r>
      <w:r>
        <w:rPr>
          <w:lang w:val="fi-FI"/>
        </w:rPr>
        <w:t>,</w:t>
      </w:r>
      <w:r w:rsidRPr="001A0BD1">
        <w:rPr>
          <w:lang w:val="fi-FI"/>
        </w:rPr>
        <w:t xml:space="preserve"> että eri epilepsialääkkeillä (esim. fenytoiini, fenobarbitoni, karbamatsepiini ja natriumvalproa</w:t>
      </w:r>
      <w:r>
        <w:rPr>
          <w:lang w:val="fi-FI"/>
        </w:rPr>
        <w:t>a</w:t>
      </w:r>
      <w:r w:rsidRPr="001A0BD1">
        <w:rPr>
          <w:lang w:val="fi-FI"/>
        </w:rPr>
        <w:t>tti) ei ole tähän vaikutusta. Ilmeinen jakautumistilavuus aikuisilla on noin 1,1</w:t>
      </w:r>
      <w:r>
        <w:rPr>
          <w:lang w:val="fi-FI"/>
        </w:rPr>
        <w:noBreakHyphen/>
      </w:r>
      <w:r w:rsidRPr="001A0BD1">
        <w:rPr>
          <w:lang w:val="fi-FI"/>
        </w:rPr>
        <w:t>1,7 l/kg, mikä osoittaa tsonisamidin laajaa jakautumista kudoksiin. Erytrosyyttien ja plasman suhde on alhaisilla pitoisuuksilla noin 15 ja korkeilla pitoisuuksilla noin 3.</w:t>
      </w:r>
    </w:p>
    <w:p w14:paraId="0C7639EC" w14:textId="77777777" w:rsidR="00E62AA2" w:rsidRPr="001A0BD1" w:rsidRDefault="00E62AA2" w:rsidP="00E62AA2">
      <w:pPr>
        <w:rPr>
          <w:lang w:val="fi-FI"/>
        </w:rPr>
      </w:pPr>
    </w:p>
    <w:p w14:paraId="0C7639ED" w14:textId="77777777" w:rsidR="00E62AA2" w:rsidRPr="00070873" w:rsidRDefault="00E62AA2" w:rsidP="00E62AA2">
      <w:pPr>
        <w:keepNext/>
        <w:rPr>
          <w:i/>
          <w:iCs/>
          <w:u w:val="single"/>
          <w:lang w:val="fi-FI"/>
        </w:rPr>
      </w:pPr>
      <w:r w:rsidRPr="00070873">
        <w:rPr>
          <w:i/>
          <w:iCs/>
          <w:u w:val="single"/>
          <w:lang w:val="fi-FI"/>
        </w:rPr>
        <w:t>Biotransformaatio</w:t>
      </w:r>
    </w:p>
    <w:p w14:paraId="0C7639EE" w14:textId="77777777" w:rsidR="00E62AA2" w:rsidRPr="001A0BD1" w:rsidRDefault="00E62AA2" w:rsidP="00E62AA2">
      <w:pPr>
        <w:keepNext/>
        <w:rPr>
          <w:lang w:val="fi-FI"/>
        </w:rPr>
      </w:pPr>
    </w:p>
    <w:p w14:paraId="0C7639EF" w14:textId="77777777" w:rsidR="00E62AA2" w:rsidRPr="001A0BD1" w:rsidRDefault="00E62AA2" w:rsidP="00E62AA2">
      <w:pPr>
        <w:rPr>
          <w:lang w:val="fi-FI"/>
        </w:rPr>
      </w:pPr>
      <w:r w:rsidRPr="001A0BD1">
        <w:rPr>
          <w:lang w:val="fi-FI"/>
        </w:rPr>
        <w:t>Tsonisamidi metaboloituu pääasiassa kantalääkkeen bentsisoksatsolirenkaan pelkistävän pilkkoutumisen kautta CYP3A4:n avulla</w:t>
      </w:r>
      <w:r>
        <w:rPr>
          <w:lang w:val="fi-FI"/>
        </w:rPr>
        <w:t>,</w:t>
      </w:r>
      <w:r w:rsidRPr="001A0BD1">
        <w:rPr>
          <w:lang w:val="fi-FI"/>
        </w:rPr>
        <w:t xml:space="preserve"> jolloin muodostuu 2-sulfamoyyliasetyylifenolia (SMAP), sekä myös N-asetylaation kautta. Kantalääke ja SMAP voivat sen lisäksi glukuronidoitua. Metaboliiteilla, joita ei voitu todeta plasmassa, ei ole antikonvulsiivista vaikutusta. Tsonisamidin ei ole osoitettu indusoivan omaa metaboliaansa.</w:t>
      </w:r>
    </w:p>
    <w:p w14:paraId="0C7639F0" w14:textId="77777777" w:rsidR="00E62AA2" w:rsidRPr="001A0BD1" w:rsidRDefault="00E62AA2" w:rsidP="00E62AA2">
      <w:pPr>
        <w:rPr>
          <w:i/>
          <w:iCs/>
          <w:u w:val="single"/>
          <w:lang w:val="fi-FI"/>
        </w:rPr>
      </w:pPr>
    </w:p>
    <w:p w14:paraId="0C7639F1" w14:textId="77777777" w:rsidR="00E62AA2" w:rsidRPr="00070873" w:rsidRDefault="00E62AA2" w:rsidP="00E62AA2">
      <w:pPr>
        <w:keepNext/>
        <w:keepLines/>
        <w:rPr>
          <w:i/>
          <w:iCs/>
          <w:u w:val="single"/>
          <w:lang w:val="fi-FI"/>
        </w:rPr>
      </w:pPr>
      <w:r w:rsidRPr="00070873">
        <w:rPr>
          <w:i/>
          <w:iCs/>
          <w:u w:val="single"/>
          <w:lang w:val="fi-FI"/>
        </w:rPr>
        <w:t>Eliminaatio</w:t>
      </w:r>
    </w:p>
    <w:p w14:paraId="0C7639F2" w14:textId="77777777" w:rsidR="00E62AA2" w:rsidRPr="001A0BD1" w:rsidRDefault="00E62AA2" w:rsidP="00E62AA2">
      <w:pPr>
        <w:keepNext/>
        <w:keepLines/>
        <w:rPr>
          <w:lang w:val="fi-FI"/>
        </w:rPr>
      </w:pPr>
    </w:p>
    <w:p w14:paraId="0C7639F3" w14:textId="77777777" w:rsidR="00E62AA2" w:rsidRPr="001A0BD1" w:rsidRDefault="00E62AA2" w:rsidP="00E62AA2">
      <w:pPr>
        <w:widowControl w:val="0"/>
        <w:rPr>
          <w:lang w:val="fi-FI"/>
        </w:rPr>
      </w:pPr>
      <w:r w:rsidRPr="001A0BD1">
        <w:rPr>
          <w:lang w:val="fi-FI"/>
        </w:rPr>
        <w:t>Tsonisamidin ilmeinen puhdistuma vakaassa tilassa oraalisen anno</w:t>
      </w:r>
      <w:r>
        <w:rPr>
          <w:lang w:val="fi-FI"/>
        </w:rPr>
        <w:t xml:space="preserve">n </w:t>
      </w:r>
      <w:r w:rsidRPr="001A0BD1">
        <w:rPr>
          <w:lang w:val="fi-FI"/>
        </w:rPr>
        <w:t>jälkeen on noin 0,70</w:t>
      </w:r>
      <w:r>
        <w:rPr>
          <w:lang w:val="fi-FI"/>
        </w:rPr>
        <w:t> </w:t>
      </w:r>
      <w:r w:rsidRPr="001A0BD1">
        <w:rPr>
          <w:lang w:val="fi-FI"/>
        </w:rPr>
        <w:t>l/h</w:t>
      </w:r>
      <w:r>
        <w:rPr>
          <w:lang w:val="fi-FI"/>
        </w:rPr>
        <w:t>,</w:t>
      </w:r>
      <w:r w:rsidRPr="001A0BD1">
        <w:rPr>
          <w:lang w:val="fi-FI"/>
        </w:rPr>
        <w:t xml:space="preserve"> ja eliminoitumisen lopullinen puoliintumisaika on noin 60 tuntia CYP3A4-induktorien puuttuessa. Eliminoitumisen puoliintumisaika oli annoksesta riippumaton</w:t>
      </w:r>
      <w:r>
        <w:rPr>
          <w:lang w:val="fi-FI"/>
        </w:rPr>
        <w:t>,</w:t>
      </w:r>
      <w:r w:rsidRPr="001A0BD1">
        <w:rPr>
          <w:lang w:val="fi-FI"/>
        </w:rPr>
        <w:t xml:space="preserve"> eikä siihen vaikuttanut toistuva an</w:t>
      </w:r>
      <w:r>
        <w:rPr>
          <w:lang w:val="fi-FI"/>
        </w:rPr>
        <w:t>to</w:t>
      </w:r>
      <w:r w:rsidRPr="001A0BD1">
        <w:rPr>
          <w:lang w:val="fi-FI"/>
        </w:rPr>
        <w:t>. Seerumi- tai plasmapitoisuuksien vaihtelu annosvälillä on pieni (&lt;30 %). Tsonisamidin metaboliitit ja muuttumaton lääke erittyvät pääasiassa virtsaan. Muuttumattoman tsonisamidin munuaispuhdistuma on suhteellisen pieni (noin 3,5 ml/min), ja noin 15</w:t>
      </w:r>
      <w:r>
        <w:rPr>
          <w:lang w:val="fi-FI"/>
        </w:rPr>
        <w:t>–</w:t>
      </w:r>
      <w:r w:rsidRPr="001A0BD1">
        <w:rPr>
          <w:lang w:val="fi-FI"/>
        </w:rPr>
        <w:t>30</w:t>
      </w:r>
      <w:r>
        <w:rPr>
          <w:lang w:val="fi-FI"/>
        </w:rPr>
        <w:t> </w:t>
      </w:r>
      <w:r w:rsidRPr="001A0BD1">
        <w:rPr>
          <w:lang w:val="fi-FI"/>
        </w:rPr>
        <w:t>% annoksesta poistuu muuttumattomana.</w:t>
      </w:r>
    </w:p>
    <w:p w14:paraId="0C7639F4" w14:textId="77777777" w:rsidR="00E62AA2" w:rsidRPr="001A0BD1" w:rsidRDefault="00E62AA2" w:rsidP="00E62AA2">
      <w:pPr>
        <w:widowControl w:val="0"/>
        <w:rPr>
          <w:lang w:val="fi-FI"/>
        </w:rPr>
      </w:pPr>
    </w:p>
    <w:p w14:paraId="0C7639F5" w14:textId="77777777" w:rsidR="00E62AA2" w:rsidRPr="00BC6F58" w:rsidRDefault="00E62AA2" w:rsidP="00E62AA2">
      <w:pPr>
        <w:keepNext/>
        <w:widowControl w:val="0"/>
        <w:rPr>
          <w:u w:val="single"/>
          <w:lang w:val="fi-FI"/>
        </w:rPr>
      </w:pPr>
      <w:r w:rsidRPr="00BC6F58">
        <w:rPr>
          <w:u w:val="single"/>
          <w:lang w:val="fi-FI"/>
        </w:rPr>
        <w:t>Lineaarisuus/ei-lineaarisuus</w:t>
      </w:r>
    </w:p>
    <w:p w14:paraId="0C7639F6" w14:textId="77777777" w:rsidR="00E62AA2" w:rsidRPr="001A0BD1" w:rsidRDefault="00E62AA2" w:rsidP="00E62AA2">
      <w:pPr>
        <w:keepNext/>
        <w:widowControl w:val="0"/>
        <w:rPr>
          <w:lang w:val="fi-FI"/>
        </w:rPr>
      </w:pPr>
    </w:p>
    <w:p w14:paraId="0C7639F7" w14:textId="77777777" w:rsidR="00E62AA2" w:rsidRPr="001A0BD1" w:rsidRDefault="00E62AA2" w:rsidP="00E62AA2">
      <w:pPr>
        <w:rPr>
          <w:lang w:val="fi-FI"/>
        </w:rPr>
      </w:pPr>
      <w:r w:rsidRPr="00571E7F">
        <w:rPr>
          <w:lang w:val="fi-FI"/>
        </w:rPr>
        <w:t>Tsonisamidi</w:t>
      </w:r>
      <w:r>
        <w:rPr>
          <w:lang w:val="fi-FI"/>
        </w:rPr>
        <w:t xml:space="preserve">altistus </w:t>
      </w:r>
      <w:r w:rsidRPr="00571E7F">
        <w:rPr>
          <w:lang w:val="fi-FI"/>
        </w:rPr>
        <w:t>lisääntyy ajan myötä</w:t>
      </w:r>
      <w:r>
        <w:rPr>
          <w:lang w:val="fi-FI"/>
        </w:rPr>
        <w:t>,</w:t>
      </w:r>
      <w:r w:rsidRPr="00571E7F">
        <w:rPr>
          <w:lang w:val="fi-FI"/>
        </w:rPr>
        <w:t xml:space="preserve"> kunnes vakaa taso on saavutettu noin 8 viikon kuluttua.</w:t>
      </w:r>
      <w:r w:rsidRPr="001A0BD1">
        <w:rPr>
          <w:lang w:val="fi-FI"/>
        </w:rPr>
        <w:t xml:space="preserve"> Samaa annostasoa verrattaessa painavammilla henkilöillä näyttää olevan matalammat seerumin vakaan tilan pitoisuudet, mutta tämä vaikutus näyttää olevan suhteellisen pieni. Iällä (</w:t>
      </w:r>
      <w:r w:rsidRPr="001A0BD1">
        <w:rPr>
          <w:lang w:val="fi-FI"/>
        </w:rPr>
        <w:sym w:font="Symbol" w:char="F0B3"/>
      </w:r>
      <w:r w:rsidRPr="001A0BD1">
        <w:rPr>
          <w:lang w:val="fi-FI"/>
        </w:rPr>
        <w:t>12 vuotta) ja sukupuolella, kehon painosta aiheutuvat vaikutukset huomioon ottaen, ei ole selvää vaikutusta epilepsiapotilaiden altistumiseen tsonisamidille vakaan tilan anno</w:t>
      </w:r>
      <w:r>
        <w:rPr>
          <w:lang w:val="fi-FI"/>
        </w:rPr>
        <w:t xml:space="preserve">n </w:t>
      </w:r>
      <w:r w:rsidRPr="001A0BD1">
        <w:rPr>
          <w:lang w:val="fi-FI"/>
        </w:rPr>
        <w:t xml:space="preserve">aikana. </w:t>
      </w:r>
      <w:r>
        <w:rPr>
          <w:lang w:val="fi-FI"/>
        </w:rPr>
        <w:t>M</w:t>
      </w:r>
      <w:r w:rsidRPr="001A0BD1">
        <w:rPr>
          <w:lang w:val="fi-FI"/>
        </w:rPr>
        <w:t>inkään epilepsialääkkeen anno</w:t>
      </w:r>
      <w:r>
        <w:rPr>
          <w:lang w:val="fi-FI"/>
        </w:rPr>
        <w:t>sta ei tarvitse muuttaa</w:t>
      </w:r>
      <w:r w:rsidRPr="001A0BD1">
        <w:rPr>
          <w:lang w:val="fi-FI"/>
        </w:rPr>
        <w:t>, CYP3A4-indusoijat mukaan lukien.</w:t>
      </w:r>
    </w:p>
    <w:p w14:paraId="0C7639F8" w14:textId="77777777" w:rsidR="00E62AA2" w:rsidRPr="00571E7F" w:rsidRDefault="00E62AA2" w:rsidP="00E62AA2">
      <w:pPr>
        <w:rPr>
          <w:lang w:val="fi-FI"/>
        </w:rPr>
      </w:pPr>
    </w:p>
    <w:p w14:paraId="0C7639F9" w14:textId="77777777" w:rsidR="00E62AA2" w:rsidRPr="001A0BD1" w:rsidRDefault="00E62AA2" w:rsidP="00E62AA2">
      <w:pPr>
        <w:keepNext/>
        <w:rPr>
          <w:u w:val="single"/>
          <w:lang w:val="fi-FI"/>
        </w:rPr>
      </w:pPr>
      <w:r w:rsidRPr="001A0BD1">
        <w:rPr>
          <w:u w:val="single"/>
          <w:lang w:val="fi-FI"/>
        </w:rPr>
        <w:t>Farmakokineettinen</w:t>
      </w:r>
      <w:r>
        <w:rPr>
          <w:u w:val="single"/>
          <w:lang w:val="fi-FI"/>
        </w:rPr>
        <w:t>/</w:t>
      </w:r>
      <w:r w:rsidRPr="001A0BD1">
        <w:rPr>
          <w:u w:val="single"/>
          <w:lang w:val="fi-FI"/>
        </w:rPr>
        <w:t>farmakodynaaminen suhde</w:t>
      </w:r>
    </w:p>
    <w:p w14:paraId="0C7639FA" w14:textId="77777777" w:rsidR="00E62AA2" w:rsidRPr="001A0BD1" w:rsidRDefault="00E62AA2" w:rsidP="00E62AA2">
      <w:pPr>
        <w:keepNext/>
        <w:rPr>
          <w:lang w:val="fi-FI"/>
        </w:rPr>
      </w:pPr>
    </w:p>
    <w:p w14:paraId="0C7639FB" w14:textId="77777777" w:rsidR="00E62AA2" w:rsidRDefault="00E62AA2" w:rsidP="00E62AA2">
      <w:pPr>
        <w:rPr>
          <w:lang w:val="fi-FI"/>
        </w:rPr>
      </w:pPr>
      <w:r w:rsidRPr="00571E7F">
        <w:rPr>
          <w:lang w:val="fi-FI"/>
        </w:rPr>
        <w:t>Tsonisamidi vähentää 28 vuorokauden keskimääräistä kohtaustiheyttä</w:t>
      </w:r>
      <w:r>
        <w:rPr>
          <w:lang w:val="fi-FI"/>
        </w:rPr>
        <w:t>,</w:t>
      </w:r>
      <w:r w:rsidRPr="00571E7F">
        <w:rPr>
          <w:lang w:val="fi-FI"/>
        </w:rPr>
        <w:t xml:space="preserve"> ja väheneminen on suhteessa (log</w:t>
      </w:r>
      <w:r>
        <w:rPr>
          <w:lang w:val="fi-FI"/>
        </w:rPr>
        <w:t>-</w:t>
      </w:r>
      <w:r w:rsidRPr="00571E7F">
        <w:rPr>
          <w:lang w:val="fi-FI"/>
        </w:rPr>
        <w:t>lineaarinen) tsonisamidin keskimääräiseen pitoisuuteen.</w:t>
      </w:r>
    </w:p>
    <w:p w14:paraId="0C7639FC" w14:textId="77777777" w:rsidR="00E62AA2" w:rsidRPr="001A0BD1" w:rsidRDefault="00E62AA2" w:rsidP="00E62AA2">
      <w:pPr>
        <w:tabs>
          <w:tab w:val="left" w:pos="567"/>
        </w:tabs>
        <w:rPr>
          <w:lang w:val="fi-FI"/>
        </w:rPr>
      </w:pPr>
    </w:p>
    <w:p w14:paraId="0C7639FD" w14:textId="77777777" w:rsidR="00E62AA2" w:rsidRPr="00070873" w:rsidRDefault="00E62AA2" w:rsidP="00E62AA2">
      <w:pPr>
        <w:keepNext/>
        <w:rPr>
          <w:lang w:val="fi-FI"/>
        </w:rPr>
      </w:pPr>
      <w:r w:rsidRPr="00070873">
        <w:rPr>
          <w:i/>
          <w:iCs/>
          <w:lang w:val="fi-FI"/>
        </w:rPr>
        <w:t>Erityiset potilasryhmät</w:t>
      </w:r>
    </w:p>
    <w:p w14:paraId="0C7639FE" w14:textId="77777777" w:rsidR="00E62AA2" w:rsidRPr="001A0BD1" w:rsidRDefault="00E62AA2" w:rsidP="00E62AA2">
      <w:pPr>
        <w:rPr>
          <w:rFonts w:eastAsia="MS Mincho"/>
          <w:lang w:val="fi-FI"/>
        </w:rPr>
      </w:pPr>
      <w:r w:rsidRPr="001A0BD1">
        <w:rPr>
          <w:rFonts w:eastAsia="MS Mincho"/>
          <w:i/>
          <w:iCs/>
          <w:lang w:val="fi-FI"/>
        </w:rPr>
        <w:t xml:space="preserve">Munuaisten vajaatoimintaa sairastavilla potilailla </w:t>
      </w:r>
      <w:r w:rsidRPr="001A0BD1">
        <w:rPr>
          <w:rFonts w:eastAsia="MS Mincho"/>
          <w:lang w:val="fi-FI"/>
        </w:rPr>
        <w:t>tsonisamidin kerta-annosten munuaispuhdistuma korreloi positiivisesti kreatiniinin puhdistuman kanssa. Tsonisamidin plasman AUC</w:t>
      </w:r>
      <w:r>
        <w:rPr>
          <w:rFonts w:eastAsia="MS Mincho"/>
          <w:lang w:val="fi-FI"/>
        </w:rPr>
        <w:t>-arvo</w:t>
      </w:r>
      <w:r w:rsidRPr="001A0BD1">
        <w:rPr>
          <w:rFonts w:eastAsia="MS Mincho"/>
          <w:lang w:val="fi-FI"/>
        </w:rPr>
        <w:t xml:space="preserve"> nousi 35</w:t>
      </w:r>
      <w:r>
        <w:rPr>
          <w:rFonts w:eastAsia="MS Mincho"/>
          <w:lang w:val="fi-FI"/>
        </w:rPr>
        <w:t> </w:t>
      </w:r>
      <w:r w:rsidRPr="001A0BD1">
        <w:rPr>
          <w:rFonts w:eastAsia="MS Mincho"/>
          <w:lang w:val="fi-FI"/>
        </w:rPr>
        <w:t>% potilailla, joiden kreatiniinin puhdistuma oli &lt;20 ml/min (ks. myös kohta 4.2.).</w:t>
      </w:r>
    </w:p>
    <w:p w14:paraId="0C7639FF" w14:textId="77777777" w:rsidR="00E62AA2" w:rsidRPr="001A0BD1" w:rsidRDefault="00E62AA2" w:rsidP="00E62AA2">
      <w:pPr>
        <w:rPr>
          <w:lang w:val="fi-FI"/>
        </w:rPr>
      </w:pPr>
    </w:p>
    <w:p w14:paraId="0C763A00" w14:textId="77777777" w:rsidR="00E62AA2" w:rsidRDefault="00E62AA2" w:rsidP="00E62AA2">
      <w:pPr>
        <w:rPr>
          <w:lang w:val="fi-FI"/>
        </w:rPr>
      </w:pPr>
      <w:r w:rsidRPr="001A0BD1">
        <w:rPr>
          <w:i/>
          <w:iCs/>
          <w:lang w:val="fi-FI"/>
        </w:rPr>
        <w:t>Maksan vajaatoimintaa sairastavat potilaat:</w:t>
      </w:r>
      <w:r w:rsidRPr="001A0BD1">
        <w:rPr>
          <w:lang w:val="fi-FI"/>
        </w:rPr>
        <w:t xml:space="preserve"> Maksan vajaatoimintaa sairastavilla potilailla tsonisamidin farmakokinetiikkaa ei ole tutkittu riittävästi.</w:t>
      </w:r>
    </w:p>
    <w:p w14:paraId="0C763A01" w14:textId="77777777" w:rsidR="00E62AA2" w:rsidRPr="001A0BD1" w:rsidRDefault="00E62AA2" w:rsidP="00E62AA2">
      <w:pPr>
        <w:rPr>
          <w:lang w:val="fi-FI"/>
        </w:rPr>
      </w:pPr>
    </w:p>
    <w:p w14:paraId="0C763A02" w14:textId="77777777" w:rsidR="00E62AA2" w:rsidRPr="001A0BD1" w:rsidRDefault="00E62AA2" w:rsidP="00E62AA2">
      <w:pPr>
        <w:rPr>
          <w:lang w:val="fi-FI"/>
        </w:rPr>
      </w:pPr>
      <w:r w:rsidRPr="001A0BD1">
        <w:rPr>
          <w:i/>
          <w:iCs/>
          <w:lang w:val="fi-FI"/>
        </w:rPr>
        <w:t xml:space="preserve">Iäkkäät potilaat: </w:t>
      </w:r>
      <w:r w:rsidRPr="001A0BD1">
        <w:rPr>
          <w:lang w:val="fi-FI"/>
        </w:rPr>
        <w:t>Kliinisesti merkittäviä farmakokinetiikkaan liittyviä eroja ei havaittu nuorten (21</w:t>
      </w:r>
      <w:r>
        <w:rPr>
          <w:lang w:val="fi-FI"/>
        </w:rPr>
        <w:noBreakHyphen/>
      </w:r>
      <w:r w:rsidRPr="001A0BD1">
        <w:rPr>
          <w:lang w:val="fi-FI"/>
        </w:rPr>
        <w:t>40-vuotiaat) ja iäkkäiden (65</w:t>
      </w:r>
      <w:r>
        <w:rPr>
          <w:lang w:val="fi-FI"/>
        </w:rPr>
        <w:t>–</w:t>
      </w:r>
      <w:r w:rsidRPr="001A0BD1">
        <w:rPr>
          <w:lang w:val="fi-FI"/>
        </w:rPr>
        <w:t>75-vuotiaat) välillä.</w:t>
      </w:r>
    </w:p>
    <w:p w14:paraId="0C763A03" w14:textId="77777777" w:rsidR="00E62AA2" w:rsidRPr="001A0BD1" w:rsidRDefault="00E62AA2" w:rsidP="00E62AA2">
      <w:pPr>
        <w:rPr>
          <w:lang w:val="fi-FI"/>
        </w:rPr>
      </w:pPr>
    </w:p>
    <w:p w14:paraId="0C763A04" w14:textId="77777777" w:rsidR="00E62AA2" w:rsidRPr="001A0BD1" w:rsidRDefault="00E62AA2" w:rsidP="00E62AA2">
      <w:pPr>
        <w:rPr>
          <w:lang w:val="fi-FI"/>
        </w:rPr>
      </w:pPr>
      <w:r w:rsidRPr="001A0BD1">
        <w:rPr>
          <w:i/>
          <w:iCs/>
          <w:lang w:val="fi-FI"/>
        </w:rPr>
        <w:lastRenderedPageBreak/>
        <w:t>Pediatriset ja nuoret potilaat (5</w:t>
      </w:r>
      <w:r>
        <w:rPr>
          <w:i/>
          <w:iCs/>
          <w:lang w:val="fi-FI"/>
        </w:rPr>
        <w:t>–</w:t>
      </w:r>
      <w:r w:rsidRPr="001A0BD1">
        <w:rPr>
          <w:i/>
          <w:iCs/>
          <w:lang w:val="fi-FI"/>
        </w:rPr>
        <w:t>18-vuotiaat):</w:t>
      </w:r>
      <w:r w:rsidRPr="001A0BD1">
        <w:rPr>
          <w:lang w:val="fi-FI"/>
        </w:rPr>
        <w:t xml:space="preserve"> Niukan käytettävissä olevan tiedon perusteella farmakokinetii</w:t>
      </w:r>
      <w:r>
        <w:rPr>
          <w:lang w:val="fi-FI"/>
        </w:rPr>
        <w:t>kka</w:t>
      </w:r>
      <w:r w:rsidRPr="001A0BD1">
        <w:rPr>
          <w:lang w:val="fi-FI"/>
        </w:rPr>
        <w:t xml:space="preserve"> pediatrisilla ja nuorilla potilailla, joilla vakaa tila saavutettiin annoksilla 1, 7 tai 12 mg/kg/vrk jaetuin annoksin, o</w:t>
      </w:r>
      <w:r>
        <w:rPr>
          <w:lang w:val="fi-FI"/>
        </w:rPr>
        <w:t xml:space="preserve">n </w:t>
      </w:r>
      <w:r w:rsidRPr="001A0BD1">
        <w:rPr>
          <w:lang w:val="fi-FI"/>
        </w:rPr>
        <w:t>painoon suhteutettuna samanlainen kuin aikuisilla.</w:t>
      </w:r>
    </w:p>
    <w:p w14:paraId="0C763A05" w14:textId="77777777" w:rsidR="00E62AA2" w:rsidRPr="001A0BD1" w:rsidRDefault="00E62AA2" w:rsidP="00E62AA2">
      <w:pPr>
        <w:rPr>
          <w:lang w:val="fi-FI"/>
        </w:rPr>
      </w:pPr>
    </w:p>
    <w:p w14:paraId="0C763A06" w14:textId="77777777" w:rsidR="00E62AA2" w:rsidRPr="001A0BD1" w:rsidRDefault="00E62AA2" w:rsidP="00E62AA2">
      <w:pPr>
        <w:keepNext/>
        <w:tabs>
          <w:tab w:val="left" w:pos="567"/>
        </w:tabs>
        <w:ind w:left="567" w:hanging="567"/>
        <w:rPr>
          <w:b/>
          <w:bCs/>
          <w:lang w:val="fi-FI"/>
        </w:rPr>
      </w:pPr>
      <w:r w:rsidRPr="001A0BD1">
        <w:rPr>
          <w:b/>
          <w:bCs/>
          <w:lang w:val="fi-FI"/>
        </w:rPr>
        <w:t>5.3</w:t>
      </w:r>
      <w:r w:rsidRPr="001A0BD1">
        <w:rPr>
          <w:b/>
          <w:bCs/>
          <w:lang w:val="fi-FI"/>
        </w:rPr>
        <w:tab/>
        <w:t>Prekliiniset tiedot turvallisuudesta</w:t>
      </w:r>
    </w:p>
    <w:p w14:paraId="0C763A07" w14:textId="77777777" w:rsidR="00E62AA2" w:rsidRPr="001A0BD1" w:rsidRDefault="00E62AA2" w:rsidP="00E62AA2">
      <w:pPr>
        <w:keepNext/>
        <w:autoSpaceDE w:val="0"/>
        <w:autoSpaceDN w:val="0"/>
        <w:adjustRightInd w:val="0"/>
        <w:rPr>
          <w:lang w:val="fi-FI"/>
        </w:rPr>
      </w:pPr>
    </w:p>
    <w:p w14:paraId="0C763A08" w14:textId="77777777" w:rsidR="00E62AA2" w:rsidRPr="001A0BD1" w:rsidRDefault="00E62AA2" w:rsidP="00E62AA2">
      <w:pPr>
        <w:autoSpaceDE w:val="0"/>
        <w:autoSpaceDN w:val="0"/>
        <w:adjustRightInd w:val="0"/>
        <w:rPr>
          <w:rFonts w:eastAsia="MS Mincho"/>
          <w:lang w:val="fi-FI"/>
        </w:rPr>
      </w:pPr>
      <w:r w:rsidRPr="001A0BD1">
        <w:rPr>
          <w:lang w:val="fi-FI"/>
        </w:rPr>
        <w:t xml:space="preserve">Löydöksiä, joita ei todettu kliinisissä tutkimuksissa, mutta joita todettiin koirilla samankaltaisella altistuksella kuin kliinisessä käytössä, olivat </w:t>
      </w:r>
      <w:r>
        <w:rPr>
          <w:lang w:val="fi-FI"/>
        </w:rPr>
        <w:t xml:space="preserve">lisääntyneeseen metaboliaan liittyvät </w:t>
      </w:r>
      <w:r w:rsidRPr="001A0BD1">
        <w:rPr>
          <w:lang w:val="fi-FI"/>
        </w:rPr>
        <w:t>maksamuutokset (maksan suurentuminen, värjääntyminen tummanruskeaksi, maksasolujen lievä laajeneminen, johon liittyi sytoplasmassa esiintyneitä Haversin lamelleja</w:t>
      </w:r>
      <w:r>
        <w:rPr>
          <w:lang w:val="fi-FI"/>
        </w:rPr>
        <w:t>,</w:t>
      </w:r>
      <w:r w:rsidRPr="001A0BD1">
        <w:rPr>
          <w:lang w:val="fi-FI"/>
        </w:rPr>
        <w:t xml:space="preserve"> sekä </w:t>
      </w:r>
      <w:r w:rsidRPr="001A0BD1">
        <w:rPr>
          <w:rFonts w:eastAsia="MS Mincho"/>
          <w:lang w:val="fi-FI"/>
        </w:rPr>
        <w:t>sytoplasman vakuolisaatiota).</w:t>
      </w:r>
    </w:p>
    <w:p w14:paraId="0C763A09" w14:textId="77777777" w:rsidR="00E62AA2" w:rsidRPr="001A0BD1" w:rsidRDefault="00E62AA2" w:rsidP="00E62AA2">
      <w:pPr>
        <w:autoSpaceDE w:val="0"/>
        <w:autoSpaceDN w:val="0"/>
        <w:adjustRightInd w:val="0"/>
        <w:rPr>
          <w:rFonts w:eastAsia="MS Mincho"/>
          <w:lang w:val="fi-FI"/>
        </w:rPr>
      </w:pPr>
    </w:p>
    <w:p w14:paraId="0C763A0A" w14:textId="77777777" w:rsidR="00E62AA2" w:rsidRPr="001A0BD1" w:rsidRDefault="00E62AA2" w:rsidP="00E62AA2">
      <w:pPr>
        <w:rPr>
          <w:lang w:val="fi-FI"/>
        </w:rPr>
      </w:pPr>
      <w:r w:rsidRPr="001A0BD1">
        <w:rPr>
          <w:lang w:val="fi-FI"/>
        </w:rPr>
        <w:t>Tsonisamidi ei ollut genotoksinen eikä karsinogeeni</w:t>
      </w:r>
      <w:r>
        <w:rPr>
          <w:lang w:val="fi-FI"/>
        </w:rPr>
        <w:t>nen</w:t>
      </w:r>
      <w:r w:rsidRPr="001A0BD1">
        <w:rPr>
          <w:lang w:val="fi-FI"/>
        </w:rPr>
        <w:t>.</w:t>
      </w:r>
    </w:p>
    <w:p w14:paraId="0C763A0B" w14:textId="77777777" w:rsidR="00E62AA2" w:rsidRPr="001A0BD1" w:rsidRDefault="00E62AA2" w:rsidP="00E62AA2">
      <w:pPr>
        <w:rPr>
          <w:lang w:val="fi-FI"/>
        </w:rPr>
      </w:pPr>
    </w:p>
    <w:p w14:paraId="0C763A0C" w14:textId="77777777" w:rsidR="00E62AA2" w:rsidRPr="001A0BD1" w:rsidRDefault="00E62AA2" w:rsidP="00E62AA2">
      <w:pPr>
        <w:rPr>
          <w:rFonts w:eastAsia="MS Mincho"/>
          <w:lang w:val="fi-FI"/>
        </w:rPr>
      </w:pPr>
      <w:r w:rsidRPr="001A0BD1">
        <w:rPr>
          <w:rFonts w:eastAsia="MS Mincho"/>
          <w:lang w:val="fi-FI"/>
        </w:rPr>
        <w:t xml:space="preserve">Tsonisamidi aiheutti </w:t>
      </w:r>
      <w:r>
        <w:rPr>
          <w:rFonts w:eastAsia="MS Mincho"/>
          <w:lang w:val="fi-FI"/>
        </w:rPr>
        <w:t xml:space="preserve">kehityshäiriöitä </w:t>
      </w:r>
      <w:r w:rsidRPr="001A0BD1">
        <w:rPr>
          <w:rFonts w:eastAsia="MS Mincho"/>
          <w:lang w:val="fi-FI"/>
        </w:rPr>
        <w:t>hiirillä, rotilla ja koirilla</w:t>
      </w:r>
      <w:r>
        <w:rPr>
          <w:rFonts w:eastAsia="MS Mincho"/>
          <w:lang w:val="fi-FI"/>
        </w:rPr>
        <w:t xml:space="preserve"> sekä </w:t>
      </w:r>
      <w:r w:rsidRPr="001A0BD1">
        <w:rPr>
          <w:rFonts w:eastAsia="MS Mincho"/>
          <w:lang w:val="fi-FI"/>
        </w:rPr>
        <w:t>alkiokuolemaa apinoilla</w:t>
      </w:r>
      <w:r>
        <w:rPr>
          <w:rFonts w:eastAsia="MS Mincho"/>
          <w:lang w:val="fi-FI"/>
        </w:rPr>
        <w:t>,</w:t>
      </w:r>
      <w:r w:rsidRPr="001A0BD1">
        <w:rPr>
          <w:rFonts w:eastAsia="MS Mincho"/>
          <w:lang w:val="fi-FI"/>
        </w:rPr>
        <w:t xml:space="preserve"> kun sitä ann</w:t>
      </w:r>
      <w:r>
        <w:rPr>
          <w:rFonts w:eastAsia="MS Mincho"/>
          <w:lang w:val="fi-FI"/>
        </w:rPr>
        <w:t xml:space="preserve">ettiin </w:t>
      </w:r>
      <w:r w:rsidRPr="001A0BD1">
        <w:rPr>
          <w:rFonts w:eastAsia="MS Mincho"/>
          <w:lang w:val="fi-FI"/>
        </w:rPr>
        <w:t xml:space="preserve">organogeneesivaiheen aikana </w:t>
      </w:r>
      <w:r>
        <w:rPr>
          <w:rFonts w:eastAsia="MS Mincho"/>
          <w:lang w:val="fi-FI"/>
        </w:rPr>
        <w:t xml:space="preserve">siten, että </w:t>
      </w:r>
      <w:r w:rsidRPr="001A0BD1">
        <w:rPr>
          <w:rFonts w:eastAsia="MS Mincho"/>
          <w:lang w:val="fi-FI"/>
        </w:rPr>
        <w:t>tsonisamidiannokset ja emon plasmatasot olivat sama</w:t>
      </w:r>
      <w:r>
        <w:rPr>
          <w:rFonts w:eastAsia="MS Mincho"/>
          <w:lang w:val="fi-FI"/>
        </w:rPr>
        <w:t>nkaltaisia</w:t>
      </w:r>
      <w:r w:rsidRPr="001A0BD1">
        <w:rPr>
          <w:rFonts w:eastAsia="MS Mincho"/>
          <w:lang w:val="fi-FI"/>
        </w:rPr>
        <w:t xml:space="preserve"> tai alhaisem</w:t>
      </w:r>
      <w:r>
        <w:rPr>
          <w:rFonts w:eastAsia="MS Mincho"/>
          <w:lang w:val="fi-FI"/>
        </w:rPr>
        <w:t>pia</w:t>
      </w:r>
      <w:r w:rsidRPr="001A0BD1">
        <w:rPr>
          <w:rFonts w:eastAsia="MS Mincho"/>
          <w:lang w:val="fi-FI"/>
        </w:rPr>
        <w:t xml:space="preserve"> kuin ihmisten hoitotasot.</w:t>
      </w:r>
    </w:p>
    <w:p w14:paraId="0C763A0D" w14:textId="77777777" w:rsidR="00E62AA2" w:rsidRPr="001A0BD1" w:rsidRDefault="00E62AA2" w:rsidP="00E62AA2">
      <w:pPr>
        <w:ind w:left="567" w:hanging="567"/>
        <w:rPr>
          <w:b/>
          <w:bCs/>
          <w:caps/>
          <w:lang w:val="fi-FI"/>
        </w:rPr>
      </w:pPr>
    </w:p>
    <w:p w14:paraId="0C763A0E" w14:textId="77777777" w:rsidR="00E62AA2" w:rsidRPr="001A0BD1" w:rsidRDefault="00E62AA2" w:rsidP="00E62AA2">
      <w:pPr>
        <w:rPr>
          <w:lang w:val="fi-FI" w:eastAsia="en-GB"/>
        </w:rPr>
      </w:pPr>
      <w:r>
        <w:rPr>
          <w:lang w:val="fi-FI" w:eastAsia="en-GB"/>
        </w:rPr>
        <w:t>T</w:t>
      </w:r>
      <w:r w:rsidRPr="00571E7F">
        <w:rPr>
          <w:lang w:val="fi-FI" w:eastAsia="en-GB"/>
        </w:rPr>
        <w:t xml:space="preserve">oistuvien </w:t>
      </w:r>
      <w:r>
        <w:rPr>
          <w:lang w:val="fi-FI" w:eastAsia="en-GB"/>
        </w:rPr>
        <w:t xml:space="preserve">oraalisten </w:t>
      </w:r>
      <w:r w:rsidRPr="00571E7F">
        <w:rPr>
          <w:lang w:val="fi-FI" w:eastAsia="en-GB"/>
        </w:rPr>
        <w:t>annosten toksisuutta k</w:t>
      </w:r>
      <w:r>
        <w:rPr>
          <w:lang w:val="fi-FI" w:eastAsia="en-GB"/>
        </w:rPr>
        <w:t xml:space="preserve">oskevassa </w:t>
      </w:r>
      <w:r w:rsidRPr="00571E7F">
        <w:rPr>
          <w:lang w:val="fi-FI" w:eastAsia="en-GB"/>
        </w:rPr>
        <w:t>tutkimuksessa</w:t>
      </w:r>
      <w:r>
        <w:rPr>
          <w:lang w:val="fi-FI" w:eastAsia="en-GB"/>
        </w:rPr>
        <w:t xml:space="preserve"> nuorilla rotilla, jossa</w:t>
      </w:r>
      <w:r w:rsidRPr="00571E7F">
        <w:rPr>
          <w:lang w:val="fi-FI" w:eastAsia="en-GB"/>
        </w:rPr>
        <w:t xml:space="preserve"> altistustaso</w:t>
      </w:r>
      <w:r>
        <w:rPr>
          <w:lang w:val="fi-FI" w:eastAsia="en-GB"/>
        </w:rPr>
        <w:t xml:space="preserve">t olivat </w:t>
      </w:r>
      <w:r w:rsidRPr="00571E7F">
        <w:rPr>
          <w:lang w:val="fi-FI" w:eastAsia="en-GB"/>
        </w:rPr>
        <w:t xml:space="preserve">samat kuin pediatrisilla potilailla havaitut </w:t>
      </w:r>
      <w:r>
        <w:rPr>
          <w:lang w:val="fi-FI" w:eastAsia="en-GB"/>
        </w:rPr>
        <w:t xml:space="preserve">käytettäessä suurinta </w:t>
      </w:r>
      <w:r w:rsidRPr="00571E7F">
        <w:rPr>
          <w:lang w:val="fi-FI" w:eastAsia="en-GB"/>
        </w:rPr>
        <w:t>suosite</w:t>
      </w:r>
      <w:r>
        <w:rPr>
          <w:lang w:val="fi-FI" w:eastAsia="en-GB"/>
        </w:rPr>
        <w:t xml:space="preserve">ltua </w:t>
      </w:r>
      <w:r w:rsidRPr="00571E7F">
        <w:rPr>
          <w:lang w:val="fi-FI" w:eastAsia="en-GB"/>
        </w:rPr>
        <w:t>annosta, havaittiin kehon painon laskua ja mun</w:t>
      </w:r>
      <w:r w:rsidRPr="001A0BD1">
        <w:rPr>
          <w:lang w:val="fi-FI" w:eastAsia="en-GB"/>
        </w:rPr>
        <w:t>uaisten histopatologian ja kliinis</w:t>
      </w:r>
      <w:r>
        <w:rPr>
          <w:lang w:val="fi-FI" w:eastAsia="en-GB"/>
        </w:rPr>
        <w:t>t</w:t>
      </w:r>
      <w:r w:rsidRPr="001A0BD1">
        <w:rPr>
          <w:lang w:val="fi-FI" w:eastAsia="en-GB"/>
        </w:rPr>
        <w:t>en patologiaparametrien sekä käyttäytymisen muutoksia. Munuaisten histopatologian ja kliinis</w:t>
      </w:r>
      <w:r>
        <w:rPr>
          <w:lang w:val="fi-FI" w:eastAsia="en-GB"/>
        </w:rPr>
        <w:t>t</w:t>
      </w:r>
      <w:r w:rsidRPr="001A0BD1">
        <w:rPr>
          <w:lang w:val="fi-FI" w:eastAsia="en-GB"/>
        </w:rPr>
        <w:t xml:space="preserve">en patologiaparametrien muutosten katsottiin liittyvän </w:t>
      </w:r>
      <w:r w:rsidRPr="00571E7F">
        <w:rPr>
          <w:lang w:val="fi-FI" w:eastAsia="en-GB"/>
        </w:rPr>
        <w:t xml:space="preserve">tsonisamidin aiheuttamaan </w:t>
      </w:r>
      <w:r w:rsidRPr="001A0BD1">
        <w:rPr>
          <w:lang w:val="fi-FI" w:eastAsia="en-GB"/>
        </w:rPr>
        <w:t xml:space="preserve">hiilihappoanhydraasin estoon. Vaikutukset tällä annostasolla olivat palautuvia toipumisvaiheessa. </w:t>
      </w:r>
      <w:r w:rsidRPr="00571E7F">
        <w:rPr>
          <w:lang w:val="fi-FI" w:eastAsia="en-GB"/>
        </w:rPr>
        <w:t>Korkeammalla annostasolla (2</w:t>
      </w:r>
      <w:r>
        <w:rPr>
          <w:lang w:val="fi-FI" w:eastAsia="en-GB"/>
        </w:rPr>
        <w:t>–</w:t>
      </w:r>
      <w:r w:rsidRPr="00571E7F">
        <w:rPr>
          <w:lang w:val="fi-FI" w:eastAsia="en-GB"/>
        </w:rPr>
        <w:t>3-kertainen systeeminen altistu</w:t>
      </w:r>
      <w:r>
        <w:rPr>
          <w:lang w:val="fi-FI" w:eastAsia="en-GB"/>
        </w:rPr>
        <w:t>s</w:t>
      </w:r>
      <w:r w:rsidRPr="00571E7F">
        <w:rPr>
          <w:lang w:val="fi-FI" w:eastAsia="en-GB"/>
        </w:rPr>
        <w:t xml:space="preserve"> verrattuna terapeuttiseen altistu</w:t>
      </w:r>
      <w:r>
        <w:rPr>
          <w:lang w:val="fi-FI" w:eastAsia="en-GB"/>
        </w:rPr>
        <w:t>k</w:t>
      </w:r>
      <w:r w:rsidRPr="00571E7F">
        <w:rPr>
          <w:lang w:val="fi-FI" w:eastAsia="en-GB"/>
        </w:rPr>
        <w:t xml:space="preserve">seen) munuaisten histopatologiset vaikutukset olivat </w:t>
      </w:r>
      <w:r w:rsidRPr="001A0BD1">
        <w:rPr>
          <w:lang w:val="fi-FI" w:eastAsia="en-GB"/>
        </w:rPr>
        <w:t>va</w:t>
      </w:r>
      <w:r>
        <w:rPr>
          <w:lang w:val="fi-FI" w:eastAsia="en-GB"/>
        </w:rPr>
        <w:t>ikea</w:t>
      </w:r>
      <w:r w:rsidRPr="001A0BD1">
        <w:rPr>
          <w:lang w:val="fi-FI" w:eastAsia="en-GB"/>
        </w:rPr>
        <w:t xml:space="preserve">mpia </w:t>
      </w:r>
      <w:r w:rsidRPr="00571E7F">
        <w:rPr>
          <w:lang w:val="fi-FI" w:eastAsia="en-GB"/>
        </w:rPr>
        <w:t>ja vain os</w:t>
      </w:r>
      <w:r w:rsidRPr="001A0BD1">
        <w:rPr>
          <w:lang w:val="fi-FI" w:eastAsia="en-GB"/>
        </w:rPr>
        <w:t xml:space="preserve">ittain </w:t>
      </w:r>
      <w:r w:rsidRPr="00571E7F">
        <w:rPr>
          <w:lang w:val="fi-FI" w:eastAsia="en-GB"/>
        </w:rPr>
        <w:t>palautuvia.</w:t>
      </w:r>
      <w:r w:rsidRPr="001A0BD1">
        <w:rPr>
          <w:lang w:val="fi-FI" w:eastAsia="en-GB"/>
        </w:rPr>
        <w:t xml:space="preserve"> Useimmat </w:t>
      </w:r>
      <w:r w:rsidRPr="00571E7F">
        <w:rPr>
          <w:lang w:val="fi-FI" w:eastAsia="en-GB"/>
        </w:rPr>
        <w:t xml:space="preserve">nuorilla rotilla havaitut haittavaikutukset olivat samankaltaisia kuin </w:t>
      </w:r>
      <w:r>
        <w:rPr>
          <w:lang w:val="fi-FI" w:eastAsia="en-GB"/>
        </w:rPr>
        <w:t xml:space="preserve">aikuisten rottien </w:t>
      </w:r>
      <w:r w:rsidRPr="00571E7F">
        <w:rPr>
          <w:lang w:val="fi-FI" w:eastAsia="en-GB"/>
        </w:rPr>
        <w:t xml:space="preserve">tsonisamidin toistuvien annosten toksisuutta koskevissa tutkimuksissa </w:t>
      </w:r>
      <w:r w:rsidRPr="001A0BD1">
        <w:rPr>
          <w:lang w:val="fi-FI" w:eastAsia="en-GB"/>
        </w:rPr>
        <w:t>havaitut, mutta munuaisten tubulaarisia hyaliinilieriöitä ja transitionaalista hyperplasiaa havaittiin vain nuoria rottia koskevassa tutkimuksessa. Tällä suuremmalla annostasolla nuorilla rotilla todettiin kasvun, oppimisen ja kehittymisen parametrien laskua. Näiden vaikutusten katsottiin todennäköisesti liittyvän</w:t>
      </w:r>
      <w:r w:rsidRPr="00571E7F">
        <w:rPr>
          <w:lang w:val="fi-FI" w:eastAsia="en-GB"/>
        </w:rPr>
        <w:t xml:space="preserve"> kehon painon laskuun ja tsonisamidin </w:t>
      </w:r>
      <w:r>
        <w:rPr>
          <w:lang w:val="fi-FI" w:eastAsia="en-GB"/>
        </w:rPr>
        <w:t xml:space="preserve">liiallisiin </w:t>
      </w:r>
      <w:r w:rsidRPr="00571E7F">
        <w:rPr>
          <w:lang w:val="fi-FI" w:eastAsia="en-GB"/>
        </w:rPr>
        <w:t>farmakologisiin vaikutuksiin suurimmalla siedetyllä annoksella.</w:t>
      </w:r>
    </w:p>
    <w:p w14:paraId="0C763A0F" w14:textId="77777777" w:rsidR="00E62AA2" w:rsidRPr="001A0BD1" w:rsidRDefault="00E62AA2" w:rsidP="00E62AA2">
      <w:pPr>
        <w:rPr>
          <w:rFonts w:eastAsia="MS Mincho"/>
          <w:lang w:val="fi-FI"/>
        </w:rPr>
      </w:pPr>
    </w:p>
    <w:p w14:paraId="0C763A10" w14:textId="77777777" w:rsidR="00E62AA2" w:rsidRPr="001A0BD1" w:rsidRDefault="00E62AA2" w:rsidP="00E62AA2">
      <w:pPr>
        <w:rPr>
          <w:lang w:val="fi-FI"/>
        </w:rPr>
      </w:pPr>
      <w:r w:rsidRPr="00571E7F">
        <w:rPr>
          <w:lang w:val="fi-FI"/>
        </w:rPr>
        <w:t xml:space="preserve">Rotilla havaittiin keltarauhasten ja implantaatiokohtien lukumäärän </w:t>
      </w:r>
      <w:r>
        <w:rPr>
          <w:lang w:val="fi-FI"/>
        </w:rPr>
        <w:t>vähenemistä</w:t>
      </w:r>
      <w:r w:rsidRPr="00571E7F">
        <w:rPr>
          <w:lang w:val="fi-FI"/>
        </w:rPr>
        <w:t xml:space="preserve"> altistustasoilla, j</w:t>
      </w:r>
      <w:r w:rsidRPr="001A0BD1">
        <w:rPr>
          <w:lang w:val="fi-FI"/>
        </w:rPr>
        <w:t xml:space="preserve">otka </w:t>
      </w:r>
      <w:r>
        <w:rPr>
          <w:lang w:val="fi-FI"/>
        </w:rPr>
        <w:t xml:space="preserve">vastasivat suurinta </w:t>
      </w:r>
      <w:r w:rsidRPr="001A0BD1">
        <w:rPr>
          <w:lang w:val="fi-FI"/>
        </w:rPr>
        <w:t>ihmisellä käytettäv</w:t>
      </w:r>
      <w:r>
        <w:rPr>
          <w:lang w:val="fi-FI"/>
        </w:rPr>
        <w:t>ää</w:t>
      </w:r>
      <w:r w:rsidRPr="001A0BD1">
        <w:rPr>
          <w:lang w:val="fi-FI"/>
        </w:rPr>
        <w:t xml:space="preserve"> </w:t>
      </w:r>
      <w:r w:rsidRPr="00571E7F">
        <w:rPr>
          <w:lang w:val="fi-FI"/>
        </w:rPr>
        <w:t>terapeuttis</w:t>
      </w:r>
      <w:r>
        <w:rPr>
          <w:lang w:val="fi-FI"/>
        </w:rPr>
        <w:t>ta</w:t>
      </w:r>
      <w:r w:rsidRPr="00571E7F">
        <w:rPr>
          <w:lang w:val="fi-FI"/>
        </w:rPr>
        <w:t xml:space="preserve"> anno</w:t>
      </w:r>
      <w:r>
        <w:rPr>
          <w:lang w:val="fi-FI"/>
        </w:rPr>
        <w:t>sta</w:t>
      </w:r>
      <w:r w:rsidRPr="00571E7F">
        <w:rPr>
          <w:lang w:val="fi-FI"/>
        </w:rPr>
        <w:t>.</w:t>
      </w:r>
      <w:r w:rsidRPr="001A0BD1">
        <w:rPr>
          <w:lang w:val="fi-FI"/>
        </w:rPr>
        <w:t xml:space="preserve"> Kolme kertaa suuremmilla altistustasoilla havaittiin epäsäännöllisiä</w:t>
      </w:r>
      <w:r w:rsidRPr="00571E7F">
        <w:rPr>
          <w:lang w:val="fi-FI"/>
        </w:rPr>
        <w:t xml:space="preserve"> </w:t>
      </w:r>
      <w:r w:rsidRPr="001A0BD1">
        <w:rPr>
          <w:lang w:val="fi-FI"/>
        </w:rPr>
        <w:t>estrus</w:t>
      </w:r>
      <w:r w:rsidRPr="00571E7F">
        <w:rPr>
          <w:lang w:val="fi-FI"/>
        </w:rPr>
        <w:t>syklejä ja elävien sikiöiden lukumäärää</w:t>
      </w:r>
      <w:r>
        <w:rPr>
          <w:lang w:val="fi-FI"/>
        </w:rPr>
        <w:t>n vähentymistä</w:t>
      </w:r>
      <w:r w:rsidRPr="00571E7F">
        <w:rPr>
          <w:lang w:val="fi-FI"/>
        </w:rPr>
        <w:t>.</w:t>
      </w:r>
    </w:p>
    <w:p w14:paraId="0C763A11" w14:textId="77777777" w:rsidR="00E62AA2" w:rsidRPr="001A0BD1" w:rsidRDefault="00E62AA2" w:rsidP="00E62AA2">
      <w:pPr>
        <w:rPr>
          <w:lang w:val="fi-FI"/>
        </w:rPr>
      </w:pPr>
    </w:p>
    <w:p w14:paraId="0C763A12" w14:textId="77777777" w:rsidR="00E62AA2" w:rsidRPr="001A0BD1" w:rsidRDefault="00E62AA2" w:rsidP="00E62AA2">
      <w:pPr>
        <w:ind w:left="567" w:hanging="567"/>
        <w:rPr>
          <w:b/>
          <w:bCs/>
          <w:caps/>
          <w:lang w:val="fi-FI"/>
        </w:rPr>
      </w:pPr>
    </w:p>
    <w:p w14:paraId="0C763A13" w14:textId="77777777" w:rsidR="00E62AA2" w:rsidRDefault="00E62AA2" w:rsidP="00E62AA2">
      <w:pPr>
        <w:keepNext/>
        <w:ind w:left="567" w:hanging="567"/>
        <w:rPr>
          <w:b/>
          <w:bCs/>
          <w:caps/>
          <w:lang w:val="fi-FI"/>
        </w:rPr>
      </w:pPr>
      <w:r w:rsidRPr="001A0BD1">
        <w:rPr>
          <w:b/>
          <w:bCs/>
          <w:caps/>
          <w:lang w:val="fi-FI"/>
        </w:rPr>
        <w:t>6.</w:t>
      </w:r>
      <w:r w:rsidRPr="001A0BD1">
        <w:rPr>
          <w:b/>
          <w:bCs/>
          <w:caps/>
          <w:lang w:val="fi-FI"/>
        </w:rPr>
        <w:tab/>
        <w:t>FARMASEUTTISET TIEDOT</w:t>
      </w:r>
    </w:p>
    <w:p w14:paraId="0C763A14" w14:textId="77777777" w:rsidR="00E62AA2" w:rsidRPr="001A0BD1" w:rsidRDefault="00E62AA2" w:rsidP="00E62AA2">
      <w:pPr>
        <w:keepNext/>
        <w:tabs>
          <w:tab w:val="left" w:pos="567"/>
        </w:tabs>
        <w:rPr>
          <w:lang w:val="fi-FI"/>
        </w:rPr>
      </w:pPr>
    </w:p>
    <w:p w14:paraId="0C763A15" w14:textId="77777777" w:rsidR="00E62AA2" w:rsidRPr="001A0BD1" w:rsidRDefault="00E62AA2" w:rsidP="00E62AA2">
      <w:pPr>
        <w:keepNext/>
        <w:tabs>
          <w:tab w:val="left" w:pos="567"/>
        </w:tabs>
        <w:ind w:left="567" w:hanging="567"/>
        <w:rPr>
          <w:b/>
          <w:bCs/>
          <w:lang w:val="fi-FI"/>
        </w:rPr>
      </w:pPr>
      <w:r w:rsidRPr="001A0BD1">
        <w:rPr>
          <w:b/>
          <w:bCs/>
          <w:lang w:val="fi-FI"/>
        </w:rPr>
        <w:t>6.1</w:t>
      </w:r>
      <w:r w:rsidRPr="001A0BD1">
        <w:rPr>
          <w:b/>
          <w:bCs/>
          <w:lang w:val="fi-FI"/>
        </w:rPr>
        <w:tab/>
        <w:t>Apuaineet</w:t>
      </w:r>
    </w:p>
    <w:p w14:paraId="0C763A16" w14:textId="77777777" w:rsidR="00E62AA2" w:rsidRPr="00070873" w:rsidRDefault="00E62AA2" w:rsidP="00E62AA2">
      <w:pPr>
        <w:keepNext/>
        <w:rPr>
          <w:lang w:val="fi-FI"/>
        </w:rPr>
      </w:pPr>
    </w:p>
    <w:p w14:paraId="0C763A17" w14:textId="77777777" w:rsidR="00E62AA2" w:rsidRPr="00070873" w:rsidRDefault="00E62AA2" w:rsidP="00E62AA2">
      <w:pPr>
        <w:keepNext/>
        <w:rPr>
          <w:u w:val="single"/>
          <w:lang w:val="fi-FI"/>
        </w:rPr>
      </w:pPr>
      <w:r w:rsidRPr="00070873">
        <w:rPr>
          <w:u w:val="single"/>
          <w:lang w:val="fi-FI"/>
        </w:rPr>
        <w:t>Kapselin sisältö</w:t>
      </w:r>
    </w:p>
    <w:p w14:paraId="0C763A18" w14:textId="77777777" w:rsidR="00E62AA2" w:rsidRPr="001A0BD1" w:rsidRDefault="00E62AA2" w:rsidP="00E62AA2">
      <w:pPr>
        <w:rPr>
          <w:lang w:val="fi-FI"/>
        </w:rPr>
      </w:pPr>
      <w:r w:rsidRPr="001A0BD1">
        <w:rPr>
          <w:lang w:val="fi-FI"/>
        </w:rPr>
        <w:t>Mikrokiteinen selluloosa</w:t>
      </w:r>
    </w:p>
    <w:p w14:paraId="0C763A19" w14:textId="77777777" w:rsidR="00E62AA2" w:rsidRPr="001A0BD1" w:rsidRDefault="00E62AA2" w:rsidP="00E62AA2">
      <w:pPr>
        <w:rPr>
          <w:lang w:val="fi-FI"/>
        </w:rPr>
      </w:pPr>
      <w:r w:rsidRPr="001A0BD1">
        <w:rPr>
          <w:lang w:val="fi-FI"/>
        </w:rPr>
        <w:t>Hydrogenoitu kasviöljy</w:t>
      </w:r>
      <w:r>
        <w:rPr>
          <w:lang w:val="fi-FI"/>
        </w:rPr>
        <w:t xml:space="preserve"> (soijapavusta)</w:t>
      </w:r>
    </w:p>
    <w:p w14:paraId="0C763A1A" w14:textId="77777777" w:rsidR="00E62AA2" w:rsidRDefault="00E62AA2" w:rsidP="00E62AA2">
      <w:pPr>
        <w:rPr>
          <w:lang w:val="fi-FI"/>
        </w:rPr>
      </w:pPr>
      <w:r w:rsidRPr="001A0BD1">
        <w:rPr>
          <w:lang w:val="fi-FI"/>
        </w:rPr>
        <w:t>Natriumlauryylisulfaatti</w:t>
      </w:r>
    </w:p>
    <w:p w14:paraId="0C763A1B" w14:textId="77777777" w:rsidR="00E62AA2" w:rsidRPr="001A0BD1" w:rsidRDefault="00E62AA2" w:rsidP="00E62AA2">
      <w:pPr>
        <w:rPr>
          <w:lang w:val="fi-FI"/>
        </w:rPr>
      </w:pPr>
    </w:p>
    <w:p w14:paraId="0C763A1C" w14:textId="77777777" w:rsidR="00E62AA2" w:rsidRPr="00070873" w:rsidRDefault="00E62AA2" w:rsidP="00E62AA2">
      <w:pPr>
        <w:keepNext/>
        <w:rPr>
          <w:u w:val="single"/>
          <w:lang w:val="fi-FI"/>
        </w:rPr>
      </w:pPr>
      <w:r w:rsidRPr="00070873">
        <w:rPr>
          <w:u w:val="single"/>
          <w:lang w:val="fi-FI"/>
        </w:rPr>
        <w:t>Kapselin kuori</w:t>
      </w:r>
    </w:p>
    <w:p w14:paraId="0C763A1D" w14:textId="77777777" w:rsidR="00E62AA2" w:rsidRPr="001A0BD1" w:rsidRDefault="00E62AA2" w:rsidP="00E62AA2">
      <w:pPr>
        <w:rPr>
          <w:lang w:val="fi-FI"/>
        </w:rPr>
      </w:pPr>
      <w:r w:rsidRPr="001A0BD1">
        <w:rPr>
          <w:lang w:val="fi-FI"/>
        </w:rPr>
        <w:t>Gelatiini</w:t>
      </w:r>
    </w:p>
    <w:p w14:paraId="0C763A1E" w14:textId="77777777" w:rsidR="00E62AA2" w:rsidRDefault="00E62AA2" w:rsidP="00E62AA2">
      <w:pPr>
        <w:rPr>
          <w:lang w:val="fi-FI"/>
        </w:rPr>
      </w:pPr>
      <w:r w:rsidRPr="001A0BD1">
        <w:rPr>
          <w:lang w:val="fi-FI"/>
        </w:rPr>
        <w:t>Titaanidioksidi (E171)</w:t>
      </w:r>
    </w:p>
    <w:p w14:paraId="0C763A1F" w14:textId="77777777" w:rsidR="00E62AA2" w:rsidRPr="001A0BD1" w:rsidRDefault="00E62AA2" w:rsidP="00E62AA2">
      <w:pPr>
        <w:rPr>
          <w:lang w:val="fi-FI"/>
        </w:rPr>
      </w:pPr>
      <w:r w:rsidRPr="001A0BD1">
        <w:rPr>
          <w:lang w:val="fi-FI"/>
        </w:rPr>
        <w:t>Sellakka</w:t>
      </w:r>
    </w:p>
    <w:p w14:paraId="0C763A20" w14:textId="77777777" w:rsidR="00E62AA2" w:rsidRPr="001A0BD1" w:rsidRDefault="00E62AA2" w:rsidP="00E62AA2">
      <w:pPr>
        <w:rPr>
          <w:lang w:val="fi-FI"/>
        </w:rPr>
      </w:pPr>
      <w:r w:rsidRPr="001A0BD1">
        <w:rPr>
          <w:lang w:val="fi-FI"/>
        </w:rPr>
        <w:t>Propeeniglykoli</w:t>
      </w:r>
    </w:p>
    <w:p w14:paraId="0C763A21" w14:textId="77777777" w:rsidR="00E62AA2" w:rsidRPr="001A0BD1" w:rsidRDefault="00E62AA2" w:rsidP="00E62AA2">
      <w:pPr>
        <w:rPr>
          <w:lang w:val="fi-FI"/>
        </w:rPr>
      </w:pPr>
      <w:r w:rsidRPr="001A0BD1">
        <w:rPr>
          <w:lang w:val="fi-FI"/>
        </w:rPr>
        <w:t>Kaliumhydroksidi</w:t>
      </w:r>
    </w:p>
    <w:p w14:paraId="0C763A22" w14:textId="77777777" w:rsidR="00E62AA2" w:rsidRPr="001A0BD1" w:rsidRDefault="00E62AA2" w:rsidP="00E62AA2">
      <w:pPr>
        <w:rPr>
          <w:lang w:val="fi-FI"/>
        </w:rPr>
      </w:pPr>
      <w:r w:rsidRPr="001A0BD1">
        <w:rPr>
          <w:lang w:val="fi-FI"/>
        </w:rPr>
        <w:t>Musta rautaoksidi (E172)</w:t>
      </w:r>
    </w:p>
    <w:p w14:paraId="0C763A23" w14:textId="77777777" w:rsidR="00E62AA2" w:rsidRPr="001A0BD1" w:rsidRDefault="00E62AA2" w:rsidP="00E62AA2">
      <w:pPr>
        <w:tabs>
          <w:tab w:val="left" w:pos="567"/>
        </w:tabs>
        <w:rPr>
          <w:lang w:val="fi-FI"/>
        </w:rPr>
      </w:pPr>
    </w:p>
    <w:p w14:paraId="0C763A24" w14:textId="77777777" w:rsidR="00E62AA2" w:rsidRDefault="00E62AA2" w:rsidP="00E62AA2">
      <w:pPr>
        <w:keepNext/>
        <w:tabs>
          <w:tab w:val="left" w:pos="567"/>
        </w:tabs>
        <w:ind w:left="567" w:hanging="567"/>
        <w:rPr>
          <w:b/>
          <w:bCs/>
          <w:lang w:val="fi-FI"/>
        </w:rPr>
      </w:pPr>
      <w:r w:rsidRPr="001A0BD1">
        <w:rPr>
          <w:b/>
          <w:bCs/>
          <w:lang w:val="fi-FI"/>
        </w:rPr>
        <w:t>6.2</w:t>
      </w:r>
      <w:r w:rsidRPr="001A0BD1">
        <w:rPr>
          <w:b/>
          <w:bCs/>
          <w:lang w:val="fi-FI"/>
        </w:rPr>
        <w:tab/>
        <w:t>Yhteensopimattomuudet</w:t>
      </w:r>
    </w:p>
    <w:p w14:paraId="0C763A25" w14:textId="77777777" w:rsidR="00E62AA2" w:rsidRPr="001A0BD1" w:rsidRDefault="00E62AA2" w:rsidP="00E62AA2">
      <w:pPr>
        <w:keepNext/>
        <w:rPr>
          <w:lang w:val="fi-FI"/>
        </w:rPr>
      </w:pPr>
    </w:p>
    <w:p w14:paraId="0C763A26" w14:textId="77777777" w:rsidR="00E62AA2" w:rsidRPr="001A0BD1" w:rsidRDefault="00E62AA2" w:rsidP="00E62AA2">
      <w:pPr>
        <w:rPr>
          <w:lang w:val="fi-FI"/>
        </w:rPr>
      </w:pPr>
      <w:r w:rsidRPr="001A0BD1">
        <w:rPr>
          <w:lang w:val="fi-FI"/>
        </w:rPr>
        <w:t>Ei oleellinen.</w:t>
      </w:r>
    </w:p>
    <w:p w14:paraId="0C763A27" w14:textId="77777777" w:rsidR="00E62AA2" w:rsidRPr="001A0BD1" w:rsidRDefault="00E62AA2" w:rsidP="00E62AA2">
      <w:pPr>
        <w:tabs>
          <w:tab w:val="left" w:pos="567"/>
        </w:tabs>
        <w:rPr>
          <w:lang w:val="fi-FI"/>
        </w:rPr>
      </w:pPr>
    </w:p>
    <w:p w14:paraId="0C763A28" w14:textId="77777777" w:rsidR="00E62AA2" w:rsidRPr="001A0BD1" w:rsidRDefault="00E62AA2" w:rsidP="00E62AA2">
      <w:pPr>
        <w:keepNext/>
        <w:tabs>
          <w:tab w:val="left" w:pos="567"/>
        </w:tabs>
        <w:ind w:left="567" w:hanging="567"/>
        <w:rPr>
          <w:b/>
          <w:bCs/>
          <w:lang w:val="fi-FI"/>
        </w:rPr>
      </w:pPr>
      <w:r w:rsidRPr="001A0BD1">
        <w:rPr>
          <w:b/>
          <w:bCs/>
          <w:lang w:val="fi-FI"/>
        </w:rPr>
        <w:t>6.3</w:t>
      </w:r>
      <w:r w:rsidRPr="001A0BD1">
        <w:rPr>
          <w:b/>
          <w:bCs/>
          <w:lang w:val="fi-FI"/>
        </w:rPr>
        <w:tab/>
        <w:t>Kestoaika</w:t>
      </w:r>
    </w:p>
    <w:p w14:paraId="0C763A29" w14:textId="77777777" w:rsidR="00E62AA2" w:rsidRPr="001A0BD1" w:rsidRDefault="00E62AA2" w:rsidP="00E62AA2">
      <w:pPr>
        <w:keepNext/>
        <w:tabs>
          <w:tab w:val="left" w:pos="567"/>
        </w:tabs>
        <w:rPr>
          <w:lang w:val="fi-FI"/>
        </w:rPr>
      </w:pPr>
    </w:p>
    <w:p w14:paraId="0C763A2A" w14:textId="77777777" w:rsidR="00E62AA2" w:rsidRPr="001A0BD1" w:rsidRDefault="00E62AA2" w:rsidP="00E62AA2">
      <w:pPr>
        <w:rPr>
          <w:lang w:val="fi-FI"/>
        </w:rPr>
      </w:pPr>
      <w:r w:rsidRPr="001A0BD1">
        <w:rPr>
          <w:lang w:val="fi-FI"/>
        </w:rPr>
        <w:t>3 vuotta.</w:t>
      </w:r>
    </w:p>
    <w:p w14:paraId="0C763A2B" w14:textId="77777777" w:rsidR="00E62AA2" w:rsidRPr="001A0BD1" w:rsidRDefault="00E62AA2" w:rsidP="00E62AA2">
      <w:pPr>
        <w:tabs>
          <w:tab w:val="left" w:pos="567"/>
        </w:tabs>
        <w:rPr>
          <w:lang w:val="fi-FI"/>
        </w:rPr>
      </w:pPr>
    </w:p>
    <w:p w14:paraId="0C763A2C" w14:textId="77777777" w:rsidR="00E62AA2" w:rsidRDefault="00E62AA2" w:rsidP="00E62AA2">
      <w:pPr>
        <w:keepNext/>
        <w:ind w:left="567" w:hanging="567"/>
        <w:rPr>
          <w:b/>
          <w:bCs/>
          <w:lang w:val="fi-FI"/>
        </w:rPr>
      </w:pPr>
      <w:r>
        <w:rPr>
          <w:b/>
          <w:bCs/>
          <w:lang w:val="fi-FI"/>
        </w:rPr>
        <w:t>6.4</w:t>
      </w:r>
      <w:r>
        <w:rPr>
          <w:b/>
          <w:bCs/>
          <w:lang w:val="fi-FI"/>
        </w:rPr>
        <w:tab/>
      </w:r>
      <w:r w:rsidRPr="001A0BD1">
        <w:rPr>
          <w:b/>
          <w:bCs/>
          <w:lang w:val="fi-FI"/>
        </w:rPr>
        <w:t>Säilytys</w:t>
      </w:r>
    </w:p>
    <w:p w14:paraId="0C763A2D" w14:textId="77777777" w:rsidR="00E62AA2" w:rsidRPr="001A0BD1" w:rsidRDefault="00E62AA2" w:rsidP="00E62AA2">
      <w:pPr>
        <w:keepNext/>
        <w:tabs>
          <w:tab w:val="left" w:pos="567"/>
        </w:tabs>
        <w:rPr>
          <w:lang w:val="fi-FI"/>
        </w:rPr>
      </w:pPr>
    </w:p>
    <w:p w14:paraId="0C763A2E" w14:textId="77777777" w:rsidR="00E62AA2" w:rsidRPr="001A0BD1" w:rsidRDefault="00E62AA2" w:rsidP="00E62AA2">
      <w:pPr>
        <w:rPr>
          <w:lang w:val="fi-FI"/>
        </w:rPr>
      </w:pPr>
      <w:r w:rsidRPr="001A0BD1">
        <w:rPr>
          <w:lang w:val="fi-FI"/>
        </w:rPr>
        <w:t>Säilytä alle 30°C.</w:t>
      </w:r>
    </w:p>
    <w:p w14:paraId="0C763A2F" w14:textId="77777777" w:rsidR="00E62AA2" w:rsidRPr="001A0BD1" w:rsidRDefault="00E62AA2" w:rsidP="00E62AA2">
      <w:pPr>
        <w:tabs>
          <w:tab w:val="left" w:pos="567"/>
        </w:tabs>
        <w:rPr>
          <w:lang w:val="fi-FI"/>
        </w:rPr>
      </w:pPr>
    </w:p>
    <w:p w14:paraId="0C763A30" w14:textId="77777777" w:rsidR="00E62AA2" w:rsidRDefault="00E62AA2" w:rsidP="00E62AA2">
      <w:pPr>
        <w:keepNext/>
        <w:tabs>
          <w:tab w:val="left" w:pos="567"/>
        </w:tabs>
        <w:ind w:left="567" w:hanging="567"/>
        <w:rPr>
          <w:b/>
          <w:bCs/>
          <w:lang w:val="fi-FI"/>
        </w:rPr>
      </w:pPr>
      <w:r w:rsidRPr="001A0BD1">
        <w:rPr>
          <w:b/>
          <w:bCs/>
          <w:lang w:val="fi-FI"/>
        </w:rPr>
        <w:t>6.5</w:t>
      </w:r>
      <w:r w:rsidRPr="001A0BD1">
        <w:rPr>
          <w:b/>
          <w:bCs/>
          <w:lang w:val="fi-FI"/>
        </w:rPr>
        <w:tab/>
        <w:t>Pakkaustyyppi ja pakkauskoko (pakkauskoot)</w:t>
      </w:r>
    </w:p>
    <w:p w14:paraId="0C763A31" w14:textId="77777777" w:rsidR="00E62AA2" w:rsidRPr="001A0BD1" w:rsidRDefault="00E62AA2" w:rsidP="00E62AA2">
      <w:pPr>
        <w:keepNext/>
        <w:tabs>
          <w:tab w:val="left" w:pos="567"/>
        </w:tabs>
        <w:ind w:left="567" w:hanging="567"/>
        <w:rPr>
          <w:b/>
          <w:bCs/>
          <w:lang w:val="fi-FI"/>
        </w:rPr>
      </w:pPr>
    </w:p>
    <w:p w14:paraId="0C763A32" w14:textId="77777777" w:rsidR="00E62AA2" w:rsidRDefault="00E62AA2" w:rsidP="00E62AA2">
      <w:pPr>
        <w:rPr>
          <w:lang w:val="fi-FI"/>
        </w:rPr>
      </w:pPr>
      <w:r w:rsidRPr="001A0BD1">
        <w:rPr>
          <w:lang w:val="fi-FI"/>
        </w:rPr>
        <w:t>PVC/PVDC/alumiini-läpipainopakkaukset: 14, 28, 56 ja 84 kovaa kapselia sisältävät pakkaukset.</w:t>
      </w:r>
    </w:p>
    <w:p w14:paraId="0C763A33" w14:textId="77777777" w:rsidR="00E62AA2" w:rsidRPr="001A0BD1" w:rsidRDefault="00E62AA2" w:rsidP="00E62AA2">
      <w:pPr>
        <w:rPr>
          <w:lang w:val="fi-FI"/>
        </w:rPr>
      </w:pPr>
    </w:p>
    <w:p w14:paraId="0C763A34" w14:textId="77777777" w:rsidR="00E62AA2" w:rsidRPr="001A0BD1" w:rsidRDefault="00E62AA2" w:rsidP="00E62AA2">
      <w:pPr>
        <w:rPr>
          <w:lang w:val="fi-FI"/>
        </w:rPr>
      </w:pPr>
      <w:r w:rsidRPr="001A0BD1">
        <w:rPr>
          <w:lang w:val="fi-FI"/>
        </w:rPr>
        <w:t>Kaikkia pakkauskokoja ei välttämättä ole myynnissä.</w:t>
      </w:r>
    </w:p>
    <w:p w14:paraId="0C763A35" w14:textId="77777777" w:rsidR="00E62AA2" w:rsidRPr="001A0BD1" w:rsidRDefault="00E62AA2" w:rsidP="00E62AA2">
      <w:pPr>
        <w:tabs>
          <w:tab w:val="left" w:pos="567"/>
        </w:tabs>
        <w:rPr>
          <w:lang w:val="fi-FI"/>
        </w:rPr>
      </w:pPr>
    </w:p>
    <w:p w14:paraId="0C763A36" w14:textId="77777777" w:rsidR="00E62AA2" w:rsidRPr="001A0BD1" w:rsidRDefault="00E62AA2" w:rsidP="00E62AA2">
      <w:pPr>
        <w:keepNext/>
        <w:tabs>
          <w:tab w:val="left" w:pos="567"/>
        </w:tabs>
        <w:ind w:left="567" w:hanging="567"/>
        <w:rPr>
          <w:b/>
          <w:bCs/>
          <w:lang w:val="fi-FI"/>
        </w:rPr>
      </w:pPr>
      <w:r w:rsidRPr="001A0BD1">
        <w:rPr>
          <w:b/>
          <w:bCs/>
          <w:lang w:val="fi-FI"/>
        </w:rPr>
        <w:t>6.6</w:t>
      </w:r>
      <w:r w:rsidRPr="001A0BD1">
        <w:rPr>
          <w:b/>
          <w:bCs/>
          <w:lang w:val="fi-FI"/>
        </w:rPr>
        <w:tab/>
        <w:t>Erityiset varotoimet hävittämiselle</w:t>
      </w:r>
    </w:p>
    <w:p w14:paraId="0C763A37" w14:textId="77777777" w:rsidR="00E62AA2" w:rsidRPr="001A0BD1" w:rsidRDefault="00E62AA2" w:rsidP="00E62AA2">
      <w:pPr>
        <w:keepNext/>
        <w:tabs>
          <w:tab w:val="left" w:pos="567"/>
        </w:tabs>
        <w:rPr>
          <w:lang w:val="fi-FI"/>
        </w:rPr>
      </w:pPr>
    </w:p>
    <w:p w14:paraId="0C763A38" w14:textId="77777777" w:rsidR="00E62AA2" w:rsidRDefault="00E62AA2" w:rsidP="00E62AA2">
      <w:pPr>
        <w:tabs>
          <w:tab w:val="left" w:pos="567"/>
        </w:tabs>
        <w:rPr>
          <w:lang w:val="fi-FI"/>
        </w:rPr>
      </w:pPr>
      <w:r w:rsidRPr="001A0BD1">
        <w:rPr>
          <w:lang w:val="fi-FI"/>
        </w:rPr>
        <w:t>Käyttämätön lääkevalmiste tai jäte on hävitettävä paikallisten vaatimusten mukaisesti.</w:t>
      </w:r>
    </w:p>
    <w:p w14:paraId="0C763A39" w14:textId="77777777" w:rsidR="00E62AA2" w:rsidRPr="001A0BD1" w:rsidRDefault="00E62AA2" w:rsidP="00E62AA2">
      <w:pPr>
        <w:tabs>
          <w:tab w:val="left" w:pos="567"/>
        </w:tabs>
        <w:rPr>
          <w:lang w:val="fi-FI"/>
        </w:rPr>
      </w:pPr>
    </w:p>
    <w:p w14:paraId="0C763A3A" w14:textId="77777777" w:rsidR="00E62AA2" w:rsidRPr="001A0BD1" w:rsidRDefault="00E62AA2" w:rsidP="00E62AA2">
      <w:pPr>
        <w:tabs>
          <w:tab w:val="left" w:pos="567"/>
        </w:tabs>
        <w:rPr>
          <w:lang w:val="fi-FI"/>
        </w:rPr>
      </w:pPr>
    </w:p>
    <w:p w14:paraId="0C763A3B" w14:textId="77777777" w:rsidR="00E62AA2" w:rsidRPr="003B3F21" w:rsidRDefault="00E62AA2" w:rsidP="00E62AA2">
      <w:pPr>
        <w:keepNext/>
        <w:tabs>
          <w:tab w:val="left" w:pos="567"/>
        </w:tabs>
        <w:ind w:left="567" w:hanging="567"/>
        <w:rPr>
          <w:b/>
          <w:bCs/>
          <w:lang w:val="en-US"/>
        </w:rPr>
      </w:pPr>
      <w:r w:rsidRPr="003B3F21">
        <w:rPr>
          <w:b/>
          <w:bCs/>
          <w:lang w:val="en-US"/>
        </w:rPr>
        <w:t>7.</w:t>
      </w:r>
      <w:r w:rsidRPr="003B3F21">
        <w:rPr>
          <w:b/>
          <w:bCs/>
          <w:lang w:val="en-US"/>
        </w:rPr>
        <w:tab/>
        <w:t>MYYNTILUVAN HALTIJA</w:t>
      </w:r>
    </w:p>
    <w:p w14:paraId="0C763A3C" w14:textId="77777777" w:rsidR="00E62AA2" w:rsidRPr="003B3F21" w:rsidRDefault="00E62AA2" w:rsidP="00E62AA2">
      <w:pPr>
        <w:keepNext/>
        <w:tabs>
          <w:tab w:val="left" w:pos="567"/>
        </w:tabs>
        <w:rPr>
          <w:lang w:val="en-US"/>
        </w:rPr>
      </w:pPr>
    </w:p>
    <w:p w14:paraId="15EBDBC4" w14:textId="77777777" w:rsidR="007A0ED2" w:rsidRPr="001F4E01" w:rsidRDefault="007A0ED2" w:rsidP="007A0ED2">
      <w:pPr>
        <w:autoSpaceDE w:val="0"/>
        <w:autoSpaceDN w:val="0"/>
        <w:adjustRightInd w:val="0"/>
        <w:rPr>
          <w:color w:val="000000"/>
          <w:lang w:val="en-IN"/>
        </w:rPr>
      </w:pPr>
      <w:r w:rsidRPr="001F4E01">
        <w:rPr>
          <w:color w:val="000000"/>
          <w:lang w:val="en-IN"/>
        </w:rPr>
        <w:t xml:space="preserve">Amdipharm Limited </w:t>
      </w:r>
    </w:p>
    <w:p w14:paraId="40FAD28A" w14:textId="77777777" w:rsidR="008B320A" w:rsidRDefault="008B320A" w:rsidP="008B320A">
      <w:pPr>
        <w:ind w:left="1080" w:hanging="1080"/>
      </w:pPr>
      <w:bookmarkStart w:id="15" w:name="_Hlk205483013"/>
      <w:r w:rsidRPr="0025084B">
        <w:t>Unit 17</w:t>
      </w:r>
      <w:r>
        <w:t xml:space="preserve">, </w:t>
      </w:r>
      <w:r w:rsidRPr="0025084B">
        <w:t>Northwood House</w:t>
      </w:r>
      <w:r>
        <w:t xml:space="preserve">, </w:t>
      </w:r>
    </w:p>
    <w:p w14:paraId="716BD03F" w14:textId="77777777" w:rsidR="008B320A" w:rsidRDefault="008B320A" w:rsidP="008B320A">
      <w:pPr>
        <w:ind w:left="1080" w:hanging="1080"/>
      </w:pPr>
      <w:r w:rsidRPr="0025084B">
        <w:t>Northwood Crescent</w:t>
      </w:r>
      <w:r>
        <w:t xml:space="preserve">, </w:t>
      </w:r>
      <w:r w:rsidRPr="0025084B">
        <w:t>Northwood</w:t>
      </w:r>
      <w:r>
        <w:t xml:space="preserve">, </w:t>
      </w:r>
    </w:p>
    <w:p w14:paraId="7421A012" w14:textId="0EE454AB" w:rsidR="007A0ED2" w:rsidRPr="00836464" w:rsidRDefault="008B320A" w:rsidP="007A0ED2">
      <w:pPr>
        <w:autoSpaceDE w:val="0"/>
        <w:autoSpaceDN w:val="0"/>
        <w:adjustRightInd w:val="0"/>
        <w:rPr>
          <w:color w:val="000000"/>
          <w:lang w:val="en-US"/>
        </w:rPr>
      </w:pPr>
      <w:r w:rsidRPr="0025084B">
        <w:t>Dublin 9</w:t>
      </w:r>
      <w:r>
        <w:t xml:space="preserve">, </w:t>
      </w:r>
      <w:r w:rsidRPr="0025084B">
        <w:t>D09 V504</w:t>
      </w:r>
      <w:r>
        <w:t>,</w:t>
      </w:r>
      <w:bookmarkEnd w:id="15"/>
    </w:p>
    <w:p w14:paraId="4906BEF6" w14:textId="6F46D7C6" w:rsidR="007A0ED2" w:rsidRPr="003B3F21" w:rsidRDefault="007A0ED2" w:rsidP="007A0ED2">
      <w:pPr>
        <w:autoSpaceDE w:val="0"/>
        <w:autoSpaceDN w:val="0"/>
        <w:adjustRightInd w:val="0"/>
        <w:rPr>
          <w:color w:val="000000"/>
          <w:lang w:val="fi-FI"/>
        </w:rPr>
      </w:pPr>
      <w:r w:rsidRPr="003B3F21">
        <w:rPr>
          <w:color w:val="000000"/>
          <w:lang w:val="fi-FI"/>
        </w:rPr>
        <w:t>Irlanti</w:t>
      </w:r>
    </w:p>
    <w:p w14:paraId="0C763A41" w14:textId="77777777" w:rsidR="00E62AA2" w:rsidRPr="00836464" w:rsidRDefault="00E62AA2" w:rsidP="00E62AA2">
      <w:pPr>
        <w:tabs>
          <w:tab w:val="left" w:pos="567"/>
        </w:tabs>
        <w:rPr>
          <w:lang w:val="fr-FR"/>
        </w:rPr>
      </w:pPr>
    </w:p>
    <w:p w14:paraId="0C763A42" w14:textId="77777777" w:rsidR="00E62AA2" w:rsidRPr="00836464" w:rsidRDefault="00E62AA2" w:rsidP="00E62AA2">
      <w:pPr>
        <w:tabs>
          <w:tab w:val="left" w:pos="567"/>
        </w:tabs>
        <w:rPr>
          <w:lang w:val="fr-FR"/>
        </w:rPr>
      </w:pPr>
    </w:p>
    <w:p w14:paraId="0C763A43" w14:textId="77777777" w:rsidR="00E62AA2" w:rsidRDefault="00E62AA2" w:rsidP="00E62AA2">
      <w:pPr>
        <w:keepNext/>
        <w:tabs>
          <w:tab w:val="left" w:pos="567"/>
        </w:tabs>
        <w:rPr>
          <w:b/>
          <w:bCs/>
          <w:lang w:val="fi-FI"/>
        </w:rPr>
      </w:pPr>
      <w:r w:rsidRPr="001A0BD1">
        <w:rPr>
          <w:b/>
          <w:bCs/>
          <w:lang w:val="fi-FI"/>
        </w:rPr>
        <w:t>8.</w:t>
      </w:r>
      <w:r w:rsidRPr="001A0BD1">
        <w:rPr>
          <w:b/>
          <w:bCs/>
          <w:lang w:val="fi-FI"/>
        </w:rPr>
        <w:tab/>
        <w:t>MYYNTILUVAN NUMERO(T)</w:t>
      </w:r>
    </w:p>
    <w:p w14:paraId="0C763A44" w14:textId="77777777" w:rsidR="00E62AA2" w:rsidRPr="001A0BD1" w:rsidRDefault="00E62AA2" w:rsidP="00E62AA2">
      <w:pPr>
        <w:keepNext/>
        <w:tabs>
          <w:tab w:val="left" w:pos="567"/>
        </w:tabs>
        <w:rPr>
          <w:lang w:val="fi-FI"/>
        </w:rPr>
      </w:pPr>
    </w:p>
    <w:p w14:paraId="0C763A45" w14:textId="77777777" w:rsidR="00E62AA2" w:rsidRPr="001A0BD1" w:rsidRDefault="00E62AA2" w:rsidP="00E62AA2">
      <w:pPr>
        <w:keepNext/>
        <w:rPr>
          <w:lang w:val="fi-FI"/>
        </w:rPr>
      </w:pPr>
      <w:r w:rsidRPr="001A0BD1">
        <w:rPr>
          <w:lang w:val="fi-FI"/>
        </w:rPr>
        <w:t>EU/1/04/307/001</w:t>
      </w:r>
    </w:p>
    <w:p w14:paraId="0C763A46" w14:textId="77777777" w:rsidR="00E62AA2" w:rsidRPr="001A0BD1" w:rsidRDefault="00E62AA2" w:rsidP="00E62AA2">
      <w:pPr>
        <w:keepNext/>
        <w:rPr>
          <w:lang w:val="fi-FI"/>
        </w:rPr>
      </w:pPr>
      <w:r w:rsidRPr="001A0BD1">
        <w:rPr>
          <w:lang w:val="fi-FI"/>
        </w:rPr>
        <w:t>EU/1/04/307/005</w:t>
      </w:r>
    </w:p>
    <w:p w14:paraId="0C763A47" w14:textId="77777777" w:rsidR="00E62AA2" w:rsidRPr="001A0BD1" w:rsidRDefault="00E62AA2" w:rsidP="00E62AA2">
      <w:pPr>
        <w:keepNext/>
        <w:rPr>
          <w:lang w:val="fi-FI"/>
        </w:rPr>
      </w:pPr>
      <w:r w:rsidRPr="001A0BD1">
        <w:rPr>
          <w:lang w:val="fi-FI"/>
        </w:rPr>
        <w:t>EU/1/04/307/002</w:t>
      </w:r>
    </w:p>
    <w:p w14:paraId="0C763A48" w14:textId="77777777" w:rsidR="00E62AA2" w:rsidRPr="001A0BD1" w:rsidRDefault="00E62AA2" w:rsidP="00E62AA2">
      <w:pPr>
        <w:tabs>
          <w:tab w:val="left" w:pos="567"/>
        </w:tabs>
        <w:rPr>
          <w:lang w:val="fi-FI"/>
        </w:rPr>
      </w:pPr>
      <w:r w:rsidRPr="001A0BD1">
        <w:rPr>
          <w:lang w:val="fi-FI"/>
        </w:rPr>
        <w:t>EU/1/04/307/013</w:t>
      </w:r>
    </w:p>
    <w:p w14:paraId="0C763A49" w14:textId="77777777" w:rsidR="00E62AA2" w:rsidRPr="001A0BD1" w:rsidRDefault="00E62AA2" w:rsidP="00E62AA2">
      <w:pPr>
        <w:tabs>
          <w:tab w:val="left" w:pos="567"/>
        </w:tabs>
        <w:rPr>
          <w:lang w:val="fi-FI"/>
        </w:rPr>
      </w:pPr>
    </w:p>
    <w:p w14:paraId="0C763A4A" w14:textId="77777777" w:rsidR="00E62AA2" w:rsidRPr="001A0BD1" w:rsidRDefault="00E62AA2" w:rsidP="00E62AA2">
      <w:pPr>
        <w:tabs>
          <w:tab w:val="left" w:pos="567"/>
        </w:tabs>
        <w:rPr>
          <w:lang w:val="fi-FI"/>
        </w:rPr>
      </w:pPr>
    </w:p>
    <w:p w14:paraId="0C763A4B" w14:textId="77777777" w:rsidR="00E62AA2" w:rsidRDefault="00E62AA2" w:rsidP="00E62AA2">
      <w:pPr>
        <w:keepNext/>
        <w:tabs>
          <w:tab w:val="left" w:pos="567"/>
        </w:tabs>
        <w:ind w:left="567" w:hanging="567"/>
        <w:rPr>
          <w:b/>
          <w:bCs/>
          <w:lang w:val="fi-FI"/>
        </w:rPr>
      </w:pPr>
      <w:r w:rsidRPr="001A0BD1">
        <w:rPr>
          <w:b/>
          <w:bCs/>
          <w:lang w:val="fi-FI"/>
        </w:rPr>
        <w:t>9.</w:t>
      </w:r>
      <w:r w:rsidRPr="001A0BD1">
        <w:rPr>
          <w:b/>
          <w:bCs/>
          <w:lang w:val="fi-FI"/>
        </w:rPr>
        <w:tab/>
        <w:t>MYYNTILUVAN MYÖNTÄMISPÄIVÄMÄÄRÄ/UUDISTAMISPÄIVÄMÄÄRÄ</w:t>
      </w:r>
    </w:p>
    <w:p w14:paraId="0C763A4C" w14:textId="77777777" w:rsidR="00E62AA2" w:rsidRPr="001A0BD1" w:rsidRDefault="00E62AA2" w:rsidP="00E62AA2">
      <w:pPr>
        <w:keepNext/>
        <w:tabs>
          <w:tab w:val="left" w:pos="567"/>
        </w:tabs>
        <w:rPr>
          <w:lang w:val="fi-FI"/>
        </w:rPr>
      </w:pPr>
    </w:p>
    <w:p w14:paraId="0C763A4D" w14:textId="77777777" w:rsidR="00E62AA2" w:rsidRPr="001A0BD1" w:rsidRDefault="00E62AA2" w:rsidP="00E62AA2">
      <w:pPr>
        <w:keepNext/>
        <w:rPr>
          <w:lang w:val="fi-FI"/>
        </w:rPr>
      </w:pPr>
      <w:r w:rsidRPr="00887D61">
        <w:rPr>
          <w:lang w:val="fi-FI"/>
        </w:rPr>
        <w:t xml:space="preserve">Myyntiluvan myöntämisen </w:t>
      </w:r>
      <w:r w:rsidRPr="001A0BD1">
        <w:rPr>
          <w:lang w:val="fi-FI"/>
        </w:rPr>
        <w:t>päivämäärä:</w:t>
      </w:r>
      <w:r w:rsidRPr="001A0BD1">
        <w:rPr>
          <w:lang w:val="fi-FI"/>
        </w:rPr>
        <w:tab/>
      </w:r>
      <w:r w:rsidRPr="001A0BD1">
        <w:rPr>
          <w:lang w:val="fi-FI"/>
        </w:rPr>
        <w:tab/>
        <w:t>10.03.2005</w:t>
      </w:r>
    </w:p>
    <w:p w14:paraId="0C763A4E" w14:textId="77777777" w:rsidR="00E62AA2" w:rsidRPr="001A0BD1" w:rsidRDefault="00E62AA2" w:rsidP="00E62AA2">
      <w:pPr>
        <w:rPr>
          <w:lang w:val="fi-FI"/>
        </w:rPr>
      </w:pPr>
      <w:r w:rsidRPr="001A0BD1">
        <w:rPr>
          <w:lang w:val="fi-FI"/>
        </w:rPr>
        <w:t>Viimeisi</w:t>
      </w:r>
      <w:r>
        <w:rPr>
          <w:lang w:val="fi-FI"/>
        </w:rPr>
        <w:t>mmän</w:t>
      </w:r>
      <w:r w:rsidRPr="001A0BD1">
        <w:rPr>
          <w:lang w:val="fi-FI"/>
        </w:rPr>
        <w:t xml:space="preserve"> uudistamis</w:t>
      </w:r>
      <w:r>
        <w:rPr>
          <w:lang w:val="fi-FI"/>
        </w:rPr>
        <w:t xml:space="preserve">en </w:t>
      </w:r>
      <w:r w:rsidRPr="001A0BD1">
        <w:rPr>
          <w:lang w:val="fi-FI"/>
        </w:rPr>
        <w:t>päivämäärä:</w:t>
      </w:r>
      <w:r w:rsidRPr="001A0BD1">
        <w:rPr>
          <w:lang w:val="fi-FI"/>
        </w:rPr>
        <w:tab/>
      </w:r>
      <w:r w:rsidRPr="00771224">
        <w:rPr>
          <w:lang w:val="fi-FI"/>
        </w:rPr>
        <w:t>21/12/2009</w:t>
      </w:r>
    </w:p>
    <w:p w14:paraId="0C763A4F" w14:textId="77777777" w:rsidR="00E62AA2" w:rsidRPr="001A0BD1" w:rsidRDefault="00E62AA2" w:rsidP="00E62AA2">
      <w:pPr>
        <w:tabs>
          <w:tab w:val="left" w:pos="567"/>
        </w:tabs>
        <w:rPr>
          <w:lang w:val="fi-FI"/>
        </w:rPr>
      </w:pPr>
    </w:p>
    <w:p w14:paraId="0C763A50" w14:textId="77777777" w:rsidR="00E62AA2" w:rsidRPr="001A0BD1" w:rsidRDefault="00E62AA2" w:rsidP="00E62AA2">
      <w:pPr>
        <w:tabs>
          <w:tab w:val="left" w:pos="567"/>
        </w:tabs>
        <w:rPr>
          <w:lang w:val="fi-FI"/>
        </w:rPr>
      </w:pPr>
    </w:p>
    <w:p w14:paraId="0C763A51" w14:textId="77777777" w:rsidR="00E62AA2" w:rsidRPr="001A0BD1" w:rsidRDefault="00E62AA2" w:rsidP="00E62AA2">
      <w:pPr>
        <w:ind w:left="567" w:hanging="567"/>
        <w:rPr>
          <w:lang w:val="fi-FI"/>
        </w:rPr>
      </w:pPr>
      <w:r w:rsidRPr="001A0BD1">
        <w:rPr>
          <w:b/>
          <w:bCs/>
          <w:lang w:val="fi-FI"/>
        </w:rPr>
        <w:t>10.</w:t>
      </w:r>
      <w:r w:rsidRPr="001A0BD1">
        <w:rPr>
          <w:b/>
          <w:bCs/>
          <w:lang w:val="fi-FI"/>
        </w:rPr>
        <w:tab/>
        <w:t>TEKSTIN MUUTTAMISPÄIVÄMÄÄRÄ</w:t>
      </w:r>
      <w:r w:rsidRPr="001A0BD1">
        <w:rPr>
          <w:lang w:val="fi-FI"/>
        </w:rPr>
        <w:fldChar w:fldCharType="begin"/>
      </w:r>
      <w:r w:rsidRPr="001A0BD1">
        <w:rPr>
          <w:lang w:val="fi-FI"/>
        </w:rPr>
        <w:instrText xml:space="preserve"> DOCPROPERTY  Company  \* MERGEFORMAT </w:instrText>
      </w:r>
      <w:r w:rsidRPr="001A0BD1">
        <w:rPr>
          <w:lang w:val="fi-FI"/>
        </w:rPr>
        <w:fldChar w:fldCharType="end"/>
      </w:r>
    </w:p>
    <w:p w14:paraId="0C763A52" w14:textId="77777777" w:rsidR="00E62AA2" w:rsidRDefault="00E62AA2" w:rsidP="00E62AA2">
      <w:pPr>
        <w:tabs>
          <w:tab w:val="left" w:pos="567"/>
        </w:tabs>
        <w:rPr>
          <w:lang w:val="fi-FI"/>
        </w:rPr>
      </w:pPr>
    </w:p>
    <w:p w14:paraId="0C763A53" w14:textId="6890D7F8" w:rsidR="00E62AA2" w:rsidRDefault="00E62AA2" w:rsidP="00E62AA2">
      <w:pPr>
        <w:tabs>
          <w:tab w:val="left" w:pos="567"/>
        </w:tabs>
        <w:rPr>
          <w:color w:val="000000"/>
          <w:shd w:val="clear" w:color="auto" w:fill="FFFFFF"/>
          <w:lang w:val="fi-FI"/>
        </w:rPr>
      </w:pPr>
    </w:p>
    <w:p w14:paraId="0C763A54" w14:textId="77777777" w:rsidR="00E62AA2" w:rsidRPr="001A0BD1" w:rsidRDefault="00E62AA2" w:rsidP="00E62AA2">
      <w:pPr>
        <w:tabs>
          <w:tab w:val="left" w:pos="567"/>
        </w:tabs>
        <w:rPr>
          <w:lang w:val="fi-FI"/>
        </w:rPr>
      </w:pPr>
    </w:p>
    <w:p w14:paraId="0C763A55" w14:textId="77777777" w:rsidR="00E62AA2" w:rsidRPr="001A0BD1" w:rsidRDefault="00E62AA2" w:rsidP="00E62AA2">
      <w:pPr>
        <w:numPr>
          <w:ilvl w:val="12"/>
          <w:numId w:val="0"/>
        </w:numPr>
        <w:ind w:right="-2"/>
        <w:rPr>
          <w:lang w:val="fi-FI"/>
        </w:rPr>
      </w:pPr>
      <w:r w:rsidRPr="001A0BD1">
        <w:rPr>
          <w:lang w:val="fi-FI"/>
        </w:rPr>
        <w:t xml:space="preserve">Lisätietoa tästä lääkevalmisteesta on Euroopan lääkeviraston </w:t>
      </w:r>
      <w:r>
        <w:rPr>
          <w:lang w:val="fi-FI"/>
        </w:rPr>
        <w:t>verkkosivulla</w:t>
      </w:r>
      <w:r w:rsidRPr="001A0BD1">
        <w:rPr>
          <w:lang w:val="fi-FI"/>
        </w:rPr>
        <w:t xml:space="preserve"> </w:t>
      </w:r>
      <w:r w:rsidRPr="00070873">
        <w:rPr>
          <w:noProof/>
          <w:lang w:val="fi-FI"/>
        </w:rPr>
        <w:t>http://www.ema.europa.eu</w:t>
      </w:r>
      <w:r w:rsidRPr="00AD0EAD">
        <w:rPr>
          <w:lang w:val="fi-FI"/>
        </w:rPr>
        <w:t>/</w:t>
      </w:r>
    </w:p>
    <w:p w14:paraId="0C763A56" w14:textId="77777777" w:rsidR="00E62AA2" w:rsidRPr="001A0BD1" w:rsidRDefault="00E62AA2" w:rsidP="00E62AA2">
      <w:pPr>
        <w:ind w:left="567" w:hanging="567"/>
        <w:rPr>
          <w:b/>
          <w:bCs/>
          <w:lang w:val="fi-FI"/>
        </w:rPr>
      </w:pPr>
      <w:r w:rsidRPr="001A0BD1">
        <w:rPr>
          <w:lang w:val="fi-FI"/>
        </w:rPr>
        <w:br w:type="page"/>
      </w:r>
      <w:r w:rsidRPr="001A0BD1">
        <w:rPr>
          <w:b/>
          <w:bCs/>
          <w:lang w:val="fi-FI"/>
        </w:rPr>
        <w:lastRenderedPageBreak/>
        <w:t>1.</w:t>
      </w:r>
      <w:r w:rsidRPr="001A0BD1">
        <w:rPr>
          <w:b/>
          <w:bCs/>
          <w:lang w:val="fi-FI"/>
        </w:rPr>
        <w:tab/>
        <w:t>LÄÄKEVALMISTEEN NIMI</w:t>
      </w:r>
    </w:p>
    <w:p w14:paraId="0C763A57" w14:textId="77777777" w:rsidR="00E62AA2" w:rsidRPr="001A0BD1" w:rsidRDefault="00E62AA2" w:rsidP="00E62AA2">
      <w:pPr>
        <w:rPr>
          <w:lang w:val="fi-FI"/>
        </w:rPr>
      </w:pPr>
    </w:p>
    <w:p w14:paraId="0C763A58" w14:textId="77777777" w:rsidR="00E62AA2" w:rsidRPr="001A0BD1" w:rsidRDefault="00E62AA2" w:rsidP="00E62AA2">
      <w:pPr>
        <w:rPr>
          <w:lang w:val="fi-FI"/>
        </w:rPr>
      </w:pPr>
      <w:r w:rsidRPr="001A0BD1">
        <w:rPr>
          <w:lang w:val="fi-FI"/>
        </w:rPr>
        <w:t xml:space="preserve">Zonegran </w:t>
      </w:r>
      <w:r>
        <w:rPr>
          <w:lang w:val="fi-FI"/>
        </w:rPr>
        <w:t>50</w:t>
      </w:r>
      <w:r w:rsidRPr="001A0BD1">
        <w:rPr>
          <w:lang w:val="fi-FI"/>
        </w:rPr>
        <w:t> mg kovat kapselit</w:t>
      </w:r>
    </w:p>
    <w:p w14:paraId="0C763A59" w14:textId="77777777" w:rsidR="00E62AA2" w:rsidRPr="001A0BD1" w:rsidRDefault="00E62AA2" w:rsidP="00E62AA2">
      <w:pPr>
        <w:rPr>
          <w:lang w:val="fi-FI"/>
        </w:rPr>
      </w:pPr>
    </w:p>
    <w:p w14:paraId="0C763A5A" w14:textId="77777777" w:rsidR="00E62AA2" w:rsidRPr="001A0BD1" w:rsidRDefault="00E62AA2" w:rsidP="00E62AA2">
      <w:pPr>
        <w:rPr>
          <w:lang w:val="fi-FI"/>
        </w:rPr>
      </w:pPr>
    </w:p>
    <w:p w14:paraId="0C763A5B" w14:textId="77777777" w:rsidR="00E62AA2" w:rsidRPr="001A0BD1" w:rsidRDefault="00E62AA2" w:rsidP="00E62AA2">
      <w:pPr>
        <w:ind w:left="567" w:hanging="567"/>
        <w:rPr>
          <w:b/>
          <w:bCs/>
          <w:lang w:val="fi-FI"/>
        </w:rPr>
      </w:pPr>
      <w:r w:rsidRPr="001A0BD1">
        <w:rPr>
          <w:b/>
          <w:bCs/>
          <w:lang w:val="fi-FI"/>
        </w:rPr>
        <w:t>2.</w:t>
      </w:r>
      <w:r w:rsidRPr="001A0BD1">
        <w:rPr>
          <w:b/>
          <w:bCs/>
          <w:lang w:val="fi-FI"/>
        </w:rPr>
        <w:tab/>
        <w:t>VAIKUTTAVAT AINEET JA NIIDEN MÄÄRÄT</w:t>
      </w:r>
    </w:p>
    <w:p w14:paraId="0C763A5C" w14:textId="77777777" w:rsidR="00E62AA2" w:rsidRPr="001A0BD1" w:rsidRDefault="00E62AA2" w:rsidP="00E62AA2">
      <w:pPr>
        <w:rPr>
          <w:lang w:val="fi-FI"/>
        </w:rPr>
      </w:pPr>
    </w:p>
    <w:p w14:paraId="0C763A5D" w14:textId="77777777" w:rsidR="00E62AA2" w:rsidRPr="001A0BD1" w:rsidRDefault="00E62AA2" w:rsidP="00E62AA2">
      <w:pPr>
        <w:rPr>
          <w:lang w:val="fi-FI"/>
        </w:rPr>
      </w:pPr>
      <w:r w:rsidRPr="001A0BD1">
        <w:rPr>
          <w:lang w:val="fi-FI"/>
        </w:rPr>
        <w:t xml:space="preserve">Yksi kova kapseli sisältää </w:t>
      </w:r>
      <w:r>
        <w:rPr>
          <w:lang w:val="fi-FI"/>
        </w:rPr>
        <w:t>50</w:t>
      </w:r>
      <w:r w:rsidRPr="001A0BD1">
        <w:rPr>
          <w:lang w:val="fi-FI"/>
        </w:rPr>
        <w:t> mg tsonisamidia.</w:t>
      </w:r>
    </w:p>
    <w:p w14:paraId="0C763A5E" w14:textId="77777777" w:rsidR="00E62AA2" w:rsidRDefault="00E62AA2" w:rsidP="00E62AA2">
      <w:pPr>
        <w:rPr>
          <w:lang w:val="fi-FI"/>
        </w:rPr>
      </w:pPr>
    </w:p>
    <w:p w14:paraId="0C763A5F" w14:textId="77777777" w:rsidR="00E62AA2" w:rsidRDefault="00E62AA2" w:rsidP="00E62AA2">
      <w:pPr>
        <w:rPr>
          <w:lang w:val="fi-FI"/>
        </w:rPr>
      </w:pPr>
      <w:r>
        <w:rPr>
          <w:lang w:val="fi-FI"/>
        </w:rPr>
        <w:t>Apuaine</w:t>
      </w:r>
      <w:r w:rsidRPr="003763B1">
        <w:rPr>
          <w:lang w:val="fi-FI"/>
        </w:rPr>
        <w:t>, jo</w:t>
      </w:r>
      <w:r>
        <w:rPr>
          <w:lang w:val="fi-FI"/>
        </w:rPr>
        <w:t xml:space="preserve">nka </w:t>
      </w:r>
      <w:r w:rsidRPr="003763B1">
        <w:rPr>
          <w:lang w:val="fi-FI"/>
        </w:rPr>
        <w:t>vaikutus tunnetaan</w:t>
      </w:r>
      <w:r>
        <w:rPr>
          <w:lang w:val="fi-FI"/>
        </w:rPr>
        <w:t>:</w:t>
      </w:r>
    </w:p>
    <w:p w14:paraId="0C763A60" w14:textId="77777777" w:rsidR="00E62AA2" w:rsidRDefault="00E62AA2" w:rsidP="00E62AA2">
      <w:pPr>
        <w:rPr>
          <w:lang w:val="fi-FI"/>
        </w:rPr>
      </w:pPr>
      <w:r>
        <w:rPr>
          <w:lang w:val="fi-FI"/>
        </w:rPr>
        <w:t>Yksi kova kapseli sisältää 1,5 mg hydrogenoitua kasviöljyä (soijapavusta).</w:t>
      </w:r>
    </w:p>
    <w:p w14:paraId="0C763A61" w14:textId="77777777" w:rsidR="00E62AA2" w:rsidRPr="001A0BD1" w:rsidRDefault="00E62AA2" w:rsidP="00E62AA2">
      <w:pPr>
        <w:rPr>
          <w:lang w:val="fi-FI"/>
        </w:rPr>
      </w:pPr>
    </w:p>
    <w:p w14:paraId="0C763A62" w14:textId="77777777" w:rsidR="00E62AA2" w:rsidRPr="001A0BD1" w:rsidRDefault="00E62AA2" w:rsidP="00E62AA2">
      <w:pPr>
        <w:rPr>
          <w:lang w:val="fi-FI"/>
        </w:rPr>
      </w:pPr>
      <w:r w:rsidRPr="001A0BD1">
        <w:rPr>
          <w:lang w:val="fi-FI"/>
        </w:rPr>
        <w:t>Täydellinen apuaineluettelo, ks. kohta 6.1.</w:t>
      </w:r>
    </w:p>
    <w:p w14:paraId="0C763A63" w14:textId="77777777" w:rsidR="00E62AA2" w:rsidRPr="00070873" w:rsidRDefault="00E62AA2" w:rsidP="00E62AA2">
      <w:pPr>
        <w:rPr>
          <w:lang w:val="fi-FI"/>
        </w:rPr>
      </w:pPr>
    </w:p>
    <w:p w14:paraId="0C763A64" w14:textId="77777777" w:rsidR="00E62AA2" w:rsidRPr="001A0BD1" w:rsidRDefault="00E62AA2" w:rsidP="00E62AA2">
      <w:pPr>
        <w:tabs>
          <w:tab w:val="left" w:pos="-709"/>
        </w:tabs>
        <w:rPr>
          <w:lang w:val="fi-FI"/>
        </w:rPr>
      </w:pPr>
    </w:p>
    <w:p w14:paraId="0C763A65" w14:textId="77777777" w:rsidR="00E62AA2" w:rsidRPr="001A0BD1" w:rsidRDefault="00E62AA2" w:rsidP="00E62AA2">
      <w:pPr>
        <w:ind w:left="567" w:hanging="567"/>
        <w:rPr>
          <w:b/>
          <w:bCs/>
          <w:lang w:val="fi-FI"/>
        </w:rPr>
      </w:pPr>
      <w:r w:rsidRPr="001A0BD1">
        <w:rPr>
          <w:b/>
          <w:bCs/>
          <w:lang w:val="fi-FI"/>
        </w:rPr>
        <w:t>3.</w:t>
      </w:r>
      <w:r w:rsidRPr="001A0BD1">
        <w:rPr>
          <w:b/>
          <w:bCs/>
          <w:lang w:val="fi-FI"/>
        </w:rPr>
        <w:tab/>
        <w:t>LÄÄKEMUOTO</w:t>
      </w:r>
    </w:p>
    <w:p w14:paraId="0C763A66" w14:textId="77777777" w:rsidR="00E62AA2" w:rsidRPr="001A0BD1" w:rsidRDefault="00E62AA2" w:rsidP="00E62AA2">
      <w:pPr>
        <w:tabs>
          <w:tab w:val="left" w:pos="-1985"/>
        </w:tabs>
        <w:rPr>
          <w:lang w:val="fi-FI"/>
        </w:rPr>
      </w:pPr>
    </w:p>
    <w:p w14:paraId="0C763A67" w14:textId="77777777" w:rsidR="00E62AA2" w:rsidRPr="001A0BD1" w:rsidRDefault="00E62AA2" w:rsidP="00E62AA2">
      <w:pPr>
        <w:tabs>
          <w:tab w:val="left" w:pos="-1985"/>
        </w:tabs>
        <w:rPr>
          <w:lang w:val="fi-FI"/>
        </w:rPr>
      </w:pPr>
      <w:r w:rsidRPr="001A0BD1">
        <w:rPr>
          <w:lang w:val="fi-FI"/>
        </w:rPr>
        <w:t>Kovat kapselit.</w:t>
      </w:r>
    </w:p>
    <w:p w14:paraId="0C763A68" w14:textId="77777777" w:rsidR="00E62AA2" w:rsidRPr="001A0BD1" w:rsidRDefault="00E62AA2" w:rsidP="00E62AA2">
      <w:pPr>
        <w:tabs>
          <w:tab w:val="left" w:pos="-1985"/>
        </w:tabs>
        <w:rPr>
          <w:lang w:val="fi-FI"/>
        </w:rPr>
      </w:pPr>
    </w:p>
    <w:p w14:paraId="0C763A69" w14:textId="17D6CAA1" w:rsidR="00E62AA2" w:rsidRPr="001A0BD1" w:rsidRDefault="00E62AA2" w:rsidP="00E62AA2">
      <w:pPr>
        <w:tabs>
          <w:tab w:val="left" w:pos="-1985"/>
        </w:tabs>
        <w:rPr>
          <w:b/>
          <w:bCs/>
          <w:lang w:val="fi-FI"/>
        </w:rPr>
      </w:pPr>
      <w:r w:rsidRPr="001A0BD1">
        <w:rPr>
          <w:lang w:val="fi-FI"/>
        </w:rPr>
        <w:t>Valkoinen</w:t>
      </w:r>
      <w:r>
        <w:rPr>
          <w:lang w:val="fi-FI"/>
        </w:rPr>
        <w:t>,</w:t>
      </w:r>
      <w:r w:rsidRPr="001A0BD1">
        <w:rPr>
          <w:lang w:val="fi-FI"/>
        </w:rPr>
        <w:t xml:space="preserve"> läpinäkymätön runko-osa ja </w:t>
      </w:r>
      <w:r>
        <w:rPr>
          <w:lang w:val="fi-FI"/>
        </w:rPr>
        <w:t>harmaa,</w:t>
      </w:r>
      <w:r w:rsidRPr="001A0BD1">
        <w:rPr>
          <w:lang w:val="fi-FI"/>
        </w:rPr>
        <w:t xml:space="preserve"> läpinäkymätön </w:t>
      </w:r>
      <w:r>
        <w:rPr>
          <w:lang w:val="fi-FI"/>
        </w:rPr>
        <w:t>kansi</w:t>
      </w:r>
      <w:r w:rsidRPr="001A0BD1">
        <w:rPr>
          <w:lang w:val="fi-FI"/>
        </w:rPr>
        <w:t>, johon on mustalla painettu</w:t>
      </w:r>
      <w:r>
        <w:rPr>
          <w:rFonts w:eastAsia="MS Mincho"/>
          <w:lang w:val="fi-FI"/>
        </w:rPr>
        <w:t>”</w:t>
      </w:r>
      <w:r w:rsidRPr="001A0BD1">
        <w:rPr>
          <w:rFonts w:eastAsia="MS Mincho"/>
          <w:lang w:val="fi-FI"/>
        </w:rPr>
        <w:t xml:space="preserve">ZONEGRAN </w:t>
      </w:r>
      <w:r>
        <w:rPr>
          <w:rFonts w:eastAsia="MS Mincho"/>
          <w:lang w:val="fi-FI"/>
        </w:rPr>
        <w:t>50</w:t>
      </w:r>
      <w:r w:rsidRPr="001A0BD1">
        <w:rPr>
          <w:rFonts w:eastAsia="MS Mincho"/>
          <w:lang w:val="fi-FI"/>
        </w:rPr>
        <w:t>”.</w:t>
      </w:r>
    </w:p>
    <w:p w14:paraId="0C763A6A" w14:textId="77777777" w:rsidR="00E62AA2" w:rsidRPr="001A0BD1" w:rsidRDefault="00E62AA2" w:rsidP="00E62AA2">
      <w:pPr>
        <w:tabs>
          <w:tab w:val="left" w:pos="-1985"/>
        </w:tabs>
        <w:rPr>
          <w:lang w:val="fi-FI"/>
        </w:rPr>
      </w:pPr>
    </w:p>
    <w:p w14:paraId="0C763A6B" w14:textId="77777777" w:rsidR="00E62AA2" w:rsidRPr="001A0BD1" w:rsidRDefault="00E62AA2" w:rsidP="00E62AA2">
      <w:pPr>
        <w:tabs>
          <w:tab w:val="left" w:pos="-1985"/>
        </w:tabs>
        <w:rPr>
          <w:lang w:val="fi-FI"/>
        </w:rPr>
      </w:pPr>
    </w:p>
    <w:p w14:paraId="0C763A6C" w14:textId="77777777" w:rsidR="00E62AA2" w:rsidRPr="001A0BD1" w:rsidRDefault="00E62AA2" w:rsidP="00E62AA2">
      <w:pPr>
        <w:ind w:left="567" w:hanging="567"/>
        <w:rPr>
          <w:b/>
          <w:bCs/>
          <w:lang w:val="fi-FI"/>
        </w:rPr>
      </w:pPr>
      <w:r w:rsidRPr="001A0BD1">
        <w:rPr>
          <w:b/>
          <w:bCs/>
          <w:lang w:val="fi-FI"/>
        </w:rPr>
        <w:t>4.</w:t>
      </w:r>
      <w:r w:rsidRPr="001A0BD1">
        <w:rPr>
          <w:b/>
          <w:bCs/>
          <w:lang w:val="fi-FI"/>
        </w:rPr>
        <w:tab/>
        <w:t>KLIINISET TIEDOT</w:t>
      </w:r>
    </w:p>
    <w:p w14:paraId="0C763A6D" w14:textId="77777777" w:rsidR="00E62AA2" w:rsidRPr="001A0BD1" w:rsidRDefault="00E62AA2" w:rsidP="00E62AA2">
      <w:pPr>
        <w:ind w:left="567" w:hanging="567"/>
        <w:rPr>
          <w:lang w:val="fi-FI"/>
        </w:rPr>
      </w:pPr>
    </w:p>
    <w:p w14:paraId="0C763A6E" w14:textId="77777777" w:rsidR="00E62AA2" w:rsidRPr="001A0BD1" w:rsidRDefault="00E62AA2" w:rsidP="00E62AA2">
      <w:pPr>
        <w:ind w:left="567" w:hanging="567"/>
        <w:rPr>
          <w:b/>
          <w:bCs/>
          <w:lang w:val="fi-FI"/>
        </w:rPr>
      </w:pPr>
      <w:r w:rsidRPr="001A0BD1">
        <w:rPr>
          <w:b/>
          <w:bCs/>
          <w:lang w:val="fi-FI"/>
        </w:rPr>
        <w:t>4.1</w:t>
      </w:r>
      <w:r w:rsidRPr="001A0BD1">
        <w:rPr>
          <w:b/>
          <w:bCs/>
          <w:lang w:val="fi-FI"/>
        </w:rPr>
        <w:tab/>
        <w:t>Käyttöaiheet</w:t>
      </w:r>
    </w:p>
    <w:p w14:paraId="0C763A6F" w14:textId="77777777" w:rsidR="00E62AA2" w:rsidRPr="001A0BD1" w:rsidRDefault="00E62AA2" w:rsidP="00E62AA2">
      <w:pPr>
        <w:tabs>
          <w:tab w:val="left" w:pos="567"/>
        </w:tabs>
        <w:rPr>
          <w:lang w:val="fi-FI"/>
        </w:rPr>
      </w:pPr>
    </w:p>
    <w:p w14:paraId="0C763A70" w14:textId="77777777" w:rsidR="00E62AA2" w:rsidRPr="001A0BD1" w:rsidRDefault="00E62AA2" w:rsidP="00E62AA2">
      <w:pPr>
        <w:rPr>
          <w:lang w:val="fi-FI"/>
        </w:rPr>
      </w:pPr>
      <w:r w:rsidRPr="001A0BD1">
        <w:rPr>
          <w:lang w:val="fi-FI"/>
        </w:rPr>
        <w:t>Zonegran on tarkoitettu</w:t>
      </w:r>
      <w:r>
        <w:rPr>
          <w:lang w:val="fi-FI"/>
        </w:rPr>
        <w:t>:</w:t>
      </w:r>
    </w:p>
    <w:p w14:paraId="0C763A71" w14:textId="77777777" w:rsidR="00E62AA2" w:rsidRPr="001A0BD1" w:rsidRDefault="00E62AA2" w:rsidP="00E62AA2">
      <w:pPr>
        <w:numPr>
          <w:ilvl w:val="0"/>
          <w:numId w:val="31"/>
        </w:numPr>
        <w:rPr>
          <w:lang w:val="fi-FI"/>
        </w:rPr>
      </w:pPr>
      <w:r w:rsidRPr="001A0BD1">
        <w:rPr>
          <w:lang w:val="fi-FI"/>
        </w:rPr>
        <w:t xml:space="preserve">monoterapiaksi aikuisille äskettäin diagnosoiduille epilepsiapotilaille </w:t>
      </w:r>
      <w:r>
        <w:rPr>
          <w:lang w:val="fi-FI"/>
        </w:rPr>
        <w:t xml:space="preserve">sellaisten </w:t>
      </w:r>
      <w:r w:rsidRPr="001A0BD1">
        <w:rPr>
          <w:lang w:val="fi-FI"/>
        </w:rPr>
        <w:t>paikallisalkuisten kohtausten</w:t>
      </w:r>
      <w:r>
        <w:rPr>
          <w:lang w:val="fi-FI"/>
        </w:rPr>
        <w:t xml:space="preserve"> hoitoon</w:t>
      </w:r>
      <w:r w:rsidRPr="001A0BD1">
        <w:rPr>
          <w:lang w:val="fi-FI"/>
        </w:rPr>
        <w:t>, joihin liittyy tai ei liity toissijainen yleistyminen (ks. kohta 5.1),</w:t>
      </w:r>
    </w:p>
    <w:p w14:paraId="0C763A72" w14:textId="77777777" w:rsidR="00E62AA2" w:rsidRPr="001A0BD1" w:rsidRDefault="00E62AA2" w:rsidP="00E62AA2">
      <w:pPr>
        <w:numPr>
          <w:ilvl w:val="0"/>
          <w:numId w:val="31"/>
        </w:numPr>
        <w:rPr>
          <w:u w:val="single"/>
          <w:lang w:val="fi-FI"/>
        </w:rPr>
      </w:pPr>
      <w:r w:rsidRPr="001A0BD1">
        <w:rPr>
          <w:lang w:val="fi-FI"/>
        </w:rPr>
        <w:t xml:space="preserve">liitännäishoidoksi aikuisille ja nuorille potilaille sekä vähintään 6-vuotiaille lapsille </w:t>
      </w:r>
      <w:r>
        <w:rPr>
          <w:lang w:val="fi-FI"/>
        </w:rPr>
        <w:t xml:space="preserve">sellaisten </w:t>
      </w:r>
      <w:r w:rsidRPr="001A0BD1">
        <w:rPr>
          <w:lang w:val="fi-FI"/>
        </w:rPr>
        <w:t>paikallisalkuisten kohtausten</w:t>
      </w:r>
      <w:r>
        <w:rPr>
          <w:lang w:val="fi-FI"/>
        </w:rPr>
        <w:t xml:space="preserve"> hoitoon</w:t>
      </w:r>
      <w:r w:rsidRPr="001A0BD1">
        <w:rPr>
          <w:lang w:val="fi-FI"/>
        </w:rPr>
        <w:t>, joihin liittyy tai ei liity toissijainen yleistyminen.</w:t>
      </w:r>
    </w:p>
    <w:p w14:paraId="0C763A73" w14:textId="77777777" w:rsidR="00E62AA2" w:rsidRPr="001A0BD1" w:rsidRDefault="00E62AA2" w:rsidP="00E62AA2">
      <w:pPr>
        <w:rPr>
          <w:lang w:val="fi-FI"/>
        </w:rPr>
      </w:pPr>
    </w:p>
    <w:p w14:paraId="0C763A74" w14:textId="77777777" w:rsidR="00E62AA2" w:rsidRDefault="00E62AA2" w:rsidP="00E62AA2">
      <w:pPr>
        <w:keepNext/>
        <w:ind w:left="567" w:hanging="567"/>
        <w:rPr>
          <w:b/>
          <w:bCs/>
          <w:lang w:val="fi-FI"/>
        </w:rPr>
      </w:pPr>
      <w:r w:rsidRPr="001A0BD1">
        <w:rPr>
          <w:b/>
          <w:bCs/>
          <w:lang w:val="fi-FI"/>
        </w:rPr>
        <w:t>4.2</w:t>
      </w:r>
      <w:r w:rsidRPr="001A0BD1">
        <w:rPr>
          <w:b/>
          <w:bCs/>
          <w:lang w:val="fi-FI"/>
        </w:rPr>
        <w:tab/>
        <w:t>Annostus ja antotapa</w:t>
      </w:r>
    </w:p>
    <w:p w14:paraId="0C763A75" w14:textId="77777777" w:rsidR="00E62AA2" w:rsidRPr="001A0BD1" w:rsidRDefault="00E62AA2" w:rsidP="00E62AA2">
      <w:pPr>
        <w:keepNext/>
        <w:tabs>
          <w:tab w:val="left" w:pos="567"/>
        </w:tabs>
        <w:rPr>
          <w:lang w:val="fi-FI"/>
        </w:rPr>
      </w:pPr>
    </w:p>
    <w:p w14:paraId="0C763A76" w14:textId="77777777" w:rsidR="00E62AA2" w:rsidRPr="00070873" w:rsidRDefault="00E62AA2" w:rsidP="00E62AA2">
      <w:pPr>
        <w:keepNext/>
        <w:rPr>
          <w:u w:val="single"/>
          <w:lang w:val="fi-FI"/>
        </w:rPr>
      </w:pPr>
      <w:r w:rsidRPr="00070873">
        <w:rPr>
          <w:u w:val="single"/>
          <w:lang w:val="fi-FI"/>
        </w:rPr>
        <w:t>Annostus – Aikuiset</w:t>
      </w:r>
    </w:p>
    <w:p w14:paraId="0C763A77" w14:textId="77777777" w:rsidR="00E62AA2" w:rsidRPr="001A0BD1" w:rsidRDefault="00E62AA2" w:rsidP="00E62AA2">
      <w:pPr>
        <w:keepNext/>
        <w:rPr>
          <w:lang w:val="fi-FI"/>
        </w:rPr>
      </w:pPr>
    </w:p>
    <w:p w14:paraId="0C763A78" w14:textId="77777777" w:rsidR="00E62AA2" w:rsidRPr="006A3380" w:rsidRDefault="00E62AA2" w:rsidP="00E62AA2">
      <w:pPr>
        <w:keepNext/>
        <w:rPr>
          <w:i/>
          <w:iCs/>
          <w:lang w:val="fi-FI"/>
        </w:rPr>
      </w:pPr>
      <w:r w:rsidRPr="006A3380">
        <w:rPr>
          <w:i/>
          <w:iCs/>
          <w:lang w:val="fi-FI"/>
        </w:rPr>
        <w:t xml:space="preserve">Annoksen asteittainen </w:t>
      </w:r>
      <w:r>
        <w:rPr>
          <w:i/>
          <w:iCs/>
          <w:lang w:val="fi-FI"/>
        </w:rPr>
        <w:t>suurentaminen</w:t>
      </w:r>
      <w:r w:rsidRPr="006A3380">
        <w:rPr>
          <w:i/>
          <w:iCs/>
          <w:lang w:val="fi-FI"/>
        </w:rPr>
        <w:t xml:space="preserve"> ja ylläpito</w:t>
      </w:r>
    </w:p>
    <w:p w14:paraId="0C763A79" w14:textId="77777777" w:rsidR="00E62AA2" w:rsidRPr="001A0BD1" w:rsidRDefault="00E62AA2" w:rsidP="00E62AA2">
      <w:pPr>
        <w:rPr>
          <w:lang w:val="fi-FI"/>
        </w:rPr>
      </w:pPr>
      <w:r w:rsidRPr="001A0BD1">
        <w:rPr>
          <w:lang w:val="fi-FI"/>
        </w:rPr>
        <w:t xml:space="preserve">Zonegrania voidaan käyttää monoterapiana tai se voidaan liittää nykyiseen hoitoon aikuisille. Annos on </w:t>
      </w:r>
      <w:r>
        <w:rPr>
          <w:lang w:val="fi-FI"/>
        </w:rPr>
        <w:t xml:space="preserve">titrattava </w:t>
      </w:r>
      <w:r w:rsidRPr="001A0BD1">
        <w:rPr>
          <w:lang w:val="fi-FI"/>
        </w:rPr>
        <w:t xml:space="preserve">kliinisen vasteen mukaan. </w:t>
      </w:r>
      <w:r>
        <w:rPr>
          <w:lang w:val="fi-FI"/>
        </w:rPr>
        <w:t>Suositeltu</w:t>
      </w:r>
      <w:r w:rsidRPr="001A0BD1">
        <w:rPr>
          <w:lang w:val="fi-FI"/>
        </w:rPr>
        <w:t xml:space="preserve"> annoksen asteittainen </w:t>
      </w:r>
      <w:r>
        <w:rPr>
          <w:lang w:val="fi-FI"/>
        </w:rPr>
        <w:t>suurentaminen</w:t>
      </w:r>
      <w:r w:rsidRPr="001A0BD1">
        <w:rPr>
          <w:lang w:val="fi-FI"/>
        </w:rPr>
        <w:t xml:space="preserve"> ja ylläpitoannos </w:t>
      </w:r>
      <w:r>
        <w:rPr>
          <w:lang w:val="fi-FI"/>
        </w:rPr>
        <w:t>selostetaan</w:t>
      </w:r>
      <w:r w:rsidRPr="001A0BD1">
        <w:rPr>
          <w:lang w:val="fi-FI"/>
        </w:rPr>
        <w:t xml:space="preserve"> taulukossa 1. Joill</w:t>
      </w:r>
      <w:r>
        <w:rPr>
          <w:lang w:val="fi-FI"/>
        </w:rPr>
        <w:t>e</w:t>
      </w:r>
      <w:r w:rsidRPr="001A0BD1">
        <w:rPr>
          <w:lang w:val="fi-FI"/>
        </w:rPr>
        <w:t>kin potilaill</w:t>
      </w:r>
      <w:r>
        <w:rPr>
          <w:lang w:val="fi-FI"/>
        </w:rPr>
        <w:t>e</w:t>
      </w:r>
      <w:r w:rsidRPr="001A0BD1">
        <w:rPr>
          <w:lang w:val="fi-FI"/>
        </w:rPr>
        <w:t>, erityisesti sellaisill</w:t>
      </w:r>
      <w:r>
        <w:rPr>
          <w:lang w:val="fi-FI"/>
        </w:rPr>
        <w:t>e</w:t>
      </w:r>
      <w:r w:rsidRPr="001A0BD1">
        <w:rPr>
          <w:lang w:val="fi-FI"/>
        </w:rPr>
        <w:t xml:space="preserve"> potilaill</w:t>
      </w:r>
      <w:r>
        <w:rPr>
          <w:lang w:val="fi-FI"/>
        </w:rPr>
        <w:t>e</w:t>
      </w:r>
      <w:r w:rsidRPr="001A0BD1">
        <w:rPr>
          <w:lang w:val="fi-FI"/>
        </w:rPr>
        <w:t xml:space="preserve">, jotka eivät </w:t>
      </w:r>
      <w:r>
        <w:rPr>
          <w:lang w:val="fi-FI"/>
        </w:rPr>
        <w:t>ota</w:t>
      </w:r>
      <w:r w:rsidRPr="001A0BD1">
        <w:rPr>
          <w:lang w:val="fi-FI"/>
        </w:rPr>
        <w:t xml:space="preserve"> CYP3A4:ää indusoivia lääkeaineita, voidaan vaste saada aikaan alemmilla annoksilla.</w:t>
      </w:r>
    </w:p>
    <w:p w14:paraId="0C763A7A" w14:textId="77777777" w:rsidR="00E62AA2" w:rsidRPr="001A0BD1" w:rsidRDefault="00E62AA2" w:rsidP="00E62AA2">
      <w:pPr>
        <w:rPr>
          <w:color w:val="000000"/>
          <w:lang w:val="fi-FI"/>
        </w:rPr>
      </w:pPr>
    </w:p>
    <w:p w14:paraId="0C763A7B" w14:textId="77777777" w:rsidR="00E62AA2" w:rsidRPr="001A0BD1" w:rsidRDefault="00E62AA2" w:rsidP="00E62AA2">
      <w:pPr>
        <w:keepNext/>
        <w:rPr>
          <w:i/>
          <w:iCs/>
          <w:lang w:val="fi-FI"/>
        </w:rPr>
      </w:pPr>
      <w:r w:rsidRPr="001A0BD1">
        <w:rPr>
          <w:i/>
          <w:iCs/>
          <w:lang w:val="fi-FI"/>
        </w:rPr>
        <w:t xml:space="preserve">Zonegran-hoidon </w:t>
      </w:r>
      <w:r>
        <w:rPr>
          <w:i/>
          <w:iCs/>
          <w:lang w:val="fi-FI"/>
        </w:rPr>
        <w:t>lopettaminen</w:t>
      </w:r>
    </w:p>
    <w:p w14:paraId="0C763A7C" w14:textId="77777777" w:rsidR="00E62AA2" w:rsidRDefault="00E62AA2" w:rsidP="00E62AA2">
      <w:pPr>
        <w:rPr>
          <w:lang w:val="fi-FI"/>
        </w:rPr>
      </w:pPr>
      <w:r w:rsidRPr="001A0BD1">
        <w:rPr>
          <w:lang w:val="fi-FI"/>
        </w:rPr>
        <w:t>Kun Zonegran-hoito aiotaan lopettaa, sen tulee tapahtua vähitellen (ks. kohta 4.4). Aikuispotilailla tehdyissä kliinisissä tutkimuksissa annosta on vähennetty 100 mg viikon välein</w:t>
      </w:r>
      <w:r>
        <w:rPr>
          <w:lang w:val="fi-FI"/>
        </w:rPr>
        <w:t>,</w:t>
      </w:r>
      <w:r w:rsidRPr="001A0BD1">
        <w:rPr>
          <w:lang w:val="fi-FI"/>
        </w:rPr>
        <w:t xml:space="preserve"> ja samalla muiden epilepsialääkkeiden annoksia on säädetty (tarpeen mukaan).</w:t>
      </w:r>
    </w:p>
    <w:p w14:paraId="0C763A7D" w14:textId="77777777" w:rsidR="00E62AA2" w:rsidRPr="001A0BD1" w:rsidRDefault="00E62AA2" w:rsidP="00E62AA2">
      <w:pPr>
        <w:rPr>
          <w:lang w:val="fi-FI"/>
        </w:rPr>
      </w:pPr>
    </w:p>
    <w:p w14:paraId="0C763A7E" w14:textId="77777777" w:rsidR="00E62AA2" w:rsidRPr="001A0BD1" w:rsidRDefault="00E62AA2" w:rsidP="00E62AA2">
      <w:pPr>
        <w:keepNext/>
        <w:rPr>
          <w:b/>
          <w:bCs/>
          <w:u w:val="single"/>
          <w:lang w:val="fi-FI"/>
        </w:rPr>
      </w:pPr>
      <w:r w:rsidRPr="001A0BD1">
        <w:rPr>
          <w:b/>
          <w:bCs/>
          <w:u w:val="single"/>
          <w:lang w:val="fi-FI"/>
        </w:rPr>
        <w:lastRenderedPageBreak/>
        <w:t xml:space="preserve">Taulukko </w:t>
      </w:r>
      <w:r>
        <w:rPr>
          <w:b/>
          <w:bCs/>
          <w:u w:val="single"/>
          <w:lang w:val="fi-FI"/>
        </w:rPr>
        <w:t>1</w:t>
      </w:r>
      <w:r w:rsidRPr="001A0BD1">
        <w:rPr>
          <w:b/>
          <w:bCs/>
          <w:u w:val="single"/>
          <w:lang w:val="fi-FI"/>
        </w:rPr>
        <w:tab/>
        <w:t xml:space="preserve">Aikuiset – suositeltu annoksen asteittainen </w:t>
      </w:r>
      <w:r>
        <w:rPr>
          <w:b/>
          <w:bCs/>
          <w:u w:val="single"/>
          <w:lang w:val="fi-FI"/>
        </w:rPr>
        <w:t>suurentaminen</w:t>
      </w:r>
      <w:r w:rsidRPr="001A0BD1">
        <w:rPr>
          <w:b/>
          <w:bCs/>
          <w:u w:val="single"/>
          <w:lang w:val="fi-FI"/>
        </w:rPr>
        <w:t xml:space="preserve"> ja ylläpitohoito</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3"/>
        <w:gridCol w:w="1597"/>
        <w:gridCol w:w="1691"/>
        <w:gridCol w:w="1919"/>
        <w:gridCol w:w="2377"/>
      </w:tblGrid>
      <w:tr w:rsidR="00E62AA2" w:rsidRPr="001A0BD1" w14:paraId="0C763A82" w14:textId="77777777" w:rsidTr="00915D64">
        <w:trPr>
          <w:tblHeader/>
        </w:trPr>
        <w:tc>
          <w:tcPr>
            <w:tcW w:w="2148" w:type="dxa"/>
          </w:tcPr>
          <w:p w14:paraId="0C763A7F"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 xml:space="preserve">Hoito-ohjelma </w:t>
            </w:r>
          </w:p>
        </w:tc>
        <w:tc>
          <w:tcPr>
            <w:tcW w:w="5169" w:type="dxa"/>
            <w:gridSpan w:val="3"/>
          </w:tcPr>
          <w:p w14:paraId="0C763A80"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Titrausvaihe</w:t>
            </w:r>
          </w:p>
        </w:tc>
        <w:tc>
          <w:tcPr>
            <w:tcW w:w="2400" w:type="dxa"/>
          </w:tcPr>
          <w:p w14:paraId="0C763A81"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Tavallinen ylläpitoannos</w:t>
            </w:r>
          </w:p>
        </w:tc>
      </w:tr>
      <w:tr w:rsidR="00E62AA2" w:rsidRPr="00DB401A" w14:paraId="0C763A8B" w14:textId="77777777" w:rsidTr="00915D64">
        <w:tc>
          <w:tcPr>
            <w:tcW w:w="2148" w:type="dxa"/>
            <w:vMerge w:val="restart"/>
          </w:tcPr>
          <w:p w14:paraId="0C763A83"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Monoterapia</w:t>
            </w:r>
            <w:r w:rsidRPr="001A0BD1">
              <w:rPr>
                <w:rFonts w:eastAsia="MS Mincho"/>
                <w:lang w:val="fi-FI"/>
              </w:rPr>
              <w:t xml:space="preserve"> – Äskettäin diagnosoidut aikuispotilaat</w:t>
            </w:r>
          </w:p>
        </w:tc>
        <w:tc>
          <w:tcPr>
            <w:tcW w:w="1546" w:type="dxa"/>
          </w:tcPr>
          <w:p w14:paraId="0C763A84"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 + 2</w:t>
            </w:r>
          </w:p>
        </w:tc>
        <w:tc>
          <w:tcPr>
            <w:tcW w:w="1694" w:type="dxa"/>
          </w:tcPr>
          <w:p w14:paraId="0C763A85"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3 + 4</w:t>
            </w:r>
          </w:p>
        </w:tc>
        <w:tc>
          <w:tcPr>
            <w:tcW w:w="1929" w:type="dxa"/>
          </w:tcPr>
          <w:p w14:paraId="0C763A86"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 xml:space="preserve">Viikko 5 + 6 </w:t>
            </w:r>
          </w:p>
        </w:tc>
        <w:tc>
          <w:tcPr>
            <w:tcW w:w="2400" w:type="dxa"/>
            <w:vMerge w:val="restart"/>
          </w:tcPr>
          <w:p w14:paraId="0C763A87" w14:textId="77777777" w:rsidR="00E62AA2" w:rsidRPr="001A0BD1" w:rsidRDefault="00E62AA2" w:rsidP="00915D64">
            <w:pPr>
              <w:keepNext/>
              <w:keepLines/>
              <w:spacing w:before="40" w:after="40"/>
              <w:rPr>
                <w:rFonts w:eastAsia="MS Mincho"/>
                <w:lang w:val="fi-FI"/>
              </w:rPr>
            </w:pPr>
          </w:p>
          <w:p w14:paraId="0C763A88" w14:textId="77777777" w:rsidR="00E62AA2" w:rsidRPr="001A0BD1" w:rsidRDefault="00E62AA2" w:rsidP="00915D64">
            <w:pPr>
              <w:keepNext/>
              <w:keepLines/>
              <w:spacing w:before="40" w:after="40"/>
              <w:rPr>
                <w:rFonts w:eastAsia="MS Mincho"/>
                <w:lang w:val="fi-FI"/>
              </w:rPr>
            </w:pPr>
            <w:r w:rsidRPr="001A0BD1">
              <w:rPr>
                <w:rFonts w:eastAsia="MS Mincho"/>
                <w:lang w:val="fi-FI"/>
              </w:rPr>
              <w:t>300 mg/vrk</w:t>
            </w:r>
          </w:p>
          <w:p w14:paraId="0C763A89" w14:textId="77777777" w:rsidR="00E62AA2" w:rsidRDefault="00E62AA2" w:rsidP="00915D64">
            <w:pPr>
              <w:keepNext/>
              <w:keepLines/>
              <w:spacing w:before="40" w:after="40"/>
              <w:rPr>
                <w:rFonts w:eastAsia="MS Mincho"/>
                <w:lang w:val="fi-FI"/>
              </w:rPr>
            </w:pPr>
            <w:r w:rsidRPr="001A0BD1">
              <w:rPr>
                <w:rFonts w:eastAsia="MS Mincho"/>
                <w:lang w:val="fi-FI"/>
              </w:rPr>
              <w:t>(kerran vuorokaudessa).</w:t>
            </w:r>
          </w:p>
          <w:p w14:paraId="0C763A8A"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xml:space="preserve">Jos suurempi annos on tarpeen, nosta annosta kahden viikon välein 100 mg kerrallaan korkeintaan 500 mg:aan asti. </w:t>
            </w:r>
          </w:p>
        </w:tc>
      </w:tr>
      <w:tr w:rsidR="00E62AA2" w:rsidRPr="001A0BD1" w14:paraId="0C763A95" w14:textId="77777777" w:rsidTr="00915D64">
        <w:tc>
          <w:tcPr>
            <w:tcW w:w="2148" w:type="dxa"/>
            <w:vMerge/>
          </w:tcPr>
          <w:p w14:paraId="0C763A8C" w14:textId="77777777" w:rsidR="00E62AA2" w:rsidRPr="001A0BD1" w:rsidRDefault="00E62AA2" w:rsidP="00915D64">
            <w:pPr>
              <w:keepNext/>
              <w:keepLines/>
              <w:spacing w:before="40" w:after="40"/>
              <w:rPr>
                <w:rFonts w:eastAsia="MS Mincho"/>
                <w:lang w:val="fi-FI"/>
              </w:rPr>
            </w:pPr>
          </w:p>
        </w:tc>
        <w:tc>
          <w:tcPr>
            <w:tcW w:w="1546" w:type="dxa"/>
          </w:tcPr>
          <w:p w14:paraId="0C763A8D" w14:textId="77777777" w:rsidR="00E62AA2" w:rsidRDefault="00E62AA2" w:rsidP="00915D64">
            <w:pPr>
              <w:keepNext/>
              <w:keepLines/>
              <w:spacing w:before="40" w:after="40"/>
              <w:rPr>
                <w:rFonts w:eastAsia="MS Mincho"/>
                <w:lang w:val="fi-FI"/>
              </w:rPr>
            </w:pPr>
            <w:r w:rsidRPr="001A0BD1">
              <w:rPr>
                <w:rFonts w:eastAsia="MS Mincho"/>
                <w:lang w:val="fi-FI"/>
              </w:rPr>
              <w:t>100 mg/vrk</w:t>
            </w:r>
          </w:p>
          <w:p w14:paraId="0C763A8E"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tc>
        <w:tc>
          <w:tcPr>
            <w:tcW w:w="1694" w:type="dxa"/>
          </w:tcPr>
          <w:p w14:paraId="0C763A8F" w14:textId="77777777" w:rsidR="00E62AA2" w:rsidRPr="001A0BD1" w:rsidRDefault="00E62AA2" w:rsidP="00915D64">
            <w:pPr>
              <w:keepNext/>
              <w:keepLines/>
              <w:spacing w:before="40" w:after="40"/>
              <w:rPr>
                <w:rFonts w:eastAsia="MS Mincho"/>
                <w:lang w:val="fi-FI"/>
              </w:rPr>
            </w:pPr>
            <w:r w:rsidRPr="001A0BD1">
              <w:rPr>
                <w:rFonts w:eastAsia="MS Mincho"/>
                <w:lang w:val="fi-FI"/>
              </w:rPr>
              <w:t>200 mg/vrk</w:t>
            </w:r>
          </w:p>
          <w:p w14:paraId="0C763A90"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tc>
        <w:tc>
          <w:tcPr>
            <w:tcW w:w="1929" w:type="dxa"/>
          </w:tcPr>
          <w:p w14:paraId="0C763A91" w14:textId="77777777" w:rsidR="00E62AA2" w:rsidRPr="001A0BD1" w:rsidRDefault="00E62AA2" w:rsidP="00915D64">
            <w:pPr>
              <w:keepNext/>
              <w:keepLines/>
              <w:spacing w:before="40" w:after="40"/>
              <w:rPr>
                <w:rFonts w:eastAsia="MS Mincho"/>
                <w:lang w:val="fi-FI"/>
              </w:rPr>
            </w:pPr>
            <w:r w:rsidRPr="001A0BD1">
              <w:rPr>
                <w:rFonts w:eastAsia="MS Mincho"/>
                <w:lang w:val="fi-FI"/>
              </w:rPr>
              <w:t>300 mg/vrk</w:t>
            </w:r>
          </w:p>
          <w:p w14:paraId="0C763A92"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p w14:paraId="0C763A93" w14:textId="77777777" w:rsidR="00E62AA2" w:rsidRPr="001A0BD1" w:rsidRDefault="00E62AA2" w:rsidP="00915D64">
            <w:pPr>
              <w:keepNext/>
              <w:keepLines/>
              <w:spacing w:before="40" w:after="40"/>
              <w:rPr>
                <w:rFonts w:eastAsia="MS Mincho"/>
                <w:lang w:val="fi-FI"/>
              </w:rPr>
            </w:pPr>
          </w:p>
        </w:tc>
        <w:tc>
          <w:tcPr>
            <w:tcW w:w="2400" w:type="dxa"/>
            <w:vMerge/>
          </w:tcPr>
          <w:p w14:paraId="0C763A94" w14:textId="77777777" w:rsidR="00E62AA2" w:rsidRPr="001A0BD1" w:rsidRDefault="00E62AA2" w:rsidP="00915D64">
            <w:pPr>
              <w:keepNext/>
              <w:keepLines/>
              <w:spacing w:before="40" w:after="40"/>
              <w:rPr>
                <w:rFonts w:eastAsia="MS Mincho"/>
                <w:lang w:val="fi-FI"/>
              </w:rPr>
            </w:pPr>
          </w:p>
        </w:tc>
      </w:tr>
      <w:tr w:rsidR="00E62AA2" w:rsidRPr="00DB401A" w14:paraId="0C763A9E" w14:textId="77777777" w:rsidTr="00915D64">
        <w:tc>
          <w:tcPr>
            <w:tcW w:w="2148" w:type="dxa"/>
            <w:vMerge w:val="restart"/>
          </w:tcPr>
          <w:p w14:paraId="0C763A96" w14:textId="77777777" w:rsidR="00E62AA2" w:rsidRPr="001A0BD1" w:rsidRDefault="00E62AA2" w:rsidP="00915D64">
            <w:pPr>
              <w:keepNext/>
              <w:keepLines/>
              <w:spacing w:before="40" w:after="40"/>
              <w:rPr>
                <w:rFonts w:eastAsia="MS Mincho"/>
                <w:lang w:val="fi-FI"/>
              </w:rPr>
            </w:pPr>
            <w:r w:rsidRPr="001A0BD1">
              <w:rPr>
                <w:rFonts w:eastAsia="MS Mincho"/>
                <w:b/>
                <w:bCs/>
                <w:lang w:val="fi-FI"/>
              </w:rPr>
              <w:t>Liitännäishoito</w:t>
            </w:r>
            <w:r w:rsidRPr="001A0BD1">
              <w:rPr>
                <w:rFonts w:eastAsia="MS Mincho"/>
                <w:lang w:val="fi-FI"/>
              </w:rPr>
              <w:t xml:space="preserve"> </w:t>
            </w:r>
            <w:r w:rsidRPr="001A0BD1">
              <w:rPr>
                <w:rFonts w:eastAsia="MS Mincho"/>
                <w:lang w:val="fi-FI"/>
              </w:rPr>
              <w:br/>
              <w:t>- yhdessä CYP3A4-indusoijien kanssa</w:t>
            </w:r>
          </w:p>
          <w:p w14:paraId="0C763A97"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(ks. kohta 4.5)</w:t>
            </w:r>
          </w:p>
        </w:tc>
        <w:tc>
          <w:tcPr>
            <w:tcW w:w="1546" w:type="dxa"/>
          </w:tcPr>
          <w:p w14:paraId="0C763A98"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w:t>
            </w:r>
          </w:p>
        </w:tc>
        <w:tc>
          <w:tcPr>
            <w:tcW w:w="1694" w:type="dxa"/>
          </w:tcPr>
          <w:p w14:paraId="0C763A99"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2</w:t>
            </w:r>
          </w:p>
        </w:tc>
        <w:tc>
          <w:tcPr>
            <w:tcW w:w="1929" w:type="dxa"/>
          </w:tcPr>
          <w:p w14:paraId="0C763A9A" w14:textId="77777777" w:rsidR="00E62AA2" w:rsidRPr="00077151" w:rsidRDefault="00E62AA2" w:rsidP="00915D64">
            <w:pPr>
              <w:keepNext/>
              <w:keepLines/>
              <w:spacing w:before="40" w:after="40"/>
              <w:rPr>
                <w:rFonts w:eastAsia="MS Mincho"/>
                <w:b/>
                <w:bCs/>
                <w:lang w:val="fi-FI"/>
              </w:rPr>
            </w:pPr>
            <w:r w:rsidRPr="001A0BD1">
              <w:rPr>
                <w:rFonts w:eastAsia="MS Mincho"/>
                <w:b/>
                <w:bCs/>
                <w:lang w:val="fi-FI"/>
              </w:rPr>
              <w:t>Viiko</w:t>
            </w:r>
            <w:r>
              <w:rPr>
                <w:rFonts w:eastAsia="MS Mincho"/>
                <w:b/>
                <w:bCs/>
                <w:lang w:val="fi-FI"/>
              </w:rPr>
              <w:t>t</w:t>
            </w:r>
            <w:r w:rsidRPr="001A0BD1">
              <w:rPr>
                <w:rFonts w:eastAsia="MS Mincho"/>
                <w:b/>
                <w:bCs/>
                <w:lang w:val="fi-FI"/>
              </w:rPr>
              <w:t xml:space="preserve"> 3</w:t>
            </w:r>
            <w:r>
              <w:rPr>
                <w:rFonts w:eastAsia="MS Mincho"/>
                <w:b/>
                <w:bCs/>
                <w:lang w:val="fi-FI"/>
              </w:rPr>
              <w:t>–</w:t>
            </w:r>
            <w:r w:rsidRPr="001A0BD1">
              <w:rPr>
                <w:rFonts w:eastAsia="MS Mincho"/>
                <w:b/>
                <w:bCs/>
                <w:lang w:val="fi-FI"/>
              </w:rPr>
              <w:t>5</w:t>
            </w:r>
          </w:p>
        </w:tc>
        <w:tc>
          <w:tcPr>
            <w:tcW w:w="2400" w:type="dxa"/>
            <w:vMerge w:val="restart"/>
          </w:tcPr>
          <w:p w14:paraId="0C763A9B" w14:textId="77777777" w:rsidR="00E62AA2" w:rsidRPr="001A0BD1" w:rsidRDefault="00E62AA2" w:rsidP="00915D64">
            <w:pPr>
              <w:keepNext/>
              <w:keepLines/>
              <w:spacing w:before="40" w:after="40"/>
              <w:rPr>
                <w:rFonts w:eastAsia="MS Mincho"/>
                <w:lang w:val="fi-FI"/>
              </w:rPr>
            </w:pPr>
          </w:p>
          <w:p w14:paraId="0C763A9C" w14:textId="77777777" w:rsidR="00E62AA2" w:rsidRDefault="00E62AA2" w:rsidP="00915D64">
            <w:pPr>
              <w:keepNext/>
              <w:keepLines/>
              <w:spacing w:before="40" w:after="40"/>
              <w:rPr>
                <w:rFonts w:eastAsia="MS Mincho"/>
                <w:lang w:val="fi-FI"/>
              </w:rPr>
            </w:pPr>
            <w:r w:rsidRPr="001A0BD1">
              <w:rPr>
                <w:rFonts w:eastAsia="MS Mincho"/>
                <w:lang w:val="fi-FI"/>
              </w:rPr>
              <w:t>300</w:t>
            </w:r>
            <w:r>
              <w:rPr>
                <w:rFonts w:eastAsia="MS Mincho"/>
                <w:lang w:val="fi-FI"/>
              </w:rPr>
              <w:t>–</w:t>
            </w:r>
            <w:r w:rsidRPr="001A0BD1">
              <w:rPr>
                <w:rFonts w:eastAsia="MS Mincho"/>
                <w:lang w:val="fi-FI"/>
              </w:rPr>
              <w:t>500 mg vuorokaudessa</w:t>
            </w:r>
          </w:p>
          <w:p w14:paraId="0C763A9D"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 tai jaettuna kahteen annoskertaan).</w:t>
            </w:r>
          </w:p>
        </w:tc>
      </w:tr>
      <w:tr w:rsidR="00E62AA2" w:rsidRPr="00DB401A" w14:paraId="0C763AA6" w14:textId="77777777" w:rsidTr="00915D64">
        <w:tc>
          <w:tcPr>
            <w:tcW w:w="2148" w:type="dxa"/>
            <w:vMerge/>
          </w:tcPr>
          <w:p w14:paraId="0C763A9F" w14:textId="77777777" w:rsidR="00E62AA2" w:rsidRPr="001A0BD1" w:rsidRDefault="00E62AA2" w:rsidP="00915D64">
            <w:pPr>
              <w:keepNext/>
              <w:keepLines/>
              <w:spacing w:before="40" w:after="40"/>
              <w:rPr>
                <w:rFonts w:eastAsia="MS Mincho"/>
                <w:lang w:val="fi-FI"/>
              </w:rPr>
            </w:pPr>
          </w:p>
        </w:tc>
        <w:tc>
          <w:tcPr>
            <w:tcW w:w="1546" w:type="dxa"/>
          </w:tcPr>
          <w:p w14:paraId="0C763AA0" w14:textId="77777777" w:rsidR="00E62AA2" w:rsidRDefault="00E62AA2" w:rsidP="00915D64">
            <w:pPr>
              <w:keepNext/>
              <w:keepLines/>
              <w:spacing w:before="40" w:after="40"/>
              <w:rPr>
                <w:rFonts w:eastAsia="MS Mincho"/>
                <w:lang w:val="fi-FI"/>
              </w:rPr>
            </w:pPr>
            <w:r w:rsidRPr="001A0BD1">
              <w:rPr>
                <w:rFonts w:eastAsia="MS Mincho"/>
                <w:lang w:val="fi-FI"/>
              </w:rPr>
              <w:t>50 mg/vrk</w:t>
            </w:r>
          </w:p>
          <w:p w14:paraId="0C763AA1"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694" w:type="dxa"/>
          </w:tcPr>
          <w:p w14:paraId="0C763AA2" w14:textId="77777777" w:rsidR="00E62AA2" w:rsidRPr="001A0BD1" w:rsidRDefault="00E62AA2" w:rsidP="00915D64">
            <w:pPr>
              <w:keepNext/>
              <w:keepLines/>
              <w:spacing w:before="40" w:after="40"/>
              <w:rPr>
                <w:rFonts w:eastAsia="MS Mincho"/>
                <w:lang w:val="fi-FI"/>
              </w:rPr>
            </w:pPr>
            <w:r w:rsidRPr="001A0BD1">
              <w:rPr>
                <w:rFonts w:eastAsia="MS Mincho"/>
                <w:lang w:val="fi-FI"/>
              </w:rPr>
              <w:t>100 mg/vrk</w:t>
            </w:r>
          </w:p>
          <w:p w14:paraId="0C763AA3"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929" w:type="dxa"/>
          </w:tcPr>
          <w:p w14:paraId="0C763AA4" w14:textId="77777777" w:rsidR="00E62AA2" w:rsidRPr="001A0BD1" w:rsidRDefault="00E62AA2" w:rsidP="00915D64">
            <w:pPr>
              <w:keepNext/>
              <w:keepLines/>
              <w:spacing w:before="40" w:after="40"/>
              <w:rPr>
                <w:rFonts w:eastAsia="MS Mincho"/>
                <w:lang w:val="fi-FI"/>
              </w:rPr>
            </w:pPr>
            <w:r w:rsidRPr="001A0BD1">
              <w:rPr>
                <w:rFonts w:eastAsia="MS Mincho"/>
                <w:lang w:val="fi-FI"/>
              </w:rPr>
              <w:t>Nosta annosta viikon välein 100 mg kerrallaan</w:t>
            </w:r>
          </w:p>
        </w:tc>
        <w:tc>
          <w:tcPr>
            <w:tcW w:w="2400" w:type="dxa"/>
            <w:vMerge/>
          </w:tcPr>
          <w:p w14:paraId="0C763AA5" w14:textId="77777777" w:rsidR="00E62AA2" w:rsidRPr="001A0BD1" w:rsidRDefault="00E62AA2" w:rsidP="00915D64">
            <w:pPr>
              <w:keepNext/>
              <w:keepLines/>
              <w:spacing w:before="40" w:after="40"/>
              <w:rPr>
                <w:rFonts w:eastAsia="MS Mincho"/>
                <w:lang w:val="fi-FI"/>
              </w:rPr>
            </w:pPr>
          </w:p>
        </w:tc>
      </w:tr>
      <w:tr w:rsidR="00E62AA2" w:rsidRPr="00DB401A" w14:paraId="0C763AAF" w14:textId="77777777" w:rsidTr="00915D64">
        <w:tc>
          <w:tcPr>
            <w:tcW w:w="2148" w:type="dxa"/>
            <w:vMerge w:val="restart"/>
          </w:tcPr>
          <w:p w14:paraId="0C763AA7"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ilman CYP3A4-indusoijia</w:t>
            </w:r>
            <w:r>
              <w:rPr>
                <w:rFonts w:eastAsia="MS Mincho"/>
                <w:lang w:val="fi-FI"/>
              </w:rPr>
              <w:t xml:space="preserve"> tai</w:t>
            </w:r>
            <w:r w:rsidRPr="001A0BD1">
              <w:rPr>
                <w:rFonts w:eastAsia="MS Mincho"/>
                <w:lang w:val="fi-FI"/>
              </w:rPr>
              <w:t xml:space="preserve"> munuaisten tai maksan vajaatoimin</w:t>
            </w:r>
            <w:r>
              <w:rPr>
                <w:rFonts w:eastAsia="MS Mincho"/>
                <w:lang w:val="fi-FI"/>
              </w:rPr>
              <w:t>nan yhteydessä</w:t>
            </w:r>
          </w:p>
        </w:tc>
        <w:tc>
          <w:tcPr>
            <w:tcW w:w="1546" w:type="dxa"/>
          </w:tcPr>
          <w:p w14:paraId="0C763AA8"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 + 2</w:t>
            </w:r>
          </w:p>
        </w:tc>
        <w:tc>
          <w:tcPr>
            <w:tcW w:w="1694" w:type="dxa"/>
          </w:tcPr>
          <w:p w14:paraId="0C763AA9"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3 + 4</w:t>
            </w:r>
          </w:p>
        </w:tc>
        <w:tc>
          <w:tcPr>
            <w:tcW w:w="1929" w:type="dxa"/>
          </w:tcPr>
          <w:p w14:paraId="0C763AAA"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w:t>
            </w:r>
            <w:r>
              <w:rPr>
                <w:rFonts w:eastAsia="MS Mincho"/>
                <w:b/>
                <w:bCs/>
                <w:lang w:val="fi-FI"/>
              </w:rPr>
              <w:t xml:space="preserve">ot </w:t>
            </w:r>
            <w:r w:rsidRPr="001A0BD1">
              <w:rPr>
                <w:rFonts w:eastAsia="MS Mincho"/>
                <w:b/>
                <w:bCs/>
                <w:lang w:val="fi-FI"/>
              </w:rPr>
              <w:t>5</w:t>
            </w:r>
            <w:r>
              <w:rPr>
                <w:rFonts w:eastAsia="MS Mincho"/>
                <w:b/>
                <w:bCs/>
                <w:lang w:val="fi-FI"/>
              </w:rPr>
              <w:t>–</w:t>
            </w:r>
            <w:r w:rsidRPr="001A0BD1">
              <w:rPr>
                <w:rFonts w:eastAsia="MS Mincho"/>
                <w:b/>
                <w:bCs/>
                <w:lang w:val="fi-FI"/>
              </w:rPr>
              <w:t>10</w:t>
            </w:r>
          </w:p>
        </w:tc>
        <w:tc>
          <w:tcPr>
            <w:tcW w:w="2400" w:type="dxa"/>
            <w:vMerge w:val="restart"/>
          </w:tcPr>
          <w:p w14:paraId="0C763AAB" w14:textId="77777777" w:rsidR="00E62AA2" w:rsidRPr="001A0BD1" w:rsidRDefault="00E62AA2" w:rsidP="00915D64">
            <w:pPr>
              <w:keepNext/>
              <w:keepLines/>
              <w:spacing w:before="40" w:after="40"/>
              <w:rPr>
                <w:rFonts w:eastAsia="MS Mincho"/>
                <w:lang w:val="fi-FI"/>
              </w:rPr>
            </w:pPr>
          </w:p>
          <w:p w14:paraId="0C763AAC" w14:textId="77777777" w:rsidR="00E62AA2" w:rsidRPr="001A0BD1" w:rsidRDefault="00E62AA2" w:rsidP="00915D64">
            <w:pPr>
              <w:keepNext/>
              <w:keepLines/>
              <w:spacing w:before="40" w:after="40"/>
              <w:rPr>
                <w:rFonts w:eastAsia="MS Mincho"/>
                <w:lang w:val="fi-FI"/>
              </w:rPr>
            </w:pPr>
            <w:r w:rsidRPr="001A0BD1">
              <w:rPr>
                <w:rFonts w:eastAsia="MS Mincho"/>
                <w:lang w:val="fi-FI"/>
              </w:rPr>
              <w:t>300</w:t>
            </w:r>
            <w:r>
              <w:rPr>
                <w:rFonts w:eastAsia="MS Mincho"/>
                <w:lang w:val="fi-FI"/>
              </w:rPr>
              <w:t>–</w:t>
            </w:r>
            <w:r w:rsidRPr="001A0BD1">
              <w:rPr>
                <w:rFonts w:eastAsia="MS Mincho"/>
                <w:lang w:val="fi-FI"/>
              </w:rPr>
              <w:t>500 mg vuorokaudessa</w:t>
            </w:r>
          </w:p>
          <w:p w14:paraId="0C763AAD" w14:textId="77777777" w:rsidR="00E62AA2" w:rsidRDefault="00E62AA2" w:rsidP="00915D64">
            <w:pPr>
              <w:keepNext/>
              <w:keepLines/>
              <w:spacing w:before="40" w:after="40"/>
              <w:rPr>
                <w:rFonts w:eastAsia="MS Mincho"/>
                <w:lang w:val="fi-FI"/>
              </w:rPr>
            </w:pPr>
            <w:r w:rsidRPr="001A0BD1">
              <w:rPr>
                <w:rFonts w:eastAsia="MS Mincho"/>
                <w:lang w:val="fi-FI"/>
              </w:rPr>
              <w:t>(kerran vuorokaudessa tai jaettuna kahteen annoskertaan).</w:t>
            </w:r>
          </w:p>
          <w:p w14:paraId="0C763AAE"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xml:space="preserve">Joillakin potilailla hoitovaste </w:t>
            </w:r>
            <w:r>
              <w:rPr>
                <w:rFonts w:eastAsia="MS Mincho"/>
                <w:lang w:val="fi-FI"/>
              </w:rPr>
              <w:t xml:space="preserve">voidaan </w:t>
            </w:r>
            <w:r w:rsidRPr="001A0BD1">
              <w:rPr>
                <w:rFonts w:eastAsia="MS Mincho"/>
                <w:lang w:val="fi-FI"/>
              </w:rPr>
              <w:t>saada</w:t>
            </w:r>
            <w:r>
              <w:rPr>
                <w:rFonts w:eastAsia="MS Mincho"/>
                <w:lang w:val="fi-FI"/>
              </w:rPr>
              <w:t xml:space="preserve"> aika</w:t>
            </w:r>
            <w:r w:rsidRPr="001A0BD1">
              <w:rPr>
                <w:rFonts w:eastAsia="MS Mincho"/>
                <w:lang w:val="fi-FI"/>
              </w:rPr>
              <w:t>an pienemmillä annoksilla.</w:t>
            </w:r>
          </w:p>
        </w:tc>
      </w:tr>
      <w:tr w:rsidR="00E62AA2" w:rsidRPr="00DB401A" w14:paraId="0C763AB7" w14:textId="77777777" w:rsidTr="00915D64">
        <w:tc>
          <w:tcPr>
            <w:tcW w:w="2148" w:type="dxa"/>
            <w:vMerge/>
          </w:tcPr>
          <w:p w14:paraId="0C763AB0" w14:textId="77777777" w:rsidR="00E62AA2" w:rsidRPr="001A0BD1" w:rsidRDefault="00E62AA2" w:rsidP="00915D64">
            <w:pPr>
              <w:keepNext/>
              <w:keepLines/>
              <w:spacing w:before="40" w:after="40"/>
              <w:rPr>
                <w:rFonts w:eastAsia="MS Mincho"/>
                <w:lang w:val="fi-FI"/>
              </w:rPr>
            </w:pPr>
          </w:p>
        </w:tc>
        <w:tc>
          <w:tcPr>
            <w:tcW w:w="1546" w:type="dxa"/>
          </w:tcPr>
          <w:p w14:paraId="0C763AB1" w14:textId="77777777" w:rsidR="00E62AA2" w:rsidRDefault="00E62AA2" w:rsidP="00915D64">
            <w:pPr>
              <w:keepNext/>
              <w:keepLines/>
              <w:spacing w:before="40" w:after="40"/>
              <w:rPr>
                <w:rFonts w:eastAsia="MS Mincho"/>
                <w:lang w:val="fi-FI"/>
              </w:rPr>
            </w:pPr>
            <w:r w:rsidRPr="001A0BD1">
              <w:rPr>
                <w:rFonts w:eastAsia="MS Mincho"/>
                <w:lang w:val="fi-FI"/>
              </w:rPr>
              <w:t>50 mg/vrk</w:t>
            </w:r>
          </w:p>
          <w:p w14:paraId="0C763AB2" w14:textId="77777777" w:rsidR="00E62AA2" w:rsidRPr="001A0BD1" w:rsidRDefault="00E62AA2" w:rsidP="00915D64">
            <w:pPr>
              <w:keepNext/>
              <w:keepLines/>
              <w:spacing w:before="40" w:after="40"/>
              <w:rPr>
                <w:rFonts w:eastAsia="MS Mincho"/>
                <w:lang w:val="fi-FI"/>
              </w:rPr>
            </w:pPr>
            <w:r w:rsidRPr="001A0BD1">
              <w:rPr>
                <w:rFonts w:eastAsia="MS Mincho"/>
                <w:lang w:val="fi-FI"/>
              </w:rPr>
              <w:t>(jaettuna kahteen annoskertaan)</w:t>
            </w:r>
          </w:p>
        </w:tc>
        <w:tc>
          <w:tcPr>
            <w:tcW w:w="1694" w:type="dxa"/>
          </w:tcPr>
          <w:p w14:paraId="0C763AB3" w14:textId="77777777" w:rsidR="00E62AA2" w:rsidRDefault="00E62AA2" w:rsidP="00915D64">
            <w:pPr>
              <w:keepNext/>
              <w:keepLines/>
              <w:spacing w:before="40" w:after="40"/>
              <w:rPr>
                <w:rFonts w:eastAsia="MS Mincho"/>
                <w:lang w:val="fi-FI"/>
              </w:rPr>
            </w:pPr>
            <w:r w:rsidRPr="001A0BD1">
              <w:rPr>
                <w:rFonts w:eastAsia="MS Mincho"/>
                <w:lang w:val="fi-FI"/>
              </w:rPr>
              <w:t>100 mg/vrk</w:t>
            </w:r>
          </w:p>
          <w:p w14:paraId="0C763AB4"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929" w:type="dxa"/>
          </w:tcPr>
          <w:p w14:paraId="0C763AB5"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Nosta annosta kahden viikon välein korkeintaan 100 mg kerrallaan </w:t>
            </w:r>
          </w:p>
        </w:tc>
        <w:tc>
          <w:tcPr>
            <w:tcW w:w="2400" w:type="dxa"/>
            <w:vMerge/>
          </w:tcPr>
          <w:p w14:paraId="0C763AB6" w14:textId="77777777" w:rsidR="00E62AA2" w:rsidRPr="001A0BD1" w:rsidRDefault="00E62AA2" w:rsidP="00915D64">
            <w:pPr>
              <w:keepNext/>
              <w:keepLines/>
              <w:spacing w:before="40" w:after="40"/>
              <w:rPr>
                <w:rFonts w:eastAsia="MS Mincho"/>
                <w:lang w:val="fi-FI"/>
              </w:rPr>
            </w:pPr>
          </w:p>
        </w:tc>
      </w:tr>
    </w:tbl>
    <w:p w14:paraId="0C763AB8" w14:textId="77777777" w:rsidR="00E62AA2" w:rsidRPr="001A0BD1" w:rsidRDefault="00E62AA2" w:rsidP="00E62AA2">
      <w:pPr>
        <w:rPr>
          <w:lang w:val="fi-FI"/>
        </w:rPr>
      </w:pPr>
    </w:p>
    <w:p w14:paraId="0C763AB9" w14:textId="77777777" w:rsidR="00E62AA2" w:rsidRDefault="00E62AA2" w:rsidP="00E62AA2">
      <w:pPr>
        <w:keepNext/>
        <w:rPr>
          <w:u w:val="single"/>
          <w:lang w:val="fi-FI"/>
        </w:rPr>
      </w:pPr>
      <w:r w:rsidRPr="001A0BD1">
        <w:rPr>
          <w:u w:val="single"/>
          <w:lang w:val="fi-FI"/>
        </w:rPr>
        <w:t>Zonegranin yleiset annostussuositukset erityisryhmill</w:t>
      </w:r>
      <w:r>
        <w:rPr>
          <w:u w:val="single"/>
          <w:lang w:val="fi-FI"/>
        </w:rPr>
        <w:t>e</w:t>
      </w:r>
    </w:p>
    <w:p w14:paraId="0C763ABA" w14:textId="77777777" w:rsidR="00E62AA2" w:rsidRPr="001A0BD1" w:rsidRDefault="00E62AA2" w:rsidP="00E62AA2">
      <w:pPr>
        <w:keepNext/>
        <w:rPr>
          <w:lang w:val="fi-FI"/>
        </w:rPr>
      </w:pPr>
    </w:p>
    <w:p w14:paraId="0C763ABB" w14:textId="77777777" w:rsidR="00E62AA2" w:rsidRPr="00070873" w:rsidRDefault="00E62AA2" w:rsidP="00E62AA2">
      <w:pPr>
        <w:keepNext/>
        <w:rPr>
          <w:i/>
          <w:iCs/>
          <w:u w:val="single"/>
          <w:lang w:val="fi-FI"/>
        </w:rPr>
      </w:pPr>
      <w:r w:rsidRPr="00070873">
        <w:rPr>
          <w:i/>
          <w:iCs/>
          <w:u w:val="single"/>
          <w:lang w:val="fi-FI"/>
        </w:rPr>
        <w:t>Pediatriset potilaat (vähintään 6-vuotiaat)</w:t>
      </w:r>
    </w:p>
    <w:p w14:paraId="0C763ABC" w14:textId="77777777" w:rsidR="00E62AA2" w:rsidRPr="001A0BD1" w:rsidRDefault="00E62AA2" w:rsidP="00E62AA2">
      <w:pPr>
        <w:keepNext/>
        <w:rPr>
          <w:lang w:val="fi-FI"/>
        </w:rPr>
      </w:pPr>
    </w:p>
    <w:p w14:paraId="0C763ABD" w14:textId="77777777" w:rsidR="00E62AA2" w:rsidRPr="001A0BD1" w:rsidRDefault="00E62AA2" w:rsidP="00E62AA2">
      <w:pPr>
        <w:keepNext/>
        <w:rPr>
          <w:i/>
          <w:iCs/>
          <w:lang w:val="fi-FI"/>
        </w:rPr>
      </w:pPr>
      <w:r w:rsidRPr="001A0BD1">
        <w:rPr>
          <w:i/>
          <w:iCs/>
          <w:lang w:val="fi-FI"/>
        </w:rPr>
        <w:t xml:space="preserve">Annoksen asteittainen </w:t>
      </w:r>
      <w:r>
        <w:rPr>
          <w:i/>
          <w:iCs/>
          <w:lang w:val="fi-FI"/>
        </w:rPr>
        <w:t>suurentaminen</w:t>
      </w:r>
      <w:r w:rsidRPr="001A0BD1">
        <w:rPr>
          <w:i/>
          <w:iCs/>
          <w:lang w:val="fi-FI"/>
        </w:rPr>
        <w:t xml:space="preserve"> ja ylläpito</w:t>
      </w:r>
    </w:p>
    <w:p w14:paraId="0C763ABE" w14:textId="77777777" w:rsidR="00E62AA2" w:rsidRPr="001A0BD1" w:rsidRDefault="00E62AA2" w:rsidP="00E62AA2">
      <w:pPr>
        <w:rPr>
          <w:lang w:val="fi-FI"/>
        </w:rPr>
      </w:pPr>
      <w:r w:rsidRPr="001A0BD1">
        <w:rPr>
          <w:lang w:val="fi-FI"/>
        </w:rPr>
        <w:t xml:space="preserve">Zonegran on lisättävä nykyiseen hoitoon vähintään 6-vuotiaille pediatrisille potilaille. </w:t>
      </w:r>
      <w:r w:rsidRPr="00571E7F">
        <w:rPr>
          <w:lang w:val="fi-FI"/>
        </w:rPr>
        <w:t xml:space="preserve">Annos on </w:t>
      </w:r>
      <w:r>
        <w:rPr>
          <w:lang w:val="fi-FI"/>
        </w:rPr>
        <w:t>titrattava</w:t>
      </w:r>
      <w:r w:rsidRPr="00571E7F">
        <w:rPr>
          <w:lang w:val="fi-FI"/>
        </w:rPr>
        <w:t xml:space="preserve"> kliinisen va</w:t>
      </w:r>
      <w:r w:rsidRPr="001A0BD1">
        <w:rPr>
          <w:lang w:val="fi-FI"/>
        </w:rPr>
        <w:t xml:space="preserve">steen </w:t>
      </w:r>
      <w:r w:rsidRPr="00571E7F">
        <w:rPr>
          <w:lang w:val="fi-FI"/>
        </w:rPr>
        <w:t xml:space="preserve">mukaan. </w:t>
      </w:r>
      <w:r w:rsidRPr="001A0BD1">
        <w:rPr>
          <w:lang w:val="fi-FI"/>
        </w:rPr>
        <w:t>Suositelt</w:t>
      </w:r>
      <w:r>
        <w:rPr>
          <w:lang w:val="fi-FI"/>
        </w:rPr>
        <w:t>u</w:t>
      </w:r>
      <w:r w:rsidRPr="001A0BD1">
        <w:rPr>
          <w:lang w:val="fi-FI"/>
        </w:rPr>
        <w:t xml:space="preserve"> annoksen asteittainen </w:t>
      </w:r>
      <w:r>
        <w:rPr>
          <w:lang w:val="fi-FI"/>
        </w:rPr>
        <w:t>suurentaminen</w:t>
      </w:r>
      <w:r w:rsidRPr="001A0BD1">
        <w:rPr>
          <w:lang w:val="fi-FI"/>
        </w:rPr>
        <w:t xml:space="preserve"> ja ylläpitoannos </w:t>
      </w:r>
      <w:r>
        <w:rPr>
          <w:lang w:val="fi-FI"/>
        </w:rPr>
        <w:t>selostetaan</w:t>
      </w:r>
      <w:r w:rsidRPr="001A0BD1">
        <w:rPr>
          <w:lang w:val="fi-FI"/>
        </w:rPr>
        <w:t xml:space="preserve"> taulukossa 2. Joill</w:t>
      </w:r>
      <w:r>
        <w:rPr>
          <w:lang w:val="fi-FI"/>
        </w:rPr>
        <w:t>e</w:t>
      </w:r>
      <w:r w:rsidRPr="001A0BD1">
        <w:rPr>
          <w:lang w:val="fi-FI"/>
        </w:rPr>
        <w:t>kin potilaill</w:t>
      </w:r>
      <w:r>
        <w:rPr>
          <w:lang w:val="fi-FI"/>
        </w:rPr>
        <w:t>e</w:t>
      </w:r>
      <w:r w:rsidRPr="001A0BD1">
        <w:rPr>
          <w:lang w:val="fi-FI"/>
        </w:rPr>
        <w:t>, erityisesti sellaisill</w:t>
      </w:r>
      <w:r>
        <w:rPr>
          <w:lang w:val="fi-FI"/>
        </w:rPr>
        <w:t>e</w:t>
      </w:r>
      <w:r w:rsidRPr="001A0BD1">
        <w:rPr>
          <w:lang w:val="fi-FI"/>
        </w:rPr>
        <w:t xml:space="preserve"> potilaill</w:t>
      </w:r>
      <w:r>
        <w:rPr>
          <w:lang w:val="fi-FI"/>
        </w:rPr>
        <w:t>e</w:t>
      </w:r>
      <w:r w:rsidRPr="001A0BD1">
        <w:rPr>
          <w:lang w:val="fi-FI"/>
        </w:rPr>
        <w:t xml:space="preserve">, jotka eivät </w:t>
      </w:r>
      <w:r>
        <w:rPr>
          <w:lang w:val="fi-FI"/>
        </w:rPr>
        <w:t>ota</w:t>
      </w:r>
      <w:r w:rsidRPr="001A0BD1">
        <w:rPr>
          <w:lang w:val="fi-FI"/>
        </w:rPr>
        <w:t xml:space="preserve"> CYP3A4:ää indusoivia lääkeaineita, voidaan vaste saada aikaan pienemmillä annoksilla.</w:t>
      </w:r>
    </w:p>
    <w:p w14:paraId="0C763ABF" w14:textId="77777777" w:rsidR="00E62AA2" w:rsidRPr="001A0BD1" w:rsidRDefault="00E62AA2" w:rsidP="00E62AA2">
      <w:pPr>
        <w:rPr>
          <w:lang w:val="fi-FI"/>
        </w:rPr>
      </w:pPr>
    </w:p>
    <w:p w14:paraId="0C763AC0" w14:textId="77777777" w:rsidR="00E62AA2" w:rsidRPr="001A0BD1" w:rsidRDefault="00E62AA2" w:rsidP="00E62AA2">
      <w:pPr>
        <w:rPr>
          <w:lang w:val="fi-FI" w:eastAsia="en-GB"/>
        </w:rPr>
      </w:pPr>
      <w:r w:rsidRPr="001A0BD1">
        <w:rPr>
          <w:lang w:val="fi-FI" w:eastAsia="en-GB"/>
        </w:rPr>
        <w:t>Lääkärien on kiinnitettävä pediatristen potilaiden ja näiden vanhempien/hoitajien huomio (pakkausselosteessa annettuihin) ohjeisiin lämpöhalvauksen ehkäisemisestä (ks. kohta 4.4 Pediatriset potilaat).</w:t>
      </w:r>
    </w:p>
    <w:p w14:paraId="0C763AC1" w14:textId="77777777" w:rsidR="00E62AA2" w:rsidRPr="001A0BD1" w:rsidRDefault="00E62AA2" w:rsidP="00E62AA2">
      <w:pPr>
        <w:rPr>
          <w:lang w:val="fi-FI"/>
        </w:rPr>
      </w:pPr>
    </w:p>
    <w:p w14:paraId="0C763AC2" w14:textId="77777777" w:rsidR="00E62AA2" w:rsidRPr="00070873" w:rsidRDefault="00E62AA2" w:rsidP="00E62AA2">
      <w:pPr>
        <w:keepNext/>
        <w:ind w:left="1276" w:hanging="1276"/>
        <w:rPr>
          <w:b/>
          <w:bCs/>
          <w:u w:val="single"/>
          <w:lang w:val="fi-FI"/>
        </w:rPr>
      </w:pPr>
      <w:r w:rsidRPr="00070873">
        <w:rPr>
          <w:b/>
          <w:bCs/>
          <w:u w:val="single"/>
          <w:lang w:val="fi-FI"/>
        </w:rPr>
        <w:lastRenderedPageBreak/>
        <w:t>Taulukko 2</w:t>
      </w:r>
      <w:r w:rsidRPr="00070873">
        <w:rPr>
          <w:b/>
          <w:bCs/>
          <w:u w:val="single"/>
          <w:lang w:val="fi-FI"/>
        </w:rPr>
        <w:tab/>
        <w:t>Pediatriset (vähintään 6-vuotiaat) potilaat – annoksen asteittainen suurentaminen ja ylläpitoannos</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1597"/>
        <w:gridCol w:w="1798"/>
        <w:gridCol w:w="2082"/>
        <w:gridCol w:w="1865"/>
      </w:tblGrid>
      <w:tr w:rsidR="00E62AA2" w:rsidRPr="001A0BD1" w14:paraId="0C763AC6" w14:textId="77777777" w:rsidTr="00915D64">
        <w:trPr>
          <w:cantSplit/>
          <w:trHeight w:val="20"/>
          <w:tblHeader/>
        </w:trPr>
        <w:tc>
          <w:tcPr>
            <w:tcW w:w="1908" w:type="dxa"/>
          </w:tcPr>
          <w:p w14:paraId="0C763AC3"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Hoito-ohjelma</w:t>
            </w:r>
          </w:p>
        </w:tc>
        <w:tc>
          <w:tcPr>
            <w:tcW w:w="3303" w:type="dxa"/>
            <w:gridSpan w:val="2"/>
          </w:tcPr>
          <w:p w14:paraId="0C763AC4"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Titrausvaihe</w:t>
            </w:r>
          </w:p>
        </w:tc>
        <w:tc>
          <w:tcPr>
            <w:tcW w:w="4017" w:type="dxa"/>
            <w:gridSpan w:val="2"/>
          </w:tcPr>
          <w:p w14:paraId="0C763AC5" w14:textId="77777777" w:rsidR="00E62AA2" w:rsidRPr="001A0BD1" w:rsidRDefault="00E62AA2" w:rsidP="00915D64">
            <w:pPr>
              <w:keepNext/>
              <w:keepLines/>
              <w:spacing w:before="40" w:after="40"/>
              <w:jc w:val="center"/>
              <w:rPr>
                <w:rFonts w:eastAsia="MS Mincho"/>
                <w:b/>
                <w:bCs/>
                <w:vertAlign w:val="superscript"/>
                <w:lang w:val="fi-FI"/>
              </w:rPr>
            </w:pPr>
            <w:r w:rsidRPr="001A0BD1">
              <w:rPr>
                <w:rFonts w:eastAsia="MS Mincho"/>
                <w:b/>
                <w:bCs/>
                <w:lang w:val="fi-FI"/>
              </w:rPr>
              <w:t>Tavallinen ylläpitoannos</w:t>
            </w:r>
          </w:p>
        </w:tc>
      </w:tr>
      <w:tr w:rsidR="00E62AA2" w:rsidRPr="001A0BD1" w14:paraId="0C763ACC" w14:textId="77777777" w:rsidTr="00915D64">
        <w:trPr>
          <w:cantSplit/>
          <w:trHeight w:val="20"/>
        </w:trPr>
        <w:tc>
          <w:tcPr>
            <w:tcW w:w="1908" w:type="dxa"/>
            <w:vMerge w:val="restart"/>
          </w:tcPr>
          <w:p w14:paraId="0C763AC7" w14:textId="77777777" w:rsidR="00E62AA2" w:rsidRPr="00571E7F" w:rsidRDefault="00E62AA2" w:rsidP="00915D64">
            <w:pPr>
              <w:keepNext/>
              <w:keepLines/>
              <w:spacing w:before="40" w:after="40"/>
              <w:rPr>
                <w:rFonts w:eastAsia="MS Mincho"/>
                <w:b/>
                <w:bCs/>
                <w:lang w:val="fi-FI"/>
              </w:rPr>
            </w:pPr>
            <w:r w:rsidRPr="00571E7F">
              <w:rPr>
                <w:rFonts w:eastAsia="MS Mincho"/>
                <w:b/>
                <w:bCs/>
                <w:lang w:val="fi-FI"/>
              </w:rPr>
              <w:t>Liitännäishoito</w:t>
            </w:r>
            <w:r w:rsidRPr="00571E7F">
              <w:rPr>
                <w:rFonts w:eastAsia="MS Mincho"/>
                <w:lang w:val="fi-FI"/>
              </w:rPr>
              <w:t xml:space="preserve"> </w:t>
            </w:r>
            <w:r w:rsidRPr="00571E7F">
              <w:rPr>
                <w:rFonts w:eastAsia="MS Mincho"/>
                <w:lang w:val="fi-FI"/>
              </w:rPr>
              <w:br/>
            </w:r>
            <w:r>
              <w:rPr>
                <w:rFonts w:eastAsia="MS Mincho"/>
                <w:lang w:val="fi-FI"/>
              </w:rPr>
              <w:t>-</w:t>
            </w:r>
            <w:r w:rsidRPr="00571E7F">
              <w:rPr>
                <w:rFonts w:eastAsia="MS Mincho"/>
                <w:lang w:val="fi-FI"/>
              </w:rPr>
              <w:t xml:space="preserve"> yhdessä CYP3A4-indusoijien kanssa (</w:t>
            </w:r>
            <w:r w:rsidRPr="00070873">
              <w:rPr>
                <w:rFonts w:eastAsia="MS Mincho"/>
                <w:u w:val="single"/>
                <w:lang w:val="fi-FI"/>
              </w:rPr>
              <w:t>ks. kohta</w:t>
            </w:r>
            <w:r w:rsidRPr="00571E7F">
              <w:rPr>
                <w:rFonts w:eastAsia="MS Mincho"/>
                <w:u w:val="single"/>
                <w:lang w:val="fi-FI"/>
              </w:rPr>
              <w:t xml:space="preserve"> 4.5)</w:t>
            </w:r>
          </w:p>
        </w:tc>
        <w:tc>
          <w:tcPr>
            <w:tcW w:w="1440" w:type="dxa"/>
          </w:tcPr>
          <w:p w14:paraId="0C763AC8"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Viikko 1</w:t>
            </w:r>
          </w:p>
        </w:tc>
        <w:tc>
          <w:tcPr>
            <w:tcW w:w="1863" w:type="dxa"/>
          </w:tcPr>
          <w:p w14:paraId="0C763AC9"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2</w:t>
            </w:r>
            <w:r>
              <w:rPr>
                <w:rFonts w:eastAsia="MS Mincho"/>
                <w:b/>
                <w:bCs/>
                <w:lang w:val="fi-FI"/>
              </w:rPr>
              <w:t>–</w:t>
            </w:r>
            <w:r w:rsidRPr="001A0BD1">
              <w:rPr>
                <w:rFonts w:eastAsia="MS Mincho"/>
                <w:b/>
                <w:bCs/>
                <w:lang w:val="fi-FI"/>
              </w:rPr>
              <w:t>8</w:t>
            </w:r>
          </w:p>
        </w:tc>
        <w:tc>
          <w:tcPr>
            <w:tcW w:w="2127" w:type="dxa"/>
          </w:tcPr>
          <w:p w14:paraId="0C763ACA" w14:textId="77777777" w:rsidR="00E62AA2" w:rsidRPr="00571E7F" w:rsidRDefault="00E62AA2" w:rsidP="00915D64">
            <w:pPr>
              <w:keepNext/>
              <w:keepLines/>
              <w:spacing w:before="40" w:after="40"/>
              <w:jc w:val="center"/>
              <w:rPr>
                <w:rFonts w:eastAsia="MS Mincho"/>
                <w:b/>
                <w:bCs/>
                <w:vertAlign w:val="superscript"/>
                <w:lang w:val="fi-FI"/>
              </w:rPr>
            </w:pPr>
            <w:r w:rsidRPr="00571E7F">
              <w:rPr>
                <w:rFonts w:eastAsia="MS Mincho"/>
                <w:b/>
                <w:bCs/>
                <w:lang w:val="fi-FI"/>
              </w:rPr>
              <w:t xml:space="preserve">Potilaat, jotka painavat </w:t>
            </w:r>
            <w:r w:rsidRPr="00571E7F">
              <w:rPr>
                <w:rFonts w:eastAsia="MS Mincho"/>
                <w:b/>
                <w:bCs/>
                <w:lang w:val="fi-FI"/>
              </w:rPr>
              <w:br/>
              <w:t>20</w:t>
            </w:r>
            <w:r>
              <w:rPr>
                <w:rFonts w:eastAsia="MS Mincho"/>
                <w:b/>
                <w:bCs/>
                <w:lang w:val="fi-FI"/>
              </w:rPr>
              <w:t>–</w:t>
            </w:r>
            <w:r w:rsidRPr="00571E7F">
              <w:rPr>
                <w:rFonts w:eastAsia="MS Mincho"/>
                <w:b/>
                <w:bCs/>
                <w:lang w:val="fi-FI"/>
              </w:rPr>
              <w:t>55 kg</w:t>
            </w:r>
            <w:r w:rsidRPr="00571E7F">
              <w:rPr>
                <w:rFonts w:eastAsia="MS Mincho"/>
                <w:b/>
                <w:bCs/>
                <w:vertAlign w:val="superscript"/>
                <w:lang w:val="fi-FI"/>
              </w:rPr>
              <w:t>a</w:t>
            </w:r>
          </w:p>
        </w:tc>
        <w:tc>
          <w:tcPr>
            <w:tcW w:w="1890" w:type="dxa"/>
          </w:tcPr>
          <w:p w14:paraId="0C763ACB"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Potilaat, jotka painavat &gt;55 kg</w:t>
            </w:r>
          </w:p>
        </w:tc>
      </w:tr>
      <w:tr w:rsidR="00E62AA2" w:rsidRPr="001A0BD1" w14:paraId="0C763AD5" w14:textId="77777777" w:rsidTr="00915D64">
        <w:trPr>
          <w:cantSplit/>
          <w:trHeight w:val="20"/>
        </w:trPr>
        <w:tc>
          <w:tcPr>
            <w:tcW w:w="1908" w:type="dxa"/>
            <w:vMerge/>
          </w:tcPr>
          <w:p w14:paraId="0C763ACD" w14:textId="77777777" w:rsidR="00E62AA2" w:rsidRPr="001A0BD1" w:rsidRDefault="00E62AA2" w:rsidP="00915D64">
            <w:pPr>
              <w:keepNext/>
              <w:keepLines/>
              <w:spacing w:before="40" w:after="40"/>
              <w:rPr>
                <w:rFonts w:eastAsia="MS Mincho"/>
                <w:lang w:val="fi-FI"/>
              </w:rPr>
            </w:pPr>
          </w:p>
        </w:tc>
        <w:tc>
          <w:tcPr>
            <w:tcW w:w="1440" w:type="dxa"/>
          </w:tcPr>
          <w:p w14:paraId="0C763ACE" w14:textId="77777777" w:rsidR="00E62AA2" w:rsidRPr="00571E7F" w:rsidRDefault="00E62AA2" w:rsidP="00915D64">
            <w:pPr>
              <w:keepNext/>
              <w:keepLines/>
              <w:spacing w:before="40" w:after="40"/>
              <w:rPr>
                <w:rFonts w:eastAsia="MS Mincho"/>
                <w:lang w:val="fi-FI"/>
              </w:rPr>
            </w:pPr>
            <w:r w:rsidRPr="00571E7F">
              <w:rPr>
                <w:rFonts w:eastAsia="MS Mincho"/>
                <w:lang w:val="fi-FI"/>
              </w:rPr>
              <w:t>1 mg/kg/vrk</w:t>
            </w:r>
          </w:p>
          <w:p w14:paraId="0C763ACF" w14:textId="77777777" w:rsidR="00E62AA2" w:rsidRPr="00571E7F" w:rsidRDefault="00E62AA2" w:rsidP="00915D64">
            <w:pPr>
              <w:keepNext/>
              <w:keepLines/>
              <w:spacing w:before="40" w:after="40"/>
              <w:rPr>
                <w:rFonts w:eastAsia="MS Mincho"/>
                <w:lang w:val="fi-FI"/>
              </w:rPr>
            </w:pPr>
            <w:r w:rsidRPr="001A0BD1">
              <w:rPr>
                <w:rFonts w:eastAsia="MS Mincho"/>
                <w:lang w:val="fi-FI"/>
              </w:rPr>
              <w:t>(kerran vuorokaudessa)</w:t>
            </w:r>
          </w:p>
        </w:tc>
        <w:tc>
          <w:tcPr>
            <w:tcW w:w="1863" w:type="dxa"/>
          </w:tcPr>
          <w:p w14:paraId="0C763AD0" w14:textId="77777777" w:rsidR="00E62AA2" w:rsidRPr="00571E7F" w:rsidRDefault="00E62AA2" w:rsidP="00915D64">
            <w:pPr>
              <w:keepNext/>
              <w:keepLines/>
              <w:spacing w:before="40" w:after="40"/>
              <w:rPr>
                <w:rFonts w:eastAsia="MS Mincho"/>
                <w:lang w:val="fi-FI"/>
              </w:rPr>
            </w:pPr>
            <w:r w:rsidRPr="00571E7F">
              <w:rPr>
                <w:rFonts w:eastAsia="MS Mincho"/>
                <w:lang w:val="fi-FI"/>
              </w:rPr>
              <w:t xml:space="preserve">Nosta annosta  </w:t>
            </w:r>
            <w:r w:rsidRPr="00571E7F">
              <w:rPr>
                <w:rFonts w:eastAsia="MS Mincho"/>
                <w:b/>
                <w:bCs/>
                <w:lang w:val="fi-FI"/>
              </w:rPr>
              <w:t>viikon välein</w:t>
            </w:r>
            <w:r w:rsidRPr="00571E7F">
              <w:rPr>
                <w:rFonts w:eastAsia="MS Mincho"/>
                <w:lang w:val="fi-FI"/>
              </w:rPr>
              <w:t xml:space="preserve"> 1</w:t>
            </w:r>
            <w:r>
              <w:rPr>
                <w:rFonts w:eastAsia="MS Mincho"/>
                <w:lang w:val="fi-FI"/>
              </w:rPr>
              <w:t> </w:t>
            </w:r>
            <w:r w:rsidRPr="00571E7F">
              <w:rPr>
                <w:rFonts w:eastAsia="MS Mincho"/>
                <w:lang w:val="fi-FI"/>
              </w:rPr>
              <w:t>mg/kg kerrallaan</w:t>
            </w:r>
          </w:p>
        </w:tc>
        <w:tc>
          <w:tcPr>
            <w:tcW w:w="2127" w:type="dxa"/>
          </w:tcPr>
          <w:p w14:paraId="0C763AD1" w14:textId="77777777" w:rsidR="00E62AA2" w:rsidRPr="00571E7F" w:rsidRDefault="00E62AA2" w:rsidP="00915D64">
            <w:pPr>
              <w:keepNext/>
              <w:keepLines/>
              <w:spacing w:before="40" w:after="40"/>
              <w:jc w:val="center"/>
              <w:rPr>
                <w:rFonts w:eastAsia="MS Mincho"/>
                <w:lang w:val="fi-FI"/>
              </w:rPr>
            </w:pPr>
            <w:r w:rsidRPr="00571E7F">
              <w:rPr>
                <w:rFonts w:eastAsia="MS Mincho"/>
                <w:lang w:val="fi-FI"/>
              </w:rPr>
              <w:t>6</w:t>
            </w:r>
            <w:r>
              <w:rPr>
                <w:rFonts w:eastAsia="MS Mincho"/>
                <w:lang w:val="fi-FI"/>
              </w:rPr>
              <w:t>–</w:t>
            </w:r>
            <w:r w:rsidRPr="00571E7F">
              <w:rPr>
                <w:rFonts w:eastAsia="MS Mincho"/>
                <w:lang w:val="fi-FI"/>
              </w:rPr>
              <w:t>8 mg/kg/vrk</w:t>
            </w:r>
          </w:p>
          <w:p w14:paraId="0C763AD2" w14:textId="77777777" w:rsidR="00E62AA2" w:rsidRPr="00571E7F" w:rsidRDefault="00E62AA2" w:rsidP="00915D64">
            <w:pPr>
              <w:keepNext/>
              <w:keepLines/>
              <w:spacing w:before="40" w:after="40"/>
              <w:jc w:val="center"/>
              <w:rPr>
                <w:rFonts w:eastAsia="MS Mincho"/>
                <w:lang w:val="fi-FI"/>
              </w:rPr>
            </w:pPr>
            <w:r w:rsidRPr="001A0BD1">
              <w:rPr>
                <w:rFonts w:eastAsia="MS Mincho"/>
                <w:lang w:val="fi-FI"/>
              </w:rPr>
              <w:t>(kerran vuorokaudessa)</w:t>
            </w:r>
            <w:r w:rsidRPr="00571E7F">
              <w:rPr>
                <w:rFonts w:eastAsia="MS Mincho"/>
                <w:lang w:val="fi-FI"/>
              </w:rPr>
              <w:t xml:space="preserve"> </w:t>
            </w:r>
          </w:p>
        </w:tc>
        <w:tc>
          <w:tcPr>
            <w:tcW w:w="1890" w:type="dxa"/>
          </w:tcPr>
          <w:p w14:paraId="0C763AD3" w14:textId="77777777" w:rsidR="00E62AA2" w:rsidRPr="001A0BD1" w:rsidRDefault="00E62AA2" w:rsidP="00915D64">
            <w:pPr>
              <w:keepNext/>
              <w:keepLines/>
              <w:spacing w:before="40" w:after="40"/>
              <w:jc w:val="center"/>
              <w:rPr>
                <w:rFonts w:eastAsia="MS Mincho"/>
                <w:lang w:val="fi-FI"/>
              </w:rPr>
            </w:pPr>
            <w:r>
              <w:rPr>
                <w:rFonts w:eastAsia="MS Mincho"/>
                <w:lang w:val="fi-FI"/>
              </w:rPr>
              <w:t>300–</w:t>
            </w:r>
            <w:r w:rsidRPr="001A0BD1">
              <w:rPr>
                <w:rFonts w:eastAsia="MS Mincho"/>
                <w:lang w:val="fi-FI"/>
              </w:rPr>
              <w:t>500 mg/vrk</w:t>
            </w:r>
          </w:p>
          <w:p w14:paraId="0C763AD4" w14:textId="77777777" w:rsidR="00E62AA2" w:rsidRPr="001A0BD1" w:rsidRDefault="00E62AA2" w:rsidP="00915D64">
            <w:pPr>
              <w:keepNext/>
              <w:keepLines/>
              <w:spacing w:before="40" w:after="40"/>
              <w:jc w:val="center"/>
              <w:rPr>
                <w:rFonts w:eastAsia="MS Mincho"/>
                <w:b/>
                <w:bCs/>
                <w:lang w:val="fi-FI"/>
              </w:rPr>
            </w:pPr>
            <w:r w:rsidRPr="001A0BD1">
              <w:rPr>
                <w:rFonts w:eastAsia="MS Mincho"/>
                <w:lang w:val="fi-FI"/>
              </w:rPr>
              <w:t xml:space="preserve">(kerran vuorokaudessa) </w:t>
            </w:r>
          </w:p>
        </w:tc>
      </w:tr>
      <w:tr w:rsidR="00E62AA2" w:rsidRPr="001A0BD1" w14:paraId="0C763AE0" w14:textId="77777777" w:rsidTr="00915D64">
        <w:trPr>
          <w:cantSplit/>
          <w:trHeight w:val="20"/>
        </w:trPr>
        <w:tc>
          <w:tcPr>
            <w:tcW w:w="1908" w:type="dxa"/>
            <w:vMerge w:val="restart"/>
          </w:tcPr>
          <w:p w14:paraId="0C763AD6" w14:textId="77777777" w:rsidR="00E62AA2" w:rsidRPr="001A0BD1" w:rsidRDefault="00E62AA2" w:rsidP="00915D64">
            <w:pPr>
              <w:keepNext/>
              <w:keepLines/>
              <w:spacing w:before="40" w:after="40"/>
              <w:rPr>
                <w:rFonts w:eastAsia="MS Mincho"/>
                <w:lang w:val="fi-FI"/>
              </w:rPr>
            </w:pPr>
          </w:p>
          <w:p w14:paraId="0C763AD7" w14:textId="77777777" w:rsidR="00E62AA2" w:rsidRPr="001A0BD1" w:rsidRDefault="00E62AA2" w:rsidP="00915D64">
            <w:pPr>
              <w:keepNext/>
              <w:keepLines/>
              <w:spacing w:before="40" w:after="40"/>
              <w:rPr>
                <w:rFonts w:eastAsia="MS Mincho"/>
                <w:b/>
                <w:bCs/>
                <w:lang w:val="fi-FI"/>
              </w:rPr>
            </w:pPr>
            <w:r>
              <w:rPr>
                <w:rFonts w:eastAsia="MS Mincho"/>
                <w:lang w:val="fi-FI"/>
              </w:rPr>
              <w:t>-</w:t>
            </w:r>
            <w:r w:rsidRPr="001A0BD1">
              <w:rPr>
                <w:rFonts w:eastAsia="MS Mincho"/>
                <w:lang w:val="fi-FI"/>
              </w:rPr>
              <w:t xml:space="preserve"> ilman CYP3A4-indusoijia</w:t>
            </w:r>
          </w:p>
        </w:tc>
        <w:tc>
          <w:tcPr>
            <w:tcW w:w="1440" w:type="dxa"/>
          </w:tcPr>
          <w:p w14:paraId="0C763AD8"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1 + 2</w:t>
            </w:r>
          </w:p>
        </w:tc>
        <w:tc>
          <w:tcPr>
            <w:tcW w:w="1863" w:type="dxa"/>
          </w:tcPr>
          <w:p w14:paraId="0C763AD9"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≥3</w:t>
            </w:r>
          </w:p>
        </w:tc>
        <w:tc>
          <w:tcPr>
            <w:tcW w:w="2127" w:type="dxa"/>
            <w:vMerge w:val="restart"/>
          </w:tcPr>
          <w:p w14:paraId="0C763ADA" w14:textId="77777777" w:rsidR="00E62AA2" w:rsidRPr="001A0BD1" w:rsidRDefault="00E62AA2" w:rsidP="00915D64">
            <w:pPr>
              <w:keepNext/>
              <w:keepLines/>
              <w:spacing w:before="40" w:after="40"/>
              <w:jc w:val="center"/>
              <w:rPr>
                <w:rFonts w:eastAsia="MS Mincho"/>
                <w:lang w:val="fi-FI"/>
              </w:rPr>
            </w:pPr>
          </w:p>
          <w:p w14:paraId="0C763ADB"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6</w:t>
            </w:r>
            <w:r>
              <w:rPr>
                <w:rFonts w:eastAsia="MS Mincho"/>
                <w:lang w:val="fi-FI"/>
              </w:rPr>
              <w:t>–</w:t>
            </w:r>
            <w:r w:rsidRPr="001A0BD1">
              <w:rPr>
                <w:rFonts w:eastAsia="MS Mincho"/>
                <w:lang w:val="fi-FI"/>
              </w:rPr>
              <w:t>8 mg/kg/vrk</w:t>
            </w:r>
          </w:p>
          <w:p w14:paraId="0C763ADC"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 xml:space="preserve">(kerran vuorokaudessa) </w:t>
            </w:r>
          </w:p>
        </w:tc>
        <w:tc>
          <w:tcPr>
            <w:tcW w:w="1890" w:type="dxa"/>
            <w:vMerge w:val="restart"/>
          </w:tcPr>
          <w:p w14:paraId="0C763ADD" w14:textId="77777777" w:rsidR="00E62AA2" w:rsidRPr="001A0BD1" w:rsidRDefault="00E62AA2" w:rsidP="00915D64">
            <w:pPr>
              <w:keepNext/>
              <w:keepLines/>
              <w:spacing w:before="40" w:after="40"/>
              <w:jc w:val="center"/>
              <w:rPr>
                <w:rFonts w:eastAsia="MS Mincho"/>
                <w:lang w:val="fi-FI"/>
              </w:rPr>
            </w:pPr>
          </w:p>
          <w:p w14:paraId="0C763ADE" w14:textId="77777777" w:rsidR="00E62AA2" w:rsidRPr="001A0BD1" w:rsidRDefault="00E62AA2" w:rsidP="00915D64">
            <w:pPr>
              <w:keepNext/>
              <w:keepLines/>
              <w:spacing w:before="40" w:after="40"/>
              <w:jc w:val="center"/>
              <w:rPr>
                <w:rFonts w:eastAsia="MS Mincho"/>
                <w:lang w:val="fi-FI"/>
              </w:rPr>
            </w:pPr>
            <w:r>
              <w:rPr>
                <w:rFonts w:eastAsia="MS Mincho"/>
                <w:lang w:val="fi-FI"/>
              </w:rPr>
              <w:t>300–</w:t>
            </w:r>
            <w:r w:rsidRPr="001A0BD1">
              <w:rPr>
                <w:rFonts w:eastAsia="MS Mincho"/>
                <w:lang w:val="fi-FI"/>
              </w:rPr>
              <w:t>500 mg/vrk</w:t>
            </w:r>
          </w:p>
          <w:p w14:paraId="0C763ADF"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 xml:space="preserve">(kerran vuorokaudessa) </w:t>
            </w:r>
          </w:p>
        </w:tc>
      </w:tr>
      <w:tr w:rsidR="00E62AA2" w:rsidRPr="00DB401A" w14:paraId="0C763AE7" w14:textId="77777777" w:rsidTr="00915D64">
        <w:trPr>
          <w:trHeight w:val="1338"/>
        </w:trPr>
        <w:tc>
          <w:tcPr>
            <w:tcW w:w="1908" w:type="dxa"/>
            <w:vMerge/>
          </w:tcPr>
          <w:p w14:paraId="0C763AE1" w14:textId="77777777" w:rsidR="00E62AA2" w:rsidRPr="001A0BD1" w:rsidRDefault="00E62AA2" w:rsidP="00915D64">
            <w:pPr>
              <w:keepNext/>
              <w:keepLines/>
              <w:spacing w:before="40" w:after="40"/>
              <w:rPr>
                <w:rFonts w:eastAsia="MS Mincho"/>
                <w:lang w:val="fi-FI"/>
              </w:rPr>
            </w:pPr>
          </w:p>
        </w:tc>
        <w:tc>
          <w:tcPr>
            <w:tcW w:w="1440" w:type="dxa"/>
          </w:tcPr>
          <w:p w14:paraId="0C763AE2" w14:textId="77777777" w:rsidR="00E62AA2" w:rsidRPr="001A0BD1" w:rsidRDefault="00E62AA2" w:rsidP="00915D64">
            <w:pPr>
              <w:keepNext/>
              <w:keepLines/>
              <w:spacing w:before="40" w:after="40"/>
              <w:rPr>
                <w:rFonts w:eastAsia="MS Mincho"/>
                <w:lang w:val="fi-FI"/>
              </w:rPr>
            </w:pPr>
            <w:r w:rsidRPr="001A0BD1">
              <w:rPr>
                <w:rFonts w:eastAsia="MS Mincho"/>
                <w:lang w:val="fi-FI"/>
              </w:rPr>
              <w:t>1 mg/kg/vrk</w:t>
            </w:r>
          </w:p>
          <w:p w14:paraId="0C763AE3"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(kerran vuorokaudessa) </w:t>
            </w:r>
          </w:p>
        </w:tc>
        <w:tc>
          <w:tcPr>
            <w:tcW w:w="1863" w:type="dxa"/>
          </w:tcPr>
          <w:p w14:paraId="0C763AE4" w14:textId="77777777" w:rsidR="00E62AA2" w:rsidRPr="00571E7F" w:rsidRDefault="00E62AA2" w:rsidP="00915D64">
            <w:pPr>
              <w:keepNext/>
              <w:keepLines/>
              <w:spacing w:before="40" w:after="40"/>
              <w:rPr>
                <w:rFonts w:eastAsia="MS Mincho"/>
                <w:lang w:val="fi-FI"/>
              </w:rPr>
            </w:pPr>
            <w:r w:rsidRPr="00571E7F">
              <w:rPr>
                <w:rFonts w:eastAsia="MS Mincho"/>
                <w:lang w:val="fi-FI"/>
              </w:rPr>
              <w:t xml:space="preserve">Nosta annosta </w:t>
            </w:r>
            <w:r w:rsidRPr="00571E7F">
              <w:rPr>
                <w:rFonts w:eastAsia="MS Mincho"/>
                <w:b/>
                <w:bCs/>
                <w:lang w:val="fi-FI"/>
              </w:rPr>
              <w:t xml:space="preserve">kahden viikon välein </w:t>
            </w:r>
            <w:r w:rsidRPr="00571E7F">
              <w:rPr>
                <w:rFonts w:eastAsia="MS Mincho"/>
                <w:lang w:val="fi-FI"/>
              </w:rPr>
              <w:t>1 mg/kg kerrallaan</w:t>
            </w:r>
          </w:p>
        </w:tc>
        <w:tc>
          <w:tcPr>
            <w:tcW w:w="2127" w:type="dxa"/>
            <w:vMerge/>
          </w:tcPr>
          <w:p w14:paraId="0C763AE5" w14:textId="77777777" w:rsidR="00E62AA2" w:rsidRPr="00571E7F" w:rsidRDefault="00E62AA2" w:rsidP="00915D64">
            <w:pPr>
              <w:keepNext/>
              <w:keepLines/>
              <w:spacing w:before="40" w:after="40"/>
              <w:rPr>
                <w:rFonts w:eastAsia="MS Mincho"/>
                <w:lang w:val="fi-FI"/>
              </w:rPr>
            </w:pPr>
          </w:p>
        </w:tc>
        <w:tc>
          <w:tcPr>
            <w:tcW w:w="1890" w:type="dxa"/>
            <w:vMerge/>
          </w:tcPr>
          <w:p w14:paraId="0C763AE6" w14:textId="77777777" w:rsidR="00E62AA2" w:rsidRPr="00571E7F" w:rsidRDefault="00E62AA2" w:rsidP="00915D64">
            <w:pPr>
              <w:keepNext/>
              <w:keepLines/>
              <w:spacing w:before="40" w:after="40"/>
              <w:rPr>
                <w:rFonts w:eastAsia="MS Mincho"/>
                <w:b/>
                <w:bCs/>
                <w:lang w:val="fi-FI"/>
              </w:rPr>
            </w:pPr>
          </w:p>
        </w:tc>
      </w:tr>
    </w:tbl>
    <w:p w14:paraId="0C763AE8" w14:textId="77777777" w:rsidR="00E62AA2" w:rsidRDefault="00E62AA2" w:rsidP="00E62AA2">
      <w:pPr>
        <w:keepNext/>
        <w:keepLines/>
        <w:rPr>
          <w:b/>
          <w:bCs/>
          <w:lang w:val="fi-FI"/>
        </w:rPr>
      </w:pPr>
      <w:r>
        <w:rPr>
          <w:b/>
          <w:bCs/>
          <w:lang w:val="fi-FI"/>
        </w:rPr>
        <w:t>Huom:</w:t>
      </w:r>
    </w:p>
    <w:p w14:paraId="0C763AE9" w14:textId="77777777" w:rsidR="00E62AA2" w:rsidRPr="00571E7F" w:rsidRDefault="00E62AA2" w:rsidP="00E62AA2">
      <w:pPr>
        <w:keepLines/>
        <w:ind w:left="480" w:hanging="480"/>
        <w:rPr>
          <w:lang w:val="fi-FI"/>
        </w:rPr>
      </w:pPr>
      <w:r w:rsidRPr="00571E7F">
        <w:rPr>
          <w:lang w:val="fi-FI"/>
        </w:rPr>
        <w:t>a.</w:t>
      </w:r>
      <w:r w:rsidRPr="00571E7F">
        <w:rPr>
          <w:lang w:val="fi-FI"/>
        </w:rPr>
        <w:tab/>
        <w:t>Terapeuttisen annoksen ylläpidon varmistamiseksi lapsen painoa on tarkkailtava ja annos tarkistettava</w:t>
      </w:r>
      <w:r>
        <w:rPr>
          <w:lang w:val="fi-FI"/>
        </w:rPr>
        <w:t xml:space="preserve"> painon muuttuessa aina 55 kg:aan asti. Annos on 6–8 mg/kg/vrk ja korkeintaan 500 mg/vrk.</w:t>
      </w:r>
    </w:p>
    <w:p w14:paraId="0C763AEA" w14:textId="77777777" w:rsidR="00E62AA2" w:rsidRPr="00BC6F58" w:rsidRDefault="00E62AA2" w:rsidP="00E62AA2">
      <w:pPr>
        <w:ind w:left="480" w:hanging="480"/>
        <w:rPr>
          <w:lang w:val="fi-FI"/>
        </w:rPr>
      </w:pPr>
    </w:p>
    <w:p w14:paraId="0C763AEB" w14:textId="77777777" w:rsidR="00E62AA2" w:rsidRPr="001A0BD1" w:rsidRDefault="00E62AA2" w:rsidP="00E62AA2">
      <w:pPr>
        <w:rPr>
          <w:lang w:val="fi-FI"/>
        </w:rPr>
      </w:pPr>
      <w:r w:rsidRPr="00571E7F">
        <w:rPr>
          <w:lang w:val="fi-FI"/>
        </w:rPr>
        <w:t>Zonegranin turvallisuutta ja tehoa alle 6-vuotia</w:t>
      </w:r>
      <w:r w:rsidRPr="001A0BD1">
        <w:rPr>
          <w:lang w:val="fi-FI"/>
        </w:rPr>
        <w:t xml:space="preserve">iden </w:t>
      </w:r>
      <w:r w:rsidRPr="00571E7F">
        <w:rPr>
          <w:lang w:val="fi-FI"/>
        </w:rPr>
        <w:t>ja alle 20</w:t>
      </w:r>
      <w:r>
        <w:rPr>
          <w:lang w:val="fi-FI"/>
        </w:rPr>
        <w:t> </w:t>
      </w:r>
      <w:r w:rsidRPr="00571E7F">
        <w:rPr>
          <w:lang w:val="fi-FI"/>
        </w:rPr>
        <w:t>kg painavi</w:t>
      </w:r>
      <w:r w:rsidRPr="001A0BD1">
        <w:rPr>
          <w:lang w:val="fi-FI"/>
        </w:rPr>
        <w:t>en lasten hoidossa ei ole vielä varmistettu.</w:t>
      </w:r>
    </w:p>
    <w:p w14:paraId="0C763AEC" w14:textId="77777777" w:rsidR="00E62AA2" w:rsidRPr="001A0BD1" w:rsidRDefault="00E62AA2" w:rsidP="00E62AA2">
      <w:pPr>
        <w:rPr>
          <w:lang w:val="fi-FI"/>
        </w:rPr>
      </w:pPr>
    </w:p>
    <w:p w14:paraId="0C763AED" w14:textId="77777777" w:rsidR="00E62AA2" w:rsidRDefault="00E62AA2" w:rsidP="00E62AA2">
      <w:pPr>
        <w:rPr>
          <w:lang w:val="fi-FI" w:eastAsia="en-GB"/>
        </w:rPr>
      </w:pPr>
      <w:r w:rsidRPr="00571E7F">
        <w:rPr>
          <w:lang w:val="fi-FI" w:eastAsia="en-GB"/>
        </w:rPr>
        <w:t xml:space="preserve">Kliinisistä tutkimuksista </w:t>
      </w:r>
      <w:r>
        <w:rPr>
          <w:lang w:val="fi-FI" w:eastAsia="en-GB"/>
        </w:rPr>
        <w:t xml:space="preserve">on niukasti tietoa </w:t>
      </w:r>
      <w:r w:rsidRPr="00571E7F">
        <w:rPr>
          <w:lang w:val="fi-FI" w:eastAsia="en-GB"/>
        </w:rPr>
        <w:t>alle 20</w:t>
      </w:r>
      <w:r>
        <w:rPr>
          <w:lang w:val="fi-FI" w:eastAsia="en-GB"/>
        </w:rPr>
        <w:t> </w:t>
      </w:r>
      <w:r w:rsidRPr="00571E7F">
        <w:rPr>
          <w:lang w:val="fi-FI" w:eastAsia="en-GB"/>
        </w:rPr>
        <w:t>kg painavi</w:t>
      </w:r>
      <w:r>
        <w:rPr>
          <w:lang w:val="fi-FI" w:eastAsia="en-GB"/>
        </w:rPr>
        <w:t>sta</w:t>
      </w:r>
      <w:r w:rsidRPr="00571E7F">
        <w:rPr>
          <w:lang w:val="fi-FI" w:eastAsia="en-GB"/>
        </w:rPr>
        <w:t xml:space="preserve"> potilai</w:t>
      </w:r>
      <w:r>
        <w:rPr>
          <w:lang w:val="fi-FI" w:eastAsia="en-GB"/>
        </w:rPr>
        <w:t>sta</w:t>
      </w:r>
      <w:r w:rsidRPr="00571E7F">
        <w:rPr>
          <w:lang w:val="fi-FI" w:eastAsia="en-GB"/>
        </w:rPr>
        <w:t xml:space="preserve">. </w:t>
      </w:r>
      <w:r w:rsidRPr="001A0BD1">
        <w:rPr>
          <w:lang w:val="fi-FI" w:eastAsia="en-GB"/>
        </w:rPr>
        <w:t>Sen vuoksi vähintään 6</w:t>
      </w:r>
      <w:r>
        <w:rPr>
          <w:lang w:val="fi-FI" w:eastAsia="en-GB"/>
        </w:rPr>
        <w:noBreakHyphen/>
      </w:r>
      <w:r w:rsidRPr="001A0BD1">
        <w:rPr>
          <w:lang w:val="fi-FI" w:eastAsia="en-GB"/>
        </w:rPr>
        <w:t>vuotiaita lapsia, jotka painavat alle 20</w:t>
      </w:r>
      <w:r>
        <w:rPr>
          <w:lang w:val="fi-FI" w:eastAsia="en-GB"/>
        </w:rPr>
        <w:t> </w:t>
      </w:r>
      <w:r w:rsidRPr="001A0BD1">
        <w:rPr>
          <w:lang w:val="fi-FI" w:eastAsia="en-GB"/>
        </w:rPr>
        <w:t>kg, on hoidettava varoen.</w:t>
      </w:r>
    </w:p>
    <w:p w14:paraId="0C763AEE" w14:textId="77777777" w:rsidR="00E62AA2" w:rsidRDefault="00E62AA2" w:rsidP="00E62AA2">
      <w:pPr>
        <w:rPr>
          <w:lang w:val="fi-FI" w:eastAsia="en-GB"/>
        </w:rPr>
      </w:pPr>
    </w:p>
    <w:p w14:paraId="0C763AEF" w14:textId="77777777" w:rsidR="00E62AA2" w:rsidRPr="001A0BD1" w:rsidRDefault="00E62AA2" w:rsidP="00E62AA2">
      <w:pPr>
        <w:rPr>
          <w:lang w:val="fi-FI" w:eastAsia="en-GB"/>
        </w:rPr>
      </w:pPr>
      <w:r w:rsidRPr="00C130E2">
        <w:rPr>
          <w:lang w:val="fi-FI"/>
        </w:rPr>
        <w:t>Tarkan lasketun annoksen saavuttaminen Zonegranin myytävänä olevien kapselivahvuuksien avulla ei aina ole mahdollista. Tällaisissa tapauksissa on suositeltavaa pyöristää Zonegranin kokonaisannos ylöspäin tai alaspäin lähimpään myytävänä olevien kapselivahvuuksien (25 mg, 50 mg ja 100 mg) avulla saavutettavaan annokseen.</w:t>
      </w:r>
    </w:p>
    <w:p w14:paraId="0C763AF0" w14:textId="77777777" w:rsidR="00E62AA2" w:rsidRPr="001A0BD1" w:rsidRDefault="00E62AA2" w:rsidP="00E62AA2">
      <w:pPr>
        <w:rPr>
          <w:lang w:val="fi-FI"/>
        </w:rPr>
      </w:pPr>
    </w:p>
    <w:p w14:paraId="0C763AF1" w14:textId="77777777" w:rsidR="00E62AA2" w:rsidRPr="001A0BD1" w:rsidRDefault="00E62AA2" w:rsidP="00E62AA2">
      <w:pPr>
        <w:keepNext/>
        <w:rPr>
          <w:i/>
          <w:iCs/>
          <w:lang w:val="fi-FI"/>
        </w:rPr>
      </w:pPr>
      <w:r w:rsidRPr="001A0BD1">
        <w:rPr>
          <w:i/>
          <w:iCs/>
          <w:lang w:val="fi-FI"/>
        </w:rPr>
        <w:t xml:space="preserve">Zonegran-hoidon </w:t>
      </w:r>
      <w:r>
        <w:rPr>
          <w:i/>
          <w:iCs/>
          <w:lang w:val="fi-FI"/>
        </w:rPr>
        <w:t>lopettaminen</w:t>
      </w:r>
    </w:p>
    <w:p w14:paraId="0C763AF2" w14:textId="77777777" w:rsidR="00E62AA2" w:rsidRPr="001A0BD1" w:rsidRDefault="00E62AA2" w:rsidP="00E62AA2">
      <w:pPr>
        <w:rPr>
          <w:lang w:val="fi-FI"/>
        </w:rPr>
      </w:pPr>
      <w:r w:rsidRPr="001A0BD1">
        <w:rPr>
          <w:lang w:val="fi-FI"/>
        </w:rPr>
        <w:t xml:space="preserve">Kun Zonegran-hoito aiotaan lopettaa, sen tulee tapahtua vähitellen (ks. kohta 4.4). </w:t>
      </w:r>
      <w:r>
        <w:rPr>
          <w:lang w:val="fi-FI"/>
        </w:rPr>
        <w:t>K</w:t>
      </w:r>
      <w:r w:rsidRPr="001A0BD1">
        <w:rPr>
          <w:lang w:val="fi-FI"/>
        </w:rPr>
        <w:t>liinisissä tutkimuksissa</w:t>
      </w:r>
      <w:r>
        <w:rPr>
          <w:lang w:val="fi-FI"/>
        </w:rPr>
        <w:t>, joihin osallistui pediatrisia potilaita,</w:t>
      </w:r>
      <w:r w:rsidRPr="001A0BD1">
        <w:rPr>
          <w:lang w:val="fi-FI"/>
        </w:rPr>
        <w:t xml:space="preserve"> annosta </w:t>
      </w:r>
      <w:r>
        <w:rPr>
          <w:lang w:val="fi-FI"/>
        </w:rPr>
        <w:t xml:space="preserve">pienennettiin </w:t>
      </w:r>
      <w:r w:rsidRPr="001A0BD1">
        <w:rPr>
          <w:lang w:val="fi-FI"/>
        </w:rPr>
        <w:t>kerrallaan noin 2 mg/kg viikon välein (so. taulukossa 3 esitetyn ohjelman mukaisesti).</w:t>
      </w:r>
    </w:p>
    <w:p w14:paraId="0C763AF3" w14:textId="77777777" w:rsidR="00E62AA2" w:rsidRPr="001A0BD1" w:rsidRDefault="00E62AA2" w:rsidP="00E62AA2">
      <w:pPr>
        <w:rPr>
          <w:lang w:val="fi-FI"/>
        </w:rPr>
      </w:pPr>
    </w:p>
    <w:p w14:paraId="0C763AF4" w14:textId="77777777" w:rsidR="00E62AA2" w:rsidRPr="00070873" w:rsidRDefault="00E62AA2" w:rsidP="00E62AA2">
      <w:pPr>
        <w:keepNext/>
        <w:rPr>
          <w:b/>
          <w:bCs/>
          <w:u w:val="single"/>
          <w:lang w:val="fi-FI"/>
        </w:rPr>
      </w:pPr>
      <w:r w:rsidRPr="00070873">
        <w:rPr>
          <w:b/>
          <w:bCs/>
          <w:u w:val="single"/>
          <w:lang w:val="fi-FI"/>
        </w:rPr>
        <w:t>Taulukko 3</w:t>
      </w:r>
      <w:r w:rsidRPr="00070873">
        <w:rPr>
          <w:b/>
          <w:bCs/>
          <w:u w:val="single"/>
          <w:lang w:val="fi-FI"/>
        </w:rPr>
        <w:tab/>
        <w:t>Pediatriset (vähintään 6-vuotiaat) potilaat – annoksen suositeltu pienentäminen titraamalla</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
        <w:gridCol w:w="7320"/>
      </w:tblGrid>
      <w:tr w:rsidR="00E62AA2" w:rsidRPr="00DB401A" w14:paraId="0C763AF7" w14:textId="77777777" w:rsidTr="00915D64">
        <w:trPr>
          <w:tblHeader/>
        </w:trPr>
        <w:tc>
          <w:tcPr>
            <w:tcW w:w="1428" w:type="dxa"/>
          </w:tcPr>
          <w:p w14:paraId="0C763AF5" w14:textId="77777777" w:rsidR="00E62AA2" w:rsidRPr="001A0BD1" w:rsidRDefault="00E62AA2" w:rsidP="00915D64">
            <w:pPr>
              <w:keepNext/>
              <w:spacing w:before="60" w:after="60"/>
              <w:rPr>
                <w:rFonts w:eastAsia="MS Mincho"/>
                <w:b/>
                <w:bCs/>
                <w:lang w:val="fi-FI"/>
              </w:rPr>
            </w:pPr>
            <w:r w:rsidRPr="001A0BD1">
              <w:rPr>
                <w:rFonts w:eastAsia="MS Mincho"/>
                <w:b/>
                <w:bCs/>
                <w:lang w:val="fi-FI"/>
              </w:rPr>
              <w:t>Paino</w:t>
            </w:r>
          </w:p>
        </w:tc>
        <w:tc>
          <w:tcPr>
            <w:tcW w:w="7320" w:type="dxa"/>
          </w:tcPr>
          <w:p w14:paraId="0C763AF6" w14:textId="77777777" w:rsidR="00E62AA2" w:rsidRPr="00571E7F" w:rsidRDefault="00E62AA2" w:rsidP="00915D64">
            <w:pPr>
              <w:keepNext/>
              <w:spacing w:before="60" w:after="60"/>
              <w:rPr>
                <w:rFonts w:eastAsia="MS Mincho"/>
                <w:b/>
                <w:bCs/>
                <w:lang w:val="fi-FI"/>
              </w:rPr>
            </w:pPr>
            <w:r>
              <w:rPr>
                <w:rFonts w:eastAsia="MS Mincho"/>
                <w:b/>
                <w:bCs/>
                <w:lang w:val="fi-FI"/>
              </w:rPr>
              <w:t>Pienennä</w:t>
            </w:r>
            <w:r w:rsidRPr="00571E7F">
              <w:rPr>
                <w:rFonts w:eastAsia="MS Mincho"/>
                <w:b/>
                <w:bCs/>
                <w:lang w:val="fi-FI"/>
              </w:rPr>
              <w:t xml:space="preserve"> annosta </w:t>
            </w:r>
            <w:r w:rsidRPr="001A0BD1">
              <w:rPr>
                <w:rFonts w:eastAsia="MS Mincho"/>
                <w:b/>
                <w:bCs/>
                <w:lang w:val="fi-FI"/>
              </w:rPr>
              <w:t xml:space="preserve">kerrallaan </w:t>
            </w:r>
            <w:r w:rsidRPr="00571E7F">
              <w:rPr>
                <w:rFonts w:eastAsia="MS Mincho"/>
                <w:b/>
                <w:bCs/>
                <w:lang w:val="fi-FI"/>
              </w:rPr>
              <w:t>viikon välein:</w:t>
            </w:r>
          </w:p>
        </w:tc>
      </w:tr>
      <w:tr w:rsidR="00E62AA2" w:rsidRPr="001A0BD1" w14:paraId="0C763AFA" w14:textId="77777777" w:rsidTr="00915D64">
        <w:tc>
          <w:tcPr>
            <w:tcW w:w="1428" w:type="dxa"/>
          </w:tcPr>
          <w:p w14:paraId="0C763AF8" w14:textId="77777777" w:rsidR="00E62AA2" w:rsidRPr="001A0BD1" w:rsidRDefault="00E62AA2" w:rsidP="00915D64">
            <w:pPr>
              <w:keepNext/>
              <w:spacing w:before="60" w:after="60"/>
              <w:rPr>
                <w:rFonts w:eastAsia="MS Mincho"/>
                <w:lang w:val="fi-FI"/>
              </w:rPr>
            </w:pPr>
            <w:r w:rsidRPr="001A0BD1">
              <w:rPr>
                <w:rFonts w:eastAsia="MS Mincho"/>
                <w:lang w:val="fi-FI"/>
              </w:rPr>
              <w:t>20–28 kg</w:t>
            </w:r>
          </w:p>
        </w:tc>
        <w:tc>
          <w:tcPr>
            <w:tcW w:w="7320" w:type="dxa"/>
          </w:tcPr>
          <w:p w14:paraId="0C763AF9" w14:textId="77777777" w:rsidR="00E62AA2" w:rsidRPr="001A0BD1" w:rsidRDefault="00E62AA2" w:rsidP="00915D64">
            <w:pPr>
              <w:keepNext/>
              <w:spacing w:before="60" w:after="60"/>
              <w:rPr>
                <w:rFonts w:eastAsia="MS Mincho"/>
                <w:lang w:val="fi-FI"/>
              </w:rPr>
            </w:pPr>
            <w:r w:rsidRPr="001A0BD1">
              <w:rPr>
                <w:rFonts w:eastAsia="MS Mincho"/>
                <w:lang w:val="fi-FI"/>
              </w:rPr>
              <w:t>25</w:t>
            </w:r>
            <w:r>
              <w:rPr>
                <w:rFonts w:eastAsia="MS Mincho"/>
                <w:lang w:val="fi-FI"/>
              </w:rPr>
              <w:t>–</w:t>
            </w:r>
            <w:r w:rsidRPr="001A0BD1">
              <w:rPr>
                <w:rFonts w:eastAsia="MS Mincho"/>
                <w:lang w:val="fi-FI"/>
              </w:rPr>
              <w:t>50 mg/vrk*</w:t>
            </w:r>
          </w:p>
        </w:tc>
      </w:tr>
      <w:tr w:rsidR="00E62AA2" w:rsidRPr="001A0BD1" w14:paraId="0C763AFD" w14:textId="77777777" w:rsidTr="00915D64">
        <w:tc>
          <w:tcPr>
            <w:tcW w:w="1428" w:type="dxa"/>
          </w:tcPr>
          <w:p w14:paraId="0C763AFB" w14:textId="77777777" w:rsidR="00E62AA2" w:rsidRPr="001A0BD1" w:rsidRDefault="00E62AA2" w:rsidP="00915D64">
            <w:pPr>
              <w:keepNext/>
              <w:spacing w:before="60" w:after="60"/>
              <w:rPr>
                <w:rFonts w:eastAsia="MS Mincho"/>
                <w:lang w:val="fi-FI"/>
              </w:rPr>
            </w:pPr>
            <w:r w:rsidRPr="001A0BD1">
              <w:rPr>
                <w:rFonts w:eastAsia="MS Mincho"/>
                <w:lang w:val="fi-FI"/>
              </w:rPr>
              <w:t>29–41 kg</w:t>
            </w:r>
          </w:p>
        </w:tc>
        <w:tc>
          <w:tcPr>
            <w:tcW w:w="7320" w:type="dxa"/>
          </w:tcPr>
          <w:p w14:paraId="0C763AFC" w14:textId="77777777" w:rsidR="00E62AA2" w:rsidRPr="001A0BD1" w:rsidRDefault="00E62AA2" w:rsidP="00915D64">
            <w:pPr>
              <w:keepNext/>
              <w:spacing w:before="60" w:after="60"/>
              <w:rPr>
                <w:rFonts w:eastAsia="MS Mincho"/>
                <w:lang w:val="fi-FI"/>
              </w:rPr>
            </w:pPr>
            <w:r w:rsidRPr="001A0BD1">
              <w:rPr>
                <w:rFonts w:eastAsia="MS Mincho"/>
                <w:lang w:val="fi-FI"/>
              </w:rPr>
              <w:t>50</w:t>
            </w:r>
            <w:r>
              <w:rPr>
                <w:rFonts w:eastAsia="MS Mincho"/>
                <w:lang w:val="fi-FI"/>
              </w:rPr>
              <w:t>–</w:t>
            </w:r>
            <w:r w:rsidRPr="001A0BD1">
              <w:rPr>
                <w:rFonts w:eastAsia="MS Mincho"/>
                <w:lang w:val="fi-FI"/>
              </w:rPr>
              <w:t>75 mg/vrk*</w:t>
            </w:r>
          </w:p>
        </w:tc>
      </w:tr>
      <w:tr w:rsidR="00E62AA2" w:rsidRPr="001A0BD1" w14:paraId="0C763B00" w14:textId="77777777" w:rsidTr="00915D64">
        <w:tc>
          <w:tcPr>
            <w:tcW w:w="1428" w:type="dxa"/>
          </w:tcPr>
          <w:p w14:paraId="0C763AFE" w14:textId="77777777" w:rsidR="00E62AA2" w:rsidRPr="001A0BD1" w:rsidRDefault="00E62AA2" w:rsidP="00915D64">
            <w:pPr>
              <w:keepNext/>
              <w:spacing w:before="60" w:after="60"/>
              <w:rPr>
                <w:rFonts w:eastAsia="MS Mincho"/>
                <w:lang w:val="fi-FI"/>
              </w:rPr>
            </w:pPr>
            <w:r w:rsidRPr="001A0BD1">
              <w:rPr>
                <w:rFonts w:eastAsia="MS Mincho"/>
                <w:lang w:val="fi-FI"/>
              </w:rPr>
              <w:t>42–55 kg</w:t>
            </w:r>
          </w:p>
        </w:tc>
        <w:tc>
          <w:tcPr>
            <w:tcW w:w="7320" w:type="dxa"/>
          </w:tcPr>
          <w:p w14:paraId="0C763AFF" w14:textId="77777777" w:rsidR="00E62AA2" w:rsidRPr="001A0BD1" w:rsidRDefault="00E62AA2" w:rsidP="00915D64">
            <w:pPr>
              <w:keepNext/>
              <w:spacing w:before="60" w:after="60"/>
              <w:rPr>
                <w:rFonts w:eastAsia="MS Mincho"/>
                <w:lang w:val="fi-FI"/>
              </w:rPr>
            </w:pPr>
            <w:r w:rsidRPr="001A0BD1">
              <w:rPr>
                <w:rFonts w:eastAsia="MS Mincho"/>
                <w:lang w:val="fi-FI"/>
              </w:rPr>
              <w:t>100 mg/vrk*</w:t>
            </w:r>
          </w:p>
        </w:tc>
      </w:tr>
      <w:tr w:rsidR="00E62AA2" w:rsidRPr="001A0BD1" w14:paraId="0C763B03" w14:textId="77777777" w:rsidTr="00915D64">
        <w:tc>
          <w:tcPr>
            <w:tcW w:w="1428" w:type="dxa"/>
          </w:tcPr>
          <w:p w14:paraId="0C763B01" w14:textId="77777777" w:rsidR="00E62AA2" w:rsidRPr="001A0BD1" w:rsidRDefault="00E62AA2" w:rsidP="00915D64">
            <w:pPr>
              <w:keepNext/>
              <w:spacing w:before="60" w:after="60"/>
              <w:rPr>
                <w:rFonts w:eastAsia="MS Mincho"/>
                <w:lang w:val="fi-FI"/>
              </w:rPr>
            </w:pPr>
            <w:r w:rsidRPr="001A0BD1">
              <w:rPr>
                <w:rFonts w:eastAsia="MS Mincho"/>
                <w:lang w:val="fi-FI"/>
              </w:rPr>
              <w:t>&gt;55 kg</w:t>
            </w:r>
          </w:p>
        </w:tc>
        <w:tc>
          <w:tcPr>
            <w:tcW w:w="7320" w:type="dxa"/>
          </w:tcPr>
          <w:p w14:paraId="0C763B02" w14:textId="77777777" w:rsidR="00E62AA2" w:rsidRPr="001A0BD1" w:rsidRDefault="00E62AA2" w:rsidP="00915D64">
            <w:pPr>
              <w:keepNext/>
              <w:spacing w:before="60" w:after="60"/>
              <w:rPr>
                <w:rFonts w:eastAsia="MS Mincho"/>
                <w:lang w:val="fi-FI"/>
              </w:rPr>
            </w:pPr>
            <w:r w:rsidRPr="001A0BD1">
              <w:rPr>
                <w:rFonts w:eastAsia="MS Mincho"/>
                <w:lang w:val="fi-FI"/>
              </w:rPr>
              <w:t>100 mg/vrk*</w:t>
            </w:r>
          </w:p>
        </w:tc>
      </w:tr>
    </w:tbl>
    <w:p w14:paraId="0C763B04" w14:textId="77777777" w:rsidR="00E62AA2" w:rsidRDefault="00E62AA2" w:rsidP="00E62AA2">
      <w:pPr>
        <w:keepNext/>
        <w:rPr>
          <w:lang w:val="fi-FI"/>
        </w:rPr>
      </w:pPr>
      <w:r w:rsidRPr="00571E7F">
        <w:rPr>
          <w:lang w:val="fi-FI"/>
        </w:rPr>
        <w:t>Huom.:</w:t>
      </w:r>
    </w:p>
    <w:p w14:paraId="0C763B05" w14:textId="77777777" w:rsidR="00E62AA2" w:rsidRPr="00571E7F" w:rsidRDefault="00E62AA2" w:rsidP="00E62AA2">
      <w:pPr>
        <w:rPr>
          <w:lang w:val="fi-FI"/>
        </w:rPr>
      </w:pPr>
      <w:r w:rsidRPr="00571E7F">
        <w:rPr>
          <w:lang w:val="fi-FI"/>
        </w:rPr>
        <w:t>*</w:t>
      </w:r>
      <w:r w:rsidRPr="00571E7F">
        <w:rPr>
          <w:lang w:val="fi-FI"/>
        </w:rPr>
        <w:tab/>
        <w:t>Annokset annetaan kerran vuorokaudessa.</w:t>
      </w:r>
    </w:p>
    <w:p w14:paraId="0C763B06" w14:textId="77777777" w:rsidR="00E62AA2" w:rsidRPr="00571E7F" w:rsidRDefault="00E62AA2" w:rsidP="00E62AA2">
      <w:pPr>
        <w:rPr>
          <w:lang w:val="fi-FI"/>
        </w:rPr>
      </w:pPr>
    </w:p>
    <w:p w14:paraId="0C763B07" w14:textId="77777777" w:rsidR="00E62AA2" w:rsidRPr="00070873" w:rsidRDefault="00E62AA2" w:rsidP="00E62AA2">
      <w:pPr>
        <w:keepNext/>
        <w:rPr>
          <w:i/>
          <w:iCs/>
          <w:u w:val="single"/>
        </w:rPr>
      </w:pPr>
      <w:proofErr w:type="spellStart"/>
      <w:r w:rsidRPr="00070873">
        <w:rPr>
          <w:i/>
          <w:iCs/>
          <w:u w:val="single"/>
        </w:rPr>
        <w:t>Iäkkäät</w:t>
      </w:r>
      <w:proofErr w:type="spellEnd"/>
      <w:r w:rsidRPr="00070873">
        <w:rPr>
          <w:i/>
          <w:iCs/>
          <w:u w:val="single"/>
        </w:rPr>
        <w:t xml:space="preserve"> </w:t>
      </w:r>
      <w:proofErr w:type="spellStart"/>
      <w:r w:rsidRPr="00070873">
        <w:rPr>
          <w:i/>
          <w:iCs/>
          <w:u w:val="single"/>
        </w:rPr>
        <w:t>potilaat</w:t>
      </w:r>
      <w:proofErr w:type="spellEnd"/>
    </w:p>
    <w:p w14:paraId="0C763B08" w14:textId="77777777" w:rsidR="00E62AA2" w:rsidRPr="001A0BD1" w:rsidRDefault="00E62AA2" w:rsidP="00E62AA2">
      <w:pPr>
        <w:keepNext/>
        <w:autoSpaceDE w:val="0"/>
        <w:autoSpaceDN w:val="0"/>
        <w:adjustRightInd w:val="0"/>
        <w:rPr>
          <w:i/>
          <w:iCs/>
          <w:u w:val="single"/>
          <w:lang w:val="fi-FI"/>
        </w:rPr>
      </w:pPr>
    </w:p>
    <w:p w14:paraId="0C763B09" w14:textId="77777777" w:rsidR="00E62AA2" w:rsidRPr="001A0BD1" w:rsidRDefault="00E62AA2" w:rsidP="00E62AA2">
      <w:pPr>
        <w:autoSpaceDE w:val="0"/>
        <w:autoSpaceDN w:val="0"/>
        <w:adjustRightInd w:val="0"/>
        <w:rPr>
          <w:lang w:val="fi-FI"/>
        </w:rPr>
      </w:pPr>
      <w:r w:rsidRPr="001A0BD1">
        <w:rPr>
          <w:lang w:val="fi-FI"/>
        </w:rPr>
        <w:t>Varovaisuutta tulee noudattaa, kun hoito aloitetaan iäkkäillä potilailla, sillä tietoa Zonegranin käytöstä näillä potilailla on vähän. Lääkettä määräävien lääkärien tulee myös ottaa huomioon Zonegranin turvallisuusprofiili (ks. kohta 4.8).</w:t>
      </w:r>
    </w:p>
    <w:p w14:paraId="0C763B0A" w14:textId="77777777" w:rsidR="00E62AA2" w:rsidRPr="001A0BD1" w:rsidRDefault="00E62AA2" w:rsidP="00E62AA2">
      <w:pPr>
        <w:tabs>
          <w:tab w:val="left" w:pos="567"/>
        </w:tabs>
        <w:rPr>
          <w:i/>
          <w:iCs/>
          <w:u w:val="single"/>
          <w:lang w:val="fi-FI"/>
        </w:rPr>
      </w:pPr>
    </w:p>
    <w:p w14:paraId="0C763B0B" w14:textId="77777777" w:rsidR="00E62AA2" w:rsidRPr="001A0BD1" w:rsidRDefault="00E62AA2" w:rsidP="00E62AA2">
      <w:pPr>
        <w:keepNext/>
        <w:rPr>
          <w:i/>
          <w:iCs/>
          <w:u w:val="single"/>
          <w:lang w:val="fi-FI"/>
        </w:rPr>
      </w:pPr>
      <w:r w:rsidRPr="001A0BD1">
        <w:rPr>
          <w:i/>
          <w:iCs/>
          <w:u w:val="single"/>
          <w:lang w:val="fi-FI"/>
        </w:rPr>
        <w:lastRenderedPageBreak/>
        <w:t>Munuaisten vajaatoimintaa sairastavat potilaat</w:t>
      </w:r>
    </w:p>
    <w:p w14:paraId="0C763B0C" w14:textId="77777777" w:rsidR="00E62AA2" w:rsidRPr="001A0BD1" w:rsidRDefault="00E62AA2" w:rsidP="00E62AA2">
      <w:pPr>
        <w:keepNext/>
        <w:rPr>
          <w:i/>
          <w:iCs/>
          <w:lang w:val="fi-FI"/>
        </w:rPr>
      </w:pPr>
    </w:p>
    <w:p w14:paraId="0C763B0D" w14:textId="77777777" w:rsidR="00E62AA2" w:rsidRPr="001A0BD1" w:rsidRDefault="00E62AA2" w:rsidP="00E62AA2">
      <w:pPr>
        <w:rPr>
          <w:rFonts w:eastAsia="MS Mincho"/>
          <w:lang w:val="fi-FI"/>
        </w:rPr>
      </w:pPr>
      <w:r w:rsidRPr="001A0BD1">
        <w:rPr>
          <w:lang w:val="fi-FI"/>
        </w:rPr>
        <w:t>Munuaisten vajaatoimintaa sairastavia potilaita tulee hoitaa varoen, sillä Zonegranin käytöstä näillä potilailla on vain vähän tietoa ja Zonegranin tavallista hitaampi titraaminen voi olla välttämätöntä. Koska tsonisamidi ja sen metaboliitit erittyvät munuaisten kautta, lääkkeen antaminen tulee lopettaa potilailla, joille kehittyy akuutti munuaisten vajaatoiminta tai joilla seerumin kreatiniinin nousun havaitaan olevan kliinisesti merkit</w:t>
      </w:r>
      <w:r>
        <w:rPr>
          <w:lang w:val="fi-FI"/>
        </w:rPr>
        <w:t xml:space="preserve">tävää </w:t>
      </w:r>
      <w:r w:rsidRPr="001A0BD1">
        <w:rPr>
          <w:lang w:val="fi-FI"/>
        </w:rPr>
        <w:t>ja pysyvää.</w:t>
      </w:r>
    </w:p>
    <w:p w14:paraId="0C763B0E" w14:textId="77777777" w:rsidR="00E62AA2" w:rsidRPr="001A0BD1" w:rsidRDefault="00E62AA2" w:rsidP="00E62AA2">
      <w:pPr>
        <w:rPr>
          <w:rFonts w:eastAsia="MS Mincho"/>
          <w:lang w:val="fi-FI"/>
        </w:rPr>
      </w:pPr>
    </w:p>
    <w:p w14:paraId="0C763B0F" w14:textId="77777777" w:rsidR="00E62AA2" w:rsidRPr="001A0BD1" w:rsidRDefault="00E62AA2" w:rsidP="00E62AA2">
      <w:pPr>
        <w:rPr>
          <w:lang w:val="fi-FI"/>
        </w:rPr>
      </w:pPr>
      <w:r w:rsidRPr="001A0BD1">
        <w:rPr>
          <w:rFonts w:eastAsia="MS Mincho"/>
          <w:lang w:val="fi-FI"/>
        </w:rPr>
        <w:t>Munuaisten vajaatoiminta</w:t>
      </w:r>
      <w:r>
        <w:rPr>
          <w:rFonts w:eastAsia="MS Mincho"/>
          <w:lang w:val="fi-FI"/>
        </w:rPr>
        <w:t xml:space="preserve">a sairastavilla tutkimushenkilöillä </w:t>
      </w:r>
      <w:r w:rsidRPr="001A0BD1">
        <w:rPr>
          <w:rFonts w:eastAsia="MS Mincho"/>
          <w:lang w:val="fi-FI"/>
        </w:rPr>
        <w:t>tsonisamidin kerta-annosten munuaispuhdistuma korreloi positiivisesti kreatiniinin puhdistuman kanssa. Tsonisamidin plasman AUC</w:t>
      </w:r>
      <w:r>
        <w:rPr>
          <w:rFonts w:eastAsia="MS Mincho"/>
          <w:lang w:val="fi-FI"/>
        </w:rPr>
        <w:t>-arvo</w:t>
      </w:r>
      <w:r w:rsidRPr="001A0BD1">
        <w:rPr>
          <w:rFonts w:eastAsia="MS Mincho"/>
          <w:lang w:val="fi-FI"/>
        </w:rPr>
        <w:t xml:space="preserve"> nousi 35</w:t>
      </w:r>
      <w:r>
        <w:rPr>
          <w:rFonts w:eastAsia="MS Mincho"/>
          <w:lang w:val="fi-FI"/>
        </w:rPr>
        <w:t> </w:t>
      </w:r>
      <w:r w:rsidRPr="001A0BD1">
        <w:rPr>
          <w:rFonts w:eastAsia="MS Mincho"/>
          <w:lang w:val="fi-FI"/>
        </w:rPr>
        <w:t>% niillä potilailla, joilla kreatiniinin puhdistuma oli &lt;20 ml/min.</w:t>
      </w:r>
    </w:p>
    <w:p w14:paraId="0C763B10" w14:textId="77777777" w:rsidR="00E62AA2" w:rsidRPr="00070873" w:rsidRDefault="00E62AA2" w:rsidP="00E62AA2">
      <w:pPr>
        <w:rPr>
          <w:lang w:val="fi-FI"/>
        </w:rPr>
      </w:pPr>
    </w:p>
    <w:p w14:paraId="0C763B11" w14:textId="77777777" w:rsidR="00E62AA2" w:rsidRPr="001A0BD1" w:rsidRDefault="00E62AA2" w:rsidP="00E62AA2">
      <w:pPr>
        <w:keepNext/>
        <w:rPr>
          <w:i/>
          <w:iCs/>
          <w:u w:val="single"/>
          <w:lang w:val="fi-FI"/>
        </w:rPr>
      </w:pPr>
      <w:r w:rsidRPr="001A0BD1">
        <w:rPr>
          <w:i/>
          <w:iCs/>
          <w:u w:val="single"/>
          <w:lang w:val="fi-FI"/>
        </w:rPr>
        <w:t>Maksan vajaatoimintaa sairastavat potilaat</w:t>
      </w:r>
    </w:p>
    <w:p w14:paraId="0C763B12" w14:textId="77777777" w:rsidR="00E62AA2" w:rsidRPr="001A0BD1" w:rsidRDefault="00E62AA2" w:rsidP="00E62AA2">
      <w:pPr>
        <w:keepNext/>
        <w:rPr>
          <w:i/>
          <w:iCs/>
          <w:lang w:val="fi-FI"/>
        </w:rPr>
      </w:pPr>
    </w:p>
    <w:p w14:paraId="0C763B13" w14:textId="77777777" w:rsidR="00E62AA2" w:rsidRPr="001A0BD1" w:rsidRDefault="00E62AA2" w:rsidP="00E62AA2">
      <w:pPr>
        <w:rPr>
          <w:lang w:val="fi-FI"/>
        </w:rPr>
      </w:pPr>
      <w:r w:rsidRPr="001A0BD1">
        <w:rPr>
          <w:lang w:val="fi-FI"/>
        </w:rPr>
        <w:t xml:space="preserve">Maksan vajaatoimintaa sairastavilla potilailla Zonegranin käyttöä ei ole tutkittu. Siksi vaikeaa maksan vajaatoimintaa sairastavilla potilailla käyttöä ei suositella. Varovaisuutta tulee noudattaa lievää tai kohtalaista maksan vajaatoimintaa sairastavien potilaiden hoidossa, ja Zonegranin tavallista hitaampi </w:t>
      </w:r>
      <w:r>
        <w:rPr>
          <w:lang w:val="fi-FI"/>
        </w:rPr>
        <w:t xml:space="preserve">titraus </w:t>
      </w:r>
      <w:r w:rsidRPr="001A0BD1">
        <w:rPr>
          <w:lang w:val="fi-FI"/>
        </w:rPr>
        <w:t>voi olla välttämätöntä.</w:t>
      </w:r>
    </w:p>
    <w:p w14:paraId="0C763B14" w14:textId="77777777" w:rsidR="00E62AA2" w:rsidRPr="001A0BD1" w:rsidRDefault="00E62AA2" w:rsidP="00E62AA2">
      <w:pPr>
        <w:rPr>
          <w:lang w:val="fi-FI"/>
        </w:rPr>
      </w:pPr>
    </w:p>
    <w:p w14:paraId="0C763B15" w14:textId="77777777" w:rsidR="00E62AA2" w:rsidRPr="001A0BD1" w:rsidRDefault="00E62AA2" w:rsidP="00E62AA2">
      <w:pPr>
        <w:keepNext/>
        <w:ind w:left="567" w:hanging="567"/>
        <w:rPr>
          <w:u w:val="single"/>
          <w:lang w:val="fi-FI"/>
        </w:rPr>
      </w:pPr>
      <w:r w:rsidRPr="001A0BD1">
        <w:rPr>
          <w:u w:val="single"/>
          <w:lang w:val="fi-FI"/>
        </w:rPr>
        <w:t>Antotapa</w:t>
      </w:r>
    </w:p>
    <w:p w14:paraId="0C763B16" w14:textId="77777777" w:rsidR="00E62AA2" w:rsidRPr="001A0BD1" w:rsidRDefault="00E62AA2" w:rsidP="00E62AA2">
      <w:pPr>
        <w:keepNext/>
        <w:ind w:left="567" w:hanging="567"/>
        <w:rPr>
          <w:lang w:val="fi-FI"/>
        </w:rPr>
      </w:pPr>
    </w:p>
    <w:p w14:paraId="0C763B17" w14:textId="77777777" w:rsidR="00E62AA2" w:rsidRPr="001A0BD1" w:rsidRDefault="00E62AA2" w:rsidP="00E62AA2">
      <w:pPr>
        <w:ind w:left="567" w:hanging="567"/>
        <w:rPr>
          <w:lang w:val="fi-FI"/>
        </w:rPr>
      </w:pPr>
      <w:r w:rsidRPr="001A0BD1">
        <w:rPr>
          <w:lang w:val="fi-FI"/>
        </w:rPr>
        <w:t>Zonegran kovat kapselit otetaan suun kautta.</w:t>
      </w:r>
    </w:p>
    <w:p w14:paraId="0C763B18" w14:textId="77777777" w:rsidR="00E62AA2" w:rsidRPr="006A3380" w:rsidRDefault="00E62AA2" w:rsidP="00E62AA2">
      <w:pPr>
        <w:rPr>
          <w:highlight w:val="lightGray"/>
          <w:lang w:val="fi-FI"/>
        </w:rPr>
      </w:pPr>
    </w:p>
    <w:p w14:paraId="0C763B19" w14:textId="77777777" w:rsidR="00E62AA2" w:rsidRPr="001A0BD1" w:rsidRDefault="00E62AA2" w:rsidP="00E62AA2">
      <w:pPr>
        <w:keepNext/>
        <w:ind w:left="567" w:hanging="567"/>
        <w:rPr>
          <w:i/>
          <w:iCs/>
          <w:u w:val="single"/>
          <w:lang w:val="fi-FI"/>
        </w:rPr>
      </w:pPr>
      <w:r w:rsidRPr="001A0BD1">
        <w:rPr>
          <w:i/>
          <w:iCs/>
          <w:u w:val="single"/>
          <w:lang w:val="fi-FI"/>
        </w:rPr>
        <w:t>Ru</w:t>
      </w:r>
      <w:r>
        <w:rPr>
          <w:i/>
          <w:iCs/>
          <w:u w:val="single"/>
          <w:lang w:val="fi-FI"/>
        </w:rPr>
        <w:t xml:space="preserve">uan </w:t>
      </w:r>
      <w:r w:rsidRPr="001A0BD1">
        <w:rPr>
          <w:i/>
          <w:iCs/>
          <w:u w:val="single"/>
          <w:lang w:val="fi-FI"/>
        </w:rPr>
        <w:t>vaikutus</w:t>
      </w:r>
    </w:p>
    <w:p w14:paraId="0C763B1A" w14:textId="77777777" w:rsidR="00E62AA2" w:rsidRPr="001A0BD1" w:rsidRDefault="00E62AA2" w:rsidP="00E62AA2">
      <w:pPr>
        <w:keepNext/>
        <w:ind w:left="567" w:hanging="567"/>
        <w:rPr>
          <w:lang w:val="fi-FI"/>
        </w:rPr>
      </w:pPr>
    </w:p>
    <w:p w14:paraId="0C763B1B" w14:textId="77777777" w:rsidR="00E62AA2" w:rsidRPr="001A0BD1" w:rsidRDefault="00E62AA2" w:rsidP="00E62AA2">
      <w:pPr>
        <w:ind w:left="567" w:hanging="567"/>
        <w:rPr>
          <w:lang w:val="fi-FI"/>
        </w:rPr>
      </w:pPr>
      <w:r w:rsidRPr="001A0BD1">
        <w:rPr>
          <w:lang w:val="fi-FI"/>
        </w:rPr>
        <w:t>Zonegrania voidaan ottaa ru</w:t>
      </w:r>
      <w:r>
        <w:rPr>
          <w:lang w:val="fi-FI"/>
        </w:rPr>
        <w:t xml:space="preserve">uan kanssa </w:t>
      </w:r>
      <w:r w:rsidRPr="001A0BD1">
        <w:rPr>
          <w:lang w:val="fi-FI"/>
        </w:rPr>
        <w:t>tai ilman ruokaa (ks. kohta 5.2).</w:t>
      </w:r>
    </w:p>
    <w:p w14:paraId="0C763B1C" w14:textId="77777777" w:rsidR="00E62AA2" w:rsidRPr="001A0BD1" w:rsidRDefault="00E62AA2" w:rsidP="00E62AA2">
      <w:pPr>
        <w:ind w:left="567" w:hanging="567"/>
        <w:rPr>
          <w:b/>
          <w:bCs/>
          <w:lang w:val="fi-FI"/>
        </w:rPr>
      </w:pPr>
    </w:p>
    <w:p w14:paraId="0C763B1D" w14:textId="77777777" w:rsidR="00E62AA2" w:rsidRPr="001A0BD1" w:rsidRDefault="00E62AA2" w:rsidP="00E62AA2">
      <w:pPr>
        <w:keepNext/>
        <w:ind w:left="567" w:hanging="567"/>
        <w:rPr>
          <w:b/>
          <w:bCs/>
          <w:lang w:val="fi-FI"/>
        </w:rPr>
      </w:pPr>
      <w:r w:rsidRPr="001A0BD1">
        <w:rPr>
          <w:b/>
          <w:bCs/>
          <w:lang w:val="fi-FI"/>
        </w:rPr>
        <w:t>4.3</w:t>
      </w:r>
      <w:r w:rsidRPr="001A0BD1">
        <w:rPr>
          <w:b/>
          <w:bCs/>
          <w:lang w:val="fi-FI"/>
        </w:rPr>
        <w:tab/>
        <w:t>Vasta-aiheet</w:t>
      </w:r>
    </w:p>
    <w:p w14:paraId="0C763B1E" w14:textId="77777777" w:rsidR="00E62AA2" w:rsidRPr="001A0BD1" w:rsidRDefault="00E62AA2" w:rsidP="00E62AA2">
      <w:pPr>
        <w:keepNext/>
        <w:rPr>
          <w:lang w:val="fi-FI"/>
        </w:rPr>
      </w:pPr>
    </w:p>
    <w:p w14:paraId="0C763B1F" w14:textId="77777777" w:rsidR="00E62AA2" w:rsidRDefault="00E62AA2" w:rsidP="00E62AA2">
      <w:pPr>
        <w:rPr>
          <w:lang w:val="fi-FI"/>
        </w:rPr>
      </w:pPr>
      <w:r w:rsidRPr="001A0BD1">
        <w:rPr>
          <w:lang w:val="fi-FI"/>
        </w:rPr>
        <w:t>Yliherkkyys vaikuttavalle aineelle, kohdassa 6.1 mainituille apuaineille tai sulfonamideille.</w:t>
      </w:r>
    </w:p>
    <w:p w14:paraId="0C763B20" w14:textId="77777777" w:rsidR="00E62AA2" w:rsidRDefault="00E62AA2" w:rsidP="00E62AA2">
      <w:pPr>
        <w:tabs>
          <w:tab w:val="left" w:pos="567"/>
        </w:tabs>
        <w:rPr>
          <w:lang w:val="fi-FI"/>
        </w:rPr>
      </w:pPr>
    </w:p>
    <w:p w14:paraId="0C763B21" w14:textId="77777777" w:rsidR="00E62AA2" w:rsidRDefault="00E62AA2" w:rsidP="00E62AA2">
      <w:pPr>
        <w:tabs>
          <w:tab w:val="left" w:pos="567"/>
        </w:tabs>
        <w:rPr>
          <w:lang w:val="fi-FI"/>
        </w:rPr>
      </w:pPr>
      <w:r>
        <w:rPr>
          <w:lang w:val="fi-FI"/>
        </w:rPr>
        <w:t>Zonegran sisältää hydrogenoitua kasviöljyä (soijapavusta). Maapähkinälle tai soijalle allergiset potilaat eivät saa ottaa tätä lääkevalmistetta.</w:t>
      </w:r>
    </w:p>
    <w:p w14:paraId="0C763B22" w14:textId="77777777" w:rsidR="00E62AA2" w:rsidRPr="001A0BD1" w:rsidRDefault="00E62AA2" w:rsidP="00E62AA2">
      <w:pPr>
        <w:tabs>
          <w:tab w:val="left" w:pos="567"/>
        </w:tabs>
        <w:rPr>
          <w:lang w:val="fi-FI"/>
        </w:rPr>
      </w:pPr>
    </w:p>
    <w:p w14:paraId="0C763B23" w14:textId="77777777" w:rsidR="00E62AA2" w:rsidRPr="001A0BD1" w:rsidRDefault="00E62AA2" w:rsidP="00E62AA2">
      <w:pPr>
        <w:keepNext/>
        <w:ind w:left="567" w:hanging="567"/>
        <w:rPr>
          <w:b/>
          <w:bCs/>
          <w:lang w:val="fi-FI"/>
        </w:rPr>
      </w:pPr>
      <w:r w:rsidRPr="001A0BD1">
        <w:rPr>
          <w:b/>
          <w:bCs/>
          <w:lang w:val="fi-FI"/>
        </w:rPr>
        <w:t>4.4</w:t>
      </w:r>
      <w:r w:rsidRPr="001A0BD1">
        <w:rPr>
          <w:b/>
          <w:bCs/>
          <w:lang w:val="fi-FI"/>
        </w:rPr>
        <w:tab/>
        <w:t>Varoitukset ja käyttöön liittyvät varotoimet</w:t>
      </w:r>
    </w:p>
    <w:p w14:paraId="0C763B24" w14:textId="77777777" w:rsidR="00E62AA2" w:rsidRPr="001A0BD1" w:rsidRDefault="00E62AA2" w:rsidP="00E62AA2">
      <w:pPr>
        <w:keepNext/>
        <w:tabs>
          <w:tab w:val="left" w:pos="567"/>
        </w:tabs>
        <w:rPr>
          <w:lang w:val="fi-FI"/>
        </w:rPr>
      </w:pPr>
    </w:p>
    <w:p w14:paraId="0C763B25" w14:textId="77777777" w:rsidR="00E62AA2" w:rsidRDefault="00E62AA2" w:rsidP="00E62AA2">
      <w:pPr>
        <w:keepNext/>
        <w:tabs>
          <w:tab w:val="left" w:pos="567"/>
        </w:tabs>
        <w:rPr>
          <w:u w:val="single"/>
          <w:lang w:val="fi-FI"/>
        </w:rPr>
      </w:pPr>
      <w:r w:rsidRPr="001A0BD1">
        <w:rPr>
          <w:u w:val="single"/>
          <w:lang w:val="fi-FI"/>
        </w:rPr>
        <w:t>Selittämätön ihottuma</w:t>
      </w:r>
    </w:p>
    <w:p w14:paraId="0C763B26" w14:textId="77777777" w:rsidR="00E62AA2" w:rsidRPr="001A0BD1" w:rsidRDefault="00E62AA2" w:rsidP="00E62AA2">
      <w:pPr>
        <w:keepNext/>
        <w:tabs>
          <w:tab w:val="left" w:pos="567"/>
        </w:tabs>
        <w:rPr>
          <w:u w:val="single"/>
          <w:lang w:val="fi-FI"/>
        </w:rPr>
      </w:pPr>
    </w:p>
    <w:p w14:paraId="0C763B27" w14:textId="77777777" w:rsidR="00E62AA2" w:rsidRPr="001A0BD1" w:rsidRDefault="00E62AA2" w:rsidP="00E62AA2">
      <w:pPr>
        <w:pBdr>
          <w:top w:val="single" w:sz="4" w:space="1" w:color="auto"/>
          <w:left w:val="single" w:sz="4" w:space="4" w:color="auto"/>
          <w:bottom w:val="single" w:sz="4" w:space="1" w:color="auto"/>
          <w:right w:val="single" w:sz="4" w:space="4" w:color="auto"/>
        </w:pBdr>
        <w:tabs>
          <w:tab w:val="left" w:pos="567"/>
        </w:tabs>
        <w:rPr>
          <w:b/>
          <w:bCs/>
          <w:lang w:val="fi-FI"/>
        </w:rPr>
      </w:pPr>
      <w:r w:rsidRPr="001A0BD1">
        <w:rPr>
          <w:b/>
          <w:bCs/>
          <w:lang w:val="fi-FI"/>
        </w:rPr>
        <w:t>Zonegran-hoidon yhteydessä esiintyy vakavia ihottumia, mukaan lu</w:t>
      </w:r>
      <w:r>
        <w:rPr>
          <w:b/>
          <w:bCs/>
          <w:lang w:val="fi-FI"/>
        </w:rPr>
        <w:t>e</w:t>
      </w:r>
      <w:r w:rsidRPr="005A0CF4">
        <w:rPr>
          <w:b/>
          <w:bCs/>
          <w:lang w:val="fi-FI"/>
        </w:rPr>
        <w:t>ttu</w:t>
      </w:r>
      <w:r>
        <w:rPr>
          <w:b/>
          <w:bCs/>
          <w:lang w:val="fi-FI"/>
        </w:rPr>
        <w:t>n</w:t>
      </w:r>
      <w:r w:rsidRPr="005A0CF4">
        <w:rPr>
          <w:b/>
          <w:bCs/>
          <w:lang w:val="fi-FI"/>
        </w:rPr>
        <w:t>a</w:t>
      </w:r>
      <w:r>
        <w:rPr>
          <w:b/>
          <w:bCs/>
          <w:lang w:val="fi-FI"/>
        </w:rPr>
        <w:t xml:space="preserve"> </w:t>
      </w:r>
      <w:r w:rsidRPr="001A0BD1">
        <w:rPr>
          <w:b/>
          <w:bCs/>
          <w:lang w:val="fi-FI"/>
        </w:rPr>
        <w:t>Stevens-Johnsonin oireyhtymä -tapauksia.</w:t>
      </w:r>
    </w:p>
    <w:p w14:paraId="0C763B28" w14:textId="77777777" w:rsidR="00E62AA2" w:rsidRPr="001A0BD1" w:rsidRDefault="00E62AA2" w:rsidP="00E62AA2">
      <w:pPr>
        <w:tabs>
          <w:tab w:val="left" w:pos="567"/>
        </w:tabs>
        <w:rPr>
          <w:lang w:val="fi-FI"/>
        </w:rPr>
      </w:pPr>
    </w:p>
    <w:p w14:paraId="0C763B29" w14:textId="77777777" w:rsidR="00E62AA2" w:rsidRPr="001A0BD1" w:rsidRDefault="00E62AA2" w:rsidP="00E62AA2">
      <w:pPr>
        <w:rPr>
          <w:lang w:val="fi-FI"/>
        </w:rPr>
      </w:pPr>
      <w:r w:rsidRPr="001A0BD1">
        <w:rPr>
          <w:lang w:val="fi-FI"/>
        </w:rPr>
        <w:t>Zonegranin antamisen lopettamista tulee harkita sellaisilla potilailla, joille kehittyy muutoin selittämätön ihottuma. Kaikkia potilaita, joille kehittyy ihottuma Zonegranin käytön aikana, täytyy tarkkailla tiiviisti</w:t>
      </w:r>
      <w:r>
        <w:rPr>
          <w:lang w:val="fi-FI"/>
        </w:rPr>
        <w:t>,</w:t>
      </w:r>
      <w:r w:rsidRPr="001A0BD1">
        <w:rPr>
          <w:lang w:val="fi-FI"/>
        </w:rPr>
        <w:t xml:space="preserve"> ja erityisen huolellisesti on tarkkailtava potilaita, jotka saavat samanaikaisesti epilepsialääkkeitä, jotka yksinään käytettyinäkin saattavat aiheuttaa ihottumia.</w:t>
      </w:r>
    </w:p>
    <w:p w14:paraId="0C763B2A" w14:textId="77777777" w:rsidR="00E62AA2" w:rsidRPr="001A0BD1" w:rsidRDefault="00E62AA2" w:rsidP="00E62AA2">
      <w:pPr>
        <w:tabs>
          <w:tab w:val="left" w:pos="567"/>
        </w:tabs>
        <w:rPr>
          <w:lang w:val="fi-FI"/>
        </w:rPr>
      </w:pPr>
    </w:p>
    <w:p w14:paraId="0C763B2B" w14:textId="77777777" w:rsidR="00E62AA2" w:rsidRDefault="00E62AA2" w:rsidP="00E62AA2">
      <w:pPr>
        <w:keepNext/>
        <w:rPr>
          <w:u w:val="single"/>
          <w:lang w:val="fi-FI"/>
        </w:rPr>
      </w:pPr>
      <w:r w:rsidRPr="001A0BD1">
        <w:rPr>
          <w:u w:val="single"/>
          <w:lang w:val="fi-FI"/>
        </w:rPr>
        <w:t>Lopettamiseen liittyvät kohtaukset</w:t>
      </w:r>
    </w:p>
    <w:p w14:paraId="0C763B2C" w14:textId="77777777" w:rsidR="00E62AA2" w:rsidRPr="001A0BD1" w:rsidRDefault="00E62AA2" w:rsidP="00E62AA2">
      <w:pPr>
        <w:keepNext/>
        <w:rPr>
          <w:u w:val="single"/>
          <w:lang w:val="fi-FI"/>
        </w:rPr>
      </w:pPr>
    </w:p>
    <w:p w14:paraId="0C763B2D" w14:textId="77777777" w:rsidR="00E62AA2" w:rsidRPr="001A0BD1" w:rsidRDefault="00E62AA2" w:rsidP="00E62AA2">
      <w:pPr>
        <w:rPr>
          <w:lang w:val="fi-FI"/>
        </w:rPr>
      </w:pPr>
      <w:r w:rsidRPr="001A0BD1">
        <w:rPr>
          <w:lang w:val="fi-FI"/>
        </w:rPr>
        <w:t>Nykyisen kliinisen käytännön mukaisesti Zonegran-hoidon lopettamisen epilepsiapotilailla tulee kohtauksien välttämiseksi tapahtua annosta lopetuksen yhteydessä vähitellen pienentämällä. Zonegranin kanssa samanaikaisesti annettavien epilepsialääkkeiden lopettamisesta sen jälkeen, kun kohtaukset on liitännäishoitona annettavan Zonegranin avulla saatu hallintaan, ei ole riittävästi tietoa</w:t>
      </w:r>
      <w:r>
        <w:rPr>
          <w:lang w:val="fi-FI"/>
        </w:rPr>
        <w:t>,</w:t>
      </w:r>
      <w:r w:rsidRPr="001A0BD1">
        <w:rPr>
          <w:lang w:val="fi-FI"/>
        </w:rPr>
        <w:t xml:space="preserve"> jotta voitaisiin siirtyä Zonegranin antamiseen ainoana lääkkeenä. Samanaikaisesti annettavien epilepsialääk</w:t>
      </w:r>
      <w:r>
        <w:rPr>
          <w:lang w:val="fi-FI"/>
        </w:rPr>
        <w:t xml:space="preserve">evalmisteiden </w:t>
      </w:r>
      <w:r w:rsidRPr="001A0BD1">
        <w:rPr>
          <w:lang w:val="fi-FI"/>
        </w:rPr>
        <w:t>an</w:t>
      </w:r>
      <w:r>
        <w:rPr>
          <w:lang w:val="fi-FI"/>
        </w:rPr>
        <w:t xml:space="preserve">to </w:t>
      </w:r>
      <w:r w:rsidRPr="001A0BD1">
        <w:rPr>
          <w:lang w:val="fi-FI"/>
        </w:rPr>
        <w:t>tulee sen takia lopettaa varovaisuutta noudattaen.</w:t>
      </w:r>
    </w:p>
    <w:p w14:paraId="0C763B2E" w14:textId="77777777" w:rsidR="00E62AA2" w:rsidRPr="001A0BD1" w:rsidRDefault="00E62AA2" w:rsidP="00E62AA2">
      <w:pPr>
        <w:rPr>
          <w:lang w:val="fi-FI"/>
        </w:rPr>
      </w:pPr>
    </w:p>
    <w:p w14:paraId="0C763B2F" w14:textId="77777777" w:rsidR="00E62AA2" w:rsidRDefault="00E62AA2" w:rsidP="00E62AA2">
      <w:pPr>
        <w:keepNext/>
        <w:rPr>
          <w:u w:val="single"/>
          <w:lang w:val="fi-FI"/>
        </w:rPr>
      </w:pPr>
      <w:r w:rsidRPr="001A0BD1">
        <w:rPr>
          <w:u w:val="single"/>
          <w:lang w:val="fi-FI"/>
        </w:rPr>
        <w:lastRenderedPageBreak/>
        <w:t>Sulfonamidiin liittyvät reaktiot</w:t>
      </w:r>
    </w:p>
    <w:p w14:paraId="0C763B30" w14:textId="77777777" w:rsidR="00E62AA2" w:rsidRPr="001A0BD1" w:rsidRDefault="00E62AA2" w:rsidP="00E62AA2">
      <w:pPr>
        <w:keepNext/>
        <w:rPr>
          <w:u w:val="single"/>
          <w:lang w:val="fi-FI"/>
        </w:rPr>
      </w:pPr>
    </w:p>
    <w:p w14:paraId="0C763B31" w14:textId="77777777" w:rsidR="00E62AA2" w:rsidRPr="001A0BD1" w:rsidRDefault="00E62AA2" w:rsidP="00E62AA2">
      <w:pPr>
        <w:rPr>
          <w:lang w:val="fi-FI"/>
        </w:rPr>
      </w:pPr>
      <w:r w:rsidRPr="001A0BD1">
        <w:rPr>
          <w:lang w:val="fi-FI"/>
        </w:rPr>
        <w:t>Zonegran on bentsisoksatsolijohdannainen, joka sisältää sulfonamidiryhmän. Vakavia immuuniperäisiä haittavaikutuksia, joita liittyy sulfonamidiryhmän</w:t>
      </w:r>
      <w:r w:rsidRPr="001A0BD1">
        <w:rPr>
          <w:rFonts w:eastAsia="MS Mincho"/>
          <w:lang w:val="fi-FI"/>
        </w:rPr>
        <w:t xml:space="preserve"> sisältäviin lääkevalmisteisiin, ovat </w:t>
      </w:r>
      <w:r w:rsidRPr="001A0BD1">
        <w:rPr>
          <w:lang w:val="fi-FI"/>
        </w:rPr>
        <w:t xml:space="preserve">esim. </w:t>
      </w:r>
      <w:r w:rsidRPr="001A0BD1">
        <w:rPr>
          <w:rFonts w:eastAsia="MS Mincho"/>
          <w:lang w:val="fi-FI"/>
        </w:rPr>
        <w:t xml:space="preserve">ihottuma, </w:t>
      </w:r>
      <w:r w:rsidRPr="001A0BD1">
        <w:rPr>
          <w:lang w:val="fi-FI"/>
        </w:rPr>
        <w:t>allerginen reaktio</w:t>
      </w:r>
      <w:r w:rsidRPr="001A0BD1">
        <w:rPr>
          <w:rFonts w:eastAsia="MS Mincho"/>
          <w:lang w:val="fi-FI"/>
        </w:rPr>
        <w:t xml:space="preserve"> ja vakavat hematologiset häiriöt</w:t>
      </w:r>
      <w:r w:rsidRPr="001A0BD1">
        <w:rPr>
          <w:lang w:val="fi-FI"/>
        </w:rPr>
        <w:t>ilat</w:t>
      </w:r>
      <w:r w:rsidRPr="001A0BD1">
        <w:rPr>
          <w:rFonts w:eastAsia="MS Mincho"/>
          <w:lang w:val="fi-FI"/>
        </w:rPr>
        <w:t xml:space="preserve">, </w:t>
      </w:r>
      <w:r>
        <w:rPr>
          <w:rFonts w:eastAsia="MS Mincho"/>
          <w:lang w:val="fi-FI"/>
        </w:rPr>
        <w:t>mukaan lukien aplastinen anemia</w:t>
      </w:r>
      <w:r w:rsidRPr="001A0BD1">
        <w:rPr>
          <w:rFonts w:eastAsia="MS Mincho"/>
          <w:lang w:val="fi-FI"/>
        </w:rPr>
        <w:t xml:space="preserve">, jotka hyvin harvoin </w:t>
      </w:r>
      <w:r w:rsidRPr="001A0BD1">
        <w:rPr>
          <w:lang w:val="fi-FI"/>
        </w:rPr>
        <w:t xml:space="preserve">voivat </w:t>
      </w:r>
      <w:r w:rsidRPr="001A0BD1">
        <w:rPr>
          <w:rFonts w:eastAsia="MS Mincho"/>
          <w:lang w:val="fi-FI"/>
        </w:rPr>
        <w:t>johtaa kuolemaan</w:t>
      </w:r>
      <w:r w:rsidRPr="001A0BD1">
        <w:rPr>
          <w:lang w:val="fi-FI"/>
        </w:rPr>
        <w:t>.</w:t>
      </w:r>
    </w:p>
    <w:p w14:paraId="0C763B32" w14:textId="77777777" w:rsidR="00E62AA2" w:rsidRPr="001A0BD1" w:rsidRDefault="00E62AA2" w:rsidP="00E62AA2">
      <w:pPr>
        <w:rPr>
          <w:lang w:val="fi-FI"/>
        </w:rPr>
      </w:pPr>
    </w:p>
    <w:p w14:paraId="0C763B33" w14:textId="77777777" w:rsidR="00E62AA2" w:rsidRDefault="00E62AA2" w:rsidP="00E62AA2">
      <w:pPr>
        <w:rPr>
          <w:lang w:val="fi-FI"/>
        </w:rPr>
      </w:pPr>
      <w:r w:rsidRPr="001A0BD1">
        <w:rPr>
          <w:lang w:val="fi-FI"/>
        </w:rPr>
        <w:t>Agranulosytoosi-, trombosytopenia-, leukopenia-, aplastinen anemia-, pansytopenia- ja leukosytoositapauksia on raportoitu. Saatavissa ei ole riittävästi tietoa näiden tapausten sekä hoidon annoksen ja keston välisen yhteyden arvioimiseksi.</w:t>
      </w:r>
    </w:p>
    <w:p w14:paraId="0C763B34" w14:textId="77777777" w:rsidR="00E62AA2" w:rsidRDefault="00E62AA2" w:rsidP="00E62AA2">
      <w:pPr>
        <w:rPr>
          <w:rFonts w:eastAsia="MS Mincho"/>
          <w:lang w:val="fi-FI"/>
        </w:rPr>
      </w:pPr>
    </w:p>
    <w:p w14:paraId="0C763B35" w14:textId="77777777" w:rsidR="00E62AA2" w:rsidRPr="009B586A" w:rsidRDefault="00E62AA2" w:rsidP="00E62AA2">
      <w:pPr>
        <w:keepNext/>
        <w:rPr>
          <w:u w:val="single"/>
          <w:lang w:val="fi-FI"/>
        </w:rPr>
      </w:pPr>
      <w:r w:rsidRPr="009B586A">
        <w:rPr>
          <w:u w:val="single"/>
          <w:lang w:val="fi-FI"/>
        </w:rPr>
        <w:t>Akuutti myopia ja sekundaarinen ahdaskulmaglaukooma</w:t>
      </w:r>
    </w:p>
    <w:p w14:paraId="0C763B36" w14:textId="77777777" w:rsidR="00E62AA2" w:rsidRPr="009B586A" w:rsidRDefault="00E62AA2" w:rsidP="00E62AA2">
      <w:pPr>
        <w:keepNext/>
        <w:rPr>
          <w:u w:val="single"/>
          <w:lang w:val="fi-FI"/>
        </w:rPr>
      </w:pPr>
    </w:p>
    <w:p w14:paraId="0C763B37" w14:textId="77777777" w:rsidR="00E62AA2" w:rsidRPr="004B4B6F" w:rsidRDefault="00E62AA2" w:rsidP="00E62AA2">
      <w:pPr>
        <w:rPr>
          <w:lang w:val="fi-FI"/>
        </w:rPr>
      </w:pPr>
      <w:r w:rsidRPr="004B4B6F">
        <w:rPr>
          <w:lang w:val="fi-FI"/>
        </w:rPr>
        <w:t xml:space="preserve">Oireyhtymää, johon kuuluvat akuutti myopia ja siihen liittyvä sekundaarinen ahdaskulmaglaukooma, on raportoitu </w:t>
      </w:r>
      <w:r>
        <w:rPr>
          <w:lang w:val="fi-FI"/>
        </w:rPr>
        <w:t>tsonisa</w:t>
      </w:r>
      <w:r w:rsidRPr="004B4B6F">
        <w:rPr>
          <w:lang w:val="fi-FI"/>
        </w:rPr>
        <w:t xml:space="preserve">midia saavilla potilailla. Oireita voivat olla äkillinen näöntarkkuuden heikkeneminen ja/tai silmäkipu. Silmälöydöksiä voivat olla myopia, etukammion madaltuminen, silmän verekkyys (punoitus) ja kohonnut silmänpaine. Oireyhtymään saattaa liittyä suprasiliaarinen nestekertymä, mikä johtaa linssin ja iiriksen anterioriseen siirtymään sekundaarisen ahdaskulmaglaukooman yhteydessä. Oireet voivat ilmetä jo tuntien tai vasta viikkojen kuluessa </w:t>
      </w:r>
      <w:r>
        <w:rPr>
          <w:lang w:val="fi-FI"/>
        </w:rPr>
        <w:t>tsonisa</w:t>
      </w:r>
      <w:r w:rsidRPr="004B4B6F">
        <w:rPr>
          <w:lang w:val="fi-FI"/>
        </w:rPr>
        <w:t xml:space="preserve">midihoidon aloittamisesta. Hoitona on </w:t>
      </w:r>
      <w:r>
        <w:rPr>
          <w:lang w:val="fi-FI"/>
        </w:rPr>
        <w:t>tsonisa</w:t>
      </w:r>
      <w:r w:rsidRPr="004B4B6F">
        <w:rPr>
          <w:lang w:val="fi-FI"/>
        </w:rPr>
        <w:t xml:space="preserve">midilääkityksen keskeyttäminen mahdollisimman nopeasti hoitavan lääkärin harkinnan mukaan ja asianmukaiset toimenpiteet silmänpaineen alentamiseksi. Mistä tahansa syystä johtuva kohonnut silmänpaine voi hoitamattomana johtaa vakaviin jälkiseurauksiin mukaan lukien pysyvään näönmenetykseen. Varovaisuutta on noudatettava, kun </w:t>
      </w:r>
      <w:r>
        <w:rPr>
          <w:lang w:val="fi-FI"/>
        </w:rPr>
        <w:t>tsonisa</w:t>
      </w:r>
      <w:r w:rsidRPr="004B4B6F">
        <w:rPr>
          <w:lang w:val="fi-FI"/>
        </w:rPr>
        <w:t>midihoitoa annetaan potilaille, joilla on aiemmin ollut silmäsairauksia.</w:t>
      </w:r>
    </w:p>
    <w:p w14:paraId="0C763B38" w14:textId="77777777" w:rsidR="00E62AA2" w:rsidRPr="001A0BD1" w:rsidRDefault="00E62AA2" w:rsidP="00E62AA2">
      <w:pPr>
        <w:rPr>
          <w:rFonts w:eastAsia="MS Mincho"/>
          <w:lang w:val="fi-FI"/>
        </w:rPr>
      </w:pPr>
    </w:p>
    <w:p w14:paraId="0C763B39" w14:textId="77777777" w:rsidR="00E62AA2" w:rsidRDefault="00E62AA2" w:rsidP="00E62AA2">
      <w:pPr>
        <w:keepNext/>
        <w:rPr>
          <w:u w:val="single"/>
          <w:lang w:val="fi-FI"/>
        </w:rPr>
      </w:pPr>
      <w:r w:rsidRPr="001A0BD1">
        <w:rPr>
          <w:u w:val="single"/>
          <w:lang w:val="fi-FI"/>
        </w:rPr>
        <w:t>Itse</w:t>
      </w:r>
      <w:r>
        <w:rPr>
          <w:u w:val="single"/>
          <w:lang w:val="fi-FI"/>
        </w:rPr>
        <w:t>murha-</w:t>
      </w:r>
      <w:r w:rsidRPr="001A0BD1">
        <w:rPr>
          <w:u w:val="single"/>
          <w:lang w:val="fi-FI"/>
        </w:rPr>
        <w:t xml:space="preserve">ajatukset ja </w:t>
      </w:r>
      <w:r>
        <w:rPr>
          <w:u w:val="single"/>
          <w:lang w:val="fi-FI"/>
        </w:rPr>
        <w:t>-</w:t>
      </w:r>
      <w:r w:rsidRPr="001A0BD1">
        <w:rPr>
          <w:u w:val="single"/>
          <w:lang w:val="fi-FI"/>
        </w:rPr>
        <w:t>käyttäytyminen</w:t>
      </w:r>
    </w:p>
    <w:p w14:paraId="0C763B3A" w14:textId="77777777" w:rsidR="00E62AA2" w:rsidRPr="001A0BD1" w:rsidRDefault="00E62AA2" w:rsidP="00E62AA2">
      <w:pPr>
        <w:keepNext/>
        <w:rPr>
          <w:u w:val="single"/>
          <w:lang w:val="fi-FI"/>
        </w:rPr>
      </w:pPr>
    </w:p>
    <w:p w14:paraId="0C763B3B" w14:textId="77777777" w:rsidR="00E62AA2" w:rsidRDefault="00E62AA2" w:rsidP="00E62AA2">
      <w:pPr>
        <w:rPr>
          <w:rFonts w:eastAsia="MS Mincho"/>
          <w:lang w:val="fi-FI"/>
        </w:rPr>
      </w:pPr>
      <w:r w:rsidRPr="001A0BD1">
        <w:rPr>
          <w:rFonts w:eastAsia="MS Mincho"/>
          <w:lang w:val="fi-FI"/>
        </w:rPr>
        <w:t>Epilepsialääkkei</w:t>
      </w:r>
      <w:r>
        <w:rPr>
          <w:rFonts w:eastAsia="MS Mincho"/>
          <w:lang w:val="fi-FI"/>
        </w:rPr>
        <w:t xml:space="preserve">llä hoidetuilla potilailla </w:t>
      </w:r>
      <w:r w:rsidRPr="001A0BD1">
        <w:rPr>
          <w:rFonts w:eastAsia="MS Mincho"/>
          <w:lang w:val="fi-FI"/>
        </w:rPr>
        <w:t>on raportoitu itse</w:t>
      </w:r>
      <w:r>
        <w:rPr>
          <w:rFonts w:eastAsia="MS Mincho"/>
          <w:lang w:val="fi-FI"/>
        </w:rPr>
        <w:t>murha-</w:t>
      </w:r>
      <w:r w:rsidRPr="001A0BD1">
        <w:rPr>
          <w:rFonts w:eastAsia="MS Mincho"/>
          <w:lang w:val="fi-FI"/>
        </w:rPr>
        <w:t xml:space="preserve">ajatuksia ja </w:t>
      </w:r>
      <w:r>
        <w:rPr>
          <w:rFonts w:eastAsia="MS Mincho"/>
          <w:lang w:val="fi-FI"/>
        </w:rPr>
        <w:t>-</w:t>
      </w:r>
      <w:r w:rsidRPr="001A0BD1">
        <w:rPr>
          <w:rFonts w:eastAsia="MS Mincho"/>
          <w:lang w:val="fi-FI"/>
        </w:rPr>
        <w:t xml:space="preserve">käyttäytymistä </w:t>
      </w:r>
      <w:r>
        <w:rPr>
          <w:rFonts w:eastAsia="MS Mincho"/>
          <w:lang w:val="fi-FI"/>
        </w:rPr>
        <w:t xml:space="preserve">useissa </w:t>
      </w:r>
      <w:r w:rsidRPr="001A0BD1">
        <w:rPr>
          <w:rFonts w:eastAsia="MS Mincho"/>
          <w:lang w:val="fi-FI"/>
        </w:rPr>
        <w:t>käyttö</w:t>
      </w:r>
      <w:r>
        <w:rPr>
          <w:rFonts w:eastAsia="MS Mincho"/>
          <w:lang w:val="fi-FI"/>
        </w:rPr>
        <w:t>aiheissa</w:t>
      </w:r>
      <w:r w:rsidRPr="001A0BD1">
        <w:rPr>
          <w:rFonts w:eastAsia="MS Mincho"/>
          <w:lang w:val="fi-FI"/>
        </w:rPr>
        <w:t xml:space="preserve">. Satunnaistettujen, </w:t>
      </w:r>
      <w:r>
        <w:rPr>
          <w:rFonts w:eastAsia="MS Mincho"/>
          <w:lang w:val="fi-FI"/>
        </w:rPr>
        <w:t>lume</w:t>
      </w:r>
      <w:r w:rsidRPr="001A0BD1">
        <w:rPr>
          <w:rFonts w:eastAsia="MS Mincho"/>
          <w:lang w:val="fi-FI"/>
        </w:rPr>
        <w:t xml:space="preserve">kontrolloitujen epilepsialääketutkimusten meta-analyysi osoitti </w:t>
      </w:r>
      <w:r>
        <w:rPr>
          <w:rFonts w:eastAsia="MS Mincho"/>
          <w:lang w:val="fi-FI"/>
        </w:rPr>
        <w:t xml:space="preserve">myös </w:t>
      </w:r>
      <w:r w:rsidRPr="001A0BD1">
        <w:rPr>
          <w:rFonts w:eastAsia="MS Mincho"/>
          <w:lang w:val="fi-FI"/>
        </w:rPr>
        <w:t>itse</w:t>
      </w:r>
      <w:r>
        <w:rPr>
          <w:rFonts w:eastAsia="MS Mincho"/>
          <w:lang w:val="fi-FI"/>
        </w:rPr>
        <w:t>murha-</w:t>
      </w:r>
      <w:r w:rsidRPr="001A0BD1">
        <w:rPr>
          <w:rFonts w:eastAsia="MS Mincho"/>
          <w:lang w:val="fi-FI"/>
        </w:rPr>
        <w:t xml:space="preserve">ajatusten ja </w:t>
      </w:r>
      <w:r>
        <w:rPr>
          <w:rFonts w:eastAsia="MS Mincho"/>
          <w:lang w:val="fi-FI"/>
        </w:rPr>
        <w:t>-</w:t>
      </w:r>
      <w:r w:rsidRPr="001A0BD1">
        <w:rPr>
          <w:rFonts w:eastAsia="MS Mincho"/>
          <w:lang w:val="fi-FI"/>
        </w:rPr>
        <w:t>käyttäytymisen riskin vähäistä lisääntymistä. Riskin kasvun mekanismia ei tunneta, eikä lisääntyneen riskin mahdollisuutta voida sulkea pois Zonegranin käyttäjillä.</w:t>
      </w:r>
    </w:p>
    <w:p w14:paraId="0C763B3C" w14:textId="77777777" w:rsidR="00E62AA2" w:rsidRPr="001A0BD1" w:rsidRDefault="00E62AA2" w:rsidP="00E62AA2">
      <w:pPr>
        <w:rPr>
          <w:rFonts w:eastAsia="MS Mincho"/>
          <w:lang w:val="fi-FI"/>
        </w:rPr>
      </w:pPr>
    </w:p>
    <w:p w14:paraId="0C763B3D" w14:textId="77777777" w:rsidR="00E62AA2" w:rsidRDefault="00E62AA2" w:rsidP="00E62AA2">
      <w:pPr>
        <w:rPr>
          <w:rFonts w:eastAsia="MS Mincho"/>
          <w:lang w:val="fi-FI"/>
        </w:rPr>
      </w:pPr>
      <w:r>
        <w:rPr>
          <w:rFonts w:eastAsia="MS Mincho"/>
          <w:lang w:val="fi-FI"/>
        </w:rPr>
        <w:t>Siksi p</w:t>
      </w:r>
      <w:r w:rsidRPr="001A0BD1">
        <w:rPr>
          <w:rFonts w:eastAsia="MS Mincho"/>
          <w:lang w:val="fi-FI"/>
        </w:rPr>
        <w:t>otilaita tulee seurata itse</w:t>
      </w:r>
      <w:r>
        <w:rPr>
          <w:rFonts w:eastAsia="MS Mincho"/>
          <w:lang w:val="fi-FI"/>
        </w:rPr>
        <w:t>murha-</w:t>
      </w:r>
      <w:r w:rsidRPr="001A0BD1">
        <w:rPr>
          <w:rFonts w:eastAsia="MS Mincho"/>
          <w:lang w:val="fi-FI"/>
        </w:rPr>
        <w:t xml:space="preserve">ajatusten ja </w:t>
      </w:r>
      <w:r>
        <w:rPr>
          <w:rFonts w:eastAsia="MS Mincho"/>
          <w:lang w:val="fi-FI"/>
        </w:rPr>
        <w:t>-</w:t>
      </w:r>
      <w:r w:rsidRPr="001A0BD1">
        <w:rPr>
          <w:rFonts w:eastAsia="MS Mincho"/>
          <w:lang w:val="fi-FI"/>
        </w:rPr>
        <w:t>käyttäytymisen varalta, ja asianmukais</w:t>
      </w:r>
      <w:r>
        <w:rPr>
          <w:rFonts w:eastAsia="MS Mincho"/>
          <w:lang w:val="fi-FI"/>
        </w:rPr>
        <w:t xml:space="preserve">ta </w:t>
      </w:r>
      <w:r w:rsidRPr="001A0BD1">
        <w:rPr>
          <w:rFonts w:eastAsia="MS Mincho"/>
          <w:lang w:val="fi-FI"/>
        </w:rPr>
        <w:t>hoi</w:t>
      </w:r>
      <w:r>
        <w:rPr>
          <w:rFonts w:eastAsia="MS Mincho"/>
          <w:lang w:val="fi-FI"/>
        </w:rPr>
        <w:t xml:space="preserve">toa </w:t>
      </w:r>
      <w:r w:rsidRPr="001A0BD1">
        <w:rPr>
          <w:rFonts w:eastAsia="MS Mincho"/>
          <w:lang w:val="fi-FI"/>
        </w:rPr>
        <w:t xml:space="preserve">tulee harkita. Potilaita (ja </w:t>
      </w:r>
      <w:r>
        <w:rPr>
          <w:rFonts w:eastAsia="MS Mincho"/>
          <w:lang w:val="fi-FI"/>
        </w:rPr>
        <w:t>potilasta hoitavia henkilöitä</w:t>
      </w:r>
      <w:r w:rsidRPr="001A0BD1">
        <w:rPr>
          <w:rFonts w:eastAsia="MS Mincho"/>
          <w:lang w:val="fi-FI"/>
        </w:rPr>
        <w:t>) tulee neuvoa ottamaan yhteyttä lääkäriin, mikäli itse</w:t>
      </w:r>
      <w:r>
        <w:rPr>
          <w:rFonts w:eastAsia="MS Mincho"/>
          <w:lang w:val="fi-FI"/>
        </w:rPr>
        <w:t>murha-</w:t>
      </w:r>
      <w:r w:rsidRPr="001A0BD1">
        <w:rPr>
          <w:rFonts w:eastAsia="MS Mincho"/>
          <w:lang w:val="fi-FI"/>
        </w:rPr>
        <w:t xml:space="preserve">ajatuksia tai </w:t>
      </w:r>
      <w:r>
        <w:rPr>
          <w:rFonts w:eastAsia="MS Mincho"/>
          <w:lang w:val="fi-FI"/>
        </w:rPr>
        <w:t>-</w:t>
      </w:r>
      <w:r w:rsidRPr="001A0BD1">
        <w:rPr>
          <w:rFonts w:eastAsia="MS Mincho"/>
          <w:lang w:val="fi-FI"/>
        </w:rPr>
        <w:t>käyttäytymistä esiintyy.</w:t>
      </w:r>
    </w:p>
    <w:p w14:paraId="0C763B3E" w14:textId="77777777" w:rsidR="00E62AA2" w:rsidRPr="001A0BD1" w:rsidRDefault="00E62AA2" w:rsidP="00E62AA2">
      <w:pPr>
        <w:rPr>
          <w:rFonts w:eastAsia="MS Mincho"/>
          <w:lang w:val="fi-FI"/>
        </w:rPr>
      </w:pPr>
    </w:p>
    <w:p w14:paraId="0C763B3F" w14:textId="77777777" w:rsidR="00E62AA2" w:rsidRDefault="00E62AA2" w:rsidP="00E62AA2">
      <w:pPr>
        <w:keepNext/>
        <w:rPr>
          <w:u w:val="single"/>
          <w:lang w:val="fi-FI"/>
        </w:rPr>
      </w:pPr>
      <w:r w:rsidRPr="001A0BD1">
        <w:rPr>
          <w:u w:val="single"/>
          <w:lang w:val="fi-FI"/>
        </w:rPr>
        <w:t>Munuaiskivet</w:t>
      </w:r>
    </w:p>
    <w:p w14:paraId="0C763B40" w14:textId="77777777" w:rsidR="00E62AA2" w:rsidRPr="001A0BD1" w:rsidRDefault="00E62AA2" w:rsidP="00E62AA2">
      <w:pPr>
        <w:keepNext/>
        <w:rPr>
          <w:u w:val="single"/>
          <w:lang w:val="fi-FI"/>
        </w:rPr>
      </w:pPr>
    </w:p>
    <w:p w14:paraId="0C763B41" w14:textId="77777777" w:rsidR="00E62AA2" w:rsidRPr="001A0BD1" w:rsidRDefault="00E62AA2" w:rsidP="00E62AA2">
      <w:pPr>
        <w:rPr>
          <w:lang w:val="fi-FI"/>
        </w:rPr>
      </w:pPr>
      <w:r w:rsidRPr="00571E7F">
        <w:rPr>
          <w:lang w:val="fi-FI"/>
        </w:rPr>
        <w:t>Joillakin</w:t>
      </w:r>
      <w:r w:rsidRPr="001A0BD1">
        <w:rPr>
          <w:lang w:val="fi-FI"/>
        </w:rPr>
        <w:t xml:space="preserve">, </w:t>
      </w:r>
      <w:r w:rsidRPr="00571E7F">
        <w:rPr>
          <w:lang w:val="fi-FI"/>
        </w:rPr>
        <w:t>erityisesti munuaiskivi</w:t>
      </w:r>
      <w:r w:rsidRPr="001A0BD1">
        <w:rPr>
          <w:lang w:val="fi-FI"/>
        </w:rPr>
        <w:t xml:space="preserve">tautiin </w:t>
      </w:r>
      <w:r w:rsidRPr="00571E7F">
        <w:rPr>
          <w:lang w:val="fi-FI"/>
        </w:rPr>
        <w:t>taipuvaisilla potilailla</w:t>
      </w:r>
      <w:r>
        <w:rPr>
          <w:lang w:val="fi-FI"/>
        </w:rPr>
        <w:t>,</w:t>
      </w:r>
      <w:r w:rsidRPr="00571E7F">
        <w:rPr>
          <w:lang w:val="fi-FI"/>
        </w:rPr>
        <w:t xml:space="preserve"> saattaa olla lisääntynyt munuaiskivien muodostumisen vaara </w:t>
      </w:r>
      <w:r w:rsidRPr="001A0BD1">
        <w:rPr>
          <w:lang w:val="fi-FI"/>
        </w:rPr>
        <w:t>siihen liittyvine merkkeineen ja oireineen</w:t>
      </w:r>
      <w:r>
        <w:rPr>
          <w:lang w:val="fi-FI"/>
        </w:rPr>
        <w:t>,</w:t>
      </w:r>
      <w:r w:rsidRPr="001A0BD1">
        <w:rPr>
          <w:lang w:val="fi-FI"/>
        </w:rPr>
        <w:t xml:space="preserve"> kuten munuaiskoliikki, munuaiskipu tai kylkikipu. Munuaiskivitauti saattaa aiheuttaa kroonisen munuaisvaurion.</w:t>
      </w:r>
      <w:r w:rsidRPr="00571E7F">
        <w:rPr>
          <w:lang w:val="fi-FI"/>
        </w:rPr>
        <w:t xml:space="preserve"> Munuaiskivitaudin riskitekijöitä ovat aikaisemmin esiintynyt munuaiskivien muodostuminen, suvussa aikaisemmin esiintynyt munuaiskivitauti ja hyperkalsiuria.</w:t>
      </w:r>
      <w:r w:rsidRPr="001A0BD1">
        <w:rPr>
          <w:lang w:val="fi-FI"/>
        </w:rPr>
        <w:t xml:space="preserve"> Mikään näistä riskitekijöistä ei luotettavasti ennakoi munuaiskivien muodostumista tsonisamidihoidon aikana. Lisäksi vaara saattaa olla suurentunut potilailla, jotka </w:t>
      </w:r>
      <w:r>
        <w:rPr>
          <w:lang w:val="fi-FI"/>
        </w:rPr>
        <w:t xml:space="preserve">ottavat </w:t>
      </w:r>
      <w:r w:rsidRPr="001A0BD1">
        <w:rPr>
          <w:lang w:val="fi-FI"/>
        </w:rPr>
        <w:t>mu</w:t>
      </w:r>
      <w:r>
        <w:rPr>
          <w:lang w:val="fi-FI"/>
        </w:rPr>
        <w:t xml:space="preserve">ita </w:t>
      </w:r>
      <w:r w:rsidRPr="001A0BD1">
        <w:rPr>
          <w:lang w:val="fi-FI"/>
        </w:rPr>
        <w:t>munuaiskivitautiin liit</w:t>
      </w:r>
      <w:r>
        <w:rPr>
          <w:lang w:val="fi-FI"/>
        </w:rPr>
        <w:t xml:space="preserve">ettyjä </w:t>
      </w:r>
      <w:r w:rsidRPr="001A0BD1">
        <w:rPr>
          <w:lang w:val="fi-FI"/>
        </w:rPr>
        <w:t>lääk</w:t>
      </w:r>
      <w:r>
        <w:rPr>
          <w:lang w:val="fi-FI"/>
        </w:rPr>
        <w:t>keitä</w:t>
      </w:r>
      <w:r w:rsidRPr="001A0BD1">
        <w:rPr>
          <w:lang w:val="fi-FI"/>
        </w:rPr>
        <w:t xml:space="preserve">. </w:t>
      </w:r>
      <w:r>
        <w:rPr>
          <w:rFonts w:eastAsia="MS Mincho"/>
          <w:lang w:val="fi-FI"/>
        </w:rPr>
        <w:t>N</w:t>
      </w:r>
      <w:r w:rsidRPr="00571E7F">
        <w:rPr>
          <w:rFonts w:eastAsia="MS Mincho"/>
          <w:lang w:val="fi-FI"/>
        </w:rPr>
        <w:t>esteen nauttimi</w:t>
      </w:r>
      <w:r>
        <w:rPr>
          <w:rFonts w:eastAsia="MS Mincho"/>
          <w:lang w:val="fi-FI"/>
        </w:rPr>
        <w:t>s</w:t>
      </w:r>
      <w:r w:rsidRPr="00571E7F">
        <w:rPr>
          <w:rFonts w:eastAsia="MS Mincho"/>
          <w:lang w:val="fi-FI"/>
        </w:rPr>
        <w:t>en ja virtsantuot</w:t>
      </w:r>
      <w:r>
        <w:rPr>
          <w:rFonts w:eastAsia="MS Mincho"/>
          <w:lang w:val="fi-FI"/>
        </w:rPr>
        <w:t>on lisääminen</w:t>
      </w:r>
      <w:r w:rsidRPr="00571E7F">
        <w:rPr>
          <w:rFonts w:eastAsia="MS Mincho"/>
          <w:lang w:val="fi-FI"/>
        </w:rPr>
        <w:t xml:space="preserve"> voi auttaa pienentämään kivien muodostumisen vaaraa</w:t>
      </w:r>
      <w:r w:rsidRPr="001A0BD1">
        <w:rPr>
          <w:lang w:val="fi-FI"/>
        </w:rPr>
        <w:t>, erityisesti potilailla, joilla on altistavia riskitekijöitä.</w:t>
      </w:r>
    </w:p>
    <w:p w14:paraId="0C763B42" w14:textId="77777777" w:rsidR="00E62AA2" w:rsidRPr="001A0BD1" w:rsidRDefault="00E62AA2" w:rsidP="00E62AA2">
      <w:pPr>
        <w:rPr>
          <w:lang w:val="fi-FI"/>
        </w:rPr>
      </w:pPr>
    </w:p>
    <w:p w14:paraId="0C763B43" w14:textId="77777777" w:rsidR="00E62AA2" w:rsidRDefault="00E62AA2" w:rsidP="00E62AA2">
      <w:pPr>
        <w:keepNext/>
        <w:rPr>
          <w:u w:val="single"/>
          <w:lang w:val="fi-FI"/>
        </w:rPr>
      </w:pPr>
      <w:r w:rsidRPr="001A0BD1">
        <w:rPr>
          <w:u w:val="single"/>
          <w:lang w:val="fi-FI"/>
        </w:rPr>
        <w:t>Metabolinen asidoosi</w:t>
      </w:r>
    </w:p>
    <w:p w14:paraId="0C763B44" w14:textId="77777777" w:rsidR="00E62AA2" w:rsidRPr="001A0BD1" w:rsidRDefault="00E62AA2" w:rsidP="00E62AA2">
      <w:pPr>
        <w:keepNext/>
        <w:rPr>
          <w:u w:val="single"/>
          <w:lang w:val="fi-FI"/>
        </w:rPr>
      </w:pPr>
    </w:p>
    <w:p w14:paraId="0C763B45" w14:textId="77777777" w:rsidR="00E62AA2" w:rsidRDefault="00E62AA2" w:rsidP="00E62AA2">
      <w:pPr>
        <w:rPr>
          <w:lang w:val="fi-FI"/>
        </w:rPr>
      </w:pPr>
      <w:r w:rsidRPr="001A0BD1">
        <w:rPr>
          <w:lang w:val="fi-FI"/>
        </w:rPr>
        <w:t xml:space="preserve">Zonegran-hoitoon </w:t>
      </w:r>
      <w:r>
        <w:rPr>
          <w:lang w:val="fi-FI"/>
        </w:rPr>
        <w:t xml:space="preserve">on </w:t>
      </w:r>
      <w:r w:rsidRPr="001A0BD1">
        <w:rPr>
          <w:lang w:val="fi-FI"/>
        </w:rPr>
        <w:t>liit</w:t>
      </w:r>
      <w:r>
        <w:rPr>
          <w:lang w:val="fi-FI"/>
        </w:rPr>
        <w:t>e</w:t>
      </w:r>
      <w:r w:rsidRPr="001A0BD1">
        <w:rPr>
          <w:lang w:val="fi-FI"/>
        </w:rPr>
        <w:t>t</w:t>
      </w:r>
      <w:r>
        <w:rPr>
          <w:lang w:val="fi-FI"/>
        </w:rPr>
        <w:t>ty</w:t>
      </w:r>
      <w:r w:rsidRPr="001A0BD1">
        <w:rPr>
          <w:lang w:val="fi-FI"/>
        </w:rPr>
        <w:t xml:space="preserve"> hyperkloreemi</w:t>
      </w:r>
      <w:r>
        <w:rPr>
          <w:lang w:val="fi-FI"/>
        </w:rPr>
        <w:t>sta</w:t>
      </w:r>
      <w:r w:rsidRPr="001A0BD1">
        <w:rPr>
          <w:lang w:val="fi-FI"/>
        </w:rPr>
        <w:t xml:space="preserve"> metaboli</w:t>
      </w:r>
      <w:r>
        <w:rPr>
          <w:lang w:val="fi-FI"/>
        </w:rPr>
        <w:t>sta</w:t>
      </w:r>
      <w:r w:rsidRPr="001A0BD1">
        <w:rPr>
          <w:lang w:val="fi-FI"/>
        </w:rPr>
        <w:t xml:space="preserve"> asidoosi</w:t>
      </w:r>
      <w:r>
        <w:rPr>
          <w:lang w:val="fi-FI"/>
        </w:rPr>
        <w:t>a</w:t>
      </w:r>
      <w:r w:rsidRPr="001A0BD1">
        <w:rPr>
          <w:lang w:val="fi-FI"/>
        </w:rPr>
        <w:t xml:space="preserve"> ilman anionivajetta (eli seerumin bikarbonaatin vähenemi</w:t>
      </w:r>
      <w:r>
        <w:rPr>
          <w:lang w:val="fi-FI"/>
        </w:rPr>
        <w:t xml:space="preserve">stä </w:t>
      </w:r>
      <w:r w:rsidRPr="001A0BD1">
        <w:rPr>
          <w:lang w:val="fi-FI"/>
        </w:rPr>
        <w:t xml:space="preserve">alle normaalin viitearvon, kun kroonista respiratorista alkaloosia ei ole). Tämän metabolisen asidoosin aiheuttaa munuaisten bikarbonaattihukka, joka johtuu tsonisamidin hiilianhydraasiin kohdistuvasta estovaikutuksesta. Tällaista elektrolyyttien epätasapainoa on havaittu, kun Zonegrania on käytetty lumekontrolloiduissa kliinisissä tutkimuksissa sekä markkinoille tulon jälkeisenä kautena. Tsonisamidin aiheuttamaa metabolista asidoosia esiintyy yleensä hoidon varhaisessa vaiheessa, vaikkakin tapauksia voi esiintyä milloin tahansa hoidon aikana. Bikarbonaatin </w:t>
      </w:r>
      <w:r w:rsidRPr="001A0BD1">
        <w:rPr>
          <w:lang w:val="fi-FI"/>
        </w:rPr>
        <w:lastRenderedPageBreak/>
        <w:t>väheneminen on tavallisesti pientä/kohtalaista (keskimääräinen vähenemä noin 3,5</w:t>
      </w:r>
      <w:r>
        <w:rPr>
          <w:lang w:val="fi-FI"/>
        </w:rPr>
        <w:t> </w:t>
      </w:r>
      <w:r w:rsidRPr="001A0BD1">
        <w:rPr>
          <w:lang w:val="fi-FI"/>
        </w:rPr>
        <w:t xml:space="preserve">mEq/l aikuisten 300 mg:n vuorokausiannoksilla); voimakkaampaa vähenemistä voi potilailla esiintyä harvoin. Asidoosille altistavat sairaustilat tai hoidot (esim. munuaissairaus, vaikeat </w:t>
      </w:r>
      <w:r>
        <w:rPr>
          <w:lang w:val="fi-FI"/>
        </w:rPr>
        <w:t>hengitystie</w:t>
      </w:r>
      <w:r w:rsidRPr="001A0BD1">
        <w:rPr>
          <w:lang w:val="fi-FI"/>
        </w:rPr>
        <w:t xml:space="preserve">sairaudet, status epilepticus, ripuli, leikkaus, ketogeeninen ruokavalio tai lääkevalmisteet) saattavat </w:t>
      </w:r>
      <w:r>
        <w:rPr>
          <w:lang w:val="fi-FI"/>
        </w:rPr>
        <w:t xml:space="preserve">summautua </w:t>
      </w:r>
      <w:r w:rsidRPr="001A0BD1">
        <w:rPr>
          <w:lang w:val="fi-FI"/>
        </w:rPr>
        <w:t>tsonisamidin bikarbonaattia vähentävi</w:t>
      </w:r>
      <w:r>
        <w:rPr>
          <w:lang w:val="fi-FI"/>
        </w:rPr>
        <w:t>en</w:t>
      </w:r>
      <w:r w:rsidRPr="001A0BD1">
        <w:rPr>
          <w:lang w:val="fi-FI"/>
        </w:rPr>
        <w:t xml:space="preserve"> vaikutu</w:t>
      </w:r>
      <w:r>
        <w:rPr>
          <w:lang w:val="fi-FI"/>
        </w:rPr>
        <w:t>sten kanssa</w:t>
      </w:r>
      <w:r w:rsidRPr="001A0BD1">
        <w:rPr>
          <w:lang w:val="fi-FI"/>
        </w:rPr>
        <w:t>.</w:t>
      </w:r>
    </w:p>
    <w:p w14:paraId="0C763B46" w14:textId="77777777" w:rsidR="00E62AA2" w:rsidRPr="001A0BD1" w:rsidRDefault="00E62AA2" w:rsidP="00E62AA2">
      <w:pPr>
        <w:rPr>
          <w:lang w:val="fi-FI"/>
        </w:rPr>
      </w:pPr>
    </w:p>
    <w:p w14:paraId="0C763B47" w14:textId="77777777" w:rsidR="00E62AA2" w:rsidRDefault="00E62AA2" w:rsidP="00E62AA2">
      <w:pPr>
        <w:rPr>
          <w:lang w:val="fi-FI"/>
        </w:rPr>
      </w:pPr>
      <w:r w:rsidRPr="001A0BD1">
        <w:rPr>
          <w:lang w:val="fi-FI"/>
        </w:rPr>
        <w:t>Tsonisamidin aiheuttama metaboli</w:t>
      </w:r>
      <w:r>
        <w:rPr>
          <w:lang w:val="fi-FI"/>
        </w:rPr>
        <w:t>n</w:t>
      </w:r>
      <w:r w:rsidRPr="001A0BD1">
        <w:rPr>
          <w:lang w:val="fi-FI"/>
        </w:rPr>
        <w:t>en asidoosi näyttää olevan yleisemp</w:t>
      </w:r>
      <w:r>
        <w:rPr>
          <w:lang w:val="fi-FI"/>
        </w:rPr>
        <w:t>i</w:t>
      </w:r>
      <w:r w:rsidRPr="001A0BD1">
        <w:rPr>
          <w:lang w:val="fi-FI"/>
        </w:rPr>
        <w:t xml:space="preserve"> ja </w:t>
      </w:r>
      <w:r>
        <w:rPr>
          <w:lang w:val="fi-FI"/>
        </w:rPr>
        <w:t>vaikeampi</w:t>
      </w:r>
      <w:r w:rsidRPr="001A0BD1">
        <w:rPr>
          <w:lang w:val="fi-FI"/>
        </w:rPr>
        <w:t xml:space="preserve"> nuorilla potilailla. Seerumin bikarbonaattitasoja täytyy asianmukaisesti mitata ja tarkkailla tsonisamidihoitoa saavilla potilailla, joilla on jo entuudestaan sairauksia, jotka lisäävät asidoosin riskiä, potilailla, joilla on metabolisen asidoosin aiheuttamien haittavaikutusten lisääntynyt riski</w:t>
      </w:r>
      <w:r>
        <w:rPr>
          <w:lang w:val="fi-FI"/>
        </w:rPr>
        <w:t>,</w:t>
      </w:r>
      <w:r w:rsidRPr="001A0BD1">
        <w:rPr>
          <w:lang w:val="fi-FI"/>
        </w:rPr>
        <w:t xml:space="preserve"> ja potilailla, joilla on metaboliseen asidoosiin viittaavia oireita. Jos metabolinen asidoosi kehittyy ja on pitkäkestoinen, tulee harkita Zonegranin annoksen pienentämistä tai anno</w:t>
      </w:r>
      <w:r>
        <w:rPr>
          <w:lang w:val="fi-FI"/>
        </w:rPr>
        <w:t xml:space="preserve">n </w:t>
      </w:r>
      <w:r w:rsidRPr="001A0BD1">
        <w:rPr>
          <w:lang w:val="fi-FI"/>
        </w:rPr>
        <w:t xml:space="preserve">lopettamista (asteittain lopettamalla tai hoitoannosta </w:t>
      </w:r>
      <w:r>
        <w:rPr>
          <w:lang w:val="fi-FI"/>
        </w:rPr>
        <w:t>pien</w:t>
      </w:r>
      <w:r w:rsidRPr="001A0BD1">
        <w:rPr>
          <w:lang w:val="fi-FI"/>
        </w:rPr>
        <w:t xml:space="preserve">entämällä), </w:t>
      </w:r>
      <w:r>
        <w:rPr>
          <w:lang w:val="fi-FI"/>
        </w:rPr>
        <w:t xml:space="preserve">sillä </w:t>
      </w:r>
      <w:r w:rsidRPr="001A0BD1">
        <w:rPr>
          <w:lang w:val="fi-FI"/>
        </w:rPr>
        <w:t>osteopenian kehittymi</w:t>
      </w:r>
      <w:r>
        <w:rPr>
          <w:lang w:val="fi-FI"/>
        </w:rPr>
        <w:t>nen on mahdollista</w:t>
      </w:r>
      <w:r w:rsidRPr="001A0BD1">
        <w:rPr>
          <w:lang w:val="fi-FI"/>
        </w:rPr>
        <w:t>.</w:t>
      </w:r>
    </w:p>
    <w:p w14:paraId="0C763B48" w14:textId="77777777" w:rsidR="00E62AA2" w:rsidRDefault="00E62AA2" w:rsidP="00E62AA2">
      <w:pPr>
        <w:rPr>
          <w:lang w:val="fi-FI"/>
        </w:rPr>
      </w:pPr>
      <w:r w:rsidRPr="001A0BD1">
        <w:rPr>
          <w:lang w:val="fi-FI"/>
        </w:rPr>
        <w:t>Jos potilaan Zonegran-hoitoa päätetään jatkaa pitkäkestoisesta asidoosista huolimatta, tulee harkita emäksen antamista.</w:t>
      </w:r>
    </w:p>
    <w:p w14:paraId="0C763B49" w14:textId="77777777" w:rsidR="00E62AA2" w:rsidRDefault="00E62AA2" w:rsidP="00E62AA2">
      <w:pPr>
        <w:rPr>
          <w:lang w:val="fi-FI"/>
        </w:rPr>
      </w:pPr>
    </w:p>
    <w:p w14:paraId="0C763B4A" w14:textId="77777777" w:rsidR="00E62AA2" w:rsidRPr="005633F3" w:rsidRDefault="00E62AA2" w:rsidP="00E62AA2">
      <w:pPr>
        <w:rPr>
          <w:lang w:val="fi-FI"/>
        </w:rPr>
      </w:pPr>
      <w:r w:rsidRPr="005633F3">
        <w:rPr>
          <w:rFonts w:eastAsia="MS Mincho"/>
          <w:lang w:val="fi-FI"/>
        </w:rPr>
        <w:t>Metabolinen asidoosi voi mahdollisesti aiheuttaa hyperammonemiaa. Hyperammonemiaa, johon on saattanut liittyä enkefalopatiaa, on rapo</w:t>
      </w:r>
      <w:r>
        <w:rPr>
          <w:rFonts w:eastAsia="MS Mincho"/>
          <w:lang w:val="fi-FI"/>
        </w:rPr>
        <w:t>rtoitu tsonisamidihoidon aikana</w:t>
      </w:r>
      <w:r w:rsidRPr="005633F3">
        <w:rPr>
          <w:rFonts w:eastAsia="MS Mincho"/>
          <w:lang w:val="fi-FI"/>
        </w:rPr>
        <w:t>. Hyperammonemian riski saattaa olla suurempi potilailla, jotka ottavat samanaikaisesti myös muita hyperammonemiaa mahdollisesti aiheuttavia lääkkeitä (esimerkiksi valproaattia) tai joilla on taustalla ureakierron häiriö tai maksan mitokondrioiden aktiivisuu</w:t>
      </w:r>
      <w:r>
        <w:rPr>
          <w:rFonts w:eastAsia="MS Mincho"/>
          <w:lang w:val="fi-FI"/>
        </w:rPr>
        <w:t>s on heikentynyt</w:t>
      </w:r>
      <w:r w:rsidRPr="005633F3">
        <w:rPr>
          <w:rFonts w:eastAsia="MS Mincho"/>
          <w:lang w:val="fi-FI"/>
        </w:rPr>
        <w:t>. Jos potilaalle kehittyy selittämätöntä letargiaa tai mielentilan muutoksia tsonisamidihoidon aikana, on syytä harkita hyperammoneemisen enkefalopatian mahdollisuutta ja määr</w:t>
      </w:r>
      <w:r>
        <w:rPr>
          <w:rFonts w:eastAsia="MS Mincho"/>
          <w:lang w:val="fi-FI"/>
        </w:rPr>
        <w:t>ittää veren ammoniakkipitoisuus</w:t>
      </w:r>
      <w:r w:rsidRPr="005633F3">
        <w:rPr>
          <w:rFonts w:eastAsia="MS Mincho"/>
          <w:lang w:val="fi-FI"/>
        </w:rPr>
        <w:t>.</w:t>
      </w:r>
    </w:p>
    <w:p w14:paraId="0C763B4B" w14:textId="77777777" w:rsidR="00E62AA2" w:rsidRPr="001A0BD1" w:rsidRDefault="00E62AA2" w:rsidP="00E62AA2">
      <w:pPr>
        <w:rPr>
          <w:lang w:val="fi-FI"/>
        </w:rPr>
      </w:pPr>
    </w:p>
    <w:p w14:paraId="0C763B4C" w14:textId="77777777" w:rsidR="00E62AA2" w:rsidRPr="001A0BD1" w:rsidRDefault="00E62AA2" w:rsidP="00E62AA2">
      <w:pPr>
        <w:rPr>
          <w:lang w:val="fi-FI"/>
        </w:rPr>
      </w:pPr>
      <w:r w:rsidRPr="001A0BD1">
        <w:rPr>
          <w:lang w:val="fi-FI"/>
        </w:rPr>
        <w:t>Zonegrania tulee käyttää varoen aikuispotilaill</w:t>
      </w:r>
      <w:r>
        <w:rPr>
          <w:lang w:val="fi-FI"/>
        </w:rPr>
        <w:t>e</w:t>
      </w:r>
      <w:r w:rsidRPr="001A0BD1">
        <w:rPr>
          <w:lang w:val="fi-FI"/>
        </w:rPr>
        <w:t xml:space="preserve">, joita </w:t>
      </w:r>
      <w:r>
        <w:rPr>
          <w:lang w:val="fi-FI"/>
        </w:rPr>
        <w:t xml:space="preserve">hoidetaan </w:t>
      </w:r>
      <w:r w:rsidRPr="001A0BD1">
        <w:rPr>
          <w:lang w:val="fi-FI"/>
        </w:rPr>
        <w:t>samanaikaisesti hiilihappoanhydraasin estäjillä, kuten topiramaatilla tai asetatsolamidilla, sillä tietoa ei ole riittävästi jotta farmakodynaaminen interaktio voitaisiin poissulkea (ks. myös kohta 4.4 Pediatriset potilaat ja kohta 4.5).</w:t>
      </w:r>
    </w:p>
    <w:p w14:paraId="0C763B4D" w14:textId="77777777" w:rsidR="00E62AA2" w:rsidRPr="001A0BD1" w:rsidRDefault="00E62AA2" w:rsidP="00E62AA2">
      <w:pPr>
        <w:rPr>
          <w:lang w:val="fi-FI"/>
        </w:rPr>
      </w:pPr>
    </w:p>
    <w:p w14:paraId="0C763B4E" w14:textId="77777777" w:rsidR="00E62AA2" w:rsidRDefault="00E62AA2" w:rsidP="00E62AA2">
      <w:pPr>
        <w:keepNext/>
        <w:rPr>
          <w:u w:val="single"/>
          <w:lang w:val="fi-FI"/>
        </w:rPr>
      </w:pPr>
      <w:r w:rsidRPr="001A0BD1">
        <w:rPr>
          <w:u w:val="single"/>
          <w:lang w:val="fi-FI"/>
        </w:rPr>
        <w:t>Lämpöhalvaus</w:t>
      </w:r>
    </w:p>
    <w:p w14:paraId="0C763B4F" w14:textId="77777777" w:rsidR="00E62AA2" w:rsidRPr="001A0BD1" w:rsidRDefault="00E62AA2" w:rsidP="00E62AA2">
      <w:pPr>
        <w:keepNext/>
        <w:rPr>
          <w:u w:val="single"/>
          <w:lang w:val="fi-FI"/>
        </w:rPr>
      </w:pPr>
    </w:p>
    <w:p w14:paraId="0C763B50" w14:textId="77777777" w:rsidR="00E62AA2" w:rsidRPr="001A0BD1" w:rsidRDefault="00E62AA2" w:rsidP="00E62AA2">
      <w:pPr>
        <w:rPr>
          <w:u w:val="single"/>
          <w:lang w:val="fi-FI"/>
        </w:rPr>
      </w:pPr>
      <w:r w:rsidRPr="001A0BD1">
        <w:rPr>
          <w:rFonts w:eastAsia="MS Mincho"/>
          <w:lang w:val="fi-FI"/>
        </w:rPr>
        <w:t>Hikoilun vähentymistä ja kehonlämmön</w:t>
      </w:r>
      <w:r>
        <w:rPr>
          <w:rFonts w:eastAsia="MS Mincho"/>
          <w:lang w:val="fi-FI"/>
        </w:rPr>
        <w:t xml:space="preserve"> </w:t>
      </w:r>
      <w:r w:rsidRPr="001A0BD1">
        <w:rPr>
          <w:rFonts w:eastAsia="MS Mincho"/>
          <w:lang w:val="fi-FI"/>
        </w:rPr>
        <w:t xml:space="preserve">nousua on raportoitu pääasiassa lapsipotilailla (ks. täydellinen varoitus kohdasta 4.4 Pediatriset potilaat). Varovaisuutta on noudatettava </w:t>
      </w:r>
      <w:r>
        <w:rPr>
          <w:rFonts w:eastAsia="MS Mincho"/>
          <w:lang w:val="fi-FI"/>
        </w:rPr>
        <w:t>hoidettaessa aikuisia,</w:t>
      </w:r>
      <w:r w:rsidRPr="001A0BD1">
        <w:rPr>
          <w:rFonts w:eastAsia="MS Mincho"/>
          <w:lang w:val="fi-FI"/>
        </w:rPr>
        <w:t xml:space="preserve"> kun Zonegrania määrätään yhdessä muiden sellaisten lääkevalmisteiden kanssa, jotka altistavat potilaan lämmönsäätelyhäiriöille – näitä ovat mm. hiilihappoanhydraasin estäjät ja lääkevalmisteet, joilla on antikolinergista vaikutusta (ks. myös kohta 4.4 Pediatriset potilaat).</w:t>
      </w:r>
    </w:p>
    <w:p w14:paraId="0C763B51" w14:textId="77777777" w:rsidR="00E62AA2" w:rsidRPr="001A0BD1" w:rsidRDefault="00E62AA2" w:rsidP="00E62AA2">
      <w:pPr>
        <w:rPr>
          <w:rFonts w:eastAsia="MS Mincho"/>
          <w:lang w:val="fi-FI"/>
        </w:rPr>
      </w:pPr>
    </w:p>
    <w:p w14:paraId="0C763B52" w14:textId="77777777" w:rsidR="00E62AA2" w:rsidRDefault="00E62AA2" w:rsidP="00E62AA2">
      <w:pPr>
        <w:keepNext/>
        <w:rPr>
          <w:u w:val="single"/>
          <w:lang w:val="fi-FI"/>
        </w:rPr>
      </w:pPr>
      <w:r w:rsidRPr="001A0BD1">
        <w:rPr>
          <w:u w:val="single"/>
          <w:lang w:val="fi-FI"/>
        </w:rPr>
        <w:t>Haimatulehdus</w:t>
      </w:r>
    </w:p>
    <w:p w14:paraId="0C763B53" w14:textId="77777777" w:rsidR="00E62AA2" w:rsidRPr="001A0BD1" w:rsidRDefault="00E62AA2" w:rsidP="00E62AA2">
      <w:pPr>
        <w:keepNext/>
        <w:rPr>
          <w:u w:val="single"/>
          <w:lang w:val="fi-FI"/>
        </w:rPr>
      </w:pPr>
    </w:p>
    <w:p w14:paraId="0C763B54" w14:textId="77777777" w:rsidR="00E62AA2" w:rsidRDefault="00E62AA2" w:rsidP="00E62AA2">
      <w:pPr>
        <w:rPr>
          <w:lang w:val="fi-FI"/>
        </w:rPr>
      </w:pPr>
      <w:r w:rsidRPr="001A0BD1">
        <w:rPr>
          <w:lang w:val="fi-FI"/>
        </w:rPr>
        <w:t>Zonegran-hoitoa saavilla potilailla, joill</w:t>
      </w:r>
      <w:r>
        <w:rPr>
          <w:lang w:val="fi-FI"/>
        </w:rPr>
        <w:t>e</w:t>
      </w:r>
      <w:r w:rsidRPr="001A0BD1">
        <w:rPr>
          <w:lang w:val="fi-FI"/>
        </w:rPr>
        <w:t xml:space="preserve"> kehittyy pankreatiitin kliinisiä merkkejä ja oireita, suositetaan haiman lipaasi- ja amylaasitasojen monitorointia. Jos pankreatiitti on osoitettavissa eikä siihen ole muuta ilmeistä syytä, suositetaan harkittavaksi Zonegran-hoidon lopettamista ja asianmukaisen hoidon aloittamista.</w:t>
      </w:r>
    </w:p>
    <w:p w14:paraId="0C763B55" w14:textId="77777777" w:rsidR="00E62AA2" w:rsidRPr="001A0BD1" w:rsidRDefault="00E62AA2" w:rsidP="00E62AA2">
      <w:pPr>
        <w:rPr>
          <w:lang w:val="fi-FI"/>
        </w:rPr>
      </w:pPr>
    </w:p>
    <w:p w14:paraId="0C763B56" w14:textId="77777777" w:rsidR="00E62AA2" w:rsidRDefault="00E62AA2" w:rsidP="00E62AA2">
      <w:pPr>
        <w:keepNext/>
        <w:rPr>
          <w:u w:val="single"/>
          <w:lang w:val="fi-FI"/>
        </w:rPr>
      </w:pPr>
      <w:r w:rsidRPr="001A0BD1">
        <w:rPr>
          <w:u w:val="single"/>
          <w:lang w:val="fi-FI"/>
        </w:rPr>
        <w:t>Rabdomyolyysi</w:t>
      </w:r>
    </w:p>
    <w:p w14:paraId="0C763B57" w14:textId="77777777" w:rsidR="00E62AA2" w:rsidRPr="001A0BD1" w:rsidRDefault="00E62AA2" w:rsidP="00E62AA2">
      <w:pPr>
        <w:keepNext/>
        <w:rPr>
          <w:u w:val="single"/>
          <w:lang w:val="fi-FI"/>
        </w:rPr>
      </w:pPr>
    </w:p>
    <w:p w14:paraId="0C763B58" w14:textId="77777777" w:rsidR="00E62AA2" w:rsidRPr="001A0BD1" w:rsidRDefault="00E62AA2" w:rsidP="00E62AA2">
      <w:pPr>
        <w:rPr>
          <w:lang w:val="fi-FI"/>
        </w:rPr>
      </w:pPr>
      <w:r w:rsidRPr="001A0BD1">
        <w:rPr>
          <w:lang w:val="fi-FI"/>
        </w:rPr>
        <w:t>Zonegran-hoitoa saavilla potilailla, joill</w:t>
      </w:r>
      <w:r>
        <w:rPr>
          <w:lang w:val="fi-FI"/>
        </w:rPr>
        <w:t>e</w:t>
      </w:r>
      <w:r w:rsidRPr="001A0BD1">
        <w:rPr>
          <w:lang w:val="fi-FI"/>
        </w:rPr>
        <w:t xml:space="preserve"> kehittyy vakavaa lihaskipua ja/tai lihasheikkoutta kuumeeseen liittyen tai kuumeettomana, suositetaan lihasvaurio</w:t>
      </w:r>
      <w:r>
        <w:rPr>
          <w:lang w:val="fi-FI"/>
        </w:rPr>
        <w:t xml:space="preserve">markkerien </w:t>
      </w:r>
      <w:r w:rsidRPr="001A0BD1">
        <w:rPr>
          <w:lang w:val="fi-FI"/>
        </w:rPr>
        <w:t>tutkimista, mukaan lukien seerumin kreatiinifosfokinaasi- ja aldolaasitasot. Jos tasot ovat nousseet eikä muita selviä syitä</w:t>
      </w:r>
      <w:r>
        <w:rPr>
          <w:lang w:val="fi-FI"/>
        </w:rPr>
        <w:t>,</w:t>
      </w:r>
      <w:r w:rsidRPr="001A0BD1">
        <w:rPr>
          <w:lang w:val="fi-FI"/>
        </w:rPr>
        <w:t xml:space="preserve"> kuten traumaa tai grand mal </w:t>
      </w:r>
      <w:r>
        <w:rPr>
          <w:lang w:val="fi-FI"/>
        </w:rPr>
        <w:t>-</w:t>
      </w:r>
      <w:r w:rsidRPr="001A0BD1">
        <w:rPr>
          <w:lang w:val="fi-FI"/>
        </w:rPr>
        <w:t>kohtauksia</w:t>
      </w:r>
      <w:r>
        <w:rPr>
          <w:lang w:val="fi-FI"/>
        </w:rPr>
        <w:t>,</w:t>
      </w:r>
      <w:r w:rsidRPr="001A0BD1">
        <w:rPr>
          <w:lang w:val="fi-FI"/>
        </w:rPr>
        <w:t xml:space="preserve"> ole, suositetaan Zonegran-hoidon lopettamista ja tarkoituksenmukaisen hoidon aloittamista.</w:t>
      </w:r>
    </w:p>
    <w:p w14:paraId="0C763B59" w14:textId="77777777" w:rsidR="00E62AA2" w:rsidRPr="001A0BD1" w:rsidRDefault="00E62AA2" w:rsidP="00E62AA2">
      <w:pPr>
        <w:rPr>
          <w:lang w:val="fi-FI"/>
        </w:rPr>
      </w:pPr>
    </w:p>
    <w:p w14:paraId="0C763B5A" w14:textId="77777777" w:rsidR="00E62AA2" w:rsidRDefault="00E62AA2" w:rsidP="00E62AA2">
      <w:pPr>
        <w:keepNext/>
        <w:rPr>
          <w:u w:val="single"/>
          <w:lang w:val="fi-FI"/>
        </w:rPr>
      </w:pPr>
      <w:r w:rsidRPr="001A0BD1">
        <w:rPr>
          <w:u w:val="single"/>
          <w:lang w:val="fi-FI"/>
        </w:rPr>
        <w:t>Naiset, jotka voivat tulla raskaaksi</w:t>
      </w:r>
    </w:p>
    <w:p w14:paraId="0C763B5B" w14:textId="77777777" w:rsidR="00E62AA2" w:rsidRPr="001A0BD1" w:rsidRDefault="00E62AA2" w:rsidP="00E62AA2">
      <w:pPr>
        <w:keepNext/>
        <w:rPr>
          <w:u w:val="single"/>
          <w:lang w:val="fi-FI"/>
        </w:rPr>
      </w:pPr>
    </w:p>
    <w:p w14:paraId="0C763B5C" w14:textId="3110E18C" w:rsidR="00E62AA2" w:rsidRPr="001A0BD1" w:rsidRDefault="00E62AA2" w:rsidP="00E62AA2">
      <w:pPr>
        <w:rPr>
          <w:lang w:val="fi-FI"/>
        </w:rPr>
      </w:pPr>
      <w:r w:rsidRPr="001A0BD1">
        <w:rPr>
          <w:lang w:val="fi-FI"/>
        </w:rPr>
        <w:t xml:space="preserve">Naisten, jotka voivat tulla raskaaksi, </w:t>
      </w:r>
      <w:r>
        <w:rPr>
          <w:lang w:val="fi-FI"/>
        </w:rPr>
        <w:t xml:space="preserve">on käytettävä tehokasta </w:t>
      </w:r>
      <w:r w:rsidRPr="001A0BD1">
        <w:rPr>
          <w:lang w:val="fi-FI"/>
        </w:rPr>
        <w:t xml:space="preserve">ehkäisyä Zonegran-hoidon aikana ja yhden kuukauden ajan hoidon lopettamisen jälkeen (ks. </w:t>
      </w:r>
      <w:r>
        <w:rPr>
          <w:lang w:val="fi-FI"/>
        </w:rPr>
        <w:t>kohta</w:t>
      </w:r>
      <w:r w:rsidRPr="001A0BD1">
        <w:rPr>
          <w:lang w:val="fi-FI"/>
        </w:rPr>
        <w:t xml:space="preserve"> 4.6). </w:t>
      </w:r>
      <w:r>
        <w:rPr>
          <w:lang w:val="fi-FI"/>
        </w:rPr>
        <w:t xml:space="preserve">Zonegran-hoitoa ei tule antaa naisille, jotka voivat tulla raskaaksi ja jotka eivät käytä tehokasta ehkäisyä, ellei se ole selkeästi </w:t>
      </w:r>
      <w:r>
        <w:rPr>
          <w:lang w:val="fi-FI"/>
        </w:rPr>
        <w:lastRenderedPageBreak/>
        <w:t xml:space="preserve">tarpeellista, ja vain, jos mahdollisen hyödyn katsotaan oikeuttavan riskin sikiölle. </w:t>
      </w:r>
      <w:r w:rsidR="004E412C">
        <w:rPr>
          <w:lang w:val="fi-FI"/>
        </w:rPr>
        <w:t xml:space="preserve">Tsonisamidihoitoa saaville </w:t>
      </w:r>
      <w:r w:rsidRPr="001A0BD1">
        <w:rPr>
          <w:lang w:val="fi-FI"/>
        </w:rPr>
        <w:t xml:space="preserve">aisille, jotka voivat tulla raskaaksi, tulee antaa </w:t>
      </w:r>
      <w:r w:rsidR="004E412C">
        <w:rPr>
          <w:lang w:val="fi-FI"/>
        </w:rPr>
        <w:t>erikoislääkärin</w:t>
      </w:r>
      <w:r w:rsidRPr="001A0BD1">
        <w:rPr>
          <w:lang w:val="fi-FI"/>
        </w:rPr>
        <w:t xml:space="preserve"> neuvontaa</w:t>
      </w:r>
      <w:r w:rsidR="004E412C">
        <w:rPr>
          <w:lang w:val="fi-FI"/>
        </w:rPr>
        <w:t xml:space="preserve">. </w:t>
      </w:r>
      <w:r w:rsidR="00D83C49">
        <w:rPr>
          <w:lang w:val="fi-FI"/>
        </w:rPr>
        <w:t>Naisten on saatava täydelliset tiedot</w:t>
      </w:r>
      <w:r w:rsidRPr="001A0BD1">
        <w:rPr>
          <w:lang w:val="fi-FI"/>
        </w:rPr>
        <w:t xml:space="preserve"> Zonegranin mahdollisista sikiöön kohdistuvista vaikutuksista</w:t>
      </w:r>
      <w:r w:rsidR="004E412C" w:rsidRPr="004E412C">
        <w:rPr>
          <w:lang w:val="fi-FI"/>
        </w:rPr>
        <w:t xml:space="preserve"> </w:t>
      </w:r>
      <w:r w:rsidR="004E412C">
        <w:rPr>
          <w:lang w:val="fi-FI"/>
        </w:rPr>
        <w:t>ja ymmärrettävä ne</w:t>
      </w:r>
      <w:r w:rsidRPr="001A0BD1">
        <w:rPr>
          <w:lang w:val="fi-FI"/>
        </w:rPr>
        <w:t>, ja riski/hyötysuhteesta tulee keskustella potilaan kanssa ennen hoidon aloittamista.</w:t>
      </w:r>
      <w:r>
        <w:rPr>
          <w:lang w:val="fi-FI"/>
        </w:rPr>
        <w:t xml:space="preserve"> </w:t>
      </w:r>
      <w:r w:rsidR="004E412C">
        <w:rPr>
          <w:lang w:val="fi-FI"/>
        </w:rPr>
        <w:t xml:space="preserve">Ennen kuin Zonegran-hoito aloitetaan naiselle, joka voi tulla raskaaksi, raskaustestiä on harkittava. </w:t>
      </w:r>
      <w:r>
        <w:rPr>
          <w:lang w:val="fi-FI"/>
        </w:rPr>
        <w:t>Naisten, jotka suunnittelevat raskautta, on käytävä asiantuntijan vastaanotolla, jotta Zonegran-hoidon tarve voidaan arvioida uudelleen ja jotta muita hoitovaihtoehtoja voidaan harkita</w:t>
      </w:r>
      <w:r w:rsidR="004E412C">
        <w:rPr>
          <w:lang w:val="fi-FI"/>
        </w:rPr>
        <w:t xml:space="preserve"> ennen raskaaksi tuloa ja ennen ehkäisyn </w:t>
      </w:r>
      <w:r w:rsidR="00D83C49">
        <w:rPr>
          <w:lang w:val="fi-FI"/>
        </w:rPr>
        <w:t>lopettamista</w:t>
      </w:r>
      <w:r w:rsidR="004E412C">
        <w:rPr>
          <w:lang w:val="fi-FI"/>
        </w:rPr>
        <w:t xml:space="preserve">. Naisia, jotka voivat tulla raskaaksi, on neuvottava ottamaan yhteyttä lääkäriin välittömästi, jos hän tulee raskaaksi tai </w:t>
      </w:r>
      <w:r w:rsidR="00D83C49">
        <w:rPr>
          <w:lang w:val="fi-FI"/>
        </w:rPr>
        <w:t>epäilee</w:t>
      </w:r>
      <w:r w:rsidR="004E412C">
        <w:rPr>
          <w:lang w:val="fi-FI"/>
        </w:rPr>
        <w:t xml:space="preserve"> olevansa raskaana ja käyttää Zonegrania</w:t>
      </w:r>
      <w:r>
        <w:rPr>
          <w:lang w:val="fi-FI"/>
        </w:rPr>
        <w:t xml:space="preserve">. </w:t>
      </w:r>
      <w:bookmarkStart w:id="16" w:name="_Hlk497902237"/>
      <w:r w:rsidRPr="001A0BD1">
        <w:rPr>
          <w:lang w:val="fi-FI"/>
        </w:rPr>
        <w:t>Zonegranilla potilaitaan hoitavien lääkärien tulee varmistaa, että potila</w:t>
      </w:r>
      <w:r>
        <w:rPr>
          <w:lang w:val="fi-FI"/>
        </w:rPr>
        <w:t>ille on annettu tietoa asianmukaisen, tehokkaan ehkäisyn tarpeesta</w:t>
      </w:r>
      <w:bookmarkEnd w:id="16"/>
      <w:r>
        <w:rPr>
          <w:lang w:val="fi-FI"/>
        </w:rPr>
        <w:t>,</w:t>
      </w:r>
      <w:r w:rsidRPr="001A0BD1">
        <w:rPr>
          <w:lang w:val="fi-FI"/>
        </w:rPr>
        <w:t xml:space="preserve"> ja lääkärin tulee oman kliinisen arvionsa mukaan päättää</w:t>
      </w:r>
      <w:r>
        <w:rPr>
          <w:lang w:val="fi-FI"/>
        </w:rPr>
        <w:t>,</w:t>
      </w:r>
      <w:r w:rsidRPr="001A0BD1">
        <w:rPr>
          <w:lang w:val="fi-FI"/>
        </w:rPr>
        <w:t xml:space="preserve"> ovatko potilaan käyttämät oraaliset ehkäisyvalmisteet tai niiden annokset riittäviä potilaan kliininen tila huomioiden.</w:t>
      </w:r>
    </w:p>
    <w:p w14:paraId="0C763B5D" w14:textId="77777777" w:rsidR="00E62AA2" w:rsidRPr="001A0BD1" w:rsidRDefault="00E62AA2" w:rsidP="00E62AA2">
      <w:pPr>
        <w:rPr>
          <w:lang w:val="fi-FI"/>
        </w:rPr>
      </w:pPr>
    </w:p>
    <w:p w14:paraId="0C763B5E" w14:textId="77777777" w:rsidR="00E62AA2" w:rsidRDefault="00E62AA2" w:rsidP="00E62AA2">
      <w:pPr>
        <w:keepNext/>
        <w:rPr>
          <w:u w:val="single"/>
          <w:lang w:val="fi-FI"/>
        </w:rPr>
      </w:pPr>
      <w:r w:rsidRPr="001A0BD1">
        <w:rPr>
          <w:u w:val="single"/>
          <w:lang w:val="fi-FI"/>
        </w:rPr>
        <w:t>Paino</w:t>
      </w:r>
    </w:p>
    <w:p w14:paraId="0C763B5F" w14:textId="77777777" w:rsidR="00E62AA2" w:rsidRPr="001A0BD1" w:rsidRDefault="00E62AA2" w:rsidP="00E62AA2">
      <w:pPr>
        <w:keepNext/>
        <w:rPr>
          <w:u w:val="single"/>
          <w:lang w:val="fi-FI"/>
        </w:rPr>
      </w:pPr>
    </w:p>
    <w:p w14:paraId="0C763B60" w14:textId="77777777" w:rsidR="00E62AA2" w:rsidRPr="001A0BD1" w:rsidRDefault="00E62AA2" w:rsidP="00E62AA2">
      <w:pPr>
        <w:rPr>
          <w:lang w:val="fi-FI"/>
        </w:rPr>
      </w:pPr>
      <w:r w:rsidRPr="001A0BD1">
        <w:rPr>
          <w:lang w:val="fi-FI"/>
        </w:rPr>
        <w:t>Zonegran saattaa aiheuttaa painonlaskua. Ravintolisää tai ruoka-annosten suurentamista</w:t>
      </w:r>
      <w:r>
        <w:rPr>
          <w:lang w:val="fi-FI"/>
        </w:rPr>
        <w:t>/lisäämistä</w:t>
      </w:r>
      <w:r w:rsidRPr="001A0BD1">
        <w:rPr>
          <w:lang w:val="fi-FI"/>
        </w:rPr>
        <w:t xml:space="preserve"> voidaan harkita jos potilaan paino laskee tai potilas on alipainoinen tämän lääkehoidon aikana. Jos</w:t>
      </w:r>
      <w:r>
        <w:rPr>
          <w:lang w:val="fi-FI"/>
        </w:rPr>
        <w:t xml:space="preserve"> huomattavaa</w:t>
      </w:r>
      <w:r w:rsidRPr="001A0BD1">
        <w:rPr>
          <w:lang w:val="fi-FI"/>
        </w:rPr>
        <w:t xml:space="preserve"> epätoivottavaa painonlaskua tapahtuu, Zonegranin anno</w:t>
      </w:r>
      <w:r>
        <w:rPr>
          <w:lang w:val="fi-FI"/>
        </w:rPr>
        <w:t xml:space="preserve">n </w:t>
      </w:r>
      <w:r w:rsidRPr="001A0BD1">
        <w:rPr>
          <w:lang w:val="fi-FI"/>
        </w:rPr>
        <w:t>lopettamista tulee harkita. Painon lasku on potentiaalisesti vakavamp</w:t>
      </w:r>
      <w:r>
        <w:rPr>
          <w:lang w:val="fi-FI"/>
        </w:rPr>
        <w:t>aa</w:t>
      </w:r>
      <w:r w:rsidRPr="001A0BD1">
        <w:rPr>
          <w:lang w:val="fi-FI"/>
        </w:rPr>
        <w:t xml:space="preserve"> lapsilla (ks. kohta 4.4 Pediatriset potilaat).</w:t>
      </w:r>
    </w:p>
    <w:p w14:paraId="0C763B61" w14:textId="77777777" w:rsidR="00E62AA2" w:rsidRPr="001A0BD1" w:rsidRDefault="00E62AA2" w:rsidP="00E62AA2">
      <w:pPr>
        <w:rPr>
          <w:lang w:val="fi-FI"/>
        </w:rPr>
      </w:pPr>
    </w:p>
    <w:p w14:paraId="0C763B62" w14:textId="77777777" w:rsidR="00E62AA2" w:rsidRDefault="00E62AA2" w:rsidP="00E62AA2">
      <w:pPr>
        <w:keepNext/>
        <w:rPr>
          <w:u w:val="single"/>
          <w:lang w:val="fi-FI"/>
        </w:rPr>
      </w:pPr>
      <w:r w:rsidRPr="00571E7F">
        <w:rPr>
          <w:u w:val="single"/>
          <w:lang w:val="fi-FI"/>
        </w:rPr>
        <w:t>Pediatriset potilaat</w:t>
      </w:r>
    </w:p>
    <w:p w14:paraId="0C763B63" w14:textId="77777777" w:rsidR="00E62AA2" w:rsidRPr="001A0BD1" w:rsidRDefault="00E62AA2" w:rsidP="00E62AA2">
      <w:pPr>
        <w:keepNext/>
        <w:rPr>
          <w:u w:val="single"/>
          <w:lang w:val="fi-FI"/>
        </w:rPr>
      </w:pPr>
    </w:p>
    <w:p w14:paraId="0C763B64" w14:textId="77777777" w:rsidR="00E62AA2" w:rsidRPr="007F4999" w:rsidRDefault="00E62AA2" w:rsidP="00E62AA2">
      <w:pPr>
        <w:rPr>
          <w:lang w:val="fi-FI"/>
        </w:rPr>
      </w:pPr>
      <w:r w:rsidRPr="007F4999">
        <w:rPr>
          <w:lang w:val="fi-FI"/>
        </w:rPr>
        <w:t xml:space="preserve">Yllä mainitut varoitukset ja varotoimenpiteet koskevat myös nuoria ja pediatrisia potilaita. Alla mainitut varoitukset ja varotoimenpiteet koskevat </w:t>
      </w:r>
      <w:r>
        <w:rPr>
          <w:lang w:val="fi-FI"/>
        </w:rPr>
        <w:t>etenkin</w:t>
      </w:r>
      <w:r w:rsidRPr="007F4999">
        <w:rPr>
          <w:lang w:val="fi-FI"/>
        </w:rPr>
        <w:t xml:space="preserve"> pediatrisia ja nuoria potilaita.</w:t>
      </w:r>
    </w:p>
    <w:p w14:paraId="0C763B65" w14:textId="77777777" w:rsidR="00E62AA2" w:rsidRPr="001A0BD1" w:rsidRDefault="00E62AA2" w:rsidP="00E62AA2">
      <w:pPr>
        <w:rPr>
          <w:lang w:val="fi-FI"/>
        </w:rPr>
      </w:pPr>
    </w:p>
    <w:p w14:paraId="0C763B66" w14:textId="77777777" w:rsidR="00E62AA2" w:rsidRPr="00915D64" w:rsidRDefault="00E62AA2" w:rsidP="00E62AA2">
      <w:pPr>
        <w:keepNext/>
        <w:rPr>
          <w:rFonts w:eastAsia="MS Mincho"/>
          <w:lang w:val="fi-FI"/>
        </w:rPr>
      </w:pPr>
      <w:r w:rsidRPr="00571E7F">
        <w:rPr>
          <w:rFonts w:eastAsia="MS Mincho"/>
          <w:i/>
          <w:iCs/>
          <w:lang w:val="fi-FI"/>
        </w:rPr>
        <w:t xml:space="preserve">Lämpöhalvaus ja </w:t>
      </w:r>
      <w:r>
        <w:rPr>
          <w:rFonts w:eastAsia="MS Mincho"/>
          <w:i/>
          <w:iCs/>
          <w:lang w:val="fi-FI"/>
        </w:rPr>
        <w:t>kuivuminen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E62AA2" w:rsidRPr="00DB401A" w14:paraId="0C763B79" w14:textId="77777777" w:rsidTr="00915D64">
        <w:tc>
          <w:tcPr>
            <w:tcW w:w="9287" w:type="dxa"/>
          </w:tcPr>
          <w:p w14:paraId="0C763B67" w14:textId="77777777" w:rsidR="00E62AA2" w:rsidRPr="00571E7F" w:rsidRDefault="00E62AA2" w:rsidP="00915D64">
            <w:pPr>
              <w:keepNext/>
              <w:autoSpaceDE w:val="0"/>
              <w:autoSpaceDN w:val="0"/>
              <w:adjustRightInd w:val="0"/>
              <w:rPr>
                <w:color w:val="000000"/>
                <w:u w:val="single"/>
                <w:lang w:val="fi-FI" w:eastAsia="en-GB"/>
              </w:rPr>
            </w:pPr>
            <w:r w:rsidRPr="00571E7F">
              <w:rPr>
                <w:color w:val="000000"/>
                <w:u w:val="single"/>
                <w:lang w:val="fi-FI" w:eastAsia="en-GB"/>
              </w:rPr>
              <w:t xml:space="preserve">Lasten ylikuumenemisen ja </w:t>
            </w:r>
            <w:r>
              <w:rPr>
                <w:color w:val="000000"/>
                <w:u w:val="single"/>
                <w:lang w:val="fi-FI" w:eastAsia="en-GB"/>
              </w:rPr>
              <w:t>kuivumisen</w:t>
            </w:r>
            <w:r w:rsidRPr="00571E7F">
              <w:rPr>
                <w:color w:val="000000"/>
                <w:u w:val="single"/>
                <w:lang w:val="fi-FI" w:eastAsia="en-GB"/>
              </w:rPr>
              <w:t xml:space="preserve"> estäminen</w:t>
            </w:r>
          </w:p>
          <w:p w14:paraId="0C763B68" w14:textId="77777777" w:rsidR="00E62AA2" w:rsidRPr="00571E7F" w:rsidRDefault="00E62AA2" w:rsidP="00915D64">
            <w:pPr>
              <w:keepNext/>
              <w:autoSpaceDE w:val="0"/>
              <w:autoSpaceDN w:val="0"/>
              <w:adjustRightInd w:val="0"/>
              <w:rPr>
                <w:color w:val="000000"/>
                <w:u w:val="single"/>
                <w:lang w:val="fi-FI" w:eastAsia="en-GB"/>
              </w:rPr>
            </w:pPr>
          </w:p>
          <w:p w14:paraId="0C763B69"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Zonegran voi saada lapset hikoilemaan vähemmän ja ylikuumenemaan. Jos lasta ei hoideta, tämä voi johtaa aivovaurioon ja kuolemaan. Lasten riski on suurin erityisesti kuumalla ilmalla.</w:t>
            </w:r>
          </w:p>
          <w:p w14:paraId="0C763B6A" w14:textId="77777777" w:rsidR="00E62AA2" w:rsidRPr="00571E7F" w:rsidRDefault="00E62AA2" w:rsidP="00915D64">
            <w:pPr>
              <w:autoSpaceDE w:val="0"/>
              <w:autoSpaceDN w:val="0"/>
              <w:adjustRightInd w:val="0"/>
              <w:rPr>
                <w:color w:val="000000"/>
                <w:lang w:val="fi-FI" w:eastAsia="en-GB"/>
              </w:rPr>
            </w:pPr>
          </w:p>
          <w:p w14:paraId="0C763B6B" w14:textId="77777777" w:rsidR="00E62AA2" w:rsidRPr="00571E7F" w:rsidRDefault="00E62AA2" w:rsidP="00915D64">
            <w:pPr>
              <w:keepNext/>
              <w:autoSpaceDE w:val="0"/>
              <w:autoSpaceDN w:val="0"/>
              <w:adjustRightInd w:val="0"/>
              <w:rPr>
                <w:color w:val="000000"/>
                <w:lang w:val="fi-FI" w:eastAsia="en-GB"/>
              </w:rPr>
            </w:pPr>
            <w:r w:rsidRPr="00571E7F">
              <w:rPr>
                <w:color w:val="000000"/>
                <w:lang w:val="fi-FI" w:eastAsia="en-GB"/>
              </w:rPr>
              <w:t xml:space="preserve">Kun lapsi </w:t>
            </w:r>
            <w:r>
              <w:rPr>
                <w:color w:val="000000"/>
                <w:lang w:val="fi-FI" w:eastAsia="en-GB"/>
              </w:rPr>
              <w:t xml:space="preserve">ottaa </w:t>
            </w:r>
            <w:r w:rsidRPr="00571E7F">
              <w:rPr>
                <w:color w:val="000000"/>
                <w:lang w:val="fi-FI" w:eastAsia="en-GB"/>
              </w:rPr>
              <w:t>Zonegran-valmistetta</w:t>
            </w:r>
            <w:r>
              <w:rPr>
                <w:color w:val="000000"/>
                <w:lang w:val="fi-FI" w:eastAsia="en-GB"/>
              </w:rPr>
              <w:t>:</w:t>
            </w:r>
          </w:p>
          <w:p w14:paraId="0C763B6C"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w:t>
            </w:r>
            <w:r>
              <w:rPr>
                <w:color w:val="000000"/>
                <w:lang w:val="fi-FI" w:eastAsia="en-GB"/>
              </w:rPr>
              <w:t xml:space="preserve"> </w:t>
            </w:r>
            <w:r w:rsidRPr="00571E7F">
              <w:rPr>
                <w:color w:val="000000"/>
                <w:lang w:val="fi-FI" w:eastAsia="en-GB"/>
              </w:rPr>
              <w:t>pitä</w:t>
            </w:r>
            <w:r>
              <w:rPr>
                <w:color w:val="000000"/>
                <w:lang w:val="fi-FI" w:eastAsia="en-GB"/>
              </w:rPr>
              <w:t xml:space="preserve">ä </w:t>
            </w:r>
            <w:r w:rsidRPr="00571E7F">
              <w:rPr>
                <w:color w:val="000000"/>
                <w:lang w:val="fi-FI" w:eastAsia="en-GB"/>
              </w:rPr>
              <w:t>pysyä viileänä, erityisesti kuumalla ilmalla</w:t>
            </w:r>
          </w:p>
          <w:p w14:paraId="0C763B6D"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 täytyy välttää raskasta liikuntaa, erityisesti kuumalla ilmalla</w:t>
            </w:r>
          </w:p>
          <w:p w14:paraId="0C763B6E"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 täytyy juoda paljon kylmää vettä</w:t>
            </w:r>
          </w:p>
          <w:p w14:paraId="0C763B6F"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lapsi ei saa ottaa seuraavia lääkkeitä:</w:t>
            </w:r>
          </w:p>
          <w:p w14:paraId="0C763B70" w14:textId="77777777" w:rsidR="00E62AA2" w:rsidRDefault="00E62AA2" w:rsidP="00915D64">
            <w:pPr>
              <w:autoSpaceDE w:val="0"/>
              <w:autoSpaceDN w:val="0"/>
              <w:adjustRightInd w:val="0"/>
              <w:rPr>
                <w:color w:val="000000"/>
                <w:lang w:val="fi-FI" w:eastAsia="en-GB"/>
              </w:rPr>
            </w:pPr>
            <w:r w:rsidRPr="00571E7F">
              <w:rPr>
                <w:color w:val="000000"/>
                <w:lang w:val="fi-FI" w:eastAsia="en-GB"/>
              </w:rPr>
              <w:t>hiili</w:t>
            </w:r>
            <w:r>
              <w:rPr>
                <w:color w:val="000000"/>
                <w:lang w:val="fi-FI" w:eastAsia="en-GB"/>
              </w:rPr>
              <w:t>happo</w:t>
            </w:r>
            <w:r w:rsidRPr="00571E7F">
              <w:rPr>
                <w:color w:val="000000"/>
                <w:lang w:val="fi-FI" w:eastAsia="en-GB"/>
              </w:rPr>
              <w:t>anhydraasin estäjät (kuten topiramaatti ja asetatsolamidi)</w:t>
            </w:r>
            <w:r>
              <w:rPr>
                <w:color w:val="000000"/>
                <w:lang w:val="fi-FI" w:eastAsia="en-GB"/>
              </w:rPr>
              <w:t>,</w:t>
            </w:r>
            <w:r w:rsidRPr="00571E7F">
              <w:rPr>
                <w:color w:val="000000"/>
                <w:lang w:val="fi-FI" w:eastAsia="en-GB"/>
              </w:rPr>
              <w:t xml:space="preserve"> tai antikol</w:t>
            </w:r>
            <w:r>
              <w:rPr>
                <w:color w:val="000000"/>
                <w:lang w:val="fi-FI" w:eastAsia="en-GB"/>
              </w:rPr>
              <w:t>i</w:t>
            </w:r>
            <w:r w:rsidRPr="00571E7F">
              <w:rPr>
                <w:color w:val="000000"/>
                <w:lang w:val="fi-FI" w:eastAsia="en-GB"/>
              </w:rPr>
              <w:t>nergis</w:t>
            </w:r>
            <w:r>
              <w:rPr>
                <w:color w:val="000000"/>
                <w:lang w:val="fi-FI" w:eastAsia="en-GB"/>
              </w:rPr>
              <w:t>et</w:t>
            </w:r>
            <w:r w:rsidRPr="00571E7F">
              <w:rPr>
                <w:color w:val="000000"/>
                <w:lang w:val="fi-FI" w:eastAsia="en-GB"/>
              </w:rPr>
              <w:t xml:space="preserve"> aine</w:t>
            </w:r>
            <w:r>
              <w:rPr>
                <w:color w:val="000000"/>
                <w:lang w:val="fi-FI" w:eastAsia="en-GB"/>
              </w:rPr>
              <w:t>et</w:t>
            </w:r>
            <w:r w:rsidRPr="00571E7F">
              <w:rPr>
                <w:color w:val="000000"/>
                <w:lang w:val="fi-FI" w:eastAsia="en-GB"/>
              </w:rPr>
              <w:t xml:space="preserve"> (kuten klomipramiini, hydroksitsiini, difenhydramiini, haloperidoli, im</w:t>
            </w:r>
            <w:r>
              <w:rPr>
                <w:color w:val="000000"/>
                <w:lang w:val="fi-FI" w:eastAsia="en-GB"/>
              </w:rPr>
              <w:t>i</w:t>
            </w:r>
            <w:r w:rsidRPr="00571E7F">
              <w:rPr>
                <w:color w:val="000000"/>
                <w:lang w:val="fi-FI" w:eastAsia="en-GB"/>
              </w:rPr>
              <w:t>pramiini ja oksibutyniini).</w:t>
            </w:r>
          </w:p>
          <w:p w14:paraId="0C763B71" w14:textId="77777777" w:rsidR="00E62AA2" w:rsidRPr="00571E7F" w:rsidRDefault="00E62AA2" w:rsidP="00915D64">
            <w:pPr>
              <w:autoSpaceDE w:val="0"/>
              <w:autoSpaceDN w:val="0"/>
              <w:adjustRightInd w:val="0"/>
              <w:rPr>
                <w:color w:val="000000"/>
                <w:lang w:val="fi-FI" w:eastAsia="en-GB"/>
              </w:rPr>
            </w:pPr>
          </w:p>
          <w:p w14:paraId="0C763B72" w14:textId="77777777" w:rsidR="00E62AA2" w:rsidRPr="00571E7F" w:rsidRDefault="00E62AA2" w:rsidP="00915D64">
            <w:pPr>
              <w:keepNext/>
              <w:autoSpaceDE w:val="0"/>
              <w:autoSpaceDN w:val="0"/>
              <w:adjustRightInd w:val="0"/>
              <w:rPr>
                <w:b/>
                <w:bCs/>
                <w:color w:val="000000"/>
                <w:lang w:val="fi-FI" w:eastAsia="en-GB"/>
              </w:rPr>
            </w:pPr>
            <w:r w:rsidRPr="00571E7F">
              <w:rPr>
                <w:b/>
                <w:bCs/>
                <w:color w:val="000000"/>
                <w:lang w:val="fi-FI" w:eastAsia="en-GB"/>
              </w:rPr>
              <w:t>MIKÄLI SEURAAVIA ILMENEE, LAPSI TARVITSEE KIIREELLISTÄ LÄÄKÄRINHOITOA:</w:t>
            </w:r>
          </w:p>
          <w:p w14:paraId="0C763B73" w14:textId="77777777" w:rsidR="00E62AA2" w:rsidRDefault="00E62AA2" w:rsidP="00915D64">
            <w:pPr>
              <w:autoSpaceDE w:val="0"/>
              <w:autoSpaceDN w:val="0"/>
              <w:adjustRightInd w:val="0"/>
              <w:rPr>
                <w:color w:val="000000"/>
                <w:lang w:val="fi-FI" w:eastAsia="en-GB"/>
              </w:rPr>
            </w:pPr>
            <w:r w:rsidRPr="00571E7F">
              <w:rPr>
                <w:color w:val="000000"/>
                <w:lang w:val="fi-FI" w:eastAsia="en-GB"/>
              </w:rPr>
              <w:t>Iho tuntuu erittäin kuumalta, mutta lapsi hikoilee hyvin vähän tai ei ollenkaan, lapsi vaikuttaa sekavalta tai hänellä on lihaskramppeja tai lapsen sykkeestä tai hengityksestä tulee nopeaa.</w:t>
            </w:r>
          </w:p>
          <w:p w14:paraId="0C763B74" w14:textId="77777777" w:rsidR="00E62AA2" w:rsidRPr="00571E7F" w:rsidRDefault="00E62AA2" w:rsidP="00915D64">
            <w:pPr>
              <w:autoSpaceDE w:val="0"/>
              <w:autoSpaceDN w:val="0"/>
              <w:adjustRightInd w:val="0"/>
              <w:rPr>
                <w:color w:val="000000"/>
                <w:lang w:val="fi-FI" w:eastAsia="en-GB"/>
              </w:rPr>
            </w:pPr>
          </w:p>
          <w:p w14:paraId="0C763B75"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Vie lapsi viileään, varjoisaan paikkaan.</w:t>
            </w:r>
          </w:p>
          <w:p w14:paraId="0C763B76"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Pidä lapsen iho viileänä veden avulla.</w:t>
            </w:r>
          </w:p>
          <w:p w14:paraId="0C763B77"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Anna lapselle juotavaksi kylmää vettä.</w:t>
            </w:r>
          </w:p>
          <w:p w14:paraId="0C763B78" w14:textId="77777777" w:rsidR="00E62AA2" w:rsidRPr="00571E7F" w:rsidRDefault="00E62AA2" w:rsidP="00915D64">
            <w:pPr>
              <w:rPr>
                <w:lang w:val="fi-FI"/>
              </w:rPr>
            </w:pPr>
          </w:p>
        </w:tc>
      </w:tr>
    </w:tbl>
    <w:p w14:paraId="0C763B7A" w14:textId="77777777" w:rsidR="00E62AA2" w:rsidRPr="00571E7F" w:rsidRDefault="00E62AA2" w:rsidP="00E62AA2">
      <w:pPr>
        <w:rPr>
          <w:rFonts w:eastAsia="MS Mincho"/>
          <w:lang w:val="fi-FI"/>
        </w:rPr>
      </w:pPr>
    </w:p>
    <w:p w14:paraId="0C763B7B" w14:textId="77777777" w:rsidR="00E62AA2" w:rsidRDefault="00E62AA2" w:rsidP="00E62AA2">
      <w:pPr>
        <w:rPr>
          <w:rFonts w:eastAsia="MS Mincho"/>
          <w:lang w:val="fi-FI"/>
        </w:rPr>
      </w:pPr>
      <w:r w:rsidRPr="001A0BD1">
        <w:rPr>
          <w:rFonts w:eastAsia="MS Mincho"/>
          <w:lang w:val="fi-FI"/>
        </w:rPr>
        <w:t>Hikoilun lisääntymistä ja kehonlämm</w:t>
      </w:r>
      <w:r>
        <w:rPr>
          <w:rFonts w:eastAsia="MS Mincho"/>
          <w:lang w:val="fi-FI"/>
        </w:rPr>
        <w:t xml:space="preserve">ön </w:t>
      </w:r>
      <w:r w:rsidRPr="001A0BD1">
        <w:rPr>
          <w:rFonts w:eastAsia="MS Mincho"/>
          <w:lang w:val="fi-FI"/>
        </w:rPr>
        <w:t>nousua on raportoitu pääasiassa pediatrisilla potilailla. Joitakin sairaalahoitoa vaativia lämpöhalvau</w:t>
      </w:r>
      <w:r w:rsidRPr="00571E7F">
        <w:rPr>
          <w:rFonts w:eastAsia="MS Mincho"/>
          <w:lang w:val="fi-FI"/>
        </w:rPr>
        <w:t>s</w:t>
      </w:r>
      <w:r w:rsidRPr="001A0BD1">
        <w:rPr>
          <w:rFonts w:eastAsia="MS Mincho"/>
          <w:lang w:val="fi-FI"/>
        </w:rPr>
        <w:t>tapauksia on diagnosoitu</w:t>
      </w:r>
      <w:r>
        <w:rPr>
          <w:rFonts w:eastAsia="MS Mincho"/>
          <w:lang w:val="fi-FI"/>
        </w:rPr>
        <w:t xml:space="preserve">. Sairaalahoitoa vaativia ja kuolemaan johtavia lämpöhalvaustapauksia on raportoitu. </w:t>
      </w:r>
      <w:r w:rsidRPr="001A0BD1">
        <w:rPr>
          <w:rFonts w:eastAsia="MS Mincho"/>
          <w:lang w:val="fi-FI"/>
        </w:rPr>
        <w:t xml:space="preserve">Useimmat </w:t>
      </w:r>
      <w:r>
        <w:rPr>
          <w:rFonts w:eastAsia="MS Mincho"/>
          <w:lang w:val="fi-FI"/>
        </w:rPr>
        <w:t xml:space="preserve">ilmoitukset </w:t>
      </w:r>
      <w:r w:rsidRPr="001A0BD1">
        <w:rPr>
          <w:rFonts w:eastAsia="MS Mincho"/>
          <w:lang w:val="fi-FI"/>
        </w:rPr>
        <w:t xml:space="preserve">tehtiin </w:t>
      </w:r>
      <w:r>
        <w:rPr>
          <w:rFonts w:eastAsia="MS Mincho"/>
          <w:lang w:val="fi-FI"/>
        </w:rPr>
        <w:t>lämpimällä ilmalla</w:t>
      </w:r>
      <w:r w:rsidRPr="001A0BD1">
        <w:rPr>
          <w:rFonts w:eastAsia="MS Mincho"/>
          <w:lang w:val="fi-FI"/>
        </w:rPr>
        <w:t>.</w:t>
      </w:r>
      <w:r w:rsidRPr="00571E7F">
        <w:rPr>
          <w:rFonts w:eastAsia="MS Mincho"/>
          <w:lang w:val="fi-FI"/>
        </w:rPr>
        <w:t xml:space="preserve"> Lääkärien on kesku</w:t>
      </w:r>
      <w:r>
        <w:rPr>
          <w:rFonts w:eastAsia="MS Mincho"/>
          <w:lang w:val="fi-FI"/>
        </w:rPr>
        <w:t>s</w:t>
      </w:r>
      <w:r w:rsidRPr="00571E7F">
        <w:rPr>
          <w:rFonts w:eastAsia="MS Mincho"/>
          <w:lang w:val="fi-FI"/>
        </w:rPr>
        <w:t>teltava potilaiden ja näiden h</w:t>
      </w:r>
      <w:r w:rsidRPr="001A0BD1">
        <w:rPr>
          <w:rFonts w:eastAsia="MS Mincho"/>
          <w:lang w:val="fi-FI"/>
        </w:rPr>
        <w:t xml:space="preserve">uoltajien </w:t>
      </w:r>
      <w:r w:rsidRPr="00571E7F">
        <w:rPr>
          <w:rFonts w:eastAsia="MS Mincho"/>
          <w:lang w:val="fi-FI"/>
        </w:rPr>
        <w:t xml:space="preserve">kanssa lämpöhalvauksen mahdollisesta vakavuudesta, tilanteista, joissa </w:t>
      </w:r>
      <w:r w:rsidRPr="00D35858">
        <w:rPr>
          <w:rFonts w:eastAsia="MS Mincho"/>
          <w:lang w:val="fi-FI"/>
        </w:rPr>
        <w:t>se</w:t>
      </w:r>
      <w:r>
        <w:rPr>
          <w:rFonts w:eastAsia="MS Mincho"/>
          <w:lang w:val="fi-FI"/>
        </w:rPr>
        <w:t xml:space="preserve"> </w:t>
      </w:r>
      <w:r w:rsidRPr="00571E7F">
        <w:rPr>
          <w:rFonts w:eastAsia="MS Mincho"/>
          <w:lang w:val="fi-FI"/>
        </w:rPr>
        <w:t>voi syntyä</w:t>
      </w:r>
      <w:r>
        <w:rPr>
          <w:rFonts w:eastAsia="MS Mincho"/>
          <w:lang w:val="fi-FI"/>
        </w:rPr>
        <w:t>,</w:t>
      </w:r>
      <w:r w:rsidRPr="00571E7F">
        <w:rPr>
          <w:rFonts w:eastAsia="MS Mincho"/>
          <w:lang w:val="fi-FI"/>
        </w:rPr>
        <w:t xml:space="preserve"> sekä </w:t>
      </w:r>
      <w:r w:rsidRPr="001A0BD1">
        <w:rPr>
          <w:rFonts w:eastAsia="MS Mincho"/>
          <w:lang w:val="fi-FI"/>
        </w:rPr>
        <w:t xml:space="preserve">tarvittavista toimenpiteistä merkkien tai oireiden ilmaantuessa. Potilaita tai näiden huoltajia on </w:t>
      </w:r>
      <w:r w:rsidRPr="00571E7F">
        <w:rPr>
          <w:rFonts w:eastAsia="MS Mincho"/>
          <w:lang w:val="fi-FI"/>
        </w:rPr>
        <w:t xml:space="preserve">kehotettava </w:t>
      </w:r>
      <w:r w:rsidRPr="001A0BD1">
        <w:rPr>
          <w:rFonts w:eastAsia="MS Mincho"/>
          <w:lang w:val="fi-FI"/>
        </w:rPr>
        <w:t>huolehtimaan</w:t>
      </w:r>
      <w:r w:rsidRPr="00571E7F">
        <w:rPr>
          <w:rFonts w:eastAsia="MS Mincho"/>
          <w:lang w:val="fi-FI"/>
        </w:rPr>
        <w:t xml:space="preserve"> nesteytyksestä ja välttämään altistusta liian korkeille lämpötiloille ja</w:t>
      </w:r>
      <w:r w:rsidRPr="001A0BD1">
        <w:rPr>
          <w:rFonts w:eastAsia="MS Mincho"/>
          <w:lang w:val="fi-FI"/>
        </w:rPr>
        <w:t xml:space="preserve"> rasittavaa fyysistä liikuntaa potilaan tila</w:t>
      </w:r>
      <w:r>
        <w:rPr>
          <w:rFonts w:eastAsia="MS Mincho"/>
          <w:lang w:val="fi-FI"/>
        </w:rPr>
        <w:t>n mukaan</w:t>
      </w:r>
      <w:r w:rsidRPr="001A0BD1">
        <w:rPr>
          <w:rFonts w:eastAsia="MS Mincho"/>
          <w:lang w:val="fi-FI"/>
        </w:rPr>
        <w:t xml:space="preserve">. </w:t>
      </w:r>
      <w:r w:rsidRPr="001A0BD1">
        <w:rPr>
          <w:rFonts w:eastAsia="MS Mincho"/>
          <w:lang w:val="fi-FI"/>
        </w:rPr>
        <w:lastRenderedPageBreak/>
        <w:t>Lääkkeen määrääjien on kiinnitettävä pediatristen potilaiden ja näiden vanhempien/huoltajien huomio</w:t>
      </w:r>
      <w:r>
        <w:rPr>
          <w:rFonts w:eastAsia="MS Mincho"/>
          <w:lang w:val="fi-FI"/>
        </w:rPr>
        <w:t xml:space="preserve"> </w:t>
      </w:r>
      <w:r w:rsidRPr="001A0BD1">
        <w:rPr>
          <w:rFonts w:eastAsia="MS Mincho"/>
          <w:lang w:val="fi-FI"/>
        </w:rPr>
        <w:t>pakkausselosteessa</w:t>
      </w:r>
      <w:r>
        <w:rPr>
          <w:rFonts w:eastAsia="MS Mincho"/>
          <w:lang w:val="fi-FI"/>
        </w:rPr>
        <w:t xml:space="preserve"> annettuihin </w:t>
      </w:r>
      <w:r w:rsidRPr="001A0BD1">
        <w:rPr>
          <w:rFonts w:eastAsia="MS Mincho"/>
          <w:lang w:val="fi-FI"/>
        </w:rPr>
        <w:t>ohjeisiin</w:t>
      </w:r>
      <w:r w:rsidRPr="00571E7F">
        <w:rPr>
          <w:rFonts w:eastAsia="MS Mincho"/>
          <w:lang w:val="fi-FI"/>
        </w:rPr>
        <w:t xml:space="preserve"> </w:t>
      </w:r>
      <w:r>
        <w:rPr>
          <w:rFonts w:eastAsia="MS Mincho"/>
          <w:lang w:val="fi-FI"/>
        </w:rPr>
        <w:t xml:space="preserve">lasten </w:t>
      </w:r>
      <w:r w:rsidRPr="001A0BD1">
        <w:rPr>
          <w:rFonts w:eastAsia="MS Mincho"/>
          <w:lang w:val="fi-FI"/>
        </w:rPr>
        <w:t xml:space="preserve">lämpöhalvauksen </w:t>
      </w:r>
      <w:r>
        <w:rPr>
          <w:rFonts w:eastAsia="MS Mincho"/>
          <w:lang w:val="fi-FI"/>
        </w:rPr>
        <w:t xml:space="preserve">ja ylikuumenemisen </w:t>
      </w:r>
      <w:r w:rsidRPr="001A0BD1">
        <w:rPr>
          <w:rFonts w:eastAsia="MS Mincho"/>
          <w:lang w:val="fi-FI"/>
        </w:rPr>
        <w:t>ehkäisemise</w:t>
      </w:r>
      <w:r>
        <w:rPr>
          <w:rFonts w:eastAsia="MS Mincho"/>
          <w:lang w:val="fi-FI"/>
        </w:rPr>
        <w:t>stä</w:t>
      </w:r>
      <w:r w:rsidRPr="001A0BD1">
        <w:rPr>
          <w:rFonts w:eastAsia="MS Mincho"/>
          <w:lang w:val="fi-FI"/>
        </w:rPr>
        <w:t>. Kuivumis</w:t>
      </w:r>
      <w:r w:rsidRPr="00571E7F">
        <w:rPr>
          <w:rFonts w:eastAsia="MS Mincho"/>
          <w:lang w:val="fi-FI"/>
        </w:rPr>
        <w:t>e</w:t>
      </w:r>
      <w:r w:rsidRPr="001A0BD1">
        <w:rPr>
          <w:rFonts w:eastAsia="MS Mincho"/>
          <w:lang w:val="fi-FI"/>
        </w:rPr>
        <w:t>en, hikirauhasten vajaatoimin</w:t>
      </w:r>
      <w:r w:rsidRPr="00571E7F">
        <w:rPr>
          <w:rFonts w:eastAsia="MS Mincho"/>
          <w:lang w:val="fi-FI"/>
        </w:rPr>
        <w:t xml:space="preserve">taan </w:t>
      </w:r>
      <w:r w:rsidRPr="001A0BD1">
        <w:rPr>
          <w:rFonts w:eastAsia="MS Mincho"/>
          <w:lang w:val="fi-FI"/>
        </w:rPr>
        <w:t xml:space="preserve">tai </w:t>
      </w:r>
      <w:r w:rsidRPr="00571E7F">
        <w:rPr>
          <w:rFonts w:eastAsia="MS Mincho"/>
          <w:lang w:val="fi-FI"/>
        </w:rPr>
        <w:t>kehonläm</w:t>
      </w:r>
      <w:r w:rsidRPr="00D35858">
        <w:rPr>
          <w:rFonts w:eastAsia="MS Mincho"/>
          <w:lang w:val="fi-FI"/>
        </w:rPr>
        <w:t>m</w:t>
      </w:r>
      <w:r>
        <w:rPr>
          <w:rFonts w:eastAsia="MS Mincho"/>
          <w:lang w:val="fi-FI"/>
        </w:rPr>
        <w:t xml:space="preserve">ön </w:t>
      </w:r>
      <w:r w:rsidRPr="00571E7F">
        <w:rPr>
          <w:rFonts w:eastAsia="MS Mincho"/>
          <w:lang w:val="fi-FI"/>
        </w:rPr>
        <w:t xml:space="preserve">kohoamiseen liittyvien oireiden ilmaantuessa Zonegranin </w:t>
      </w:r>
      <w:r w:rsidRPr="001A0BD1">
        <w:rPr>
          <w:rFonts w:eastAsia="MS Mincho"/>
          <w:lang w:val="fi-FI"/>
        </w:rPr>
        <w:t>käyt</w:t>
      </w:r>
      <w:r>
        <w:rPr>
          <w:rFonts w:eastAsia="MS Mincho"/>
          <w:lang w:val="fi-FI"/>
        </w:rPr>
        <w:t>ö</w:t>
      </w:r>
      <w:r w:rsidRPr="001A0BD1">
        <w:rPr>
          <w:rFonts w:eastAsia="MS Mincho"/>
          <w:lang w:val="fi-FI"/>
        </w:rPr>
        <w:t>n lopettamista on harkittava.</w:t>
      </w:r>
    </w:p>
    <w:p w14:paraId="0C763B7C" w14:textId="77777777" w:rsidR="00E62AA2" w:rsidRPr="001A0BD1" w:rsidRDefault="00E62AA2" w:rsidP="00E62AA2">
      <w:pPr>
        <w:rPr>
          <w:rFonts w:eastAsia="MS Mincho"/>
          <w:lang w:val="fi-FI"/>
        </w:rPr>
      </w:pPr>
    </w:p>
    <w:p w14:paraId="0C763B7D" w14:textId="77777777" w:rsidR="00E62AA2" w:rsidRPr="001A0BD1" w:rsidRDefault="00E62AA2" w:rsidP="00E62AA2">
      <w:pPr>
        <w:rPr>
          <w:lang w:val="fi-FI"/>
        </w:rPr>
      </w:pPr>
      <w:r w:rsidRPr="00571E7F">
        <w:rPr>
          <w:lang w:val="fi-FI"/>
        </w:rPr>
        <w:t xml:space="preserve">Zonegrania ei pidä käyttää pediatrisille potilaille samanaikaisesti muiden lääkkeiden kanssa, jotka altistavat potilaat kuumuuteen liittyville </w:t>
      </w:r>
      <w:r>
        <w:rPr>
          <w:lang w:val="fi-FI"/>
        </w:rPr>
        <w:t>sairauksille</w:t>
      </w:r>
      <w:r w:rsidRPr="00571E7F">
        <w:rPr>
          <w:lang w:val="fi-FI"/>
        </w:rPr>
        <w:t xml:space="preserve">. </w:t>
      </w:r>
      <w:r w:rsidRPr="001A0BD1">
        <w:rPr>
          <w:lang w:val="fi-FI"/>
        </w:rPr>
        <w:t xml:space="preserve">Näitä lääkkeitä ovat mm. hiilihappoanhydraasin estäjät ja antikolinergistä aktiviteettia </w:t>
      </w:r>
      <w:r>
        <w:rPr>
          <w:lang w:val="fi-FI"/>
        </w:rPr>
        <w:t>aiheuttavat</w:t>
      </w:r>
      <w:r w:rsidRPr="001A0BD1">
        <w:rPr>
          <w:lang w:val="fi-FI"/>
        </w:rPr>
        <w:t xml:space="preserve"> lääkevalmisteet.</w:t>
      </w:r>
    </w:p>
    <w:p w14:paraId="0C763B7E" w14:textId="77777777" w:rsidR="00E62AA2" w:rsidRPr="001A0BD1" w:rsidRDefault="00E62AA2" w:rsidP="00E62AA2">
      <w:pPr>
        <w:rPr>
          <w:u w:val="single"/>
          <w:lang w:val="fi-FI"/>
        </w:rPr>
      </w:pPr>
    </w:p>
    <w:p w14:paraId="0C763B7F" w14:textId="77777777" w:rsidR="00E62AA2" w:rsidRPr="001A0BD1" w:rsidRDefault="00E62AA2" w:rsidP="00E62AA2">
      <w:pPr>
        <w:keepNext/>
        <w:keepLines/>
        <w:rPr>
          <w:i/>
          <w:iCs/>
          <w:lang w:val="fi-FI"/>
        </w:rPr>
      </w:pPr>
      <w:r w:rsidRPr="001A0BD1">
        <w:rPr>
          <w:i/>
          <w:iCs/>
          <w:lang w:val="fi-FI"/>
        </w:rPr>
        <w:t>Kehon paino</w:t>
      </w:r>
    </w:p>
    <w:p w14:paraId="0C763B80" w14:textId="77777777" w:rsidR="00E62AA2" w:rsidRPr="001A0BD1" w:rsidRDefault="00E62AA2" w:rsidP="00E62AA2">
      <w:pPr>
        <w:rPr>
          <w:lang w:val="fi-FI" w:eastAsia="en-GB"/>
        </w:rPr>
      </w:pPr>
      <w:r w:rsidRPr="00571E7F">
        <w:rPr>
          <w:lang w:val="fi-FI"/>
        </w:rPr>
        <w:t>Painon lasku</w:t>
      </w:r>
      <w:r w:rsidRPr="001A0BD1">
        <w:rPr>
          <w:lang w:val="fi-FI"/>
        </w:rPr>
        <w:t>un</w:t>
      </w:r>
      <w:r w:rsidRPr="00571E7F">
        <w:rPr>
          <w:lang w:val="fi-FI"/>
        </w:rPr>
        <w:t>, joka johtaa yleis</w:t>
      </w:r>
      <w:r>
        <w:rPr>
          <w:lang w:val="fi-FI"/>
        </w:rPr>
        <w:t xml:space="preserve">en </w:t>
      </w:r>
      <w:r w:rsidRPr="00571E7F">
        <w:rPr>
          <w:lang w:val="fi-FI"/>
        </w:rPr>
        <w:t xml:space="preserve">terveydentilan huonontumiseen ja epilepsialääkityksen pois </w:t>
      </w:r>
      <w:r w:rsidRPr="00571E7F">
        <w:rPr>
          <w:lang w:val="fi-FI" w:eastAsia="en-GB"/>
        </w:rPr>
        <w:t xml:space="preserve">jättämiseen, on liittynyt kuolemantapaus (ks. </w:t>
      </w:r>
      <w:r w:rsidRPr="001A0BD1">
        <w:rPr>
          <w:lang w:val="fi-FI" w:eastAsia="en-GB"/>
        </w:rPr>
        <w:t xml:space="preserve">kohta 4.8). </w:t>
      </w:r>
      <w:r w:rsidRPr="00571E7F">
        <w:rPr>
          <w:lang w:val="fi-FI" w:eastAsia="en-GB"/>
        </w:rPr>
        <w:t xml:space="preserve">Zonegrania ei suositella pediatrisille potilaille, jotka ovat alipainoisia </w:t>
      </w:r>
      <w:r>
        <w:rPr>
          <w:lang w:val="fi-FI" w:eastAsia="en-GB"/>
        </w:rPr>
        <w:t xml:space="preserve">(WHO:n iän mukaisten painoindeksiluokkien määrityksen mukaan) </w:t>
      </w:r>
      <w:r w:rsidRPr="00571E7F">
        <w:rPr>
          <w:lang w:val="fi-FI" w:eastAsia="en-GB"/>
        </w:rPr>
        <w:t>tai joiden ruokahalu on vähentynyt.</w:t>
      </w:r>
    </w:p>
    <w:p w14:paraId="0C763B81" w14:textId="77777777" w:rsidR="00E62AA2" w:rsidRPr="00571E7F" w:rsidRDefault="00E62AA2" w:rsidP="00E62AA2">
      <w:pPr>
        <w:rPr>
          <w:lang w:val="fi-FI" w:eastAsia="en-GB"/>
        </w:rPr>
      </w:pPr>
    </w:p>
    <w:p w14:paraId="0C763B82" w14:textId="77777777" w:rsidR="00E62AA2" w:rsidRPr="001A0BD1" w:rsidRDefault="00E62AA2" w:rsidP="00E62AA2">
      <w:pPr>
        <w:rPr>
          <w:lang w:val="fi-FI"/>
        </w:rPr>
      </w:pPr>
      <w:r w:rsidRPr="00571E7F">
        <w:rPr>
          <w:lang w:val="fi-FI" w:eastAsia="en-GB"/>
        </w:rPr>
        <w:t>Kehon painon</w:t>
      </w:r>
      <w:r w:rsidRPr="00571E7F">
        <w:rPr>
          <w:lang w:val="fi-FI"/>
        </w:rPr>
        <w:t xml:space="preserve"> lasku on yhdenmukaista kaikissa ikäryhmissä (ks. kohta 4.8); ottaen kuitenkin huomioon painon laskun mahdolli</w:t>
      </w:r>
      <w:r w:rsidRPr="001A0BD1">
        <w:rPr>
          <w:lang w:val="fi-FI"/>
        </w:rPr>
        <w:t>n</w:t>
      </w:r>
      <w:r w:rsidRPr="00571E7F">
        <w:rPr>
          <w:lang w:val="fi-FI"/>
        </w:rPr>
        <w:t>en vakavuu</w:t>
      </w:r>
      <w:r w:rsidRPr="001A0BD1">
        <w:rPr>
          <w:lang w:val="fi-FI"/>
        </w:rPr>
        <w:t xml:space="preserve">s </w:t>
      </w:r>
      <w:r w:rsidRPr="00571E7F">
        <w:rPr>
          <w:lang w:val="fi-FI"/>
        </w:rPr>
        <w:t xml:space="preserve">lapsilla, painoa on tarkkailtava tässä väestöryhmässä. </w:t>
      </w:r>
      <w:r w:rsidRPr="001A0BD1">
        <w:rPr>
          <w:lang w:val="fi-FI"/>
        </w:rPr>
        <w:t>Ravintolisää tai ruoan lisäämistä on harkittava</w:t>
      </w:r>
      <w:r>
        <w:rPr>
          <w:lang w:val="fi-FI"/>
        </w:rPr>
        <w:t>,</w:t>
      </w:r>
      <w:r w:rsidRPr="001A0BD1">
        <w:rPr>
          <w:lang w:val="fi-FI"/>
        </w:rPr>
        <w:t xml:space="preserve"> jos potilaan paino ei nouse kasvutaulukkojen mukaisesti</w:t>
      </w:r>
      <w:r>
        <w:rPr>
          <w:lang w:val="fi-FI"/>
        </w:rPr>
        <w:t>.</w:t>
      </w:r>
      <w:r w:rsidRPr="001A0BD1">
        <w:rPr>
          <w:lang w:val="fi-FI"/>
        </w:rPr>
        <w:t xml:space="preserve"> </w:t>
      </w:r>
      <w:r>
        <w:rPr>
          <w:lang w:val="fi-FI"/>
        </w:rPr>
        <w:t>M</w:t>
      </w:r>
      <w:r w:rsidRPr="001A0BD1">
        <w:rPr>
          <w:lang w:val="fi-FI"/>
        </w:rPr>
        <w:t>uussa tapauksessa Zonegranin anto on lopetettava.</w:t>
      </w:r>
    </w:p>
    <w:p w14:paraId="0C763B83" w14:textId="77777777" w:rsidR="00E62AA2" w:rsidRPr="001A0BD1" w:rsidRDefault="00E62AA2" w:rsidP="00E62AA2">
      <w:pPr>
        <w:rPr>
          <w:lang w:val="fi-FI" w:eastAsia="en-GB"/>
        </w:rPr>
      </w:pPr>
    </w:p>
    <w:p w14:paraId="0C763B84" w14:textId="77777777" w:rsidR="00E62AA2" w:rsidRPr="001A0BD1" w:rsidRDefault="00E62AA2" w:rsidP="00E62AA2">
      <w:pPr>
        <w:rPr>
          <w:lang w:val="fi-FI" w:eastAsia="en-GB"/>
        </w:rPr>
      </w:pPr>
      <w:r w:rsidRPr="00571E7F">
        <w:rPr>
          <w:lang w:val="fi-FI" w:eastAsia="en-GB"/>
        </w:rPr>
        <w:t xml:space="preserve">Kliinisistä tutkimuksista </w:t>
      </w:r>
      <w:r>
        <w:rPr>
          <w:lang w:val="fi-FI" w:eastAsia="en-GB"/>
        </w:rPr>
        <w:t xml:space="preserve">on niukasti tietoa </w:t>
      </w:r>
      <w:r w:rsidRPr="00571E7F">
        <w:rPr>
          <w:lang w:val="fi-FI" w:eastAsia="en-GB"/>
        </w:rPr>
        <w:t>alle 20</w:t>
      </w:r>
      <w:r>
        <w:rPr>
          <w:lang w:val="fi-FI" w:eastAsia="en-GB"/>
        </w:rPr>
        <w:t> </w:t>
      </w:r>
      <w:r w:rsidRPr="00571E7F">
        <w:rPr>
          <w:lang w:val="fi-FI" w:eastAsia="en-GB"/>
        </w:rPr>
        <w:t>kg painavi</w:t>
      </w:r>
      <w:r>
        <w:rPr>
          <w:lang w:val="fi-FI" w:eastAsia="en-GB"/>
        </w:rPr>
        <w:t>st</w:t>
      </w:r>
      <w:r w:rsidRPr="00571E7F">
        <w:rPr>
          <w:lang w:val="fi-FI" w:eastAsia="en-GB"/>
        </w:rPr>
        <w:t>a potilai</w:t>
      </w:r>
      <w:r>
        <w:rPr>
          <w:lang w:val="fi-FI" w:eastAsia="en-GB"/>
        </w:rPr>
        <w:t>sta</w:t>
      </w:r>
      <w:r w:rsidRPr="00571E7F">
        <w:rPr>
          <w:lang w:val="fi-FI" w:eastAsia="en-GB"/>
        </w:rPr>
        <w:t xml:space="preserve">. </w:t>
      </w:r>
      <w:r w:rsidRPr="001A0BD1">
        <w:rPr>
          <w:lang w:val="fi-FI" w:eastAsia="en-GB"/>
        </w:rPr>
        <w:t>Sen vuoksi vähintään 6</w:t>
      </w:r>
      <w:r>
        <w:rPr>
          <w:lang w:val="fi-FI" w:eastAsia="en-GB"/>
        </w:rPr>
        <w:noBreakHyphen/>
      </w:r>
      <w:r w:rsidRPr="001A0BD1">
        <w:rPr>
          <w:lang w:val="fi-FI" w:eastAsia="en-GB"/>
        </w:rPr>
        <w:t>vuoti</w:t>
      </w:r>
      <w:r>
        <w:rPr>
          <w:lang w:val="fi-FI" w:eastAsia="en-GB"/>
        </w:rPr>
        <w:t>aita</w:t>
      </w:r>
      <w:r w:rsidRPr="001A0BD1">
        <w:rPr>
          <w:lang w:val="fi-FI" w:eastAsia="en-GB"/>
        </w:rPr>
        <w:t xml:space="preserve"> lapsia, jotka painavat alle 20</w:t>
      </w:r>
      <w:r>
        <w:rPr>
          <w:lang w:val="fi-FI" w:eastAsia="en-GB"/>
        </w:rPr>
        <w:t> </w:t>
      </w:r>
      <w:r w:rsidRPr="001A0BD1">
        <w:rPr>
          <w:lang w:val="fi-FI" w:eastAsia="en-GB"/>
        </w:rPr>
        <w:t>kg, on hoidettava varoen. Ke</w:t>
      </w:r>
      <w:r w:rsidRPr="00571E7F">
        <w:rPr>
          <w:lang w:val="fi-FI" w:eastAsia="en-GB"/>
        </w:rPr>
        <w:t xml:space="preserve">hon painon laskun pitkäaikaista vaikutusta </w:t>
      </w:r>
      <w:r>
        <w:rPr>
          <w:lang w:val="fi-FI" w:eastAsia="en-GB"/>
        </w:rPr>
        <w:t xml:space="preserve">pediatristen potilaiden </w:t>
      </w:r>
      <w:r w:rsidRPr="001A0BD1">
        <w:rPr>
          <w:lang w:val="fi-FI" w:eastAsia="en-GB"/>
        </w:rPr>
        <w:t>kasvuun ja kehitykseen ei tiedetä.</w:t>
      </w:r>
    </w:p>
    <w:p w14:paraId="0C763B85" w14:textId="77777777" w:rsidR="00E62AA2" w:rsidRPr="00571E7F" w:rsidRDefault="00E62AA2" w:rsidP="00E62AA2">
      <w:pPr>
        <w:rPr>
          <w:lang w:val="fi-FI" w:eastAsia="en-GB"/>
        </w:rPr>
      </w:pPr>
    </w:p>
    <w:p w14:paraId="0C763B86" w14:textId="77777777" w:rsidR="00E62AA2" w:rsidRPr="001A0BD1" w:rsidRDefault="00E62AA2" w:rsidP="00E62AA2">
      <w:pPr>
        <w:keepNext/>
        <w:rPr>
          <w:i/>
          <w:iCs/>
          <w:lang w:val="fi-FI"/>
        </w:rPr>
      </w:pPr>
      <w:r w:rsidRPr="001A0BD1">
        <w:rPr>
          <w:i/>
          <w:iCs/>
          <w:lang w:val="fi-FI"/>
        </w:rPr>
        <w:t>Metabolinen asidoosi</w:t>
      </w:r>
    </w:p>
    <w:p w14:paraId="0C763B87" w14:textId="77777777" w:rsidR="00E62AA2" w:rsidRPr="001A0BD1" w:rsidRDefault="00E62AA2" w:rsidP="00E62AA2">
      <w:pPr>
        <w:rPr>
          <w:lang w:val="fi-FI"/>
        </w:rPr>
      </w:pPr>
      <w:r w:rsidRPr="00571E7F">
        <w:rPr>
          <w:lang w:val="fi-FI"/>
        </w:rPr>
        <w:t>Tsonisamidin aiheuttama metaboli</w:t>
      </w:r>
      <w:r>
        <w:rPr>
          <w:lang w:val="fi-FI"/>
        </w:rPr>
        <w:t>n</w:t>
      </w:r>
      <w:r w:rsidRPr="00571E7F">
        <w:rPr>
          <w:lang w:val="fi-FI"/>
        </w:rPr>
        <w:t xml:space="preserve">en asidoosi näyttää olevan yleisempi ja </w:t>
      </w:r>
      <w:r w:rsidRPr="001A0BD1">
        <w:rPr>
          <w:lang w:val="fi-FI"/>
        </w:rPr>
        <w:t>va</w:t>
      </w:r>
      <w:r>
        <w:rPr>
          <w:lang w:val="fi-FI"/>
        </w:rPr>
        <w:t>i</w:t>
      </w:r>
      <w:r w:rsidRPr="001A0BD1">
        <w:rPr>
          <w:lang w:val="fi-FI"/>
        </w:rPr>
        <w:t>k</w:t>
      </w:r>
      <w:r>
        <w:rPr>
          <w:lang w:val="fi-FI"/>
        </w:rPr>
        <w:t>e</w:t>
      </w:r>
      <w:r w:rsidRPr="001A0BD1">
        <w:rPr>
          <w:lang w:val="fi-FI"/>
        </w:rPr>
        <w:t>ampi</w:t>
      </w:r>
      <w:r w:rsidRPr="00571E7F">
        <w:rPr>
          <w:lang w:val="fi-FI"/>
        </w:rPr>
        <w:t xml:space="preserve"> pediatrisilla ja nuorilla potilailla.</w:t>
      </w:r>
      <w:r w:rsidRPr="001A0BD1">
        <w:rPr>
          <w:lang w:val="fi-FI"/>
        </w:rPr>
        <w:t xml:space="preserve"> Seerumin bikarbonaattitasoja on arvioitava ja tarkkailtava tässä väestöryhmässä (</w:t>
      </w:r>
      <w:r>
        <w:rPr>
          <w:lang w:val="fi-FI"/>
        </w:rPr>
        <w:t xml:space="preserve">ks. täydellinen varoitus </w:t>
      </w:r>
      <w:r w:rsidRPr="00571E7F">
        <w:rPr>
          <w:lang w:val="fi-FI"/>
        </w:rPr>
        <w:t>koh</w:t>
      </w:r>
      <w:r>
        <w:rPr>
          <w:lang w:val="fi-FI"/>
        </w:rPr>
        <w:t xml:space="preserve">dasta </w:t>
      </w:r>
      <w:r w:rsidRPr="00571E7F">
        <w:rPr>
          <w:lang w:val="fi-FI"/>
        </w:rPr>
        <w:t>4.</w:t>
      </w:r>
      <w:r w:rsidRPr="001A0BD1">
        <w:rPr>
          <w:lang w:val="fi-FI"/>
        </w:rPr>
        <w:t>4</w:t>
      </w:r>
      <w:r>
        <w:rPr>
          <w:lang w:val="fi-FI"/>
        </w:rPr>
        <w:t xml:space="preserve"> </w:t>
      </w:r>
      <w:r w:rsidRPr="001A0BD1">
        <w:rPr>
          <w:lang w:val="fi-FI"/>
        </w:rPr>
        <w:t>Metabolinen asidoosi</w:t>
      </w:r>
      <w:r>
        <w:rPr>
          <w:lang w:val="fi-FI"/>
        </w:rPr>
        <w:t xml:space="preserve">, ks. </w:t>
      </w:r>
      <w:r w:rsidRPr="00571E7F">
        <w:rPr>
          <w:lang w:val="fi-FI"/>
        </w:rPr>
        <w:t>matalan bikarbonaatin</w:t>
      </w:r>
      <w:r>
        <w:rPr>
          <w:lang w:val="fi-FI"/>
        </w:rPr>
        <w:t xml:space="preserve"> ilmaantuvuus kohdasta 4.8</w:t>
      </w:r>
      <w:r w:rsidRPr="00571E7F">
        <w:rPr>
          <w:lang w:val="fi-FI"/>
        </w:rPr>
        <w:t>).</w:t>
      </w:r>
      <w:r w:rsidRPr="001A0BD1">
        <w:rPr>
          <w:lang w:val="fi-FI"/>
        </w:rPr>
        <w:t xml:space="preserve"> Matalien bikarbonaattitasojen pitkäaikaista vaikutusta kasvuun ja kehitykseen ei tunneta.</w:t>
      </w:r>
    </w:p>
    <w:p w14:paraId="0C763B88" w14:textId="77777777" w:rsidR="00E62AA2" w:rsidRPr="001A0BD1" w:rsidRDefault="00E62AA2" w:rsidP="00E62AA2">
      <w:pPr>
        <w:rPr>
          <w:lang w:val="fi-FI"/>
        </w:rPr>
      </w:pPr>
    </w:p>
    <w:p w14:paraId="0C763B89" w14:textId="77777777" w:rsidR="00E62AA2" w:rsidRPr="00571E7F" w:rsidRDefault="00E62AA2" w:rsidP="00E62AA2">
      <w:pPr>
        <w:rPr>
          <w:lang w:val="fi-FI"/>
        </w:rPr>
      </w:pPr>
      <w:r w:rsidRPr="00571E7F">
        <w:rPr>
          <w:lang w:val="fi-FI"/>
        </w:rPr>
        <w:t>Zonegrania ei pidä käyttää pediatrisille potilaille samanaikaisesti muiden hiilihappoanhydraasin estäjien, esim. topiramaatin ja asetatsolamidin kanssa (ks. kohta 4.5).</w:t>
      </w:r>
    </w:p>
    <w:p w14:paraId="0C763B8A" w14:textId="77777777" w:rsidR="00E62AA2" w:rsidRPr="00571E7F" w:rsidRDefault="00E62AA2" w:rsidP="00E62AA2">
      <w:pPr>
        <w:rPr>
          <w:lang w:val="fi-FI"/>
        </w:rPr>
      </w:pPr>
    </w:p>
    <w:p w14:paraId="0C763B8B" w14:textId="77777777" w:rsidR="00E62AA2" w:rsidRPr="001A0BD1" w:rsidRDefault="00E62AA2" w:rsidP="00E62AA2">
      <w:pPr>
        <w:keepNext/>
        <w:rPr>
          <w:i/>
          <w:iCs/>
          <w:lang w:val="fi-FI"/>
        </w:rPr>
      </w:pPr>
      <w:r w:rsidRPr="001A0BD1">
        <w:rPr>
          <w:i/>
          <w:iCs/>
          <w:lang w:val="fi-FI"/>
        </w:rPr>
        <w:t>Munuaiskivet</w:t>
      </w:r>
    </w:p>
    <w:p w14:paraId="0C763B8C" w14:textId="77777777" w:rsidR="00E62AA2" w:rsidRDefault="00E62AA2" w:rsidP="00E62AA2">
      <w:pPr>
        <w:rPr>
          <w:lang w:val="fi-FI"/>
        </w:rPr>
      </w:pPr>
      <w:r w:rsidRPr="001A0BD1">
        <w:rPr>
          <w:lang w:val="fi-FI"/>
        </w:rPr>
        <w:t>Munuaiskiviä</w:t>
      </w:r>
      <w:r w:rsidRPr="00571E7F">
        <w:rPr>
          <w:lang w:val="fi-FI"/>
        </w:rPr>
        <w:t xml:space="preserve"> on esiintynyt pediatrisilla potilailla (ks. täydellinen varoitus kohdasta 4.4 Munuaiskivet).</w:t>
      </w:r>
    </w:p>
    <w:p w14:paraId="0C763B8D" w14:textId="77777777" w:rsidR="00E62AA2" w:rsidRPr="00571E7F" w:rsidRDefault="00E62AA2" w:rsidP="00E62AA2">
      <w:pPr>
        <w:rPr>
          <w:lang w:val="fi-FI"/>
        </w:rPr>
      </w:pPr>
      <w:r w:rsidRPr="00571E7F">
        <w:rPr>
          <w:lang w:val="fi-FI"/>
        </w:rPr>
        <w:t>Joillakin potilailla, erityisesti munuaiskivitautiin taipuvaisilla potilailla, voi olla suurentunut munuaiskivien muodostumisen vaara siihen liittyvine merkkeineen ja oireineen, kuten munuaiskoliikki, munuaiskipu tai kylkikipu. Munuaiskivitauti saattaa aiheuttaa kroonisen munuaisvaurion. Munuaiskivitaudin riskitekijöitä ovat aikaisemmin esiintynyt munuaiskivien muodostuminen, suvussa aikaisemmin esiintynyt munuaiskivitauti ja hyperkalsiuria. Mikään näistä riskitekijöistä ei luotettavasti ennakoi munuaiskivien muodostumis</w:t>
      </w:r>
      <w:r>
        <w:rPr>
          <w:lang w:val="fi-FI"/>
        </w:rPr>
        <w:t>ta</w:t>
      </w:r>
      <w:r w:rsidRPr="00571E7F">
        <w:rPr>
          <w:lang w:val="fi-FI"/>
        </w:rPr>
        <w:t xml:space="preserve"> tsonisamidihoidon aikana.</w:t>
      </w:r>
    </w:p>
    <w:p w14:paraId="0C763B8E" w14:textId="77777777" w:rsidR="00E62AA2" w:rsidRPr="001A0BD1" w:rsidRDefault="00E62AA2" w:rsidP="00E62AA2">
      <w:pPr>
        <w:rPr>
          <w:rFonts w:eastAsia="MS Mincho"/>
          <w:lang w:val="fi-FI"/>
        </w:rPr>
      </w:pPr>
      <w:r w:rsidRPr="00571E7F">
        <w:rPr>
          <w:rFonts w:eastAsia="MS Mincho"/>
          <w:lang w:val="fi-FI"/>
        </w:rPr>
        <w:t>Lisääntynyt nesteen nauttiminen ja virtsantuotto voi auttaa pienentämään kivien muodostumisen vaaraa, erityisesti potilai</w:t>
      </w:r>
      <w:r>
        <w:rPr>
          <w:rFonts w:eastAsia="MS Mincho"/>
          <w:lang w:val="fi-FI"/>
        </w:rPr>
        <w:t>lla</w:t>
      </w:r>
      <w:r w:rsidRPr="00571E7F">
        <w:rPr>
          <w:rFonts w:eastAsia="MS Mincho"/>
          <w:lang w:val="fi-FI"/>
        </w:rPr>
        <w:t xml:space="preserve">, joilla on altistavia riskitekijöitä. </w:t>
      </w:r>
      <w:r>
        <w:rPr>
          <w:rFonts w:eastAsia="MS Mincho"/>
          <w:lang w:val="fi-FI"/>
        </w:rPr>
        <w:t>Munuaisten tilaa on seurattava lääkärin harkinnan mukaan ultraäänen avulla.</w:t>
      </w:r>
      <w:r w:rsidRPr="001A0BD1">
        <w:rPr>
          <w:rFonts w:eastAsia="MS Mincho"/>
          <w:lang w:val="fi-FI"/>
        </w:rPr>
        <w:t xml:space="preserve"> Jos munuaiskiviä todetaan, Zonegran</w:t>
      </w:r>
      <w:r>
        <w:rPr>
          <w:rFonts w:eastAsia="MS Mincho"/>
          <w:lang w:val="fi-FI"/>
        </w:rPr>
        <w:t>-hoito</w:t>
      </w:r>
      <w:r w:rsidRPr="001A0BD1">
        <w:rPr>
          <w:rFonts w:eastAsia="MS Mincho"/>
          <w:lang w:val="fi-FI"/>
        </w:rPr>
        <w:t xml:space="preserve"> on lopetettava.</w:t>
      </w:r>
    </w:p>
    <w:p w14:paraId="0C763B8F" w14:textId="77777777" w:rsidR="00E62AA2" w:rsidRPr="001A0BD1" w:rsidRDefault="00E62AA2" w:rsidP="00E62AA2">
      <w:pPr>
        <w:rPr>
          <w:i/>
          <w:iCs/>
          <w:lang w:val="fi-FI"/>
        </w:rPr>
      </w:pPr>
    </w:p>
    <w:p w14:paraId="0C763B90" w14:textId="77777777" w:rsidR="00E62AA2" w:rsidRPr="001A0BD1" w:rsidRDefault="00E62AA2" w:rsidP="00E62AA2">
      <w:pPr>
        <w:keepNext/>
        <w:rPr>
          <w:i/>
          <w:iCs/>
          <w:lang w:val="fi-FI"/>
        </w:rPr>
      </w:pPr>
      <w:r w:rsidRPr="001A0BD1">
        <w:rPr>
          <w:i/>
          <w:iCs/>
          <w:lang w:val="fi-FI"/>
        </w:rPr>
        <w:t>Maksan vajaatoiminta</w:t>
      </w:r>
    </w:p>
    <w:p w14:paraId="0C763B91" w14:textId="77777777" w:rsidR="00E62AA2" w:rsidRPr="001A0BD1" w:rsidRDefault="00E62AA2" w:rsidP="00E62AA2">
      <w:pPr>
        <w:rPr>
          <w:lang w:val="fi-FI"/>
        </w:rPr>
      </w:pPr>
      <w:r w:rsidRPr="00571E7F">
        <w:rPr>
          <w:lang w:val="fi-FI"/>
        </w:rPr>
        <w:t>Hepatobiliaaristen parametrien, esim. alaniiniaminotransferaasin (ALT), aspartaattiaminotransferaasin (AST), gamma-glutamyylitransferaasin (GGT) ja bilirubiinin tasojen nousua on esiintynyt pediatrisilla ja nuorilla potilailla ilman</w:t>
      </w:r>
      <w:r w:rsidRPr="001A0BD1">
        <w:rPr>
          <w:lang w:val="fi-FI"/>
        </w:rPr>
        <w:t xml:space="preserve"> </w:t>
      </w:r>
      <w:r>
        <w:rPr>
          <w:lang w:val="fi-FI"/>
        </w:rPr>
        <w:t xml:space="preserve">yhdenmukaisuutta havaituissa </w:t>
      </w:r>
      <w:r w:rsidRPr="00571E7F">
        <w:rPr>
          <w:lang w:val="fi-FI"/>
        </w:rPr>
        <w:t>normaali</w:t>
      </w:r>
      <w:r>
        <w:rPr>
          <w:lang w:val="fi-FI"/>
        </w:rPr>
        <w:t>n</w:t>
      </w:r>
      <w:r w:rsidRPr="00571E7F">
        <w:rPr>
          <w:lang w:val="fi-FI"/>
        </w:rPr>
        <w:t xml:space="preserve"> ylärajan</w:t>
      </w:r>
      <w:r w:rsidRPr="001A0BD1">
        <w:rPr>
          <w:lang w:val="fi-FI"/>
        </w:rPr>
        <w:t xml:space="preserve"> ylittävi</w:t>
      </w:r>
      <w:r>
        <w:rPr>
          <w:lang w:val="fi-FI"/>
        </w:rPr>
        <w:t>ssä</w:t>
      </w:r>
      <w:r w:rsidRPr="001A0BD1">
        <w:rPr>
          <w:lang w:val="fi-FI"/>
        </w:rPr>
        <w:t xml:space="preserve"> arvo</w:t>
      </w:r>
      <w:r>
        <w:rPr>
          <w:lang w:val="fi-FI"/>
        </w:rPr>
        <w:t>issa</w:t>
      </w:r>
      <w:r w:rsidRPr="001A0BD1">
        <w:rPr>
          <w:lang w:val="fi-FI"/>
        </w:rPr>
        <w:t xml:space="preserve">. Jos </w:t>
      </w:r>
      <w:r>
        <w:rPr>
          <w:lang w:val="fi-FI"/>
        </w:rPr>
        <w:t xml:space="preserve">maksaan liittyvää </w:t>
      </w:r>
      <w:r w:rsidRPr="001A0BD1">
        <w:rPr>
          <w:lang w:val="fi-FI"/>
        </w:rPr>
        <w:t>tapahtumaa</w:t>
      </w:r>
      <w:r w:rsidRPr="00571E7F">
        <w:rPr>
          <w:lang w:val="fi-FI"/>
        </w:rPr>
        <w:t xml:space="preserve"> </w:t>
      </w:r>
      <w:r w:rsidRPr="001A0BD1">
        <w:rPr>
          <w:lang w:val="fi-FI"/>
        </w:rPr>
        <w:t>kuitenkin epäillään</w:t>
      </w:r>
      <w:r w:rsidRPr="00571E7F">
        <w:rPr>
          <w:lang w:val="fi-FI"/>
        </w:rPr>
        <w:t xml:space="preserve">, maksan toiminta on </w:t>
      </w:r>
      <w:r>
        <w:rPr>
          <w:lang w:val="fi-FI"/>
        </w:rPr>
        <w:t>arvioitava</w:t>
      </w:r>
      <w:r w:rsidRPr="00571E7F">
        <w:rPr>
          <w:lang w:val="fi-FI"/>
        </w:rPr>
        <w:t xml:space="preserve"> ja Zonegran</w:t>
      </w:r>
      <w:r>
        <w:rPr>
          <w:lang w:val="fi-FI"/>
        </w:rPr>
        <w:t xml:space="preserve">-hoidon </w:t>
      </w:r>
      <w:r w:rsidRPr="00571E7F">
        <w:rPr>
          <w:lang w:val="fi-FI"/>
        </w:rPr>
        <w:t>lopettamista on harkittava.</w:t>
      </w:r>
    </w:p>
    <w:p w14:paraId="0C763B92" w14:textId="77777777" w:rsidR="00E62AA2" w:rsidRPr="001A0BD1" w:rsidRDefault="00E62AA2" w:rsidP="00E62AA2">
      <w:pPr>
        <w:tabs>
          <w:tab w:val="left" w:pos="3043"/>
        </w:tabs>
        <w:rPr>
          <w:lang w:val="fi-FI"/>
        </w:rPr>
      </w:pPr>
    </w:p>
    <w:p w14:paraId="0C763B93" w14:textId="77777777" w:rsidR="00E62AA2" w:rsidRPr="001A0BD1" w:rsidRDefault="00E62AA2" w:rsidP="00E62AA2">
      <w:pPr>
        <w:keepNext/>
        <w:tabs>
          <w:tab w:val="left" w:pos="3043"/>
        </w:tabs>
        <w:autoSpaceDE w:val="0"/>
        <w:autoSpaceDN w:val="0"/>
        <w:adjustRightInd w:val="0"/>
        <w:rPr>
          <w:i/>
          <w:iCs/>
          <w:lang w:val="fi-FI" w:eastAsia="en-GB"/>
        </w:rPr>
      </w:pPr>
      <w:r w:rsidRPr="001A0BD1">
        <w:rPr>
          <w:i/>
          <w:iCs/>
          <w:lang w:val="fi-FI" w:eastAsia="en-GB"/>
        </w:rPr>
        <w:t>Kognitio</w:t>
      </w:r>
    </w:p>
    <w:p w14:paraId="0C763B94" w14:textId="77777777" w:rsidR="00E62AA2" w:rsidRPr="00A40804" w:rsidRDefault="00E62AA2" w:rsidP="00E62AA2">
      <w:pPr>
        <w:tabs>
          <w:tab w:val="left" w:pos="3043"/>
        </w:tabs>
        <w:autoSpaceDE w:val="0"/>
        <w:autoSpaceDN w:val="0"/>
        <w:adjustRightInd w:val="0"/>
        <w:rPr>
          <w:lang w:val="fi-FI"/>
        </w:rPr>
      </w:pPr>
      <w:r w:rsidRPr="00571E7F">
        <w:rPr>
          <w:lang w:val="fi-FI" w:eastAsia="en-GB"/>
        </w:rPr>
        <w:t xml:space="preserve">Epilepsiaa sairastavien potilaiden kognitiivisten toimintojen huononeminen on liitetty taustalla olevaan patologiaan ja/tai </w:t>
      </w:r>
      <w:r w:rsidRPr="001A0BD1">
        <w:rPr>
          <w:lang w:val="fi-FI" w:eastAsia="en-GB"/>
        </w:rPr>
        <w:t xml:space="preserve">annettavaan </w:t>
      </w:r>
      <w:r w:rsidRPr="00571E7F">
        <w:rPr>
          <w:lang w:val="fi-FI" w:eastAsia="en-GB"/>
        </w:rPr>
        <w:t>epilepsiahoi</w:t>
      </w:r>
      <w:r w:rsidRPr="001A0BD1">
        <w:rPr>
          <w:lang w:val="fi-FI" w:eastAsia="en-GB"/>
        </w:rPr>
        <w:t>toon. Tsonisamidi</w:t>
      </w:r>
      <w:r>
        <w:rPr>
          <w:lang w:val="fi-FI" w:eastAsia="en-GB"/>
        </w:rPr>
        <w:t>a koskevassa</w:t>
      </w:r>
      <w:r w:rsidRPr="001A0BD1">
        <w:rPr>
          <w:lang w:val="fi-FI" w:eastAsia="en-GB"/>
        </w:rPr>
        <w:t xml:space="preserve"> lumekontrolloidussa </w:t>
      </w:r>
      <w:r w:rsidRPr="001A0BD1">
        <w:rPr>
          <w:lang w:val="fi-FI" w:eastAsia="en-GB"/>
        </w:rPr>
        <w:lastRenderedPageBreak/>
        <w:t xml:space="preserve">tutkimuksessa pediatrisilla ja nuorilla potilailla </w:t>
      </w:r>
      <w:r>
        <w:rPr>
          <w:lang w:val="fi-FI" w:eastAsia="en-GB"/>
        </w:rPr>
        <w:t xml:space="preserve">niiden potilaiden osuus, joilla esiintyi </w:t>
      </w:r>
      <w:r w:rsidRPr="001A0BD1">
        <w:rPr>
          <w:lang w:val="fi-FI" w:eastAsia="en-GB"/>
        </w:rPr>
        <w:t xml:space="preserve">kognition </w:t>
      </w:r>
      <w:r>
        <w:rPr>
          <w:lang w:val="fi-FI" w:eastAsia="en-GB"/>
        </w:rPr>
        <w:t xml:space="preserve">heikentymistä, </w:t>
      </w:r>
      <w:r w:rsidRPr="00571E7F">
        <w:rPr>
          <w:lang w:val="fi-FI" w:eastAsia="en-GB"/>
        </w:rPr>
        <w:t>oli lukumääräisesti suurempi tsonisamidiryhmässä lumelääkeryhmään verrattuna.</w:t>
      </w:r>
    </w:p>
    <w:p w14:paraId="0C763B95" w14:textId="77777777" w:rsidR="00E62AA2" w:rsidRPr="001A0BD1" w:rsidRDefault="00E62AA2" w:rsidP="00E62AA2">
      <w:pPr>
        <w:rPr>
          <w:lang w:val="fi-FI"/>
        </w:rPr>
      </w:pPr>
    </w:p>
    <w:p w14:paraId="0C763B96" w14:textId="77777777" w:rsidR="00E62AA2" w:rsidRPr="001A0BD1" w:rsidRDefault="00E62AA2" w:rsidP="00E62AA2">
      <w:pPr>
        <w:keepNext/>
        <w:ind w:left="567" w:hanging="567"/>
        <w:rPr>
          <w:b/>
          <w:bCs/>
          <w:lang w:val="fi-FI"/>
        </w:rPr>
      </w:pPr>
      <w:r w:rsidRPr="001A0BD1">
        <w:rPr>
          <w:b/>
          <w:bCs/>
          <w:lang w:val="fi-FI"/>
        </w:rPr>
        <w:t>4.5</w:t>
      </w:r>
      <w:r w:rsidRPr="001A0BD1">
        <w:rPr>
          <w:b/>
          <w:bCs/>
          <w:lang w:val="fi-FI"/>
        </w:rPr>
        <w:tab/>
        <w:t>Yhteisvaikutukset muiden lääkevalmisteiden kanssa sekä muut yhteisvaikutukset</w:t>
      </w:r>
    </w:p>
    <w:p w14:paraId="0C763B97" w14:textId="77777777" w:rsidR="00E62AA2" w:rsidRPr="001A0BD1" w:rsidRDefault="00E62AA2" w:rsidP="00E62AA2">
      <w:pPr>
        <w:keepNext/>
        <w:tabs>
          <w:tab w:val="left" w:pos="567"/>
        </w:tabs>
        <w:ind w:left="567" w:hanging="567"/>
        <w:rPr>
          <w:b/>
          <w:bCs/>
          <w:lang w:val="fi-FI"/>
        </w:rPr>
      </w:pPr>
    </w:p>
    <w:p w14:paraId="0C763B98" w14:textId="77777777" w:rsidR="00E62AA2" w:rsidRPr="00070873" w:rsidRDefault="00E62AA2" w:rsidP="00E62AA2">
      <w:pPr>
        <w:keepNext/>
        <w:rPr>
          <w:i/>
          <w:iCs/>
          <w:u w:val="single"/>
          <w:lang w:val="fi-FI"/>
        </w:rPr>
      </w:pPr>
      <w:r w:rsidRPr="00070873">
        <w:rPr>
          <w:i/>
          <w:iCs/>
          <w:u w:val="single"/>
          <w:lang w:val="fi-FI"/>
        </w:rPr>
        <w:t>Zonegranin vaikutus sytokromi P450 -entsyymeihin</w:t>
      </w:r>
    </w:p>
    <w:p w14:paraId="0C763B99" w14:textId="77777777" w:rsidR="00E62AA2" w:rsidRPr="001A0BD1" w:rsidRDefault="00E62AA2" w:rsidP="00E62AA2">
      <w:pPr>
        <w:keepNext/>
        <w:rPr>
          <w:lang w:val="fi-FI"/>
        </w:rPr>
      </w:pPr>
    </w:p>
    <w:p w14:paraId="0C763B9A" w14:textId="77777777" w:rsidR="00E62AA2" w:rsidRPr="001A0BD1" w:rsidRDefault="00E62AA2" w:rsidP="00E62AA2">
      <w:pPr>
        <w:rPr>
          <w:lang w:val="fi-FI"/>
        </w:rPr>
      </w:pPr>
      <w:r w:rsidRPr="001A0BD1">
        <w:rPr>
          <w:i/>
          <w:iCs/>
          <w:lang w:val="fi-FI"/>
        </w:rPr>
        <w:t>In vitro</w:t>
      </w:r>
      <w:r w:rsidRPr="001A0BD1">
        <w:rPr>
          <w:lang w:val="fi-FI"/>
        </w:rPr>
        <w:t xml:space="preserve"> </w:t>
      </w:r>
      <w:r>
        <w:rPr>
          <w:lang w:val="fi-FI"/>
        </w:rPr>
        <w:t>-</w:t>
      </w:r>
      <w:r w:rsidRPr="001A0BD1">
        <w:rPr>
          <w:lang w:val="fi-FI"/>
        </w:rPr>
        <w:t>tutkimukset, joissa käytettiin ihmisen maksamikrosomeja, osoittavat olematonta tai vähäistä (&lt;25</w:t>
      </w:r>
      <w:r>
        <w:rPr>
          <w:lang w:val="fi-FI"/>
        </w:rPr>
        <w:t> </w:t>
      </w:r>
      <w:r w:rsidRPr="001A0BD1">
        <w:rPr>
          <w:lang w:val="fi-FI"/>
        </w:rPr>
        <w:t>%) sytokromi P450</w:t>
      </w:r>
      <w:r>
        <w:rPr>
          <w:lang w:val="fi-FI"/>
        </w:rPr>
        <w:t xml:space="preserve"> </w:t>
      </w:r>
      <w:r w:rsidRPr="001A0BD1">
        <w:rPr>
          <w:lang w:val="fi-FI"/>
        </w:rPr>
        <w:t xml:space="preserve">-isotsyymien, 1A2, 2A6, 2B6, 2C8, 2C9, 2C19, 2D6, 2E1 tai 3A4 inhibitiota tsonisamiditasoilla, jotka ovat noin kaksinkertaiset tai sitä korkeammat kuin kliinisesti merkitykselliset vapaat seerumipitoisuudet. Zonegranin ei sen takia oleteta vaikuttavan muiden lääkeaineiden farmakokinetiikkaan sytokromi P450-välitteisten mekanismien kautta, kuten on osoitettu karbamatsepiinin, fenytoiinin, etinyyliestradiolin ja desipramiinin kohdalla </w:t>
      </w:r>
      <w:r w:rsidRPr="001A0BD1">
        <w:rPr>
          <w:i/>
          <w:iCs/>
          <w:lang w:val="fi-FI"/>
        </w:rPr>
        <w:t>in</w:t>
      </w:r>
      <w:r>
        <w:rPr>
          <w:i/>
          <w:iCs/>
          <w:lang w:val="fi-FI"/>
        </w:rPr>
        <w:t> </w:t>
      </w:r>
      <w:r w:rsidRPr="001A0BD1">
        <w:rPr>
          <w:i/>
          <w:iCs/>
          <w:lang w:val="fi-FI"/>
        </w:rPr>
        <w:t>vivo</w:t>
      </w:r>
      <w:r w:rsidRPr="001A0BD1">
        <w:rPr>
          <w:lang w:val="fi-FI"/>
        </w:rPr>
        <w:t>.</w:t>
      </w:r>
    </w:p>
    <w:p w14:paraId="0C763B9B" w14:textId="77777777" w:rsidR="00E62AA2" w:rsidRPr="001A0BD1" w:rsidRDefault="00E62AA2" w:rsidP="00E62AA2">
      <w:pPr>
        <w:tabs>
          <w:tab w:val="left" w:pos="567"/>
        </w:tabs>
        <w:rPr>
          <w:b/>
          <w:bCs/>
          <w:lang w:val="fi-FI"/>
        </w:rPr>
      </w:pPr>
    </w:p>
    <w:p w14:paraId="0C763B9C" w14:textId="09BD9951" w:rsidR="00E62AA2" w:rsidRPr="00070873" w:rsidRDefault="00E62AA2" w:rsidP="00E62AA2">
      <w:pPr>
        <w:keepNext/>
        <w:outlineLvl w:val="0"/>
        <w:rPr>
          <w:i/>
          <w:iCs/>
          <w:lang w:val="fi-FI"/>
        </w:rPr>
      </w:pPr>
      <w:r w:rsidRPr="00070873">
        <w:rPr>
          <w:i/>
          <w:iCs/>
          <w:u w:val="single"/>
          <w:lang w:val="fi-FI"/>
        </w:rPr>
        <w:t>Zonegranin mahdollinen vaikutus muihin lääkevalmisteisiin</w:t>
      </w:r>
      <w:r w:rsidR="00473784">
        <w:rPr>
          <w:i/>
          <w:iCs/>
          <w:u w:val="single"/>
          <w:lang w:val="fi-FI"/>
        </w:rPr>
        <w:fldChar w:fldCharType="begin"/>
      </w:r>
      <w:r w:rsidR="00473784">
        <w:rPr>
          <w:i/>
          <w:iCs/>
          <w:u w:val="single"/>
          <w:lang w:val="fi-FI"/>
        </w:rPr>
        <w:instrText xml:space="preserve"> DOCVARIABLE vault_nd_deaa6977-4625-44d2-8841-a8df7e67d972 \* MERGEFORMAT </w:instrText>
      </w:r>
      <w:r w:rsidR="00473784">
        <w:rPr>
          <w:i/>
          <w:iCs/>
          <w:u w:val="single"/>
          <w:lang w:val="fi-FI"/>
        </w:rPr>
        <w:fldChar w:fldCharType="separate"/>
      </w:r>
      <w:r w:rsidR="00473784">
        <w:rPr>
          <w:i/>
          <w:iCs/>
          <w:u w:val="single"/>
          <w:lang w:val="fi-FI"/>
        </w:rPr>
        <w:t xml:space="preserve"> </w:t>
      </w:r>
      <w:r w:rsidR="00473784">
        <w:rPr>
          <w:i/>
          <w:iCs/>
          <w:u w:val="single"/>
          <w:lang w:val="fi-FI"/>
        </w:rPr>
        <w:fldChar w:fldCharType="end"/>
      </w:r>
    </w:p>
    <w:p w14:paraId="0C763B9D" w14:textId="77777777" w:rsidR="00E62AA2" w:rsidRPr="001A0BD1" w:rsidRDefault="00E62AA2" w:rsidP="00E62AA2">
      <w:pPr>
        <w:keepNext/>
        <w:outlineLvl w:val="0"/>
        <w:rPr>
          <w:lang w:val="fi-FI"/>
        </w:rPr>
      </w:pPr>
    </w:p>
    <w:p w14:paraId="0C763B9E" w14:textId="77777777" w:rsidR="00E62AA2" w:rsidRPr="00070873" w:rsidRDefault="00E62AA2" w:rsidP="00E62AA2">
      <w:pPr>
        <w:keepNext/>
        <w:rPr>
          <w:i/>
          <w:iCs/>
          <w:lang w:val="fi-FI"/>
        </w:rPr>
      </w:pPr>
      <w:r w:rsidRPr="00070873">
        <w:rPr>
          <w:i/>
          <w:iCs/>
          <w:lang w:val="fi-FI"/>
        </w:rPr>
        <w:t>Epilepsialääkkeet</w:t>
      </w:r>
    </w:p>
    <w:p w14:paraId="0C763B9F" w14:textId="20F3F610" w:rsidR="00E62AA2" w:rsidRPr="001A0BD1" w:rsidRDefault="00E62AA2" w:rsidP="00E62AA2">
      <w:pPr>
        <w:outlineLvl w:val="0"/>
        <w:rPr>
          <w:lang w:val="fi-FI"/>
        </w:rPr>
      </w:pPr>
      <w:r w:rsidRPr="001A0BD1">
        <w:rPr>
          <w:lang w:val="fi-FI"/>
        </w:rPr>
        <w:t>Epilepsiapotilailla vakaan tilan Zonegran-annostus ei aiheuttanut kliinisesti merkitseviä farmakokineettisiä vaikutuksia karbamatsepiiniin, lamotrigiiniin, fenytoiiniin tai natriumvalproaattiin.</w:t>
      </w:r>
      <w:r w:rsidR="00473784">
        <w:rPr>
          <w:lang w:val="fi-FI"/>
        </w:rPr>
        <w:fldChar w:fldCharType="begin"/>
      </w:r>
      <w:r w:rsidR="00473784">
        <w:rPr>
          <w:lang w:val="fi-FI"/>
        </w:rPr>
        <w:instrText xml:space="preserve"> DOCVARIABLE vault_nd_76f5e292-bf59-467f-8040-183c32539c1e \* MERGEFORMAT </w:instrText>
      </w:r>
      <w:r w:rsidR="00473784">
        <w:rPr>
          <w:lang w:val="fi-FI"/>
        </w:rPr>
        <w:fldChar w:fldCharType="separate"/>
      </w:r>
      <w:r w:rsidR="00473784">
        <w:rPr>
          <w:lang w:val="fi-FI"/>
        </w:rPr>
        <w:t xml:space="preserve"> </w:t>
      </w:r>
      <w:r w:rsidR="00473784">
        <w:rPr>
          <w:lang w:val="fi-FI"/>
        </w:rPr>
        <w:fldChar w:fldCharType="end"/>
      </w:r>
    </w:p>
    <w:p w14:paraId="0C763BA0" w14:textId="77777777" w:rsidR="00E62AA2" w:rsidRPr="001A0BD1" w:rsidRDefault="00E62AA2" w:rsidP="00E62AA2">
      <w:pPr>
        <w:outlineLvl w:val="0"/>
        <w:rPr>
          <w:lang w:val="fi-FI"/>
        </w:rPr>
      </w:pPr>
    </w:p>
    <w:p w14:paraId="0C763BA1" w14:textId="77777777" w:rsidR="00E62AA2" w:rsidRPr="00070873" w:rsidRDefault="00E62AA2" w:rsidP="00E62AA2">
      <w:pPr>
        <w:keepNext/>
        <w:rPr>
          <w:i/>
          <w:iCs/>
          <w:lang w:val="fi-FI"/>
        </w:rPr>
      </w:pPr>
      <w:r w:rsidRPr="00070873">
        <w:rPr>
          <w:i/>
          <w:iCs/>
          <w:lang w:val="fi-FI"/>
        </w:rPr>
        <w:t>Oraaliset ehkäisytuotteet</w:t>
      </w:r>
    </w:p>
    <w:p w14:paraId="0C763BA2" w14:textId="336100FD" w:rsidR="00E62AA2" w:rsidRPr="001A0BD1" w:rsidRDefault="00E62AA2" w:rsidP="00E62AA2">
      <w:pPr>
        <w:outlineLvl w:val="0"/>
        <w:rPr>
          <w:lang w:val="fi-FI"/>
        </w:rPr>
      </w:pPr>
      <w:r w:rsidRPr="001A0BD1">
        <w:rPr>
          <w:lang w:val="fi-FI"/>
        </w:rPr>
        <w:t>Kliinisissä tutkimuksissa terveillä koehenkilöillä vakaan tilan Zonegran-annostus ei vaikuttanut etinyyliestradiolin tai noretisteronin seerumipitoisuuksiin oraalisessa yhdistelmätablettiehkäisyssä.</w:t>
      </w:r>
      <w:r w:rsidR="00473784">
        <w:rPr>
          <w:lang w:val="fi-FI"/>
        </w:rPr>
        <w:fldChar w:fldCharType="begin"/>
      </w:r>
      <w:r w:rsidR="00473784">
        <w:rPr>
          <w:lang w:val="fi-FI"/>
        </w:rPr>
        <w:instrText xml:space="preserve"> DOCVARIABLE vault_nd_c7791015-ceb1-4cac-b627-3851e52b87d7 \* MERGEFORMAT </w:instrText>
      </w:r>
      <w:r w:rsidR="00473784">
        <w:rPr>
          <w:lang w:val="fi-FI"/>
        </w:rPr>
        <w:fldChar w:fldCharType="separate"/>
      </w:r>
      <w:r w:rsidR="00473784">
        <w:rPr>
          <w:lang w:val="fi-FI"/>
        </w:rPr>
        <w:t xml:space="preserve"> </w:t>
      </w:r>
      <w:r w:rsidR="00473784">
        <w:rPr>
          <w:lang w:val="fi-FI"/>
        </w:rPr>
        <w:fldChar w:fldCharType="end"/>
      </w:r>
    </w:p>
    <w:p w14:paraId="0C763BA3" w14:textId="77777777" w:rsidR="00E62AA2" w:rsidRPr="001A0BD1" w:rsidRDefault="00E62AA2" w:rsidP="00E62AA2">
      <w:pPr>
        <w:outlineLvl w:val="0"/>
        <w:rPr>
          <w:lang w:val="fi-FI"/>
        </w:rPr>
      </w:pPr>
    </w:p>
    <w:p w14:paraId="0C763BA4" w14:textId="77777777" w:rsidR="00E62AA2" w:rsidRPr="00070873" w:rsidRDefault="00E62AA2" w:rsidP="00E62AA2">
      <w:pPr>
        <w:keepNext/>
        <w:rPr>
          <w:i/>
          <w:iCs/>
          <w:lang w:val="fi-FI"/>
        </w:rPr>
      </w:pPr>
      <w:r w:rsidRPr="00070873">
        <w:rPr>
          <w:i/>
          <w:iCs/>
          <w:lang w:val="fi-FI"/>
        </w:rPr>
        <w:t>Hiilihappoanhydraasin estäjät</w:t>
      </w:r>
    </w:p>
    <w:p w14:paraId="0C763BA5" w14:textId="77777777" w:rsidR="00E62AA2" w:rsidRPr="001A0BD1" w:rsidRDefault="00E62AA2" w:rsidP="00E62AA2">
      <w:pPr>
        <w:rPr>
          <w:lang w:val="fi-FI"/>
        </w:rPr>
      </w:pPr>
      <w:r w:rsidRPr="001A0BD1">
        <w:rPr>
          <w:lang w:val="fi-FI"/>
        </w:rPr>
        <w:t>Zonegrania tulee käyttää varoen aikuispotilailla, jotka saavat samanaikaisesti hiilihappoanhydraasin estäjiä, kuten topiramaattia ja asetatsolamidia, koska farmakodynaamisten yhteisvaikutusten mahdollisuutta ei voida riittämättömien tietojen vuoksi sulkea kokonaan pois (ks. kohta 4.4).</w:t>
      </w:r>
    </w:p>
    <w:p w14:paraId="0C763BA6" w14:textId="77777777" w:rsidR="00E62AA2" w:rsidRPr="001A0BD1" w:rsidRDefault="00E62AA2" w:rsidP="00E62AA2">
      <w:pPr>
        <w:outlineLvl w:val="0"/>
        <w:rPr>
          <w:lang w:val="fi-FI"/>
        </w:rPr>
      </w:pPr>
    </w:p>
    <w:p w14:paraId="0C763BA7" w14:textId="77777777" w:rsidR="00E62AA2" w:rsidRDefault="00E62AA2" w:rsidP="00E62AA2">
      <w:pPr>
        <w:rPr>
          <w:lang w:val="fi-FI"/>
        </w:rPr>
      </w:pPr>
      <w:r w:rsidRPr="001A0BD1">
        <w:rPr>
          <w:lang w:val="fi-FI"/>
        </w:rPr>
        <w:t xml:space="preserve">Pediatrisille potilaille </w:t>
      </w:r>
      <w:r w:rsidRPr="00571E7F">
        <w:rPr>
          <w:lang w:val="fi-FI"/>
        </w:rPr>
        <w:t>Zonegrania ei pidä käyttää samanaikaisesti muiden hiilihappoanhydraasin estäjien</w:t>
      </w:r>
      <w:r>
        <w:rPr>
          <w:lang w:val="fi-FI"/>
        </w:rPr>
        <w:t>,</w:t>
      </w:r>
      <w:r w:rsidRPr="00571E7F">
        <w:rPr>
          <w:lang w:val="fi-FI"/>
        </w:rPr>
        <w:t xml:space="preserve"> kuten </w:t>
      </w:r>
      <w:r w:rsidRPr="001A0BD1">
        <w:rPr>
          <w:lang w:val="fi-FI"/>
        </w:rPr>
        <w:t>topiramaatin tai asetatsolamidin</w:t>
      </w:r>
      <w:r>
        <w:rPr>
          <w:lang w:val="fi-FI"/>
        </w:rPr>
        <w:t>,</w:t>
      </w:r>
      <w:r w:rsidRPr="001A0BD1">
        <w:rPr>
          <w:lang w:val="fi-FI"/>
        </w:rPr>
        <w:t xml:space="preserve"> kanssa </w:t>
      </w:r>
      <w:r w:rsidRPr="00571E7F">
        <w:rPr>
          <w:lang w:val="fi-FI"/>
        </w:rPr>
        <w:t>(</w:t>
      </w:r>
      <w:r w:rsidRPr="001A0BD1">
        <w:rPr>
          <w:lang w:val="fi-FI"/>
        </w:rPr>
        <w:t xml:space="preserve">ks. kohta </w:t>
      </w:r>
      <w:r w:rsidRPr="00571E7F">
        <w:rPr>
          <w:lang w:val="fi-FI"/>
        </w:rPr>
        <w:t xml:space="preserve">4.4 </w:t>
      </w:r>
      <w:r w:rsidRPr="001A0BD1">
        <w:rPr>
          <w:lang w:val="fi-FI"/>
        </w:rPr>
        <w:t>Pediatriset potilaat</w:t>
      </w:r>
      <w:r w:rsidRPr="00571E7F">
        <w:rPr>
          <w:lang w:val="fi-FI"/>
        </w:rPr>
        <w:t>).</w:t>
      </w:r>
    </w:p>
    <w:p w14:paraId="0C763BA8" w14:textId="77777777" w:rsidR="00E62AA2" w:rsidRPr="00571E7F" w:rsidRDefault="00E62AA2" w:rsidP="00E62AA2">
      <w:pPr>
        <w:rPr>
          <w:lang w:val="fi-FI"/>
        </w:rPr>
      </w:pPr>
    </w:p>
    <w:p w14:paraId="0C763BA9" w14:textId="77777777" w:rsidR="00E62AA2" w:rsidRPr="001A0BD1" w:rsidRDefault="00E62AA2" w:rsidP="00E62AA2">
      <w:pPr>
        <w:keepNext/>
        <w:rPr>
          <w:i/>
          <w:iCs/>
          <w:lang w:val="fi-FI"/>
        </w:rPr>
      </w:pPr>
      <w:r w:rsidRPr="001A0BD1">
        <w:rPr>
          <w:i/>
          <w:iCs/>
          <w:lang w:val="fi-FI"/>
        </w:rPr>
        <w:t>P-gp-substraatti</w:t>
      </w:r>
    </w:p>
    <w:p w14:paraId="0C763BAA" w14:textId="605105CC" w:rsidR="00E62AA2" w:rsidRPr="001A0BD1" w:rsidRDefault="00E62AA2" w:rsidP="00E62AA2">
      <w:pPr>
        <w:outlineLvl w:val="0"/>
        <w:rPr>
          <w:lang w:val="fi-FI"/>
        </w:rPr>
      </w:pPr>
      <w:r w:rsidRPr="001A0BD1">
        <w:rPr>
          <w:i/>
          <w:iCs/>
          <w:lang w:val="fi-FI"/>
        </w:rPr>
        <w:t>In vitro</w:t>
      </w:r>
      <w:r w:rsidRPr="001A0BD1">
        <w:rPr>
          <w:lang w:val="fi-FI"/>
        </w:rPr>
        <w:t xml:space="preserve"> -tutkimuksen mukaan tsonisamidi on P-gp:n (MDR1) heikko inhibiittori, jonka IC</w:t>
      </w:r>
      <w:r w:rsidRPr="001A0BD1">
        <w:rPr>
          <w:vertAlign w:val="subscript"/>
          <w:lang w:val="fi-FI"/>
        </w:rPr>
        <w:t>50</w:t>
      </w:r>
      <w:r w:rsidRPr="001A0BD1">
        <w:rPr>
          <w:lang w:val="fi-FI"/>
        </w:rPr>
        <w:t xml:space="preserve"> on 267 µmol/l</w:t>
      </w:r>
      <w:r>
        <w:rPr>
          <w:lang w:val="fi-FI"/>
        </w:rPr>
        <w:t>,</w:t>
      </w:r>
      <w:r w:rsidRPr="001A0BD1">
        <w:rPr>
          <w:lang w:val="fi-FI"/>
        </w:rPr>
        <w:t xml:space="preserve"> ja on olemassa teoreettinen mahdollisuus että tsonisamidi vaikuttaa sellaisten aineiden farmakokinetiikkaan, jotka ovat P-gp-substraatteja. Varovaisuutta suositellaan tsonisamidihoitoa aloitettaessa tai lopetettaessa tai kun tsonisamidiannosta muutetaan potilailla, jotka saavat myös lääkevalmisteita, jotka ovat P-gp-substraatteja (esim. digoksiini, kinidiini).</w:t>
      </w:r>
      <w:r w:rsidR="00473784">
        <w:rPr>
          <w:lang w:val="fi-FI"/>
        </w:rPr>
        <w:fldChar w:fldCharType="begin"/>
      </w:r>
      <w:r w:rsidR="00473784">
        <w:rPr>
          <w:lang w:val="fi-FI"/>
        </w:rPr>
        <w:instrText xml:space="preserve"> DOCVARIABLE vault_nd_045ee8c4-8e24-44a3-954c-c8b5637e8944 \* MERGEFORMAT </w:instrText>
      </w:r>
      <w:r w:rsidR="00473784">
        <w:rPr>
          <w:lang w:val="fi-FI"/>
        </w:rPr>
        <w:fldChar w:fldCharType="separate"/>
      </w:r>
      <w:r w:rsidR="00473784">
        <w:rPr>
          <w:lang w:val="fi-FI"/>
        </w:rPr>
        <w:t xml:space="preserve"> </w:t>
      </w:r>
      <w:r w:rsidR="00473784">
        <w:rPr>
          <w:lang w:val="fi-FI"/>
        </w:rPr>
        <w:fldChar w:fldCharType="end"/>
      </w:r>
    </w:p>
    <w:p w14:paraId="0C763BAB" w14:textId="77777777" w:rsidR="00E62AA2" w:rsidRPr="001A0BD1" w:rsidRDefault="00E62AA2" w:rsidP="00E62AA2">
      <w:pPr>
        <w:outlineLvl w:val="0"/>
        <w:rPr>
          <w:lang w:val="fi-FI"/>
        </w:rPr>
      </w:pPr>
    </w:p>
    <w:p w14:paraId="0C763BAC" w14:textId="38258B43" w:rsidR="00E62AA2" w:rsidRPr="00070873" w:rsidRDefault="00E62AA2" w:rsidP="00E62AA2">
      <w:pPr>
        <w:keepNext/>
        <w:outlineLvl w:val="0"/>
        <w:rPr>
          <w:i/>
          <w:iCs/>
          <w:u w:val="single"/>
          <w:lang w:val="fi-FI"/>
        </w:rPr>
      </w:pPr>
      <w:r w:rsidRPr="00070873">
        <w:rPr>
          <w:i/>
          <w:iCs/>
          <w:u w:val="single"/>
          <w:lang w:val="fi-FI"/>
        </w:rPr>
        <w:t>Lääkevalmisteiden mahdolliset Zonegraniin vaikuttavat yhteisvaikutukset</w:t>
      </w:r>
      <w:r w:rsidR="00473784">
        <w:rPr>
          <w:i/>
          <w:iCs/>
          <w:u w:val="single"/>
          <w:lang w:val="fi-FI"/>
        </w:rPr>
        <w:fldChar w:fldCharType="begin"/>
      </w:r>
      <w:r w:rsidR="00473784">
        <w:rPr>
          <w:i/>
          <w:iCs/>
          <w:u w:val="single"/>
          <w:lang w:val="fi-FI"/>
        </w:rPr>
        <w:instrText xml:space="preserve"> DOCVARIABLE vault_nd_c18f0d05-ab07-4088-919d-5e85100590dc \* MERGEFORMAT </w:instrText>
      </w:r>
      <w:r w:rsidR="00473784">
        <w:rPr>
          <w:i/>
          <w:iCs/>
          <w:u w:val="single"/>
          <w:lang w:val="fi-FI"/>
        </w:rPr>
        <w:fldChar w:fldCharType="separate"/>
      </w:r>
      <w:r w:rsidR="00473784">
        <w:rPr>
          <w:i/>
          <w:iCs/>
          <w:u w:val="single"/>
          <w:lang w:val="fi-FI"/>
        </w:rPr>
        <w:t xml:space="preserve"> </w:t>
      </w:r>
      <w:r w:rsidR="00473784">
        <w:rPr>
          <w:i/>
          <w:iCs/>
          <w:u w:val="single"/>
          <w:lang w:val="fi-FI"/>
        </w:rPr>
        <w:fldChar w:fldCharType="end"/>
      </w:r>
    </w:p>
    <w:p w14:paraId="0C763BAD" w14:textId="77777777" w:rsidR="00E62AA2" w:rsidRPr="001A0BD1" w:rsidRDefault="00E62AA2" w:rsidP="00E62AA2">
      <w:pPr>
        <w:keepNext/>
        <w:outlineLvl w:val="0"/>
        <w:rPr>
          <w:lang w:val="fi-FI"/>
        </w:rPr>
      </w:pPr>
    </w:p>
    <w:p w14:paraId="0C763BAE" w14:textId="3E8B9A43" w:rsidR="00E62AA2" w:rsidRPr="001A0BD1" w:rsidRDefault="00E62AA2" w:rsidP="00E62AA2">
      <w:pPr>
        <w:outlineLvl w:val="0"/>
        <w:rPr>
          <w:lang w:val="fi-FI"/>
        </w:rPr>
      </w:pPr>
      <w:r w:rsidRPr="001A0BD1">
        <w:rPr>
          <w:lang w:val="fi-FI"/>
        </w:rPr>
        <w:t>Kliinisissä tutkimuksissa lamotrigiinin samanaikainen an</w:t>
      </w:r>
      <w:r>
        <w:rPr>
          <w:lang w:val="fi-FI"/>
        </w:rPr>
        <w:t xml:space="preserve">to </w:t>
      </w:r>
      <w:r w:rsidRPr="001A0BD1">
        <w:rPr>
          <w:lang w:val="fi-FI"/>
        </w:rPr>
        <w:t>ei aiheuttanut ilmeisiä vaikutuksia tsonisamidin farmakokinetiikkaan. Zonegranin yhdistäminen muihin lääkevalmisteisiin, joiden käyttö saattaa aiheuttaa virtsatiekiviä, saattaa lisätä munuaiskivien kehittymisen vaaraa, joten tällaisten lääkevalmisteiden samanaikaista an</w:t>
      </w:r>
      <w:r>
        <w:rPr>
          <w:lang w:val="fi-FI"/>
        </w:rPr>
        <w:t xml:space="preserve">toa </w:t>
      </w:r>
      <w:r w:rsidRPr="001A0BD1">
        <w:rPr>
          <w:lang w:val="fi-FI"/>
        </w:rPr>
        <w:t>tulee välttää.</w:t>
      </w:r>
      <w:r w:rsidR="00473784">
        <w:rPr>
          <w:lang w:val="fi-FI"/>
        </w:rPr>
        <w:fldChar w:fldCharType="begin"/>
      </w:r>
      <w:r w:rsidR="00473784">
        <w:rPr>
          <w:lang w:val="fi-FI"/>
        </w:rPr>
        <w:instrText xml:space="preserve"> DOCVARIABLE vault_nd_39c2f973-522f-4427-8bae-a0e488749889 \* MERGEFORMAT </w:instrText>
      </w:r>
      <w:r w:rsidR="00473784">
        <w:rPr>
          <w:lang w:val="fi-FI"/>
        </w:rPr>
        <w:fldChar w:fldCharType="separate"/>
      </w:r>
      <w:r w:rsidR="00473784">
        <w:rPr>
          <w:lang w:val="fi-FI"/>
        </w:rPr>
        <w:t xml:space="preserve"> </w:t>
      </w:r>
      <w:r w:rsidR="00473784">
        <w:rPr>
          <w:lang w:val="fi-FI"/>
        </w:rPr>
        <w:fldChar w:fldCharType="end"/>
      </w:r>
    </w:p>
    <w:p w14:paraId="0C763BAF" w14:textId="77777777" w:rsidR="00E62AA2" w:rsidRPr="001A0BD1" w:rsidRDefault="00E62AA2" w:rsidP="00E62AA2">
      <w:pPr>
        <w:outlineLvl w:val="0"/>
        <w:rPr>
          <w:lang w:val="fi-FI"/>
        </w:rPr>
      </w:pPr>
    </w:p>
    <w:p w14:paraId="0C763BB0" w14:textId="77777777" w:rsidR="00E62AA2" w:rsidRPr="001A0BD1" w:rsidRDefault="00E62AA2" w:rsidP="00E62AA2">
      <w:pPr>
        <w:rPr>
          <w:lang w:val="fi-FI"/>
        </w:rPr>
      </w:pPr>
      <w:r w:rsidRPr="001A0BD1">
        <w:rPr>
          <w:lang w:val="fi-FI"/>
        </w:rPr>
        <w:t>Tsonisamidi metaboloituu osaksi CYP3A4:n kautta (pelkistävä pilkkoutuminen) sekä myös N</w:t>
      </w:r>
      <w:r w:rsidRPr="001A0BD1">
        <w:rPr>
          <w:lang w:val="fi-FI"/>
        </w:rPr>
        <w:noBreakHyphen/>
        <w:t>asetyyli-transferaasien ja glukuronihappokonjugaation kautta. Sen takia aineet, jotka voivat indusoida tai inhiboida näitä entsyymejä, voivat vaikuttaa tsonisamidin farmakokinetiikkaan:</w:t>
      </w:r>
    </w:p>
    <w:p w14:paraId="0C763BB1" w14:textId="77777777" w:rsidR="00E62AA2" w:rsidRPr="001A0BD1" w:rsidRDefault="00E62AA2" w:rsidP="00E62AA2">
      <w:pPr>
        <w:ind w:left="567"/>
        <w:rPr>
          <w:i/>
          <w:iCs/>
          <w:lang w:val="fi-FI"/>
        </w:rPr>
      </w:pPr>
    </w:p>
    <w:p w14:paraId="0C763BB2" w14:textId="77777777" w:rsidR="00E62AA2" w:rsidRPr="001A0BD1" w:rsidRDefault="00E62AA2" w:rsidP="00E62AA2">
      <w:pPr>
        <w:numPr>
          <w:ilvl w:val="0"/>
          <w:numId w:val="18"/>
        </w:numPr>
        <w:tabs>
          <w:tab w:val="clear" w:pos="720"/>
          <w:tab w:val="num" w:pos="540"/>
        </w:tabs>
        <w:ind w:left="540" w:hanging="540"/>
        <w:rPr>
          <w:lang w:val="fi-FI"/>
        </w:rPr>
      </w:pPr>
      <w:r w:rsidRPr="001A0BD1">
        <w:rPr>
          <w:lang w:val="fi-FI"/>
        </w:rPr>
        <w:t>Entsyymi-induktio: Altistuminen tsonisamidille on vähäisempää epilepsiapotilailla, jotka saavat CYP3A4:ää indusoivia lääk</w:t>
      </w:r>
      <w:r>
        <w:rPr>
          <w:lang w:val="fi-FI"/>
        </w:rPr>
        <w:t xml:space="preserve">eaineita, </w:t>
      </w:r>
      <w:r w:rsidRPr="001A0BD1">
        <w:rPr>
          <w:lang w:val="fi-FI"/>
        </w:rPr>
        <w:t>kuten fenytoiinia, karbamatsepiinia ja fenobarbitonia. Näiden vaikutusten kliininen merkit</w:t>
      </w:r>
      <w:r>
        <w:rPr>
          <w:lang w:val="fi-FI"/>
        </w:rPr>
        <w:t>tävy</w:t>
      </w:r>
      <w:r w:rsidRPr="001A0BD1">
        <w:rPr>
          <w:lang w:val="fi-FI"/>
        </w:rPr>
        <w:t>ys on epätodennäköistä</w:t>
      </w:r>
      <w:r>
        <w:rPr>
          <w:lang w:val="fi-FI"/>
        </w:rPr>
        <w:t>,</w:t>
      </w:r>
      <w:r w:rsidRPr="001A0BD1">
        <w:rPr>
          <w:lang w:val="fi-FI"/>
        </w:rPr>
        <w:t xml:space="preserve"> kun Zonegran li</w:t>
      </w:r>
      <w:r>
        <w:rPr>
          <w:lang w:val="fi-FI"/>
        </w:rPr>
        <w:t xml:space="preserve">sätään </w:t>
      </w:r>
      <w:r w:rsidRPr="001A0BD1">
        <w:rPr>
          <w:lang w:val="fi-FI"/>
        </w:rPr>
        <w:t>käytössä olevaan hoitoon</w:t>
      </w:r>
      <w:r>
        <w:rPr>
          <w:lang w:val="fi-FI"/>
        </w:rPr>
        <w:t>.</w:t>
      </w:r>
      <w:r w:rsidRPr="001A0BD1">
        <w:rPr>
          <w:lang w:val="fi-FI"/>
        </w:rPr>
        <w:t xml:space="preserve"> </w:t>
      </w:r>
      <w:r>
        <w:rPr>
          <w:lang w:val="fi-FI"/>
        </w:rPr>
        <w:t>T</w:t>
      </w:r>
      <w:r w:rsidRPr="001A0BD1">
        <w:rPr>
          <w:lang w:val="fi-FI"/>
        </w:rPr>
        <w:t xml:space="preserve">sonisamidin pitoisuuksissa voi kuitenkin tapahtua muutoksia, jos samanaikaisesti annettavien CYP3A4:ää indusoivien epilepsialääkkeiden tai muiden lääkevalmisteiden käyttö lopetetaan, annosta </w:t>
      </w:r>
      <w:r>
        <w:rPr>
          <w:lang w:val="fi-FI"/>
        </w:rPr>
        <w:t>säädetään</w:t>
      </w:r>
      <w:r w:rsidRPr="001A0BD1">
        <w:rPr>
          <w:lang w:val="fi-FI"/>
        </w:rPr>
        <w:t xml:space="preserve"> tai käyttö aloitetaan; Zonegran-annoksen säätäminen voi </w:t>
      </w:r>
      <w:r>
        <w:rPr>
          <w:lang w:val="fi-FI"/>
        </w:rPr>
        <w:t xml:space="preserve">tällöin </w:t>
      </w:r>
      <w:r w:rsidRPr="001A0BD1">
        <w:rPr>
          <w:lang w:val="fi-FI"/>
        </w:rPr>
        <w:t xml:space="preserve">olla välttämätöntä. Rifampisiini on voimakas CYP3A4:n induktori. Jos </w:t>
      </w:r>
      <w:r w:rsidRPr="001A0BD1">
        <w:rPr>
          <w:lang w:val="fi-FI"/>
        </w:rPr>
        <w:lastRenderedPageBreak/>
        <w:t>samanaikainen käyttö on välttämätöntä, potilasta on tarkkailtava huolellisesti ja Zonegranin ja muiden CYP3A4-substraattien annokset on säädettävä tarpeen mukaan.</w:t>
      </w:r>
    </w:p>
    <w:p w14:paraId="0C763BB3" w14:textId="77777777" w:rsidR="00E62AA2" w:rsidRPr="001A0BD1" w:rsidRDefault="00E62AA2" w:rsidP="00E62AA2">
      <w:pPr>
        <w:ind w:left="540" w:hanging="540"/>
        <w:rPr>
          <w:lang w:val="fi-FI"/>
        </w:rPr>
      </w:pPr>
    </w:p>
    <w:p w14:paraId="0C763BB4" w14:textId="77777777" w:rsidR="00E62AA2" w:rsidRPr="001A0BD1" w:rsidRDefault="00E62AA2" w:rsidP="00E62AA2">
      <w:pPr>
        <w:numPr>
          <w:ilvl w:val="0"/>
          <w:numId w:val="19"/>
        </w:numPr>
        <w:tabs>
          <w:tab w:val="clear" w:pos="720"/>
          <w:tab w:val="num" w:pos="540"/>
        </w:tabs>
        <w:ind w:left="540" w:hanging="540"/>
        <w:rPr>
          <w:lang w:val="fi-FI"/>
        </w:rPr>
      </w:pPr>
      <w:r w:rsidRPr="001A0BD1">
        <w:rPr>
          <w:lang w:val="fi-FI"/>
        </w:rPr>
        <w:t>CYP3A4:n inhibitio: Kliinisten tietojen perusteella tunnetuilla spesifisillä ja ei-spesifisillä CYP3A4-inhibiittoreilla ei näytä olevan mitään kliinisesti merkittävää vaikutusta tsonisamidin farmakokineettisiin altistusparametreihin. Ketokonatsolin (400 mg/vuorokausi) tai simetidiinin (1200 mg/vuorokausi) vakaan tilan anno</w:t>
      </w:r>
      <w:r>
        <w:rPr>
          <w:lang w:val="fi-FI"/>
        </w:rPr>
        <w:t xml:space="preserve">lla </w:t>
      </w:r>
      <w:r w:rsidRPr="001A0BD1">
        <w:rPr>
          <w:lang w:val="fi-FI"/>
        </w:rPr>
        <w:t xml:space="preserve">ei ollut kliinisesti merkittävää vaikutusta </w:t>
      </w:r>
      <w:r>
        <w:rPr>
          <w:lang w:val="fi-FI"/>
        </w:rPr>
        <w:t>terveille koehenkilöille annet</w:t>
      </w:r>
      <w:r w:rsidRPr="001A0BD1">
        <w:rPr>
          <w:lang w:val="fi-FI"/>
        </w:rPr>
        <w:t>u</w:t>
      </w:r>
      <w:r>
        <w:rPr>
          <w:lang w:val="fi-FI"/>
        </w:rPr>
        <w:t xml:space="preserve">n </w:t>
      </w:r>
      <w:r w:rsidRPr="001A0BD1">
        <w:rPr>
          <w:lang w:val="fi-FI"/>
        </w:rPr>
        <w:t>tsonisamidikerta-annoksen farmakokinetiikkaan. Zonegranin annostuksen säätämisen ei sen takia oleteta olevan välttämätöntä samanaikaise</w:t>
      </w:r>
      <w:r>
        <w:rPr>
          <w:lang w:val="fi-FI"/>
        </w:rPr>
        <w:t xml:space="preserve">ssa annossa </w:t>
      </w:r>
      <w:r w:rsidRPr="001A0BD1">
        <w:rPr>
          <w:lang w:val="fi-FI"/>
        </w:rPr>
        <w:t>tunnettujen CYP3A4-inhibiittorien kanssa.</w:t>
      </w:r>
    </w:p>
    <w:p w14:paraId="0C763BB5" w14:textId="77777777" w:rsidR="00E62AA2" w:rsidRPr="00BC6F58" w:rsidRDefault="00E62AA2" w:rsidP="00E62AA2">
      <w:pPr>
        <w:tabs>
          <w:tab w:val="left" w:pos="567"/>
        </w:tabs>
        <w:rPr>
          <w:lang w:val="fi-FI"/>
        </w:rPr>
      </w:pPr>
    </w:p>
    <w:p w14:paraId="0C763BB6" w14:textId="77777777" w:rsidR="00E62AA2" w:rsidRPr="00BC6F58" w:rsidRDefault="00E62AA2" w:rsidP="00E62AA2">
      <w:pPr>
        <w:keepNext/>
        <w:tabs>
          <w:tab w:val="left" w:pos="567"/>
        </w:tabs>
        <w:rPr>
          <w:u w:val="single"/>
          <w:lang w:val="fi-FI"/>
        </w:rPr>
      </w:pPr>
      <w:r w:rsidRPr="00BC6F58">
        <w:rPr>
          <w:u w:val="single"/>
          <w:lang w:val="fi-FI"/>
        </w:rPr>
        <w:t>Pediatriset potilaat</w:t>
      </w:r>
    </w:p>
    <w:p w14:paraId="0C763BB7" w14:textId="77777777" w:rsidR="00E62AA2" w:rsidRPr="001A0BD1" w:rsidRDefault="00E62AA2" w:rsidP="00E62AA2">
      <w:pPr>
        <w:tabs>
          <w:tab w:val="left" w:pos="567"/>
        </w:tabs>
        <w:rPr>
          <w:lang w:val="fi-FI"/>
        </w:rPr>
      </w:pPr>
      <w:r w:rsidRPr="001A0BD1">
        <w:rPr>
          <w:lang w:val="fi-FI"/>
        </w:rPr>
        <w:t>Yhteisvaikutuksia on tutkittu vain aikuisille tehdyissä tutkimuksissa.</w:t>
      </w:r>
    </w:p>
    <w:p w14:paraId="0C763BB8" w14:textId="77777777" w:rsidR="00E62AA2" w:rsidRPr="00571E7F" w:rsidRDefault="00E62AA2" w:rsidP="00E62AA2">
      <w:pPr>
        <w:tabs>
          <w:tab w:val="left" w:pos="567"/>
        </w:tabs>
        <w:rPr>
          <w:lang w:val="fi-FI"/>
        </w:rPr>
      </w:pPr>
    </w:p>
    <w:p w14:paraId="0C763BB9" w14:textId="77777777" w:rsidR="00E62AA2" w:rsidRPr="001A0BD1" w:rsidRDefault="00E62AA2" w:rsidP="00E62AA2">
      <w:pPr>
        <w:keepNext/>
        <w:ind w:left="567" w:hanging="567"/>
        <w:rPr>
          <w:b/>
          <w:bCs/>
          <w:lang w:val="fi-FI"/>
        </w:rPr>
      </w:pPr>
      <w:r w:rsidRPr="001A0BD1">
        <w:rPr>
          <w:b/>
          <w:bCs/>
          <w:lang w:val="fi-FI"/>
        </w:rPr>
        <w:t>4.6</w:t>
      </w:r>
      <w:r w:rsidRPr="001A0BD1">
        <w:rPr>
          <w:b/>
          <w:bCs/>
          <w:lang w:val="fi-FI"/>
        </w:rPr>
        <w:tab/>
      </w:r>
      <w:r>
        <w:rPr>
          <w:b/>
          <w:bCs/>
          <w:lang w:val="fi-FI"/>
        </w:rPr>
        <w:t>Hedelmällisyys</w:t>
      </w:r>
      <w:r w:rsidRPr="001A0BD1">
        <w:rPr>
          <w:b/>
          <w:bCs/>
          <w:lang w:val="fi-FI"/>
        </w:rPr>
        <w:t>, raskaus ja imetys</w:t>
      </w:r>
    </w:p>
    <w:p w14:paraId="0C763BBA" w14:textId="77777777" w:rsidR="00E62AA2" w:rsidRPr="001A0BD1" w:rsidRDefault="00E62AA2" w:rsidP="00E62AA2">
      <w:pPr>
        <w:keepNext/>
        <w:tabs>
          <w:tab w:val="left" w:pos="567"/>
        </w:tabs>
        <w:rPr>
          <w:lang w:val="fi-FI"/>
        </w:rPr>
      </w:pPr>
    </w:p>
    <w:p w14:paraId="0C763BBB" w14:textId="77777777" w:rsidR="00E62AA2" w:rsidRDefault="00E62AA2" w:rsidP="00E62AA2">
      <w:pPr>
        <w:keepNext/>
        <w:tabs>
          <w:tab w:val="left" w:pos="567"/>
        </w:tabs>
        <w:rPr>
          <w:u w:val="single"/>
          <w:lang w:val="fi-FI"/>
        </w:rPr>
      </w:pPr>
      <w:r>
        <w:rPr>
          <w:u w:val="single"/>
          <w:lang w:val="fi-FI"/>
        </w:rPr>
        <w:t>N</w:t>
      </w:r>
      <w:r w:rsidRPr="001A0BD1">
        <w:rPr>
          <w:u w:val="single"/>
          <w:lang w:val="fi-FI"/>
        </w:rPr>
        <w:t>aiset</w:t>
      </w:r>
      <w:r>
        <w:rPr>
          <w:u w:val="single"/>
          <w:lang w:val="fi-FI"/>
        </w:rPr>
        <w:t>, jotka voivat tulla raskaaksi</w:t>
      </w:r>
    </w:p>
    <w:p w14:paraId="0C763BBC" w14:textId="77777777" w:rsidR="00E62AA2" w:rsidRPr="001A0BD1" w:rsidRDefault="00E62AA2" w:rsidP="00E62AA2">
      <w:pPr>
        <w:keepNext/>
        <w:tabs>
          <w:tab w:val="left" w:pos="567"/>
        </w:tabs>
        <w:rPr>
          <w:u w:val="single"/>
          <w:lang w:val="fi-FI"/>
        </w:rPr>
      </w:pPr>
    </w:p>
    <w:p w14:paraId="0C763BBD" w14:textId="77777777" w:rsidR="00E62AA2" w:rsidRDefault="00E62AA2" w:rsidP="00E62AA2">
      <w:pPr>
        <w:tabs>
          <w:tab w:val="left" w:pos="567"/>
        </w:tabs>
        <w:rPr>
          <w:lang w:val="fi-FI"/>
        </w:rPr>
      </w:pPr>
      <w:r w:rsidRPr="001A0BD1">
        <w:rPr>
          <w:lang w:val="fi-FI"/>
        </w:rPr>
        <w:t xml:space="preserve">Naisten, jotka voivat tulla raskaaksi, </w:t>
      </w:r>
      <w:r>
        <w:rPr>
          <w:lang w:val="fi-FI"/>
        </w:rPr>
        <w:t>on käytettävä tehokasta</w:t>
      </w:r>
      <w:r w:rsidRPr="001A0BD1">
        <w:rPr>
          <w:lang w:val="fi-FI"/>
        </w:rPr>
        <w:t xml:space="preserve"> ehkäisyä Zonegran-hoidon aikana ja yhden kuukauden aj</w:t>
      </w:r>
      <w:r>
        <w:rPr>
          <w:lang w:val="fi-FI"/>
        </w:rPr>
        <w:t>an hoidon lopettamisen jälkeen.</w:t>
      </w:r>
    </w:p>
    <w:p w14:paraId="0C763BBE" w14:textId="77777777" w:rsidR="00E62AA2" w:rsidRDefault="00E62AA2" w:rsidP="00E62AA2">
      <w:pPr>
        <w:tabs>
          <w:tab w:val="left" w:pos="567"/>
        </w:tabs>
        <w:rPr>
          <w:lang w:val="fi-FI"/>
        </w:rPr>
      </w:pPr>
    </w:p>
    <w:p w14:paraId="0C763BBF" w14:textId="6FA97F90" w:rsidR="00E62AA2" w:rsidRDefault="00E62AA2" w:rsidP="00E62AA2">
      <w:pPr>
        <w:tabs>
          <w:tab w:val="left" w:pos="567"/>
        </w:tabs>
        <w:rPr>
          <w:lang w:val="fi-FI"/>
        </w:rPr>
      </w:pPr>
      <w:r>
        <w:rPr>
          <w:lang w:val="fi-FI"/>
        </w:rPr>
        <w:t xml:space="preserve">Zonegran-hoitoa ei tule antaa naisille, jotka voivat tulla raskaaksi ja jotka eivät käytä tehokasta ehkäisyä, ellei se ole selkeästi tarpeellista, ja vain, jos mahdollisen hyödyn katsotaan oikeuttavan riskin sikiölle. Tsonisamidihoitoa saaville naisille, jotka voivat tulla raskaaksi, tulee antaa </w:t>
      </w:r>
      <w:r w:rsidR="00CB5386">
        <w:rPr>
          <w:lang w:val="fi-FI"/>
        </w:rPr>
        <w:t>erikoislääkärin</w:t>
      </w:r>
      <w:r>
        <w:rPr>
          <w:lang w:val="fi-FI"/>
        </w:rPr>
        <w:t xml:space="preserve"> neuvontaa. </w:t>
      </w:r>
      <w:r w:rsidR="00D83C49">
        <w:rPr>
          <w:lang w:val="fi-FI"/>
        </w:rPr>
        <w:t>Naisten on saatava täydelliset tiedot</w:t>
      </w:r>
      <w:r w:rsidR="00CB5386">
        <w:rPr>
          <w:lang w:val="fi-FI"/>
        </w:rPr>
        <w:t xml:space="preserve"> </w:t>
      </w:r>
      <w:r w:rsidR="00CB5386" w:rsidRPr="001A0BD1">
        <w:rPr>
          <w:lang w:val="fi-FI"/>
        </w:rPr>
        <w:t>Zonegranin mahdollisista sikiöön kohdistuvista vaikutuksista</w:t>
      </w:r>
      <w:r w:rsidR="00CB5386">
        <w:rPr>
          <w:lang w:val="fi-FI"/>
        </w:rPr>
        <w:t xml:space="preserve"> ja ymmärrettävä ne</w:t>
      </w:r>
      <w:r w:rsidR="00CB5386" w:rsidRPr="001A0BD1">
        <w:rPr>
          <w:lang w:val="fi-FI"/>
        </w:rPr>
        <w:t>, ja riski/hyötysuhteesta tulee keskustella potilaan kanssa ennen hoidon aloittamista.</w:t>
      </w:r>
      <w:r w:rsidR="00CB5386">
        <w:rPr>
          <w:lang w:val="fi-FI"/>
        </w:rPr>
        <w:t xml:space="preserve"> Ennen kuin tsonisamidihoito aloitetaan naiselle, joka voi tulla raskaaksi, raskaustestiä on harkittava. </w:t>
      </w:r>
      <w:r>
        <w:rPr>
          <w:lang w:val="fi-FI"/>
        </w:rPr>
        <w:t>Naisten, jotka suunnittelevat raskautta, on käytävä asiantuntijan vastaanotolla, jotta tsonisamidihoidon tarve voidaan arvioida uudelleen ja jotta muita hoitovaihtoehtoja voidaan harkita</w:t>
      </w:r>
      <w:r w:rsidR="00CB5386">
        <w:rPr>
          <w:lang w:val="fi-FI"/>
        </w:rPr>
        <w:t xml:space="preserve"> ennen raskaaksi tuloa ja ennen ehkäisyn </w:t>
      </w:r>
      <w:r w:rsidR="00D83C49">
        <w:rPr>
          <w:lang w:val="fi-FI"/>
        </w:rPr>
        <w:t>lopettamista</w:t>
      </w:r>
      <w:r>
        <w:rPr>
          <w:lang w:val="fi-FI"/>
        </w:rPr>
        <w:t>.</w:t>
      </w:r>
    </w:p>
    <w:p w14:paraId="0C763BC0" w14:textId="77777777" w:rsidR="00E62AA2" w:rsidRDefault="00E62AA2" w:rsidP="00E62AA2">
      <w:pPr>
        <w:tabs>
          <w:tab w:val="left" w:pos="567"/>
        </w:tabs>
        <w:rPr>
          <w:lang w:val="fi-FI"/>
        </w:rPr>
      </w:pPr>
    </w:p>
    <w:p w14:paraId="0C763BC1" w14:textId="77777777" w:rsidR="00E62AA2" w:rsidRPr="001A0BD1" w:rsidRDefault="00E62AA2" w:rsidP="00E62AA2">
      <w:pPr>
        <w:tabs>
          <w:tab w:val="left" w:pos="567"/>
        </w:tabs>
        <w:rPr>
          <w:lang w:val="fi-FI"/>
        </w:rPr>
      </w:pPr>
      <w:r>
        <w:rPr>
          <w:lang w:val="fi-FI"/>
        </w:rPr>
        <w:t xml:space="preserve">Kuten kaikkien epilepsialääkkeiden kohdalla, myös tsonisamidin äkillistä lopettamista on vältettävä, sillä se voi aiheuttaa epileptisiä kohtauksia, joilla voi olla vakavia seurauksia naiselle ja syntymättömälle lapselle. </w:t>
      </w:r>
      <w:r w:rsidRPr="001A0BD1">
        <w:rPr>
          <w:lang w:val="fi-FI"/>
        </w:rPr>
        <w:t xml:space="preserve">Syntymävaurioiden riski kaksin- tai kolminkertaistuu </w:t>
      </w:r>
      <w:r>
        <w:rPr>
          <w:lang w:val="fi-FI"/>
        </w:rPr>
        <w:t>epilepsialääkitystä</w:t>
      </w:r>
      <w:r w:rsidRPr="001A0BD1">
        <w:rPr>
          <w:lang w:val="fi-FI"/>
        </w:rPr>
        <w:t xml:space="preserve"> saaneiden äitien </w:t>
      </w:r>
      <w:r>
        <w:rPr>
          <w:lang w:val="fi-FI"/>
        </w:rPr>
        <w:t xml:space="preserve">synnyttämillä </w:t>
      </w:r>
      <w:r w:rsidRPr="001A0BD1">
        <w:rPr>
          <w:lang w:val="fi-FI"/>
        </w:rPr>
        <w:t xml:space="preserve">lapsilla. </w:t>
      </w:r>
      <w:r>
        <w:rPr>
          <w:lang w:val="fi-FI"/>
        </w:rPr>
        <w:t xml:space="preserve">Useimmin raportoituja vaurioita ovat huulihalkio, kardiovaskulaariset epämuodostumat ja hermostoputken vaurio. </w:t>
      </w:r>
      <w:r w:rsidRPr="001A0BD1">
        <w:rPr>
          <w:lang w:val="fi-FI"/>
        </w:rPr>
        <w:t xml:space="preserve">Monoterapiaan verrattuna synnynnäisten epämuodostumien riski </w:t>
      </w:r>
      <w:r>
        <w:rPr>
          <w:lang w:val="fi-FI"/>
        </w:rPr>
        <w:t>on</w:t>
      </w:r>
      <w:r w:rsidRPr="001A0BD1">
        <w:rPr>
          <w:lang w:val="fi-FI"/>
        </w:rPr>
        <w:t xml:space="preserve"> suurempi</w:t>
      </w:r>
      <w:r>
        <w:rPr>
          <w:lang w:val="fi-FI"/>
        </w:rPr>
        <w:t xml:space="preserve"> silloin, jos</w:t>
      </w:r>
      <w:r w:rsidRPr="001A0BD1">
        <w:rPr>
          <w:lang w:val="fi-FI"/>
        </w:rPr>
        <w:t xml:space="preserve"> hoidossa käytetään useita epilepsialääkkeitä.</w:t>
      </w:r>
    </w:p>
    <w:p w14:paraId="0C763BC2" w14:textId="77777777" w:rsidR="00E62AA2" w:rsidRPr="00070873" w:rsidRDefault="00E62AA2" w:rsidP="00E62AA2">
      <w:pPr>
        <w:tabs>
          <w:tab w:val="left" w:pos="567"/>
        </w:tabs>
        <w:rPr>
          <w:u w:val="single"/>
          <w:lang w:val="fi-FI"/>
        </w:rPr>
      </w:pPr>
    </w:p>
    <w:p w14:paraId="0C763BC3" w14:textId="77777777" w:rsidR="00E62AA2" w:rsidRDefault="00E62AA2" w:rsidP="00E62AA2">
      <w:pPr>
        <w:keepNext/>
        <w:tabs>
          <w:tab w:val="left" w:pos="567"/>
        </w:tabs>
        <w:rPr>
          <w:u w:val="single"/>
          <w:lang w:val="fi-FI"/>
        </w:rPr>
      </w:pPr>
      <w:r w:rsidRPr="001A0BD1">
        <w:rPr>
          <w:u w:val="single"/>
          <w:lang w:val="fi-FI"/>
        </w:rPr>
        <w:t>Raskaus</w:t>
      </w:r>
    </w:p>
    <w:p w14:paraId="0C763BC4" w14:textId="77777777" w:rsidR="00E62AA2" w:rsidRPr="001A0BD1" w:rsidRDefault="00E62AA2" w:rsidP="00E62AA2">
      <w:pPr>
        <w:keepNext/>
        <w:tabs>
          <w:tab w:val="left" w:pos="567"/>
        </w:tabs>
        <w:rPr>
          <w:u w:val="single"/>
          <w:lang w:val="fi-FI"/>
        </w:rPr>
      </w:pPr>
    </w:p>
    <w:p w14:paraId="0C763BC5" w14:textId="548FB0FF" w:rsidR="00E62AA2" w:rsidRDefault="00E62AA2" w:rsidP="00E62AA2">
      <w:pPr>
        <w:rPr>
          <w:lang w:val="fi-FI"/>
        </w:rPr>
      </w:pPr>
      <w:r>
        <w:rPr>
          <w:lang w:val="fi-FI"/>
        </w:rPr>
        <w:t xml:space="preserve">On vain vähän </w:t>
      </w:r>
      <w:r w:rsidRPr="001A0BD1">
        <w:rPr>
          <w:lang w:val="fi-FI"/>
        </w:rPr>
        <w:t>tietoja Zonegranin käytöstä raskaana oleville naisille. Eläin</w:t>
      </w:r>
      <w:r>
        <w:rPr>
          <w:lang w:val="fi-FI"/>
        </w:rPr>
        <w:t>kokeissa on havaittu lisääntymis</w:t>
      </w:r>
      <w:r w:rsidRPr="001A0BD1">
        <w:rPr>
          <w:lang w:val="fi-FI"/>
        </w:rPr>
        <w:t xml:space="preserve">toksisuutta (ks. kohta 5.3). </w:t>
      </w:r>
      <w:r w:rsidR="00CB5386">
        <w:rPr>
          <w:lang w:val="fi-FI"/>
        </w:rPr>
        <w:t xml:space="preserve">Merkittävien synnynnäisten epämuodostumien ja </w:t>
      </w:r>
      <w:r w:rsidR="00CB5386" w:rsidRPr="0074249F">
        <w:rPr>
          <w:lang w:val="fi-FI"/>
        </w:rPr>
        <w:t>hermoston kehitykseen liittyv</w:t>
      </w:r>
      <w:r w:rsidR="00CB5386">
        <w:rPr>
          <w:lang w:val="fi-FI"/>
        </w:rPr>
        <w:t>ien häiriöiden</w:t>
      </w:r>
      <w:r w:rsidR="00CB5386" w:rsidRPr="0074249F">
        <w:rPr>
          <w:lang w:val="fi-FI"/>
        </w:rPr>
        <w:t xml:space="preserve"> </w:t>
      </w:r>
      <w:r w:rsidR="00CB5386">
        <w:rPr>
          <w:lang w:val="fi-FI"/>
        </w:rPr>
        <w:t>m</w:t>
      </w:r>
      <w:r w:rsidRPr="001A0BD1">
        <w:rPr>
          <w:lang w:val="fi-FI"/>
        </w:rPr>
        <w:t>ahdollista riskiä ihmisille ei tunneta.</w:t>
      </w:r>
    </w:p>
    <w:p w14:paraId="0C763BC6" w14:textId="77777777" w:rsidR="00E62AA2" w:rsidRDefault="00E62AA2" w:rsidP="00E62AA2">
      <w:pPr>
        <w:rPr>
          <w:lang w:val="fi-FI"/>
        </w:rPr>
      </w:pPr>
    </w:p>
    <w:p w14:paraId="0C763BC7" w14:textId="77777777" w:rsidR="00E62AA2" w:rsidRPr="001A0BD1" w:rsidRDefault="00E62AA2" w:rsidP="00E62AA2">
      <w:pPr>
        <w:rPr>
          <w:lang w:val="fi-FI"/>
        </w:rPr>
      </w:pPr>
      <w:r>
        <w:rPr>
          <w:lang w:val="fi-FI"/>
        </w:rPr>
        <w:t>Tiedot rekisteritutkimuksesta viittaavat kasvuun sellaisten vauvojen osuudessa, joiden syntymäpaino on alhainen, jotka syntyvät ennenaikaisesti tai jotka ovat tilastollisesti alipainoisia (SGA). Näiden osuuksien kasvut ovat noin 5–8 % alhaiselle syntymäpainolle, noin 8–10 % ennenaikaiselle syntymälle ja noin 7–12 % tilastolliselle alipainoisuudelle (SGA), kaikki verrattuna tapauksiin, joissa äitejä hoidettiin pelkällä lamotrigiinilla.</w:t>
      </w:r>
    </w:p>
    <w:p w14:paraId="0C763BC8" w14:textId="77777777" w:rsidR="00E62AA2" w:rsidRPr="001A0BD1" w:rsidRDefault="00E62AA2" w:rsidP="00E62AA2">
      <w:pPr>
        <w:rPr>
          <w:lang w:val="fi-FI"/>
        </w:rPr>
      </w:pPr>
    </w:p>
    <w:p w14:paraId="0C763BC9" w14:textId="77777777" w:rsidR="00E62AA2" w:rsidRPr="001A0BD1" w:rsidRDefault="00E62AA2" w:rsidP="00E62AA2">
      <w:pPr>
        <w:rPr>
          <w:lang w:val="fi-FI"/>
        </w:rPr>
      </w:pPr>
      <w:r w:rsidRPr="001A0BD1">
        <w:rPr>
          <w:lang w:val="fi-FI"/>
        </w:rPr>
        <w:t xml:space="preserve">Zonegrania ei tule käyttää raskauden aikana, </w:t>
      </w:r>
      <w:r>
        <w:rPr>
          <w:lang w:val="fi-FI"/>
        </w:rPr>
        <w:t xml:space="preserve">ellei </w:t>
      </w:r>
      <w:r w:rsidRPr="001A0BD1">
        <w:rPr>
          <w:lang w:val="fi-FI"/>
        </w:rPr>
        <w:t xml:space="preserve">käyttö </w:t>
      </w:r>
      <w:r>
        <w:rPr>
          <w:lang w:val="fi-FI"/>
        </w:rPr>
        <w:t xml:space="preserve">ole </w:t>
      </w:r>
      <w:r w:rsidRPr="001A0BD1">
        <w:rPr>
          <w:lang w:val="fi-FI"/>
        </w:rPr>
        <w:t>selvästi välttämätöntä, ja silloinkin vain</w:t>
      </w:r>
      <w:r>
        <w:rPr>
          <w:lang w:val="fi-FI"/>
        </w:rPr>
        <w:t>,</w:t>
      </w:r>
      <w:r w:rsidRPr="001A0BD1">
        <w:rPr>
          <w:lang w:val="fi-FI"/>
        </w:rPr>
        <w:t xml:space="preserve"> jos siitä koituvan mahdollisen hyödyn katsotaan oikeut</w:t>
      </w:r>
      <w:r>
        <w:rPr>
          <w:lang w:val="fi-FI"/>
        </w:rPr>
        <w:t xml:space="preserve">tavan riskin aiheuttamisen </w:t>
      </w:r>
      <w:r w:rsidRPr="001A0BD1">
        <w:rPr>
          <w:lang w:val="fi-FI"/>
        </w:rPr>
        <w:t>sikiölle. Jos Zonegrania määrätään</w:t>
      </w:r>
      <w:r>
        <w:rPr>
          <w:lang w:val="fi-FI"/>
        </w:rPr>
        <w:t xml:space="preserve"> raskauden aikana, potilaille on annettava kattavat tiedot sikiöön kohdistuvasta mahdollisesta haitasta, ja pienimmän tehokkaan annoksen käyttöä suositellaan. Lisäksi potilasta on tarkkailtava huolellisesti.</w:t>
      </w:r>
    </w:p>
    <w:p w14:paraId="0C763BCA" w14:textId="77777777" w:rsidR="00E62AA2" w:rsidRPr="001A0BD1" w:rsidRDefault="00E62AA2" w:rsidP="00E62AA2">
      <w:pPr>
        <w:rPr>
          <w:lang w:val="fi-FI"/>
        </w:rPr>
      </w:pPr>
    </w:p>
    <w:p w14:paraId="0C763BCB" w14:textId="77777777" w:rsidR="00E62AA2" w:rsidRDefault="00E62AA2" w:rsidP="00E62AA2">
      <w:pPr>
        <w:keepNext/>
        <w:rPr>
          <w:u w:val="single"/>
          <w:lang w:val="fi-FI"/>
        </w:rPr>
      </w:pPr>
      <w:r w:rsidRPr="001A0BD1">
        <w:rPr>
          <w:u w:val="single"/>
          <w:lang w:val="fi-FI"/>
        </w:rPr>
        <w:lastRenderedPageBreak/>
        <w:t>Imetys</w:t>
      </w:r>
    </w:p>
    <w:p w14:paraId="0C763BCC" w14:textId="77777777" w:rsidR="00E62AA2" w:rsidRPr="001A0BD1" w:rsidRDefault="00E62AA2" w:rsidP="00E62AA2">
      <w:pPr>
        <w:keepNext/>
        <w:rPr>
          <w:u w:val="single"/>
          <w:lang w:val="fi-FI"/>
        </w:rPr>
      </w:pPr>
    </w:p>
    <w:p w14:paraId="0C763BCD" w14:textId="77777777" w:rsidR="00E62AA2" w:rsidRPr="001A0BD1" w:rsidRDefault="00E62AA2" w:rsidP="00E62AA2">
      <w:pPr>
        <w:rPr>
          <w:lang w:val="fi-FI"/>
        </w:rPr>
      </w:pPr>
      <w:r w:rsidRPr="001A0BD1">
        <w:rPr>
          <w:lang w:val="fi-FI"/>
        </w:rPr>
        <w:t xml:space="preserve">Tsonisamidi erittyy ihmisen rintamaitoon; pitoisuus rintamaidossa on sama kuin äidin plasmassa. </w:t>
      </w:r>
      <w:r w:rsidRPr="00070873">
        <w:rPr>
          <w:rFonts w:eastAsia="SimSun"/>
          <w:color w:val="000000"/>
          <w:lang w:val="fi-FI"/>
        </w:rPr>
        <w:t xml:space="preserve">On päätettävä </w:t>
      </w:r>
      <w:r>
        <w:rPr>
          <w:rFonts w:eastAsia="SimSun"/>
          <w:color w:val="000000"/>
          <w:lang w:val="fi-FI" w:eastAsia="zh-CN"/>
        </w:rPr>
        <w:t>lopetetaanko rintaruokinta</w:t>
      </w:r>
      <w:r w:rsidRPr="00070873">
        <w:rPr>
          <w:rFonts w:eastAsia="SimSun"/>
          <w:color w:val="000000"/>
          <w:lang w:val="fi-FI"/>
        </w:rPr>
        <w:t xml:space="preserve"> vai </w:t>
      </w:r>
      <w:r>
        <w:rPr>
          <w:rFonts w:eastAsia="SimSun"/>
          <w:color w:val="000000"/>
          <w:lang w:val="fi-FI" w:eastAsia="zh-CN"/>
        </w:rPr>
        <w:t>lopetetaanko</w:t>
      </w:r>
      <w:r w:rsidRPr="00070873">
        <w:rPr>
          <w:rFonts w:eastAsia="SimSun"/>
          <w:color w:val="000000"/>
          <w:lang w:val="fi-FI"/>
        </w:rPr>
        <w:t xml:space="preserve"> Zonegran-hoito</w:t>
      </w:r>
      <w:r w:rsidRPr="001A0BD1">
        <w:rPr>
          <w:lang w:val="fi-FI"/>
        </w:rPr>
        <w:t>. Koska tsonisamidi säilyy kehossa pitkään, ei imettämistä tule jatkaa ennen kuin kuukauden kuluttua Zonegran-hoidon lopettamisen jälkeen.</w:t>
      </w:r>
    </w:p>
    <w:p w14:paraId="0C763BCE" w14:textId="77777777" w:rsidR="00E62AA2" w:rsidRPr="001A0BD1" w:rsidRDefault="00E62AA2" w:rsidP="00E62AA2">
      <w:pPr>
        <w:tabs>
          <w:tab w:val="left" w:pos="567"/>
        </w:tabs>
        <w:rPr>
          <w:lang w:val="fi-FI"/>
        </w:rPr>
      </w:pPr>
    </w:p>
    <w:p w14:paraId="0C763BCF" w14:textId="77777777" w:rsidR="00E62AA2" w:rsidRDefault="00E62AA2" w:rsidP="00E62AA2">
      <w:pPr>
        <w:keepNext/>
        <w:tabs>
          <w:tab w:val="left" w:pos="567"/>
        </w:tabs>
        <w:rPr>
          <w:u w:val="single"/>
          <w:lang w:val="fi-FI"/>
        </w:rPr>
      </w:pPr>
      <w:r w:rsidRPr="00BC6F58">
        <w:rPr>
          <w:u w:val="single"/>
          <w:lang w:val="fi-FI"/>
        </w:rPr>
        <w:t>Hedelmällisyys</w:t>
      </w:r>
    </w:p>
    <w:p w14:paraId="0C763BD0" w14:textId="77777777" w:rsidR="00E62AA2" w:rsidRPr="00BC6F58" w:rsidRDefault="00E62AA2" w:rsidP="00E62AA2">
      <w:pPr>
        <w:keepNext/>
        <w:tabs>
          <w:tab w:val="left" w:pos="567"/>
        </w:tabs>
        <w:rPr>
          <w:u w:val="single"/>
          <w:lang w:val="fi-FI"/>
        </w:rPr>
      </w:pPr>
    </w:p>
    <w:p w14:paraId="0C763BD1" w14:textId="77777777" w:rsidR="00E62AA2" w:rsidRPr="001A0BD1" w:rsidRDefault="00E62AA2" w:rsidP="00E62AA2">
      <w:pPr>
        <w:tabs>
          <w:tab w:val="left" w:pos="567"/>
        </w:tabs>
        <w:rPr>
          <w:lang w:val="fi-FI"/>
        </w:rPr>
      </w:pPr>
      <w:r w:rsidRPr="001A0BD1">
        <w:rPr>
          <w:lang w:val="fi-FI"/>
        </w:rPr>
        <w:t>Kliinisiä tietoja tsonisamidin vaikutuksista ihmisen hedelmällisyyteen ei ole saatavissa. Eläinkokeissa on havaittu muutoksia hedelmällisyy</w:t>
      </w:r>
      <w:r>
        <w:rPr>
          <w:lang w:val="fi-FI"/>
        </w:rPr>
        <w:t>sparametreissa</w:t>
      </w:r>
      <w:r w:rsidRPr="001A0BD1">
        <w:rPr>
          <w:lang w:val="fi-FI"/>
        </w:rPr>
        <w:t xml:space="preserve"> (ks. kohta 5.3).</w:t>
      </w:r>
    </w:p>
    <w:p w14:paraId="0C763BD2" w14:textId="77777777" w:rsidR="00E62AA2" w:rsidRPr="006A3380" w:rsidRDefault="00E62AA2" w:rsidP="00E62AA2">
      <w:pPr>
        <w:tabs>
          <w:tab w:val="left" w:pos="567"/>
        </w:tabs>
        <w:rPr>
          <w:lang w:val="fi-FI"/>
        </w:rPr>
      </w:pPr>
    </w:p>
    <w:p w14:paraId="0C763BD3" w14:textId="77777777" w:rsidR="00E62AA2" w:rsidRPr="001A0BD1" w:rsidRDefault="00E62AA2" w:rsidP="00E62AA2">
      <w:pPr>
        <w:keepNext/>
        <w:ind w:left="567" w:hanging="567"/>
        <w:rPr>
          <w:b/>
          <w:bCs/>
          <w:lang w:val="fi-FI"/>
        </w:rPr>
      </w:pPr>
      <w:r w:rsidRPr="001A0BD1">
        <w:rPr>
          <w:b/>
          <w:bCs/>
          <w:lang w:val="fi-FI"/>
        </w:rPr>
        <w:t>4.7</w:t>
      </w:r>
      <w:r w:rsidRPr="001A0BD1">
        <w:rPr>
          <w:b/>
          <w:bCs/>
          <w:lang w:val="fi-FI"/>
        </w:rPr>
        <w:tab/>
        <w:t>Vaikutus ajokykyyn ja koneiden käyttökykyyn</w:t>
      </w:r>
    </w:p>
    <w:p w14:paraId="0C763BD4" w14:textId="77777777" w:rsidR="00E62AA2" w:rsidRPr="001A0BD1" w:rsidRDefault="00E62AA2" w:rsidP="00E62AA2">
      <w:pPr>
        <w:keepNext/>
        <w:tabs>
          <w:tab w:val="left" w:pos="567"/>
        </w:tabs>
        <w:rPr>
          <w:lang w:val="fi-FI"/>
        </w:rPr>
      </w:pPr>
    </w:p>
    <w:p w14:paraId="0C763BD5" w14:textId="77777777" w:rsidR="00E62AA2" w:rsidRPr="001A0BD1" w:rsidRDefault="00E62AA2" w:rsidP="00E62AA2">
      <w:pPr>
        <w:rPr>
          <w:lang w:val="fi-FI"/>
        </w:rPr>
      </w:pPr>
      <w:r w:rsidRPr="001A0BD1">
        <w:rPr>
          <w:lang w:val="fi-FI"/>
        </w:rPr>
        <w:t xml:space="preserve">Tutkimuksia valmisteen vaikutuksista ajokykyyn tai koneiden käyttökykyyn ei ole tehty. Ottaen huomioon, että joillakin potilailla voi esiintyä uneliaisuutta tai keskittymisvaikeuksia, erityisesti hoidon alussa tai annoksen </w:t>
      </w:r>
      <w:r>
        <w:rPr>
          <w:lang w:val="fi-FI"/>
        </w:rPr>
        <w:t>suurentamisen</w:t>
      </w:r>
      <w:r w:rsidRPr="001A0BD1">
        <w:rPr>
          <w:lang w:val="fi-FI"/>
        </w:rPr>
        <w:t xml:space="preserve"> jälkeen, potilaita tulee kuitenkin neuvoa varovaisuuteen suurta tarkkaavaisuutta vaativissa toiminnoissa, kuten autolla</w:t>
      </w:r>
      <w:r>
        <w:rPr>
          <w:lang w:val="fi-FI"/>
        </w:rPr>
        <w:t xml:space="preserve"> </w:t>
      </w:r>
      <w:r w:rsidRPr="001A0BD1">
        <w:rPr>
          <w:lang w:val="fi-FI"/>
        </w:rPr>
        <w:t>ajo tai koneiden käyttö.</w:t>
      </w:r>
    </w:p>
    <w:p w14:paraId="0C763BD6" w14:textId="77777777" w:rsidR="00E62AA2" w:rsidRPr="001A0BD1" w:rsidRDefault="00E62AA2" w:rsidP="00E62AA2">
      <w:pPr>
        <w:tabs>
          <w:tab w:val="left" w:pos="567"/>
        </w:tabs>
        <w:rPr>
          <w:lang w:val="fi-FI"/>
        </w:rPr>
      </w:pPr>
    </w:p>
    <w:p w14:paraId="0C763BD7" w14:textId="77777777" w:rsidR="00E62AA2" w:rsidRPr="001A0BD1" w:rsidRDefault="00E62AA2" w:rsidP="00E62AA2">
      <w:pPr>
        <w:keepNext/>
        <w:ind w:left="567" w:hanging="567"/>
        <w:rPr>
          <w:b/>
          <w:bCs/>
          <w:lang w:val="fi-FI"/>
        </w:rPr>
      </w:pPr>
      <w:r w:rsidRPr="001A0BD1">
        <w:rPr>
          <w:b/>
          <w:bCs/>
          <w:lang w:val="fi-FI"/>
        </w:rPr>
        <w:t>4.8</w:t>
      </w:r>
      <w:r w:rsidRPr="001A0BD1">
        <w:rPr>
          <w:b/>
          <w:bCs/>
          <w:lang w:val="fi-FI"/>
        </w:rPr>
        <w:tab/>
        <w:t>Haittavaikutukset</w:t>
      </w:r>
    </w:p>
    <w:p w14:paraId="0C763BD8" w14:textId="77777777" w:rsidR="00E62AA2" w:rsidRPr="001A0BD1" w:rsidRDefault="00E62AA2" w:rsidP="00E62AA2">
      <w:pPr>
        <w:keepNext/>
        <w:tabs>
          <w:tab w:val="left" w:pos="567"/>
        </w:tabs>
        <w:rPr>
          <w:lang w:val="fi-FI"/>
        </w:rPr>
      </w:pPr>
    </w:p>
    <w:p w14:paraId="0C763BD9" w14:textId="77777777" w:rsidR="00E62AA2" w:rsidRPr="00571E7F" w:rsidRDefault="00E62AA2" w:rsidP="00E62AA2">
      <w:pPr>
        <w:keepNext/>
        <w:rPr>
          <w:rFonts w:eastAsia="MS Mincho"/>
          <w:u w:val="single"/>
          <w:lang w:val="fi-FI"/>
        </w:rPr>
      </w:pPr>
      <w:r w:rsidRPr="00571E7F">
        <w:rPr>
          <w:rFonts w:eastAsia="MS Mincho"/>
          <w:u w:val="single"/>
          <w:lang w:val="fi-FI"/>
        </w:rPr>
        <w:t>Turvallisuusprofiilin yhteenveto</w:t>
      </w:r>
    </w:p>
    <w:p w14:paraId="0C763BDA" w14:textId="77777777" w:rsidR="00E62AA2" w:rsidRPr="001A0BD1" w:rsidRDefault="00E62AA2" w:rsidP="00E62AA2">
      <w:pPr>
        <w:keepNext/>
        <w:rPr>
          <w:rFonts w:eastAsia="MS Mincho"/>
          <w:lang w:val="fi-FI"/>
        </w:rPr>
      </w:pPr>
    </w:p>
    <w:p w14:paraId="0C763BDB" w14:textId="77777777" w:rsidR="00E62AA2" w:rsidRPr="001A0BD1" w:rsidRDefault="00E62AA2" w:rsidP="00E62AA2">
      <w:pPr>
        <w:rPr>
          <w:rFonts w:eastAsia="MS Mincho"/>
          <w:lang w:val="fi-FI"/>
        </w:rPr>
      </w:pPr>
      <w:r w:rsidRPr="001A0BD1">
        <w:rPr>
          <w:rFonts w:eastAsia="MS Mincho"/>
          <w:lang w:val="fi-FI"/>
        </w:rPr>
        <w:t xml:space="preserve">Zonegrania on annettu kliinisissä tutkimuksissa yli 1 200 potilaalle, joista yli 400 sai Zonegrania vähintään 1 vuoden ajan. </w:t>
      </w:r>
      <w:r>
        <w:rPr>
          <w:rFonts w:eastAsia="MS Mincho"/>
          <w:lang w:val="fi-FI"/>
        </w:rPr>
        <w:t>Lisäksi m</w:t>
      </w:r>
      <w:r w:rsidRPr="001A0BD1">
        <w:rPr>
          <w:rFonts w:eastAsia="MS Mincho"/>
          <w:lang w:val="fi-FI"/>
        </w:rPr>
        <w:t>arkkinoille tulon jälkeistä kokemusta tsonisamidin käytöstä on saatu paljon Japanissa vuodesta 1989 ja USA:ssa vuodesta 2000 lähtien.</w:t>
      </w:r>
    </w:p>
    <w:p w14:paraId="0C763BDC" w14:textId="77777777" w:rsidR="00E62AA2" w:rsidRPr="001A0BD1" w:rsidRDefault="00E62AA2" w:rsidP="00E62AA2">
      <w:pPr>
        <w:rPr>
          <w:rFonts w:eastAsia="MS Mincho"/>
          <w:lang w:val="fi-FI"/>
        </w:rPr>
      </w:pPr>
    </w:p>
    <w:p w14:paraId="0C763BDD" w14:textId="77777777" w:rsidR="00E62AA2" w:rsidRPr="001A0BD1" w:rsidRDefault="00E62AA2" w:rsidP="00E62AA2">
      <w:pPr>
        <w:tabs>
          <w:tab w:val="left" w:pos="2268"/>
        </w:tabs>
        <w:autoSpaceDE w:val="0"/>
        <w:autoSpaceDN w:val="0"/>
        <w:adjustRightInd w:val="0"/>
        <w:rPr>
          <w:rFonts w:eastAsia="MS Mincho"/>
          <w:lang w:val="fi-FI"/>
        </w:rPr>
      </w:pPr>
      <w:r w:rsidRPr="001A0BD1">
        <w:rPr>
          <w:rFonts w:eastAsia="MS Mincho"/>
          <w:lang w:val="fi-FI"/>
        </w:rPr>
        <w:t xml:space="preserve">On huomioitava, että Zonegran on bentsisoksatsolin johdannainen, joka sisältää sulfonamidien ryhmän. Vakavia immuuniperäisiä haittavaikutuksia, jotka liittyvät sulfonamidien ryhmän sisältäviin lääkevalmisteisiin, ovat ihottuma, allergiset reaktiot ja vakavat hematologiset häiriöt, </w:t>
      </w:r>
      <w:r>
        <w:rPr>
          <w:rFonts w:eastAsia="MS Mincho"/>
          <w:lang w:val="fi-FI"/>
        </w:rPr>
        <w:t xml:space="preserve">mukaan lukien </w:t>
      </w:r>
      <w:r w:rsidRPr="001A0BD1">
        <w:rPr>
          <w:rFonts w:eastAsia="MS Mincho"/>
          <w:lang w:val="fi-FI"/>
        </w:rPr>
        <w:t>aplastinen anemia, jotka voivat hyvin harvoin johtaa kuolemaan (ks. kohta 4.4).</w:t>
      </w:r>
    </w:p>
    <w:p w14:paraId="0C763BDE" w14:textId="77777777" w:rsidR="00E62AA2" w:rsidRPr="001A0BD1" w:rsidRDefault="00E62AA2" w:rsidP="00E62AA2">
      <w:pPr>
        <w:tabs>
          <w:tab w:val="left" w:pos="2268"/>
        </w:tabs>
        <w:autoSpaceDE w:val="0"/>
        <w:autoSpaceDN w:val="0"/>
        <w:adjustRightInd w:val="0"/>
        <w:rPr>
          <w:rFonts w:eastAsia="MS Mincho"/>
          <w:lang w:val="fi-FI"/>
        </w:rPr>
      </w:pPr>
    </w:p>
    <w:p w14:paraId="0C763BDF" w14:textId="77777777" w:rsidR="00E62AA2" w:rsidRPr="001A0BD1" w:rsidRDefault="00E62AA2" w:rsidP="00E62AA2">
      <w:pPr>
        <w:tabs>
          <w:tab w:val="left" w:pos="2268"/>
        </w:tabs>
        <w:autoSpaceDE w:val="0"/>
        <w:autoSpaceDN w:val="0"/>
        <w:adjustRightInd w:val="0"/>
        <w:rPr>
          <w:color w:val="000000"/>
          <w:lang w:val="fi-FI"/>
        </w:rPr>
      </w:pPr>
      <w:r w:rsidRPr="001A0BD1">
        <w:rPr>
          <w:rFonts w:eastAsia="MS Mincho"/>
          <w:lang w:val="fi-FI"/>
        </w:rPr>
        <w:t xml:space="preserve">Liitännäishoitoa koskevissa kontrolloiduissa tutkimuksissa tavallisimpia haittavaikutuksia olivat uneliaisuus, heitehuimaus ja ruokahaluttomuus. Yleisimpiä haittavaikutuksia satunnaistetussa kontrolloidussa monoterapiatutkimuksessa, jossa verrattiin tsonisamidia pitkävaikutteiseen karbamatsepiiniin, olivat veren matala bikarbonaattipitoisuus, ruokahalun heikentyminen ja painon lasku. </w:t>
      </w:r>
      <w:r>
        <w:rPr>
          <w:rFonts w:eastAsia="MS Mincho"/>
          <w:lang w:val="fi-FI"/>
        </w:rPr>
        <w:t>Huomattavan</w:t>
      </w:r>
      <w:r w:rsidRPr="001A0BD1">
        <w:rPr>
          <w:rFonts w:eastAsia="MS Mincho"/>
          <w:lang w:val="fi-FI"/>
        </w:rPr>
        <w:t xml:space="preserve"> epätavallisen matalien seerumin bikarbonaattipitoisuuksien </w:t>
      </w:r>
      <w:r>
        <w:rPr>
          <w:rFonts w:eastAsia="MS Mincho"/>
          <w:lang w:val="fi-FI"/>
        </w:rPr>
        <w:t>ilmaantuvuus</w:t>
      </w:r>
      <w:r w:rsidRPr="001A0BD1">
        <w:rPr>
          <w:rFonts w:eastAsia="MS Mincho"/>
          <w:lang w:val="fi-FI"/>
        </w:rPr>
        <w:t xml:space="preserve"> </w:t>
      </w:r>
      <w:r w:rsidRPr="001A0BD1">
        <w:rPr>
          <w:color w:val="000000"/>
          <w:lang w:val="fi-FI"/>
        </w:rPr>
        <w:t>oli 3,8</w:t>
      </w:r>
      <w:r>
        <w:rPr>
          <w:color w:val="000000"/>
          <w:lang w:val="fi-FI"/>
        </w:rPr>
        <w:t> </w:t>
      </w:r>
      <w:r w:rsidRPr="001A0BD1">
        <w:rPr>
          <w:color w:val="000000"/>
          <w:lang w:val="fi-FI"/>
        </w:rPr>
        <w:t>%</w:t>
      </w:r>
      <w:r w:rsidRPr="001A0BD1">
        <w:rPr>
          <w:rFonts w:eastAsia="MS Mincho"/>
          <w:lang w:val="fi-FI"/>
        </w:rPr>
        <w:t xml:space="preserve"> </w:t>
      </w:r>
      <w:r w:rsidRPr="001A0BD1">
        <w:rPr>
          <w:color w:val="000000"/>
          <w:lang w:val="fi-FI"/>
        </w:rPr>
        <w:t>(alenema alle 17</w:t>
      </w:r>
      <w:r>
        <w:rPr>
          <w:color w:val="000000"/>
          <w:lang w:val="fi-FI"/>
        </w:rPr>
        <w:t> </w:t>
      </w:r>
      <w:r w:rsidRPr="001A0BD1">
        <w:rPr>
          <w:color w:val="000000"/>
          <w:lang w:val="fi-FI"/>
        </w:rPr>
        <w:t>mEq/l</w:t>
      </w:r>
      <w:r>
        <w:rPr>
          <w:color w:val="000000"/>
          <w:lang w:val="fi-FI"/>
        </w:rPr>
        <w:t xml:space="preserve">:n </w:t>
      </w:r>
      <w:r w:rsidRPr="001A0BD1">
        <w:rPr>
          <w:color w:val="000000"/>
          <w:lang w:val="fi-FI"/>
        </w:rPr>
        <w:t>pitoisuuteen ja pitoisuuden pieneneminen yli 5</w:t>
      </w:r>
      <w:r>
        <w:rPr>
          <w:color w:val="000000"/>
          <w:lang w:val="fi-FI"/>
        </w:rPr>
        <w:t> </w:t>
      </w:r>
      <w:r w:rsidRPr="001A0BD1">
        <w:rPr>
          <w:color w:val="000000"/>
          <w:lang w:val="fi-FI"/>
        </w:rPr>
        <w:t>mEq/l). Huomattavaa, vähintään 20</w:t>
      </w:r>
      <w:r>
        <w:rPr>
          <w:color w:val="000000"/>
          <w:lang w:val="fi-FI"/>
        </w:rPr>
        <w:t> </w:t>
      </w:r>
      <w:r w:rsidRPr="001A0BD1">
        <w:rPr>
          <w:color w:val="000000"/>
          <w:lang w:val="fi-FI"/>
        </w:rPr>
        <w:t>%:n painon laskua ilmeni</w:t>
      </w:r>
      <w:r>
        <w:rPr>
          <w:color w:val="000000"/>
          <w:lang w:val="fi-FI"/>
        </w:rPr>
        <w:t xml:space="preserve"> </w:t>
      </w:r>
      <w:r w:rsidRPr="001A0BD1">
        <w:rPr>
          <w:color w:val="000000"/>
          <w:lang w:val="fi-FI"/>
        </w:rPr>
        <w:t>0,7</w:t>
      </w:r>
      <w:r>
        <w:rPr>
          <w:color w:val="000000"/>
          <w:lang w:val="fi-FI"/>
        </w:rPr>
        <w:t> </w:t>
      </w:r>
      <w:r w:rsidRPr="001A0BD1">
        <w:rPr>
          <w:color w:val="000000"/>
          <w:lang w:val="fi-FI"/>
        </w:rPr>
        <w:t>%:lla potilaista.</w:t>
      </w:r>
    </w:p>
    <w:p w14:paraId="0C763BE0" w14:textId="77777777" w:rsidR="00E62AA2" w:rsidRPr="001A0BD1" w:rsidRDefault="00E62AA2" w:rsidP="00E62AA2">
      <w:pPr>
        <w:tabs>
          <w:tab w:val="left" w:pos="2268"/>
        </w:tabs>
        <w:autoSpaceDE w:val="0"/>
        <w:autoSpaceDN w:val="0"/>
        <w:adjustRightInd w:val="0"/>
        <w:rPr>
          <w:rFonts w:eastAsia="MS Mincho"/>
          <w:color w:val="000000"/>
          <w:u w:val="single"/>
          <w:lang w:val="fi-FI"/>
        </w:rPr>
      </w:pPr>
    </w:p>
    <w:p w14:paraId="0C763BE1" w14:textId="77777777" w:rsidR="00E62AA2" w:rsidRPr="00BC6F58" w:rsidRDefault="00E62AA2" w:rsidP="00E62AA2">
      <w:pPr>
        <w:keepNext/>
        <w:tabs>
          <w:tab w:val="left" w:pos="2268"/>
        </w:tabs>
        <w:autoSpaceDE w:val="0"/>
        <w:autoSpaceDN w:val="0"/>
        <w:adjustRightInd w:val="0"/>
        <w:rPr>
          <w:rFonts w:eastAsia="MS Mincho"/>
          <w:u w:val="single"/>
          <w:lang w:val="fi-FI"/>
        </w:rPr>
      </w:pPr>
      <w:r w:rsidRPr="00BC6F58">
        <w:rPr>
          <w:rFonts w:eastAsia="MS Mincho"/>
          <w:u w:val="single"/>
          <w:lang w:val="fi-FI"/>
        </w:rPr>
        <w:t>Haittavaikutustaulukko</w:t>
      </w:r>
    </w:p>
    <w:p w14:paraId="0C763BE2" w14:textId="77777777" w:rsidR="00E62AA2" w:rsidRPr="001A0BD1" w:rsidRDefault="00E62AA2" w:rsidP="00E62AA2">
      <w:pPr>
        <w:keepNext/>
        <w:tabs>
          <w:tab w:val="left" w:pos="2268"/>
        </w:tabs>
        <w:autoSpaceDE w:val="0"/>
        <w:autoSpaceDN w:val="0"/>
        <w:adjustRightInd w:val="0"/>
        <w:rPr>
          <w:rFonts w:eastAsia="MS Mincho"/>
          <w:lang w:val="fi-FI"/>
        </w:rPr>
      </w:pPr>
    </w:p>
    <w:p w14:paraId="0C763BE3" w14:textId="77777777" w:rsidR="00E62AA2" w:rsidRDefault="00E62AA2" w:rsidP="00E62AA2">
      <w:pPr>
        <w:tabs>
          <w:tab w:val="left" w:pos="2268"/>
        </w:tabs>
        <w:autoSpaceDE w:val="0"/>
        <w:autoSpaceDN w:val="0"/>
        <w:adjustRightInd w:val="0"/>
        <w:rPr>
          <w:lang w:val="fi-FI"/>
        </w:rPr>
      </w:pPr>
      <w:r w:rsidRPr="001A0BD1">
        <w:rPr>
          <w:rFonts w:eastAsia="MS Mincho"/>
          <w:lang w:val="fi-FI"/>
        </w:rPr>
        <w:t>Zonegranin käyttöön liittyviä, kliinisissä tutkimuksissa ja markkinoille tulon jälkeisen tarkkailun aikana havaittuja haittavaikutuksia on taulukoitu alla. Yleisyys esitetään seuraavan kaavion mukaisesti:</w:t>
      </w:r>
    </w:p>
    <w:p w14:paraId="0C763BE4" w14:textId="77777777" w:rsidR="00E62AA2" w:rsidRPr="001A0BD1" w:rsidRDefault="00E62AA2" w:rsidP="00E62AA2">
      <w:pPr>
        <w:tabs>
          <w:tab w:val="left" w:pos="2268"/>
        </w:tabs>
        <w:autoSpaceDE w:val="0"/>
        <w:autoSpaceDN w:val="0"/>
        <w:adjustRightInd w:val="0"/>
        <w:rPr>
          <w:lang w:val="fi-FI"/>
        </w:rPr>
      </w:pPr>
    </w:p>
    <w:tbl>
      <w:tblPr>
        <w:tblW w:w="0" w:type="auto"/>
        <w:tblInd w:w="108" w:type="dxa"/>
        <w:tblLayout w:type="fixed"/>
        <w:tblLook w:val="0000" w:firstRow="0" w:lastRow="0" w:firstColumn="0" w:lastColumn="0" w:noHBand="0" w:noVBand="0"/>
      </w:tblPr>
      <w:tblGrid>
        <w:gridCol w:w="3105"/>
        <w:gridCol w:w="4408"/>
      </w:tblGrid>
      <w:tr w:rsidR="00E62AA2" w:rsidRPr="001A0BD1" w14:paraId="0C763BE7" w14:textId="77777777" w:rsidTr="00915D64">
        <w:tc>
          <w:tcPr>
            <w:tcW w:w="3105" w:type="dxa"/>
          </w:tcPr>
          <w:p w14:paraId="0C763BE5" w14:textId="77777777" w:rsidR="00E62AA2" w:rsidRPr="001A0BD1" w:rsidRDefault="00E62AA2" w:rsidP="00915D64">
            <w:pPr>
              <w:keepNext/>
              <w:keepLines/>
              <w:autoSpaceDE w:val="0"/>
              <w:autoSpaceDN w:val="0"/>
              <w:adjustRightInd w:val="0"/>
              <w:rPr>
                <w:lang w:val="fi-FI"/>
              </w:rPr>
            </w:pPr>
            <w:r w:rsidRPr="001A0BD1">
              <w:rPr>
                <w:lang w:val="fi-FI"/>
              </w:rPr>
              <w:t xml:space="preserve">hyvin yleinen </w:t>
            </w:r>
          </w:p>
        </w:tc>
        <w:tc>
          <w:tcPr>
            <w:tcW w:w="4408" w:type="dxa"/>
          </w:tcPr>
          <w:p w14:paraId="0C763BE6" w14:textId="77777777" w:rsidR="00E62AA2" w:rsidRPr="001A0BD1" w:rsidRDefault="00E62AA2" w:rsidP="00915D64">
            <w:pPr>
              <w:keepNext/>
              <w:keepLines/>
              <w:autoSpaceDE w:val="0"/>
              <w:autoSpaceDN w:val="0"/>
              <w:adjustRightInd w:val="0"/>
              <w:rPr>
                <w:lang w:val="fi-FI"/>
              </w:rPr>
            </w:pPr>
            <w:r w:rsidRPr="001A0BD1">
              <w:rPr>
                <w:lang w:val="fi-FI"/>
              </w:rPr>
              <w:t xml:space="preserve">≥1/10 </w:t>
            </w:r>
          </w:p>
        </w:tc>
      </w:tr>
      <w:tr w:rsidR="00E62AA2" w:rsidRPr="001A0BD1" w14:paraId="0C763BEA" w14:textId="77777777" w:rsidTr="00915D64">
        <w:tc>
          <w:tcPr>
            <w:tcW w:w="3105" w:type="dxa"/>
          </w:tcPr>
          <w:p w14:paraId="0C763BE8" w14:textId="77777777" w:rsidR="00E62AA2" w:rsidRPr="001A0BD1" w:rsidRDefault="00E62AA2" w:rsidP="00915D64">
            <w:pPr>
              <w:keepNext/>
              <w:keepLines/>
              <w:autoSpaceDE w:val="0"/>
              <w:autoSpaceDN w:val="0"/>
              <w:adjustRightInd w:val="0"/>
              <w:rPr>
                <w:lang w:val="fi-FI"/>
              </w:rPr>
            </w:pPr>
            <w:r w:rsidRPr="001A0BD1">
              <w:rPr>
                <w:lang w:val="fi-FI"/>
              </w:rPr>
              <w:t xml:space="preserve">yleinen </w:t>
            </w:r>
          </w:p>
        </w:tc>
        <w:tc>
          <w:tcPr>
            <w:tcW w:w="4408" w:type="dxa"/>
          </w:tcPr>
          <w:p w14:paraId="0C763BE9" w14:textId="77777777" w:rsidR="00E62AA2" w:rsidRPr="001A0BD1" w:rsidRDefault="00E62AA2" w:rsidP="00915D64">
            <w:pPr>
              <w:keepNext/>
              <w:keepLines/>
              <w:autoSpaceDE w:val="0"/>
              <w:autoSpaceDN w:val="0"/>
              <w:adjustRightInd w:val="0"/>
              <w:rPr>
                <w:lang w:val="fi-FI"/>
              </w:rPr>
            </w:pPr>
            <w:r w:rsidRPr="001A0BD1">
              <w:rPr>
                <w:lang w:val="fi-FI"/>
              </w:rPr>
              <w:t>≥1/100</w:t>
            </w:r>
            <w:r>
              <w:rPr>
                <w:lang w:val="fi-FI"/>
              </w:rPr>
              <w:t>, </w:t>
            </w:r>
            <w:r w:rsidRPr="001A0BD1">
              <w:rPr>
                <w:lang w:val="fi-FI"/>
              </w:rPr>
              <w:t>&lt;1/10</w:t>
            </w:r>
          </w:p>
        </w:tc>
      </w:tr>
      <w:tr w:rsidR="00E62AA2" w:rsidRPr="001A0BD1" w14:paraId="0C763BED" w14:textId="77777777" w:rsidTr="00915D64">
        <w:tc>
          <w:tcPr>
            <w:tcW w:w="3105" w:type="dxa"/>
          </w:tcPr>
          <w:p w14:paraId="0C763BEB" w14:textId="77777777" w:rsidR="00E62AA2" w:rsidRPr="001A0BD1" w:rsidRDefault="00E62AA2" w:rsidP="00915D64">
            <w:pPr>
              <w:keepNext/>
              <w:keepLines/>
              <w:autoSpaceDE w:val="0"/>
              <w:autoSpaceDN w:val="0"/>
              <w:adjustRightInd w:val="0"/>
              <w:rPr>
                <w:lang w:val="fi-FI"/>
              </w:rPr>
            </w:pPr>
            <w:r w:rsidRPr="001A0BD1">
              <w:rPr>
                <w:lang w:val="fi-FI"/>
              </w:rPr>
              <w:t xml:space="preserve">melko harvinainen </w:t>
            </w:r>
          </w:p>
        </w:tc>
        <w:tc>
          <w:tcPr>
            <w:tcW w:w="4408" w:type="dxa"/>
          </w:tcPr>
          <w:p w14:paraId="0C763BEC" w14:textId="77777777" w:rsidR="00E62AA2" w:rsidRPr="001A0BD1" w:rsidRDefault="00E62AA2" w:rsidP="00915D64">
            <w:pPr>
              <w:keepNext/>
              <w:keepLines/>
              <w:autoSpaceDE w:val="0"/>
              <w:autoSpaceDN w:val="0"/>
              <w:adjustRightInd w:val="0"/>
              <w:rPr>
                <w:lang w:val="fi-FI"/>
              </w:rPr>
            </w:pPr>
            <w:r w:rsidRPr="001A0BD1">
              <w:rPr>
                <w:lang w:val="fi-FI"/>
              </w:rPr>
              <w:t>≥1/1</w:t>
            </w:r>
            <w:r>
              <w:rPr>
                <w:lang w:val="fi-FI"/>
              </w:rPr>
              <w:t> </w:t>
            </w:r>
            <w:r w:rsidRPr="001A0BD1">
              <w:rPr>
                <w:lang w:val="fi-FI"/>
              </w:rPr>
              <w:t>000</w:t>
            </w:r>
            <w:r>
              <w:rPr>
                <w:lang w:val="fi-FI"/>
              </w:rPr>
              <w:t>, </w:t>
            </w:r>
            <w:r w:rsidRPr="001A0BD1">
              <w:rPr>
                <w:lang w:val="fi-FI"/>
              </w:rPr>
              <w:t xml:space="preserve">&lt;1/100 </w:t>
            </w:r>
          </w:p>
        </w:tc>
      </w:tr>
      <w:tr w:rsidR="00E62AA2" w:rsidRPr="001A0BD1" w14:paraId="0C763BF0" w14:textId="77777777" w:rsidTr="00915D64">
        <w:tc>
          <w:tcPr>
            <w:tcW w:w="3105" w:type="dxa"/>
          </w:tcPr>
          <w:p w14:paraId="0C763BEE" w14:textId="77777777" w:rsidR="00E62AA2" w:rsidRPr="001A0BD1" w:rsidRDefault="00E62AA2" w:rsidP="00915D64">
            <w:pPr>
              <w:keepNext/>
              <w:keepLines/>
              <w:autoSpaceDE w:val="0"/>
              <w:autoSpaceDN w:val="0"/>
              <w:adjustRightInd w:val="0"/>
              <w:rPr>
                <w:lang w:val="fi-FI"/>
              </w:rPr>
            </w:pPr>
            <w:r w:rsidRPr="001A0BD1">
              <w:rPr>
                <w:lang w:val="fi-FI"/>
              </w:rPr>
              <w:t xml:space="preserve">harvinainen </w:t>
            </w:r>
          </w:p>
        </w:tc>
        <w:tc>
          <w:tcPr>
            <w:tcW w:w="4408" w:type="dxa"/>
          </w:tcPr>
          <w:p w14:paraId="0C763BEF" w14:textId="77777777" w:rsidR="00E62AA2" w:rsidRPr="001A0BD1" w:rsidRDefault="00E62AA2" w:rsidP="00915D64">
            <w:pPr>
              <w:keepNext/>
              <w:keepLines/>
              <w:autoSpaceDE w:val="0"/>
              <w:autoSpaceDN w:val="0"/>
              <w:adjustRightInd w:val="0"/>
              <w:rPr>
                <w:lang w:val="fi-FI"/>
              </w:rPr>
            </w:pPr>
            <w:r w:rsidRPr="001A0BD1">
              <w:rPr>
                <w:lang w:val="fi-FI"/>
              </w:rPr>
              <w:t>≥1/10</w:t>
            </w:r>
            <w:r>
              <w:rPr>
                <w:lang w:val="fi-FI"/>
              </w:rPr>
              <w:t> </w:t>
            </w:r>
            <w:r w:rsidRPr="001A0BD1">
              <w:rPr>
                <w:lang w:val="fi-FI"/>
              </w:rPr>
              <w:t>000</w:t>
            </w:r>
            <w:r>
              <w:rPr>
                <w:lang w:val="fi-FI"/>
              </w:rPr>
              <w:t>, </w:t>
            </w:r>
            <w:r w:rsidRPr="001A0BD1">
              <w:rPr>
                <w:lang w:val="fi-FI"/>
              </w:rPr>
              <w:t>&lt;1/1</w:t>
            </w:r>
            <w:r>
              <w:rPr>
                <w:lang w:val="fi-FI"/>
              </w:rPr>
              <w:t> </w:t>
            </w:r>
            <w:r w:rsidRPr="001A0BD1">
              <w:rPr>
                <w:lang w:val="fi-FI"/>
              </w:rPr>
              <w:t xml:space="preserve">000 </w:t>
            </w:r>
          </w:p>
        </w:tc>
      </w:tr>
      <w:tr w:rsidR="00E62AA2" w:rsidRPr="001A0BD1" w14:paraId="0C763BF3" w14:textId="77777777" w:rsidTr="00915D64">
        <w:tc>
          <w:tcPr>
            <w:tcW w:w="3105" w:type="dxa"/>
          </w:tcPr>
          <w:p w14:paraId="0C763BF1" w14:textId="77777777" w:rsidR="00E62AA2" w:rsidRPr="001A0BD1" w:rsidRDefault="00E62AA2" w:rsidP="00915D64">
            <w:pPr>
              <w:keepNext/>
              <w:keepLines/>
              <w:autoSpaceDE w:val="0"/>
              <w:autoSpaceDN w:val="0"/>
              <w:adjustRightInd w:val="0"/>
              <w:rPr>
                <w:lang w:val="fi-FI"/>
              </w:rPr>
            </w:pPr>
            <w:r w:rsidRPr="001A0BD1">
              <w:rPr>
                <w:lang w:val="fi-FI"/>
              </w:rPr>
              <w:t xml:space="preserve">hyvin harvinainen </w:t>
            </w:r>
          </w:p>
        </w:tc>
        <w:tc>
          <w:tcPr>
            <w:tcW w:w="4408" w:type="dxa"/>
          </w:tcPr>
          <w:p w14:paraId="0C763BF2" w14:textId="77777777" w:rsidR="00E62AA2" w:rsidRPr="001A0BD1" w:rsidRDefault="00E62AA2" w:rsidP="00915D64">
            <w:pPr>
              <w:keepNext/>
              <w:keepLines/>
              <w:autoSpaceDE w:val="0"/>
              <w:autoSpaceDN w:val="0"/>
              <w:adjustRightInd w:val="0"/>
              <w:rPr>
                <w:lang w:val="fi-FI"/>
              </w:rPr>
            </w:pPr>
            <w:r w:rsidRPr="001A0BD1">
              <w:rPr>
                <w:lang w:val="fi-FI"/>
              </w:rPr>
              <w:t>&lt;1/10</w:t>
            </w:r>
            <w:r>
              <w:rPr>
                <w:lang w:val="fi-FI"/>
              </w:rPr>
              <w:t> </w:t>
            </w:r>
            <w:r w:rsidRPr="001A0BD1">
              <w:rPr>
                <w:lang w:val="fi-FI"/>
              </w:rPr>
              <w:t xml:space="preserve">000 </w:t>
            </w:r>
          </w:p>
        </w:tc>
      </w:tr>
      <w:tr w:rsidR="00E62AA2" w:rsidRPr="00836464" w14:paraId="0C763BF6" w14:textId="77777777" w:rsidTr="00915D64">
        <w:tc>
          <w:tcPr>
            <w:tcW w:w="3105" w:type="dxa"/>
          </w:tcPr>
          <w:p w14:paraId="0C763BF4" w14:textId="77777777" w:rsidR="00E62AA2" w:rsidRPr="001A0BD1" w:rsidRDefault="00E62AA2" w:rsidP="00915D64">
            <w:pPr>
              <w:autoSpaceDE w:val="0"/>
              <w:autoSpaceDN w:val="0"/>
              <w:adjustRightInd w:val="0"/>
              <w:rPr>
                <w:lang w:val="fi-FI"/>
              </w:rPr>
            </w:pPr>
            <w:r w:rsidRPr="001A0BD1">
              <w:rPr>
                <w:lang w:val="fi-FI"/>
              </w:rPr>
              <w:t>tuntematon</w:t>
            </w:r>
          </w:p>
        </w:tc>
        <w:tc>
          <w:tcPr>
            <w:tcW w:w="4408" w:type="dxa"/>
          </w:tcPr>
          <w:p w14:paraId="0C763BF5" w14:textId="77777777" w:rsidR="00E62AA2" w:rsidRPr="001A0BD1" w:rsidRDefault="00E62AA2" w:rsidP="00915D64">
            <w:pPr>
              <w:autoSpaceDE w:val="0"/>
              <w:autoSpaceDN w:val="0"/>
              <w:adjustRightInd w:val="0"/>
              <w:rPr>
                <w:lang w:val="fi-FI"/>
              </w:rPr>
            </w:pPr>
            <w:r w:rsidRPr="001A0BD1">
              <w:rPr>
                <w:lang w:val="fi-FI"/>
              </w:rPr>
              <w:t>koska saatavissa oleva tieto ei riitä arviointiin</w:t>
            </w:r>
          </w:p>
        </w:tc>
      </w:tr>
    </w:tbl>
    <w:p w14:paraId="0C763BF7" w14:textId="77777777" w:rsidR="00E62AA2" w:rsidRPr="001A0BD1" w:rsidRDefault="00E62AA2" w:rsidP="00E62AA2">
      <w:pPr>
        <w:tabs>
          <w:tab w:val="left" w:pos="2268"/>
        </w:tabs>
        <w:autoSpaceDE w:val="0"/>
        <w:autoSpaceDN w:val="0"/>
        <w:adjustRightInd w:val="0"/>
        <w:rPr>
          <w:lang w:val="fi-FI"/>
        </w:rPr>
      </w:pPr>
    </w:p>
    <w:p w14:paraId="0C763BF8" w14:textId="77777777" w:rsidR="00E62AA2" w:rsidRPr="001A0BD1" w:rsidRDefault="00E62AA2" w:rsidP="00E62AA2">
      <w:pPr>
        <w:keepNext/>
        <w:autoSpaceDE w:val="0"/>
        <w:autoSpaceDN w:val="0"/>
        <w:adjustRightInd w:val="0"/>
        <w:rPr>
          <w:b/>
          <w:bCs/>
          <w:u w:val="single"/>
          <w:lang w:val="fi-FI"/>
        </w:rPr>
      </w:pPr>
      <w:r w:rsidRPr="001A0BD1">
        <w:rPr>
          <w:b/>
          <w:bCs/>
          <w:u w:val="single"/>
          <w:lang w:val="fi-FI"/>
        </w:rPr>
        <w:lastRenderedPageBreak/>
        <w:t>Taulukko 4</w:t>
      </w:r>
      <w:r w:rsidRPr="001A0BD1">
        <w:rPr>
          <w:b/>
          <w:bCs/>
          <w:u w:val="single"/>
          <w:lang w:val="fi-FI"/>
        </w:rPr>
        <w:tab/>
        <w:t xml:space="preserve">Zonegraniin </w:t>
      </w:r>
      <w:r>
        <w:rPr>
          <w:b/>
          <w:bCs/>
          <w:u w:val="single"/>
          <w:lang w:val="fi-FI"/>
        </w:rPr>
        <w:t xml:space="preserve">yhdistetyt </w:t>
      </w:r>
      <w:r w:rsidRPr="001A0BD1">
        <w:rPr>
          <w:b/>
          <w:bCs/>
          <w:u w:val="single"/>
          <w:lang w:val="fi-FI"/>
        </w:rPr>
        <w:t>haittavaikutukset, joita on havaittu liitännäiskäytössä kliinisissä tutkimuksissa ja markkinoille</w:t>
      </w:r>
      <w:r>
        <w:rPr>
          <w:b/>
          <w:bCs/>
          <w:u w:val="single"/>
          <w:lang w:val="fi-FI"/>
        </w:rPr>
        <w:t xml:space="preserve"> </w:t>
      </w:r>
      <w:r w:rsidRPr="001A0BD1">
        <w:rPr>
          <w:b/>
          <w:bCs/>
          <w:u w:val="single"/>
          <w:lang w:val="fi-FI"/>
        </w:rPr>
        <w:t>tulon jälkeisen seurannan aikana</w:t>
      </w: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8"/>
        <w:gridCol w:w="1533"/>
        <w:gridCol w:w="1590"/>
        <w:gridCol w:w="1590"/>
        <w:gridCol w:w="2644"/>
      </w:tblGrid>
      <w:tr w:rsidR="00E62AA2" w:rsidRPr="001A0BD1" w14:paraId="0C763BFF" w14:textId="77777777" w:rsidTr="00915D64">
        <w:trPr>
          <w:cantSplit/>
          <w:tblHeader/>
        </w:trPr>
        <w:tc>
          <w:tcPr>
            <w:tcW w:w="960" w:type="pct"/>
          </w:tcPr>
          <w:p w14:paraId="0C763BF9" w14:textId="77777777" w:rsidR="00E62AA2" w:rsidRDefault="00E62AA2" w:rsidP="00915D64">
            <w:pPr>
              <w:keepNext/>
              <w:rPr>
                <w:b/>
                <w:bCs/>
                <w:lang w:val="fi-FI"/>
              </w:rPr>
            </w:pPr>
            <w:r w:rsidRPr="001A0BD1">
              <w:rPr>
                <w:b/>
                <w:bCs/>
                <w:lang w:val="fi-FI"/>
              </w:rPr>
              <w:t>Elinjärjestelmä</w:t>
            </w:r>
            <w:r>
              <w:rPr>
                <w:b/>
                <w:bCs/>
                <w:lang w:val="fi-FI"/>
              </w:rPr>
              <w:t>-</w:t>
            </w:r>
            <w:r w:rsidRPr="001A0BD1">
              <w:rPr>
                <w:b/>
                <w:bCs/>
                <w:lang w:val="fi-FI"/>
              </w:rPr>
              <w:t>luokka</w:t>
            </w:r>
          </w:p>
          <w:p w14:paraId="0C763BFA" w14:textId="77777777" w:rsidR="00E62AA2" w:rsidRPr="001A0BD1" w:rsidRDefault="00E62AA2" w:rsidP="00915D64">
            <w:pPr>
              <w:keepNext/>
              <w:rPr>
                <w:b/>
                <w:bCs/>
                <w:lang w:val="fi-FI"/>
              </w:rPr>
            </w:pPr>
            <w:r w:rsidRPr="001A0BD1">
              <w:rPr>
                <w:rFonts w:eastAsia="Arial Unicode MS"/>
                <w:lang w:val="fi-FI"/>
              </w:rPr>
              <w:t>(MedDRA:n terminologia)</w:t>
            </w:r>
          </w:p>
        </w:tc>
        <w:tc>
          <w:tcPr>
            <w:tcW w:w="842" w:type="pct"/>
          </w:tcPr>
          <w:p w14:paraId="0C763BFB" w14:textId="77777777" w:rsidR="00E62AA2" w:rsidRPr="001A0BD1" w:rsidRDefault="00E62AA2" w:rsidP="00915D64">
            <w:pPr>
              <w:keepNext/>
              <w:rPr>
                <w:b/>
                <w:bCs/>
                <w:lang w:val="fi-FI"/>
              </w:rPr>
            </w:pPr>
            <w:r w:rsidRPr="001A0BD1">
              <w:rPr>
                <w:b/>
                <w:bCs/>
                <w:lang w:val="fi-FI"/>
              </w:rPr>
              <w:t>Hyvin yleinen</w:t>
            </w:r>
          </w:p>
        </w:tc>
        <w:tc>
          <w:tcPr>
            <w:tcW w:w="873" w:type="pct"/>
          </w:tcPr>
          <w:p w14:paraId="0C763BFC" w14:textId="77777777" w:rsidR="00E62AA2" w:rsidRPr="001A0BD1" w:rsidRDefault="00E62AA2" w:rsidP="00915D64">
            <w:pPr>
              <w:keepNext/>
              <w:rPr>
                <w:b/>
                <w:bCs/>
                <w:lang w:val="fi-FI"/>
              </w:rPr>
            </w:pPr>
            <w:r w:rsidRPr="001A0BD1">
              <w:rPr>
                <w:b/>
                <w:bCs/>
                <w:lang w:val="fi-FI"/>
              </w:rPr>
              <w:t>Yleinen</w:t>
            </w:r>
          </w:p>
        </w:tc>
        <w:tc>
          <w:tcPr>
            <w:tcW w:w="873" w:type="pct"/>
          </w:tcPr>
          <w:p w14:paraId="0C763BFD" w14:textId="77777777" w:rsidR="00E62AA2" w:rsidRPr="001A0BD1" w:rsidRDefault="00E62AA2" w:rsidP="00915D64">
            <w:pPr>
              <w:keepNext/>
              <w:rPr>
                <w:b/>
                <w:bCs/>
                <w:lang w:val="fi-FI"/>
              </w:rPr>
            </w:pPr>
            <w:r w:rsidRPr="001A0BD1">
              <w:rPr>
                <w:b/>
                <w:bCs/>
                <w:lang w:val="fi-FI"/>
              </w:rPr>
              <w:t>Melko harvinainen</w:t>
            </w:r>
          </w:p>
        </w:tc>
        <w:tc>
          <w:tcPr>
            <w:tcW w:w="1452" w:type="pct"/>
          </w:tcPr>
          <w:p w14:paraId="0C763BFE" w14:textId="77777777" w:rsidR="00E62AA2" w:rsidRPr="001A0BD1" w:rsidRDefault="00E62AA2" w:rsidP="00915D64">
            <w:pPr>
              <w:keepNext/>
              <w:rPr>
                <w:b/>
                <w:bCs/>
                <w:lang w:val="fi-FI"/>
              </w:rPr>
            </w:pPr>
            <w:r w:rsidRPr="001A0BD1">
              <w:rPr>
                <w:b/>
                <w:bCs/>
                <w:lang w:val="fi-FI"/>
              </w:rPr>
              <w:t>Hyvin harvinainen</w:t>
            </w:r>
          </w:p>
        </w:tc>
      </w:tr>
      <w:tr w:rsidR="00E62AA2" w:rsidRPr="001A0BD1" w14:paraId="0C763C06" w14:textId="77777777" w:rsidTr="00915D64">
        <w:trPr>
          <w:cantSplit/>
        </w:trPr>
        <w:tc>
          <w:tcPr>
            <w:tcW w:w="960" w:type="pct"/>
          </w:tcPr>
          <w:p w14:paraId="0C763C00" w14:textId="77777777" w:rsidR="00E62AA2" w:rsidRPr="001A0BD1" w:rsidRDefault="00E62AA2" w:rsidP="00915D64">
            <w:pPr>
              <w:rPr>
                <w:b/>
                <w:bCs/>
                <w:lang w:val="fi-FI"/>
              </w:rPr>
            </w:pPr>
            <w:r w:rsidRPr="001A0BD1">
              <w:rPr>
                <w:b/>
                <w:bCs/>
                <w:lang w:val="fi-FI"/>
              </w:rPr>
              <w:t>Infektiot</w:t>
            </w:r>
          </w:p>
        </w:tc>
        <w:tc>
          <w:tcPr>
            <w:tcW w:w="842" w:type="pct"/>
          </w:tcPr>
          <w:p w14:paraId="0C763C01" w14:textId="77777777" w:rsidR="00E62AA2" w:rsidRPr="001A0BD1" w:rsidRDefault="00E62AA2" w:rsidP="00915D64">
            <w:pPr>
              <w:rPr>
                <w:lang w:val="fi-FI"/>
              </w:rPr>
            </w:pPr>
          </w:p>
        </w:tc>
        <w:tc>
          <w:tcPr>
            <w:tcW w:w="873" w:type="pct"/>
          </w:tcPr>
          <w:p w14:paraId="0C763C02" w14:textId="77777777" w:rsidR="00E62AA2" w:rsidRPr="001A0BD1" w:rsidRDefault="00E62AA2" w:rsidP="00915D64">
            <w:pPr>
              <w:rPr>
                <w:lang w:val="fi-FI"/>
              </w:rPr>
            </w:pPr>
          </w:p>
        </w:tc>
        <w:tc>
          <w:tcPr>
            <w:tcW w:w="873" w:type="pct"/>
          </w:tcPr>
          <w:p w14:paraId="0C763C03" w14:textId="77777777" w:rsidR="00E62AA2" w:rsidRPr="001A0BD1" w:rsidRDefault="00E62AA2" w:rsidP="00915D64">
            <w:pPr>
              <w:rPr>
                <w:lang w:val="fi-FI"/>
              </w:rPr>
            </w:pPr>
            <w:r w:rsidRPr="001A0BD1">
              <w:rPr>
                <w:lang w:val="fi-FI"/>
              </w:rPr>
              <w:t>Keuhkokuume</w:t>
            </w:r>
          </w:p>
          <w:p w14:paraId="0C763C04" w14:textId="77777777" w:rsidR="00E62AA2" w:rsidRPr="001A0BD1" w:rsidRDefault="00E62AA2" w:rsidP="00915D64">
            <w:pPr>
              <w:rPr>
                <w:lang w:val="fi-FI"/>
              </w:rPr>
            </w:pPr>
            <w:r w:rsidRPr="001A0BD1">
              <w:rPr>
                <w:lang w:val="fi-FI"/>
              </w:rPr>
              <w:t>Virtsatie</w:t>
            </w:r>
            <w:r>
              <w:rPr>
                <w:lang w:val="fi-FI"/>
              </w:rPr>
              <w:t>-</w:t>
            </w:r>
            <w:r w:rsidRPr="001A0BD1">
              <w:rPr>
                <w:lang w:val="fi-FI"/>
              </w:rPr>
              <w:t>infektio</w:t>
            </w:r>
          </w:p>
        </w:tc>
        <w:tc>
          <w:tcPr>
            <w:tcW w:w="1452" w:type="pct"/>
          </w:tcPr>
          <w:p w14:paraId="0C763C05" w14:textId="77777777" w:rsidR="00E62AA2" w:rsidRPr="001A0BD1" w:rsidRDefault="00E62AA2" w:rsidP="00915D64">
            <w:pPr>
              <w:rPr>
                <w:lang w:val="fi-FI"/>
              </w:rPr>
            </w:pPr>
          </w:p>
        </w:tc>
      </w:tr>
      <w:tr w:rsidR="00E62AA2" w:rsidRPr="001A0BD1" w14:paraId="0C763C12" w14:textId="77777777" w:rsidTr="00915D64">
        <w:trPr>
          <w:cantSplit/>
        </w:trPr>
        <w:tc>
          <w:tcPr>
            <w:tcW w:w="960" w:type="pct"/>
          </w:tcPr>
          <w:p w14:paraId="0C763C07" w14:textId="77777777" w:rsidR="00E62AA2" w:rsidRPr="001A0BD1" w:rsidRDefault="00E62AA2" w:rsidP="00915D64">
            <w:pPr>
              <w:rPr>
                <w:lang w:val="fi-FI"/>
              </w:rPr>
            </w:pPr>
            <w:r w:rsidRPr="001A0BD1">
              <w:rPr>
                <w:b/>
                <w:bCs/>
                <w:lang w:val="fi-FI"/>
              </w:rPr>
              <w:t xml:space="preserve">Veri ja imukudos </w:t>
            </w:r>
          </w:p>
        </w:tc>
        <w:tc>
          <w:tcPr>
            <w:tcW w:w="842" w:type="pct"/>
          </w:tcPr>
          <w:p w14:paraId="0C763C08" w14:textId="77777777" w:rsidR="00E62AA2" w:rsidRPr="001A0BD1" w:rsidRDefault="00E62AA2" w:rsidP="00915D64">
            <w:pPr>
              <w:rPr>
                <w:lang w:val="fi-FI"/>
              </w:rPr>
            </w:pPr>
          </w:p>
        </w:tc>
        <w:tc>
          <w:tcPr>
            <w:tcW w:w="873" w:type="pct"/>
          </w:tcPr>
          <w:p w14:paraId="0C763C09" w14:textId="77777777" w:rsidR="00E62AA2" w:rsidRPr="001A0BD1" w:rsidRDefault="00E62AA2" w:rsidP="00915D64">
            <w:pPr>
              <w:rPr>
                <w:lang w:val="fi-FI"/>
              </w:rPr>
            </w:pPr>
            <w:r w:rsidRPr="001A0BD1">
              <w:rPr>
                <w:lang w:val="fi-FI"/>
              </w:rPr>
              <w:t>Mustelma</w:t>
            </w:r>
          </w:p>
        </w:tc>
        <w:tc>
          <w:tcPr>
            <w:tcW w:w="873" w:type="pct"/>
          </w:tcPr>
          <w:p w14:paraId="0C763C0A" w14:textId="77777777" w:rsidR="00E62AA2" w:rsidRPr="001A0BD1" w:rsidRDefault="00E62AA2" w:rsidP="00915D64">
            <w:pPr>
              <w:rPr>
                <w:lang w:val="fi-FI"/>
              </w:rPr>
            </w:pPr>
          </w:p>
        </w:tc>
        <w:tc>
          <w:tcPr>
            <w:tcW w:w="1452" w:type="pct"/>
          </w:tcPr>
          <w:p w14:paraId="0C763C0B" w14:textId="77777777" w:rsidR="00E62AA2" w:rsidRPr="001A0BD1" w:rsidRDefault="00E62AA2" w:rsidP="00915D64">
            <w:pPr>
              <w:rPr>
                <w:lang w:val="fi-FI"/>
              </w:rPr>
            </w:pPr>
            <w:r w:rsidRPr="001A0BD1">
              <w:rPr>
                <w:lang w:val="fi-FI"/>
              </w:rPr>
              <w:t>Agranulosytoosi</w:t>
            </w:r>
          </w:p>
          <w:p w14:paraId="0C763C0C" w14:textId="77777777" w:rsidR="00E62AA2" w:rsidRPr="001A0BD1" w:rsidRDefault="00E62AA2" w:rsidP="00915D64">
            <w:pPr>
              <w:rPr>
                <w:lang w:val="fi-FI"/>
              </w:rPr>
            </w:pPr>
            <w:r w:rsidRPr="001A0BD1">
              <w:rPr>
                <w:lang w:val="fi-FI"/>
              </w:rPr>
              <w:t>Aplastinen anemia</w:t>
            </w:r>
          </w:p>
          <w:p w14:paraId="0C763C0D" w14:textId="77777777" w:rsidR="00E62AA2" w:rsidRPr="001A0BD1" w:rsidRDefault="00E62AA2" w:rsidP="00915D64">
            <w:pPr>
              <w:rPr>
                <w:lang w:val="fi-FI"/>
              </w:rPr>
            </w:pPr>
            <w:r w:rsidRPr="001A0BD1">
              <w:rPr>
                <w:lang w:val="fi-FI"/>
              </w:rPr>
              <w:t>Leukosytoosi</w:t>
            </w:r>
          </w:p>
          <w:p w14:paraId="0C763C0E" w14:textId="77777777" w:rsidR="00E62AA2" w:rsidRPr="001A0BD1" w:rsidRDefault="00E62AA2" w:rsidP="00915D64">
            <w:pPr>
              <w:rPr>
                <w:lang w:val="fi-FI"/>
              </w:rPr>
            </w:pPr>
            <w:r w:rsidRPr="001A0BD1">
              <w:rPr>
                <w:lang w:val="fi-FI"/>
              </w:rPr>
              <w:t>Leukopenia</w:t>
            </w:r>
          </w:p>
          <w:p w14:paraId="0C763C0F" w14:textId="77777777" w:rsidR="00E62AA2" w:rsidRPr="001A0BD1" w:rsidRDefault="00E62AA2" w:rsidP="00915D64">
            <w:pPr>
              <w:rPr>
                <w:lang w:val="fi-FI"/>
              </w:rPr>
            </w:pPr>
            <w:r w:rsidRPr="001A0BD1">
              <w:rPr>
                <w:lang w:val="fi-FI"/>
              </w:rPr>
              <w:t>Lymfadenopatia</w:t>
            </w:r>
          </w:p>
          <w:p w14:paraId="0C763C10" w14:textId="77777777" w:rsidR="00E62AA2" w:rsidRPr="001A0BD1" w:rsidRDefault="00E62AA2" w:rsidP="00915D64">
            <w:pPr>
              <w:rPr>
                <w:lang w:val="fi-FI"/>
              </w:rPr>
            </w:pPr>
            <w:r w:rsidRPr="001A0BD1">
              <w:rPr>
                <w:lang w:val="fi-FI"/>
              </w:rPr>
              <w:t>Pansytopenia</w:t>
            </w:r>
          </w:p>
          <w:p w14:paraId="0C763C11" w14:textId="77777777" w:rsidR="00E62AA2" w:rsidRPr="001A0BD1" w:rsidRDefault="00E62AA2" w:rsidP="00915D64">
            <w:pPr>
              <w:rPr>
                <w:lang w:val="fi-FI"/>
              </w:rPr>
            </w:pPr>
            <w:r w:rsidRPr="001A0BD1">
              <w:rPr>
                <w:lang w:val="fi-FI"/>
              </w:rPr>
              <w:t>Trombosytopenia</w:t>
            </w:r>
          </w:p>
        </w:tc>
      </w:tr>
      <w:tr w:rsidR="00E62AA2" w:rsidRPr="00836464" w14:paraId="0C763C19" w14:textId="77777777" w:rsidTr="00915D64">
        <w:trPr>
          <w:cantSplit/>
        </w:trPr>
        <w:tc>
          <w:tcPr>
            <w:tcW w:w="960" w:type="pct"/>
          </w:tcPr>
          <w:p w14:paraId="0C763C13" w14:textId="77777777" w:rsidR="00E62AA2" w:rsidRPr="001A0BD1" w:rsidRDefault="00E62AA2" w:rsidP="00915D64">
            <w:pPr>
              <w:rPr>
                <w:lang w:val="fi-FI"/>
              </w:rPr>
            </w:pPr>
            <w:r w:rsidRPr="001A0BD1">
              <w:rPr>
                <w:b/>
                <w:bCs/>
                <w:lang w:val="fi-FI"/>
              </w:rPr>
              <w:t>Immuunijärjes</w:t>
            </w:r>
            <w:r w:rsidRPr="001A0BD1">
              <w:rPr>
                <w:b/>
                <w:bCs/>
                <w:lang w:val="fi-FI"/>
              </w:rPr>
              <w:softHyphen/>
              <w:t xml:space="preserve">telmä </w:t>
            </w:r>
          </w:p>
        </w:tc>
        <w:tc>
          <w:tcPr>
            <w:tcW w:w="842" w:type="pct"/>
          </w:tcPr>
          <w:p w14:paraId="0C763C14" w14:textId="77777777" w:rsidR="00E62AA2" w:rsidRPr="001A0BD1" w:rsidRDefault="00E62AA2" w:rsidP="00915D64">
            <w:pPr>
              <w:rPr>
                <w:lang w:val="fi-FI"/>
              </w:rPr>
            </w:pPr>
          </w:p>
        </w:tc>
        <w:tc>
          <w:tcPr>
            <w:tcW w:w="873" w:type="pct"/>
          </w:tcPr>
          <w:p w14:paraId="0C763C15" w14:textId="77777777" w:rsidR="00E62AA2" w:rsidRPr="001A0BD1" w:rsidRDefault="00E62AA2" w:rsidP="00915D64">
            <w:pPr>
              <w:rPr>
                <w:lang w:val="fi-FI"/>
              </w:rPr>
            </w:pPr>
            <w:r w:rsidRPr="001A0BD1">
              <w:rPr>
                <w:lang w:val="fi-FI"/>
              </w:rPr>
              <w:t>Yliherkkyys</w:t>
            </w:r>
          </w:p>
        </w:tc>
        <w:tc>
          <w:tcPr>
            <w:tcW w:w="873" w:type="pct"/>
          </w:tcPr>
          <w:p w14:paraId="0C763C16" w14:textId="77777777" w:rsidR="00E62AA2" w:rsidRPr="001A0BD1" w:rsidRDefault="00E62AA2" w:rsidP="00915D64">
            <w:pPr>
              <w:rPr>
                <w:lang w:val="fi-FI"/>
              </w:rPr>
            </w:pPr>
          </w:p>
        </w:tc>
        <w:tc>
          <w:tcPr>
            <w:tcW w:w="1452" w:type="pct"/>
          </w:tcPr>
          <w:p w14:paraId="0C763C17" w14:textId="77777777" w:rsidR="00E62AA2" w:rsidRPr="001A0BD1" w:rsidRDefault="00E62AA2" w:rsidP="00915D64">
            <w:pPr>
              <w:rPr>
                <w:lang w:val="fi-FI"/>
              </w:rPr>
            </w:pPr>
            <w:r w:rsidRPr="001A0BD1">
              <w:rPr>
                <w:lang w:val="fi-FI"/>
              </w:rPr>
              <w:t>Lääk</w:t>
            </w:r>
            <w:r>
              <w:rPr>
                <w:lang w:val="fi-FI"/>
              </w:rPr>
              <w:t xml:space="preserve">keen aiheuttama </w:t>
            </w:r>
            <w:r w:rsidRPr="001A0BD1">
              <w:rPr>
                <w:lang w:val="fi-FI"/>
              </w:rPr>
              <w:t>yliherkkyysoireyhtymä</w:t>
            </w:r>
          </w:p>
          <w:p w14:paraId="0C763C18" w14:textId="77777777" w:rsidR="00E62AA2" w:rsidRPr="001A0BD1" w:rsidRDefault="00E62AA2" w:rsidP="00915D64">
            <w:pPr>
              <w:rPr>
                <w:lang w:val="fi-FI"/>
              </w:rPr>
            </w:pPr>
            <w:r w:rsidRPr="001A0BD1">
              <w:rPr>
                <w:lang w:val="fi-FI"/>
              </w:rPr>
              <w:t>Lääkeihottuma, johon liittyy eosinofilia ja systeemisiä oireita</w:t>
            </w:r>
          </w:p>
        </w:tc>
      </w:tr>
      <w:tr w:rsidR="00E62AA2" w:rsidRPr="00023422" w14:paraId="0C763C20" w14:textId="77777777" w:rsidTr="00915D64">
        <w:trPr>
          <w:cantSplit/>
        </w:trPr>
        <w:tc>
          <w:tcPr>
            <w:tcW w:w="960" w:type="pct"/>
          </w:tcPr>
          <w:p w14:paraId="0C763C1A" w14:textId="77777777" w:rsidR="00E62AA2" w:rsidRPr="001A0BD1" w:rsidRDefault="00E62AA2" w:rsidP="00915D64">
            <w:pPr>
              <w:rPr>
                <w:b/>
                <w:bCs/>
                <w:lang w:val="fi-FI"/>
              </w:rPr>
            </w:pPr>
            <w:r w:rsidRPr="001A0BD1">
              <w:rPr>
                <w:b/>
                <w:bCs/>
                <w:lang w:val="fi-FI"/>
              </w:rPr>
              <w:t>Aineenvaihdun</w:t>
            </w:r>
            <w:r w:rsidRPr="001A0BD1">
              <w:rPr>
                <w:b/>
                <w:bCs/>
                <w:lang w:val="fi-FI"/>
              </w:rPr>
              <w:softHyphen/>
              <w:t xml:space="preserve">ta ja ravitsemus </w:t>
            </w:r>
          </w:p>
        </w:tc>
        <w:tc>
          <w:tcPr>
            <w:tcW w:w="842" w:type="pct"/>
          </w:tcPr>
          <w:p w14:paraId="0C763C1B" w14:textId="77777777" w:rsidR="00E62AA2" w:rsidRPr="001A0BD1" w:rsidRDefault="00E62AA2" w:rsidP="00915D64">
            <w:pPr>
              <w:rPr>
                <w:lang w:val="fi-FI"/>
              </w:rPr>
            </w:pPr>
            <w:r w:rsidRPr="001A0BD1">
              <w:rPr>
                <w:lang w:val="fi-FI"/>
              </w:rPr>
              <w:t>Ruoka</w:t>
            </w:r>
            <w:r>
              <w:rPr>
                <w:lang w:val="fi-FI"/>
              </w:rPr>
              <w:t>-</w:t>
            </w:r>
            <w:r w:rsidRPr="001A0BD1">
              <w:rPr>
                <w:lang w:val="fi-FI"/>
              </w:rPr>
              <w:t xml:space="preserve">haluttomuus </w:t>
            </w:r>
          </w:p>
        </w:tc>
        <w:tc>
          <w:tcPr>
            <w:tcW w:w="873" w:type="pct"/>
          </w:tcPr>
          <w:p w14:paraId="0C763C1C" w14:textId="77777777" w:rsidR="00E62AA2" w:rsidRPr="001A0BD1" w:rsidRDefault="00E62AA2" w:rsidP="00915D64">
            <w:pPr>
              <w:rPr>
                <w:lang w:val="fi-FI"/>
              </w:rPr>
            </w:pPr>
          </w:p>
        </w:tc>
        <w:tc>
          <w:tcPr>
            <w:tcW w:w="873" w:type="pct"/>
          </w:tcPr>
          <w:p w14:paraId="0C763C1D" w14:textId="77777777" w:rsidR="00E62AA2" w:rsidRPr="001A0BD1" w:rsidRDefault="00E62AA2" w:rsidP="00915D64">
            <w:pPr>
              <w:rPr>
                <w:lang w:val="fi-FI"/>
              </w:rPr>
            </w:pPr>
            <w:r w:rsidRPr="001A0BD1">
              <w:rPr>
                <w:lang w:val="fi-FI"/>
              </w:rPr>
              <w:t>Hypokalemia</w:t>
            </w:r>
          </w:p>
        </w:tc>
        <w:tc>
          <w:tcPr>
            <w:tcW w:w="1452" w:type="pct"/>
          </w:tcPr>
          <w:p w14:paraId="0C763C1E" w14:textId="77777777" w:rsidR="00E62AA2" w:rsidRPr="001A0BD1" w:rsidRDefault="00E62AA2" w:rsidP="00915D64">
            <w:pPr>
              <w:rPr>
                <w:lang w:val="fi-FI"/>
              </w:rPr>
            </w:pPr>
            <w:r w:rsidRPr="001A0BD1">
              <w:rPr>
                <w:lang w:val="fi-FI"/>
              </w:rPr>
              <w:t>Metabolinen asidoosi,</w:t>
            </w:r>
          </w:p>
          <w:p w14:paraId="0C763C1F" w14:textId="77777777" w:rsidR="00E62AA2" w:rsidRPr="001A0BD1" w:rsidRDefault="00E62AA2" w:rsidP="00915D64">
            <w:pPr>
              <w:rPr>
                <w:lang w:val="fi-FI"/>
              </w:rPr>
            </w:pPr>
            <w:r w:rsidRPr="001A0BD1">
              <w:rPr>
                <w:lang w:val="fi-FI"/>
              </w:rPr>
              <w:t>Renaalinen tubulaarinen asidoosi</w:t>
            </w:r>
          </w:p>
        </w:tc>
      </w:tr>
      <w:tr w:rsidR="00E62AA2" w:rsidRPr="001A0BD1" w14:paraId="0C763C31" w14:textId="77777777" w:rsidTr="00915D64">
        <w:trPr>
          <w:cantSplit/>
        </w:trPr>
        <w:tc>
          <w:tcPr>
            <w:tcW w:w="960" w:type="pct"/>
          </w:tcPr>
          <w:p w14:paraId="0C763C21" w14:textId="77777777" w:rsidR="00E62AA2" w:rsidRPr="00070873" w:rsidRDefault="00E62AA2" w:rsidP="00915D64">
            <w:pPr>
              <w:rPr>
                <w:b/>
                <w:bCs/>
              </w:rPr>
            </w:pPr>
            <w:proofErr w:type="spellStart"/>
            <w:r w:rsidRPr="00070873">
              <w:rPr>
                <w:b/>
                <w:bCs/>
              </w:rPr>
              <w:t>Psyykkiset</w:t>
            </w:r>
            <w:proofErr w:type="spellEnd"/>
            <w:r w:rsidRPr="00070873">
              <w:rPr>
                <w:b/>
                <w:bCs/>
              </w:rPr>
              <w:t xml:space="preserve"> </w:t>
            </w:r>
            <w:proofErr w:type="spellStart"/>
            <w:r w:rsidRPr="00070873">
              <w:rPr>
                <w:b/>
                <w:bCs/>
              </w:rPr>
              <w:t>häiriöt</w:t>
            </w:r>
            <w:proofErr w:type="spellEnd"/>
          </w:p>
        </w:tc>
        <w:tc>
          <w:tcPr>
            <w:tcW w:w="842" w:type="pct"/>
          </w:tcPr>
          <w:p w14:paraId="0C763C22" w14:textId="77777777" w:rsidR="00E62AA2" w:rsidRPr="001A0BD1" w:rsidRDefault="00E62AA2" w:rsidP="00915D64">
            <w:pPr>
              <w:rPr>
                <w:lang w:val="fi-FI"/>
              </w:rPr>
            </w:pPr>
            <w:r>
              <w:rPr>
                <w:lang w:val="fi-FI"/>
              </w:rPr>
              <w:t>Agitaatio</w:t>
            </w:r>
          </w:p>
          <w:p w14:paraId="0C763C23" w14:textId="77777777" w:rsidR="00E62AA2" w:rsidRDefault="00E62AA2" w:rsidP="00915D64">
            <w:pPr>
              <w:rPr>
                <w:lang w:val="fi-FI"/>
              </w:rPr>
            </w:pPr>
            <w:r w:rsidRPr="001A0BD1">
              <w:rPr>
                <w:lang w:val="fi-FI"/>
              </w:rPr>
              <w:t>Ärtynei</w:t>
            </w:r>
            <w:r w:rsidRPr="001A0BD1">
              <w:rPr>
                <w:lang w:val="fi-FI"/>
              </w:rPr>
              <w:softHyphen/>
              <w:t>syys</w:t>
            </w:r>
          </w:p>
          <w:p w14:paraId="0C763C24" w14:textId="77777777" w:rsidR="00E62AA2" w:rsidRPr="001A0BD1" w:rsidRDefault="00E62AA2" w:rsidP="00915D64">
            <w:pPr>
              <w:rPr>
                <w:lang w:val="fi-FI"/>
              </w:rPr>
            </w:pPr>
            <w:r w:rsidRPr="001A0BD1">
              <w:rPr>
                <w:lang w:val="fi-FI"/>
              </w:rPr>
              <w:t>Sekavuus</w:t>
            </w:r>
          </w:p>
          <w:p w14:paraId="0C763C25" w14:textId="77777777" w:rsidR="00E62AA2" w:rsidRPr="001A0BD1" w:rsidRDefault="00E62AA2" w:rsidP="00915D64">
            <w:pPr>
              <w:rPr>
                <w:lang w:val="fi-FI"/>
              </w:rPr>
            </w:pPr>
            <w:r w:rsidRPr="001A0BD1">
              <w:rPr>
                <w:lang w:val="fi-FI"/>
              </w:rPr>
              <w:t>Masennus</w:t>
            </w:r>
          </w:p>
        </w:tc>
        <w:tc>
          <w:tcPr>
            <w:tcW w:w="873" w:type="pct"/>
          </w:tcPr>
          <w:p w14:paraId="0C763C26" w14:textId="77777777" w:rsidR="00E62AA2" w:rsidRPr="001A0BD1" w:rsidRDefault="00E62AA2" w:rsidP="00915D64">
            <w:pPr>
              <w:rPr>
                <w:lang w:val="fi-FI"/>
              </w:rPr>
            </w:pPr>
            <w:r w:rsidRPr="001A0BD1">
              <w:rPr>
                <w:lang w:val="fi-FI"/>
              </w:rPr>
              <w:t>Mielialan labiilius</w:t>
            </w:r>
          </w:p>
          <w:p w14:paraId="0C763C27" w14:textId="77777777" w:rsidR="00E62AA2" w:rsidRPr="001A0BD1" w:rsidRDefault="00E62AA2" w:rsidP="00915D64">
            <w:pPr>
              <w:rPr>
                <w:lang w:val="fi-FI"/>
              </w:rPr>
            </w:pPr>
            <w:r w:rsidRPr="001A0BD1">
              <w:rPr>
                <w:lang w:val="fi-FI"/>
              </w:rPr>
              <w:t>Ahdistunei</w:t>
            </w:r>
            <w:r w:rsidRPr="001A0BD1">
              <w:rPr>
                <w:lang w:val="fi-FI"/>
              </w:rPr>
              <w:softHyphen/>
              <w:t>suus</w:t>
            </w:r>
          </w:p>
          <w:p w14:paraId="0C763C28" w14:textId="77777777" w:rsidR="00E62AA2" w:rsidRPr="001A0BD1" w:rsidRDefault="00E62AA2" w:rsidP="00915D64">
            <w:pPr>
              <w:rPr>
                <w:lang w:val="fi-FI"/>
              </w:rPr>
            </w:pPr>
            <w:r w:rsidRPr="001A0BD1">
              <w:rPr>
                <w:lang w:val="fi-FI"/>
              </w:rPr>
              <w:t>Unettomuus</w:t>
            </w:r>
          </w:p>
          <w:p w14:paraId="0C763C29" w14:textId="77777777" w:rsidR="00E62AA2" w:rsidRPr="001A0BD1" w:rsidRDefault="00E62AA2" w:rsidP="00915D64">
            <w:pPr>
              <w:rPr>
                <w:lang w:val="fi-FI"/>
              </w:rPr>
            </w:pPr>
            <w:r w:rsidRPr="001A0BD1">
              <w:rPr>
                <w:lang w:val="fi-FI"/>
              </w:rPr>
              <w:t>Psykoottinen häiriö</w:t>
            </w:r>
          </w:p>
          <w:p w14:paraId="0C763C2A" w14:textId="77777777" w:rsidR="00E62AA2" w:rsidRPr="001A0BD1" w:rsidRDefault="00E62AA2" w:rsidP="00915D64">
            <w:pPr>
              <w:rPr>
                <w:lang w:val="fi-FI"/>
              </w:rPr>
            </w:pPr>
          </w:p>
        </w:tc>
        <w:tc>
          <w:tcPr>
            <w:tcW w:w="873" w:type="pct"/>
          </w:tcPr>
          <w:p w14:paraId="0C763C2B" w14:textId="77777777" w:rsidR="00E62AA2" w:rsidRPr="00070873" w:rsidRDefault="00E62AA2" w:rsidP="00915D64">
            <w:pPr>
              <w:rPr>
                <w:lang w:val="fi-FI"/>
              </w:rPr>
            </w:pPr>
            <w:r w:rsidRPr="00070873">
              <w:rPr>
                <w:lang w:val="fi-FI"/>
              </w:rPr>
              <w:t>Vihaisuus</w:t>
            </w:r>
          </w:p>
          <w:p w14:paraId="0C763C2C" w14:textId="77777777" w:rsidR="00E62AA2" w:rsidRPr="00070873" w:rsidRDefault="00E62AA2" w:rsidP="00915D64">
            <w:pPr>
              <w:rPr>
                <w:lang w:val="fi-FI"/>
              </w:rPr>
            </w:pPr>
            <w:r w:rsidRPr="00070873">
              <w:rPr>
                <w:lang w:val="fi-FI"/>
              </w:rPr>
              <w:t>Aggressio</w:t>
            </w:r>
          </w:p>
          <w:p w14:paraId="0C763C2D" w14:textId="77777777" w:rsidR="00E62AA2" w:rsidRPr="00070873" w:rsidRDefault="00E62AA2" w:rsidP="00915D64">
            <w:pPr>
              <w:rPr>
                <w:lang w:val="fi-FI"/>
              </w:rPr>
            </w:pPr>
            <w:r w:rsidRPr="00070873">
              <w:rPr>
                <w:lang w:val="fi-FI"/>
              </w:rPr>
              <w:t>Itsemurha-ajatukset</w:t>
            </w:r>
          </w:p>
          <w:p w14:paraId="0C763C2E" w14:textId="77777777" w:rsidR="00E62AA2" w:rsidRPr="00070873" w:rsidRDefault="00E62AA2" w:rsidP="00915D64">
            <w:pPr>
              <w:rPr>
                <w:lang w:val="fi-FI"/>
              </w:rPr>
            </w:pPr>
            <w:r w:rsidRPr="00070873">
              <w:rPr>
                <w:lang w:val="fi-FI"/>
              </w:rPr>
              <w:t>Itsemurha-yritys</w:t>
            </w:r>
          </w:p>
        </w:tc>
        <w:tc>
          <w:tcPr>
            <w:tcW w:w="1452" w:type="pct"/>
          </w:tcPr>
          <w:p w14:paraId="0C763C2F" w14:textId="77777777" w:rsidR="00E62AA2" w:rsidRPr="001A0BD1" w:rsidRDefault="00E62AA2" w:rsidP="00915D64">
            <w:pPr>
              <w:rPr>
                <w:lang w:val="fi-FI"/>
              </w:rPr>
            </w:pPr>
            <w:r w:rsidRPr="001A0BD1">
              <w:rPr>
                <w:lang w:val="fi-FI"/>
              </w:rPr>
              <w:t>Hallusinaatiot</w:t>
            </w:r>
          </w:p>
          <w:p w14:paraId="0C763C30" w14:textId="77777777" w:rsidR="00E62AA2" w:rsidRPr="001A0BD1" w:rsidRDefault="00E62AA2" w:rsidP="00915D64">
            <w:pPr>
              <w:rPr>
                <w:lang w:val="fi-FI"/>
              </w:rPr>
            </w:pPr>
          </w:p>
        </w:tc>
      </w:tr>
      <w:tr w:rsidR="00E62AA2" w:rsidRPr="00020870" w14:paraId="0C763C45" w14:textId="77777777" w:rsidTr="00915D64">
        <w:trPr>
          <w:cantSplit/>
        </w:trPr>
        <w:tc>
          <w:tcPr>
            <w:tcW w:w="960" w:type="pct"/>
          </w:tcPr>
          <w:p w14:paraId="0C763C32" w14:textId="77777777" w:rsidR="00E62AA2" w:rsidRPr="00070873" w:rsidRDefault="00E62AA2" w:rsidP="00915D64">
            <w:pPr>
              <w:rPr>
                <w:b/>
                <w:bCs/>
              </w:rPr>
            </w:pPr>
            <w:proofErr w:type="spellStart"/>
            <w:r w:rsidRPr="00070873">
              <w:rPr>
                <w:b/>
                <w:bCs/>
              </w:rPr>
              <w:t>Hermosto</w:t>
            </w:r>
            <w:proofErr w:type="spellEnd"/>
            <w:r w:rsidRPr="00070873">
              <w:rPr>
                <w:b/>
                <w:bCs/>
              </w:rPr>
              <w:t xml:space="preserve"> </w:t>
            </w:r>
          </w:p>
        </w:tc>
        <w:tc>
          <w:tcPr>
            <w:tcW w:w="842" w:type="pct"/>
          </w:tcPr>
          <w:p w14:paraId="0C763C33" w14:textId="77777777" w:rsidR="00E62AA2" w:rsidRPr="001A0BD1" w:rsidRDefault="00E62AA2" w:rsidP="00915D64">
            <w:pPr>
              <w:rPr>
                <w:lang w:val="fi-FI"/>
              </w:rPr>
            </w:pPr>
            <w:r w:rsidRPr="001A0BD1">
              <w:rPr>
                <w:lang w:val="fi-FI"/>
              </w:rPr>
              <w:t>Ataksia</w:t>
            </w:r>
          </w:p>
          <w:p w14:paraId="0C763C34" w14:textId="77777777" w:rsidR="00E62AA2" w:rsidRPr="001A0BD1" w:rsidRDefault="00E62AA2" w:rsidP="00915D64">
            <w:pPr>
              <w:rPr>
                <w:lang w:val="fi-FI"/>
              </w:rPr>
            </w:pPr>
            <w:r w:rsidRPr="001A0BD1">
              <w:rPr>
                <w:lang w:val="fi-FI"/>
              </w:rPr>
              <w:t>Heitehuimaus</w:t>
            </w:r>
          </w:p>
          <w:p w14:paraId="0C763C35" w14:textId="77777777" w:rsidR="00E62AA2" w:rsidRPr="001A0BD1" w:rsidRDefault="00E62AA2" w:rsidP="00915D64">
            <w:pPr>
              <w:rPr>
                <w:lang w:val="fi-FI"/>
              </w:rPr>
            </w:pPr>
            <w:r w:rsidRPr="001A0BD1">
              <w:rPr>
                <w:lang w:val="fi-FI"/>
              </w:rPr>
              <w:t>Muistin huononeminen</w:t>
            </w:r>
          </w:p>
          <w:p w14:paraId="0C763C36" w14:textId="77777777" w:rsidR="00E62AA2" w:rsidRPr="001A0BD1" w:rsidRDefault="00E62AA2" w:rsidP="00915D64">
            <w:pPr>
              <w:rPr>
                <w:lang w:val="fi-FI"/>
              </w:rPr>
            </w:pPr>
            <w:r w:rsidRPr="001A0BD1">
              <w:rPr>
                <w:lang w:val="fi-FI"/>
              </w:rPr>
              <w:t>Uneliaisuus</w:t>
            </w:r>
          </w:p>
          <w:p w14:paraId="0C763C37" w14:textId="77777777" w:rsidR="00E62AA2" w:rsidRPr="001A0BD1" w:rsidRDefault="00E62AA2" w:rsidP="00915D64">
            <w:pPr>
              <w:rPr>
                <w:lang w:val="fi-FI"/>
              </w:rPr>
            </w:pPr>
          </w:p>
        </w:tc>
        <w:tc>
          <w:tcPr>
            <w:tcW w:w="873" w:type="pct"/>
          </w:tcPr>
          <w:p w14:paraId="0C763C38" w14:textId="77777777" w:rsidR="00E62AA2" w:rsidRPr="001A0BD1" w:rsidRDefault="00E62AA2" w:rsidP="00915D64">
            <w:pPr>
              <w:rPr>
                <w:lang w:val="fi-FI"/>
              </w:rPr>
            </w:pPr>
            <w:r w:rsidRPr="001A0BD1">
              <w:rPr>
                <w:lang w:val="fi-FI"/>
              </w:rPr>
              <w:t>Hidastunut ajatuksen kulku</w:t>
            </w:r>
          </w:p>
          <w:p w14:paraId="0C763C39" w14:textId="77777777" w:rsidR="00E62AA2" w:rsidRPr="001A0BD1" w:rsidRDefault="00E62AA2" w:rsidP="00915D64">
            <w:pPr>
              <w:rPr>
                <w:lang w:val="fi-FI"/>
              </w:rPr>
            </w:pPr>
            <w:r w:rsidRPr="001A0BD1">
              <w:rPr>
                <w:lang w:val="fi-FI"/>
              </w:rPr>
              <w:t>Huomiokyvyn häiriintyminen</w:t>
            </w:r>
          </w:p>
          <w:p w14:paraId="0C763C3A" w14:textId="77777777" w:rsidR="00E62AA2" w:rsidRPr="001A0BD1" w:rsidRDefault="00E62AA2" w:rsidP="00915D64">
            <w:pPr>
              <w:rPr>
                <w:lang w:val="fi-FI"/>
              </w:rPr>
            </w:pPr>
            <w:r w:rsidRPr="001A0BD1">
              <w:rPr>
                <w:lang w:val="fi-FI"/>
              </w:rPr>
              <w:t>Nystagmus</w:t>
            </w:r>
          </w:p>
          <w:p w14:paraId="0C763C3B" w14:textId="77777777" w:rsidR="00E62AA2" w:rsidRPr="001A0BD1" w:rsidRDefault="00E62AA2" w:rsidP="00915D64">
            <w:pPr>
              <w:rPr>
                <w:lang w:val="fi-FI"/>
              </w:rPr>
            </w:pPr>
            <w:r w:rsidRPr="001A0BD1">
              <w:rPr>
                <w:lang w:val="fi-FI"/>
              </w:rPr>
              <w:t>Tuntohäiriöt</w:t>
            </w:r>
          </w:p>
          <w:p w14:paraId="0C763C3C" w14:textId="77777777" w:rsidR="00E62AA2" w:rsidRPr="001A0BD1" w:rsidRDefault="00E62AA2" w:rsidP="00915D64">
            <w:pPr>
              <w:rPr>
                <w:lang w:val="fi-FI"/>
              </w:rPr>
            </w:pPr>
            <w:r w:rsidRPr="001A0BD1">
              <w:rPr>
                <w:lang w:val="fi-FI"/>
              </w:rPr>
              <w:t>Puhehäiriö</w:t>
            </w:r>
          </w:p>
          <w:p w14:paraId="0C763C3D" w14:textId="77777777" w:rsidR="00E62AA2" w:rsidRPr="001A0BD1" w:rsidRDefault="00E62AA2" w:rsidP="00915D64">
            <w:pPr>
              <w:rPr>
                <w:lang w:val="fi-FI"/>
              </w:rPr>
            </w:pPr>
            <w:r w:rsidRPr="001A0BD1">
              <w:rPr>
                <w:lang w:val="fi-FI"/>
              </w:rPr>
              <w:t xml:space="preserve">Vapina </w:t>
            </w:r>
          </w:p>
        </w:tc>
        <w:tc>
          <w:tcPr>
            <w:tcW w:w="873" w:type="pct"/>
          </w:tcPr>
          <w:p w14:paraId="0C763C3E" w14:textId="77777777" w:rsidR="00E62AA2" w:rsidRPr="006A3380" w:rsidRDefault="00E62AA2" w:rsidP="00915D64">
            <w:proofErr w:type="spellStart"/>
            <w:r w:rsidRPr="006A3380">
              <w:t>Kouristukset</w:t>
            </w:r>
            <w:proofErr w:type="spellEnd"/>
          </w:p>
        </w:tc>
        <w:tc>
          <w:tcPr>
            <w:tcW w:w="1452" w:type="pct"/>
          </w:tcPr>
          <w:p w14:paraId="0C763C3F" w14:textId="77777777" w:rsidR="00E62AA2" w:rsidRPr="001A0BD1" w:rsidRDefault="00E62AA2" w:rsidP="00915D64">
            <w:pPr>
              <w:rPr>
                <w:lang w:val="fi-FI"/>
              </w:rPr>
            </w:pPr>
            <w:r w:rsidRPr="001A0BD1">
              <w:rPr>
                <w:lang w:val="fi-FI"/>
              </w:rPr>
              <w:t>Amnesia</w:t>
            </w:r>
          </w:p>
          <w:p w14:paraId="0C763C40" w14:textId="77777777" w:rsidR="00E62AA2" w:rsidRPr="001A0BD1" w:rsidRDefault="00E62AA2" w:rsidP="00915D64">
            <w:pPr>
              <w:rPr>
                <w:lang w:val="fi-FI"/>
              </w:rPr>
            </w:pPr>
            <w:r>
              <w:rPr>
                <w:lang w:val="fi-FI"/>
              </w:rPr>
              <w:t>Kooma</w:t>
            </w:r>
          </w:p>
          <w:p w14:paraId="0C763C41" w14:textId="77777777" w:rsidR="00E62AA2" w:rsidRDefault="00E62AA2" w:rsidP="00915D64">
            <w:pPr>
              <w:rPr>
                <w:lang w:val="fi-FI"/>
              </w:rPr>
            </w:pPr>
            <w:r w:rsidRPr="001A0BD1">
              <w:rPr>
                <w:lang w:val="fi-FI"/>
              </w:rPr>
              <w:t>Grand mal -kohtaukset</w:t>
            </w:r>
          </w:p>
          <w:p w14:paraId="0C763C42" w14:textId="77777777" w:rsidR="00E62AA2" w:rsidRDefault="00E62AA2" w:rsidP="00915D64">
            <w:pPr>
              <w:rPr>
                <w:lang w:val="fi-FI"/>
              </w:rPr>
            </w:pPr>
            <w:r w:rsidRPr="001A0BD1">
              <w:rPr>
                <w:lang w:val="fi-FI"/>
              </w:rPr>
              <w:t>Myasteeninen oireyhtymä</w:t>
            </w:r>
          </w:p>
          <w:p w14:paraId="0C763C43" w14:textId="77777777" w:rsidR="00E62AA2" w:rsidRPr="001A0BD1" w:rsidRDefault="00E62AA2" w:rsidP="00915D64">
            <w:pPr>
              <w:rPr>
                <w:lang w:val="fi-FI"/>
              </w:rPr>
            </w:pPr>
            <w:r w:rsidRPr="001A0BD1">
              <w:rPr>
                <w:lang w:val="fi-FI"/>
              </w:rPr>
              <w:t>Pahanlaatuinen neuroleptioireyhtymä</w:t>
            </w:r>
          </w:p>
          <w:p w14:paraId="0C763C44" w14:textId="77777777" w:rsidR="00E62AA2" w:rsidRPr="001A0BD1" w:rsidRDefault="00E62AA2" w:rsidP="00915D64">
            <w:pPr>
              <w:rPr>
                <w:lang w:val="fi-FI"/>
              </w:rPr>
            </w:pPr>
            <w:r w:rsidRPr="001A0BD1">
              <w:rPr>
                <w:lang w:val="fi-FI"/>
              </w:rPr>
              <w:t xml:space="preserve">Status epilepticus </w:t>
            </w:r>
          </w:p>
        </w:tc>
      </w:tr>
      <w:tr w:rsidR="00E62AA2" w:rsidRPr="00836464" w14:paraId="0C763C4F" w14:textId="77777777" w:rsidTr="00915D64">
        <w:trPr>
          <w:cantSplit/>
        </w:trPr>
        <w:tc>
          <w:tcPr>
            <w:tcW w:w="960" w:type="pct"/>
          </w:tcPr>
          <w:p w14:paraId="0C763C46" w14:textId="77777777" w:rsidR="00E62AA2" w:rsidRPr="00070873" w:rsidRDefault="00E62AA2" w:rsidP="00915D64">
            <w:pPr>
              <w:rPr>
                <w:b/>
                <w:bCs/>
                <w:lang w:val="fi-FI"/>
              </w:rPr>
            </w:pPr>
            <w:r w:rsidRPr="00070873">
              <w:rPr>
                <w:b/>
                <w:bCs/>
                <w:lang w:val="fi-FI"/>
              </w:rPr>
              <w:t>Silmät</w:t>
            </w:r>
          </w:p>
        </w:tc>
        <w:tc>
          <w:tcPr>
            <w:tcW w:w="842" w:type="pct"/>
          </w:tcPr>
          <w:p w14:paraId="0C763C47" w14:textId="77777777" w:rsidR="00E62AA2" w:rsidRPr="001A0BD1" w:rsidRDefault="00E62AA2" w:rsidP="00915D64">
            <w:pPr>
              <w:rPr>
                <w:lang w:val="fi-FI"/>
              </w:rPr>
            </w:pPr>
            <w:r w:rsidRPr="001A0BD1">
              <w:rPr>
                <w:lang w:val="fi-FI"/>
              </w:rPr>
              <w:t>Diplopia</w:t>
            </w:r>
          </w:p>
        </w:tc>
        <w:tc>
          <w:tcPr>
            <w:tcW w:w="873" w:type="pct"/>
          </w:tcPr>
          <w:p w14:paraId="0C763C48" w14:textId="77777777" w:rsidR="00E62AA2" w:rsidRPr="001A0BD1" w:rsidRDefault="00E62AA2" w:rsidP="00915D64">
            <w:pPr>
              <w:rPr>
                <w:lang w:val="fi-FI"/>
              </w:rPr>
            </w:pPr>
          </w:p>
        </w:tc>
        <w:tc>
          <w:tcPr>
            <w:tcW w:w="873" w:type="pct"/>
          </w:tcPr>
          <w:p w14:paraId="0C763C49" w14:textId="77777777" w:rsidR="00E62AA2" w:rsidRPr="001A0BD1" w:rsidRDefault="00E62AA2" w:rsidP="00915D64">
            <w:pPr>
              <w:rPr>
                <w:lang w:val="fi-FI"/>
              </w:rPr>
            </w:pPr>
          </w:p>
        </w:tc>
        <w:tc>
          <w:tcPr>
            <w:tcW w:w="1452" w:type="pct"/>
          </w:tcPr>
          <w:p w14:paraId="0C763C4A" w14:textId="77777777" w:rsidR="00E62AA2" w:rsidRPr="009B586A" w:rsidRDefault="00E62AA2" w:rsidP="00915D64">
            <w:pPr>
              <w:rPr>
                <w:color w:val="000000"/>
                <w:lang w:val="fi-FI" w:eastAsia="ja-JP"/>
              </w:rPr>
            </w:pPr>
            <w:r w:rsidRPr="009B586A">
              <w:rPr>
                <w:color w:val="000000"/>
                <w:lang w:val="fi-FI" w:eastAsia="ja-JP"/>
              </w:rPr>
              <w:t>Ahdaskulmaglaukooma</w:t>
            </w:r>
          </w:p>
          <w:p w14:paraId="0C763C4B" w14:textId="77777777" w:rsidR="00E62AA2" w:rsidRPr="009B586A" w:rsidRDefault="00E62AA2" w:rsidP="00915D64">
            <w:pPr>
              <w:rPr>
                <w:color w:val="000000"/>
                <w:lang w:val="fi-FI" w:eastAsia="ja-JP"/>
              </w:rPr>
            </w:pPr>
            <w:r w:rsidRPr="009B586A">
              <w:rPr>
                <w:color w:val="000000"/>
                <w:lang w:val="fi-FI" w:eastAsia="ja-JP"/>
              </w:rPr>
              <w:t>Silmäkipu</w:t>
            </w:r>
          </w:p>
          <w:p w14:paraId="0C763C4C" w14:textId="77777777" w:rsidR="00E62AA2" w:rsidRPr="009B586A" w:rsidRDefault="00E62AA2" w:rsidP="00915D64">
            <w:pPr>
              <w:rPr>
                <w:color w:val="000000"/>
                <w:lang w:val="fi-FI" w:eastAsia="ja-JP"/>
              </w:rPr>
            </w:pPr>
            <w:r w:rsidRPr="009B586A">
              <w:rPr>
                <w:color w:val="000000"/>
                <w:lang w:val="fi-FI" w:eastAsia="ja-JP"/>
              </w:rPr>
              <w:t>Myopia</w:t>
            </w:r>
          </w:p>
          <w:p w14:paraId="0C763C4D" w14:textId="77777777" w:rsidR="00E62AA2" w:rsidRPr="009B586A" w:rsidRDefault="00E62AA2" w:rsidP="00915D64">
            <w:pPr>
              <w:rPr>
                <w:color w:val="000000"/>
                <w:lang w:val="fi-FI" w:eastAsia="ja-JP"/>
              </w:rPr>
            </w:pPr>
            <w:r w:rsidRPr="009B586A">
              <w:rPr>
                <w:color w:val="000000"/>
                <w:lang w:val="fi-FI" w:eastAsia="ja-JP"/>
              </w:rPr>
              <w:t>Näön sumentuminen</w:t>
            </w:r>
          </w:p>
          <w:p w14:paraId="0C763C4E" w14:textId="77777777" w:rsidR="00E62AA2" w:rsidRPr="001A0BD1" w:rsidRDefault="00E62AA2" w:rsidP="00915D64">
            <w:pPr>
              <w:rPr>
                <w:lang w:val="fi-FI"/>
              </w:rPr>
            </w:pPr>
            <w:r>
              <w:rPr>
                <w:lang w:val="fi-FI"/>
              </w:rPr>
              <w:t>Näöntarkkuuden heikentyminen</w:t>
            </w:r>
          </w:p>
        </w:tc>
      </w:tr>
      <w:tr w:rsidR="00E62AA2" w:rsidRPr="00370CA6" w14:paraId="0C763C58" w14:textId="77777777" w:rsidTr="00915D64">
        <w:trPr>
          <w:cantSplit/>
        </w:trPr>
        <w:tc>
          <w:tcPr>
            <w:tcW w:w="960" w:type="pct"/>
          </w:tcPr>
          <w:p w14:paraId="0C763C50" w14:textId="77777777" w:rsidR="00E62AA2" w:rsidRPr="00070873" w:rsidRDefault="00E62AA2" w:rsidP="00915D64">
            <w:pPr>
              <w:rPr>
                <w:b/>
                <w:bCs/>
                <w:lang w:val="fi-FI"/>
              </w:rPr>
            </w:pPr>
            <w:r w:rsidRPr="00070873">
              <w:rPr>
                <w:b/>
                <w:bCs/>
                <w:lang w:val="fi-FI"/>
              </w:rPr>
              <w:t xml:space="preserve">Hengityselimet, rintakehä ja välikarsina </w:t>
            </w:r>
          </w:p>
        </w:tc>
        <w:tc>
          <w:tcPr>
            <w:tcW w:w="842" w:type="pct"/>
          </w:tcPr>
          <w:p w14:paraId="0C763C51" w14:textId="77777777" w:rsidR="00E62AA2" w:rsidRPr="001A0BD1" w:rsidRDefault="00E62AA2" w:rsidP="00915D64">
            <w:pPr>
              <w:rPr>
                <w:lang w:val="fi-FI"/>
              </w:rPr>
            </w:pPr>
          </w:p>
        </w:tc>
        <w:tc>
          <w:tcPr>
            <w:tcW w:w="873" w:type="pct"/>
          </w:tcPr>
          <w:p w14:paraId="0C763C52" w14:textId="77777777" w:rsidR="00E62AA2" w:rsidRPr="001A0BD1" w:rsidRDefault="00E62AA2" w:rsidP="00915D64">
            <w:pPr>
              <w:rPr>
                <w:lang w:val="fi-FI"/>
              </w:rPr>
            </w:pPr>
          </w:p>
        </w:tc>
        <w:tc>
          <w:tcPr>
            <w:tcW w:w="873" w:type="pct"/>
          </w:tcPr>
          <w:p w14:paraId="0C763C53" w14:textId="77777777" w:rsidR="00E62AA2" w:rsidRPr="001A0BD1" w:rsidRDefault="00E62AA2" w:rsidP="00915D64">
            <w:pPr>
              <w:rPr>
                <w:lang w:val="fi-FI"/>
              </w:rPr>
            </w:pPr>
          </w:p>
        </w:tc>
        <w:tc>
          <w:tcPr>
            <w:tcW w:w="1452" w:type="pct"/>
          </w:tcPr>
          <w:p w14:paraId="0C763C54" w14:textId="77777777" w:rsidR="00E62AA2" w:rsidRDefault="00E62AA2" w:rsidP="00915D64">
            <w:pPr>
              <w:rPr>
                <w:lang w:val="fi-FI"/>
              </w:rPr>
            </w:pPr>
            <w:r w:rsidRPr="001A0BD1">
              <w:rPr>
                <w:lang w:val="fi-FI"/>
              </w:rPr>
              <w:t>Dyspnea</w:t>
            </w:r>
          </w:p>
          <w:p w14:paraId="0C763C55" w14:textId="77777777" w:rsidR="00E62AA2" w:rsidRPr="001A0BD1" w:rsidRDefault="00E62AA2" w:rsidP="00915D64">
            <w:pPr>
              <w:rPr>
                <w:lang w:val="fi-FI"/>
              </w:rPr>
            </w:pPr>
            <w:r w:rsidRPr="001A0BD1">
              <w:rPr>
                <w:lang w:val="fi-FI"/>
              </w:rPr>
              <w:t>Aspiraatiopneumonia</w:t>
            </w:r>
          </w:p>
          <w:p w14:paraId="0C763C56" w14:textId="77777777" w:rsidR="00E62AA2" w:rsidRPr="001A0BD1" w:rsidRDefault="00E62AA2" w:rsidP="00915D64">
            <w:pPr>
              <w:rPr>
                <w:lang w:val="fi-FI"/>
              </w:rPr>
            </w:pPr>
            <w:r w:rsidRPr="001A0BD1">
              <w:rPr>
                <w:lang w:val="fi-FI"/>
              </w:rPr>
              <w:t>Hengitystiesairaus</w:t>
            </w:r>
          </w:p>
          <w:p w14:paraId="0C763C57" w14:textId="77777777" w:rsidR="00E62AA2" w:rsidRPr="001A0BD1" w:rsidRDefault="00E62AA2" w:rsidP="00915D64">
            <w:pPr>
              <w:rPr>
                <w:lang w:val="fi-FI"/>
              </w:rPr>
            </w:pPr>
            <w:r w:rsidRPr="001A0BD1">
              <w:rPr>
                <w:lang w:val="fi-FI"/>
              </w:rPr>
              <w:t xml:space="preserve">Allerginen </w:t>
            </w:r>
            <w:r>
              <w:rPr>
                <w:lang w:val="fi-FI"/>
              </w:rPr>
              <w:t>pneumoniitti</w:t>
            </w:r>
          </w:p>
        </w:tc>
      </w:tr>
      <w:tr w:rsidR="00E62AA2" w:rsidRPr="001A0BD1" w14:paraId="0C763C62" w14:textId="77777777" w:rsidTr="00915D64">
        <w:trPr>
          <w:cantSplit/>
        </w:trPr>
        <w:tc>
          <w:tcPr>
            <w:tcW w:w="960" w:type="pct"/>
          </w:tcPr>
          <w:p w14:paraId="0C763C59" w14:textId="77777777" w:rsidR="00E62AA2" w:rsidRPr="00070873" w:rsidRDefault="00E62AA2" w:rsidP="00915D64">
            <w:pPr>
              <w:rPr>
                <w:b/>
                <w:bCs/>
                <w:lang w:val="fi-FI"/>
              </w:rPr>
            </w:pPr>
            <w:r w:rsidRPr="00070873">
              <w:rPr>
                <w:b/>
                <w:bCs/>
                <w:lang w:val="fi-FI"/>
              </w:rPr>
              <w:t>Ruoansulatus</w:t>
            </w:r>
            <w:r w:rsidRPr="00070873">
              <w:rPr>
                <w:b/>
                <w:bCs/>
                <w:lang w:val="fi-FI"/>
              </w:rPr>
              <w:softHyphen/>
              <w:t xml:space="preserve">elimistö </w:t>
            </w:r>
          </w:p>
        </w:tc>
        <w:tc>
          <w:tcPr>
            <w:tcW w:w="842" w:type="pct"/>
          </w:tcPr>
          <w:p w14:paraId="0C763C5A" w14:textId="77777777" w:rsidR="00E62AA2" w:rsidRPr="001A0BD1" w:rsidRDefault="00E62AA2" w:rsidP="00915D64">
            <w:pPr>
              <w:rPr>
                <w:lang w:val="fi-FI"/>
              </w:rPr>
            </w:pPr>
          </w:p>
        </w:tc>
        <w:tc>
          <w:tcPr>
            <w:tcW w:w="873" w:type="pct"/>
          </w:tcPr>
          <w:p w14:paraId="0C763C5B" w14:textId="77777777" w:rsidR="00E62AA2" w:rsidRPr="001A0BD1" w:rsidRDefault="00E62AA2" w:rsidP="00915D64">
            <w:pPr>
              <w:rPr>
                <w:lang w:val="fi-FI"/>
              </w:rPr>
            </w:pPr>
            <w:r w:rsidRPr="001A0BD1">
              <w:rPr>
                <w:lang w:val="fi-FI"/>
              </w:rPr>
              <w:t>Vatsakipu</w:t>
            </w:r>
          </w:p>
          <w:p w14:paraId="0C763C5C" w14:textId="77777777" w:rsidR="00E62AA2" w:rsidRPr="001A0BD1" w:rsidRDefault="00E62AA2" w:rsidP="00915D64">
            <w:pPr>
              <w:rPr>
                <w:lang w:val="fi-FI"/>
              </w:rPr>
            </w:pPr>
            <w:r w:rsidRPr="001A0BD1">
              <w:rPr>
                <w:lang w:val="fi-FI"/>
              </w:rPr>
              <w:t>Ummetus</w:t>
            </w:r>
          </w:p>
          <w:p w14:paraId="0C763C5D" w14:textId="77777777" w:rsidR="00E62AA2" w:rsidRPr="001A0BD1" w:rsidRDefault="00E62AA2" w:rsidP="00915D64">
            <w:pPr>
              <w:rPr>
                <w:lang w:val="fi-FI"/>
              </w:rPr>
            </w:pPr>
            <w:r w:rsidRPr="001A0BD1">
              <w:rPr>
                <w:lang w:val="fi-FI"/>
              </w:rPr>
              <w:t>Ripuli</w:t>
            </w:r>
          </w:p>
          <w:p w14:paraId="0C763C5E" w14:textId="77777777" w:rsidR="00E62AA2" w:rsidRPr="001A0BD1" w:rsidRDefault="00E62AA2" w:rsidP="00915D64">
            <w:pPr>
              <w:rPr>
                <w:lang w:val="fi-FI"/>
              </w:rPr>
            </w:pPr>
            <w:r w:rsidRPr="001A0BD1">
              <w:rPr>
                <w:lang w:val="fi-FI"/>
              </w:rPr>
              <w:t>Ruuansula</w:t>
            </w:r>
            <w:r w:rsidRPr="001A0BD1">
              <w:rPr>
                <w:lang w:val="fi-FI"/>
              </w:rPr>
              <w:softHyphen/>
              <w:t>tus</w:t>
            </w:r>
            <w:r w:rsidRPr="001A0BD1">
              <w:rPr>
                <w:lang w:val="fi-FI"/>
              </w:rPr>
              <w:softHyphen/>
              <w:t>häiriö</w:t>
            </w:r>
          </w:p>
          <w:p w14:paraId="0C763C5F" w14:textId="77777777" w:rsidR="00E62AA2" w:rsidRPr="001A0BD1" w:rsidRDefault="00E62AA2" w:rsidP="00915D64">
            <w:pPr>
              <w:rPr>
                <w:lang w:val="fi-FI"/>
              </w:rPr>
            </w:pPr>
            <w:r w:rsidRPr="001A0BD1">
              <w:rPr>
                <w:lang w:val="fi-FI"/>
              </w:rPr>
              <w:t>Pahoinvointi</w:t>
            </w:r>
          </w:p>
        </w:tc>
        <w:tc>
          <w:tcPr>
            <w:tcW w:w="873" w:type="pct"/>
          </w:tcPr>
          <w:p w14:paraId="0C763C60" w14:textId="77777777" w:rsidR="00E62AA2" w:rsidRPr="001A0BD1" w:rsidRDefault="00E62AA2" w:rsidP="00915D64">
            <w:pPr>
              <w:rPr>
                <w:lang w:val="fi-FI"/>
              </w:rPr>
            </w:pPr>
            <w:r w:rsidRPr="001A0BD1">
              <w:rPr>
                <w:lang w:val="fi-FI"/>
              </w:rPr>
              <w:t>Oksentelu</w:t>
            </w:r>
          </w:p>
        </w:tc>
        <w:tc>
          <w:tcPr>
            <w:tcW w:w="1452" w:type="pct"/>
          </w:tcPr>
          <w:p w14:paraId="0C763C61" w14:textId="77777777" w:rsidR="00E62AA2" w:rsidRPr="001A0BD1" w:rsidRDefault="00E62AA2" w:rsidP="00915D64">
            <w:pPr>
              <w:rPr>
                <w:lang w:val="fi-FI"/>
              </w:rPr>
            </w:pPr>
            <w:r w:rsidRPr="001A0BD1">
              <w:rPr>
                <w:lang w:val="fi-FI"/>
              </w:rPr>
              <w:t>Pankreatiitti</w:t>
            </w:r>
          </w:p>
        </w:tc>
      </w:tr>
      <w:tr w:rsidR="00E62AA2" w:rsidRPr="001A0BD1" w14:paraId="0C763C69" w14:textId="77777777" w:rsidTr="00915D64">
        <w:trPr>
          <w:cantSplit/>
        </w:trPr>
        <w:tc>
          <w:tcPr>
            <w:tcW w:w="960" w:type="pct"/>
          </w:tcPr>
          <w:p w14:paraId="0C763C63" w14:textId="77777777" w:rsidR="00E62AA2" w:rsidRPr="00070873" w:rsidRDefault="00E62AA2" w:rsidP="00915D64">
            <w:pPr>
              <w:rPr>
                <w:b/>
                <w:bCs/>
                <w:lang w:val="fi-FI"/>
              </w:rPr>
            </w:pPr>
            <w:r w:rsidRPr="00070873">
              <w:rPr>
                <w:b/>
                <w:bCs/>
                <w:lang w:val="fi-FI"/>
              </w:rPr>
              <w:lastRenderedPageBreak/>
              <w:t>Maksa ja sappi</w:t>
            </w:r>
          </w:p>
        </w:tc>
        <w:tc>
          <w:tcPr>
            <w:tcW w:w="842" w:type="pct"/>
          </w:tcPr>
          <w:p w14:paraId="0C763C64" w14:textId="77777777" w:rsidR="00E62AA2" w:rsidRPr="001A0BD1" w:rsidRDefault="00E62AA2" w:rsidP="00915D64">
            <w:pPr>
              <w:rPr>
                <w:lang w:val="fi-FI"/>
              </w:rPr>
            </w:pPr>
          </w:p>
        </w:tc>
        <w:tc>
          <w:tcPr>
            <w:tcW w:w="873" w:type="pct"/>
          </w:tcPr>
          <w:p w14:paraId="0C763C65" w14:textId="77777777" w:rsidR="00E62AA2" w:rsidRPr="001A0BD1" w:rsidRDefault="00E62AA2" w:rsidP="00915D64">
            <w:pPr>
              <w:rPr>
                <w:lang w:val="fi-FI"/>
              </w:rPr>
            </w:pPr>
          </w:p>
        </w:tc>
        <w:tc>
          <w:tcPr>
            <w:tcW w:w="873" w:type="pct"/>
          </w:tcPr>
          <w:p w14:paraId="0C763C66" w14:textId="77777777" w:rsidR="00E62AA2" w:rsidRPr="001A0BD1" w:rsidRDefault="00E62AA2" w:rsidP="00915D64">
            <w:pPr>
              <w:rPr>
                <w:lang w:val="fi-FI"/>
              </w:rPr>
            </w:pPr>
            <w:r w:rsidRPr="001A0BD1">
              <w:rPr>
                <w:lang w:val="fi-FI"/>
              </w:rPr>
              <w:t>Kolekystiitti</w:t>
            </w:r>
          </w:p>
          <w:p w14:paraId="0C763C67" w14:textId="77777777" w:rsidR="00E62AA2" w:rsidRPr="001A0BD1" w:rsidRDefault="00E62AA2" w:rsidP="00915D64">
            <w:pPr>
              <w:rPr>
                <w:lang w:val="fi-FI"/>
              </w:rPr>
            </w:pPr>
            <w:r w:rsidRPr="001A0BD1">
              <w:rPr>
                <w:lang w:val="fi-FI"/>
              </w:rPr>
              <w:t xml:space="preserve">Kolelitiaasi </w:t>
            </w:r>
          </w:p>
        </w:tc>
        <w:tc>
          <w:tcPr>
            <w:tcW w:w="1452" w:type="pct"/>
          </w:tcPr>
          <w:p w14:paraId="0C763C68" w14:textId="77777777" w:rsidR="00E62AA2" w:rsidRPr="006A3380" w:rsidRDefault="00E62AA2" w:rsidP="00915D64">
            <w:proofErr w:type="spellStart"/>
            <w:r w:rsidRPr="006A3380">
              <w:t>Maksasoluvaurio</w:t>
            </w:r>
            <w:proofErr w:type="spellEnd"/>
          </w:p>
        </w:tc>
      </w:tr>
      <w:tr w:rsidR="00E62AA2" w:rsidRPr="001A0BD1" w14:paraId="0C763C74" w14:textId="77777777" w:rsidTr="00915D64">
        <w:trPr>
          <w:cantSplit/>
        </w:trPr>
        <w:tc>
          <w:tcPr>
            <w:tcW w:w="960" w:type="pct"/>
          </w:tcPr>
          <w:p w14:paraId="0C763C6A" w14:textId="77777777" w:rsidR="00E62AA2" w:rsidRPr="00070873" w:rsidRDefault="00E62AA2" w:rsidP="00915D64">
            <w:pPr>
              <w:rPr>
                <w:b/>
                <w:bCs/>
                <w:lang w:val="fi-FI"/>
              </w:rPr>
            </w:pPr>
            <w:r w:rsidRPr="00070873">
              <w:rPr>
                <w:b/>
                <w:bCs/>
                <w:lang w:val="fi-FI"/>
              </w:rPr>
              <w:t xml:space="preserve">Iho ja ihonalainen kudos </w:t>
            </w:r>
          </w:p>
        </w:tc>
        <w:tc>
          <w:tcPr>
            <w:tcW w:w="842" w:type="pct"/>
          </w:tcPr>
          <w:p w14:paraId="0C763C6B" w14:textId="77777777" w:rsidR="00E62AA2" w:rsidRPr="001A0BD1" w:rsidRDefault="00E62AA2" w:rsidP="00915D64">
            <w:pPr>
              <w:rPr>
                <w:lang w:val="fi-FI"/>
              </w:rPr>
            </w:pPr>
          </w:p>
        </w:tc>
        <w:tc>
          <w:tcPr>
            <w:tcW w:w="873" w:type="pct"/>
          </w:tcPr>
          <w:p w14:paraId="0C763C6C" w14:textId="77777777" w:rsidR="00E62AA2" w:rsidRPr="001A0BD1" w:rsidRDefault="00E62AA2" w:rsidP="00915D64">
            <w:pPr>
              <w:rPr>
                <w:lang w:val="fi-FI"/>
              </w:rPr>
            </w:pPr>
            <w:r w:rsidRPr="001A0BD1">
              <w:rPr>
                <w:lang w:val="fi-FI"/>
              </w:rPr>
              <w:t>Ihottuma</w:t>
            </w:r>
          </w:p>
          <w:p w14:paraId="0C763C6D" w14:textId="77777777" w:rsidR="00E62AA2" w:rsidRPr="001A0BD1" w:rsidRDefault="00E62AA2" w:rsidP="00915D64">
            <w:pPr>
              <w:rPr>
                <w:lang w:val="fi-FI"/>
              </w:rPr>
            </w:pPr>
            <w:r w:rsidRPr="001A0BD1">
              <w:rPr>
                <w:lang w:val="fi-FI"/>
              </w:rPr>
              <w:t>Kutina</w:t>
            </w:r>
          </w:p>
          <w:p w14:paraId="0C763C6E" w14:textId="77777777" w:rsidR="00E62AA2" w:rsidRPr="001A0BD1" w:rsidRDefault="00E62AA2" w:rsidP="00915D64">
            <w:pPr>
              <w:rPr>
                <w:lang w:val="fi-FI"/>
              </w:rPr>
            </w:pPr>
            <w:r w:rsidRPr="001A0BD1">
              <w:rPr>
                <w:lang w:val="fi-FI"/>
              </w:rPr>
              <w:t>Kaljuus</w:t>
            </w:r>
          </w:p>
        </w:tc>
        <w:tc>
          <w:tcPr>
            <w:tcW w:w="873" w:type="pct"/>
          </w:tcPr>
          <w:p w14:paraId="0C763C6F" w14:textId="77777777" w:rsidR="00E62AA2" w:rsidRPr="001A0BD1" w:rsidRDefault="00E62AA2" w:rsidP="00915D64">
            <w:pPr>
              <w:rPr>
                <w:lang w:val="fi-FI"/>
              </w:rPr>
            </w:pPr>
          </w:p>
        </w:tc>
        <w:tc>
          <w:tcPr>
            <w:tcW w:w="1452" w:type="pct"/>
          </w:tcPr>
          <w:p w14:paraId="0C763C70" w14:textId="77777777" w:rsidR="00E62AA2" w:rsidRDefault="00E62AA2" w:rsidP="00915D64">
            <w:pPr>
              <w:rPr>
                <w:lang w:val="fi-FI"/>
              </w:rPr>
            </w:pPr>
            <w:r w:rsidRPr="001A0BD1">
              <w:rPr>
                <w:lang w:val="fi-FI"/>
              </w:rPr>
              <w:t>Hikoilukyvyttömyys</w:t>
            </w:r>
          </w:p>
          <w:p w14:paraId="0C763C71" w14:textId="77777777" w:rsidR="00E62AA2" w:rsidRPr="001A0BD1" w:rsidRDefault="00E62AA2" w:rsidP="00915D64">
            <w:pPr>
              <w:rPr>
                <w:lang w:val="fi-FI"/>
              </w:rPr>
            </w:pPr>
            <w:r w:rsidRPr="001A0BD1">
              <w:rPr>
                <w:lang w:val="fi-FI"/>
              </w:rPr>
              <w:t>Erythema multiforme</w:t>
            </w:r>
          </w:p>
          <w:p w14:paraId="0C763C72" w14:textId="77777777" w:rsidR="00E62AA2" w:rsidRPr="001A0BD1" w:rsidRDefault="00E62AA2" w:rsidP="00915D64">
            <w:pPr>
              <w:rPr>
                <w:lang w:val="fi-FI"/>
              </w:rPr>
            </w:pPr>
            <w:r w:rsidRPr="001A0BD1">
              <w:rPr>
                <w:lang w:val="fi-FI"/>
              </w:rPr>
              <w:t>Stevens-Johnsonin oireyhtymä</w:t>
            </w:r>
          </w:p>
          <w:p w14:paraId="0C763C73" w14:textId="77777777" w:rsidR="00E62AA2" w:rsidRPr="001A0BD1" w:rsidRDefault="00E62AA2" w:rsidP="00915D64">
            <w:pPr>
              <w:rPr>
                <w:lang w:val="fi-FI"/>
              </w:rPr>
            </w:pPr>
            <w:r w:rsidRPr="001A0BD1">
              <w:rPr>
                <w:lang w:val="fi-FI"/>
              </w:rPr>
              <w:t>Toksinen epidermaalinen nekrolyysi</w:t>
            </w:r>
          </w:p>
        </w:tc>
      </w:tr>
      <w:tr w:rsidR="00E62AA2" w:rsidRPr="001A0BD1" w14:paraId="0C763C7A" w14:textId="77777777" w:rsidTr="00915D64">
        <w:trPr>
          <w:cantSplit/>
        </w:trPr>
        <w:tc>
          <w:tcPr>
            <w:tcW w:w="960" w:type="pct"/>
          </w:tcPr>
          <w:p w14:paraId="0C763C75" w14:textId="77777777" w:rsidR="00E62AA2" w:rsidRPr="00070873" w:rsidRDefault="00E62AA2" w:rsidP="00915D64">
            <w:pPr>
              <w:rPr>
                <w:b/>
                <w:bCs/>
                <w:lang w:val="fi-FI"/>
              </w:rPr>
            </w:pPr>
            <w:r w:rsidRPr="00070873">
              <w:rPr>
                <w:b/>
                <w:bCs/>
                <w:lang w:val="fi-FI"/>
              </w:rPr>
              <w:t>Luusto, lihakset ja sidekudos</w:t>
            </w:r>
          </w:p>
        </w:tc>
        <w:tc>
          <w:tcPr>
            <w:tcW w:w="842" w:type="pct"/>
          </w:tcPr>
          <w:p w14:paraId="0C763C76" w14:textId="77777777" w:rsidR="00E62AA2" w:rsidRPr="001A0BD1" w:rsidRDefault="00E62AA2" w:rsidP="00915D64">
            <w:pPr>
              <w:rPr>
                <w:lang w:val="fi-FI"/>
              </w:rPr>
            </w:pPr>
          </w:p>
        </w:tc>
        <w:tc>
          <w:tcPr>
            <w:tcW w:w="873" w:type="pct"/>
          </w:tcPr>
          <w:p w14:paraId="0C763C77" w14:textId="77777777" w:rsidR="00E62AA2" w:rsidRPr="001A0BD1" w:rsidRDefault="00E62AA2" w:rsidP="00915D64">
            <w:pPr>
              <w:rPr>
                <w:lang w:val="fi-FI"/>
              </w:rPr>
            </w:pPr>
          </w:p>
        </w:tc>
        <w:tc>
          <w:tcPr>
            <w:tcW w:w="873" w:type="pct"/>
          </w:tcPr>
          <w:p w14:paraId="0C763C78" w14:textId="77777777" w:rsidR="00E62AA2" w:rsidRPr="006A3380" w:rsidRDefault="00E62AA2" w:rsidP="00915D64"/>
        </w:tc>
        <w:tc>
          <w:tcPr>
            <w:tcW w:w="1452" w:type="pct"/>
          </w:tcPr>
          <w:p w14:paraId="0C763C79" w14:textId="77777777" w:rsidR="00E62AA2" w:rsidRPr="001A0BD1" w:rsidRDefault="00E62AA2" w:rsidP="00915D64">
            <w:pPr>
              <w:rPr>
                <w:lang w:val="fi-FI"/>
              </w:rPr>
            </w:pPr>
            <w:r w:rsidRPr="001A0BD1">
              <w:rPr>
                <w:lang w:val="fi-FI"/>
              </w:rPr>
              <w:t>Rabdomyolyysi</w:t>
            </w:r>
          </w:p>
        </w:tc>
      </w:tr>
      <w:tr w:rsidR="00E62AA2" w:rsidRPr="00836464" w14:paraId="0C763C84" w14:textId="77777777" w:rsidTr="00915D64">
        <w:trPr>
          <w:cantSplit/>
        </w:trPr>
        <w:tc>
          <w:tcPr>
            <w:tcW w:w="960" w:type="pct"/>
          </w:tcPr>
          <w:p w14:paraId="0C763C7B" w14:textId="77777777" w:rsidR="00E62AA2" w:rsidRPr="00070873" w:rsidRDefault="00E62AA2" w:rsidP="00915D64">
            <w:pPr>
              <w:rPr>
                <w:b/>
                <w:bCs/>
                <w:lang w:val="fi-FI"/>
              </w:rPr>
            </w:pPr>
            <w:r w:rsidRPr="00070873">
              <w:rPr>
                <w:b/>
                <w:bCs/>
                <w:lang w:val="fi-FI"/>
              </w:rPr>
              <w:t xml:space="preserve">Munuaiset ja virtsatiet </w:t>
            </w:r>
          </w:p>
        </w:tc>
        <w:tc>
          <w:tcPr>
            <w:tcW w:w="842" w:type="pct"/>
          </w:tcPr>
          <w:p w14:paraId="0C763C7C" w14:textId="77777777" w:rsidR="00E62AA2" w:rsidRPr="001A0BD1" w:rsidRDefault="00E62AA2" w:rsidP="00915D64">
            <w:pPr>
              <w:rPr>
                <w:lang w:val="fi-FI"/>
              </w:rPr>
            </w:pPr>
          </w:p>
        </w:tc>
        <w:tc>
          <w:tcPr>
            <w:tcW w:w="873" w:type="pct"/>
          </w:tcPr>
          <w:p w14:paraId="0C763C7D" w14:textId="77777777" w:rsidR="00E62AA2" w:rsidRPr="001A0BD1" w:rsidRDefault="00E62AA2" w:rsidP="00915D64">
            <w:pPr>
              <w:rPr>
                <w:lang w:val="fi-FI"/>
              </w:rPr>
            </w:pPr>
            <w:r w:rsidRPr="001A0BD1">
              <w:rPr>
                <w:lang w:val="fi-FI"/>
              </w:rPr>
              <w:t>Munuaiskivi</w:t>
            </w:r>
            <w:r w:rsidRPr="001A0BD1">
              <w:rPr>
                <w:lang w:val="fi-FI"/>
              </w:rPr>
              <w:softHyphen/>
              <w:t>tauti</w:t>
            </w:r>
          </w:p>
        </w:tc>
        <w:tc>
          <w:tcPr>
            <w:tcW w:w="873" w:type="pct"/>
          </w:tcPr>
          <w:p w14:paraId="0C763C7E" w14:textId="77777777" w:rsidR="00E62AA2" w:rsidRDefault="00E62AA2" w:rsidP="00915D64">
            <w:pPr>
              <w:rPr>
                <w:lang w:val="fi-FI"/>
              </w:rPr>
            </w:pPr>
            <w:r w:rsidRPr="001A0BD1">
              <w:rPr>
                <w:lang w:val="fi-FI"/>
              </w:rPr>
              <w:t>Virtsatiekivet</w:t>
            </w:r>
          </w:p>
          <w:p w14:paraId="0C763C7F" w14:textId="77777777" w:rsidR="00E62AA2" w:rsidRPr="001A0BD1" w:rsidRDefault="00E62AA2" w:rsidP="00915D64">
            <w:pPr>
              <w:rPr>
                <w:lang w:val="fi-FI"/>
              </w:rPr>
            </w:pPr>
          </w:p>
          <w:p w14:paraId="0C763C80" w14:textId="77777777" w:rsidR="00E62AA2" w:rsidRPr="001A0BD1" w:rsidRDefault="00E62AA2" w:rsidP="00915D64">
            <w:pPr>
              <w:rPr>
                <w:lang w:val="fi-FI"/>
              </w:rPr>
            </w:pPr>
          </w:p>
        </w:tc>
        <w:tc>
          <w:tcPr>
            <w:tcW w:w="1452" w:type="pct"/>
          </w:tcPr>
          <w:p w14:paraId="0C763C81" w14:textId="77777777" w:rsidR="00E62AA2" w:rsidRPr="001A0BD1" w:rsidRDefault="00E62AA2" w:rsidP="00915D64">
            <w:pPr>
              <w:rPr>
                <w:lang w:val="fi-FI"/>
              </w:rPr>
            </w:pPr>
            <w:r w:rsidRPr="001A0BD1">
              <w:rPr>
                <w:lang w:val="fi-FI"/>
              </w:rPr>
              <w:t>Hydronefroosi</w:t>
            </w:r>
          </w:p>
          <w:p w14:paraId="0C763C82" w14:textId="77777777" w:rsidR="00E62AA2" w:rsidRDefault="00E62AA2" w:rsidP="00915D64">
            <w:pPr>
              <w:rPr>
                <w:lang w:val="fi-FI"/>
              </w:rPr>
            </w:pPr>
            <w:r w:rsidRPr="001A0BD1">
              <w:rPr>
                <w:lang w:val="fi-FI"/>
              </w:rPr>
              <w:t>Munuaisten vajaatoiminta</w:t>
            </w:r>
          </w:p>
          <w:p w14:paraId="0C763C83" w14:textId="77777777" w:rsidR="00E62AA2" w:rsidRPr="001A0BD1" w:rsidRDefault="00E62AA2" w:rsidP="00915D64">
            <w:pPr>
              <w:rPr>
                <w:lang w:val="fi-FI"/>
              </w:rPr>
            </w:pPr>
            <w:r w:rsidRPr="001A0BD1">
              <w:rPr>
                <w:lang w:val="fi-FI"/>
              </w:rPr>
              <w:t xml:space="preserve">Epänormaali virtsa </w:t>
            </w:r>
          </w:p>
        </w:tc>
      </w:tr>
      <w:tr w:rsidR="00E62AA2" w:rsidRPr="00836464" w14:paraId="0C763C8D" w14:textId="77777777" w:rsidTr="00915D64">
        <w:trPr>
          <w:cantSplit/>
        </w:trPr>
        <w:tc>
          <w:tcPr>
            <w:tcW w:w="960" w:type="pct"/>
          </w:tcPr>
          <w:p w14:paraId="0C763C85" w14:textId="77777777" w:rsidR="00E62AA2" w:rsidRPr="00070873" w:rsidRDefault="00E62AA2" w:rsidP="00915D64">
            <w:pPr>
              <w:rPr>
                <w:b/>
                <w:bCs/>
                <w:lang w:val="fi-FI"/>
              </w:rPr>
            </w:pPr>
            <w:r w:rsidRPr="00070873">
              <w:rPr>
                <w:b/>
                <w:bCs/>
                <w:lang w:val="fi-FI"/>
              </w:rPr>
              <w:t xml:space="preserve">Yleisoireet ja antopaikassa todettavat haitat </w:t>
            </w:r>
          </w:p>
        </w:tc>
        <w:tc>
          <w:tcPr>
            <w:tcW w:w="842" w:type="pct"/>
          </w:tcPr>
          <w:p w14:paraId="0C763C86" w14:textId="77777777" w:rsidR="00E62AA2" w:rsidRPr="001A0BD1" w:rsidRDefault="00E62AA2" w:rsidP="00915D64">
            <w:pPr>
              <w:rPr>
                <w:lang w:val="fi-FI"/>
              </w:rPr>
            </w:pPr>
          </w:p>
        </w:tc>
        <w:tc>
          <w:tcPr>
            <w:tcW w:w="873" w:type="pct"/>
          </w:tcPr>
          <w:p w14:paraId="0C763C87" w14:textId="77777777" w:rsidR="00E62AA2" w:rsidRPr="001A0BD1" w:rsidRDefault="00E62AA2" w:rsidP="00915D64">
            <w:pPr>
              <w:rPr>
                <w:lang w:val="fi-FI"/>
              </w:rPr>
            </w:pPr>
            <w:r w:rsidRPr="001A0BD1">
              <w:rPr>
                <w:lang w:val="fi-FI"/>
              </w:rPr>
              <w:t>Uupumus</w:t>
            </w:r>
          </w:p>
          <w:p w14:paraId="0C763C88" w14:textId="77777777" w:rsidR="00E62AA2" w:rsidRPr="001A0BD1" w:rsidRDefault="00E62AA2" w:rsidP="00915D64">
            <w:pPr>
              <w:rPr>
                <w:lang w:val="fi-FI"/>
              </w:rPr>
            </w:pPr>
            <w:r>
              <w:rPr>
                <w:lang w:val="fi-FI"/>
              </w:rPr>
              <w:t xml:space="preserve">Influenssan </w:t>
            </w:r>
            <w:r w:rsidRPr="001A0BD1">
              <w:rPr>
                <w:lang w:val="fi-FI"/>
              </w:rPr>
              <w:t>kaltainen sairaus</w:t>
            </w:r>
          </w:p>
          <w:p w14:paraId="0C763C89" w14:textId="77777777" w:rsidR="00E62AA2" w:rsidRDefault="00E62AA2" w:rsidP="00915D64">
            <w:pPr>
              <w:rPr>
                <w:lang w:val="fi-FI"/>
              </w:rPr>
            </w:pPr>
            <w:r w:rsidRPr="001A0BD1">
              <w:rPr>
                <w:lang w:val="fi-FI"/>
              </w:rPr>
              <w:t>Kuume</w:t>
            </w:r>
          </w:p>
          <w:p w14:paraId="0C763C8A" w14:textId="77777777" w:rsidR="00E62AA2" w:rsidRPr="001A0BD1" w:rsidRDefault="00E62AA2" w:rsidP="00915D64">
            <w:pPr>
              <w:rPr>
                <w:lang w:val="fi-FI"/>
              </w:rPr>
            </w:pPr>
            <w:r w:rsidRPr="001A0BD1">
              <w:rPr>
                <w:lang w:val="fi-FI"/>
              </w:rPr>
              <w:t>Perifeerinen turvotus</w:t>
            </w:r>
          </w:p>
        </w:tc>
        <w:tc>
          <w:tcPr>
            <w:tcW w:w="873" w:type="pct"/>
          </w:tcPr>
          <w:p w14:paraId="0C763C8B" w14:textId="77777777" w:rsidR="00E62AA2" w:rsidRPr="001A0BD1" w:rsidRDefault="00E62AA2" w:rsidP="00915D64">
            <w:pPr>
              <w:rPr>
                <w:lang w:val="fi-FI"/>
              </w:rPr>
            </w:pPr>
          </w:p>
        </w:tc>
        <w:tc>
          <w:tcPr>
            <w:tcW w:w="1452" w:type="pct"/>
          </w:tcPr>
          <w:p w14:paraId="0C763C8C" w14:textId="77777777" w:rsidR="00E62AA2" w:rsidRPr="001A0BD1" w:rsidRDefault="00E62AA2" w:rsidP="00915D64">
            <w:pPr>
              <w:rPr>
                <w:lang w:val="fi-FI"/>
              </w:rPr>
            </w:pPr>
          </w:p>
        </w:tc>
      </w:tr>
      <w:tr w:rsidR="00E62AA2" w:rsidRPr="00836464" w14:paraId="0C763C96" w14:textId="77777777" w:rsidTr="00915D64">
        <w:trPr>
          <w:cantSplit/>
        </w:trPr>
        <w:tc>
          <w:tcPr>
            <w:tcW w:w="960" w:type="pct"/>
          </w:tcPr>
          <w:p w14:paraId="0C763C8E" w14:textId="77777777" w:rsidR="00E62AA2" w:rsidRPr="00070873" w:rsidRDefault="00E62AA2" w:rsidP="00915D64">
            <w:pPr>
              <w:rPr>
                <w:b/>
                <w:bCs/>
                <w:lang w:val="fi-FI"/>
              </w:rPr>
            </w:pPr>
            <w:r w:rsidRPr="00070873">
              <w:rPr>
                <w:b/>
                <w:bCs/>
                <w:lang w:val="fi-FI"/>
              </w:rPr>
              <w:t>Tutkimukset</w:t>
            </w:r>
          </w:p>
        </w:tc>
        <w:tc>
          <w:tcPr>
            <w:tcW w:w="842" w:type="pct"/>
          </w:tcPr>
          <w:p w14:paraId="0C763C8F" w14:textId="77777777" w:rsidR="00E62AA2" w:rsidRPr="001A0BD1" w:rsidRDefault="00E62AA2" w:rsidP="00915D64">
            <w:pPr>
              <w:rPr>
                <w:lang w:val="fi-FI"/>
              </w:rPr>
            </w:pPr>
            <w:r w:rsidRPr="001A0BD1">
              <w:rPr>
                <w:lang w:val="fi-FI"/>
              </w:rPr>
              <w:t>Alentunut bikarbo</w:t>
            </w:r>
            <w:r w:rsidRPr="001A0BD1">
              <w:rPr>
                <w:lang w:val="fi-FI"/>
              </w:rPr>
              <w:softHyphen/>
              <w:t>naattitaso</w:t>
            </w:r>
          </w:p>
        </w:tc>
        <w:tc>
          <w:tcPr>
            <w:tcW w:w="873" w:type="pct"/>
          </w:tcPr>
          <w:p w14:paraId="0C763C90" w14:textId="77777777" w:rsidR="00E62AA2" w:rsidRPr="001A0BD1" w:rsidRDefault="00E62AA2" w:rsidP="00915D64">
            <w:pPr>
              <w:rPr>
                <w:lang w:val="fi-FI"/>
              </w:rPr>
            </w:pPr>
            <w:r w:rsidRPr="001A0BD1">
              <w:rPr>
                <w:lang w:val="fi-FI"/>
              </w:rPr>
              <w:t>Painonlasku</w:t>
            </w:r>
          </w:p>
        </w:tc>
        <w:tc>
          <w:tcPr>
            <w:tcW w:w="873" w:type="pct"/>
          </w:tcPr>
          <w:p w14:paraId="0C763C91" w14:textId="77777777" w:rsidR="00E62AA2" w:rsidRPr="001A0BD1" w:rsidRDefault="00E62AA2" w:rsidP="00915D64">
            <w:pPr>
              <w:rPr>
                <w:lang w:val="fi-FI"/>
              </w:rPr>
            </w:pPr>
          </w:p>
        </w:tc>
        <w:tc>
          <w:tcPr>
            <w:tcW w:w="1452" w:type="pct"/>
          </w:tcPr>
          <w:p w14:paraId="0C763C92" w14:textId="77777777" w:rsidR="00E62AA2" w:rsidRDefault="00E62AA2" w:rsidP="00915D64">
            <w:pPr>
              <w:rPr>
                <w:lang w:val="fi-FI"/>
              </w:rPr>
            </w:pPr>
            <w:r w:rsidRPr="001A0BD1">
              <w:rPr>
                <w:lang w:val="fi-FI"/>
              </w:rPr>
              <w:t>Kohonnut veren kreatiinifosfokinaasi</w:t>
            </w:r>
          </w:p>
          <w:p w14:paraId="0C763C93" w14:textId="77777777" w:rsidR="00E62AA2" w:rsidRPr="001A0BD1" w:rsidRDefault="00E62AA2" w:rsidP="00915D64">
            <w:pPr>
              <w:rPr>
                <w:lang w:val="fi-FI"/>
              </w:rPr>
            </w:pPr>
            <w:r w:rsidRPr="001A0BD1">
              <w:rPr>
                <w:lang w:val="fi-FI"/>
              </w:rPr>
              <w:t>Kohonnut veren kreatiniini</w:t>
            </w:r>
          </w:p>
          <w:p w14:paraId="0C763C94" w14:textId="77777777" w:rsidR="00E62AA2" w:rsidRDefault="00E62AA2" w:rsidP="00915D64">
            <w:pPr>
              <w:rPr>
                <w:lang w:val="fi-FI"/>
              </w:rPr>
            </w:pPr>
            <w:r w:rsidRPr="001A0BD1">
              <w:rPr>
                <w:lang w:val="fi-FI"/>
              </w:rPr>
              <w:t>Kohonnut veren urea</w:t>
            </w:r>
          </w:p>
          <w:p w14:paraId="0C763C95" w14:textId="77777777" w:rsidR="00E62AA2" w:rsidRPr="001A0BD1" w:rsidRDefault="00E62AA2" w:rsidP="00915D64">
            <w:pPr>
              <w:rPr>
                <w:lang w:val="fi-FI"/>
              </w:rPr>
            </w:pPr>
            <w:r w:rsidRPr="001A0BD1">
              <w:rPr>
                <w:lang w:val="fi-FI"/>
              </w:rPr>
              <w:t xml:space="preserve">Maksan toimintakokeiden epänormaali tulos  </w:t>
            </w:r>
          </w:p>
        </w:tc>
      </w:tr>
      <w:tr w:rsidR="00E62AA2" w:rsidRPr="001A0BD1" w14:paraId="0C763C9C" w14:textId="77777777" w:rsidTr="00915D64">
        <w:trPr>
          <w:cantSplit/>
        </w:trPr>
        <w:tc>
          <w:tcPr>
            <w:tcW w:w="960" w:type="pct"/>
          </w:tcPr>
          <w:p w14:paraId="0C763C97" w14:textId="77777777" w:rsidR="00E62AA2" w:rsidRPr="00070873" w:rsidRDefault="00E62AA2" w:rsidP="00915D64">
            <w:pPr>
              <w:rPr>
                <w:b/>
                <w:bCs/>
                <w:lang w:val="fi-FI"/>
              </w:rPr>
            </w:pPr>
            <w:r w:rsidRPr="00070873">
              <w:rPr>
                <w:b/>
                <w:bCs/>
                <w:lang w:val="fi-FI"/>
              </w:rPr>
              <w:t xml:space="preserve">Vammat ja myrkytykset </w:t>
            </w:r>
          </w:p>
        </w:tc>
        <w:tc>
          <w:tcPr>
            <w:tcW w:w="842" w:type="pct"/>
          </w:tcPr>
          <w:p w14:paraId="0C763C98" w14:textId="77777777" w:rsidR="00E62AA2" w:rsidRPr="001A0BD1" w:rsidRDefault="00E62AA2" w:rsidP="00915D64">
            <w:pPr>
              <w:rPr>
                <w:lang w:val="fi-FI"/>
              </w:rPr>
            </w:pPr>
          </w:p>
        </w:tc>
        <w:tc>
          <w:tcPr>
            <w:tcW w:w="873" w:type="pct"/>
          </w:tcPr>
          <w:p w14:paraId="0C763C99" w14:textId="77777777" w:rsidR="00E62AA2" w:rsidRPr="001A0BD1" w:rsidRDefault="00E62AA2" w:rsidP="00915D64">
            <w:pPr>
              <w:rPr>
                <w:lang w:val="fi-FI"/>
              </w:rPr>
            </w:pPr>
          </w:p>
        </w:tc>
        <w:tc>
          <w:tcPr>
            <w:tcW w:w="873" w:type="pct"/>
          </w:tcPr>
          <w:p w14:paraId="0C763C9A" w14:textId="77777777" w:rsidR="00E62AA2" w:rsidRPr="001A0BD1" w:rsidRDefault="00E62AA2" w:rsidP="00915D64">
            <w:pPr>
              <w:rPr>
                <w:lang w:val="fi-FI"/>
              </w:rPr>
            </w:pPr>
          </w:p>
        </w:tc>
        <w:tc>
          <w:tcPr>
            <w:tcW w:w="1452" w:type="pct"/>
          </w:tcPr>
          <w:p w14:paraId="0C763C9B" w14:textId="77777777" w:rsidR="00E62AA2" w:rsidRPr="001A0BD1" w:rsidRDefault="00E62AA2" w:rsidP="00915D64">
            <w:pPr>
              <w:rPr>
                <w:lang w:val="fi-FI"/>
              </w:rPr>
            </w:pPr>
            <w:r w:rsidRPr="001A0BD1">
              <w:rPr>
                <w:lang w:val="fi-FI"/>
              </w:rPr>
              <w:t>Lämpöhalvaus</w:t>
            </w:r>
          </w:p>
        </w:tc>
      </w:tr>
    </w:tbl>
    <w:p w14:paraId="0C763C9D" w14:textId="77777777" w:rsidR="00E62AA2" w:rsidRPr="001A0BD1" w:rsidRDefault="00E62AA2" w:rsidP="00E62AA2">
      <w:pPr>
        <w:rPr>
          <w:lang w:val="fi-FI"/>
        </w:rPr>
      </w:pPr>
    </w:p>
    <w:p w14:paraId="0C763C9E" w14:textId="77777777" w:rsidR="00E62AA2" w:rsidRDefault="00E62AA2" w:rsidP="00E62AA2">
      <w:pPr>
        <w:rPr>
          <w:lang w:val="fi-FI"/>
        </w:rPr>
      </w:pPr>
      <w:r w:rsidRPr="001A0BD1">
        <w:rPr>
          <w:lang w:val="fi-FI"/>
        </w:rPr>
        <w:t>Lisäksi Zonegrania saaneilla epilepsiapotilailla on esiintynyt joitakin harvoja selittämättömiä äkkikuolemia (SUDEP).</w:t>
      </w:r>
    </w:p>
    <w:p w14:paraId="0C763C9F" w14:textId="77777777" w:rsidR="00E62AA2" w:rsidRPr="001A0BD1" w:rsidRDefault="00E62AA2" w:rsidP="00E62AA2">
      <w:pPr>
        <w:rPr>
          <w:lang w:val="fi-FI"/>
        </w:rPr>
      </w:pPr>
    </w:p>
    <w:p w14:paraId="0C763CA0" w14:textId="77777777" w:rsidR="00E62AA2" w:rsidRPr="00070873" w:rsidRDefault="00E62AA2" w:rsidP="00E62AA2">
      <w:pPr>
        <w:keepNext/>
        <w:rPr>
          <w:lang w:val="fi-FI"/>
        </w:rPr>
      </w:pPr>
      <w:r w:rsidRPr="00070873">
        <w:rPr>
          <w:b/>
          <w:bCs/>
          <w:u w:val="single"/>
          <w:lang w:val="fi-FI"/>
        </w:rPr>
        <w:t>Taulukko 5</w:t>
      </w:r>
      <w:r w:rsidRPr="00070873">
        <w:rPr>
          <w:b/>
          <w:bCs/>
          <w:u w:val="single"/>
          <w:lang w:val="fi-FI"/>
        </w:rPr>
        <w:tab/>
        <w:t>Haittavaikutukset satunnaistetussa, kontrolloidussa monoterapiatutkimuksessa, jossa verrattiin tsonisamidia pitkävaikutteiseen karbamatsepiiniin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1706"/>
        <w:gridCol w:w="2835"/>
        <w:gridCol w:w="2268"/>
      </w:tblGrid>
      <w:tr w:rsidR="00E62AA2" w:rsidRPr="001A0BD1" w14:paraId="0C763CA6" w14:textId="77777777" w:rsidTr="00915D64">
        <w:trPr>
          <w:cantSplit/>
          <w:tblHeader/>
        </w:trPr>
        <w:tc>
          <w:tcPr>
            <w:tcW w:w="2513" w:type="dxa"/>
          </w:tcPr>
          <w:p w14:paraId="0C763CA1" w14:textId="77777777" w:rsidR="00E62AA2" w:rsidRDefault="00E62AA2" w:rsidP="00915D64">
            <w:pPr>
              <w:keepNext/>
              <w:rPr>
                <w:b/>
                <w:bCs/>
                <w:lang w:val="fi-FI"/>
              </w:rPr>
            </w:pPr>
            <w:r w:rsidRPr="001A0BD1">
              <w:rPr>
                <w:lang w:val="fi-FI"/>
              </w:rPr>
              <w:br w:type="page"/>
            </w:r>
            <w:r w:rsidRPr="001A0BD1">
              <w:rPr>
                <w:lang w:val="fi-FI"/>
              </w:rPr>
              <w:br w:type="page"/>
            </w:r>
            <w:r w:rsidRPr="001A0BD1">
              <w:rPr>
                <w:b/>
                <w:bCs/>
                <w:lang w:val="fi-FI"/>
              </w:rPr>
              <w:t>Elinjärjestelmäluokka</w:t>
            </w:r>
          </w:p>
          <w:p w14:paraId="0C763CA2" w14:textId="77777777" w:rsidR="00E62AA2" w:rsidRPr="001A0BD1" w:rsidRDefault="00E62AA2" w:rsidP="00915D64">
            <w:pPr>
              <w:keepNext/>
              <w:rPr>
                <w:b/>
                <w:bCs/>
                <w:lang w:val="fi-FI"/>
              </w:rPr>
            </w:pPr>
            <w:r w:rsidRPr="001A0BD1">
              <w:rPr>
                <w:rFonts w:eastAsia="Arial Unicode MS"/>
                <w:lang w:val="fi-FI"/>
              </w:rPr>
              <w:t>(MedDRA</w:t>
            </w:r>
            <w:r>
              <w:rPr>
                <w:rFonts w:eastAsia="Arial Unicode MS"/>
                <w:lang w:val="fi-FI"/>
              </w:rPr>
              <w:t>:n</w:t>
            </w:r>
            <w:r w:rsidRPr="001A0BD1">
              <w:rPr>
                <w:rFonts w:eastAsia="Arial Unicode MS"/>
                <w:lang w:val="fi-FI"/>
              </w:rPr>
              <w:t xml:space="preserve"> terminologia†)</w:t>
            </w:r>
          </w:p>
        </w:tc>
        <w:tc>
          <w:tcPr>
            <w:tcW w:w="1706" w:type="dxa"/>
          </w:tcPr>
          <w:p w14:paraId="0C763CA3" w14:textId="77777777" w:rsidR="00E62AA2" w:rsidRPr="001A0BD1" w:rsidRDefault="00E62AA2" w:rsidP="00915D64">
            <w:pPr>
              <w:keepNext/>
              <w:rPr>
                <w:b/>
                <w:bCs/>
                <w:lang w:val="fi-FI"/>
              </w:rPr>
            </w:pPr>
            <w:r w:rsidRPr="001A0BD1">
              <w:rPr>
                <w:b/>
                <w:bCs/>
                <w:lang w:val="fi-FI"/>
              </w:rPr>
              <w:t>Hyvin yleinen</w:t>
            </w:r>
          </w:p>
        </w:tc>
        <w:tc>
          <w:tcPr>
            <w:tcW w:w="2835" w:type="dxa"/>
          </w:tcPr>
          <w:p w14:paraId="0C763CA4" w14:textId="77777777" w:rsidR="00E62AA2" w:rsidRPr="001A0BD1" w:rsidRDefault="00E62AA2" w:rsidP="00915D64">
            <w:pPr>
              <w:keepNext/>
              <w:rPr>
                <w:b/>
                <w:bCs/>
                <w:lang w:val="fi-FI"/>
              </w:rPr>
            </w:pPr>
            <w:r w:rsidRPr="001A0BD1">
              <w:rPr>
                <w:b/>
                <w:bCs/>
                <w:lang w:val="fi-FI"/>
              </w:rPr>
              <w:t>Yleinen</w:t>
            </w:r>
          </w:p>
        </w:tc>
        <w:tc>
          <w:tcPr>
            <w:tcW w:w="2268" w:type="dxa"/>
          </w:tcPr>
          <w:p w14:paraId="0C763CA5" w14:textId="77777777" w:rsidR="00E62AA2" w:rsidRPr="001A0BD1" w:rsidRDefault="00E62AA2" w:rsidP="00915D64">
            <w:pPr>
              <w:keepNext/>
              <w:rPr>
                <w:b/>
                <w:bCs/>
                <w:lang w:val="fi-FI"/>
              </w:rPr>
            </w:pPr>
            <w:r w:rsidRPr="001A0BD1">
              <w:rPr>
                <w:b/>
                <w:bCs/>
                <w:lang w:val="fi-FI"/>
              </w:rPr>
              <w:t>Melko harvinainen</w:t>
            </w:r>
          </w:p>
        </w:tc>
      </w:tr>
      <w:tr w:rsidR="00E62AA2" w:rsidRPr="001A0BD1" w14:paraId="0C763CAC" w14:textId="77777777" w:rsidTr="00915D64">
        <w:trPr>
          <w:cantSplit/>
        </w:trPr>
        <w:tc>
          <w:tcPr>
            <w:tcW w:w="2513" w:type="dxa"/>
          </w:tcPr>
          <w:p w14:paraId="0C763CA7" w14:textId="77777777" w:rsidR="00E62AA2" w:rsidRPr="001A0BD1" w:rsidRDefault="00E62AA2" w:rsidP="00915D64">
            <w:pPr>
              <w:rPr>
                <w:b/>
                <w:bCs/>
                <w:lang w:val="fi-FI"/>
              </w:rPr>
            </w:pPr>
            <w:r w:rsidRPr="001A0BD1">
              <w:rPr>
                <w:b/>
                <w:bCs/>
                <w:lang w:val="fi-FI"/>
              </w:rPr>
              <w:t xml:space="preserve">Infektiot </w:t>
            </w:r>
          </w:p>
        </w:tc>
        <w:tc>
          <w:tcPr>
            <w:tcW w:w="1706" w:type="dxa"/>
          </w:tcPr>
          <w:p w14:paraId="0C763CA8" w14:textId="77777777" w:rsidR="00E62AA2" w:rsidRPr="001A0BD1" w:rsidRDefault="00E62AA2" w:rsidP="00915D64">
            <w:pPr>
              <w:rPr>
                <w:lang w:val="fi-FI"/>
              </w:rPr>
            </w:pPr>
          </w:p>
        </w:tc>
        <w:tc>
          <w:tcPr>
            <w:tcW w:w="2835" w:type="dxa"/>
          </w:tcPr>
          <w:p w14:paraId="0C763CA9" w14:textId="77777777" w:rsidR="00E62AA2" w:rsidRPr="001A0BD1" w:rsidRDefault="00E62AA2" w:rsidP="00915D64">
            <w:pPr>
              <w:rPr>
                <w:lang w:val="fi-FI"/>
              </w:rPr>
            </w:pPr>
          </w:p>
        </w:tc>
        <w:tc>
          <w:tcPr>
            <w:tcW w:w="2268" w:type="dxa"/>
          </w:tcPr>
          <w:p w14:paraId="0C763CAA" w14:textId="77777777" w:rsidR="00E62AA2" w:rsidRPr="001A0BD1" w:rsidRDefault="00E62AA2" w:rsidP="00915D64">
            <w:pPr>
              <w:rPr>
                <w:lang w:val="fi-FI"/>
              </w:rPr>
            </w:pPr>
            <w:r w:rsidRPr="001A0BD1">
              <w:rPr>
                <w:lang w:val="fi-FI"/>
              </w:rPr>
              <w:t>Virtsatieinfektio</w:t>
            </w:r>
          </w:p>
          <w:p w14:paraId="0C763CAB" w14:textId="77777777" w:rsidR="00E62AA2" w:rsidRPr="001A0BD1" w:rsidRDefault="00E62AA2" w:rsidP="00915D64">
            <w:pPr>
              <w:rPr>
                <w:lang w:val="fi-FI"/>
              </w:rPr>
            </w:pPr>
            <w:r w:rsidRPr="001A0BD1">
              <w:rPr>
                <w:lang w:val="fi-FI"/>
              </w:rPr>
              <w:t>Keuhkokuume</w:t>
            </w:r>
          </w:p>
        </w:tc>
      </w:tr>
      <w:tr w:rsidR="00E62AA2" w:rsidRPr="001A0BD1" w14:paraId="0C763CB2" w14:textId="77777777" w:rsidTr="00915D64">
        <w:trPr>
          <w:cantSplit/>
        </w:trPr>
        <w:tc>
          <w:tcPr>
            <w:tcW w:w="2513" w:type="dxa"/>
          </w:tcPr>
          <w:p w14:paraId="0C763CAD" w14:textId="77777777" w:rsidR="00E62AA2" w:rsidRPr="001A0BD1" w:rsidRDefault="00E62AA2" w:rsidP="00915D64">
            <w:pPr>
              <w:rPr>
                <w:b/>
                <w:bCs/>
                <w:lang w:val="fi-FI"/>
              </w:rPr>
            </w:pPr>
            <w:r w:rsidRPr="001A0BD1">
              <w:rPr>
                <w:b/>
                <w:bCs/>
                <w:lang w:val="fi-FI"/>
              </w:rPr>
              <w:t>Veri ja imukudos</w:t>
            </w:r>
          </w:p>
        </w:tc>
        <w:tc>
          <w:tcPr>
            <w:tcW w:w="1706" w:type="dxa"/>
          </w:tcPr>
          <w:p w14:paraId="0C763CAE" w14:textId="77777777" w:rsidR="00E62AA2" w:rsidRPr="001A0BD1" w:rsidRDefault="00E62AA2" w:rsidP="00915D64">
            <w:pPr>
              <w:rPr>
                <w:lang w:val="fi-FI"/>
              </w:rPr>
            </w:pPr>
          </w:p>
        </w:tc>
        <w:tc>
          <w:tcPr>
            <w:tcW w:w="2835" w:type="dxa"/>
          </w:tcPr>
          <w:p w14:paraId="0C763CAF" w14:textId="77777777" w:rsidR="00E62AA2" w:rsidRPr="001A0BD1" w:rsidRDefault="00E62AA2" w:rsidP="00915D64">
            <w:pPr>
              <w:rPr>
                <w:lang w:val="fi-FI"/>
              </w:rPr>
            </w:pPr>
          </w:p>
        </w:tc>
        <w:tc>
          <w:tcPr>
            <w:tcW w:w="2268" w:type="dxa"/>
          </w:tcPr>
          <w:p w14:paraId="0C763CB0" w14:textId="77777777" w:rsidR="00E62AA2" w:rsidRPr="001A0BD1" w:rsidRDefault="00E62AA2" w:rsidP="00915D64">
            <w:pPr>
              <w:rPr>
                <w:lang w:val="fi-FI"/>
              </w:rPr>
            </w:pPr>
            <w:r w:rsidRPr="001A0BD1">
              <w:rPr>
                <w:lang w:val="fi-FI"/>
              </w:rPr>
              <w:t>Leukopenia</w:t>
            </w:r>
          </w:p>
          <w:p w14:paraId="0C763CB1" w14:textId="77777777" w:rsidR="00E62AA2" w:rsidRPr="001A0BD1" w:rsidRDefault="00E62AA2" w:rsidP="00915D64">
            <w:pPr>
              <w:rPr>
                <w:lang w:val="fi-FI"/>
              </w:rPr>
            </w:pPr>
            <w:r w:rsidRPr="001A0BD1">
              <w:rPr>
                <w:lang w:val="fi-FI"/>
              </w:rPr>
              <w:t>Trombosytopenia</w:t>
            </w:r>
          </w:p>
        </w:tc>
      </w:tr>
      <w:tr w:rsidR="00E62AA2" w:rsidRPr="001A0BD1" w14:paraId="0C763CB7" w14:textId="77777777" w:rsidTr="00915D64">
        <w:trPr>
          <w:cantSplit/>
          <w:trHeight w:val="545"/>
        </w:trPr>
        <w:tc>
          <w:tcPr>
            <w:tcW w:w="2513" w:type="dxa"/>
          </w:tcPr>
          <w:p w14:paraId="0C763CB3" w14:textId="77777777" w:rsidR="00E62AA2" w:rsidRPr="001A0BD1" w:rsidRDefault="00E62AA2" w:rsidP="00915D64">
            <w:pPr>
              <w:rPr>
                <w:b/>
                <w:bCs/>
                <w:lang w:val="fi-FI"/>
              </w:rPr>
            </w:pPr>
            <w:r w:rsidRPr="001A0BD1">
              <w:rPr>
                <w:b/>
                <w:bCs/>
                <w:lang w:val="fi-FI"/>
              </w:rPr>
              <w:t>Aineenvaihdunta ja ravitsemus</w:t>
            </w:r>
          </w:p>
        </w:tc>
        <w:tc>
          <w:tcPr>
            <w:tcW w:w="1706" w:type="dxa"/>
          </w:tcPr>
          <w:p w14:paraId="0C763CB4" w14:textId="77777777" w:rsidR="00E62AA2" w:rsidRPr="001A0BD1" w:rsidRDefault="00E62AA2" w:rsidP="00915D64">
            <w:pPr>
              <w:rPr>
                <w:lang w:val="fi-FI"/>
              </w:rPr>
            </w:pPr>
          </w:p>
        </w:tc>
        <w:tc>
          <w:tcPr>
            <w:tcW w:w="2835" w:type="dxa"/>
          </w:tcPr>
          <w:p w14:paraId="0C763CB5" w14:textId="77777777" w:rsidR="00E62AA2" w:rsidRPr="001A0BD1" w:rsidRDefault="00E62AA2" w:rsidP="00915D64">
            <w:pPr>
              <w:rPr>
                <w:lang w:val="fi-FI"/>
              </w:rPr>
            </w:pPr>
            <w:r w:rsidRPr="001A0BD1">
              <w:rPr>
                <w:lang w:val="fi-FI"/>
              </w:rPr>
              <w:t>Ruokahalun heikentyminen</w:t>
            </w:r>
          </w:p>
        </w:tc>
        <w:tc>
          <w:tcPr>
            <w:tcW w:w="2268" w:type="dxa"/>
          </w:tcPr>
          <w:p w14:paraId="0C763CB6" w14:textId="77777777" w:rsidR="00E62AA2" w:rsidRPr="001A0BD1" w:rsidRDefault="00E62AA2" w:rsidP="00915D64">
            <w:pPr>
              <w:rPr>
                <w:lang w:val="fi-FI"/>
              </w:rPr>
            </w:pPr>
            <w:r w:rsidRPr="001A0BD1">
              <w:rPr>
                <w:lang w:val="fi-FI"/>
              </w:rPr>
              <w:t>Hypokalemia</w:t>
            </w:r>
          </w:p>
        </w:tc>
      </w:tr>
      <w:tr w:rsidR="00E62AA2" w:rsidRPr="001A0BD1" w14:paraId="0C763CC5" w14:textId="77777777" w:rsidTr="00915D64">
        <w:trPr>
          <w:cantSplit/>
        </w:trPr>
        <w:tc>
          <w:tcPr>
            <w:tcW w:w="2513" w:type="dxa"/>
          </w:tcPr>
          <w:p w14:paraId="0C763CB8" w14:textId="77777777" w:rsidR="00E62AA2" w:rsidRPr="001A0BD1" w:rsidRDefault="00E62AA2" w:rsidP="00915D64">
            <w:pPr>
              <w:rPr>
                <w:b/>
                <w:bCs/>
                <w:lang w:val="fi-FI"/>
              </w:rPr>
            </w:pPr>
            <w:r w:rsidRPr="001A0BD1">
              <w:rPr>
                <w:b/>
                <w:bCs/>
                <w:lang w:val="fi-FI"/>
              </w:rPr>
              <w:t>Psyykkiset häiriöt</w:t>
            </w:r>
          </w:p>
        </w:tc>
        <w:tc>
          <w:tcPr>
            <w:tcW w:w="1706" w:type="dxa"/>
          </w:tcPr>
          <w:p w14:paraId="0C763CB9" w14:textId="77777777" w:rsidR="00E62AA2" w:rsidRPr="001A0BD1" w:rsidRDefault="00E62AA2" w:rsidP="00915D64">
            <w:pPr>
              <w:rPr>
                <w:lang w:val="fi-FI"/>
              </w:rPr>
            </w:pPr>
          </w:p>
        </w:tc>
        <w:tc>
          <w:tcPr>
            <w:tcW w:w="2835" w:type="dxa"/>
          </w:tcPr>
          <w:p w14:paraId="0C763CBA" w14:textId="77777777" w:rsidR="00E62AA2" w:rsidRDefault="00E62AA2" w:rsidP="00915D64">
            <w:pPr>
              <w:rPr>
                <w:lang w:val="fi-FI"/>
              </w:rPr>
            </w:pPr>
            <w:r w:rsidRPr="001A0BD1">
              <w:rPr>
                <w:lang w:val="fi-FI"/>
              </w:rPr>
              <w:t>Agitaatio</w:t>
            </w:r>
          </w:p>
          <w:p w14:paraId="0C763CBB" w14:textId="77777777" w:rsidR="00E62AA2" w:rsidRDefault="00E62AA2" w:rsidP="00915D64">
            <w:pPr>
              <w:rPr>
                <w:lang w:val="fi-FI"/>
              </w:rPr>
            </w:pPr>
            <w:r w:rsidRPr="001A0BD1">
              <w:rPr>
                <w:lang w:val="fi-FI"/>
              </w:rPr>
              <w:t>Masennus</w:t>
            </w:r>
          </w:p>
          <w:p w14:paraId="0C763CBC" w14:textId="77777777" w:rsidR="00E62AA2" w:rsidRPr="001A0BD1" w:rsidRDefault="00E62AA2" w:rsidP="00915D64">
            <w:pPr>
              <w:rPr>
                <w:lang w:val="fi-FI"/>
              </w:rPr>
            </w:pPr>
            <w:r w:rsidRPr="001A0BD1">
              <w:rPr>
                <w:lang w:val="fi-FI"/>
              </w:rPr>
              <w:t>Unettomuus</w:t>
            </w:r>
          </w:p>
          <w:p w14:paraId="0C763CBD" w14:textId="77777777" w:rsidR="00E62AA2" w:rsidRPr="001A0BD1" w:rsidRDefault="00E62AA2" w:rsidP="00915D64">
            <w:pPr>
              <w:rPr>
                <w:lang w:val="fi-FI"/>
              </w:rPr>
            </w:pPr>
            <w:r w:rsidRPr="001A0BD1">
              <w:rPr>
                <w:lang w:val="fi-FI"/>
              </w:rPr>
              <w:t>Mielialan vaihtelut</w:t>
            </w:r>
          </w:p>
          <w:p w14:paraId="0C763CBE" w14:textId="77777777" w:rsidR="00E62AA2" w:rsidRDefault="00E62AA2" w:rsidP="00915D64">
            <w:pPr>
              <w:rPr>
                <w:lang w:val="fi-FI"/>
              </w:rPr>
            </w:pPr>
            <w:r w:rsidRPr="001A0BD1">
              <w:rPr>
                <w:lang w:val="fi-FI"/>
              </w:rPr>
              <w:t>Ahdistuneisuus</w:t>
            </w:r>
          </w:p>
          <w:p w14:paraId="0C763CBF" w14:textId="77777777" w:rsidR="00E62AA2" w:rsidRPr="001A0BD1" w:rsidRDefault="00E62AA2" w:rsidP="00915D64">
            <w:pPr>
              <w:rPr>
                <w:lang w:val="fi-FI"/>
              </w:rPr>
            </w:pPr>
          </w:p>
        </w:tc>
        <w:tc>
          <w:tcPr>
            <w:tcW w:w="2268" w:type="dxa"/>
          </w:tcPr>
          <w:p w14:paraId="0C763CC0" w14:textId="77777777" w:rsidR="00E62AA2" w:rsidRPr="001A0BD1" w:rsidRDefault="00E62AA2" w:rsidP="00915D64">
            <w:pPr>
              <w:rPr>
                <w:lang w:val="fi-FI"/>
              </w:rPr>
            </w:pPr>
            <w:r w:rsidRPr="001A0BD1">
              <w:rPr>
                <w:lang w:val="fi-FI"/>
              </w:rPr>
              <w:t>Sekavuustila</w:t>
            </w:r>
          </w:p>
          <w:p w14:paraId="0C763CC1" w14:textId="77777777" w:rsidR="00E62AA2" w:rsidRPr="001A0BD1" w:rsidRDefault="00E62AA2" w:rsidP="00915D64">
            <w:pPr>
              <w:rPr>
                <w:lang w:val="fi-FI"/>
              </w:rPr>
            </w:pPr>
            <w:r w:rsidRPr="001A0BD1">
              <w:rPr>
                <w:lang w:val="fi-FI"/>
              </w:rPr>
              <w:t>Akuutti psykoosi</w:t>
            </w:r>
          </w:p>
          <w:p w14:paraId="0C763CC2" w14:textId="77777777" w:rsidR="00E62AA2" w:rsidRPr="001A0BD1" w:rsidRDefault="00E62AA2" w:rsidP="00915D64">
            <w:pPr>
              <w:rPr>
                <w:lang w:val="fi-FI"/>
              </w:rPr>
            </w:pPr>
            <w:r w:rsidRPr="001A0BD1">
              <w:rPr>
                <w:lang w:val="fi-FI"/>
              </w:rPr>
              <w:t>Aggressio</w:t>
            </w:r>
          </w:p>
          <w:p w14:paraId="0C763CC3" w14:textId="77777777" w:rsidR="00E62AA2" w:rsidRPr="001A0BD1" w:rsidRDefault="00E62AA2" w:rsidP="00915D64">
            <w:pPr>
              <w:rPr>
                <w:lang w:val="fi-FI"/>
              </w:rPr>
            </w:pPr>
            <w:r w:rsidRPr="001A0BD1">
              <w:rPr>
                <w:lang w:val="fi-FI"/>
              </w:rPr>
              <w:t>Itsemurha-ajatukset</w:t>
            </w:r>
          </w:p>
          <w:p w14:paraId="0C763CC4" w14:textId="77777777" w:rsidR="00E62AA2" w:rsidRPr="001A0BD1" w:rsidRDefault="00E62AA2" w:rsidP="00915D64">
            <w:pPr>
              <w:rPr>
                <w:lang w:val="fi-FI"/>
              </w:rPr>
            </w:pPr>
            <w:r w:rsidRPr="001A0BD1">
              <w:rPr>
                <w:lang w:val="fi-FI"/>
              </w:rPr>
              <w:t>Aistiharhat</w:t>
            </w:r>
          </w:p>
        </w:tc>
      </w:tr>
      <w:tr w:rsidR="00E62AA2" w:rsidRPr="001A0BD1" w14:paraId="0C763CD4" w14:textId="77777777" w:rsidTr="00915D64">
        <w:trPr>
          <w:cantSplit/>
        </w:trPr>
        <w:tc>
          <w:tcPr>
            <w:tcW w:w="2513" w:type="dxa"/>
          </w:tcPr>
          <w:p w14:paraId="0C763CC6" w14:textId="77777777" w:rsidR="00E62AA2" w:rsidRPr="00070873" w:rsidRDefault="00E62AA2" w:rsidP="00915D64">
            <w:pPr>
              <w:rPr>
                <w:b/>
                <w:bCs/>
              </w:rPr>
            </w:pPr>
            <w:proofErr w:type="spellStart"/>
            <w:r w:rsidRPr="00070873">
              <w:rPr>
                <w:b/>
                <w:bCs/>
              </w:rPr>
              <w:lastRenderedPageBreak/>
              <w:t>Hermosto</w:t>
            </w:r>
            <w:proofErr w:type="spellEnd"/>
            <w:r w:rsidRPr="00070873">
              <w:rPr>
                <w:b/>
                <w:bCs/>
              </w:rPr>
              <w:t xml:space="preserve"> </w:t>
            </w:r>
          </w:p>
        </w:tc>
        <w:tc>
          <w:tcPr>
            <w:tcW w:w="1706" w:type="dxa"/>
          </w:tcPr>
          <w:p w14:paraId="0C763CC7" w14:textId="77777777" w:rsidR="00E62AA2" w:rsidRPr="001A0BD1" w:rsidRDefault="00E62AA2" w:rsidP="00915D64">
            <w:pPr>
              <w:rPr>
                <w:lang w:val="fi-FI"/>
              </w:rPr>
            </w:pPr>
          </w:p>
        </w:tc>
        <w:tc>
          <w:tcPr>
            <w:tcW w:w="2835" w:type="dxa"/>
          </w:tcPr>
          <w:p w14:paraId="0C763CC8" w14:textId="77777777" w:rsidR="00E62AA2" w:rsidRPr="001A0BD1" w:rsidRDefault="00E62AA2" w:rsidP="00915D64">
            <w:pPr>
              <w:rPr>
                <w:lang w:val="fi-FI"/>
              </w:rPr>
            </w:pPr>
            <w:r w:rsidRPr="001A0BD1">
              <w:rPr>
                <w:lang w:val="fi-FI"/>
              </w:rPr>
              <w:t>Ataksia</w:t>
            </w:r>
          </w:p>
          <w:p w14:paraId="0C763CC9" w14:textId="77777777" w:rsidR="00E62AA2" w:rsidRDefault="00E62AA2" w:rsidP="00915D64">
            <w:pPr>
              <w:rPr>
                <w:lang w:val="fi-FI"/>
              </w:rPr>
            </w:pPr>
            <w:r w:rsidRPr="001A0BD1">
              <w:rPr>
                <w:lang w:val="fi-FI"/>
              </w:rPr>
              <w:t>H</w:t>
            </w:r>
            <w:r>
              <w:rPr>
                <w:lang w:val="fi-FI"/>
              </w:rPr>
              <w:t>eiteh</w:t>
            </w:r>
            <w:r w:rsidRPr="001A0BD1">
              <w:rPr>
                <w:lang w:val="fi-FI"/>
              </w:rPr>
              <w:t>uimaus</w:t>
            </w:r>
          </w:p>
          <w:p w14:paraId="0C763CCA" w14:textId="77777777" w:rsidR="00E62AA2" w:rsidRPr="001A0BD1" w:rsidRDefault="00E62AA2" w:rsidP="00915D64">
            <w:pPr>
              <w:rPr>
                <w:lang w:val="fi-FI"/>
              </w:rPr>
            </w:pPr>
            <w:r w:rsidRPr="001A0BD1">
              <w:rPr>
                <w:lang w:val="fi-FI"/>
              </w:rPr>
              <w:t>Muistin heikkeneminen</w:t>
            </w:r>
          </w:p>
          <w:p w14:paraId="0C763CCB" w14:textId="77777777" w:rsidR="00E62AA2" w:rsidRDefault="00E62AA2" w:rsidP="00915D64">
            <w:pPr>
              <w:rPr>
                <w:lang w:val="fi-FI"/>
              </w:rPr>
            </w:pPr>
            <w:r w:rsidRPr="001A0BD1">
              <w:rPr>
                <w:lang w:val="fi-FI"/>
              </w:rPr>
              <w:t>Uneliaisuus</w:t>
            </w:r>
          </w:p>
          <w:p w14:paraId="0C763CCC" w14:textId="77777777" w:rsidR="00E62AA2" w:rsidRDefault="00E62AA2" w:rsidP="00915D64">
            <w:pPr>
              <w:rPr>
                <w:lang w:val="fi-FI"/>
              </w:rPr>
            </w:pPr>
            <w:r w:rsidRPr="001A0BD1">
              <w:rPr>
                <w:lang w:val="fi-FI"/>
              </w:rPr>
              <w:t>Bradyfrenia</w:t>
            </w:r>
          </w:p>
          <w:p w14:paraId="0C763CCD" w14:textId="77777777" w:rsidR="00E62AA2" w:rsidRDefault="00E62AA2" w:rsidP="00915D64">
            <w:pPr>
              <w:rPr>
                <w:lang w:val="fi-FI"/>
              </w:rPr>
            </w:pPr>
            <w:r w:rsidRPr="001A0BD1">
              <w:rPr>
                <w:lang w:val="fi-FI"/>
              </w:rPr>
              <w:t>Huomiokyvyn häiriöt</w:t>
            </w:r>
          </w:p>
          <w:p w14:paraId="0C763CCE" w14:textId="77777777" w:rsidR="00E62AA2" w:rsidRPr="001A0BD1" w:rsidRDefault="00E62AA2" w:rsidP="00915D64">
            <w:pPr>
              <w:rPr>
                <w:lang w:val="fi-FI"/>
              </w:rPr>
            </w:pPr>
            <w:r w:rsidRPr="001A0BD1">
              <w:rPr>
                <w:lang w:val="fi-FI"/>
              </w:rPr>
              <w:t>Tuntohäiriöt</w:t>
            </w:r>
          </w:p>
          <w:p w14:paraId="0C763CCF" w14:textId="77777777" w:rsidR="00E62AA2" w:rsidRPr="001A0BD1" w:rsidRDefault="00E62AA2" w:rsidP="00915D64">
            <w:pPr>
              <w:rPr>
                <w:lang w:val="fi-FI"/>
              </w:rPr>
            </w:pPr>
          </w:p>
        </w:tc>
        <w:tc>
          <w:tcPr>
            <w:tcW w:w="2268" w:type="dxa"/>
          </w:tcPr>
          <w:p w14:paraId="0C763CD0" w14:textId="77777777" w:rsidR="00E62AA2" w:rsidRPr="001A0BD1" w:rsidRDefault="00E62AA2" w:rsidP="00915D64">
            <w:pPr>
              <w:rPr>
                <w:lang w:val="fi-FI"/>
              </w:rPr>
            </w:pPr>
            <w:r w:rsidRPr="001A0BD1">
              <w:rPr>
                <w:lang w:val="fi-FI"/>
              </w:rPr>
              <w:t>Nystagmus</w:t>
            </w:r>
          </w:p>
          <w:p w14:paraId="0C763CD1" w14:textId="77777777" w:rsidR="00E62AA2" w:rsidRPr="001A0BD1" w:rsidRDefault="00E62AA2" w:rsidP="00915D64">
            <w:pPr>
              <w:rPr>
                <w:lang w:val="fi-FI"/>
              </w:rPr>
            </w:pPr>
            <w:r w:rsidRPr="001A0BD1">
              <w:rPr>
                <w:lang w:val="fi-FI"/>
              </w:rPr>
              <w:t>Puhehäiriö</w:t>
            </w:r>
          </w:p>
          <w:p w14:paraId="0C763CD2" w14:textId="77777777" w:rsidR="00E62AA2" w:rsidRPr="001A0BD1" w:rsidRDefault="00E62AA2" w:rsidP="00915D64">
            <w:pPr>
              <w:rPr>
                <w:lang w:val="fi-FI"/>
              </w:rPr>
            </w:pPr>
            <w:r w:rsidRPr="001A0BD1">
              <w:rPr>
                <w:lang w:val="fi-FI"/>
              </w:rPr>
              <w:t>Vapina</w:t>
            </w:r>
          </w:p>
          <w:p w14:paraId="0C763CD3" w14:textId="77777777" w:rsidR="00E62AA2" w:rsidRPr="001A0BD1" w:rsidRDefault="00E62AA2" w:rsidP="00915D64">
            <w:pPr>
              <w:rPr>
                <w:lang w:val="fi-FI"/>
              </w:rPr>
            </w:pPr>
            <w:r w:rsidRPr="001A0BD1">
              <w:rPr>
                <w:lang w:val="fi-FI"/>
              </w:rPr>
              <w:t>Kouristukset</w:t>
            </w:r>
          </w:p>
        </w:tc>
      </w:tr>
      <w:tr w:rsidR="00E62AA2" w:rsidRPr="001A0BD1" w14:paraId="0C763CD9" w14:textId="77777777" w:rsidTr="00915D64">
        <w:trPr>
          <w:cantSplit/>
        </w:trPr>
        <w:tc>
          <w:tcPr>
            <w:tcW w:w="2513" w:type="dxa"/>
          </w:tcPr>
          <w:p w14:paraId="0C763CD5" w14:textId="77777777" w:rsidR="00E62AA2" w:rsidRPr="00070873" w:rsidRDefault="00E62AA2" w:rsidP="00915D64">
            <w:pPr>
              <w:rPr>
                <w:b/>
                <w:bCs/>
                <w:lang w:val="fi-FI"/>
              </w:rPr>
            </w:pPr>
            <w:r w:rsidRPr="00070873">
              <w:rPr>
                <w:b/>
                <w:bCs/>
                <w:lang w:val="fi-FI"/>
              </w:rPr>
              <w:t>Silmät</w:t>
            </w:r>
          </w:p>
        </w:tc>
        <w:tc>
          <w:tcPr>
            <w:tcW w:w="1706" w:type="dxa"/>
          </w:tcPr>
          <w:p w14:paraId="0C763CD6" w14:textId="77777777" w:rsidR="00E62AA2" w:rsidRPr="001A0BD1" w:rsidRDefault="00E62AA2" w:rsidP="00915D64">
            <w:pPr>
              <w:rPr>
                <w:lang w:val="fi-FI"/>
              </w:rPr>
            </w:pPr>
          </w:p>
        </w:tc>
        <w:tc>
          <w:tcPr>
            <w:tcW w:w="2835" w:type="dxa"/>
          </w:tcPr>
          <w:p w14:paraId="0C763CD7" w14:textId="77777777" w:rsidR="00E62AA2" w:rsidRPr="001A0BD1" w:rsidRDefault="00E62AA2" w:rsidP="00915D64">
            <w:pPr>
              <w:rPr>
                <w:lang w:val="fi-FI"/>
              </w:rPr>
            </w:pPr>
            <w:r w:rsidRPr="001A0BD1">
              <w:rPr>
                <w:lang w:val="fi-FI"/>
              </w:rPr>
              <w:t>Diplopia</w:t>
            </w:r>
          </w:p>
        </w:tc>
        <w:tc>
          <w:tcPr>
            <w:tcW w:w="2268" w:type="dxa"/>
          </w:tcPr>
          <w:p w14:paraId="0C763CD8" w14:textId="77777777" w:rsidR="00E62AA2" w:rsidRPr="001A0BD1" w:rsidRDefault="00E62AA2" w:rsidP="00915D64">
            <w:pPr>
              <w:rPr>
                <w:lang w:val="fi-FI"/>
              </w:rPr>
            </w:pPr>
          </w:p>
        </w:tc>
      </w:tr>
      <w:tr w:rsidR="00E62AA2" w:rsidRPr="001A0BD1" w14:paraId="0C763CDE" w14:textId="77777777" w:rsidTr="00915D64">
        <w:trPr>
          <w:cantSplit/>
        </w:trPr>
        <w:tc>
          <w:tcPr>
            <w:tcW w:w="2513" w:type="dxa"/>
          </w:tcPr>
          <w:p w14:paraId="0C763CDA" w14:textId="77777777" w:rsidR="00E62AA2" w:rsidRPr="00070873" w:rsidRDefault="00E62AA2" w:rsidP="00915D64">
            <w:pPr>
              <w:rPr>
                <w:b/>
                <w:bCs/>
                <w:lang w:val="fi-FI"/>
              </w:rPr>
            </w:pPr>
            <w:r w:rsidRPr="00070873">
              <w:rPr>
                <w:b/>
                <w:bCs/>
                <w:lang w:val="fi-FI"/>
              </w:rPr>
              <w:t>Hengityselimet, rintakehä ja välikarsina</w:t>
            </w:r>
          </w:p>
        </w:tc>
        <w:tc>
          <w:tcPr>
            <w:tcW w:w="1706" w:type="dxa"/>
          </w:tcPr>
          <w:p w14:paraId="0C763CDB" w14:textId="77777777" w:rsidR="00E62AA2" w:rsidRPr="001A0BD1" w:rsidRDefault="00E62AA2" w:rsidP="00915D64">
            <w:pPr>
              <w:rPr>
                <w:lang w:val="fi-FI"/>
              </w:rPr>
            </w:pPr>
          </w:p>
        </w:tc>
        <w:tc>
          <w:tcPr>
            <w:tcW w:w="2835" w:type="dxa"/>
          </w:tcPr>
          <w:p w14:paraId="0C763CDC" w14:textId="77777777" w:rsidR="00E62AA2" w:rsidRPr="001A0BD1" w:rsidRDefault="00E62AA2" w:rsidP="00915D64">
            <w:pPr>
              <w:rPr>
                <w:lang w:val="fi-FI"/>
              </w:rPr>
            </w:pPr>
          </w:p>
        </w:tc>
        <w:tc>
          <w:tcPr>
            <w:tcW w:w="2268" w:type="dxa"/>
          </w:tcPr>
          <w:p w14:paraId="0C763CDD" w14:textId="77777777" w:rsidR="00E62AA2" w:rsidRPr="001A0BD1" w:rsidRDefault="00E62AA2" w:rsidP="00915D64">
            <w:pPr>
              <w:rPr>
                <w:lang w:val="fi-FI"/>
              </w:rPr>
            </w:pPr>
            <w:r w:rsidRPr="001A0BD1">
              <w:rPr>
                <w:lang w:val="fi-FI"/>
              </w:rPr>
              <w:t>Hengitystiesairaus</w:t>
            </w:r>
          </w:p>
        </w:tc>
      </w:tr>
      <w:tr w:rsidR="00E62AA2" w:rsidRPr="001A0BD1" w14:paraId="0C763CE7" w14:textId="77777777" w:rsidTr="00915D64">
        <w:trPr>
          <w:cantSplit/>
        </w:trPr>
        <w:tc>
          <w:tcPr>
            <w:tcW w:w="2513" w:type="dxa"/>
          </w:tcPr>
          <w:p w14:paraId="0C763CDF" w14:textId="77777777" w:rsidR="00E62AA2" w:rsidRPr="00070873" w:rsidRDefault="00E62AA2" w:rsidP="00915D64">
            <w:pPr>
              <w:rPr>
                <w:b/>
                <w:bCs/>
                <w:lang w:val="fi-FI"/>
              </w:rPr>
            </w:pPr>
            <w:r w:rsidRPr="00070873">
              <w:rPr>
                <w:b/>
                <w:bCs/>
                <w:lang w:val="fi-FI"/>
              </w:rPr>
              <w:t>Ruoansulatuselimistö</w:t>
            </w:r>
          </w:p>
        </w:tc>
        <w:tc>
          <w:tcPr>
            <w:tcW w:w="1706" w:type="dxa"/>
          </w:tcPr>
          <w:p w14:paraId="0C763CE0" w14:textId="77777777" w:rsidR="00E62AA2" w:rsidRPr="001A0BD1" w:rsidRDefault="00E62AA2" w:rsidP="00915D64">
            <w:pPr>
              <w:rPr>
                <w:lang w:val="fi-FI"/>
              </w:rPr>
            </w:pPr>
          </w:p>
        </w:tc>
        <w:tc>
          <w:tcPr>
            <w:tcW w:w="2835" w:type="dxa"/>
          </w:tcPr>
          <w:p w14:paraId="0C763CE1" w14:textId="77777777" w:rsidR="00E62AA2" w:rsidRPr="001A0BD1" w:rsidRDefault="00E62AA2" w:rsidP="00915D64">
            <w:pPr>
              <w:rPr>
                <w:lang w:val="fi-FI"/>
              </w:rPr>
            </w:pPr>
            <w:r w:rsidRPr="001A0BD1">
              <w:rPr>
                <w:lang w:val="fi-FI"/>
              </w:rPr>
              <w:t>Ummetus</w:t>
            </w:r>
          </w:p>
          <w:p w14:paraId="0C763CE2" w14:textId="77777777" w:rsidR="00E62AA2" w:rsidRPr="001A0BD1" w:rsidRDefault="00E62AA2" w:rsidP="00915D64">
            <w:pPr>
              <w:rPr>
                <w:lang w:val="fi-FI"/>
              </w:rPr>
            </w:pPr>
            <w:r w:rsidRPr="001A0BD1">
              <w:rPr>
                <w:lang w:val="fi-FI"/>
              </w:rPr>
              <w:t>Ripuli</w:t>
            </w:r>
          </w:p>
          <w:p w14:paraId="0C763CE3" w14:textId="77777777" w:rsidR="00E62AA2" w:rsidRPr="001A0BD1" w:rsidRDefault="00E62AA2" w:rsidP="00915D64">
            <w:pPr>
              <w:rPr>
                <w:lang w:val="fi-FI"/>
              </w:rPr>
            </w:pPr>
            <w:r w:rsidRPr="001A0BD1">
              <w:rPr>
                <w:lang w:val="fi-FI"/>
              </w:rPr>
              <w:t>Ruoansulatushäiriö</w:t>
            </w:r>
          </w:p>
          <w:p w14:paraId="0C763CE4" w14:textId="77777777" w:rsidR="00E62AA2" w:rsidRPr="001A0BD1" w:rsidRDefault="00E62AA2" w:rsidP="00915D64">
            <w:pPr>
              <w:rPr>
                <w:lang w:val="fi-FI"/>
              </w:rPr>
            </w:pPr>
            <w:r w:rsidRPr="001A0BD1">
              <w:rPr>
                <w:lang w:val="fi-FI"/>
              </w:rPr>
              <w:t>Pahoinvointi</w:t>
            </w:r>
          </w:p>
          <w:p w14:paraId="0C763CE5" w14:textId="77777777" w:rsidR="00E62AA2" w:rsidRPr="001A0BD1" w:rsidRDefault="00E62AA2" w:rsidP="00915D64">
            <w:pPr>
              <w:rPr>
                <w:lang w:val="fi-FI"/>
              </w:rPr>
            </w:pPr>
            <w:r w:rsidRPr="001A0BD1">
              <w:rPr>
                <w:lang w:val="fi-FI"/>
              </w:rPr>
              <w:t>Oksentelu</w:t>
            </w:r>
          </w:p>
        </w:tc>
        <w:tc>
          <w:tcPr>
            <w:tcW w:w="2268" w:type="dxa"/>
          </w:tcPr>
          <w:p w14:paraId="0C763CE6" w14:textId="77777777" w:rsidR="00E62AA2" w:rsidRPr="001A0BD1" w:rsidRDefault="00E62AA2" w:rsidP="00915D64">
            <w:pPr>
              <w:rPr>
                <w:lang w:val="fi-FI"/>
              </w:rPr>
            </w:pPr>
            <w:r w:rsidRPr="001A0BD1">
              <w:rPr>
                <w:lang w:val="fi-FI"/>
              </w:rPr>
              <w:t xml:space="preserve">Vatsakipu </w:t>
            </w:r>
          </w:p>
        </w:tc>
      </w:tr>
      <w:tr w:rsidR="00E62AA2" w:rsidRPr="001A0BD1" w14:paraId="0C763CEC" w14:textId="77777777" w:rsidTr="00915D64">
        <w:trPr>
          <w:cantSplit/>
        </w:trPr>
        <w:tc>
          <w:tcPr>
            <w:tcW w:w="2513" w:type="dxa"/>
          </w:tcPr>
          <w:p w14:paraId="0C763CE8" w14:textId="77777777" w:rsidR="00E62AA2" w:rsidRPr="00070873" w:rsidRDefault="00E62AA2" w:rsidP="00915D64">
            <w:pPr>
              <w:rPr>
                <w:b/>
                <w:bCs/>
                <w:lang w:val="fi-FI"/>
              </w:rPr>
            </w:pPr>
            <w:r w:rsidRPr="00070873">
              <w:rPr>
                <w:b/>
                <w:bCs/>
                <w:lang w:val="fi-FI"/>
              </w:rPr>
              <w:t xml:space="preserve">Maksa ja sappi </w:t>
            </w:r>
          </w:p>
        </w:tc>
        <w:tc>
          <w:tcPr>
            <w:tcW w:w="1706" w:type="dxa"/>
          </w:tcPr>
          <w:p w14:paraId="0C763CE9" w14:textId="77777777" w:rsidR="00E62AA2" w:rsidRPr="001A0BD1" w:rsidRDefault="00E62AA2" w:rsidP="00915D64">
            <w:pPr>
              <w:rPr>
                <w:lang w:val="fi-FI"/>
              </w:rPr>
            </w:pPr>
          </w:p>
        </w:tc>
        <w:tc>
          <w:tcPr>
            <w:tcW w:w="2835" w:type="dxa"/>
          </w:tcPr>
          <w:p w14:paraId="0C763CEA" w14:textId="77777777" w:rsidR="00E62AA2" w:rsidRPr="001A0BD1" w:rsidRDefault="00E62AA2" w:rsidP="00915D64">
            <w:pPr>
              <w:rPr>
                <w:lang w:val="fi-FI"/>
              </w:rPr>
            </w:pPr>
          </w:p>
        </w:tc>
        <w:tc>
          <w:tcPr>
            <w:tcW w:w="2268" w:type="dxa"/>
          </w:tcPr>
          <w:p w14:paraId="0C763CEB" w14:textId="77777777" w:rsidR="00E62AA2" w:rsidRPr="001A0BD1" w:rsidRDefault="00E62AA2" w:rsidP="00915D64">
            <w:pPr>
              <w:rPr>
                <w:lang w:val="fi-FI"/>
              </w:rPr>
            </w:pPr>
            <w:r w:rsidRPr="001A0BD1">
              <w:rPr>
                <w:lang w:val="fi-FI"/>
              </w:rPr>
              <w:t xml:space="preserve">Akuutti </w:t>
            </w:r>
            <w:r>
              <w:rPr>
                <w:lang w:val="fi-FI"/>
              </w:rPr>
              <w:t>kolekystiitti</w:t>
            </w:r>
            <w:r w:rsidRPr="001A0BD1">
              <w:rPr>
                <w:lang w:val="fi-FI"/>
              </w:rPr>
              <w:t xml:space="preserve"> </w:t>
            </w:r>
          </w:p>
        </w:tc>
      </w:tr>
      <w:tr w:rsidR="00E62AA2" w:rsidRPr="001A0BD1" w14:paraId="0C763CF2" w14:textId="77777777" w:rsidTr="00915D64">
        <w:trPr>
          <w:cantSplit/>
        </w:trPr>
        <w:tc>
          <w:tcPr>
            <w:tcW w:w="2513" w:type="dxa"/>
          </w:tcPr>
          <w:p w14:paraId="0C763CED" w14:textId="77777777" w:rsidR="00E62AA2" w:rsidRPr="00070873" w:rsidRDefault="00E62AA2" w:rsidP="00915D64">
            <w:pPr>
              <w:rPr>
                <w:b/>
                <w:bCs/>
                <w:lang w:val="fi-FI"/>
              </w:rPr>
            </w:pPr>
            <w:r w:rsidRPr="00070873">
              <w:rPr>
                <w:b/>
                <w:bCs/>
                <w:lang w:val="fi-FI"/>
              </w:rPr>
              <w:t>Iho ja ihonalainen kudos</w:t>
            </w:r>
          </w:p>
        </w:tc>
        <w:tc>
          <w:tcPr>
            <w:tcW w:w="1706" w:type="dxa"/>
          </w:tcPr>
          <w:p w14:paraId="0C763CEE" w14:textId="77777777" w:rsidR="00E62AA2" w:rsidRPr="001A0BD1" w:rsidRDefault="00E62AA2" w:rsidP="00915D64">
            <w:pPr>
              <w:rPr>
                <w:lang w:val="fi-FI"/>
              </w:rPr>
            </w:pPr>
          </w:p>
        </w:tc>
        <w:tc>
          <w:tcPr>
            <w:tcW w:w="2835" w:type="dxa"/>
          </w:tcPr>
          <w:p w14:paraId="0C763CEF" w14:textId="77777777" w:rsidR="00E62AA2" w:rsidRPr="001A0BD1" w:rsidRDefault="00E62AA2" w:rsidP="00915D64">
            <w:pPr>
              <w:rPr>
                <w:lang w:val="fi-FI"/>
              </w:rPr>
            </w:pPr>
            <w:r w:rsidRPr="001A0BD1">
              <w:rPr>
                <w:lang w:val="fi-FI"/>
              </w:rPr>
              <w:t xml:space="preserve">Ihottuma </w:t>
            </w:r>
          </w:p>
        </w:tc>
        <w:tc>
          <w:tcPr>
            <w:tcW w:w="2268" w:type="dxa"/>
          </w:tcPr>
          <w:p w14:paraId="0C763CF0" w14:textId="77777777" w:rsidR="00E62AA2" w:rsidRPr="001A0BD1" w:rsidRDefault="00E62AA2" w:rsidP="00915D64">
            <w:pPr>
              <w:rPr>
                <w:lang w:val="fi-FI"/>
              </w:rPr>
            </w:pPr>
            <w:r w:rsidRPr="001A0BD1">
              <w:rPr>
                <w:lang w:val="fi-FI"/>
              </w:rPr>
              <w:t>Kutina</w:t>
            </w:r>
          </w:p>
          <w:p w14:paraId="0C763CF1" w14:textId="77777777" w:rsidR="00E62AA2" w:rsidRPr="001A0BD1" w:rsidRDefault="00E62AA2" w:rsidP="00915D64">
            <w:pPr>
              <w:rPr>
                <w:lang w:val="fi-FI"/>
              </w:rPr>
            </w:pPr>
            <w:r w:rsidRPr="001A0BD1">
              <w:rPr>
                <w:lang w:val="fi-FI"/>
              </w:rPr>
              <w:t xml:space="preserve">Mustelma </w:t>
            </w:r>
          </w:p>
        </w:tc>
      </w:tr>
      <w:tr w:rsidR="00E62AA2" w:rsidRPr="001A0BD1" w14:paraId="0C763CF9" w14:textId="77777777" w:rsidTr="00915D64">
        <w:trPr>
          <w:cantSplit/>
        </w:trPr>
        <w:tc>
          <w:tcPr>
            <w:tcW w:w="2513" w:type="dxa"/>
          </w:tcPr>
          <w:p w14:paraId="0C763CF3" w14:textId="77777777" w:rsidR="00E62AA2" w:rsidRPr="00070873" w:rsidRDefault="00E62AA2" w:rsidP="00915D64">
            <w:pPr>
              <w:rPr>
                <w:b/>
                <w:bCs/>
                <w:lang w:val="fi-FI"/>
              </w:rPr>
            </w:pPr>
            <w:r w:rsidRPr="00070873">
              <w:rPr>
                <w:b/>
                <w:bCs/>
                <w:lang w:val="fi-FI"/>
              </w:rPr>
              <w:t xml:space="preserve">Yleisoireet ja antopaikassa todettavat haitat </w:t>
            </w:r>
          </w:p>
        </w:tc>
        <w:tc>
          <w:tcPr>
            <w:tcW w:w="1706" w:type="dxa"/>
          </w:tcPr>
          <w:p w14:paraId="0C763CF4" w14:textId="77777777" w:rsidR="00E62AA2" w:rsidRPr="001A0BD1" w:rsidRDefault="00E62AA2" w:rsidP="00915D64">
            <w:pPr>
              <w:rPr>
                <w:lang w:val="fi-FI"/>
              </w:rPr>
            </w:pPr>
          </w:p>
        </w:tc>
        <w:tc>
          <w:tcPr>
            <w:tcW w:w="2835" w:type="dxa"/>
          </w:tcPr>
          <w:p w14:paraId="0C763CF5" w14:textId="77777777" w:rsidR="00E62AA2" w:rsidRDefault="00E62AA2" w:rsidP="00915D64">
            <w:pPr>
              <w:rPr>
                <w:lang w:val="fi-FI"/>
              </w:rPr>
            </w:pPr>
            <w:r w:rsidRPr="001A0BD1">
              <w:rPr>
                <w:lang w:val="fi-FI"/>
              </w:rPr>
              <w:t>Uupumus</w:t>
            </w:r>
          </w:p>
          <w:p w14:paraId="0C763CF6" w14:textId="77777777" w:rsidR="00E62AA2" w:rsidRDefault="00E62AA2" w:rsidP="00915D64">
            <w:pPr>
              <w:rPr>
                <w:lang w:val="fi-FI"/>
              </w:rPr>
            </w:pPr>
            <w:r w:rsidRPr="001A0BD1">
              <w:rPr>
                <w:lang w:val="fi-FI"/>
              </w:rPr>
              <w:t>Kuume</w:t>
            </w:r>
          </w:p>
          <w:p w14:paraId="0C763CF7" w14:textId="77777777" w:rsidR="00E62AA2" w:rsidRPr="001A0BD1" w:rsidRDefault="00E62AA2" w:rsidP="00915D64">
            <w:pPr>
              <w:rPr>
                <w:lang w:val="fi-FI"/>
              </w:rPr>
            </w:pPr>
            <w:r w:rsidRPr="001A0BD1">
              <w:rPr>
                <w:lang w:val="fi-FI"/>
              </w:rPr>
              <w:t>Ärtyneisyys</w:t>
            </w:r>
          </w:p>
        </w:tc>
        <w:tc>
          <w:tcPr>
            <w:tcW w:w="2268" w:type="dxa"/>
          </w:tcPr>
          <w:p w14:paraId="0C763CF8" w14:textId="77777777" w:rsidR="00E62AA2" w:rsidRPr="001A0BD1" w:rsidRDefault="00E62AA2" w:rsidP="00915D64">
            <w:pPr>
              <w:rPr>
                <w:lang w:val="fi-FI"/>
              </w:rPr>
            </w:pPr>
          </w:p>
        </w:tc>
      </w:tr>
      <w:tr w:rsidR="00E62AA2" w:rsidRPr="001A0BD1" w14:paraId="0C763D01" w14:textId="77777777" w:rsidTr="00915D64">
        <w:trPr>
          <w:cantSplit/>
        </w:trPr>
        <w:tc>
          <w:tcPr>
            <w:tcW w:w="2513" w:type="dxa"/>
          </w:tcPr>
          <w:p w14:paraId="0C763CFA" w14:textId="77777777" w:rsidR="00E62AA2" w:rsidRPr="00070873" w:rsidRDefault="00E62AA2" w:rsidP="00915D64">
            <w:pPr>
              <w:rPr>
                <w:b/>
                <w:bCs/>
                <w:lang w:val="fi-FI"/>
              </w:rPr>
            </w:pPr>
            <w:r w:rsidRPr="00070873">
              <w:rPr>
                <w:b/>
                <w:bCs/>
                <w:lang w:val="fi-FI"/>
              </w:rPr>
              <w:t xml:space="preserve">Tutkimukset </w:t>
            </w:r>
          </w:p>
        </w:tc>
        <w:tc>
          <w:tcPr>
            <w:tcW w:w="1706" w:type="dxa"/>
          </w:tcPr>
          <w:p w14:paraId="0C763CFB" w14:textId="77777777" w:rsidR="00E62AA2" w:rsidRPr="001A0BD1" w:rsidRDefault="00E62AA2" w:rsidP="00915D64">
            <w:pPr>
              <w:rPr>
                <w:lang w:val="fi-FI"/>
              </w:rPr>
            </w:pPr>
            <w:r w:rsidRPr="001A0BD1">
              <w:rPr>
                <w:lang w:val="fi-FI"/>
              </w:rPr>
              <w:t>Bikarbonaatti</w:t>
            </w:r>
            <w:r>
              <w:rPr>
                <w:lang w:val="fi-FI"/>
              </w:rPr>
              <w:t>-</w:t>
            </w:r>
            <w:r w:rsidRPr="001A0BD1">
              <w:rPr>
                <w:lang w:val="fi-FI"/>
              </w:rPr>
              <w:t xml:space="preserve">tason lasku </w:t>
            </w:r>
          </w:p>
        </w:tc>
        <w:tc>
          <w:tcPr>
            <w:tcW w:w="2835" w:type="dxa"/>
          </w:tcPr>
          <w:p w14:paraId="0C763CFC" w14:textId="77777777" w:rsidR="00E62AA2" w:rsidRPr="001A0BD1" w:rsidRDefault="00E62AA2" w:rsidP="00915D64">
            <w:pPr>
              <w:rPr>
                <w:lang w:val="fi-FI"/>
              </w:rPr>
            </w:pPr>
            <w:r w:rsidRPr="001A0BD1">
              <w:rPr>
                <w:lang w:val="fi-FI"/>
              </w:rPr>
              <w:t>Painon lasku</w:t>
            </w:r>
          </w:p>
          <w:p w14:paraId="0C763CFD" w14:textId="77777777" w:rsidR="00E62AA2" w:rsidRDefault="00E62AA2" w:rsidP="00915D64">
            <w:pPr>
              <w:rPr>
                <w:lang w:val="fi-FI"/>
              </w:rPr>
            </w:pPr>
            <w:r w:rsidRPr="001A0BD1">
              <w:rPr>
                <w:lang w:val="fi-FI"/>
              </w:rPr>
              <w:t>Kohonnut veren kreatiniini-fosfokinaasi</w:t>
            </w:r>
          </w:p>
          <w:p w14:paraId="0C763CFE" w14:textId="77777777" w:rsidR="00E62AA2" w:rsidRDefault="00E62AA2" w:rsidP="00915D64">
            <w:pPr>
              <w:rPr>
                <w:lang w:val="fi-FI"/>
              </w:rPr>
            </w:pPr>
            <w:r w:rsidRPr="001A0BD1">
              <w:rPr>
                <w:lang w:val="fi-FI"/>
              </w:rPr>
              <w:t>Kohonnut alaniini-aminotransferaasi</w:t>
            </w:r>
          </w:p>
          <w:p w14:paraId="0C763CFF" w14:textId="77777777" w:rsidR="00E62AA2" w:rsidRPr="001A0BD1" w:rsidRDefault="00E62AA2" w:rsidP="00915D64">
            <w:pPr>
              <w:rPr>
                <w:lang w:val="fi-FI"/>
              </w:rPr>
            </w:pPr>
            <w:r w:rsidRPr="001A0BD1">
              <w:rPr>
                <w:lang w:val="fi-FI"/>
              </w:rPr>
              <w:t xml:space="preserve">Kohonnut aspartaatti-aminotransferaasi </w:t>
            </w:r>
          </w:p>
        </w:tc>
        <w:tc>
          <w:tcPr>
            <w:tcW w:w="2268" w:type="dxa"/>
          </w:tcPr>
          <w:p w14:paraId="0C763D00" w14:textId="77777777" w:rsidR="00E62AA2" w:rsidRPr="001A0BD1" w:rsidRDefault="00E62AA2" w:rsidP="00915D64">
            <w:pPr>
              <w:rPr>
                <w:lang w:val="fi-FI"/>
              </w:rPr>
            </w:pPr>
            <w:r w:rsidRPr="001A0BD1">
              <w:rPr>
                <w:lang w:val="fi-FI"/>
              </w:rPr>
              <w:t>Virtsakokeen poikkeava tulos</w:t>
            </w:r>
          </w:p>
        </w:tc>
      </w:tr>
    </w:tbl>
    <w:p w14:paraId="0C763D02" w14:textId="77777777" w:rsidR="00E62AA2" w:rsidRPr="00176019" w:rsidRDefault="00E62AA2" w:rsidP="00E62AA2">
      <w:pPr>
        <w:rPr>
          <w:lang w:val="fi-FI"/>
        </w:rPr>
      </w:pPr>
      <w:r w:rsidRPr="00367EA8">
        <w:rPr>
          <w:rFonts w:eastAsia="MS Mincho"/>
          <w:u w:val="single"/>
          <w:lang w:val="fi-FI"/>
        </w:rPr>
        <w:t>† MedDRA:n versio 13.1</w:t>
      </w:r>
    </w:p>
    <w:p w14:paraId="0C763D03" w14:textId="77777777" w:rsidR="00E62AA2" w:rsidRPr="001A0BD1" w:rsidRDefault="00E62AA2" w:rsidP="00E62AA2">
      <w:pPr>
        <w:rPr>
          <w:lang w:val="fi-FI"/>
        </w:rPr>
      </w:pPr>
    </w:p>
    <w:p w14:paraId="0C763D04" w14:textId="77777777" w:rsidR="00E62AA2" w:rsidRPr="001A0BD1" w:rsidRDefault="00E62AA2" w:rsidP="00E62AA2">
      <w:pPr>
        <w:keepNext/>
        <w:rPr>
          <w:u w:val="single"/>
          <w:lang w:val="fi-FI"/>
        </w:rPr>
      </w:pPr>
      <w:r w:rsidRPr="001A0BD1">
        <w:rPr>
          <w:u w:val="single"/>
          <w:lang w:val="fi-FI"/>
        </w:rPr>
        <w:t>Lisätietoja erityisryhmistä</w:t>
      </w:r>
    </w:p>
    <w:p w14:paraId="0C763D05" w14:textId="77777777" w:rsidR="00E62AA2" w:rsidRPr="001A0BD1" w:rsidRDefault="00E62AA2" w:rsidP="00E62AA2">
      <w:pPr>
        <w:keepNext/>
        <w:rPr>
          <w:lang w:val="fi-FI"/>
        </w:rPr>
      </w:pPr>
    </w:p>
    <w:p w14:paraId="0C763D06" w14:textId="77777777" w:rsidR="00E62AA2" w:rsidRPr="001A0BD1" w:rsidRDefault="00E62AA2" w:rsidP="00E62AA2">
      <w:pPr>
        <w:keepNext/>
        <w:rPr>
          <w:i/>
          <w:iCs/>
          <w:lang w:val="fi-FI"/>
        </w:rPr>
      </w:pPr>
      <w:r w:rsidRPr="001A0BD1">
        <w:rPr>
          <w:i/>
          <w:iCs/>
          <w:lang w:val="fi-FI"/>
        </w:rPr>
        <w:t>Iäkkäät</w:t>
      </w:r>
    </w:p>
    <w:p w14:paraId="0C763D07" w14:textId="77777777" w:rsidR="00E62AA2" w:rsidRPr="00571E7F" w:rsidRDefault="00E62AA2" w:rsidP="00E62AA2">
      <w:pPr>
        <w:rPr>
          <w:lang w:val="fi-FI"/>
        </w:rPr>
      </w:pPr>
      <w:r w:rsidRPr="00571E7F">
        <w:rPr>
          <w:lang w:val="fi-FI"/>
        </w:rPr>
        <w:t>Turvallisuustietojen yhdistetty analyysi koskien 95 iäkästä tutkimushenkilöä on osoittanut perifeerisen turvotuksen ja kutinan suhteellisesti suurempaa ilmoitustiheyttä aikuisväestöön verrattuna.</w:t>
      </w:r>
    </w:p>
    <w:p w14:paraId="0C763D08" w14:textId="77777777" w:rsidR="00E62AA2" w:rsidRPr="001A0BD1" w:rsidRDefault="00E62AA2" w:rsidP="00E62AA2">
      <w:pPr>
        <w:rPr>
          <w:lang w:val="fi-FI"/>
        </w:rPr>
      </w:pPr>
    </w:p>
    <w:p w14:paraId="0C763D09" w14:textId="77777777" w:rsidR="00E62AA2" w:rsidRPr="001A0BD1" w:rsidRDefault="00E62AA2" w:rsidP="00E62AA2">
      <w:pPr>
        <w:rPr>
          <w:lang w:val="fi-FI"/>
        </w:rPr>
      </w:pPr>
      <w:r w:rsidRPr="001A0BD1">
        <w:rPr>
          <w:lang w:val="fi-FI"/>
        </w:rPr>
        <w:t>Markkinoille</w:t>
      </w:r>
      <w:r>
        <w:rPr>
          <w:lang w:val="fi-FI"/>
        </w:rPr>
        <w:t xml:space="preserve"> </w:t>
      </w:r>
      <w:r w:rsidRPr="001A0BD1">
        <w:rPr>
          <w:lang w:val="fi-FI"/>
        </w:rPr>
        <w:t>tulon jälkeisen seurannan mukaan vähintään 65-vuotiailla potilailla ilmoitettiin seuraavien tapahtumien suurempaa esiintyvyyttä kuin yleisväestöllä: Stevens-Johnsonin oireyhtymä (SJS) ja lääk</w:t>
      </w:r>
      <w:r>
        <w:rPr>
          <w:lang w:val="fi-FI"/>
        </w:rPr>
        <w:t xml:space="preserve">keen aiheuttama </w:t>
      </w:r>
      <w:r w:rsidRPr="001A0BD1">
        <w:rPr>
          <w:lang w:val="fi-FI"/>
        </w:rPr>
        <w:t>yliherkkyys</w:t>
      </w:r>
      <w:r>
        <w:rPr>
          <w:lang w:val="fi-FI"/>
        </w:rPr>
        <w:t>oireyhtymä</w:t>
      </w:r>
      <w:r w:rsidRPr="001A0BD1">
        <w:rPr>
          <w:lang w:val="fi-FI"/>
        </w:rPr>
        <w:t xml:space="preserve"> (Drug Induced Hypersensitivity syndrome, DIHS).</w:t>
      </w:r>
    </w:p>
    <w:p w14:paraId="0C763D0A" w14:textId="77777777" w:rsidR="00E62AA2" w:rsidRPr="001A0BD1" w:rsidRDefault="00E62AA2" w:rsidP="00E62AA2">
      <w:pPr>
        <w:rPr>
          <w:lang w:val="fi-FI"/>
        </w:rPr>
      </w:pPr>
    </w:p>
    <w:p w14:paraId="0C763D0B" w14:textId="77777777" w:rsidR="00E62AA2" w:rsidRPr="001A0BD1" w:rsidRDefault="00E62AA2" w:rsidP="00E62AA2">
      <w:pPr>
        <w:keepNext/>
        <w:keepLines/>
        <w:rPr>
          <w:i/>
          <w:iCs/>
          <w:lang w:val="fi-FI"/>
        </w:rPr>
      </w:pPr>
      <w:r w:rsidRPr="001A0BD1">
        <w:rPr>
          <w:i/>
          <w:iCs/>
          <w:lang w:val="fi-FI"/>
        </w:rPr>
        <w:t>Pediatriset potilaat</w:t>
      </w:r>
    </w:p>
    <w:p w14:paraId="0C763D0C" w14:textId="77777777" w:rsidR="00E62AA2" w:rsidRDefault="00E62AA2" w:rsidP="00E62AA2">
      <w:pPr>
        <w:rPr>
          <w:lang w:val="fi-FI"/>
        </w:rPr>
      </w:pPr>
      <w:r>
        <w:rPr>
          <w:lang w:val="fi-FI"/>
        </w:rPr>
        <w:t>Pediatristen, 6–17-vuotiaiden potilaiden t</w:t>
      </w:r>
      <w:r w:rsidRPr="00571E7F">
        <w:rPr>
          <w:lang w:val="fi-FI"/>
        </w:rPr>
        <w:t xml:space="preserve">sonisamidin haittavaikutusprofiili lumelääkekontrolloiduissa kliinisissä tutkimuksissa oli yhdenmukainen aikuisten profiilin kanssa. </w:t>
      </w:r>
      <w:r>
        <w:rPr>
          <w:lang w:val="fi-FI"/>
        </w:rPr>
        <w:t xml:space="preserve">Pediatrisen </w:t>
      </w:r>
      <w:r w:rsidRPr="00571E7F">
        <w:rPr>
          <w:lang w:val="fi-FI"/>
        </w:rPr>
        <w:t>turvallisuu</w:t>
      </w:r>
      <w:r>
        <w:rPr>
          <w:lang w:val="fi-FI"/>
        </w:rPr>
        <w:t>s</w:t>
      </w:r>
      <w:r w:rsidRPr="00571E7F">
        <w:rPr>
          <w:lang w:val="fi-FI"/>
        </w:rPr>
        <w:t>tietokanna</w:t>
      </w:r>
      <w:r>
        <w:rPr>
          <w:lang w:val="fi-FI"/>
        </w:rPr>
        <w:t xml:space="preserve">n 465:stä tutkimuspotilaan joukossa </w:t>
      </w:r>
      <w:r w:rsidRPr="00571E7F">
        <w:rPr>
          <w:lang w:val="fi-FI"/>
        </w:rPr>
        <w:t>(</w:t>
      </w:r>
      <w:r>
        <w:rPr>
          <w:lang w:val="fi-FI"/>
        </w:rPr>
        <w:t xml:space="preserve">johon kuului myös </w:t>
      </w:r>
      <w:r w:rsidRPr="00571E7F">
        <w:rPr>
          <w:lang w:val="fi-FI"/>
        </w:rPr>
        <w:t>kontrolloidun kliinisen tutkimuksen jatkovaiheen 67 tutkimuspotilasta) oli 7 kuolemantapausta (1,5</w:t>
      </w:r>
      <w:r>
        <w:rPr>
          <w:lang w:val="fi-FI"/>
        </w:rPr>
        <w:t> </w:t>
      </w:r>
      <w:r w:rsidRPr="00571E7F">
        <w:rPr>
          <w:lang w:val="fi-FI"/>
        </w:rPr>
        <w:t>%; 14,6</w:t>
      </w:r>
      <w:r>
        <w:rPr>
          <w:lang w:val="fi-FI"/>
        </w:rPr>
        <w:t xml:space="preserve"> </w:t>
      </w:r>
      <w:r w:rsidRPr="00571E7F">
        <w:rPr>
          <w:lang w:val="fi-FI"/>
        </w:rPr>
        <w:t>/</w:t>
      </w:r>
      <w:r>
        <w:rPr>
          <w:lang w:val="fi-FI"/>
        </w:rPr>
        <w:t xml:space="preserve"> </w:t>
      </w:r>
      <w:r w:rsidRPr="00571E7F">
        <w:rPr>
          <w:lang w:val="fi-FI"/>
        </w:rPr>
        <w:t>1000 henkilövuotta): 2 status epilepticus -tapausta, joista yhteen liittyi vakava painon lasku (10</w:t>
      </w:r>
      <w:r>
        <w:rPr>
          <w:lang w:val="fi-FI"/>
        </w:rPr>
        <w:t> </w:t>
      </w:r>
      <w:r w:rsidRPr="00571E7F">
        <w:rPr>
          <w:lang w:val="fi-FI"/>
        </w:rPr>
        <w:t>% 3</w:t>
      </w:r>
      <w:r>
        <w:rPr>
          <w:lang w:val="fi-FI"/>
        </w:rPr>
        <w:t> </w:t>
      </w:r>
      <w:r w:rsidRPr="00571E7F">
        <w:rPr>
          <w:lang w:val="fi-FI"/>
        </w:rPr>
        <w:t>kuukaudessa) alipainoisella tutkimuspotilaalla ja siitä seuraava</w:t>
      </w:r>
      <w:r w:rsidRPr="001A0BD1">
        <w:rPr>
          <w:lang w:val="fi-FI"/>
        </w:rPr>
        <w:t xml:space="preserve"> lääkityksen laiminlyönti</w:t>
      </w:r>
      <w:r>
        <w:rPr>
          <w:lang w:val="fi-FI"/>
        </w:rPr>
        <w:t>,</w:t>
      </w:r>
      <w:r w:rsidRPr="001A0BD1">
        <w:rPr>
          <w:lang w:val="fi-FI"/>
        </w:rPr>
        <w:t xml:space="preserve"> </w:t>
      </w:r>
      <w:r w:rsidRPr="00571E7F">
        <w:rPr>
          <w:lang w:val="fi-FI"/>
        </w:rPr>
        <w:t>1</w:t>
      </w:r>
      <w:r>
        <w:rPr>
          <w:lang w:val="fi-FI"/>
        </w:rPr>
        <w:t> </w:t>
      </w:r>
      <w:r w:rsidRPr="001A0BD1">
        <w:rPr>
          <w:lang w:val="fi-FI"/>
        </w:rPr>
        <w:t>päävamma</w:t>
      </w:r>
      <w:r>
        <w:rPr>
          <w:lang w:val="fi-FI"/>
        </w:rPr>
        <w:t>-</w:t>
      </w:r>
      <w:r w:rsidRPr="001A0BD1">
        <w:rPr>
          <w:lang w:val="fi-FI"/>
        </w:rPr>
        <w:t>/hematoomatapaus, ja 4:n potilaan kuolema, joihin liittyi taustalla oleva neurologisten toimintojen puutos vaihtelevine syineen (2 tapau</w:t>
      </w:r>
      <w:r>
        <w:rPr>
          <w:lang w:val="fi-FI"/>
        </w:rPr>
        <w:t xml:space="preserve">ksessa </w:t>
      </w:r>
      <w:r w:rsidRPr="001A0BD1">
        <w:rPr>
          <w:lang w:val="fi-FI"/>
        </w:rPr>
        <w:t>keuhkokuumeen aiheuttama sepsi</w:t>
      </w:r>
      <w:r>
        <w:rPr>
          <w:lang w:val="fi-FI"/>
        </w:rPr>
        <w:t xml:space="preserve">s </w:t>
      </w:r>
      <w:r w:rsidRPr="001A0BD1">
        <w:rPr>
          <w:lang w:val="fi-FI"/>
        </w:rPr>
        <w:t>/</w:t>
      </w:r>
      <w:r>
        <w:rPr>
          <w:lang w:val="fi-FI"/>
        </w:rPr>
        <w:t xml:space="preserve"> </w:t>
      </w:r>
      <w:r w:rsidRPr="001A0BD1">
        <w:rPr>
          <w:lang w:val="fi-FI"/>
        </w:rPr>
        <w:t>elimen vajaatoimin</w:t>
      </w:r>
      <w:r>
        <w:rPr>
          <w:lang w:val="fi-FI"/>
        </w:rPr>
        <w:t>ta</w:t>
      </w:r>
      <w:r w:rsidRPr="001A0BD1">
        <w:rPr>
          <w:lang w:val="fi-FI"/>
        </w:rPr>
        <w:t>, 1 selittämätön äkkikuolema (SUDEP) ja 1 päävamma).</w:t>
      </w:r>
      <w:r>
        <w:rPr>
          <w:lang w:val="fi-FI"/>
        </w:rPr>
        <w:t xml:space="preserve"> </w:t>
      </w:r>
      <w:r w:rsidRPr="001A0BD1">
        <w:rPr>
          <w:lang w:val="fi-FI"/>
        </w:rPr>
        <w:t xml:space="preserve">Yhteensä </w:t>
      </w:r>
      <w:r w:rsidRPr="00E4205B">
        <w:rPr>
          <w:lang w:val="fi-FI"/>
        </w:rPr>
        <w:t>70,4</w:t>
      </w:r>
      <w:r>
        <w:rPr>
          <w:lang w:val="fi-FI"/>
        </w:rPr>
        <w:t> </w:t>
      </w:r>
      <w:r w:rsidRPr="00E4205B">
        <w:rPr>
          <w:lang w:val="fi-FI"/>
        </w:rPr>
        <w:t xml:space="preserve">%:lla pediatrisista tutkimuspotilaista, jotka saivat tsonisamidia kontrolloidussa tutkimuksessa tai avoimessa </w:t>
      </w:r>
      <w:r w:rsidRPr="00E4205B">
        <w:rPr>
          <w:lang w:val="fi-FI"/>
        </w:rPr>
        <w:lastRenderedPageBreak/>
        <w:t xml:space="preserve">jatkotutkimuksessa, oli </w:t>
      </w:r>
      <w:r>
        <w:rPr>
          <w:lang w:val="fi-FI"/>
        </w:rPr>
        <w:t xml:space="preserve">hoidon aikana </w:t>
      </w:r>
      <w:r w:rsidRPr="00E4205B">
        <w:rPr>
          <w:lang w:val="fi-FI"/>
        </w:rPr>
        <w:t xml:space="preserve">vähintään yksi hoidon aikana </w:t>
      </w:r>
      <w:r>
        <w:rPr>
          <w:lang w:val="fi-FI"/>
        </w:rPr>
        <w:t xml:space="preserve">mitattu </w:t>
      </w:r>
      <w:r w:rsidRPr="00E4205B">
        <w:rPr>
          <w:lang w:val="fi-FI"/>
        </w:rPr>
        <w:t>bikarbonaatti</w:t>
      </w:r>
      <w:r>
        <w:rPr>
          <w:lang w:val="fi-FI"/>
        </w:rPr>
        <w:t>arvo</w:t>
      </w:r>
      <w:r w:rsidRPr="00E4205B">
        <w:rPr>
          <w:lang w:val="fi-FI"/>
        </w:rPr>
        <w:t>, joka oli alle 22</w:t>
      </w:r>
      <w:r>
        <w:rPr>
          <w:lang w:val="fi-FI"/>
        </w:rPr>
        <w:t> </w:t>
      </w:r>
      <w:r w:rsidRPr="00E4205B">
        <w:rPr>
          <w:lang w:val="fi-FI"/>
        </w:rPr>
        <w:t>mmol/</w:t>
      </w:r>
      <w:r>
        <w:rPr>
          <w:lang w:val="fi-FI"/>
        </w:rPr>
        <w:t>l</w:t>
      </w:r>
      <w:r w:rsidRPr="00E4205B">
        <w:rPr>
          <w:lang w:val="fi-FI"/>
        </w:rPr>
        <w:t xml:space="preserve">. </w:t>
      </w:r>
      <w:r w:rsidRPr="001A0BD1">
        <w:rPr>
          <w:lang w:val="fi-FI"/>
        </w:rPr>
        <w:t>Matalien bikarbonaatti</w:t>
      </w:r>
      <w:r>
        <w:rPr>
          <w:lang w:val="fi-FI"/>
        </w:rPr>
        <w:t>tasojen</w:t>
      </w:r>
      <w:r w:rsidRPr="001A0BD1">
        <w:rPr>
          <w:lang w:val="fi-FI"/>
        </w:rPr>
        <w:t xml:space="preserve"> kesto oli myös pitkä (mediaani 188 vuorokautta).</w:t>
      </w:r>
    </w:p>
    <w:p w14:paraId="0C763D0D" w14:textId="77777777" w:rsidR="00E62AA2" w:rsidRPr="00070873" w:rsidRDefault="00E62AA2" w:rsidP="00E62AA2">
      <w:pPr>
        <w:rPr>
          <w:lang w:val="fi-FI"/>
        </w:rPr>
      </w:pPr>
      <w:r w:rsidRPr="00E4205B">
        <w:rPr>
          <w:lang w:val="fi-FI"/>
        </w:rPr>
        <w:t>Turvallisuustietojen yhteisanalyysi 420:</w:t>
      </w:r>
      <w:r>
        <w:rPr>
          <w:lang w:val="fi-FI"/>
        </w:rPr>
        <w:t>st</w:t>
      </w:r>
      <w:r w:rsidRPr="00E4205B">
        <w:rPr>
          <w:lang w:val="fi-FI"/>
        </w:rPr>
        <w:t>a pediatrise</w:t>
      </w:r>
      <w:r>
        <w:rPr>
          <w:lang w:val="fi-FI"/>
        </w:rPr>
        <w:t>st</w:t>
      </w:r>
      <w:r w:rsidRPr="00E4205B">
        <w:rPr>
          <w:lang w:val="fi-FI"/>
        </w:rPr>
        <w:t>a tutkimuspotilaa</w:t>
      </w:r>
      <w:r>
        <w:rPr>
          <w:lang w:val="fi-FI"/>
        </w:rPr>
        <w:t>st</w:t>
      </w:r>
      <w:r w:rsidRPr="00E4205B">
        <w:rPr>
          <w:lang w:val="fi-FI"/>
        </w:rPr>
        <w:t xml:space="preserve">a (183 tutkimuspotilasta iältään 6–11 vuotta ja 237 tutkimuspotilasta iältään 12–16 vuotta, altistumisen keskimääräisen keston ollessa noin 12 kuukautta) osoitti keuhkokuumeen, kuivumisen, hikoilun vähenemisen, epänormaalien maksan toimintakokeiden tulosten, </w:t>
      </w:r>
      <w:r>
        <w:rPr>
          <w:lang w:val="fi-FI"/>
        </w:rPr>
        <w:t>välikorvatulehduksen</w:t>
      </w:r>
      <w:r w:rsidRPr="00E4205B">
        <w:rPr>
          <w:lang w:val="fi-FI"/>
        </w:rPr>
        <w:t>, nielutulehduksen</w:t>
      </w:r>
      <w:r w:rsidRPr="001A0BD1">
        <w:rPr>
          <w:lang w:val="fi-FI"/>
        </w:rPr>
        <w:t xml:space="preserve">, sinuiitin ja ylempien </w:t>
      </w:r>
      <w:r w:rsidRPr="00E4205B">
        <w:rPr>
          <w:lang w:val="fi-FI"/>
        </w:rPr>
        <w:t>hengityst</w:t>
      </w:r>
      <w:r w:rsidRPr="001A0BD1">
        <w:rPr>
          <w:lang w:val="fi-FI"/>
        </w:rPr>
        <w:t xml:space="preserve">eiden </w:t>
      </w:r>
      <w:r w:rsidRPr="00E4205B">
        <w:rPr>
          <w:lang w:val="fi-FI"/>
        </w:rPr>
        <w:t>infektion, yskän, nenäverenvuo</w:t>
      </w:r>
      <w:r w:rsidRPr="001A0BD1">
        <w:rPr>
          <w:lang w:val="fi-FI"/>
        </w:rPr>
        <w:t>don</w:t>
      </w:r>
      <w:r w:rsidRPr="00E4205B">
        <w:rPr>
          <w:lang w:val="fi-FI"/>
        </w:rPr>
        <w:t xml:space="preserve"> ja riniitin, vatsakivun, </w:t>
      </w:r>
      <w:r>
        <w:rPr>
          <w:lang w:val="fi-FI"/>
        </w:rPr>
        <w:t xml:space="preserve">oksentelun, </w:t>
      </w:r>
      <w:r w:rsidRPr="00E4205B">
        <w:rPr>
          <w:lang w:val="fi-FI"/>
        </w:rPr>
        <w:t>ihottuman</w:t>
      </w:r>
      <w:r w:rsidRPr="001A0BD1">
        <w:rPr>
          <w:lang w:val="fi-FI"/>
        </w:rPr>
        <w:t xml:space="preserve"> ja </w:t>
      </w:r>
      <w:r w:rsidRPr="00E4205B">
        <w:rPr>
          <w:lang w:val="fi-FI"/>
        </w:rPr>
        <w:t>ekseeman, sekä kuumeen suhteellisesti suurempaa raportointitiheyttä</w:t>
      </w:r>
      <w:r w:rsidRPr="001A0BD1">
        <w:rPr>
          <w:lang w:val="fi-FI"/>
        </w:rPr>
        <w:t xml:space="preserve"> (erityisesti alle 12</w:t>
      </w:r>
      <w:r>
        <w:rPr>
          <w:lang w:val="fi-FI"/>
        </w:rPr>
        <w:noBreakHyphen/>
      </w:r>
      <w:r w:rsidRPr="001A0BD1">
        <w:rPr>
          <w:lang w:val="fi-FI"/>
        </w:rPr>
        <w:t>vuotiailla tutkimuspotilailla)</w:t>
      </w:r>
      <w:r w:rsidRPr="00E4205B">
        <w:rPr>
          <w:lang w:val="fi-FI"/>
        </w:rPr>
        <w:t xml:space="preserve"> verrattuna aikuisväestöllä havaittuun</w:t>
      </w:r>
      <w:r>
        <w:rPr>
          <w:lang w:val="fi-FI"/>
        </w:rPr>
        <w:t>.</w:t>
      </w:r>
      <w:r w:rsidRPr="001A0BD1">
        <w:rPr>
          <w:lang w:val="fi-FI"/>
        </w:rPr>
        <w:t xml:space="preserve"> </w:t>
      </w:r>
      <w:r>
        <w:rPr>
          <w:lang w:val="fi-FI"/>
        </w:rPr>
        <w:t>Lisäksi havaittiin</w:t>
      </w:r>
      <w:r w:rsidRPr="00E4205B">
        <w:rPr>
          <w:lang w:val="fi-FI"/>
        </w:rPr>
        <w:t xml:space="preserve"> </w:t>
      </w:r>
      <w:r>
        <w:rPr>
          <w:lang w:val="fi-FI"/>
        </w:rPr>
        <w:t xml:space="preserve">ilmaantuvuudeltaan pientä </w:t>
      </w:r>
      <w:r w:rsidRPr="001A0BD1">
        <w:rPr>
          <w:lang w:val="fi-FI"/>
        </w:rPr>
        <w:t>amnesia</w:t>
      </w:r>
      <w:r>
        <w:rPr>
          <w:lang w:val="fi-FI"/>
        </w:rPr>
        <w:t>a</w:t>
      </w:r>
      <w:r w:rsidRPr="001A0BD1">
        <w:rPr>
          <w:lang w:val="fi-FI"/>
        </w:rPr>
        <w:t>, kreatiniini</w:t>
      </w:r>
      <w:r>
        <w:rPr>
          <w:lang w:val="fi-FI"/>
        </w:rPr>
        <w:t>arvo</w:t>
      </w:r>
      <w:r w:rsidRPr="001A0BD1">
        <w:rPr>
          <w:lang w:val="fi-FI"/>
        </w:rPr>
        <w:t>n nousu</w:t>
      </w:r>
      <w:r>
        <w:rPr>
          <w:lang w:val="fi-FI"/>
        </w:rPr>
        <w:t>a</w:t>
      </w:r>
      <w:r w:rsidRPr="001A0BD1">
        <w:rPr>
          <w:lang w:val="fi-FI"/>
        </w:rPr>
        <w:t>, lymfadenopatia</w:t>
      </w:r>
      <w:r>
        <w:rPr>
          <w:lang w:val="fi-FI"/>
        </w:rPr>
        <w:t>a</w:t>
      </w:r>
      <w:r w:rsidRPr="001A0BD1">
        <w:rPr>
          <w:lang w:val="fi-FI"/>
        </w:rPr>
        <w:t xml:space="preserve"> ja trombosytopenia</w:t>
      </w:r>
      <w:r>
        <w:rPr>
          <w:lang w:val="fi-FI"/>
        </w:rPr>
        <w:t>a</w:t>
      </w:r>
      <w:r w:rsidRPr="006A3380">
        <w:rPr>
          <w:rStyle w:val="NormalComplex11ptChar"/>
        </w:rPr>
        <w:t>.</w:t>
      </w:r>
      <w:r w:rsidRPr="00070873">
        <w:rPr>
          <w:rStyle w:val="NormalComplex11ptChar"/>
        </w:rPr>
        <w:t xml:space="preserve"> Vähintään 10 %:n painon laskun </w:t>
      </w:r>
      <w:r>
        <w:rPr>
          <w:rStyle w:val="NormalComplex11ptChar"/>
        </w:rPr>
        <w:t>ilmaantuvuus</w:t>
      </w:r>
      <w:r w:rsidRPr="00070873">
        <w:rPr>
          <w:rStyle w:val="NormalComplex11ptChar"/>
        </w:rPr>
        <w:t xml:space="preserve"> oli 10,7 % (ks. kohta 4.4). Joissakin painon laskun tapauksissa </w:t>
      </w:r>
      <w:r>
        <w:rPr>
          <w:rStyle w:val="NormalComplex11ptChar"/>
        </w:rPr>
        <w:t>siirtyminen</w:t>
      </w:r>
      <w:r w:rsidRPr="00070873">
        <w:rPr>
          <w:rStyle w:val="NormalComplex11ptChar"/>
        </w:rPr>
        <w:t xml:space="preserve"> seuraavaan Tannerin asteeseen ja luuston kehittyminen viivästyi.</w:t>
      </w:r>
    </w:p>
    <w:p w14:paraId="0C763D0E" w14:textId="77777777" w:rsidR="00E62AA2" w:rsidRPr="00571E7F" w:rsidRDefault="00E62AA2" w:rsidP="00E62AA2">
      <w:pPr>
        <w:rPr>
          <w:lang w:val="fi-FI"/>
        </w:rPr>
      </w:pPr>
    </w:p>
    <w:p w14:paraId="0C763D0F" w14:textId="77777777" w:rsidR="00E62AA2" w:rsidRDefault="00E62AA2" w:rsidP="00E62AA2">
      <w:pPr>
        <w:suppressLineNumbers/>
        <w:autoSpaceDE w:val="0"/>
        <w:autoSpaceDN w:val="0"/>
        <w:adjustRightInd w:val="0"/>
        <w:rPr>
          <w:u w:val="single"/>
          <w:lang w:val="fi-FI"/>
        </w:rPr>
      </w:pPr>
      <w:r w:rsidRPr="001A0BD1">
        <w:rPr>
          <w:u w:val="single"/>
          <w:lang w:val="fi-FI"/>
        </w:rPr>
        <w:t>Epäillyistä haittavaikutuksista ilmoittaminen</w:t>
      </w:r>
    </w:p>
    <w:p w14:paraId="0C763D10" w14:textId="77777777" w:rsidR="00E62AA2" w:rsidRPr="001A0BD1" w:rsidRDefault="00E62AA2" w:rsidP="00E62AA2">
      <w:pPr>
        <w:suppressLineNumbers/>
        <w:autoSpaceDE w:val="0"/>
        <w:autoSpaceDN w:val="0"/>
        <w:adjustRightInd w:val="0"/>
        <w:rPr>
          <w:u w:val="single"/>
          <w:lang w:val="fi-FI"/>
        </w:rPr>
      </w:pPr>
    </w:p>
    <w:p w14:paraId="0C763D11" w14:textId="77777777" w:rsidR="00E62AA2" w:rsidRPr="001A0BD1" w:rsidRDefault="00E62AA2" w:rsidP="00E62AA2">
      <w:pPr>
        <w:suppressAutoHyphens/>
        <w:rPr>
          <w:noProof/>
          <w:lang w:val="fi-FI"/>
        </w:rPr>
      </w:pPr>
      <w:r w:rsidRPr="001A0BD1">
        <w:rPr>
          <w:lang w:val="fi-FI"/>
        </w:rPr>
        <w:t>On tärkeää ilmoittaa myyntiluvan myöntämisen jälkeisistä lääkevalmisteen epäillyistä haittavaikutuksista. Se mahdollistaa lääkevalmisteen hyöty-haitta</w:t>
      </w:r>
      <w:r>
        <w:rPr>
          <w:lang w:val="fi-FI"/>
        </w:rPr>
        <w:t>-</w:t>
      </w:r>
      <w:r w:rsidRPr="001A0BD1">
        <w:rPr>
          <w:lang w:val="fi-FI"/>
        </w:rPr>
        <w:t xml:space="preserve">tasapainon jatkuvan arvioinnin. Terveydenhuollon ammattilaisia pyydetään ilmoittamaan kaikista epäillyistä haittavaikutuksista </w:t>
      </w:r>
      <w:hyperlink r:id="rId14" w:history="1">
        <w:r w:rsidRPr="00B42760">
          <w:rPr>
            <w:rStyle w:val="Hyperlink"/>
            <w:highlight w:val="lightGray"/>
            <w:lang w:val="fi-FI"/>
          </w:rPr>
          <w:t>liitteessä V</w:t>
        </w:r>
      </w:hyperlink>
      <w:r w:rsidRPr="00390711">
        <w:rPr>
          <w:rStyle w:val="Hyperlink"/>
          <w:highlight w:val="lightGray"/>
          <w:lang w:val="fi-FI"/>
        </w:rPr>
        <w:t xml:space="preserve"> </w:t>
      </w:r>
      <w:r w:rsidRPr="00390711">
        <w:rPr>
          <w:highlight w:val="lightGray"/>
          <w:lang w:val="fi-FI"/>
        </w:rPr>
        <w:t>luetellun kansallisen ilmoitusjärjestelmän kautt</w:t>
      </w:r>
      <w:r w:rsidRPr="006A3380">
        <w:rPr>
          <w:highlight w:val="lightGray"/>
          <w:lang w:val="fi-FI"/>
        </w:rPr>
        <w:t>a</w:t>
      </w:r>
      <w:r w:rsidRPr="001A0BD1">
        <w:rPr>
          <w:color w:val="008000"/>
          <w:lang w:val="fi-FI"/>
        </w:rPr>
        <w:t>.</w:t>
      </w:r>
    </w:p>
    <w:p w14:paraId="0C763D12" w14:textId="77777777" w:rsidR="00E62AA2" w:rsidRPr="001A0BD1" w:rsidRDefault="00E62AA2" w:rsidP="00E62AA2">
      <w:pPr>
        <w:rPr>
          <w:lang w:val="fi-FI"/>
        </w:rPr>
      </w:pPr>
    </w:p>
    <w:p w14:paraId="0C763D13" w14:textId="77777777" w:rsidR="00E62AA2" w:rsidRPr="001A0BD1" w:rsidRDefault="00E62AA2" w:rsidP="00E62AA2">
      <w:pPr>
        <w:keepNext/>
        <w:ind w:left="567" w:hanging="567"/>
        <w:rPr>
          <w:b/>
          <w:bCs/>
          <w:lang w:val="fi-FI"/>
        </w:rPr>
      </w:pPr>
      <w:r w:rsidRPr="001A0BD1">
        <w:rPr>
          <w:b/>
          <w:bCs/>
          <w:lang w:val="fi-FI"/>
        </w:rPr>
        <w:t>4.9</w:t>
      </w:r>
      <w:r w:rsidRPr="001A0BD1">
        <w:rPr>
          <w:b/>
          <w:bCs/>
          <w:lang w:val="fi-FI"/>
        </w:rPr>
        <w:tab/>
        <w:t>Yliannostus</w:t>
      </w:r>
    </w:p>
    <w:p w14:paraId="0C763D14" w14:textId="77777777" w:rsidR="00E62AA2" w:rsidRPr="001A0BD1" w:rsidRDefault="00E62AA2" w:rsidP="00E62AA2">
      <w:pPr>
        <w:keepNext/>
        <w:tabs>
          <w:tab w:val="left" w:pos="567"/>
        </w:tabs>
        <w:rPr>
          <w:lang w:val="fi-FI"/>
        </w:rPr>
      </w:pPr>
    </w:p>
    <w:p w14:paraId="0C763D15" w14:textId="77777777" w:rsidR="00E62AA2" w:rsidRDefault="00E62AA2" w:rsidP="00E62AA2">
      <w:pPr>
        <w:rPr>
          <w:lang w:val="fi-FI"/>
        </w:rPr>
      </w:pPr>
      <w:r w:rsidRPr="001A0BD1">
        <w:rPr>
          <w:lang w:val="fi-FI"/>
        </w:rPr>
        <w:t xml:space="preserve">Vahingossa otettuja ja tarkoituksellisia yliannostuksia on esiintynyt aikuisilla ja lapsilla. Joissakin tapauksissa yliannostukset ovat olleet oireettomia, erityisesti silloin kun oksentaminen tai mahahuuhtelu </w:t>
      </w:r>
      <w:r>
        <w:rPr>
          <w:lang w:val="fi-FI"/>
        </w:rPr>
        <w:t>tapahtuivat nopeasti</w:t>
      </w:r>
      <w:r w:rsidRPr="001A0BD1">
        <w:rPr>
          <w:lang w:val="fi-FI"/>
        </w:rPr>
        <w:t xml:space="preserve">. Muissa tapauksissa yliannostusta seuranneita oireita ovat olleet esim. uneliaisuus, pahoinvointi, gastriitti, nystagmus, myoklonus, </w:t>
      </w:r>
      <w:r>
        <w:rPr>
          <w:lang w:val="fi-FI"/>
        </w:rPr>
        <w:t>kooma</w:t>
      </w:r>
      <w:r w:rsidRPr="001A0BD1">
        <w:rPr>
          <w:lang w:val="fi-FI"/>
        </w:rPr>
        <w:t>, bradykardia, munuaisten toiminnan heikkeneminen, hypotensio ja hengityslama. Tsonisamidin hyvin korkea plasmapitoisuus, 100,1 μg/ml, on rekisteröity noin 31 tunnin kuluttua sen jälkeen</w:t>
      </w:r>
      <w:r>
        <w:rPr>
          <w:lang w:val="fi-FI"/>
        </w:rPr>
        <w:t>,</w:t>
      </w:r>
      <w:r w:rsidRPr="001A0BD1">
        <w:rPr>
          <w:lang w:val="fi-FI"/>
        </w:rPr>
        <w:t xml:space="preserve"> kun potilas oli ottanut yliannoksen Zonegrania ja klonatsepaamia. Potilas </w:t>
      </w:r>
      <w:r>
        <w:rPr>
          <w:lang w:val="fi-FI"/>
        </w:rPr>
        <w:t xml:space="preserve">vaipui koomaan </w:t>
      </w:r>
      <w:r w:rsidRPr="001A0BD1">
        <w:rPr>
          <w:lang w:val="fi-FI"/>
        </w:rPr>
        <w:t>ja hänellä oli hengityslama, mutta</w:t>
      </w:r>
      <w:r>
        <w:rPr>
          <w:lang w:val="fi-FI"/>
        </w:rPr>
        <w:t xml:space="preserve"> </w:t>
      </w:r>
      <w:r w:rsidRPr="001A0BD1">
        <w:rPr>
          <w:lang w:val="fi-FI"/>
        </w:rPr>
        <w:t>palasi tajuihinsa viiden päivän kuluttua ilman seuraamuksia.</w:t>
      </w:r>
    </w:p>
    <w:p w14:paraId="0C763D16" w14:textId="77777777" w:rsidR="00E62AA2" w:rsidRPr="001A0BD1" w:rsidRDefault="00E62AA2" w:rsidP="00E62AA2">
      <w:pPr>
        <w:rPr>
          <w:lang w:val="fi-FI"/>
        </w:rPr>
      </w:pPr>
    </w:p>
    <w:p w14:paraId="0C763D17" w14:textId="77777777" w:rsidR="00E62AA2" w:rsidRPr="00070873" w:rsidRDefault="00E62AA2" w:rsidP="00E62AA2">
      <w:pPr>
        <w:keepNext/>
        <w:rPr>
          <w:i/>
          <w:iCs/>
          <w:u w:val="single"/>
          <w:lang w:val="fi-FI"/>
        </w:rPr>
      </w:pPr>
      <w:r w:rsidRPr="00070873">
        <w:rPr>
          <w:i/>
          <w:iCs/>
          <w:u w:val="single"/>
          <w:lang w:val="fi-FI"/>
        </w:rPr>
        <w:t>Hoito</w:t>
      </w:r>
    </w:p>
    <w:p w14:paraId="0C763D18" w14:textId="77777777" w:rsidR="00E62AA2" w:rsidRPr="001A0BD1" w:rsidRDefault="00E62AA2" w:rsidP="00E62AA2">
      <w:pPr>
        <w:keepNext/>
        <w:rPr>
          <w:i/>
          <w:iCs/>
          <w:lang w:val="fi-FI"/>
        </w:rPr>
      </w:pPr>
    </w:p>
    <w:p w14:paraId="0C763D19" w14:textId="77777777" w:rsidR="00E62AA2" w:rsidRPr="001A0BD1" w:rsidRDefault="00E62AA2" w:rsidP="00E62AA2">
      <w:pPr>
        <w:rPr>
          <w:lang w:val="fi-FI"/>
        </w:rPr>
      </w:pPr>
      <w:r w:rsidRPr="001A0BD1">
        <w:rPr>
          <w:lang w:val="fi-FI"/>
        </w:rPr>
        <w:t>Zonegranin yliannostukseen ei ole saatavissa spesifisiä vastalääkkeitä. Oletetun, äskettäin tapahtuneen yliannostuksen jälkeen voidaan mahalaukku tyhjentää mahahuuhtelulla tai potilasta oksennuttamalla</w:t>
      </w:r>
      <w:r>
        <w:rPr>
          <w:lang w:val="fi-FI"/>
        </w:rPr>
        <w:t xml:space="preserve"> </w:t>
      </w:r>
      <w:r w:rsidRPr="001A0BD1">
        <w:rPr>
          <w:lang w:val="fi-FI"/>
        </w:rPr>
        <w:t>noudattaen</w:t>
      </w:r>
      <w:r>
        <w:rPr>
          <w:lang w:val="fi-FI"/>
        </w:rPr>
        <w:t xml:space="preserve"> </w:t>
      </w:r>
      <w:r w:rsidRPr="001A0BD1">
        <w:rPr>
          <w:lang w:val="fi-FI"/>
        </w:rPr>
        <w:t xml:space="preserve">tavanomaisia varotoimenpiteitä hengitysteiden avoimina pitämiseksi. Yleinen oireenmukainen hoito on aiheellista, mukaan lukien vitaalitoimintojen tiheä tarkkailu ja tiivis silmälläpito. Tsonisamidilla on pitkä eliminaation puoliintumisaika, ja sen vaikutukset voivat sen takia jatkua pitkään. Vaikka yliannostuksen hoitamista hemodialyysillä ei ole muodollisesti tutkittu, </w:t>
      </w:r>
      <w:r>
        <w:rPr>
          <w:lang w:val="fi-FI"/>
        </w:rPr>
        <w:t xml:space="preserve">eräässä </w:t>
      </w:r>
      <w:r w:rsidRPr="001A0BD1">
        <w:rPr>
          <w:lang w:val="fi-FI"/>
        </w:rPr>
        <w:t xml:space="preserve">tapauksessa hemodialyysi laski tsonisamidin plasmapitoisuuksia </w:t>
      </w:r>
      <w:r>
        <w:rPr>
          <w:lang w:val="fi-FI"/>
        </w:rPr>
        <w:t>p</w:t>
      </w:r>
      <w:r w:rsidRPr="001A0BD1">
        <w:rPr>
          <w:lang w:val="fi-FI"/>
        </w:rPr>
        <w:t>otila</w:t>
      </w:r>
      <w:r>
        <w:rPr>
          <w:lang w:val="fi-FI"/>
        </w:rPr>
        <w:t>alla, joka</w:t>
      </w:r>
      <w:r w:rsidRPr="001A0BD1">
        <w:rPr>
          <w:lang w:val="fi-FI"/>
        </w:rPr>
        <w:t xml:space="preserve"> sairasti munuaisten vajaatoimintaa. Hemodialyysia voidaan </w:t>
      </w:r>
      <w:r>
        <w:rPr>
          <w:lang w:val="fi-FI"/>
        </w:rPr>
        <w:t>harkita</w:t>
      </w:r>
      <w:r w:rsidRPr="001A0BD1">
        <w:rPr>
          <w:lang w:val="fi-FI"/>
        </w:rPr>
        <w:t xml:space="preserve"> yliannostuksen hoitona</w:t>
      </w:r>
      <w:r>
        <w:rPr>
          <w:lang w:val="fi-FI"/>
        </w:rPr>
        <w:t>,</w:t>
      </w:r>
      <w:r w:rsidRPr="001A0BD1">
        <w:rPr>
          <w:lang w:val="fi-FI"/>
        </w:rPr>
        <w:t xml:space="preserve"> jos se on kliinisesti aiheellista.</w:t>
      </w:r>
    </w:p>
    <w:p w14:paraId="0C763D1A" w14:textId="77777777" w:rsidR="00E62AA2" w:rsidRPr="00070873" w:rsidRDefault="00E62AA2" w:rsidP="00E62AA2">
      <w:pPr>
        <w:tabs>
          <w:tab w:val="left" w:pos="567"/>
        </w:tabs>
        <w:ind w:left="567" w:hanging="567"/>
        <w:rPr>
          <w:b/>
          <w:bCs/>
          <w:caps/>
          <w:lang w:val="fi-FI"/>
        </w:rPr>
      </w:pPr>
    </w:p>
    <w:p w14:paraId="0C763D1B" w14:textId="77777777" w:rsidR="00E62AA2" w:rsidRPr="00070873" w:rsidRDefault="00E62AA2" w:rsidP="00E62AA2">
      <w:pPr>
        <w:ind w:left="567" w:hanging="567"/>
        <w:rPr>
          <w:b/>
          <w:bCs/>
          <w:lang w:val="fi-FI"/>
        </w:rPr>
      </w:pPr>
    </w:p>
    <w:p w14:paraId="0C763D1C" w14:textId="77777777" w:rsidR="00E62AA2" w:rsidRDefault="00E62AA2" w:rsidP="00E62AA2">
      <w:pPr>
        <w:keepNext/>
        <w:ind w:left="567" w:hanging="567"/>
        <w:rPr>
          <w:b/>
          <w:bCs/>
          <w:caps/>
          <w:lang w:val="fi-FI"/>
        </w:rPr>
      </w:pPr>
      <w:r w:rsidRPr="001A0BD1">
        <w:rPr>
          <w:b/>
          <w:bCs/>
          <w:caps/>
          <w:lang w:val="fi-FI"/>
        </w:rPr>
        <w:t>5.</w:t>
      </w:r>
      <w:r w:rsidRPr="001A0BD1">
        <w:rPr>
          <w:b/>
          <w:bCs/>
          <w:caps/>
          <w:lang w:val="fi-FI"/>
        </w:rPr>
        <w:tab/>
        <w:t>FARMAKOLOGISET OMINAISUUDET</w:t>
      </w:r>
    </w:p>
    <w:p w14:paraId="0C763D1D" w14:textId="77777777" w:rsidR="00E62AA2" w:rsidRPr="001A0BD1" w:rsidRDefault="00E62AA2" w:rsidP="00E62AA2">
      <w:pPr>
        <w:keepNext/>
        <w:tabs>
          <w:tab w:val="left" w:pos="567"/>
        </w:tabs>
        <w:rPr>
          <w:lang w:val="fi-FI"/>
        </w:rPr>
      </w:pPr>
    </w:p>
    <w:p w14:paraId="0C763D1E" w14:textId="77777777" w:rsidR="00E62AA2" w:rsidRPr="001A0BD1" w:rsidRDefault="00E62AA2" w:rsidP="00E62AA2">
      <w:pPr>
        <w:keepNext/>
        <w:ind w:left="567" w:hanging="567"/>
        <w:rPr>
          <w:b/>
          <w:bCs/>
          <w:lang w:val="fi-FI"/>
        </w:rPr>
      </w:pPr>
      <w:r w:rsidRPr="001A0BD1">
        <w:rPr>
          <w:b/>
          <w:bCs/>
          <w:lang w:val="fi-FI"/>
        </w:rPr>
        <w:t>5.1</w:t>
      </w:r>
      <w:r w:rsidRPr="001A0BD1">
        <w:rPr>
          <w:b/>
          <w:bCs/>
          <w:lang w:val="fi-FI"/>
        </w:rPr>
        <w:tab/>
        <w:t>Farmakodynamiikka</w:t>
      </w:r>
    </w:p>
    <w:p w14:paraId="0C763D1F" w14:textId="77777777" w:rsidR="00E62AA2" w:rsidRPr="001A0BD1" w:rsidRDefault="00E62AA2" w:rsidP="00E62AA2">
      <w:pPr>
        <w:keepNext/>
        <w:tabs>
          <w:tab w:val="left" w:pos="567"/>
        </w:tabs>
        <w:rPr>
          <w:lang w:val="fi-FI"/>
        </w:rPr>
      </w:pPr>
    </w:p>
    <w:p w14:paraId="0C763D20" w14:textId="77777777" w:rsidR="00E62AA2" w:rsidRPr="001A0BD1" w:rsidRDefault="00E62AA2" w:rsidP="00E62AA2">
      <w:pPr>
        <w:rPr>
          <w:lang w:val="fi-FI"/>
        </w:rPr>
      </w:pPr>
      <w:r w:rsidRPr="001A0BD1">
        <w:rPr>
          <w:lang w:val="fi-FI"/>
        </w:rPr>
        <w:t>Farmakoterapeuttinen ryhmä:</w:t>
      </w:r>
      <w:r w:rsidRPr="001A0BD1">
        <w:rPr>
          <w:b/>
          <w:bCs/>
          <w:lang w:val="fi-FI"/>
        </w:rPr>
        <w:t xml:space="preserve"> </w:t>
      </w:r>
      <w:r w:rsidRPr="001A0BD1">
        <w:rPr>
          <w:lang w:val="fi-FI"/>
        </w:rPr>
        <w:t>Epilepsialääkkeet, muut epilepsialääkkeet, ATC-koodi: N03AX15</w:t>
      </w:r>
    </w:p>
    <w:p w14:paraId="0C763D21" w14:textId="77777777" w:rsidR="00E62AA2" w:rsidRPr="001A0BD1" w:rsidRDefault="00E62AA2" w:rsidP="00E62AA2">
      <w:pPr>
        <w:rPr>
          <w:lang w:val="fi-FI"/>
        </w:rPr>
      </w:pPr>
    </w:p>
    <w:p w14:paraId="0C763D22" w14:textId="77777777" w:rsidR="00E62AA2" w:rsidRPr="001A0BD1" w:rsidRDefault="00E62AA2" w:rsidP="00E62AA2">
      <w:pPr>
        <w:rPr>
          <w:lang w:val="fi-FI"/>
        </w:rPr>
      </w:pPr>
      <w:r w:rsidRPr="001A0BD1">
        <w:rPr>
          <w:lang w:val="fi-FI"/>
        </w:rPr>
        <w:t xml:space="preserve">Tsonisamidi on bentsisoksatsolijohdannainen. Se on epilepsialääke, jolla on heikko hiilihappoanhydraasiaktiviteetti </w:t>
      </w:r>
      <w:r w:rsidRPr="001A0BD1">
        <w:rPr>
          <w:i/>
          <w:iCs/>
          <w:lang w:val="fi-FI"/>
        </w:rPr>
        <w:t>in vitro</w:t>
      </w:r>
      <w:r w:rsidRPr="001A0BD1">
        <w:rPr>
          <w:lang w:val="fi-FI"/>
        </w:rPr>
        <w:t>. Se ei ole kemiallisesti sukua muille epilepsialääkkeille.</w:t>
      </w:r>
    </w:p>
    <w:p w14:paraId="0C763D23" w14:textId="77777777" w:rsidR="00E62AA2" w:rsidRPr="00BC6F58" w:rsidRDefault="00E62AA2" w:rsidP="00E62AA2">
      <w:pPr>
        <w:rPr>
          <w:u w:val="single"/>
          <w:lang w:val="fi-FI"/>
        </w:rPr>
      </w:pPr>
    </w:p>
    <w:p w14:paraId="0C763D24" w14:textId="77777777" w:rsidR="00E62AA2" w:rsidRPr="00070873" w:rsidRDefault="00E62AA2" w:rsidP="00E62AA2">
      <w:pPr>
        <w:keepNext/>
        <w:rPr>
          <w:u w:val="single"/>
          <w:lang w:val="fi-FI"/>
        </w:rPr>
      </w:pPr>
      <w:r w:rsidRPr="00070873">
        <w:rPr>
          <w:u w:val="single"/>
          <w:lang w:val="fi-FI"/>
        </w:rPr>
        <w:t>Vaikutusmekanismi</w:t>
      </w:r>
    </w:p>
    <w:p w14:paraId="0C763D25" w14:textId="77777777" w:rsidR="00E62AA2" w:rsidRPr="00070873" w:rsidRDefault="00E62AA2" w:rsidP="00E62AA2">
      <w:pPr>
        <w:keepNext/>
        <w:rPr>
          <w:u w:val="single"/>
          <w:lang w:val="fi-FI"/>
        </w:rPr>
      </w:pPr>
    </w:p>
    <w:p w14:paraId="0C763D26" w14:textId="77777777" w:rsidR="00E62AA2" w:rsidRDefault="00E62AA2" w:rsidP="00E62AA2">
      <w:pPr>
        <w:rPr>
          <w:lang w:val="fi-FI"/>
        </w:rPr>
      </w:pPr>
      <w:r w:rsidRPr="001A0BD1">
        <w:rPr>
          <w:lang w:val="fi-FI"/>
        </w:rPr>
        <w:t xml:space="preserve">Tsonisamidin vaikutusmekanismia ei täysin tunneta, mutta se näyttää vaikuttavan jänniteherkkiin natrium- ja kalsiumkanaviin, siten katkaisten neuronien samatahtisen laukeamisen, hilliten </w:t>
      </w:r>
      <w:r w:rsidRPr="001A0BD1">
        <w:rPr>
          <w:lang w:val="fi-FI"/>
        </w:rPr>
        <w:lastRenderedPageBreak/>
        <w:t>kohtauspurkausten leviämistä ja katkaisten sitä seuraavan epileptisen aktiviteetin. Tsonisamidilla on myös modulatorinen vaikutus GABA-välitteiseen neuronaaliseen inhibitioon.</w:t>
      </w:r>
    </w:p>
    <w:p w14:paraId="0C763D27" w14:textId="77777777" w:rsidR="00E62AA2" w:rsidRPr="00070873" w:rsidRDefault="00E62AA2" w:rsidP="00E62AA2">
      <w:pPr>
        <w:rPr>
          <w:u w:val="single"/>
          <w:lang w:val="fi-FI"/>
        </w:rPr>
      </w:pPr>
    </w:p>
    <w:p w14:paraId="0C763D28" w14:textId="77777777" w:rsidR="00E62AA2" w:rsidRDefault="00E62AA2" w:rsidP="00E62AA2">
      <w:pPr>
        <w:keepNext/>
        <w:rPr>
          <w:u w:val="single"/>
          <w:lang w:val="fi-FI"/>
        </w:rPr>
      </w:pPr>
      <w:r w:rsidRPr="001A0BD1">
        <w:rPr>
          <w:u w:val="single"/>
          <w:lang w:val="fi-FI"/>
        </w:rPr>
        <w:t>Farmakodynaamiset vaikutukset</w:t>
      </w:r>
    </w:p>
    <w:p w14:paraId="0C763D29" w14:textId="77777777" w:rsidR="00E62AA2" w:rsidRPr="001A0BD1" w:rsidRDefault="00E62AA2" w:rsidP="00E62AA2">
      <w:pPr>
        <w:keepNext/>
        <w:rPr>
          <w:u w:val="single"/>
          <w:lang w:val="fi-FI"/>
        </w:rPr>
      </w:pPr>
    </w:p>
    <w:p w14:paraId="0C763D2A" w14:textId="77777777" w:rsidR="00E62AA2" w:rsidRPr="001A0BD1" w:rsidRDefault="00E62AA2" w:rsidP="00E62AA2">
      <w:pPr>
        <w:rPr>
          <w:lang w:val="fi-FI"/>
        </w:rPr>
      </w:pPr>
      <w:r w:rsidRPr="001A0BD1">
        <w:rPr>
          <w:lang w:val="fi-FI"/>
        </w:rPr>
        <w:t>Tsonisamidin antikonvulsiivista vaikutusta on arvioitu monissa eri tutkimusmalleissa useilla lajeilla, joilla esiintyi indusoituja tai synnynnäisiä kohtauksia, ja tsonisamidi näyttää toimivan laajakirjoisena epilepsialääkkeenä näissä malleissa. Tsonisamidi estää maksimaalisen sähkösokin aiheuttamia kohtauksia ja rajoittaa kohtausten leviämistä, mukaan lukien kohtausten leviäminen aivokuoresta aivokuoren subkortikaalisiin osiin</w:t>
      </w:r>
      <w:r>
        <w:rPr>
          <w:lang w:val="fi-FI"/>
        </w:rPr>
        <w:t>,</w:t>
      </w:r>
      <w:r w:rsidRPr="001A0BD1">
        <w:rPr>
          <w:lang w:val="fi-FI"/>
        </w:rPr>
        <w:t xml:space="preserve"> ja estää epitoleptogeenisten fokusten toimintaa. Fenytoiinista ja karbamatsepiinista poiketen tsonisamidi vaikuttaa ensisijaisesti aivokuoresta alkaviin kohtauksiin.</w:t>
      </w:r>
    </w:p>
    <w:p w14:paraId="0C763D2B" w14:textId="77777777" w:rsidR="00E62AA2" w:rsidRPr="001A0BD1" w:rsidRDefault="00E62AA2" w:rsidP="00E62AA2">
      <w:pPr>
        <w:rPr>
          <w:lang w:val="fi-FI"/>
        </w:rPr>
      </w:pPr>
    </w:p>
    <w:p w14:paraId="0C763D2C" w14:textId="77777777" w:rsidR="00E62AA2" w:rsidRPr="001A0BD1" w:rsidRDefault="00E62AA2" w:rsidP="00E62AA2">
      <w:pPr>
        <w:keepNext/>
        <w:rPr>
          <w:u w:val="single"/>
          <w:lang w:val="fi-FI"/>
        </w:rPr>
      </w:pPr>
      <w:r w:rsidRPr="001A0BD1">
        <w:rPr>
          <w:u w:val="single"/>
          <w:lang w:val="fi-FI"/>
        </w:rPr>
        <w:t>Kliininen teho ja turvallisuus</w:t>
      </w:r>
    </w:p>
    <w:p w14:paraId="0C763D2D" w14:textId="77777777" w:rsidR="00E62AA2" w:rsidRPr="001A0BD1" w:rsidRDefault="00E62AA2" w:rsidP="00E62AA2">
      <w:pPr>
        <w:keepNext/>
        <w:rPr>
          <w:u w:val="single"/>
          <w:lang w:val="fi-FI"/>
        </w:rPr>
      </w:pPr>
    </w:p>
    <w:p w14:paraId="0C763D2E" w14:textId="77777777" w:rsidR="00E62AA2" w:rsidRPr="00070873" w:rsidRDefault="00E62AA2" w:rsidP="00E62AA2">
      <w:pPr>
        <w:keepNext/>
        <w:rPr>
          <w:i/>
          <w:iCs/>
          <w:u w:val="single"/>
          <w:lang w:val="fi-FI"/>
        </w:rPr>
      </w:pPr>
      <w:r w:rsidRPr="00070873">
        <w:rPr>
          <w:i/>
          <w:iCs/>
          <w:u w:val="single"/>
          <w:lang w:val="fi-FI"/>
        </w:rPr>
        <w:t>Monoterapia paikallisalkuisissa kohtauksissa, joihin liittyy tai ei liity toissijainen yleistyminen</w:t>
      </w:r>
    </w:p>
    <w:p w14:paraId="0C763D2F" w14:textId="77777777" w:rsidR="00E62AA2" w:rsidRPr="001A0BD1" w:rsidRDefault="00E62AA2" w:rsidP="00E62AA2">
      <w:pPr>
        <w:keepNext/>
        <w:rPr>
          <w:u w:val="single"/>
          <w:lang w:val="fi-FI"/>
        </w:rPr>
      </w:pPr>
    </w:p>
    <w:p w14:paraId="0C763D30" w14:textId="77777777" w:rsidR="00E62AA2" w:rsidRPr="001A0BD1" w:rsidRDefault="00E62AA2" w:rsidP="00E62AA2">
      <w:pPr>
        <w:rPr>
          <w:lang w:val="fi-FI" w:eastAsia="en-GB"/>
        </w:rPr>
      </w:pPr>
      <w:r w:rsidRPr="001A0BD1">
        <w:rPr>
          <w:lang w:val="fi-FI"/>
        </w:rPr>
        <w:t xml:space="preserve">Tsonisamidin teho monoterapiana osoitettiin kaksoissokkoutetussa, </w:t>
      </w:r>
      <w:r>
        <w:rPr>
          <w:lang w:val="fi-FI"/>
        </w:rPr>
        <w:t>rinnakkaisryhmillä toteutetussa vertailukelpoisuus</w:t>
      </w:r>
      <w:r w:rsidRPr="001A0BD1">
        <w:rPr>
          <w:lang w:val="fi-FI"/>
        </w:rPr>
        <w:t xml:space="preserve">tutkimuksessa pitkävaikutteiseen karbamatsepiiniin verrattuna. Tutkimukseen osallistui 583 aikuista, joilla oli äskettäin diagnosoitu paikallisalkuisia kohtauksia, joihin liittyi tai ei liittynyt toissijaisesti yleistyneitä tooniskloonisia kohtauksia. Tutkimushenkilöt satunnaistettiin saamaan karbamatsepiinia ja tsonisamidia </w:t>
      </w:r>
      <w:r>
        <w:rPr>
          <w:lang w:val="fi-FI"/>
        </w:rPr>
        <w:t xml:space="preserve">enintään </w:t>
      </w:r>
      <w:r w:rsidRPr="001A0BD1">
        <w:rPr>
          <w:lang w:val="fi-FI"/>
        </w:rPr>
        <w:t xml:space="preserve">24 kuukauden ajan hoitovasteesta riippuen. Tutkimushenkilöiden annokset </w:t>
      </w:r>
      <w:r>
        <w:rPr>
          <w:lang w:val="fi-FI"/>
        </w:rPr>
        <w:t>titrattiin</w:t>
      </w:r>
      <w:r w:rsidRPr="001A0BD1">
        <w:rPr>
          <w:lang w:val="fi-FI"/>
        </w:rPr>
        <w:t xml:space="preserve"> aluksi lähtötilanteen tavoiteannokseen</w:t>
      </w:r>
      <w:r>
        <w:rPr>
          <w:lang w:val="fi-FI"/>
        </w:rPr>
        <w:t>,</w:t>
      </w:r>
      <w:r w:rsidRPr="001A0BD1">
        <w:rPr>
          <w:lang w:val="fi-FI"/>
        </w:rPr>
        <w:t xml:space="preserve"> </w:t>
      </w:r>
      <w:r>
        <w:rPr>
          <w:lang w:val="fi-FI"/>
        </w:rPr>
        <w:t xml:space="preserve">joka oli </w:t>
      </w:r>
      <w:r w:rsidRPr="001A0BD1">
        <w:rPr>
          <w:lang w:val="fi-FI"/>
        </w:rPr>
        <w:t xml:space="preserve">joko </w:t>
      </w:r>
      <w:r w:rsidRPr="001A0BD1">
        <w:rPr>
          <w:lang w:val="fi-FI" w:eastAsia="en-GB"/>
        </w:rPr>
        <w:t>600</w:t>
      </w:r>
      <w:r>
        <w:rPr>
          <w:lang w:val="fi-FI" w:eastAsia="en-GB"/>
        </w:rPr>
        <w:t> </w:t>
      </w:r>
      <w:r w:rsidRPr="001A0BD1">
        <w:rPr>
          <w:lang w:val="fi-FI" w:eastAsia="en-GB"/>
        </w:rPr>
        <w:t>mg karbamatsepiinia tai 300</w:t>
      </w:r>
      <w:r>
        <w:rPr>
          <w:lang w:val="fi-FI" w:eastAsia="en-GB"/>
        </w:rPr>
        <w:t> </w:t>
      </w:r>
      <w:r w:rsidRPr="001A0BD1">
        <w:rPr>
          <w:lang w:val="fi-FI" w:eastAsia="en-GB"/>
        </w:rPr>
        <w:t xml:space="preserve">mg tsonisamidia. Kohtauksia saaneiden tutkimushenkilöiden annokset </w:t>
      </w:r>
      <w:r>
        <w:rPr>
          <w:lang w:val="fi-FI" w:eastAsia="en-GB"/>
        </w:rPr>
        <w:t xml:space="preserve">titrattiin </w:t>
      </w:r>
      <w:r w:rsidRPr="001A0BD1">
        <w:rPr>
          <w:lang w:val="fi-FI" w:eastAsia="en-GB"/>
        </w:rPr>
        <w:t>seuraava</w:t>
      </w:r>
      <w:r>
        <w:rPr>
          <w:lang w:val="fi-FI" w:eastAsia="en-GB"/>
        </w:rPr>
        <w:t>an tavoiteannokseen, joka oli</w:t>
      </w:r>
      <w:r w:rsidRPr="001A0BD1">
        <w:rPr>
          <w:lang w:val="fi-FI" w:eastAsia="en-GB"/>
        </w:rPr>
        <w:t xml:space="preserve"> joko 800</w:t>
      </w:r>
      <w:r>
        <w:rPr>
          <w:lang w:val="fi-FI" w:eastAsia="en-GB"/>
        </w:rPr>
        <w:t> </w:t>
      </w:r>
      <w:r w:rsidRPr="001A0BD1">
        <w:rPr>
          <w:lang w:val="fi-FI" w:eastAsia="en-GB"/>
        </w:rPr>
        <w:t>mg karbamatsepiinia tai 400</w:t>
      </w:r>
      <w:r>
        <w:rPr>
          <w:lang w:val="fi-FI" w:eastAsia="en-GB"/>
        </w:rPr>
        <w:t> </w:t>
      </w:r>
      <w:r w:rsidRPr="001A0BD1">
        <w:rPr>
          <w:lang w:val="fi-FI" w:eastAsia="en-GB"/>
        </w:rPr>
        <w:t xml:space="preserve">mg tsonisamidia. </w:t>
      </w:r>
      <w:r>
        <w:rPr>
          <w:lang w:val="fi-FI" w:eastAsia="en-GB"/>
        </w:rPr>
        <w:t xml:space="preserve">Tämänkin jälkeen kohtauksia saaneiden </w:t>
      </w:r>
      <w:r w:rsidRPr="001A0BD1">
        <w:rPr>
          <w:lang w:val="fi-FI" w:eastAsia="en-GB"/>
        </w:rPr>
        <w:t xml:space="preserve">tutkimushenkilöiden annokset </w:t>
      </w:r>
      <w:r>
        <w:rPr>
          <w:lang w:val="fi-FI" w:eastAsia="en-GB"/>
        </w:rPr>
        <w:t xml:space="preserve">titrattiin </w:t>
      </w:r>
      <w:r w:rsidRPr="001A0BD1">
        <w:rPr>
          <w:lang w:val="fi-FI" w:eastAsia="en-GB"/>
        </w:rPr>
        <w:t>suurim</w:t>
      </w:r>
      <w:r>
        <w:rPr>
          <w:lang w:val="fi-FI" w:eastAsia="en-GB"/>
        </w:rPr>
        <w:t xml:space="preserve">paan tavoiteannokseen, joka oli </w:t>
      </w:r>
      <w:r w:rsidRPr="001A0BD1">
        <w:rPr>
          <w:lang w:val="fi-FI" w:eastAsia="en-GB"/>
        </w:rPr>
        <w:t>joko 1200</w:t>
      </w:r>
      <w:r>
        <w:rPr>
          <w:lang w:val="fi-FI" w:eastAsia="en-GB"/>
        </w:rPr>
        <w:t> </w:t>
      </w:r>
      <w:r w:rsidRPr="001A0BD1">
        <w:rPr>
          <w:lang w:val="fi-FI" w:eastAsia="en-GB"/>
        </w:rPr>
        <w:t>mg karbamatsepiinia tai 500</w:t>
      </w:r>
      <w:r>
        <w:rPr>
          <w:lang w:val="fi-FI" w:eastAsia="en-GB"/>
        </w:rPr>
        <w:t> </w:t>
      </w:r>
      <w:r w:rsidRPr="001A0BD1">
        <w:rPr>
          <w:lang w:val="fi-FI" w:eastAsia="en-GB"/>
        </w:rPr>
        <w:t>mg tsonisamidia. Tavoiteannostasolla 26 viikon ajan kohtauksettomina pysyneet tutkimushenkilöt jatkoivat saamallaan annoksella vielä toiset 26 viikkoa.</w:t>
      </w:r>
    </w:p>
    <w:p w14:paraId="0C763D31" w14:textId="77777777" w:rsidR="00E62AA2" w:rsidRPr="001A0BD1" w:rsidRDefault="00E62AA2" w:rsidP="00E62AA2">
      <w:pPr>
        <w:rPr>
          <w:lang w:val="fi-FI"/>
        </w:rPr>
      </w:pPr>
      <w:r w:rsidRPr="001A0BD1">
        <w:rPr>
          <w:lang w:val="fi-FI"/>
        </w:rPr>
        <w:t>Tutkimuksen pääasialliset tulokset on esitetty tässä taulukossa:</w:t>
      </w:r>
    </w:p>
    <w:p w14:paraId="0C763D32" w14:textId="77777777" w:rsidR="00E62AA2" w:rsidRPr="001A0BD1" w:rsidRDefault="00E62AA2" w:rsidP="00E62AA2">
      <w:pPr>
        <w:rPr>
          <w:u w:val="single"/>
          <w:lang w:val="fi-FI"/>
        </w:rPr>
      </w:pPr>
    </w:p>
    <w:p w14:paraId="0C763D33" w14:textId="77777777" w:rsidR="00E62AA2" w:rsidRPr="001A0BD1" w:rsidRDefault="00E62AA2" w:rsidP="00E62AA2">
      <w:pPr>
        <w:keepNext/>
        <w:rPr>
          <w:rFonts w:eastAsia="MS Mincho"/>
          <w:b/>
          <w:bCs/>
          <w:u w:val="single"/>
          <w:lang w:val="fi-FI"/>
        </w:rPr>
      </w:pPr>
      <w:r w:rsidRPr="001A0BD1">
        <w:rPr>
          <w:b/>
          <w:bCs/>
          <w:u w:val="single"/>
          <w:lang w:val="fi-FI"/>
        </w:rPr>
        <w:t>Taulukko 6</w:t>
      </w:r>
      <w:r w:rsidRPr="001A0BD1">
        <w:rPr>
          <w:b/>
          <w:bCs/>
          <w:u w:val="single"/>
          <w:lang w:val="fi-FI"/>
        </w:rPr>
        <w:tab/>
        <w:t xml:space="preserve">Monoterapiatutkimus </w:t>
      </w:r>
      <w:r w:rsidRPr="001A0BD1">
        <w:rPr>
          <w:rFonts w:eastAsia="MS Mincho"/>
          <w:b/>
          <w:bCs/>
          <w:u w:val="single"/>
          <w:lang w:val="fi-FI"/>
        </w:rPr>
        <w:t>310:n teho</w:t>
      </w:r>
      <w:r>
        <w:rPr>
          <w:rFonts w:eastAsia="MS Mincho"/>
          <w:b/>
          <w:bCs/>
          <w:u w:val="single"/>
          <w:lang w:val="fi-FI"/>
        </w:rPr>
        <w:t>a koskevat</w:t>
      </w:r>
      <w:r w:rsidRPr="001A0BD1">
        <w:rPr>
          <w:rFonts w:eastAsia="MS Mincho"/>
          <w:b/>
          <w:bCs/>
          <w:u w:val="single"/>
          <w:lang w:val="fi-FI"/>
        </w:rPr>
        <w:t xml:space="preserve"> tulokset</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62"/>
        <w:gridCol w:w="1266"/>
        <w:gridCol w:w="1689"/>
        <w:gridCol w:w="906"/>
        <w:gridCol w:w="1598"/>
      </w:tblGrid>
      <w:tr w:rsidR="00E62AA2" w:rsidRPr="001A0BD1" w14:paraId="0C763D38" w14:textId="77777777" w:rsidTr="00915D64">
        <w:trPr>
          <w:tblHeader/>
        </w:trPr>
        <w:tc>
          <w:tcPr>
            <w:tcW w:w="3476" w:type="dxa"/>
            <w:tcMar>
              <w:top w:w="15" w:type="dxa"/>
              <w:left w:w="74" w:type="dxa"/>
              <w:bottom w:w="0" w:type="dxa"/>
              <w:right w:w="74" w:type="dxa"/>
            </w:tcMar>
          </w:tcPr>
          <w:p w14:paraId="0C763D34" w14:textId="77777777" w:rsidR="00E62AA2" w:rsidRPr="001A0BD1" w:rsidRDefault="00E62AA2" w:rsidP="00915D64">
            <w:pPr>
              <w:keepNext/>
              <w:rPr>
                <w:rFonts w:eastAsia="SimSun"/>
                <w:lang w:val="fi-FI" w:eastAsia="en-GB"/>
              </w:rPr>
            </w:pPr>
            <w:r w:rsidRPr="001A0BD1">
              <w:rPr>
                <w:rFonts w:eastAsia="SimSun"/>
                <w:lang w:val="fi-FI" w:eastAsia="en-GB"/>
              </w:rPr>
              <w:t> </w:t>
            </w:r>
          </w:p>
        </w:tc>
        <w:tc>
          <w:tcPr>
            <w:tcW w:w="1276" w:type="dxa"/>
            <w:tcMar>
              <w:top w:w="15" w:type="dxa"/>
              <w:left w:w="74" w:type="dxa"/>
              <w:bottom w:w="0" w:type="dxa"/>
              <w:right w:w="74" w:type="dxa"/>
            </w:tcMar>
          </w:tcPr>
          <w:p w14:paraId="0C763D35" w14:textId="77777777" w:rsidR="00E62AA2" w:rsidRPr="001A0BD1" w:rsidRDefault="00E62AA2" w:rsidP="00915D64">
            <w:pPr>
              <w:keepNext/>
              <w:jc w:val="center"/>
              <w:rPr>
                <w:rFonts w:eastAsia="SimSun"/>
                <w:lang w:val="fi-FI" w:eastAsia="en-GB"/>
              </w:rPr>
            </w:pPr>
            <w:r w:rsidRPr="001A0BD1">
              <w:rPr>
                <w:rFonts w:eastAsia="SimSun"/>
                <w:b/>
                <w:bCs/>
                <w:lang w:val="fi-FI" w:eastAsia="en-GB"/>
              </w:rPr>
              <w:t>tsonisamidi</w:t>
            </w:r>
          </w:p>
        </w:tc>
        <w:tc>
          <w:tcPr>
            <w:tcW w:w="1134" w:type="dxa"/>
            <w:tcMar>
              <w:top w:w="15" w:type="dxa"/>
              <w:left w:w="74" w:type="dxa"/>
              <w:bottom w:w="0" w:type="dxa"/>
              <w:right w:w="74" w:type="dxa"/>
            </w:tcMar>
          </w:tcPr>
          <w:p w14:paraId="0C763D36" w14:textId="77777777" w:rsidR="00E62AA2" w:rsidRPr="001A0BD1" w:rsidRDefault="00E62AA2" w:rsidP="00915D64">
            <w:pPr>
              <w:keepNext/>
              <w:jc w:val="center"/>
              <w:rPr>
                <w:rFonts w:eastAsia="SimSun"/>
                <w:lang w:val="fi-FI" w:eastAsia="en-GB"/>
              </w:rPr>
            </w:pPr>
            <w:r w:rsidRPr="001A0BD1">
              <w:rPr>
                <w:rFonts w:eastAsia="SimSun"/>
                <w:b/>
                <w:bCs/>
                <w:lang w:val="fi-FI" w:eastAsia="en-GB"/>
              </w:rPr>
              <w:t>karbamatsepiini</w:t>
            </w:r>
          </w:p>
        </w:tc>
        <w:tc>
          <w:tcPr>
            <w:tcW w:w="2835" w:type="dxa"/>
            <w:gridSpan w:val="2"/>
            <w:tcMar>
              <w:top w:w="15" w:type="dxa"/>
              <w:left w:w="74" w:type="dxa"/>
              <w:bottom w:w="0" w:type="dxa"/>
              <w:right w:w="74" w:type="dxa"/>
            </w:tcMar>
          </w:tcPr>
          <w:p w14:paraId="0C763D37" w14:textId="77777777" w:rsidR="00E62AA2" w:rsidRPr="001A0BD1" w:rsidRDefault="00E62AA2" w:rsidP="00915D64">
            <w:pPr>
              <w:keepNext/>
              <w:jc w:val="center"/>
              <w:rPr>
                <w:rFonts w:eastAsia="SimSun"/>
                <w:lang w:val="fi-FI" w:eastAsia="en-GB"/>
              </w:rPr>
            </w:pPr>
          </w:p>
        </w:tc>
      </w:tr>
      <w:tr w:rsidR="00E62AA2" w:rsidRPr="001A0BD1" w14:paraId="0C763D3E" w14:textId="77777777" w:rsidTr="00915D64">
        <w:trPr>
          <w:trHeight w:val="331"/>
          <w:tblHeader/>
        </w:trPr>
        <w:tc>
          <w:tcPr>
            <w:tcW w:w="3476" w:type="dxa"/>
            <w:tcMar>
              <w:top w:w="15" w:type="dxa"/>
              <w:left w:w="74" w:type="dxa"/>
              <w:bottom w:w="0" w:type="dxa"/>
              <w:right w:w="74" w:type="dxa"/>
            </w:tcMar>
          </w:tcPr>
          <w:p w14:paraId="0C763D39" w14:textId="77777777" w:rsidR="00E62AA2" w:rsidRDefault="00E62AA2" w:rsidP="00915D64">
            <w:pPr>
              <w:keepNext/>
              <w:jc w:val="right"/>
              <w:rPr>
                <w:rFonts w:eastAsia="SimSun"/>
                <w:lang w:val="fi-FI" w:eastAsia="en-GB"/>
              </w:rPr>
            </w:pPr>
            <w:r w:rsidRPr="001A0BD1">
              <w:rPr>
                <w:rFonts w:eastAsia="SimSun"/>
                <w:lang w:val="fi-FI" w:eastAsia="en-GB"/>
              </w:rPr>
              <w:t>n (ITT-ryhmä)</w:t>
            </w:r>
          </w:p>
        </w:tc>
        <w:tc>
          <w:tcPr>
            <w:tcW w:w="1276" w:type="dxa"/>
            <w:tcMar>
              <w:top w:w="15" w:type="dxa"/>
              <w:left w:w="74" w:type="dxa"/>
              <w:bottom w:w="0" w:type="dxa"/>
              <w:right w:w="74" w:type="dxa"/>
            </w:tcMar>
          </w:tcPr>
          <w:p w14:paraId="0C763D3A" w14:textId="77777777" w:rsidR="00E62AA2" w:rsidRPr="001A0BD1" w:rsidRDefault="00E62AA2" w:rsidP="00915D64">
            <w:pPr>
              <w:keepNext/>
              <w:jc w:val="center"/>
              <w:rPr>
                <w:rFonts w:eastAsia="SimSun"/>
                <w:lang w:val="fi-FI" w:eastAsia="en-GB"/>
              </w:rPr>
            </w:pPr>
            <w:r w:rsidRPr="001A0BD1">
              <w:rPr>
                <w:rFonts w:eastAsia="SimSun"/>
                <w:lang w:val="fi-FI" w:eastAsia="en-GB"/>
              </w:rPr>
              <w:t>281</w:t>
            </w:r>
          </w:p>
        </w:tc>
        <w:tc>
          <w:tcPr>
            <w:tcW w:w="1134" w:type="dxa"/>
            <w:tcMar>
              <w:top w:w="15" w:type="dxa"/>
              <w:left w:w="74" w:type="dxa"/>
              <w:bottom w:w="0" w:type="dxa"/>
              <w:right w:w="74" w:type="dxa"/>
            </w:tcMar>
          </w:tcPr>
          <w:p w14:paraId="0C763D3B" w14:textId="77777777" w:rsidR="00E62AA2" w:rsidRPr="001A0BD1" w:rsidRDefault="00E62AA2" w:rsidP="00915D64">
            <w:pPr>
              <w:keepNext/>
              <w:jc w:val="center"/>
              <w:rPr>
                <w:rFonts w:eastAsia="SimSun"/>
                <w:lang w:val="fi-FI" w:eastAsia="en-GB"/>
              </w:rPr>
            </w:pPr>
            <w:r w:rsidRPr="001A0BD1">
              <w:rPr>
                <w:rFonts w:eastAsia="SimSun"/>
                <w:lang w:val="fi-FI" w:eastAsia="en-GB"/>
              </w:rPr>
              <w:t>300</w:t>
            </w:r>
          </w:p>
        </w:tc>
        <w:tc>
          <w:tcPr>
            <w:tcW w:w="992" w:type="dxa"/>
            <w:tcMar>
              <w:top w:w="15" w:type="dxa"/>
              <w:left w:w="74" w:type="dxa"/>
              <w:bottom w:w="0" w:type="dxa"/>
              <w:right w:w="74" w:type="dxa"/>
            </w:tcMar>
          </w:tcPr>
          <w:p w14:paraId="0C763D3C"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843" w:type="dxa"/>
            <w:tcMar>
              <w:top w:w="15" w:type="dxa"/>
              <w:left w:w="74" w:type="dxa"/>
              <w:bottom w:w="0" w:type="dxa"/>
              <w:right w:w="74" w:type="dxa"/>
            </w:tcMar>
          </w:tcPr>
          <w:p w14:paraId="0C763D3D"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r>
      <w:tr w:rsidR="00E62AA2" w:rsidRPr="001A0BD1" w14:paraId="0C763D44" w14:textId="77777777" w:rsidTr="00915D64">
        <w:trPr>
          <w:trHeight w:val="386"/>
        </w:trPr>
        <w:tc>
          <w:tcPr>
            <w:tcW w:w="3476" w:type="dxa"/>
            <w:tcMar>
              <w:top w:w="15" w:type="dxa"/>
              <w:left w:w="74" w:type="dxa"/>
              <w:bottom w:w="0" w:type="dxa"/>
              <w:right w:w="74" w:type="dxa"/>
            </w:tcMar>
          </w:tcPr>
          <w:p w14:paraId="0C763D3F" w14:textId="77777777" w:rsidR="00E62AA2" w:rsidRPr="001A0BD1" w:rsidRDefault="00E62AA2" w:rsidP="00915D64">
            <w:pPr>
              <w:keepNext/>
              <w:rPr>
                <w:rFonts w:eastAsia="SimSun"/>
                <w:lang w:val="fi-FI" w:eastAsia="en-GB"/>
              </w:rPr>
            </w:pPr>
            <w:r w:rsidRPr="001A0BD1">
              <w:rPr>
                <w:rFonts w:eastAsia="SimSun"/>
                <w:b/>
                <w:bCs/>
                <w:lang w:val="fi-FI" w:eastAsia="en-GB"/>
              </w:rPr>
              <w:t>6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w:t>
            </w:r>
            <w:r w:rsidRPr="001A0BD1">
              <w:rPr>
                <w:rFonts w:eastAsia="SimSun"/>
                <w:b/>
                <w:bCs/>
                <w:lang w:val="fi-FI" w:eastAsia="en-GB"/>
              </w:rPr>
              <w:t>o</w:t>
            </w:r>
            <w:r>
              <w:rPr>
                <w:rFonts w:eastAsia="SimSun"/>
                <w:b/>
                <w:bCs/>
                <w:lang w:val="fi-FI" w:eastAsia="en-GB"/>
              </w:rPr>
              <w:t>muus</w:t>
            </w:r>
          </w:p>
        </w:tc>
        <w:tc>
          <w:tcPr>
            <w:tcW w:w="1276" w:type="dxa"/>
            <w:tcMar>
              <w:top w:w="15" w:type="dxa"/>
              <w:left w:w="74" w:type="dxa"/>
              <w:bottom w:w="0" w:type="dxa"/>
              <w:right w:w="74" w:type="dxa"/>
            </w:tcMar>
          </w:tcPr>
          <w:p w14:paraId="0C763D40"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134" w:type="dxa"/>
            <w:tcMar>
              <w:top w:w="15" w:type="dxa"/>
              <w:left w:w="74" w:type="dxa"/>
              <w:bottom w:w="0" w:type="dxa"/>
              <w:right w:w="74" w:type="dxa"/>
            </w:tcMar>
          </w:tcPr>
          <w:p w14:paraId="0C763D41"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992" w:type="dxa"/>
            <w:tcMar>
              <w:top w:w="15" w:type="dxa"/>
              <w:left w:w="74" w:type="dxa"/>
              <w:bottom w:w="0" w:type="dxa"/>
              <w:right w:w="74" w:type="dxa"/>
            </w:tcMar>
          </w:tcPr>
          <w:p w14:paraId="0C763D42" w14:textId="77777777" w:rsidR="00E62AA2" w:rsidRPr="001A0BD1" w:rsidRDefault="00E62AA2" w:rsidP="00915D64">
            <w:pPr>
              <w:keepNext/>
              <w:jc w:val="center"/>
              <w:rPr>
                <w:rFonts w:eastAsia="SimSun"/>
                <w:lang w:val="fi-FI" w:eastAsia="en-GB"/>
              </w:rPr>
            </w:pPr>
            <w:r w:rsidRPr="001A0BD1">
              <w:rPr>
                <w:rFonts w:eastAsia="SimSun"/>
                <w:lang w:val="fi-FI" w:eastAsia="en-GB"/>
              </w:rPr>
              <w:t>Ero</w:t>
            </w:r>
          </w:p>
        </w:tc>
        <w:tc>
          <w:tcPr>
            <w:tcW w:w="1843" w:type="dxa"/>
            <w:tcMar>
              <w:top w:w="15" w:type="dxa"/>
              <w:left w:w="74" w:type="dxa"/>
              <w:bottom w:w="0" w:type="dxa"/>
              <w:right w:w="74" w:type="dxa"/>
            </w:tcMar>
          </w:tcPr>
          <w:p w14:paraId="0C763D43" w14:textId="77777777" w:rsidR="00E62AA2" w:rsidRPr="001A0BD1" w:rsidRDefault="00E62AA2" w:rsidP="00915D64">
            <w:pPr>
              <w:keepNext/>
              <w:jc w:val="center"/>
              <w:rPr>
                <w:rFonts w:eastAsia="SimSun"/>
                <w:lang w:val="fi-FI" w:eastAsia="en-GB"/>
              </w:rPr>
            </w:pPr>
            <w:r w:rsidRPr="001A0BD1">
              <w:rPr>
                <w:rFonts w:eastAsia="SimSun"/>
                <w:lang w:val="fi-FI" w:eastAsia="en-GB"/>
              </w:rPr>
              <w:t>CI</w:t>
            </w:r>
            <w:r w:rsidRPr="001A0BD1">
              <w:rPr>
                <w:rFonts w:eastAsia="SimSun"/>
                <w:position w:val="-6"/>
                <w:vertAlign w:val="subscript"/>
                <w:lang w:val="fi-FI" w:eastAsia="en-GB"/>
              </w:rPr>
              <w:t>95</w:t>
            </w:r>
            <w:r>
              <w:rPr>
                <w:rFonts w:eastAsia="SimSun"/>
                <w:position w:val="-6"/>
                <w:vertAlign w:val="subscript"/>
                <w:lang w:val="fi-FI" w:eastAsia="en-GB"/>
              </w:rPr>
              <w:t xml:space="preserve"> </w:t>
            </w:r>
            <w:r w:rsidRPr="001A0BD1">
              <w:rPr>
                <w:rFonts w:eastAsia="SimSun"/>
                <w:position w:val="-6"/>
                <w:vertAlign w:val="subscript"/>
                <w:lang w:val="fi-FI" w:eastAsia="en-GB"/>
              </w:rPr>
              <w:t xml:space="preserve">%  </w:t>
            </w:r>
          </w:p>
        </w:tc>
      </w:tr>
      <w:tr w:rsidR="00E62AA2" w:rsidRPr="001A0BD1" w14:paraId="0C763D4A" w14:textId="77777777" w:rsidTr="00915D64">
        <w:trPr>
          <w:trHeight w:val="386"/>
        </w:trPr>
        <w:tc>
          <w:tcPr>
            <w:tcW w:w="3476" w:type="dxa"/>
            <w:tcMar>
              <w:top w:w="15" w:type="dxa"/>
              <w:left w:w="74" w:type="dxa"/>
              <w:bottom w:w="0" w:type="dxa"/>
              <w:right w:w="74" w:type="dxa"/>
            </w:tcMar>
          </w:tcPr>
          <w:p w14:paraId="0C763D45" w14:textId="77777777" w:rsidR="00E62AA2" w:rsidRPr="001A0BD1" w:rsidRDefault="00E62AA2" w:rsidP="00915D64">
            <w:pPr>
              <w:keepNext/>
              <w:rPr>
                <w:rFonts w:eastAsia="SimSun"/>
                <w:lang w:val="fi-FI" w:eastAsia="en-GB"/>
              </w:rPr>
            </w:pPr>
            <w:r w:rsidRPr="001A0BD1">
              <w:rPr>
                <w:rFonts w:eastAsia="SimSun"/>
                <w:lang w:val="fi-FI" w:eastAsia="en-GB"/>
              </w:rPr>
              <w:t xml:space="preserve">PP-ryhmä* </w:t>
            </w:r>
          </w:p>
        </w:tc>
        <w:tc>
          <w:tcPr>
            <w:tcW w:w="1276" w:type="dxa"/>
            <w:tcMar>
              <w:top w:w="15" w:type="dxa"/>
              <w:left w:w="74" w:type="dxa"/>
              <w:bottom w:w="0" w:type="dxa"/>
              <w:right w:w="74" w:type="dxa"/>
            </w:tcMar>
          </w:tcPr>
          <w:p w14:paraId="0C763D46" w14:textId="77777777" w:rsidR="00E62AA2" w:rsidRPr="001A0BD1" w:rsidRDefault="00E62AA2" w:rsidP="00915D64">
            <w:pPr>
              <w:keepNext/>
              <w:jc w:val="center"/>
              <w:rPr>
                <w:rFonts w:eastAsia="SimSun"/>
                <w:lang w:val="fi-FI" w:eastAsia="en-GB"/>
              </w:rPr>
            </w:pPr>
            <w:r w:rsidRPr="001A0BD1">
              <w:rPr>
                <w:rFonts w:eastAsia="SimSun"/>
                <w:lang w:val="fi-FI" w:eastAsia="en-GB"/>
              </w:rPr>
              <w:t>79,4 %</w:t>
            </w:r>
          </w:p>
        </w:tc>
        <w:tc>
          <w:tcPr>
            <w:tcW w:w="1134" w:type="dxa"/>
            <w:tcMar>
              <w:top w:w="15" w:type="dxa"/>
              <w:left w:w="74" w:type="dxa"/>
              <w:bottom w:w="0" w:type="dxa"/>
              <w:right w:w="74" w:type="dxa"/>
            </w:tcMar>
          </w:tcPr>
          <w:p w14:paraId="0C763D47" w14:textId="77777777" w:rsidR="00E62AA2" w:rsidRPr="001A0BD1" w:rsidRDefault="00E62AA2" w:rsidP="00915D64">
            <w:pPr>
              <w:keepNext/>
              <w:jc w:val="center"/>
              <w:rPr>
                <w:rFonts w:eastAsia="SimSun"/>
                <w:lang w:val="fi-FI" w:eastAsia="en-GB"/>
              </w:rPr>
            </w:pPr>
            <w:r w:rsidRPr="001A0BD1">
              <w:rPr>
                <w:rFonts w:eastAsia="SimSun"/>
                <w:lang w:val="fi-FI" w:eastAsia="en-GB"/>
              </w:rPr>
              <w:t>83,7 %</w:t>
            </w:r>
          </w:p>
        </w:tc>
        <w:tc>
          <w:tcPr>
            <w:tcW w:w="992" w:type="dxa"/>
            <w:tcMar>
              <w:top w:w="15" w:type="dxa"/>
              <w:left w:w="74" w:type="dxa"/>
              <w:bottom w:w="0" w:type="dxa"/>
              <w:right w:w="74" w:type="dxa"/>
            </w:tcMar>
          </w:tcPr>
          <w:p w14:paraId="0C763D48" w14:textId="77777777" w:rsidR="00E62AA2" w:rsidRPr="001A0BD1" w:rsidRDefault="00E62AA2" w:rsidP="00915D64">
            <w:pPr>
              <w:keepNext/>
              <w:jc w:val="center"/>
              <w:rPr>
                <w:rFonts w:eastAsia="SimSun"/>
                <w:lang w:val="fi-FI" w:eastAsia="en-GB"/>
              </w:rPr>
            </w:pPr>
            <w:r w:rsidRPr="001A0BD1">
              <w:rPr>
                <w:rFonts w:eastAsia="SimSun"/>
                <w:lang w:val="fi-FI" w:eastAsia="en-GB"/>
              </w:rPr>
              <w:t>-4,5 %</w:t>
            </w:r>
          </w:p>
        </w:tc>
        <w:tc>
          <w:tcPr>
            <w:tcW w:w="1843" w:type="dxa"/>
            <w:tcMar>
              <w:top w:w="15" w:type="dxa"/>
              <w:left w:w="74" w:type="dxa"/>
              <w:bottom w:w="0" w:type="dxa"/>
              <w:right w:w="74" w:type="dxa"/>
            </w:tcMar>
          </w:tcPr>
          <w:p w14:paraId="0C763D49" w14:textId="77777777" w:rsidR="00E62AA2" w:rsidRPr="001A0BD1" w:rsidRDefault="00E62AA2" w:rsidP="00915D64">
            <w:pPr>
              <w:keepNext/>
              <w:jc w:val="center"/>
              <w:rPr>
                <w:rFonts w:eastAsia="SimSun"/>
                <w:lang w:val="fi-FI" w:eastAsia="en-GB"/>
              </w:rPr>
            </w:pPr>
            <w:r w:rsidRPr="001A0BD1">
              <w:rPr>
                <w:rFonts w:eastAsia="SimSun"/>
                <w:lang w:val="fi-FI" w:eastAsia="en-GB"/>
              </w:rPr>
              <w:t>-12,2 %</w:t>
            </w:r>
            <w:r>
              <w:rPr>
                <w:rFonts w:eastAsia="SimSun"/>
                <w:lang w:val="fi-FI" w:eastAsia="en-GB"/>
              </w:rPr>
              <w:t>,</w:t>
            </w:r>
            <w:r w:rsidRPr="001A0BD1">
              <w:rPr>
                <w:rFonts w:eastAsia="SimSun"/>
                <w:lang w:val="fi-FI" w:eastAsia="en-GB"/>
              </w:rPr>
              <w:t xml:space="preserve"> 3,1 %</w:t>
            </w:r>
          </w:p>
        </w:tc>
      </w:tr>
      <w:tr w:rsidR="00E62AA2" w:rsidRPr="001A0BD1" w14:paraId="0C763D50" w14:textId="77777777" w:rsidTr="00915D64">
        <w:trPr>
          <w:trHeight w:val="386"/>
        </w:trPr>
        <w:tc>
          <w:tcPr>
            <w:tcW w:w="3476" w:type="dxa"/>
            <w:tcMar>
              <w:top w:w="15" w:type="dxa"/>
              <w:left w:w="74" w:type="dxa"/>
              <w:bottom w:w="0" w:type="dxa"/>
              <w:right w:w="74" w:type="dxa"/>
            </w:tcMar>
          </w:tcPr>
          <w:p w14:paraId="0C763D4B" w14:textId="77777777" w:rsidR="00E62AA2" w:rsidRPr="001A0BD1" w:rsidRDefault="00E62AA2" w:rsidP="00915D64">
            <w:pPr>
              <w:keepNext/>
              <w:rPr>
                <w:rFonts w:eastAsia="SimSun"/>
                <w:lang w:val="fi-FI" w:eastAsia="en-GB"/>
              </w:rPr>
            </w:pPr>
            <w:r w:rsidRPr="001A0BD1">
              <w:rPr>
                <w:rFonts w:eastAsia="SimSun"/>
                <w:lang w:val="fi-FI" w:eastAsia="en-GB"/>
              </w:rPr>
              <w:t xml:space="preserve">ITT-ryhmä </w:t>
            </w:r>
          </w:p>
        </w:tc>
        <w:tc>
          <w:tcPr>
            <w:tcW w:w="1276" w:type="dxa"/>
            <w:tcMar>
              <w:top w:w="15" w:type="dxa"/>
              <w:left w:w="74" w:type="dxa"/>
              <w:bottom w:w="0" w:type="dxa"/>
              <w:right w:w="74" w:type="dxa"/>
            </w:tcMar>
          </w:tcPr>
          <w:p w14:paraId="0C763D4C" w14:textId="77777777" w:rsidR="00E62AA2" w:rsidRPr="001A0BD1" w:rsidRDefault="00E62AA2" w:rsidP="00915D64">
            <w:pPr>
              <w:keepNext/>
              <w:jc w:val="center"/>
              <w:rPr>
                <w:rFonts w:eastAsia="SimSun"/>
                <w:lang w:val="fi-FI" w:eastAsia="en-GB"/>
              </w:rPr>
            </w:pPr>
            <w:r w:rsidRPr="001A0BD1">
              <w:rPr>
                <w:rFonts w:eastAsia="SimSun"/>
                <w:lang w:val="fi-FI" w:eastAsia="en-GB"/>
              </w:rPr>
              <w:t>69,4 %</w:t>
            </w:r>
          </w:p>
        </w:tc>
        <w:tc>
          <w:tcPr>
            <w:tcW w:w="1134" w:type="dxa"/>
            <w:tcMar>
              <w:top w:w="15" w:type="dxa"/>
              <w:left w:w="74" w:type="dxa"/>
              <w:bottom w:w="0" w:type="dxa"/>
              <w:right w:w="74" w:type="dxa"/>
            </w:tcMar>
          </w:tcPr>
          <w:p w14:paraId="0C763D4D" w14:textId="77777777" w:rsidR="00E62AA2" w:rsidRPr="001A0BD1" w:rsidRDefault="00E62AA2" w:rsidP="00915D64">
            <w:pPr>
              <w:keepNext/>
              <w:jc w:val="center"/>
              <w:rPr>
                <w:rFonts w:eastAsia="SimSun"/>
                <w:lang w:val="fi-FI" w:eastAsia="en-GB"/>
              </w:rPr>
            </w:pPr>
            <w:r w:rsidRPr="001A0BD1">
              <w:rPr>
                <w:rFonts w:eastAsia="SimSun"/>
                <w:lang w:val="fi-FI" w:eastAsia="en-GB"/>
              </w:rPr>
              <w:t>74,7 %</w:t>
            </w:r>
          </w:p>
        </w:tc>
        <w:tc>
          <w:tcPr>
            <w:tcW w:w="992" w:type="dxa"/>
            <w:tcMar>
              <w:top w:w="15" w:type="dxa"/>
              <w:left w:w="74" w:type="dxa"/>
              <w:bottom w:w="0" w:type="dxa"/>
              <w:right w:w="74" w:type="dxa"/>
            </w:tcMar>
          </w:tcPr>
          <w:p w14:paraId="0C763D4E" w14:textId="77777777" w:rsidR="00E62AA2" w:rsidRPr="001A0BD1" w:rsidRDefault="00E62AA2" w:rsidP="00915D64">
            <w:pPr>
              <w:keepNext/>
              <w:jc w:val="center"/>
              <w:rPr>
                <w:rFonts w:eastAsia="SimSun"/>
                <w:lang w:val="fi-FI" w:eastAsia="en-GB"/>
              </w:rPr>
            </w:pPr>
            <w:r w:rsidRPr="001A0BD1">
              <w:rPr>
                <w:rFonts w:eastAsia="SimSun"/>
                <w:lang w:val="fi-FI" w:eastAsia="en-GB"/>
              </w:rPr>
              <w:t>-6,1 %</w:t>
            </w:r>
          </w:p>
        </w:tc>
        <w:tc>
          <w:tcPr>
            <w:tcW w:w="1843" w:type="dxa"/>
            <w:tcMar>
              <w:top w:w="15" w:type="dxa"/>
              <w:left w:w="74" w:type="dxa"/>
              <w:bottom w:w="0" w:type="dxa"/>
              <w:right w:w="74" w:type="dxa"/>
            </w:tcMar>
          </w:tcPr>
          <w:p w14:paraId="0C763D4F" w14:textId="77777777" w:rsidR="00E62AA2" w:rsidRPr="001A0BD1" w:rsidRDefault="00E62AA2" w:rsidP="00915D64">
            <w:pPr>
              <w:keepNext/>
              <w:jc w:val="center"/>
              <w:rPr>
                <w:rFonts w:eastAsia="SimSun"/>
                <w:lang w:val="fi-FI" w:eastAsia="en-GB"/>
              </w:rPr>
            </w:pPr>
            <w:r w:rsidRPr="001A0BD1">
              <w:rPr>
                <w:rFonts w:eastAsia="SimSun"/>
                <w:lang w:val="fi-FI" w:eastAsia="en-GB"/>
              </w:rPr>
              <w:t>-13,6 %</w:t>
            </w:r>
            <w:r>
              <w:rPr>
                <w:rFonts w:eastAsia="SimSun"/>
                <w:lang w:val="fi-FI" w:eastAsia="en-GB"/>
              </w:rPr>
              <w:t>,</w:t>
            </w:r>
            <w:r w:rsidRPr="001A0BD1">
              <w:rPr>
                <w:rFonts w:eastAsia="SimSun"/>
                <w:lang w:val="fi-FI" w:eastAsia="en-GB"/>
              </w:rPr>
              <w:t xml:space="preserve"> 1,4 %</w:t>
            </w:r>
          </w:p>
        </w:tc>
      </w:tr>
      <w:tr w:rsidR="00E62AA2" w:rsidRPr="001A0BD1" w14:paraId="0C763D56" w14:textId="77777777" w:rsidTr="00915D64">
        <w:trPr>
          <w:trHeight w:val="386"/>
        </w:trPr>
        <w:tc>
          <w:tcPr>
            <w:tcW w:w="3476" w:type="dxa"/>
            <w:tcMar>
              <w:top w:w="15" w:type="dxa"/>
              <w:left w:w="74" w:type="dxa"/>
              <w:bottom w:w="0" w:type="dxa"/>
              <w:right w:w="74" w:type="dxa"/>
            </w:tcMar>
          </w:tcPr>
          <w:p w14:paraId="0C763D51" w14:textId="77777777" w:rsidR="00E62AA2" w:rsidRPr="001A0BD1" w:rsidRDefault="00E62AA2" w:rsidP="00915D64">
            <w:pPr>
              <w:keepNext/>
              <w:ind w:left="567" w:hanging="567"/>
              <w:rPr>
                <w:rFonts w:eastAsia="SimSun"/>
                <w:lang w:val="fi-FI" w:eastAsia="en-GB"/>
              </w:rPr>
            </w:pPr>
            <w:r w:rsidRPr="001A0BD1">
              <w:rPr>
                <w:rFonts w:eastAsia="SimSun"/>
                <w:lang w:val="fi-FI" w:eastAsia="en-GB"/>
              </w:rPr>
              <w:tab/>
            </w:r>
            <w:r w:rsidRPr="001A0BD1">
              <w:rPr>
                <w:rFonts w:eastAsia="SimSun"/>
                <w:u w:val="single"/>
                <w:lang w:val="fi-FI" w:eastAsia="en-GB"/>
              </w:rPr>
              <w:t>&lt;</w:t>
            </w:r>
            <w:r w:rsidRPr="001A0BD1">
              <w:rPr>
                <w:rFonts w:eastAsia="SimSun"/>
                <w:lang w:val="fi-FI" w:eastAsia="en-GB"/>
              </w:rPr>
              <w: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3D52" w14:textId="77777777" w:rsidR="00E62AA2" w:rsidRPr="001A0BD1" w:rsidRDefault="00E62AA2" w:rsidP="00915D64">
            <w:pPr>
              <w:keepNext/>
              <w:jc w:val="center"/>
              <w:rPr>
                <w:rFonts w:eastAsia="SimSun"/>
                <w:lang w:val="fi-FI" w:eastAsia="en-GB"/>
              </w:rPr>
            </w:pPr>
            <w:r w:rsidRPr="001A0BD1">
              <w:rPr>
                <w:rFonts w:eastAsia="SimSun"/>
                <w:lang w:val="fi-FI" w:eastAsia="en-GB"/>
              </w:rPr>
              <w:t>71,7 %</w:t>
            </w:r>
          </w:p>
        </w:tc>
        <w:tc>
          <w:tcPr>
            <w:tcW w:w="1134" w:type="dxa"/>
            <w:tcMar>
              <w:top w:w="15" w:type="dxa"/>
              <w:left w:w="74" w:type="dxa"/>
              <w:bottom w:w="0" w:type="dxa"/>
              <w:right w:w="74" w:type="dxa"/>
            </w:tcMar>
          </w:tcPr>
          <w:p w14:paraId="0C763D53" w14:textId="77777777" w:rsidR="00E62AA2" w:rsidRPr="001A0BD1" w:rsidRDefault="00E62AA2" w:rsidP="00915D64">
            <w:pPr>
              <w:keepNext/>
              <w:jc w:val="center"/>
              <w:rPr>
                <w:rFonts w:eastAsia="SimSun"/>
                <w:lang w:val="fi-FI" w:eastAsia="en-GB"/>
              </w:rPr>
            </w:pPr>
            <w:r w:rsidRPr="001A0BD1">
              <w:rPr>
                <w:rFonts w:eastAsia="SimSun"/>
                <w:lang w:val="fi-FI" w:eastAsia="en-GB"/>
              </w:rPr>
              <w:t>75,7 %</w:t>
            </w:r>
          </w:p>
        </w:tc>
        <w:tc>
          <w:tcPr>
            <w:tcW w:w="992" w:type="dxa"/>
            <w:tcMar>
              <w:top w:w="15" w:type="dxa"/>
              <w:left w:w="74" w:type="dxa"/>
              <w:bottom w:w="0" w:type="dxa"/>
              <w:right w:w="74" w:type="dxa"/>
            </w:tcMar>
          </w:tcPr>
          <w:p w14:paraId="0C763D54" w14:textId="77777777" w:rsidR="00E62AA2" w:rsidRPr="001A0BD1" w:rsidRDefault="00E62AA2" w:rsidP="00915D64">
            <w:pPr>
              <w:keepNext/>
              <w:jc w:val="center"/>
              <w:rPr>
                <w:rFonts w:eastAsia="SimSun"/>
                <w:lang w:val="fi-FI" w:eastAsia="en-GB"/>
              </w:rPr>
            </w:pPr>
            <w:r w:rsidRPr="001A0BD1">
              <w:rPr>
                <w:rFonts w:eastAsia="SimSun"/>
                <w:lang w:val="fi-FI" w:eastAsia="en-GB"/>
              </w:rPr>
              <w:t>-4,0 %</w:t>
            </w:r>
          </w:p>
        </w:tc>
        <w:tc>
          <w:tcPr>
            <w:tcW w:w="1843" w:type="dxa"/>
            <w:tcMar>
              <w:top w:w="15" w:type="dxa"/>
              <w:left w:w="74" w:type="dxa"/>
              <w:bottom w:w="0" w:type="dxa"/>
              <w:right w:w="74" w:type="dxa"/>
            </w:tcMar>
          </w:tcPr>
          <w:p w14:paraId="0C763D55" w14:textId="77777777" w:rsidR="00E62AA2" w:rsidRPr="001A0BD1" w:rsidRDefault="00E62AA2" w:rsidP="00915D64">
            <w:pPr>
              <w:keepNext/>
              <w:jc w:val="center"/>
              <w:rPr>
                <w:rFonts w:eastAsia="SimSun"/>
                <w:lang w:val="fi-FI" w:eastAsia="en-GB"/>
              </w:rPr>
            </w:pPr>
            <w:r w:rsidRPr="001A0BD1">
              <w:rPr>
                <w:rFonts w:eastAsia="SimSun"/>
                <w:lang w:val="fi-FI" w:eastAsia="en-GB"/>
              </w:rPr>
              <w:t>-11,7 %</w:t>
            </w:r>
            <w:r>
              <w:rPr>
                <w:rFonts w:eastAsia="SimSun"/>
                <w:lang w:val="fi-FI" w:eastAsia="en-GB"/>
              </w:rPr>
              <w:t>,</w:t>
            </w:r>
            <w:r w:rsidRPr="001A0BD1">
              <w:rPr>
                <w:rFonts w:eastAsia="SimSun"/>
                <w:lang w:val="fi-FI" w:eastAsia="en-GB"/>
              </w:rPr>
              <w:t xml:space="preserve"> 3,7 %</w:t>
            </w:r>
          </w:p>
        </w:tc>
      </w:tr>
      <w:tr w:rsidR="00E62AA2" w:rsidRPr="001A0BD1" w14:paraId="0C763D5C" w14:textId="77777777" w:rsidTr="00915D64">
        <w:trPr>
          <w:trHeight w:val="386"/>
        </w:trPr>
        <w:tc>
          <w:tcPr>
            <w:tcW w:w="3476" w:type="dxa"/>
            <w:tcMar>
              <w:top w:w="15" w:type="dxa"/>
              <w:left w:w="74" w:type="dxa"/>
              <w:bottom w:w="0" w:type="dxa"/>
              <w:right w:w="74" w:type="dxa"/>
            </w:tcMar>
          </w:tcPr>
          <w:p w14:paraId="0C763D57" w14:textId="77777777" w:rsidR="00E62AA2" w:rsidRPr="001A0BD1" w:rsidRDefault="00E62AA2" w:rsidP="00915D64">
            <w:pPr>
              <w:ind w:left="567" w:hanging="567"/>
              <w:rPr>
                <w:rFonts w:eastAsia="SimSun"/>
                <w:lang w:val="fi-FI" w:eastAsia="en-GB"/>
              </w:rPr>
            </w:pPr>
            <w:r w:rsidRPr="001A0BD1">
              <w:rPr>
                <w:rFonts w:eastAsia="SimSun"/>
                <w:lang w:val="fi-FI" w:eastAsia="en-GB"/>
              </w:rPr>
              <w:tab/>
              <w:t>&gt;4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3D58" w14:textId="77777777" w:rsidR="00E62AA2" w:rsidRPr="001A0BD1" w:rsidRDefault="00E62AA2" w:rsidP="00915D64">
            <w:pPr>
              <w:jc w:val="center"/>
              <w:rPr>
                <w:rFonts w:eastAsia="SimSun"/>
                <w:lang w:val="fi-FI" w:eastAsia="en-GB"/>
              </w:rPr>
            </w:pPr>
            <w:r w:rsidRPr="001A0BD1">
              <w:rPr>
                <w:rFonts w:eastAsia="SimSun"/>
                <w:lang w:val="fi-FI" w:eastAsia="en-GB"/>
              </w:rPr>
              <w:t>52,9 %</w:t>
            </w:r>
          </w:p>
        </w:tc>
        <w:tc>
          <w:tcPr>
            <w:tcW w:w="1134" w:type="dxa"/>
            <w:tcMar>
              <w:top w:w="15" w:type="dxa"/>
              <w:left w:w="74" w:type="dxa"/>
              <w:bottom w:w="0" w:type="dxa"/>
              <w:right w:w="74" w:type="dxa"/>
            </w:tcMar>
          </w:tcPr>
          <w:p w14:paraId="0C763D59" w14:textId="77777777" w:rsidR="00E62AA2" w:rsidRPr="001A0BD1" w:rsidRDefault="00E62AA2" w:rsidP="00915D64">
            <w:pPr>
              <w:jc w:val="center"/>
              <w:rPr>
                <w:rFonts w:eastAsia="SimSun"/>
                <w:lang w:val="fi-FI" w:eastAsia="en-GB"/>
              </w:rPr>
            </w:pPr>
            <w:r w:rsidRPr="001A0BD1">
              <w:rPr>
                <w:rFonts w:eastAsia="SimSun"/>
                <w:lang w:val="fi-FI" w:eastAsia="en-GB"/>
              </w:rPr>
              <w:t>68,9 %</w:t>
            </w:r>
          </w:p>
        </w:tc>
        <w:tc>
          <w:tcPr>
            <w:tcW w:w="992" w:type="dxa"/>
            <w:tcMar>
              <w:top w:w="15" w:type="dxa"/>
              <w:left w:w="74" w:type="dxa"/>
              <w:bottom w:w="0" w:type="dxa"/>
              <w:right w:w="74" w:type="dxa"/>
            </w:tcMar>
          </w:tcPr>
          <w:p w14:paraId="0C763D5A" w14:textId="77777777" w:rsidR="00E62AA2" w:rsidRPr="001A0BD1" w:rsidRDefault="00E62AA2" w:rsidP="00915D64">
            <w:pPr>
              <w:jc w:val="center"/>
              <w:rPr>
                <w:rFonts w:eastAsia="SimSun"/>
                <w:lang w:val="fi-FI" w:eastAsia="en-GB"/>
              </w:rPr>
            </w:pPr>
            <w:r w:rsidRPr="001A0BD1">
              <w:rPr>
                <w:rFonts w:eastAsia="SimSun"/>
                <w:lang w:val="fi-FI" w:eastAsia="en-GB"/>
              </w:rPr>
              <w:t>-15,9 %</w:t>
            </w:r>
          </w:p>
        </w:tc>
        <w:tc>
          <w:tcPr>
            <w:tcW w:w="1843" w:type="dxa"/>
            <w:tcMar>
              <w:top w:w="15" w:type="dxa"/>
              <w:left w:w="74" w:type="dxa"/>
              <w:bottom w:w="0" w:type="dxa"/>
              <w:right w:w="74" w:type="dxa"/>
            </w:tcMar>
          </w:tcPr>
          <w:p w14:paraId="0C763D5B" w14:textId="77777777" w:rsidR="00E62AA2" w:rsidRPr="001A0BD1" w:rsidRDefault="00E62AA2" w:rsidP="00915D64">
            <w:pPr>
              <w:jc w:val="center"/>
              <w:rPr>
                <w:rFonts w:eastAsia="SimSun"/>
                <w:lang w:val="fi-FI" w:eastAsia="en-GB"/>
              </w:rPr>
            </w:pPr>
            <w:r w:rsidRPr="001A0BD1">
              <w:rPr>
                <w:rFonts w:eastAsia="SimSun"/>
                <w:lang w:val="fi-FI" w:eastAsia="en-GB"/>
              </w:rPr>
              <w:t>-37,5 %</w:t>
            </w:r>
            <w:r>
              <w:rPr>
                <w:rFonts w:eastAsia="SimSun"/>
                <w:lang w:val="fi-FI" w:eastAsia="en-GB"/>
              </w:rPr>
              <w:t>,</w:t>
            </w:r>
            <w:r w:rsidRPr="001A0BD1">
              <w:rPr>
                <w:rFonts w:eastAsia="SimSun"/>
                <w:lang w:val="fi-FI" w:eastAsia="en-GB"/>
              </w:rPr>
              <w:t xml:space="preserve"> 5,6 %</w:t>
            </w:r>
          </w:p>
        </w:tc>
      </w:tr>
      <w:tr w:rsidR="00E62AA2" w:rsidRPr="001A0BD1" w14:paraId="0C763D62" w14:textId="77777777" w:rsidTr="00915D64">
        <w:trPr>
          <w:trHeight w:val="386"/>
        </w:trPr>
        <w:tc>
          <w:tcPr>
            <w:tcW w:w="3476" w:type="dxa"/>
            <w:tcMar>
              <w:top w:w="15" w:type="dxa"/>
              <w:left w:w="74" w:type="dxa"/>
              <w:bottom w:w="0" w:type="dxa"/>
              <w:right w:w="74" w:type="dxa"/>
            </w:tcMar>
          </w:tcPr>
          <w:p w14:paraId="0C763D5D" w14:textId="77777777" w:rsidR="00E62AA2" w:rsidRPr="001A0BD1" w:rsidRDefault="00E62AA2" w:rsidP="00915D64">
            <w:pPr>
              <w:rPr>
                <w:rFonts w:eastAsia="SimSun"/>
                <w:lang w:val="fi-FI" w:eastAsia="en-GB"/>
              </w:rPr>
            </w:pPr>
          </w:p>
        </w:tc>
        <w:tc>
          <w:tcPr>
            <w:tcW w:w="1276" w:type="dxa"/>
            <w:tcMar>
              <w:top w:w="15" w:type="dxa"/>
              <w:left w:w="74" w:type="dxa"/>
              <w:bottom w:w="0" w:type="dxa"/>
              <w:right w:w="74" w:type="dxa"/>
            </w:tcMar>
          </w:tcPr>
          <w:p w14:paraId="0C763D5E" w14:textId="77777777" w:rsidR="00E62AA2" w:rsidRPr="001A0BD1" w:rsidRDefault="00E62AA2" w:rsidP="00915D64">
            <w:pPr>
              <w:jc w:val="center"/>
              <w:rPr>
                <w:rFonts w:eastAsia="SimSun"/>
                <w:lang w:val="fi-FI" w:eastAsia="en-GB"/>
              </w:rPr>
            </w:pPr>
          </w:p>
        </w:tc>
        <w:tc>
          <w:tcPr>
            <w:tcW w:w="1134" w:type="dxa"/>
            <w:tcMar>
              <w:top w:w="15" w:type="dxa"/>
              <w:left w:w="74" w:type="dxa"/>
              <w:bottom w:w="0" w:type="dxa"/>
              <w:right w:w="74" w:type="dxa"/>
            </w:tcMar>
          </w:tcPr>
          <w:p w14:paraId="0C763D5F" w14:textId="77777777" w:rsidR="00E62AA2" w:rsidRPr="001A0BD1" w:rsidRDefault="00E62AA2" w:rsidP="00915D64">
            <w:pPr>
              <w:jc w:val="center"/>
              <w:rPr>
                <w:rFonts w:eastAsia="SimSun"/>
                <w:lang w:val="fi-FI" w:eastAsia="en-GB"/>
              </w:rPr>
            </w:pPr>
          </w:p>
        </w:tc>
        <w:tc>
          <w:tcPr>
            <w:tcW w:w="992" w:type="dxa"/>
            <w:tcMar>
              <w:top w:w="15" w:type="dxa"/>
              <w:left w:w="74" w:type="dxa"/>
              <w:bottom w:w="0" w:type="dxa"/>
              <w:right w:w="74" w:type="dxa"/>
            </w:tcMar>
          </w:tcPr>
          <w:p w14:paraId="0C763D60" w14:textId="77777777" w:rsidR="00E62AA2" w:rsidRPr="001A0BD1" w:rsidRDefault="00E62AA2" w:rsidP="00915D64">
            <w:pPr>
              <w:jc w:val="center"/>
              <w:rPr>
                <w:rFonts w:eastAsia="SimSun"/>
                <w:lang w:val="fi-FI" w:eastAsia="en-GB"/>
              </w:rPr>
            </w:pPr>
          </w:p>
        </w:tc>
        <w:tc>
          <w:tcPr>
            <w:tcW w:w="1843" w:type="dxa"/>
            <w:tcMar>
              <w:top w:w="15" w:type="dxa"/>
              <w:left w:w="74" w:type="dxa"/>
              <w:bottom w:w="0" w:type="dxa"/>
              <w:right w:w="74" w:type="dxa"/>
            </w:tcMar>
          </w:tcPr>
          <w:p w14:paraId="0C763D61" w14:textId="77777777" w:rsidR="00E62AA2" w:rsidRPr="001A0BD1" w:rsidRDefault="00E62AA2" w:rsidP="00915D64">
            <w:pPr>
              <w:jc w:val="center"/>
              <w:rPr>
                <w:rFonts w:eastAsia="SimSun"/>
                <w:lang w:val="fi-FI" w:eastAsia="en-GB"/>
              </w:rPr>
            </w:pPr>
          </w:p>
        </w:tc>
      </w:tr>
      <w:tr w:rsidR="00E62AA2" w:rsidRPr="001A0BD1" w14:paraId="0C763D68" w14:textId="77777777" w:rsidTr="00915D64">
        <w:trPr>
          <w:trHeight w:val="386"/>
        </w:trPr>
        <w:tc>
          <w:tcPr>
            <w:tcW w:w="3476" w:type="dxa"/>
            <w:tcMar>
              <w:top w:w="15" w:type="dxa"/>
              <w:left w:w="74" w:type="dxa"/>
              <w:bottom w:w="0" w:type="dxa"/>
              <w:right w:w="74" w:type="dxa"/>
            </w:tcMar>
          </w:tcPr>
          <w:p w14:paraId="0C763D63" w14:textId="77777777" w:rsidR="00E62AA2" w:rsidRPr="001A0BD1" w:rsidRDefault="00E62AA2" w:rsidP="00915D64">
            <w:pPr>
              <w:keepNext/>
              <w:rPr>
                <w:rFonts w:eastAsia="SimSun"/>
                <w:lang w:val="fi-FI" w:eastAsia="en-GB"/>
              </w:rPr>
            </w:pPr>
            <w:r w:rsidRPr="001A0BD1">
              <w:rPr>
                <w:rFonts w:eastAsia="SimSun"/>
                <w:b/>
                <w:bCs/>
                <w:lang w:val="fi-FI" w:eastAsia="en-GB"/>
              </w:rPr>
              <w:t>12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tomuus</w:t>
            </w:r>
          </w:p>
        </w:tc>
        <w:tc>
          <w:tcPr>
            <w:tcW w:w="1276" w:type="dxa"/>
            <w:tcMar>
              <w:top w:w="15" w:type="dxa"/>
              <w:left w:w="74" w:type="dxa"/>
              <w:bottom w:w="0" w:type="dxa"/>
              <w:right w:w="74" w:type="dxa"/>
            </w:tcMar>
          </w:tcPr>
          <w:p w14:paraId="0C763D64"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134" w:type="dxa"/>
            <w:tcMar>
              <w:top w:w="15" w:type="dxa"/>
              <w:left w:w="74" w:type="dxa"/>
              <w:bottom w:w="0" w:type="dxa"/>
              <w:right w:w="74" w:type="dxa"/>
            </w:tcMar>
          </w:tcPr>
          <w:p w14:paraId="0C763D65"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992" w:type="dxa"/>
            <w:tcMar>
              <w:top w:w="15" w:type="dxa"/>
              <w:left w:w="74" w:type="dxa"/>
              <w:bottom w:w="0" w:type="dxa"/>
              <w:right w:w="74" w:type="dxa"/>
            </w:tcMar>
          </w:tcPr>
          <w:p w14:paraId="0C763D66"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843" w:type="dxa"/>
            <w:tcMar>
              <w:top w:w="15" w:type="dxa"/>
              <w:left w:w="74" w:type="dxa"/>
              <w:bottom w:w="0" w:type="dxa"/>
              <w:right w:w="74" w:type="dxa"/>
            </w:tcMar>
          </w:tcPr>
          <w:p w14:paraId="0C763D67"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r>
      <w:tr w:rsidR="00E62AA2" w:rsidRPr="001A0BD1" w14:paraId="0C763D6E" w14:textId="77777777" w:rsidTr="00915D64">
        <w:trPr>
          <w:trHeight w:val="386"/>
        </w:trPr>
        <w:tc>
          <w:tcPr>
            <w:tcW w:w="3476" w:type="dxa"/>
            <w:tcMar>
              <w:top w:w="15" w:type="dxa"/>
              <w:left w:w="74" w:type="dxa"/>
              <w:bottom w:w="0" w:type="dxa"/>
              <w:right w:w="74" w:type="dxa"/>
            </w:tcMar>
          </w:tcPr>
          <w:p w14:paraId="0C763D69" w14:textId="77777777" w:rsidR="00E62AA2" w:rsidRPr="001A0BD1" w:rsidRDefault="00E62AA2" w:rsidP="00915D64">
            <w:pPr>
              <w:keepNext/>
              <w:rPr>
                <w:rFonts w:eastAsia="SimSun"/>
                <w:lang w:val="fi-FI" w:eastAsia="en-GB"/>
              </w:rPr>
            </w:pPr>
            <w:r w:rsidRPr="001A0BD1">
              <w:rPr>
                <w:rFonts w:eastAsia="SimSun"/>
                <w:lang w:val="fi-FI" w:eastAsia="en-GB"/>
              </w:rPr>
              <w:t xml:space="preserve">PP-ryhmä  </w:t>
            </w:r>
          </w:p>
        </w:tc>
        <w:tc>
          <w:tcPr>
            <w:tcW w:w="1276" w:type="dxa"/>
            <w:tcMar>
              <w:top w:w="15" w:type="dxa"/>
              <w:left w:w="74" w:type="dxa"/>
              <w:bottom w:w="0" w:type="dxa"/>
              <w:right w:w="74" w:type="dxa"/>
            </w:tcMar>
          </w:tcPr>
          <w:p w14:paraId="0C763D6A" w14:textId="77777777" w:rsidR="00E62AA2" w:rsidRPr="001A0BD1" w:rsidRDefault="00E62AA2" w:rsidP="00915D64">
            <w:pPr>
              <w:keepNext/>
              <w:jc w:val="center"/>
              <w:rPr>
                <w:rFonts w:eastAsia="SimSun"/>
                <w:lang w:val="fi-FI" w:eastAsia="en-GB"/>
              </w:rPr>
            </w:pPr>
            <w:r w:rsidRPr="001A0BD1">
              <w:rPr>
                <w:rFonts w:eastAsia="SimSun"/>
                <w:lang w:val="fi-FI" w:eastAsia="en-GB"/>
              </w:rPr>
              <w:t>67,6 %</w:t>
            </w:r>
          </w:p>
        </w:tc>
        <w:tc>
          <w:tcPr>
            <w:tcW w:w="1134" w:type="dxa"/>
            <w:tcMar>
              <w:top w:w="15" w:type="dxa"/>
              <w:left w:w="74" w:type="dxa"/>
              <w:bottom w:w="0" w:type="dxa"/>
              <w:right w:w="74" w:type="dxa"/>
            </w:tcMar>
          </w:tcPr>
          <w:p w14:paraId="0C763D6B" w14:textId="77777777" w:rsidR="00E62AA2" w:rsidRPr="001A0BD1" w:rsidRDefault="00E62AA2" w:rsidP="00915D64">
            <w:pPr>
              <w:keepNext/>
              <w:jc w:val="center"/>
              <w:rPr>
                <w:rFonts w:eastAsia="SimSun"/>
                <w:lang w:val="fi-FI" w:eastAsia="en-GB"/>
              </w:rPr>
            </w:pPr>
            <w:r w:rsidRPr="001A0BD1">
              <w:rPr>
                <w:rFonts w:eastAsia="SimSun"/>
                <w:lang w:val="fi-FI" w:eastAsia="en-GB"/>
              </w:rPr>
              <w:t>74,7 %</w:t>
            </w:r>
          </w:p>
        </w:tc>
        <w:tc>
          <w:tcPr>
            <w:tcW w:w="992" w:type="dxa"/>
            <w:tcMar>
              <w:top w:w="15" w:type="dxa"/>
              <w:left w:w="74" w:type="dxa"/>
              <w:bottom w:w="0" w:type="dxa"/>
              <w:right w:w="74" w:type="dxa"/>
            </w:tcMar>
          </w:tcPr>
          <w:p w14:paraId="0C763D6C" w14:textId="77777777" w:rsidR="00E62AA2" w:rsidRPr="001A0BD1" w:rsidRDefault="00E62AA2" w:rsidP="00915D64">
            <w:pPr>
              <w:keepNext/>
              <w:jc w:val="center"/>
              <w:rPr>
                <w:rFonts w:eastAsia="SimSun"/>
                <w:lang w:val="fi-FI" w:eastAsia="en-GB"/>
              </w:rPr>
            </w:pPr>
            <w:r w:rsidRPr="001A0BD1">
              <w:rPr>
                <w:rFonts w:eastAsia="SimSun"/>
                <w:lang w:val="fi-FI" w:eastAsia="en-GB"/>
              </w:rPr>
              <w:t>-7,9 %</w:t>
            </w:r>
          </w:p>
        </w:tc>
        <w:tc>
          <w:tcPr>
            <w:tcW w:w="1843" w:type="dxa"/>
            <w:tcMar>
              <w:top w:w="15" w:type="dxa"/>
              <w:left w:w="74" w:type="dxa"/>
              <w:bottom w:w="0" w:type="dxa"/>
              <w:right w:w="74" w:type="dxa"/>
            </w:tcMar>
          </w:tcPr>
          <w:p w14:paraId="0C763D6D" w14:textId="77777777" w:rsidR="00E62AA2" w:rsidRPr="001A0BD1" w:rsidRDefault="00E62AA2" w:rsidP="00915D64">
            <w:pPr>
              <w:keepNext/>
              <w:jc w:val="center"/>
              <w:rPr>
                <w:rFonts w:eastAsia="SimSun"/>
                <w:lang w:val="fi-FI" w:eastAsia="en-GB"/>
              </w:rPr>
            </w:pPr>
            <w:r w:rsidRPr="001A0BD1">
              <w:rPr>
                <w:rFonts w:eastAsia="SimSun"/>
                <w:lang w:val="fi-FI" w:eastAsia="en-GB"/>
              </w:rPr>
              <w:t>- 17,2 %</w:t>
            </w:r>
            <w:r>
              <w:rPr>
                <w:rFonts w:eastAsia="SimSun"/>
                <w:lang w:val="fi-FI" w:eastAsia="en-GB"/>
              </w:rPr>
              <w:t>,</w:t>
            </w:r>
            <w:r w:rsidRPr="001A0BD1">
              <w:rPr>
                <w:rFonts w:eastAsia="SimSun"/>
                <w:lang w:val="fi-FI" w:eastAsia="en-GB"/>
              </w:rPr>
              <w:t xml:space="preserve"> 1,5 %</w:t>
            </w:r>
          </w:p>
        </w:tc>
      </w:tr>
      <w:tr w:rsidR="00E62AA2" w:rsidRPr="001A0BD1" w14:paraId="0C763D74" w14:textId="77777777" w:rsidTr="00915D64">
        <w:trPr>
          <w:trHeight w:val="386"/>
        </w:trPr>
        <w:tc>
          <w:tcPr>
            <w:tcW w:w="3476" w:type="dxa"/>
            <w:tcMar>
              <w:top w:w="15" w:type="dxa"/>
              <w:left w:w="74" w:type="dxa"/>
              <w:bottom w:w="0" w:type="dxa"/>
              <w:right w:w="74" w:type="dxa"/>
            </w:tcMar>
          </w:tcPr>
          <w:p w14:paraId="0C763D6F" w14:textId="77777777" w:rsidR="00E62AA2" w:rsidRPr="001A0BD1" w:rsidRDefault="00E62AA2" w:rsidP="00915D64">
            <w:pPr>
              <w:keepNext/>
              <w:rPr>
                <w:rFonts w:eastAsia="SimSun"/>
                <w:lang w:val="fi-FI" w:eastAsia="en-GB"/>
              </w:rPr>
            </w:pPr>
            <w:r w:rsidRPr="001A0BD1">
              <w:rPr>
                <w:rFonts w:eastAsia="SimSun"/>
                <w:lang w:val="fi-FI" w:eastAsia="en-GB"/>
              </w:rPr>
              <w:t xml:space="preserve">ITT-ryhmä  </w:t>
            </w:r>
          </w:p>
        </w:tc>
        <w:tc>
          <w:tcPr>
            <w:tcW w:w="1276" w:type="dxa"/>
            <w:tcMar>
              <w:top w:w="15" w:type="dxa"/>
              <w:left w:w="74" w:type="dxa"/>
              <w:bottom w:w="0" w:type="dxa"/>
              <w:right w:w="74" w:type="dxa"/>
            </w:tcMar>
          </w:tcPr>
          <w:p w14:paraId="0C763D70" w14:textId="77777777" w:rsidR="00E62AA2" w:rsidRPr="001A0BD1" w:rsidRDefault="00E62AA2" w:rsidP="00915D64">
            <w:pPr>
              <w:keepNext/>
              <w:jc w:val="center"/>
              <w:rPr>
                <w:rFonts w:eastAsia="SimSun"/>
                <w:lang w:val="fi-FI" w:eastAsia="en-GB"/>
              </w:rPr>
            </w:pPr>
            <w:r w:rsidRPr="001A0BD1">
              <w:rPr>
                <w:rFonts w:eastAsia="SimSun"/>
                <w:lang w:val="fi-FI" w:eastAsia="en-GB"/>
              </w:rPr>
              <w:t>55,9 %</w:t>
            </w:r>
          </w:p>
        </w:tc>
        <w:tc>
          <w:tcPr>
            <w:tcW w:w="1134" w:type="dxa"/>
            <w:tcMar>
              <w:top w:w="15" w:type="dxa"/>
              <w:left w:w="74" w:type="dxa"/>
              <w:bottom w:w="0" w:type="dxa"/>
              <w:right w:w="74" w:type="dxa"/>
            </w:tcMar>
          </w:tcPr>
          <w:p w14:paraId="0C763D71" w14:textId="77777777" w:rsidR="00E62AA2" w:rsidRPr="001A0BD1" w:rsidRDefault="00E62AA2" w:rsidP="00915D64">
            <w:pPr>
              <w:keepNext/>
              <w:jc w:val="center"/>
              <w:rPr>
                <w:rFonts w:eastAsia="SimSun"/>
                <w:lang w:val="fi-FI" w:eastAsia="en-GB"/>
              </w:rPr>
            </w:pPr>
            <w:r w:rsidRPr="001A0BD1">
              <w:rPr>
                <w:rFonts w:eastAsia="SimSun"/>
                <w:lang w:val="fi-FI" w:eastAsia="en-GB"/>
              </w:rPr>
              <w:t>62,3 %</w:t>
            </w:r>
          </w:p>
        </w:tc>
        <w:tc>
          <w:tcPr>
            <w:tcW w:w="992" w:type="dxa"/>
            <w:tcMar>
              <w:top w:w="15" w:type="dxa"/>
              <w:left w:w="74" w:type="dxa"/>
              <w:bottom w:w="0" w:type="dxa"/>
              <w:right w:w="74" w:type="dxa"/>
            </w:tcMar>
          </w:tcPr>
          <w:p w14:paraId="0C763D72" w14:textId="77777777" w:rsidR="00E62AA2" w:rsidRPr="001A0BD1" w:rsidRDefault="00E62AA2" w:rsidP="00915D64">
            <w:pPr>
              <w:keepNext/>
              <w:jc w:val="center"/>
              <w:rPr>
                <w:rFonts w:eastAsia="SimSun"/>
                <w:lang w:val="fi-FI" w:eastAsia="en-GB"/>
              </w:rPr>
            </w:pPr>
            <w:r w:rsidRPr="001A0BD1">
              <w:rPr>
                <w:rFonts w:eastAsia="SimSun"/>
                <w:lang w:val="fi-FI" w:eastAsia="en-GB"/>
              </w:rPr>
              <w:t xml:space="preserve">-7,7 % </w:t>
            </w:r>
          </w:p>
        </w:tc>
        <w:tc>
          <w:tcPr>
            <w:tcW w:w="1843" w:type="dxa"/>
            <w:tcMar>
              <w:top w:w="15" w:type="dxa"/>
              <w:left w:w="74" w:type="dxa"/>
              <w:bottom w:w="0" w:type="dxa"/>
              <w:right w:w="74" w:type="dxa"/>
            </w:tcMar>
          </w:tcPr>
          <w:p w14:paraId="0C763D73" w14:textId="77777777" w:rsidR="00E62AA2" w:rsidRPr="001A0BD1" w:rsidRDefault="00E62AA2" w:rsidP="00915D64">
            <w:pPr>
              <w:keepNext/>
              <w:jc w:val="center"/>
              <w:rPr>
                <w:rFonts w:eastAsia="SimSun"/>
                <w:lang w:val="fi-FI" w:eastAsia="en-GB"/>
              </w:rPr>
            </w:pPr>
            <w:r w:rsidRPr="001A0BD1">
              <w:rPr>
                <w:rFonts w:eastAsia="SimSun"/>
                <w:lang w:val="fi-FI" w:eastAsia="en-GB"/>
              </w:rPr>
              <w:t>- 16,1 %</w:t>
            </w:r>
            <w:r>
              <w:rPr>
                <w:rFonts w:eastAsia="SimSun"/>
                <w:lang w:val="fi-FI" w:eastAsia="en-GB"/>
              </w:rPr>
              <w:t>,</w:t>
            </w:r>
            <w:r w:rsidRPr="001A0BD1">
              <w:rPr>
                <w:rFonts w:eastAsia="SimSun"/>
                <w:lang w:val="fi-FI" w:eastAsia="en-GB"/>
              </w:rPr>
              <w:t xml:space="preserve"> 0,7 %</w:t>
            </w:r>
          </w:p>
        </w:tc>
      </w:tr>
      <w:tr w:rsidR="00E62AA2" w:rsidRPr="001A0BD1" w14:paraId="0C763D7A" w14:textId="77777777" w:rsidTr="00915D64">
        <w:trPr>
          <w:trHeight w:val="386"/>
        </w:trPr>
        <w:tc>
          <w:tcPr>
            <w:tcW w:w="3476" w:type="dxa"/>
            <w:tcMar>
              <w:top w:w="15" w:type="dxa"/>
              <w:left w:w="74" w:type="dxa"/>
              <w:bottom w:w="0" w:type="dxa"/>
              <w:right w:w="74" w:type="dxa"/>
            </w:tcMar>
          </w:tcPr>
          <w:p w14:paraId="0C763D75" w14:textId="77777777" w:rsidR="00E62AA2" w:rsidRPr="001A0BD1" w:rsidRDefault="00E62AA2" w:rsidP="00915D64">
            <w:pPr>
              <w:keepNext/>
              <w:ind w:left="567"/>
              <w:rPr>
                <w:rFonts w:eastAsia="SimSun"/>
                <w:lang w:val="fi-FI" w:eastAsia="en-GB"/>
              </w:rPr>
            </w:pPr>
            <w:r w:rsidRPr="001A0BD1">
              <w:rPr>
                <w:rFonts w:eastAsia="SimSun"/>
                <w:u w:val="single"/>
                <w:lang w:val="fi-FI" w:eastAsia="en-GB"/>
              </w:rPr>
              <w:t>&lt;</w:t>
            </w:r>
            <w:r w:rsidRPr="001A0BD1">
              <w:rPr>
                <w:rFonts w:eastAsia="SimSun"/>
                <w:lang w:val="fi-FI" w:eastAsia="en-GB"/>
              </w:rPr>
              <w: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3D76" w14:textId="77777777" w:rsidR="00E62AA2" w:rsidRPr="001A0BD1" w:rsidRDefault="00E62AA2" w:rsidP="00915D64">
            <w:pPr>
              <w:keepNext/>
              <w:jc w:val="center"/>
              <w:rPr>
                <w:rFonts w:eastAsia="SimSun"/>
                <w:lang w:val="fi-FI" w:eastAsia="en-GB"/>
              </w:rPr>
            </w:pPr>
            <w:r w:rsidRPr="001A0BD1">
              <w:rPr>
                <w:rFonts w:eastAsia="SimSun"/>
                <w:lang w:val="fi-FI" w:eastAsia="en-GB"/>
              </w:rPr>
              <w:t>57,4 %</w:t>
            </w:r>
          </w:p>
        </w:tc>
        <w:tc>
          <w:tcPr>
            <w:tcW w:w="1134" w:type="dxa"/>
            <w:tcMar>
              <w:top w:w="15" w:type="dxa"/>
              <w:left w:w="74" w:type="dxa"/>
              <w:bottom w:w="0" w:type="dxa"/>
              <w:right w:w="74" w:type="dxa"/>
            </w:tcMar>
          </w:tcPr>
          <w:p w14:paraId="0C763D77" w14:textId="77777777" w:rsidR="00E62AA2" w:rsidRPr="001A0BD1" w:rsidRDefault="00E62AA2" w:rsidP="00915D64">
            <w:pPr>
              <w:keepNext/>
              <w:jc w:val="center"/>
              <w:rPr>
                <w:rFonts w:eastAsia="SimSun"/>
                <w:lang w:val="fi-FI" w:eastAsia="en-GB"/>
              </w:rPr>
            </w:pPr>
            <w:r w:rsidRPr="001A0BD1">
              <w:rPr>
                <w:rFonts w:eastAsia="SimSun"/>
                <w:lang w:val="fi-FI" w:eastAsia="en-GB"/>
              </w:rPr>
              <w:t>64,7 %</w:t>
            </w:r>
          </w:p>
        </w:tc>
        <w:tc>
          <w:tcPr>
            <w:tcW w:w="992" w:type="dxa"/>
            <w:tcMar>
              <w:top w:w="15" w:type="dxa"/>
              <w:left w:w="74" w:type="dxa"/>
              <w:bottom w:w="0" w:type="dxa"/>
              <w:right w:w="74" w:type="dxa"/>
            </w:tcMar>
          </w:tcPr>
          <w:p w14:paraId="0C763D78" w14:textId="77777777" w:rsidR="00E62AA2" w:rsidRPr="001A0BD1" w:rsidRDefault="00E62AA2" w:rsidP="00915D64">
            <w:pPr>
              <w:keepNext/>
              <w:jc w:val="center"/>
              <w:rPr>
                <w:rFonts w:eastAsia="SimSun"/>
                <w:lang w:val="fi-FI" w:eastAsia="en-GB"/>
              </w:rPr>
            </w:pPr>
            <w:r w:rsidRPr="001A0BD1">
              <w:rPr>
                <w:rFonts w:eastAsia="SimSun"/>
                <w:lang w:val="fi-FI" w:eastAsia="en-GB"/>
              </w:rPr>
              <w:t>-7,2 %</w:t>
            </w:r>
          </w:p>
        </w:tc>
        <w:tc>
          <w:tcPr>
            <w:tcW w:w="1843" w:type="dxa"/>
            <w:tcMar>
              <w:top w:w="15" w:type="dxa"/>
              <w:left w:w="74" w:type="dxa"/>
              <w:bottom w:w="0" w:type="dxa"/>
              <w:right w:w="74" w:type="dxa"/>
            </w:tcMar>
          </w:tcPr>
          <w:p w14:paraId="0C763D79" w14:textId="77777777" w:rsidR="00E62AA2" w:rsidRPr="001A0BD1" w:rsidRDefault="00E62AA2" w:rsidP="00915D64">
            <w:pPr>
              <w:keepNext/>
              <w:jc w:val="center"/>
              <w:rPr>
                <w:rFonts w:eastAsia="SimSun"/>
                <w:lang w:val="fi-FI" w:eastAsia="en-GB"/>
              </w:rPr>
            </w:pPr>
            <w:r w:rsidRPr="001A0BD1">
              <w:rPr>
                <w:rFonts w:eastAsia="SimSun"/>
                <w:lang w:val="fi-FI" w:eastAsia="en-GB"/>
              </w:rPr>
              <w:t>-15,7 %</w:t>
            </w:r>
            <w:r>
              <w:rPr>
                <w:rFonts w:eastAsia="SimSun"/>
                <w:lang w:val="fi-FI" w:eastAsia="en-GB"/>
              </w:rPr>
              <w:t>,</w:t>
            </w:r>
            <w:r w:rsidRPr="001A0BD1">
              <w:rPr>
                <w:rFonts w:eastAsia="SimSun"/>
                <w:lang w:val="fi-FI" w:eastAsia="en-GB"/>
              </w:rPr>
              <w:t xml:space="preserve"> 1,3 %</w:t>
            </w:r>
          </w:p>
        </w:tc>
      </w:tr>
      <w:tr w:rsidR="00E62AA2" w:rsidRPr="001A0BD1" w14:paraId="0C763D80" w14:textId="77777777" w:rsidTr="00915D64">
        <w:trPr>
          <w:trHeight w:val="386"/>
        </w:trPr>
        <w:tc>
          <w:tcPr>
            <w:tcW w:w="3476" w:type="dxa"/>
            <w:tcMar>
              <w:top w:w="15" w:type="dxa"/>
              <w:left w:w="74" w:type="dxa"/>
              <w:bottom w:w="0" w:type="dxa"/>
              <w:right w:w="74" w:type="dxa"/>
            </w:tcMar>
          </w:tcPr>
          <w:p w14:paraId="0C763D7B" w14:textId="77777777" w:rsidR="00E62AA2" w:rsidRPr="001A0BD1" w:rsidRDefault="00E62AA2" w:rsidP="00915D64">
            <w:pPr>
              <w:ind w:left="567"/>
              <w:rPr>
                <w:rFonts w:eastAsia="SimSun"/>
                <w:lang w:val="fi-FI" w:eastAsia="en-GB"/>
              </w:rPr>
            </w:pPr>
            <w:r w:rsidRPr="001A0BD1">
              <w:rPr>
                <w:rFonts w:eastAsia="SimSun"/>
                <w:lang w:val="fi-FI" w:eastAsia="en-GB"/>
              </w:rPr>
              <w:t>&gt;4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 xml:space="preserve">aikana </w:t>
            </w:r>
          </w:p>
        </w:tc>
        <w:tc>
          <w:tcPr>
            <w:tcW w:w="1276" w:type="dxa"/>
            <w:tcMar>
              <w:top w:w="15" w:type="dxa"/>
              <w:left w:w="74" w:type="dxa"/>
              <w:bottom w:w="0" w:type="dxa"/>
              <w:right w:w="74" w:type="dxa"/>
            </w:tcMar>
          </w:tcPr>
          <w:p w14:paraId="0C763D7C" w14:textId="77777777" w:rsidR="00E62AA2" w:rsidRPr="001A0BD1" w:rsidRDefault="00E62AA2" w:rsidP="00915D64">
            <w:pPr>
              <w:jc w:val="center"/>
              <w:rPr>
                <w:rFonts w:eastAsia="SimSun"/>
                <w:lang w:val="fi-FI" w:eastAsia="en-GB"/>
              </w:rPr>
            </w:pPr>
            <w:r w:rsidRPr="001A0BD1">
              <w:rPr>
                <w:rFonts w:eastAsia="SimSun"/>
                <w:lang w:val="fi-FI" w:eastAsia="en-GB"/>
              </w:rPr>
              <w:t>44,1 %</w:t>
            </w:r>
          </w:p>
        </w:tc>
        <w:tc>
          <w:tcPr>
            <w:tcW w:w="1134" w:type="dxa"/>
            <w:tcMar>
              <w:top w:w="15" w:type="dxa"/>
              <w:left w:w="74" w:type="dxa"/>
              <w:bottom w:w="0" w:type="dxa"/>
              <w:right w:w="74" w:type="dxa"/>
            </w:tcMar>
          </w:tcPr>
          <w:p w14:paraId="0C763D7D" w14:textId="77777777" w:rsidR="00E62AA2" w:rsidRPr="001A0BD1" w:rsidRDefault="00E62AA2" w:rsidP="00915D64">
            <w:pPr>
              <w:jc w:val="center"/>
              <w:rPr>
                <w:rFonts w:eastAsia="SimSun"/>
                <w:lang w:val="fi-FI" w:eastAsia="en-GB"/>
              </w:rPr>
            </w:pPr>
            <w:r w:rsidRPr="001A0BD1">
              <w:rPr>
                <w:rFonts w:eastAsia="SimSun"/>
                <w:lang w:val="fi-FI" w:eastAsia="en-GB"/>
              </w:rPr>
              <w:t>48,9 %</w:t>
            </w:r>
          </w:p>
        </w:tc>
        <w:tc>
          <w:tcPr>
            <w:tcW w:w="992" w:type="dxa"/>
            <w:tcMar>
              <w:top w:w="15" w:type="dxa"/>
              <w:left w:w="74" w:type="dxa"/>
              <w:bottom w:w="0" w:type="dxa"/>
              <w:right w:w="74" w:type="dxa"/>
            </w:tcMar>
          </w:tcPr>
          <w:p w14:paraId="0C763D7E" w14:textId="77777777" w:rsidR="00E62AA2" w:rsidRPr="001A0BD1" w:rsidRDefault="00E62AA2" w:rsidP="00915D64">
            <w:pPr>
              <w:jc w:val="center"/>
              <w:rPr>
                <w:rFonts w:eastAsia="SimSun"/>
                <w:lang w:val="fi-FI" w:eastAsia="en-GB"/>
              </w:rPr>
            </w:pPr>
            <w:r w:rsidRPr="001A0BD1">
              <w:rPr>
                <w:rFonts w:eastAsia="SimSun"/>
                <w:lang w:val="fi-FI" w:eastAsia="en-GB"/>
              </w:rPr>
              <w:t>-4,8 %</w:t>
            </w:r>
          </w:p>
        </w:tc>
        <w:tc>
          <w:tcPr>
            <w:tcW w:w="1843" w:type="dxa"/>
            <w:tcMar>
              <w:top w:w="15" w:type="dxa"/>
              <w:left w:w="74" w:type="dxa"/>
              <w:bottom w:w="0" w:type="dxa"/>
              <w:right w:w="74" w:type="dxa"/>
            </w:tcMar>
          </w:tcPr>
          <w:p w14:paraId="0C763D7F" w14:textId="77777777" w:rsidR="00E62AA2" w:rsidRPr="001A0BD1" w:rsidRDefault="00E62AA2" w:rsidP="00915D64">
            <w:pPr>
              <w:jc w:val="center"/>
              <w:rPr>
                <w:rFonts w:eastAsia="SimSun"/>
                <w:lang w:val="fi-FI" w:eastAsia="en-GB"/>
              </w:rPr>
            </w:pPr>
            <w:r w:rsidRPr="001A0BD1">
              <w:rPr>
                <w:rFonts w:eastAsia="SimSun"/>
                <w:lang w:val="fi-FI" w:eastAsia="en-GB"/>
              </w:rPr>
              <w:t>-26,9 %</w:t>
            </w:r>
            <w:r>
              <w:rPr>
                <w:rFonts w:eastAsia="SimSun"/>
                <w:lang w:val="fi-FI" w:eastAsia="en-GB"/>
              </w:rPr>
              <w:t>,</w:t>
            </w:r>
            <w:r w:rsidRPr="001A0BD1">
              <w:rPr>
                <w:rFonts w:eastAsia="SimSun"/>
                <w:lang w:val="fi-FI" w:eastAsia="en-GB"/>
              </w:rPr>
              <w:t xml:space="preserve"> 17,4 %</w:t>
            </w:r>
          </w:p>
        </w:tc>
      </w:tr>
      <w:tr w:rsidR="00E62AA2" w:rsidRPr="001A0BD1" w14:paraId="0C763D86" w14:textId="77777777" w:rsidTr="00915D64">
        <w:trPr>
          <w:trHeight w:val="386"/>
        </w:trPr>
        <w:tc>
          <w:tcPr>
            <w:tcW w:w="3476" w:type="dxa"/>
            <w:tcMar>
              <w:top w:w="15" w:type="dxa"/>
              <w:left w:w="74" w:type="dxa"/>
              <w:bottom w:w="0" w:type="dxa"/>
              <w:right w:w="74" w:type="dxa"/>
            </w:tcMar>
          </w:tcPr>
          <w:p w14:paraId="0C763D81" w14:textId="77777777" w:rsidR="00E62AA2" w:rsidRPr="001A0BD1" w:rsidRDefault="00E62AA2" w:rsidP="00915D64">
            <w:pPr>
              <w:rPr>
                <w:rFonts w:eastAsia="SimSun"/>
                <w:lang w:val="fi-FI" w:eastAsia="en-GB"/>
              </w:rPr>
            </w:pPr>
          </w:p>
        </w:tc>
        <w:tc>
          <w:tcPr>
            <w:tcW w:w="1276" w:type="dxa"/>
            <w:tcMar>
              <w:top w:w="15" w:type="dxa"/>
              <w:left w:w="74" w:type="dxa"/>
              <w:bottom w:w="0" w:type="dxa"/>
              <w:right w:w="74" w:type="dxa"/>
            </w:tcMar>
          </w:tcPr>
          <w:p w14:paraId="0C763D82" w14:textId="77777777" w:rsidR="00E62AA2" w:rsidRPr="001A0BD1" w:rsidRDefault="00E62AA2" w:rsidP="00915D64">
            <w:pPr>
              <w:jc w:val="center"/>
              <w:rPr>
                <w:rFonts w:eastAsia="SimSun"/>
                <w:lang w:val="fi-FI" w:eastAsia="en-GB"/>
              </w:rPr>
            </w:pPr>
          </w:p>
        </w:tc>
        <w:tc>
          <w:tcPr>
            <w:tcW w:w="1134" w:type="dxa"/>
            <w:tcMar>
              <w:top w:w="15" w:type="dxa"/>
              <w:left w:w="74" w:type="dxa"/>
              <w:bottom w:w="0" w:type="dxa"/>
              <w:right w:w="74" w:type="dxa"/>
            </w:tcMar>
          </w:tcPr>
          <w:p w14:paraId="0C763D83" w14:textId="77777777" w:rsidR="00E62AA2" w:rsidRPr="001A0BD1" w:rsidRDefault="00E62AA2" w:rsidP="00915D64">
            <w:pPr>
              <w:jc w:val="center"/>
              <w:rPr>
                <w:rFonts w:eastAsia="SimSun"/>
                <w:lang w:val="fi-FI" w:eastAsia="en-GB"/>
              </w:rPr>
            </w:pPr>
          </w:p>
        </w:tc>
        <w:tc>
          <w:tcPr>
            <w:tcW w:w="992" w:type="dxa"/>
            <w:tcMar>
              <w:top w:w="15" w:type="dxa"/>
              <w:left w:w="74" w:type="dxa"/>
              <w:bottom w:w="0" w:type="dxa"/>
              <w:right w:w="74" w:type="dxa"/>
            </w:tcMar>
          </w:tcPr>
          <w:p w14:paraId="0C763D84" w14:textId="77777777" w:rsidR="00E62AA2" w:rsidRPr="001A0BD1" w:rsidRDefault="00E62AA2" w:rsidP="00915D64">
            <w:pPr>
              <w:jc w:val="center"/>
              <w:rPr>
                <w:rFonts w:eastAsia="SimSun"/>
                <w:lang w:val="fi-FI" w:eastAsia="en-GB"/>
              </w:rPr>
            </w:pPr>
          </w:p>
        </w:tc>
        <w:tc>
          <w:tcPr>
            <w:tcW w:w="1843" w:type="dxa"/>
            <w:tcMar>
              <w:top w:w="15" w:type="dxa"/>
              <w:left w:w="74" w:type="dxa"/>
              <w:bottom w:w="0" w:type="dxa"/>
              <w:right w:w="74" w:type="dxa"/>
            </w:tcMar>
          </w:tcPr>
          <w:p w14:paraId="0C763D85" w14:textId="77777777" w:rsidR="00E62AA2" w:rsidRPr="001A0BD1" w:rsidRDefault="00E62AA2" w:rsidP="00915D64">
            <w:pPr>
              <w:jc w:val="center"/>
              <w:rPr>
                <w:rFonts w:eastAsia="SimSun"/>
                <w:lang w:val="fi-FI" w:eastAsia="en-GB"/>
              </w:rPr>
            </w:pPr>
          </w:p>
        </w:tc>
      </w:tr>
      <w:tr w:rsidR="00E62AA2" w:rsidRPr="00023422" w14:paraId="0C763D8C" w14:textId="77777777" w:rsidTr="00915D64">
        <w:trPr>
          <w:trHeight w:val="386"/>
        </w:trPr>
        <w:tc>
          <w:tcPr>
            <w:tcW w:w="3476" w:type="dxa"/>
            <w:tcMar>
              <w:top w:w="15" w:type="dxa"/>
              <w:left w:w="74" w:type="dxa"/>
              <w:bottom w:w="0" w:type="dxa"/>
              <w:right w:w="74" w:type="dxa"/>
            </w:tcMar>
          </w:tcPr>
          <w:p w14:paraId="0C763D87" w14:textId="77777777" w:rsidR="00E62AA2" w:rsidRPr="001A0BD1" w:rsidRDefault="00E62AA2" w:rsidP="00915D64">
            <w:pPr>
              <w:keepNext/>
              <w:rPr>
                <w:rFonts w:eastAsia="SimSun"/>
                <w:b/>
                <w:bCs/>
                <w:lang w:val="fi-FI" w:eastAsia="en-GB"/>
              </w:rPr>
            </w:pPr>
            <w:r w:rsidRPr="001A0BD1">
              <w:rPr>
                <w:rFonts w:eastAsia="SimSun"/>
                <w:b/>
                <w:bCs/>
                <w:lang w:val="fi-FI" w:eastAsia="en-GB"/>
              </w:rPr>
              <w:lastRenderedPageBreak/>
              <w:t>Kohtausten alatyyppi (6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tomuus,</w:t>
            </w:r>
            <w:r w:rsidRPr="001A0BD1">
              <w:rPr>
                <w:rFonts w:eastAsia="SimSun"/>
                <w:b/>
                <w:bCs/>
                <w:lang w:val="fi-FI" w:eastAsia="en-GB"/>
              </w:rPr>
              <w:t xml:space="preserve"> PP-ryhmä) </w:t>
            </w:r>
          </w:p>
        </w:tc>
        <w:tc>
          <w:tcPr>
            <w:tcW w:w="1276" w:type="dxa"/>
            <w:tcMar>
              <w:top w:w="15" w:type="dxa"/>
              <w:left w:w="74" w:type="dxa"/>
              <w:bottom w:w="0" w:type="dxa"/>
              <w:right w:w="74" w:type="dxa"/>
            </w:tcMar>
          </w:tcPr>
          <w:p w14:paraId="0C763D88" w14:textId="77777777" w:rsidR="00E62AA2" w:rsidRPr="001A0BD1" w:rsidRDefault="00E62AA2" w:rsidP="00915D64">
            <w:pPr>
              <w:keepNext/>
              <w:jc w:val="center"/>
              <w:rPr>
                <w:rFonts w:eastAsia="SimSun"/>
                <w:lang w:val="fi-FI" w:eastAsia="en-GB"/>
              </w:rPr>
            </w:pPr>
          </w:p>
        </w:tc>
        <w:tc>
          <w:tcPr>
            <w:tcW w:w="1134" w:type="dxa"/>
            <w:tcMar>
              <w:top w:w="15" w:type="dxa"/>
              <w:left w:w="74" w:type="dxa"/>
              <w:bottom w:w="0" w:type="dxa"/>
              <w:right w:w="74" w:type="dxa"/>
            </w:tcMar>
          </w:tcPr>
          <w:p w14:paraId="0C763D89" w14:textId="77777777" w:rsidR="00E62AA2" w:rsidRPr="001A0BD1" w:rsidRDefault="00E62AA2" w:rsidP="00915D64">
            <w:pPr>
              <w:keepNext/>
              <w:jc w:val="center"/>
              <w:rPr>
                <w:rFonts w:eastAsia="SimSun"/>
                <w:lang w:val="fi-FI" w:eastAsia="en-GB"/>
              </w:rPr>
            </w:pPr>
          </w:p>
        </w:tc>
        <w:tc>
          <w:tcPr>
            <w:tcW w:w="992" w:type="dxa"/>
            <w:tcMar>
              <w:top w:w="15" w:type="dxa"/>
              <w:left w:w="74" w:type="dxa"/>
              <w:bottom w:w="0" w:type="dxa"/>
              <w:right w:w="74" w:type="dxa"/>
            </w:tcMar>
          </w:tcPr>
          <w:p w14:paraId="0C763D8A" w14:textId="77777777" w:rsidR="00E62AA2" w:rsidRPr="001A0BD1" w:rsidRDefault="00E62AA2" w:rsidP="00915D64">
            <w:pPr>
              <w:keepNext/>
              <w:jc w:val="center"/>
              <w:rPr>
                <w:rFonts w:eastAsia="SimSun"/>
                <w:lang w:val="fi-FI" w:eastAsia="en-GB"/>
              </w:rPr>
            </w:pPr>
          </w:p>
        </w:tc>
        <w:tc>
          <w:tcPr>
            <w:tcW w:w="1843" w:type="dxa"/>
            <w:tcMar>
              <w:top w:w="15" w:type="dxa"/>
              <w:left w:w="74" w:type="dxa"/>
              <w:bottom w:w="0" w:type="dxa"/>
              <w:right w:w="74" w:type="dxa"/>
            </w:tcMar>
          </w:tcPr>
          <w:p w14:paraId="0C763D8B" w14:textId="77777777" w:rsidR="00E62AA2" w:rsidRPr="001A0BD1" w:rsidRDefault="00E62AA2" w:rsidP="00915D64">
            <w:pPr>
              <w:keepNext/>
              <w:jc w:val="center"/>
              <w:rPr>
                <w:rFonts w:eastAsia="SimSun"/>
                <w:lang w:val="fi-FI" w:eastAsia="en-GB"/>
              </w:rPr>
            </w:pPr>
          </w:p>
        </w:tc>
      </w:tr>
      <w:tr w:rsidR="00E62AA2" w:rsidRPr="001A0BD1" w14:paraId="0C763D92" w14:textId="77777777" w:rsidTr="00915D64">
        <w:trPr>
          <w:trHeight w:val="386"/>
        </w:trPr>
        <w:tc>
          <w:tcPr>
            <w:tcW w:w="3476" w:type="dxa"/>
            <w:tcMar>
              <w:top w:w="15" w:type="dxa"/>
              <w:left w:w="74" w:type="dxa"/>
              <w:bottom w:w="0" w:type="dxa"/>
              <w:right w:w="74" w:type="dxa"/>
            </w:tcMar>
          </w:tcPr>
          <w:p w14:paraId="0C763D8D" w14:textId="77777777" w:rsidR="00E62AA2" w:rsidRPr="001A0BD1" w:rsidRDefault="00E62AA2" w:rsidP="00915D64">
            <w:pPr>
              <w:keepNext/>
              <w:rPr>
                <w:rFonts w:eastAsia="SimSun"/>
                <w:lang w:val="fi-FI" w:eastAsia="en-GB"/>
              </w:rPr>
            </w:pPr>
            <w:r w:rsidRPr="001A0BD1">
              <w:rPr>
                <w:rFonts w:eastAsia="SimSun"/>
                <w:lang w:val="fi-FI" w:eastAsia="en-GB"/>
              </w:rPr>
              <w:t>Kaikki pa</w:t>
            </w:r>
            <w:r>
              <w:rPr>
                <w:rFonts w:eastAsia="SimSun"/>
                <w:lang w:val="fi-FI" w:eastAsia="en-GB"/>
              </w:rPr>
              <w:t>ikallisalkuiset</w:t>
            </w:r>
          </w:p>
        </w:tc>
        <w:tc>
          <w:tcPr>
            <w:tcW w:w="1276" w:type="dxa"/>
            <w:tcMar>
              <w:top w:w="15" w:type="dxa"/>
              <w:left w:w="74" w:type="dxa"/>
              <w:bottom w:w="0" w:type="dxa"/>
              <w:right w:w="74" w:type="dxa"/>
            </w:tcMar>
          </w:tcPr>
          <w:p w14:paraId="0C763D8E" w14:textId="77777777" w:rsidR="00E62AA2" w:rsidRPr="001A0BD1" w:rsidRDefault="00E62AA2" w:rsidP="00915D64">
            <w:pPr>
              <w:keepNext/>
              <w:jc w:val="center"/>
              <w:rPr>
                <w:rFonts w:eastAsia="SimSun"/>
                <w:lang w:val="fi-FI" w:eastAsia="en-GB"/>
              </w:rPr>
            </w:pPr>
            <w:r w:rsidRPr="001A0BD1">
              <w:rPr>
                <w:rFonts w:eastAsia="SimSun"/>
                <w:lang w:val="fi-FI" w:eastAsia="en-GB"/>
              </w:rPr>
              <w:t>76,4 %</w:t>
            </w:r>
          </w:p>
        </w:tc>
        <w:tc>
          <w:tcPr>
            <w:tcW w:w="1134" w:type="dxa"/>
            <w:tcMar>
              <w:top w:w="15" w:type="dxa"/>
              <w:left w:w="74" w:type="dxa"/>
              <w:bottom w:w="0" w:type="dxa"/>
              <w:right w:w="74" w:type="dxa"/>
            </w:tcMar>
          </w:tcPr>
          <w:p w14:paraId="0C763D8F" w14:textId="77777777" w:rsidR="00E62AA2" w:rsidRPr="001A0BD1" w:rsidRDefault="00E62AA2" w:rsidP="00915D64">
            <w:pPr>
              <w:keepNext/>
              <w:jc w:val="center"/>
              <w:rPr>
                <w:rFonts w:eastAsia="SimSun"/>
                <w:lang w:val="fi-FI" w:eastAsia="en-GB"/>
              </w:rPr>
            </w:pPr>
            <w:r w:rsidRPr="001A0BD1">
              <w:rPr>
                <w:rFonts w:eastAsia="SimSun"/>
                <w:lang w:val="fi-FI" w:eastAsia="en-GB"/>
              </w:rPr>
              <w:t>86,0 %</w:t>
            </w:r>
          </w:p>
        </w:tc>
        <w:tc>
          <w:tcPr>
            <w:tcW w:w="992" w:type="dxa"/>
            <w:tcMar>
              <w:top w:w="15" w:type="dxa"/>
              <w:left w:w="74" w:type="dxa"/>
              <w:bottom w:w="0" w:type="dxa"/>
              <w:right w:w="74" w:type="dxa"/>
            </w:tcMar>
          </w:tcPr>
          <w:p w14:paraId="0C763D90" w14:textId="77777777" w:rsidR="00E62AA2" w:rsidRPr="001A0BD1" w:rsidRDefault="00E62AA2" w:rsidP="00915D64">
            <w:pPr>
              <w:keepNext/>
              <w:jc w:val="center"/>
              <w:rPr>
                <w:rFonts w:eastAsia="SimSun"/>
                <w:lang w:val="fi-FI" w:eastAsia="en-GB"/>
              </w:rPr>
            </w:pPr>
            <w:r w:rsidRPr="001A0BD1">
              <w:rPr>
                <w:rFonts w:eastAsia="SimSun"/>
                <w:lang w:val="fi-FI" w:eastAsia="en-GB"/>
              </w:rPr>
              <w:t>-9,6 %</w:t>
            </w:r>
          </w:p>
        </w:tc>
        <w:tc>
          <w:tcPr>
            <w:tcW w:w="1843" w:type="dxa"/>
            <w:tcMar>
              <w:top w:w="15" w:type="dxa"/>
              <w:left w:w="74" w:type="dxa"/>
              <w:bottom w:w="0" w:type="dxa"/>
              <w:right w:w="74" w:type="dxa"/>
            </w:tcMar>
          </w:tcPr>
          <w:p w14:paraId="0C763D91" w14:textId="77777777" w:rsidR="00E62AA2" w:rsidRPr="001A0BD1" w:rsidRDefault="00E62AA2" w:rsidP="00915D64">
            <w:pPr>
              <w:keepNext/>
              <w:jc w:val="center"/>
              <w:rPr>
                <w:rFonts w:eastAsia="SimSun"/>
                <w:lang w:val="fi-FI" w:eastAsia="en-GB"/>
              </w:rPr>
            </w:pPr>
            <w:r w:rsidRPr="001A0BD1">
              <w:rPr>
                <w:rFonts w:eastAsia="SimSun"/>
                <w:lang w:val="fi-FI" w:eastAsia="en-GB"/>
              </w:rPr>
              <w:t>-19,2 %</w:t>
            </w:r>
            <w:r>
              <w:rPr>
                <w:rFonts w:eastAsia="SimSun"/>
                <w:lang w:val="fi-FI" w:eastAsia="en-GB"/>
              </w:rPr>
              <w:t>,</w:t>
            </w:r>
            <w:r w:rsidRPr="001A0BD1">
              <w:rPr>
                <w:rFonts w:eastAsia="SimSun"/>
                <w:lang w:val="fi-FI" w:eastAsia="en-GB"/>
              </w:rPr>
              <w:t xml:space="preserve"> 0,0 %</w:t>
            </w:r>
          </w:p>
        </w:tc>
      </w:tr>
      <w:tr w:rsidR="00E62AA2" w:rsidRPr="001A0BD1" w14:paraId="0C763D98" w14:textId="77777777" w:rsidTr="00915D64">
        <w:trPr>
          <w:trHeight w:val="386"/>
        </w:trPr>
        <w:tc>
          <w:tcPr>
            <w:tcW w:w="3476" w:type="dxa"/>
            <w:tcMar>
              <w:top w:w="15" w:type="dxa"/>
              <w:left w:w="74" w:type="dxa"/>
              <w:bottom w:w="0" w:type="dxa"/>
              <w:right w:w="74" w:type="dxa"/>
            </w:tcMar>
          </w:tcPr>
          <w:p w14:paraId="0C763D93" w14:textId="77777777" w:rsidR="00E62AA2" w:rsidRPr="001A0BD1" w:rsidRDefault="00E62AA2" w:rsidP="00915D64">
            <w:pPr>
              <w:keepNext/>
              <w:rPr>
                <w:rFonts w:eastAsia="SimSun"/>
                <w:lang w:val="fi-FI" w:eastAsia="en-GB"/>
              </w:rPr>
            </w:pPr>
            <w:r w:rsidRPr="001A0BD1">
              <w:rPr>
                <w:rFonts w:eastAsia="SimSun"/>
                <w:lang w:val="fi-FI" w:eastAsia="en-GB"/>
              </w:rPr>
              <w:t>Yksinkertai</w:t>
            </w:r>
            <w:r>
              <w:rPr>
                <w:rFonts w:eastAsia="SimSun"/>
                <w:lang w:val="fi-FI" w:eastAsia="en-GB"/>
              </w:rPr>
              <w:t>set</w:t>
            </w:r>
            <w:r w:rsidRPr="001A0BD1">
              <w:rPr>
                <w:rFonts w:eastAsia="SimSun"/>
                <w:lang w:val="fi-FI" w:eastAsia="en-GB"/>
              </w:rPr>
              <w:t xml:space="preserve"> pa</w:t>
            </w:r>
            <w:r>
              <w:rPr>
                <w:rFonts w:eastAsia="SimSun"/>
                <w:lang w:val="fi-FI" w:eastAsia="en-GB"/>
              </w:rPr>
              <w:t>ikallisalkuiset</w:t>
            </w:r>
            <w:r w:rsidRPr="001A0BD1">
              <w:rPr>
                <w:rFonts w:eastAsia="SimSun"/>
                <w:lang w:val="fi-FI" w:eastAsia="en-GB"/>
              </w:rPr>
              <w:t xml:space="preserve"> </w:t>
            </w:r>
          </w:p>
        </w:tc>
        <w:tc>
          <w:tcPr>
            <w:tcW w:w="1276" w:type="dxa"/>
            <w:tcMar>
              <w:top w:w="15" w:type="dxa"/>
              <w:left w:w="74" w:type="dxa"/>
              <w:bottom w:w="0" w:type="dxa"/>
              <w:right w:w="74" w:type="dxa"/>
            </w:tcMar>
          </w:tcPr>
          <w:p w14:paraId="0C763D94" w14:textId="77777777" w:rsidR="00E62AA2" w:rsidRPr="001A0BD1" w:rsidRDefault="00E62AA2" w:rsidP="00915D64">
            <w:pPr>
              <w:keepNext/>
              <w:jc w:val="center"/>
              <w:rPr>
                <w:rFonts w:eastAsia="SimSun"/>
                <w:lang w:val="fi-FI" w:eastAsia="en-GB"/>
              </w:rPr>
            </w:pPr>
            <w:r w:rsidRPr="001A0BD1">
              <w:rPr>
                <w:rFonts w:eastAsia="SimSun"/>
                <w:lang w:val="fi-FI" w:eastAsia="en-GB"/>
              </w:rPr>
              <w:t>72,3 %</w:t>
            </w:r>
          </w:p>
        </w:tc>
        <w:tc>
          <w:tcPr>
            <w:tcW w:w="1134" w:type="dxa"/>
            <w:tcMar>
              <w:top w:w="15" w:type="dxa"/>
              <w:left w:w="74" w:type="dxa"/>
              <w:bottom w:w="0" w:type="dxa"/>
              <w:right w:w="74" w:type="dxa"/>
            </w:tcMar>
          </w:tcPr>
          <w:p w14:paraId="0C763D95" w14:textId="77777777" w:rsidR="00E62AA2" w:rsidRPr="001A0BD1" w:rsidRDefault="00E62AA2" w:rsidP="00915D64">
            <w:pPr>
              <w:keepNext/>
              <w:jc w:val="center"/>
              <w:rPr>
                <w:rFonts w:eastAsia="SimSun"/>
                <w:lang w:val="fi-FI" w:eastAsia="en-GB"/>
              </w:rPr>
            </w:pPr>
            <w:r w:rsidRPr="001A0BD1">
              <w:rPr>
                <w:rFonts w:eastAsia="SimSun"/>
                <w:lang w:val="fi-FI" w:eastAsia="en-GB"/>
              </w:rPr>
              <w:t>75,0 %</w:t>
            </w:r>
          </w:p>
        </w:tc>
        <w:tc>
          <w:tcPr>
            <w:tcW w:w="992" w:type="dxa"/>
            <w:tcMar>
              <w:top w:w="15" w:type="dxa"/>
              <w:left w:w="74" w:type="dxa"/>
              <w:bottom w:w="0" w:type="dxa"/>
              <w:right w:w="74" w:type="dxa"/>
            </w:tcMar>
          </w:tcPr>
          <w:p w14:paraId="0C763D96" w14:textId="77777777" w:rsidR="00E62AA2" w:rsidRPr="001A0BD1" w:rsidRDefault="00E62AA2" w:rsidP="00915D64">
            <w:pPr>
              <w:keepNext/>
              <w:jc w:val="center"/>
              <w:rPr>
                <w:rFonts w:eastAsia="SimSun"/>
                <w:lang w:val="fi-FI" w:eastAsia="en-GB"/>
              </w:rPr>
            </w:pPr>
            <w:r w:rsidRPr="001A0BD1">
              <w:rPr>
                <w:rFonts w:eastAsia="SimSun"/>
                <w:lang w:val="fi-FI" w:eastAsia="en-GB"/>
              </w:rPr>
              <w:t>-2,7 %</w:t>
            </w:r>
          </w:p>
        </w:tc>
        <w:tc>
          <w:tcPr>
            <w:tcW w:w="1843" w:type="dxa"/>
            <w:tcMar>
              <w:top w:w="15" w:type="dxa"/>
              <w:left w:w="74" w:type="dxa"/>
              <w:bottom w:w="0" w:type="dxa"/>
              <w:right w:w="74" w:type="dxa"/>
            </w:tcMar>
          </w:tcPr>
          <w:p w14:paraId="0C763D97" w14:textId="77777777" w:rsidR="00E62AA2" w:rsidRPr="001A0BD1" w:rsidRDefault="00E62AA2" w:rsidP="00915D64">
            <w:pPr>
              <w:keepNext/>
              <w:jc w:val="center"/>
              <w:rPr>
                <w:rFonts w:eastAsia="SimSun"/>
                <w:lang w:val="fi-FI" w:eastAsia="en-GB"/>
              </w:rPr>
            </w:pPr>
            <w:r w:rsidRPr="001A0BD1">
              <w:rPr>
                <w:rFonts w:eastAsia="SimSun"/>
                <w:lang w:val="fi-FI" w:eastAsia="en-GB"/>
              </w:rPr>
              <w:t>-20,0 %</w:t>
            </w:r>
            <w:r>
              <w:rPr>
                <w:rFonts w:eastAsia="SimSun"/>
                <w:lang w:val="fi-FI" w:eastAsia="en-GB"/>
              </w:rPr>
              <w:t>,</w:t>
            </w:r>
            <w:r w:rsidRPr="001A0BD1">
              <w:rPr>
                <w:rFonts w:eastAsia="SimSun"/>
                <w:lang w:val="fi-FI" w:eastAsia="en-GB"/>
              </w:rPr>
              <w:t xml:space="preserve"> 14,7 %</w:t>
            </w:r>
          </w:p>
        </w:tc>
      </w:tr>
      <w:tr w:rsidR="00E62AA2" w:rsidRPr="001A0BD1" w14:paraId="0C763D9E" w14:textId="77777777" w:rsidTr="00915D64">
        <w:trPr>
          <w:trHeight w:val="386"/>
        </w:trPr>
        <w:tc>
          <w:tcPr>
            <w:tcW w:w="3476" w:type="dxa"/>
            <w:tcMar>
              <w:top w:w="15" w:type="dxa"/>
              <w:left w:w="74" w:type="dxa"/>
              <w:bottom w:w="0" w:type="dxa"/>
              <w:right w:w="74" w:type="dxa"/>
            </w:tcMar>
          </w:tcPr>
          <w:p w14:paraId="0C763D99" w14:textId="77777777" w:rsidR="00E62AA2" w:rsidRPr="001A0BD1" w:rsidRDefault="00E62AA2" w:rsidP="00915D64">
            <w:pPr>
              <w:keepNext/>
              <w:rPr>
                <w:rFonts w:eastAsia="SimSun"/>
                <w:lang w:val="fi-FI" w:eastAsia="en-GB"/>
              </w:rPr>
            </w:pPr>
            <w:r w:rsidRPr="001A0BD1">
              <w:rPr>
                <w:rFonts w:eastAsia="SimSun"/>
                <w:lang w:val="fi-FI" w:eastAsia="en-GB"/>
              </w:rPr>
              <w:t>Kompleksi</w:t>
            </w:r>
            <w:r>
              <w:rPr>
                <w:rFonts w:eastAsia="SimSun"/>
                <w:lang w:val="fi-FI" w:eastAsia="en-GB"/>
              </w:rPr>
              <w:t>t</w:t>
            </w:r>
            <w:r w:rsidRPr="001A0BD1">
              <w:rPr>
                <w:rFonts w:eastAsia="SimSun"/>
                <w:lang w:val="fi-FI" w:eastAsia="en-GB"/>
              </w:rPr>
              <w:t xml:space="preserve"> pa</w:t>
            </w:r>
            <w:r>
              <w:rPr>
                <w:rFonts w:eastAsia="SimSun"/>
                <w:lang w:val="fi-FI" w:eastAsia="en-GB"/>
              </w:rPr>
              <w:t>ikallisalkuiset</w:t>
            </w:r>
            <w:r w:rsidRPr="001A0BD1">
              <w:rPr>
                <w:rFonts w:eastAsia="SimSun"/>
                <w:lang w:val="fi-FI" w:eastAsia="en-GB"/>
              </w:rPr>
              <w:t xml:space="preserve"> </w:t>
            </w:r>
          </w:p>
        </w:tc>
        <w:tc>
          <w:tcPr>
            <w:tcW w:w="1276" w:type="dxa"/>
            <w:tcMar>
              <w:top w:w="15" w:type="dxa"/>
              <w:left w:w="74" w:type="dxa"/>
              <w:bottom w:w="0" w:type="dxa"/>
              <w:right w:w="74" w:type="dxa"/>
            </w:tcMar>
          </w:tcPr>
          <w:p w14:paraId="0C763D9A" w14:textId="77777777" w:rsidR="00E62AA2" w:rsidRPr="001A0BD1" w:rsidRDefault="00E62AA2" w:rsidP="00915D64">
            <w:pPr>
              <w:keepNext/>
              <w:jc w:val="center"/>
              <w:rPr>
                <w:rFonts w:eastAsia="SimSun"/>
                <w:lang w:val="fi-FI" w:eastAsia="en-GB"/>
              </w:rPr>
            </w:pPr>
            <w:r w:rsidRPr="001A0BD1">
              <w:rPr>
                <w:rFonts w:eastAsia="SimSun"/>
                <w:lang w:val="fi-FI" w:eastAsia="en-GB"/>
              </w:rPr>
              <w:t>76,9 %</w:t>
            </w:r>
          </w:p>
        </w:tc>
        <w:tc>
          <w:tcPr>
            <w:tcW w:w="1134" w:type="dxa"/>
            <w:tcMar>
              <w:top w:w="15" w:type="dxa"/>
              <w:left w:w="74" w:type="dxa"/>
              <w:bottom w:w="0" w:type="dxa"/>
              <w:right w:w="74" w:type="dxa"/>
            </w:tcMar>
          </w:tcPr>
          <w:p w14:paraId="0C763D9B" w14:textId="77777777" w:rsidR="00E62AA2" w:rsidRPr="001A0BD1" w:rsidRDefault="00E62AA2" w:rsidP="00915D64">
            <w:pPr>
              <w:keepNext/>
              <w:jc w:val="center"/>
              <w:rPr>
                <w:rFonts w:eastAsia="SimSun"/>
                <w:lang w:val="fi-FI" w:eastAsia="en-GB"/>
              </w:rPr>
            </w:pPr>
            <w:r w:rsidRPr="001A0BD1">
              <w:rPr>
                <w:rFonts w:eastAsia="SimSun"/>
                <w:lang w:val="fi-FI" w:eastAsia="en-GB"/>
              </w:rPr>
              <w:t>93,0 %</w:t>
            </w:r>
          </w:p>
        </w:tc>
        <w:tc>
          <w:tcPr>
            <w:tcW w:w="992" w:type="dxa"/>
            <w:tcMar>
              <w:top w:w="15" w:type="dxa"/>
              <w:left w:w="74" w:type="dxa"/>
              <w:bottom w:w="0" w:type="dxa"/>
              <w:right w:w="74" w:type="dxa"/>
            </w:tcMar>
          </w:tcPr>
          <w:p w14:paraId="0C763D9C" w14:textId="77777777" w:rsidR="00E62AA2" w:rsidRPr="001A0BD1" w:rsidRDefault="00E62AA2" w:rsidP="00915D64">
            <w:pPr>
              <w:keepNext/>
              <w:jc w:val="center"/>
              <w:rPr>
                <w:rFonts w:eastAsia="SimSun"/>
                <w:lang w:val="fi-FI" w:eastAsia="en-GB"/>
              </w:rPr>
            </w:pPr>
            <w:r w:rsidRPr="001A0BD1">
              <w:rPr>
                <w:rFonts w:eastAsia="SimSun"/>
                <w:lang w:val="fi-FI" w:eastAsia="en-GB"/>
              </w:rPr>
              <w:t>-16,1 %</w:t>
            </w:r>
          </w:p>
        </w:tc>
        <w:tc>
          <w:tcPr>
            <w:tcW w:w="1843" w:type="dxa"/>
            <w:tcMar>
              <w:top w:w="15" w:type="dxa"/>
              <w:left w:w="74" w:type="dxa"/>
              <w:bottom w:w="0" w:type="dxa"/>
              <w:right w:w="74" w:type="dxa"/>
            </w:tcMar>
          </w:tcPr>
          <w:p w14:paraId="0C763D9D" w14:textId="77777777" w:rsidR="00E62AA2" w:rsidRPr="001A0BD1" w:rsidRDefault="00E62AA2" w:rsidP="00915D64">
            <w:pPr>
              <w:keepNext/>
              <w:jc w:val="center"/>
              <w:rPr>
                <w:rFonts w:eastAsia="SimSun"/>
                <w:lang w:val="fi-FI" w:eastAsia="en-GB"/>
              </w:rPr>
            </w:pPr>
            <w:r w:rsidRPr="001A0BD1">
              <w:rPr>
                <w:rFonts w:eastAsia="SimSun"/>
                <w:lang w:val="fi-FI" w:eastAsia="en-GB"/>
              </w:rPr>
              <w:t>-26,3 %</w:t>
            </w:r>
            <w:r>
              <w:rPr>
                <w:rFonts w:eastAsia="SimSun"/>
                <w:lang w:val="fi-FI" w:eastAsia="en-GB"/>
              </w:rPr>
              <w:t>,</w:t>
            </w:r>
            <w:r w:rsidRPr="001A0BD1">
              <w:rPr>
                <w:rFonts w:eastAsia="SimSun"/>
                <w:lang w:val="fi-FI" w:eastAsia="en-GB"/>
              </w:rPr>
              <w:t xml:space="preserve"> -5,9 %</w:t>
            </w:r>
          </w:p>
        </w:tc>
      </w:tr>
      <w:tr w:rsidR="00E62AA2" w:rsidRPr="001A0BD1" w14:paraId="0C763DA4" w14:textId="77777777" w:rsidTr="00915D64">
        <w:trPr>
          <w:trHeight w:val="386"/>
        </w:trPr>
        <w:tc>
          <w:tcPr>
            <w:tcW w:w="3476" w:type="dxa"/>
            <w:tcMar>
              <w:top w:w="15" w:type="dxa"/>
              <w:left w:w="74" w:type="dxa"/>
              <w:bottom w:w="0" w:type="dxa"/>
              <w:right w:w="74" w:type="dxa"/>
            </w:tcMar>
          </w:tcPr>
          <w:p w14:paraId="0C763D9F" w14:textId="77777777" w:rsidR="00E62AA2" w:rsidRPr="001A0BD1" w:rsidRDefault="00E62AA2" w:rsidP="00915D64">
            <w:pPr>
              <w:keepNext/>
              <w:rPr>
                <w:rFonts w:eastAsia="SimSun"/>
                <w:lang w:val="fi-FI" w:eastAsia="en-GB"/>
              </w:rPr>
            </w:pPr>
            <w:r w:rsidRPr="001A0BD1">
              <w:rPr>
                <w:rFonts w:eastAsia="SimSun"/>
                <w:lang w:val="fi-FI" w:eastAsia="en-GB"/>
              </w:rPr>
              <w:t xml:space="preserve">Kaikki yleistyneet toonisklooniset </w:t>
            </w:r>
          </w:p>
        </w:tc>
        <w:tc>
          <w:tcPr>
            <w:tcW w:w="1276" w:type="dxa"/>
            <w:tcMar>
              <w:top w:w="15" w:type="dxa"/>
              <w:left w:w="74" w:type="dxa"/>
              <w:bottom w:w="0" w:type="dxa"/>
              <w:right w:w="74" w:type="dxa"/>
            </w:tcMar>
          </w:tcPr>
          <w:p w14:paraId="0C763DA0" w14:textId="77777777" w:rsidR="00E62AA2" w:rsidRPr="001A0BD1" w:rsidRDefault="00E62AA2" w:rsidP="00915D64">
            <w:pPr>
              <w:keepNext/>
              <w:jc w:val="center"/>
              <w:rPr>
                <w:rFonts w:eastAsia="SimSun"/>
                <w:lang w:val="fi-FI" w:eastAsia="en-GB"/>
              </w:rPr>
            </w:pPr>
            <w:r w:rsidRPr="001A0BD1">
              <w:rPr>
                <w:rFonts w:eastAsia="SimSun"/>
                <w:lang w:val="fi-FI" w:eastAsia="en-GB"/>
              </w:rPr>
              <w:t>78,9 %</w:t>
            </w:r>
          </w:p>
        </w:tc>
        <w:tc>
          <w:tcPr>
            <w:tcW w:w="1134" w:type="dxa"/>
            <w:tcMar>
              <w:top w:w="15" w:type="dxa"/>
              <w:left w:w="74" w:type="dxa"/>
              <w:bottom w:w="0" w:type="dxa"/>
              <w:right w:w="74" w:type="dxa"/>
            </w:tcMar>
          </w:tcPr>
          <w:p w14:paraId="0C763DA1" w14:textId="77777777" w:rsidR="00E62AA2" w:rsidRPr="001A0BD1" w:rsidRDefault="00E62AA2" w:rsidP="00915D64">
            <w:pPr>
              <w:keepNext/>
              <w:jc w:val="center"/>
              <w:rPr>
                <w:rFonts w:eastAsia="SimSun"/>
                <w:lang w:val="fi-FI" w:eastAsia="en-GB"/>
              </w:rPr>
            </w:pPr>
            <w:r w:rsidRPr="001A0BD1">
              <w:rPr>
                <w:rFonts w:eastAsia="SimSun"/>
                <w:lang w:val="fi-FI" w:eastAsia="en-GB"/>
              </w:rPr>
              <w:t>81,6 %</w:t>
            </w:r>
          </w:p>
        </w:tc>
        <w:tc>
          <w:tcPr>
            <w:tcW w:w="992" w:type="dxa"/>
            <w:tcMar>
              <w:top w:w="15" w:type="dxa"/>
              <w:left w:w="74" w:type="dxa"/>
              <w:bottom w:w="0" w:type="dxa"/>
              <w:right w:w="74" w:type="dxa"/>
            </w:tcMar>
          </w:tcPr>
          <w:p w14:paraId="0C763DA2" w14:textId="77777777" w:rsidR="00E62AA2" w:rsidRPr="001A0BD1" w:rsidRDefault="00E62AA2" w:rsidP="00915D64">
            <w:pPr>
              <w:keepNext/>
              <w:jc w:val="center"/>
              <w:rPr>
                <w:rFonts w:eastAsia="SimSun"/>
                <w:lang w:val="fi-FI" w:eastAsia="en-GB"/>
              </w:rPr>
            </w:pPr>
            <w:r w:rsidRPr="001A0BD1">
              <w:rPr>
                <w:rFonts w:eastAsia="SimSun"/>
                <w:lang w:val="fi-FI" w:eastAsia="en-GB"/>
              </w:rPr>
              <w:t>-2,8</w:t>
            </w:r>
            <w:r>
              <w:rPr>
                <w:rFonts w:eastAsia="SimSun"/>
                <w:lang w:val="fi-FI" w:eastAsia="en-GB"/>
              </w:rPr>
              <w:t xml:space="preserve"> %</w:t>
            </w:r>
          </w:p>
        </w:tc>
        <w:tc>
          <w:tcPr>
            <w:tcW w:w="1843" w:type="dxa"/>
            <w:tcMar>
              <w:top w:w="15" w:type="dxa"/>
              <w:left w:w="74" w:type="dxa"/>
              <w:bottom w:w="0" w:type="dxa"/>
              <w:right w:w="74" w:type="dxa"/>
            </w:tcMar>
          </w:tcPr>
          <w:p w14:paraId="0C763DA3" w14:textId="77777777" w:rsidR="00E62AA2" w:rsidRPr="001A0BD1" w:rsidRDefault="00E62AA2" w:rsidP="00915D64">
            <w:pPr>
              <w:keepNext/>
              <w:jc w:val="center"/>
              <w:rPr>
                <w:rFonts w:eastAsia="SimSun"/>
                <w:lang w:val="fi-FI" w:eastAsia="en-GB"/>
              </w:rPr>
            </w:pPr>
            <w:r w:rsidRPr="001A0BD1">
              <w:rPr>
                <w:rFonts w:eastAsia="SimSun"/>
                <w:lang w:val="fi-FI" w:eastAsia="en-GB"/>
              </w:rPr>
              <w:t>-11,5 %</w:t>
            </w:r>
            <w:r>
              <w:rPr>
                <w:rFonts w:eastAsia="SimSun"/>
                <w:lang w:val="fi-FI" w:eastAsia="en-GB"/>
              </w:rPr>
              <w:t>,</w:t>
            </w:r>
            <w:r w:rsidRPr="001A0BD1">
              <w:rPr>
                <w:rFonts w:eastAsia="SimSun"/>
                <w:lang w:val="fi-FI" w:eastAsia="en-GB"/>
              </w:rPr>
              <w:t xml:space="preserve"> 6,0 %</w:t>
            </w:r>
          </w:p>
        </w:tc>
      </w:tr>
      <w:tr w:rsidR="00E62AA2" w:rsidRPr="001A0BD1" w14:paraId="0C763DAA" w14:textId="77777777" w:rsidTr="00915D64">
        <w:trPr>
          <w:trHeight w:val="386"/>
        </w:trPr>
        <w:tc>
          <w:tcPr>
            <w:tcW w:w="3476" w:type="dxa"/>
            <w:tcMar>
              <w:top w:w="15" w:type="dxa"/>
              <w:left w:w="74" w:type="dxa"/>
              <w:bottom w:w="0" w:type="dxa"/>
              <w:right w:w="74" w:type="dxa"/>
            </w:tcMar>
          </w:tcPr>
          <w:p w14:paraId="0C763DA5" w14:textId="77777777" w:rsidR="00E62AA2" w:rsidRPr="001A0BD1" w:rsidRDefault="00E62AA2" w:rsidP="00915D64">
            <w:pPr>
              <w:keepNext/>
              <w:rPr>
                <w:rFonts w:eastAsia="SimSun"/>
                <w:lang w:val="fi-FI" w:eastAsia="en-GB"/>
              </w:rPr>
            </w:pPr>
            <w:r w:rsidRPr="001A0BD1">
              <w:rPr>
                <w:rFonts w:eastAsia="SimSun"/>
                <w:lang w:val="fi-FI" w:eastAsia="en-GB"/>
              </w:rPr>
              <w:t>Sekundaari</w:t>
            </w:r>
            <w:r>
              <w:rPr>
                <w:rFonts w:eastAsia="SimSun"/>
                <w:lang w:val="fi-FI" w:eastAsia="en-GB"/>
              </w:rPr>
              <w:t xml:space="preserve">set </w:t>
            </w:r>
            <w:r w:rsidRPr="001A0BD1">
              <w:rPr>
                <w:rFonts w:eastAsia="SimSun"/>
                <w:lang w:val="fi-FI" w:eastAsia="en-GB"/>
              </w:rPr>
              <w:t>to</w:t>
            </w:r>
            <w:r>
              <w:rPr>
                <w:rFonts w:eastAsia="SimSun"/>
                <w:lang w:val="fi-FI" w:eastAsia="en-GB"/>
              </w:rPr>
              <w:t>o</w:t>
            </w:r>
            <w:r w:rsidRPr="001A0BD1">
              <w:rPr>
                <w:rFonts w:eastAsia="SimSun"/>
                <w:lang w:val="fi-FI" w:eastAsia="en-GB"/>
              </w:rPr>
              <w:t>nisklooni</w:t>
            </w:r>
            <w:r>
              <w:rPr>
                <w:rFonts w:eastAsia="SimSun"/>
                <w:lang w:val="fi-FI" w:eastAsia="en-GB"/>
              </w:rPr>
              <w:t>set</w:t>
            </w:r>
            <w:r w:rsidRPr="001A0BD1">
              <w:rPr>
                <w:rFonts w:eastAsia="SimSun"/>
                <w:lang w:val="fi-FI" w:eastAsia="en-GB"/>
              </w:rPr>
              <w:t xml:space="preserve"> </w:t>
            </w:r>
          </w:p>
        </w:tc>
        <w:tc>
          <w:tcPr>
            <w:tcW w:w="1276" w:type="dxa"/>
            <w:tcMar>
              <w:top w:w="15" w:type="dxa"/>
              <w:left w:w="74" w:type="dxa"/>
              <w:bottom w:w="0" w:type="dxa"/>
              <w:right w:w="74" w:type="dxa"/>
            </w:tcMar>
          </w:tcPr>
          <w:p w14:paraId="0C763DA6" w14:textId="77777777" w:rsidR="00E62AA2" w:rsidRPr="001A0BD1" w:rsidRDefault="00E62AA2" w:rsidP="00915D64">
            <w:pPr>
              <w:keepNext/>
              <w:jc w:val="center"/>
              <w:rPr>
                <w:rFonts w:eastAsia="SimSun"/>
                <w:lang w:val="fi-FI" w:eastAsia="en-GB"/>
              </w:rPr>
            </w:pPr>
            <w:r w:rsidRPr="001A0BD1">
              <w:rPr>
                <w:rFonts w:eastAsia="SimSun"/>
                <w:lang w:val="fi-FI" w:eastAsia="en-GB"/>
              </w:rPr>
              <w:t>77,4 %</w:t>
            </w:r>
          </w:p>
        </w:tc>
        <w:tc>
          <w:tcPr>
            <w:tcW w:w="1134" w:type="dxa"/>
            <w:tcMar>
              <w:top w:w="15" w:type="dxa"/>
              <w:left w:w="74" w:type="dxa"/>
              <w:bottom w:w="0" w:type="dxa"/>
              <w:right w:w="74" w:type="dxa"/>
            </w:tcMar>
          </w:tcPr>
          <w:p w14:paraId="0C763DA7" w14:textId="77777777" w:rsidR="00E62AA2" w:rsidRPr="001A0BD1" w:rsidRDefault="00E62AA2" w:rsidP="00915D64">
            <w:pPr>
              <w:keepNext/>
              <w:jc w:val="center"/>
              <w:rPr>
                <w:rFonts w:eastAsia="SimSun"/>
                <w:lang w:val="fi-FI" w:eastAsia="en-GB"/>
              </w:rPr>
            </w:pPr>
            <w:r w:rsidRPr="001A0BD1">
              <w:rPr>
                <w:rFonts w:eastAsia="SimSun"/>
                <w:lang w:val="fi-FI" w:eastAsia="en-GB"/>
              </w:rPr>
              <w:t>80,0 %</w:t>
            </w:r>
          </w:p>
        </w:tc>
        <w:tc>
          <w:tcPr>
            <w:tcW w:w="992" w:type="dxa"/>
            <w:tcMar>
              <w:top w:w="15" w:type="dxa"/>
              <w:left w:w="74" w:type="dxa"/>
              <w:bottom w:w="0" w:type="dxa"/>
              <w:right w:w="74" w:type="dxa"/>
            </w:tcMar>
          </w:tcPr>
          <w:p w14:paraId="0C763DA8" w14:textId="77777777" w:rsidR="00E62AA2" w:rsidRPr="001A0BD1" w:rsidRDefault="00E62AA2" w:rsidP="00915D64">
            <w:pPr>
              <w:keepNext/>
              <w:jc w:val="center"/>
              <w:rPr>
                <w:rFonts w:eastAsia="SimSun"/>
                <w:lang w:val="fi-FI" w:eastAsia="en-GB"/>
              </w:rPr>
            </w:pPr>
            <w:r w:rsidRPr="001A0BD1">
              <w:rPr>
                <w:rFonts w:eastAsia="SimSun"/>
                <w:lang w:val="fi-FI" w:eastAsia="en-GB"/>
              </w:rPr>
              <w:t>-2,6 %</w:t>
            </w:r>
          </w:p>
        </w:tc>
        <w:tc>
          <w:tcPr>
            <w:tcW w:w="1843" w:type="dxa"/>
            <w:tcMar>
              <w:top w:w="15" w:type="dxa"/>
              <w:left w:w="74" w:type="dxa"/>
              <w:bottom w:w="0" w:type="dxa"/>
              <w:right w:w="74" w:type="dxa"/>
            </w:tcMar>
          </w:tcPr>
          <w:p w14:paraId="0C763DA9" w14:textId="77777777" w:rsidR="00E62AA2" w:rsidRPr="001A0BD1" w:rsidRDefault="00E62AA2" w:rsidP="00915D64">
            <w:pPr>
              <w:keepNext/>
              <w:jc w:val="center"/>
              <w:rPr>
                <w:rFonts w:eastAsia="SimSun"/>
                <w:lang w:val="fi-FI" w:eastAsia="en-GB"/>
              </w:rPr>
            </w:pPr>
            <w:r w:rsidRPr="001A0BD1">
              <w:rPr>
                <w:rFonts w:eastAsia="SimSun"/>
                <w:lang w:val="fi-FI" w:eastAsia="en-GB"/>
              </w:rPr>
              <w:t>-12,4 %</w:t>
            </w:r>
            <w:r>
              <w:rPr>
                <w:rFonts w:eastAsia="SimSun"/>
                <w:lang w:val="fi-FI" w:eastAsia="en-GB"/>
              </w:rPr>
              <w:t>,</w:t>
            </w:r>
            <w:r w:rsidRPr="001A0BD1">
              <w:rPr>
                <w:rFonts w:eastAsia="SimSun"/>
                <w:lang w:val="fi-FI" w:eastAsia="en-GB"/>
              </w:rPr>
              <w:t xml:space="preserve"> 7,1 %</w:t>
            </w:r>
          </w:p>
        </w:tc>
      </w:tr>
      <w:tr w:rsidR="00E62AA2" w:rsidRPr="001A0BD1" w14:paraId="0C763DB0" w14:textId="77777777" w:rsidTr="00915D64">
        <w:trPr>
          <w:trHeight w:val="386"/>
        </w:trPr>
        <w:tc>
          <w:tcPr>
            <w:tcW w:w="3476" w:type="dxa"/>
            <w:tcMar>
              <w:top w:w="15" w:type="dxa"/>
              <w:left w:w="74" w:type="dxa"/>
              <w:bottom w:w="0" w:type="dxa"/>
              <w:right w:w="74" w:type="dxa"/>
            </w:tcMar>
          </w:tcPr>
          <w:p w14:paraId="0C763DAB" w14:textId="77777777" w:rsidR="00E62AA2" w:rsidRPr="001A0BD1" w:rsidRDefault="00E62AA2" w:rsidP="00915D64">
            <w:pPr>
              <w:keepNext/>
              <w:rPr>
                <w:rFonts w:eastAsia="SimSun"/>
                <w:lang w:val="fi-FI" w:eastAsia="en-GB"/>
              </w:rPr>
            </w:pPr>
            <w:r w:rsidRPr="001A0BD1">
              <w:rPr>
                <w:rFonts w:eastAsia="SimSun"/>
                <w:lang w:val="fi-FI" w:eastAsia="en-GB"/>
              </w:rPr>
              <w:t>Yleistyn</w:t>
            </w:r>
            <w:r>
              <w:rPr>
                <w:rFonts w:eastAsia="SimSun"/>
                <w:lang w:val="fi-FI" w:eastAsia="en-GB"/>
              </w:rPr>
              <w:t>eet</w:t>
            </w:r>
            <w:r w:rsidRPr="001A0BD1">
              <w:rPr>
                <w:rFonts w:eastAsia="SimSun"/>
                <w:lang w:val="fi-FI" w:eastAsia="en-GB"/>
              </w:rPr>
              <w:t xml:space="preserve"> toonisklooni</w:t>
            </w:r>
            <w:r>
              <w:rPr>
                <w:rFonts w:eastAsia="SimSun"/>
                <w:lang w:val="fi-FI" w:eastAsia="en-GB"/>
              </w:rPr>
              <w:t>set</w:t>
            </w:r>
            <w:r w:rsidRPr="001A0BD1">
              <w:rPr>
                <w:rFonts w:eastAsia="SimSun"/>
                <w:lang w:val="fi-FI" w:eastAsia="en-GB"/>
              </w:rPr>
              <w:t xml:space="preserve"> </w:t>
            </w:r>
          </w:p>
        </w:tc>
        <w:tc>
          <w:tcPr>
            <w:tcW w:w="1276" w:type="dxa"/>
            <w:tcMar>
              <w:top w:w="15" w:type="dxa"/>
              <w:left w:w="74" w:type="dxa"/>
              <w:bottom w:w="0" w:type="dxa"/>
              <w:right w:w="74" w:type="dxa"/>
            </w:tcMar>
          </w:tcPr>
          <w:p w14:paraId="0C763DAC" w14:textId="77777777" w:rsidR="00E62AA2" w:rsidRPr="001A0BD1" w:rsidRDefault="00E62AA2" w:rsidP="00915D64">
            <w:pPr>
              <w:keepNext/>
              <w:jc w:val="center"/>
              <w:rPr>
                <w:rFonts w:eastAsia="SimSun"/>
                <w:lang w:val="fi-FI" w:eastAsia="en-GB"/>
              </w:rPr>
            </w:pPr>
            <w:r w:rsidRPr="001A0BD1">
              <w:rPr>
                <w:rFonts w:eastAsia="SimSun"/>
                <w:lang w:val="fi-FI" w:eastAsia="en-GB"/>
              </w:rPr>
              <w:t>85,7 %</w:t>
            </w:r>
          </w:p>
        </w:tc>
        <w:tc>
          <w:tcPr>
            <w:tcW w:w="1134" w:type="dxa"/>
            <w:tcMar>
              <w:top w:w="15" w:type="dxa"/>
              <w:left w:w="74" w:type="dxa"/>
              <w:bottom w:w="0" w:type="dxa"/>
              <w:right w:w="74" w:type="dxa"/>
            </w:tcMar>
          </w:tcPr>
          <w:p w14:paraId="0C763DAD" w14:textId="77777777" w:rsidR="00E62AA2" w:rsidRPr="001A0BD1" w:rsidRDefault="00E62AA2" w:rsidP="00915D64">
            <w:pPr>
              <w:keepNext/>
              <w:jc w:val="center"/>
              <w:rPr>
                <w:rFonts w:eastAsia="SimSun"/>
                <w:lang w:val="fi-FI" w:eastAsia="en-GB"/>
              </w:rPr>
            </w:pPr>
            <w:r w:rsidRPr="001A0BD1">
              <w:rPr>
                <w:rFonts w:eastAsia="SimSun"/>
                <w:lang w:val="fi-FI" w:eastAsia="en-GB"/>
              </w:rPr>
              <w:t>92,0 %</w:t>
            </w:r>
          </w:p>
        </w:tc>
        <w:tc>
          <w:tcPr>
            <w:tcW w:w="992" w:type="dxa"/>
            <w:tcMar>
              <w:top w:w="15" w:type="dxa"/>
              <w:left w:w="74" w:type="dxa"/>
              <w:bottom w:w="0" w:type="dxa"/>
              <w:right w:w="74" w:type="dxa"/>
            </w:tcMar>
          </w:tcPr>
          <w:p w14:paraId="0C763DAE" w14:textId="77777777" w:rsidR="00E62AA2" w:rsidRPr="001A0BD1" w:rsidRDefault="00E62AA2" w:rsidP="00915D64">
            <w:pPr>
              <w:keepNext/>
              <w:jc w:val="center"/>
              <w:rPr>
                <w:rFonts w:eastAsia="SimSun"/>
                <w:lang w:val="fi-FI" w:eastAsia="en-GB"/>
              </w:rPr>
            </w:pPr>
            <w:r w:rsidRPr="001A0BD1">
              <w:rPr>
                <w:rFonts w:eastAsia="SimSun"/>
                <w:lang w:val="fi-FI" w:eastAsia="en-GB"/>
              </w:rPr>
              <w:t>-6,3 %</w:t>
            </w:r>
          </w:p>
        </w:tc>
        <w:tc>
          <w:tcPr>
            <w:tcW w:w="1843" w:type="dxa"/>
            <w:tcMar>
              <w:top w:w="15" w:type="dxa"/>
              <w:left w:w="74" w:type="dxa"/>
              <w:bottom w:w="0" w:type="dxa"/>
              <w:right w:w="74" w:type="dxa"/>
            </w:tcMar>
          </w:tcPr>
          <w:p w14:paraId="0C763DAF" w14:textId="77777777" w:rsidR="00E62AA2" w:rsidRPr="001A0BD1" w:rsidRDefault="00E62AA2" w:rsidP="00915D64">
            <w:pPr>
              <w:keepNext/>
              <w:jc w:val="center"/>
              <w:rPr>
                <w:rFonts w:eastAsia="SimSun"/>
                <w:lang w:val="fi-FI" w:eastAsia="en-GB"/>
              </w:rPr>
            </w:pPr>
            <w:r w:rsidRPr="001A0BD1">
              <w:rPr>
                <w:rFonts w:eastAsia="SimSun"/>
                <w:lang w:val="fi-FI" w:eastAsia="en-GB"/>
              </w:rPr>
              <w:t>-23,1 %</w:t>
            </w:r>
            <w:r>
              <w:rPr>
                <w:rFonts w:eastAsia="SimSun"/>
                <w:lang w:val="fi-FI" w:eastAsia="en-GB"/>
              </w:rPr>
              <w:t>,</w:t>
            </w:r>
            <w:r w:rsidRPr="001A0BD1">
              <w:rPr>
                <w:rFonts w:eastAsia="SimSun"/>
                <w:lang w:val="fi-FI" w:eastAsia="en-GB"/>
              </w:rPr>
              <w:t xml:space="preserve"> 10,5 %</w:t>
            </w:r>
          </w:p>
        </w:tc>
      </w:tr>
      <w:tr w:rsidR="00E62AA2" w:rsidRPr="001A0BD1" w14:paraId="0C763DB6" w14:textId="77777777" w:rsidTr="00915D64">
        <w:trPr>
          <w:trHeight w:val="386"/>
        </w:trPr>
        <w:tc>
          <w:tcPr>
            <w:tcW w:w="3476" w:type="dxa"/>
            <w:tcMar>
              <w:top w:w="15" w:type="dxa"/>
              <w:left w:w="74" w:type="dxa"/>
              <w:bottom w:w="0" w:type="dxa"/>
              <w:right w:w="74" w:type="dxa"/>
            </w:tcMar>
          </w:tcPr>
          <w:p w14:paraId="0C763DB1" w14:textId="77777777" w:rsidR="00E62AA2" w:rsidRPr="001A0BD1" w:rsidRDefault="00E62AA2" w:rsidP="00915D64">
            <w:pPr>
              <w:keepNext/>
              <w:rPr>
                <w:rFonts w:eastAsia="SimSun"/>
                <w:lang w:val="fi-FI" w:eastAsia="en-GB"/>
              </w:rPr>
            </w:pPr>
          </w:p>
        </w:tc>
        <w:tc>
          <w:tcPr>
            <w:tcW w:w="1276" w:type="dxa"/>
            <w:tcMar>
              <w:top w:w="15" w:type="dxa"/>
              <w:left w:w="74" w:type="dxa"/>
              <w:bottom w:w="0" w:type="dxa"/>
              <w:right w:w="74" w:type="dxa"/>
            </w:tcMar>
          </w:tcPr>
          <w:p w14:paraId="0C763DB2" w14:textId="77777777" w:rsidR="00E62AA2" w:rsidRPr="001A0BD1" w:rsidRDefault="00E62AA2" w:rsidP="00915D64">
            <w:pPr>
              <w:keepNext/>
              <w:jc w:val="center"/>
              <w:rPr>
                <w:rFonts w:eastAsia="SimSun"/>
                <w:lang w:val="fi-FI" w:eastAsia="en-GB"/>
              </w:rPr>
            </w:pPr>
          </w:p>
        </w:tc>
        <w:tc>
          <w:tcPr>
            <w:tcW w:w="1134" w:type="dxa"/>
            <w:tcMar>
              <w:top w:w="15" w:type="dxa"/>
              <w:left w:w="74" w:type="dxa"/>
              <w:bottom w:w="0" w:type="dxa"/>
              <w:right w:w="74" w:type="dxa"/>
            </w:tcMar>
          </w:tcPr>
          <w:p w14:paraId="0C763DB3" w14:textId="77777777" w:rsidR="00E62AA2" w:rsidRPr="001A0BD1" w:rsidRDefault="00E62AA2" w:rsidP="00915D64">
            <w:pPr>
              <w:keepNext/>
              <w:jc w:val="center"/>
              <w:rPr>
                <w:rFonts w:eastAsia="SimSun"/>
                <w:lang w:val="fi-FI" w:eastAsia="en-GB"/>
              </w:rPr>
            </w:pPr>
          </w:p>
        </w:tc>
        <w:tc>
          <w:tcPr>
            <w:tcW w:w="992" w:type="dxa"/>
            <w:tcMar>
              <w:top w:w="15" w:type="dxa"/>
              <w:left w:w="74" w:type="dxa"/>
              <w:bottom w:w="0" w:type="dxa"/>
              <w:right w:w="74" w:type="dxa"/>
            </w:tcMar>
          </w:tcPr>
          <w:p w14:paraId="0C763DB4" w14:textId="77777777" w:rsidR="00E62AA2" w:rsidRPr="001A0BD1" w:rsidRDefault="00E62AA2" w:rsidP="00915D64">
            <w:pPr>
              <w:keepNext/>
              <w:jc w:val="center"/>
              <w:rPr>
                <w:rFonts w:eastAsia="SimSun"/>
                <w:lang w:val="fi-FI" w:eastAsia="en-GB"/>
              </w:rPr>
            </w:pPr>
          </w:p>
        </w:tc>
        <w:tc>
          <w:tcPr>
            <w:tcW w:w="1843" w:type="dxa"/>
            <w:tcMar>
              <w:top w:w="15" w:type="dxa"/>
              <w:left w:w="74" w:type="dxa"/>
              <w:bottom w:w="0" w:type="dxa"/>
              <w:right w:w="74" w:type="dxa"/>
            </w:tcMar>
          </w:tcPr>
          <w:p w14:paraId="0C763DB5" w14:textId="77777777" w:rsidR="00E62AA2" w:rsidRPr="001A0BD1" w:rsidRDefault="00E62AA2" w:rsidP="00915D64">
            <w:pPr>
              <w:keepNext/>
              <w:jc w:val="center"/>
              <w:rPr>
                <w:rFonts w:eastAsia="SimSun"/>
                <w:lang w:val="fi-FI" w:eastAsia="en-GB"/>
              </w:rPr>
            </w:pPr>
          </w:p>
        </w:tc>
      </w:tr>
    </w:tbl>
    <w:p w14:paraId="0C763DB7" w14:textId="77777777" w:rsidR="00E62AA2" w:rsidRPr="00070873" w:rsidRDefault="00E62AA2" w:rsidP="00E62AA2">
      <w:pPr>
        <w:keepNext/>
        <w:rPr>
          <w:u w:val="single"/>
          <w:lang w:val="fi-FI"/>
        </w:rPr>
      </w:pPr>
      <w:r w:rsidRPr="00070873">
        <w:rPr>
          <w:u w:val="single"/>
          <w:lang w:val="fi-FI"/>
        </w:rPr>
        <w:t xml:space="preserve">PP = </w:t>
      </w:r>
      <w:r w:rsidRPr="006A3380">
        <w:rPr>
          <w:u w:val="single"/>
          <w:lang w:val="fi-FI"/>
        </w:rPr>
        <w:t>tutkimussuunnitelman mukainen (</w:t>
      </w:r>
      <w:r w:rsidRPr="00070873">
        <w:rPr>
          <w:u w:val="single"/>
          <w:lang w:val="fi-FI"/>
        </w:rPr>
        <w:t>Per Protocol</w:t>
      </w:r>
      <w:r w:rsidRPr="006A3380">
        <w:rPr>
          <w:u w:val="single"/>
          <w:lang w:val="fi-FI"/>
        </w:rPr>
        <w:t>)</w:t>
      </w:r>
      <w:r w:rsidRPr="00070873">
        <w:rPr>
          <w:u w:val="single"/>
          <w:lang w:val="fi-FI"/>
        </w:rPr>
        <w:t xml:space="preserve"> -ryhmä; ITT = </w:t>
      </w:r>
      <w:r w:rsidRPr="006A3380">
        <w:rPr>
          <w:u w:val="single"/>
          <w:lang w:val="fi-FI"/>
        </w:rPr>
        <w:t>hoitoaikeen mukainen (</w:t>
      </w:r>
      <w:r w:rsidRPr="00070873">
        <w:rPr>
          <w:u w:val="single"/>
          <w:lang w:val="fi-FI"/>
        </w:rPr>
        <w:t>Intent-to-treat</w:t>
      </w:r>
      <w:r w:rsidRPr="006A3380">
        <w:rPr>
          <w:u w:val="single"/>
          <w:lang w:val="fi-FI"/>
        </w:rPr>
        <w:t>)</w:t>
      </w:r>
      <w:r w:rsidRPr="00070873">
        <w:rPr>
          <w:u w:val="single"/>
          <w:lang w:val="fi-FI"/>
        </w:rPr>
        <w:t xml:space="preserve"> -ryhmä</w:t>
      </w:r>
    </w:p>
    <w:p w14:paraId="0C763DB8" w14:textId="77777777" w:rsidR="00E62AA2" w:rsidRDefault="00E62AA2" w:rsidP="00E62AA2">
      <w:pPr>
        <w:rPr>
          <w:u w:val="single"/>
          <w:lang w:val="fi-FI"/>
        </w:rPr>
      </w:pPr>
      <w:r w:rsidRPr="00070873">
        <w:rPr>
          <w:u w:val="single"/>
          <w:lang w:val="fi-FI"/>
        </w:rPr>
        <w:t>*Primaarinen päätetapahtuma</w:t>
      </w:r>
    </w:p>
    <w:p w14:paraId="0C763DB9" w14:textId="77777777" w:rsidR="00E62AA2" w:rsidRPr="00BC6F58" w:rsidRDefault="00E62AA2" w:rsidP="00E62AA2">
      <w:pPr>
        <w:rPr>
          <w:i/>
          <w:iCs/>
          <w:lang w:val="fi-FI"/>
        </w:rPr>
      </w:pPr>
    </w:p>
    <w:p w14:paraId="0C763DBA" w14:textId="77777777" w:rsidR="00E62AA2" w:rsidRPr="00070873" w:rsidRDefault="00E62AA2" w:rsidP="00E62AA2">
      <w:pPr>
        <w:keepNext/>
        <w:rPr>
          <w:i/>
          <w:iCs/>
          <w:u w:val="single"/>
          <w:lang w:val="fi-FI"/>
        </w:rPr>
      </w:pPr>
      <w:r w:rsidRPr="00070873">
        <w:rPr>
          <w:i/>
          <w:iCs/>
          <w:u w:val="single"/>
          <w:lang w:val="fi-FI"/>
        </w:rPr>
        <w:t>Liitännäishoito aikuisten paikallisalkuisissa kohtauksissa, joihin liittyy tai ei liity toissijainen yleistyminen</w:t>
      </w:r>
    </w:p>
    <w:p w14:paraId="0C763DBB" w14:textId="77777777" w:rsidR="00E62AA2" w:rsidRPr="001A0BD1" w:rsidRDefault="00E62AA2" w:rsidP="00E62AA2">
      <w:pPr>
        <w:keepNext/>
        <w:rPr>
          <w:lang w:val="fi-FI"/>
        </w:rPr>
      </w:pPr>
    </w:p>
    <w:p w14:paraId="0C763DBC" w14:textId="77777777" w:rsidR="00E62AA2" w:rsidRPr="001A0BD1" w:rsidRDefault="00E62AA2" w:rsidP="00E62AA2">
      <w:pPr>
        <w:rPr>
          <w:lang w:val="fi-FI"/>
        </w:rPr>
      </w:pPr>
      <w:r w:rsidRPr="001A0BD1">
        <w:rPr>
          <w:lang w:val="fi-FI"/>
        </w:rPr>
        <w:t>Aikuisilla Zonegranin teho on osoitettu neljässä, enintään 24 viikkoa kestäneessä Zonegrania lumelääkkeeseen vertailevassa kaksoissokkoutetussa tutkimuksessa, joissa an</w:t>
      </w:r>
      <w:r>
        <w:rPr>
          <w:lang w:val="fi-FI"/>
        </w:rPr>
        <w:t xml:space="preserve">to </w:t>
      </w:r>
      <w:r w:rsidRPr="001A0BD1">
        <w:rPr>
          <w:lang w:val="fi-FI"/>
        </w:rPr>
        <w:t>tapahtui</w:t>
      </w:r>
      <w:r>
        <w:rPr>
          <w:lang w:val="fi-FI"/>
        </w:rPr>
        <w:t xml:space="preserve"> </w:t>
      </w:r>
      <w:r w:rsidRPr="001A0BD1">
        <w:rPr>
          <w:lang w:val="fi-FI"/>
        </w:rPr>
        <w:t xml:space="preserve">joko kerran tai kaksi kertaa vuorokaudessa. Nämä tutkimukset osoittavat, että paikallisalkuisten kohtausten </w:t>
      </w:r>
      <w:r>
        <w:rPr>
          <w:lang w:val="fi-FI"/>
        </w:rPr>
        <w:t xml:space="preserve">esiintymistiheyden </w:t>
      </w:r>
      <w:r w:rsidRPr="001A0BD1">
        <w:rPr>
          <w:lang w:val="fi-FI"/>
        </w:rPr>
        <w:t>aleneman mediaani on suhteessa Zonegranin annokseen</w:t>
      </w:r>
      <w:r>
        <w:rPr>
          <w:lang w:val="fi-FI"/>
        </w:rPr>
        <w:t xml:space="preserve"> ja että </w:t>
      </w:r>
      <w:r w:rsidRPr="001A0BD1">
        <w:rPr>
          <w:lang w:val="fi-FI"/>
        </w:rPr>
        <w:t xml:space="preserve">teho </w:t>
      </w:r>
      <w:r>
        <w:rPr>
          <w:lang w:val="fi-FI"/>
        </w:rPr>
        <w:t xml:space="preserve">on pitkäkestoinen </w:t>
      </w:r>
      <w:r w:rsidRPr="001A0BD1">
        <w:rPr>
          <w:lang w:val="fi-FI"/>
        </w:rPr>
        <w:t>300</w:t>
      </w:r>
      <w:r>
        <w:rPr>
          <w:lang w:val="fi-FI"/>
        </w:rPr>
        <w:t>–</w:t>
      </w:r>
      <w:r w:rsidRPr="001A0BD1">
        <w:rPr>
          <w:lang w:val="fi-FI"/>
        </w:rPr>
        <w:t>500 mg:n vuorokausiannoksilla.</w:t>
      </w:r>
    </w:p>
    <w:p w14:paraId="0C763DBD" w14:textId="77777777" w:rsidR="00E62AA2" w:rsidRPr="001A0BD1" w:rsidRDefault="00E62AA2" w:rsidP="00E62AA2">
      <w:pPr>
        <w:rPr>
          <w:lang w:val="fi-FI"/>
        </w:rPr>
      </w:pPr>
    </w:p>
    <w:p w14:paraId="0C763DBE" w14:textId="77777777" w:rsidR="00E62AA2" w:rsidRPr="001A0BD1" w:rsidRDefault="00E62AA2" w:rsidP="00E62AA2">
      <w:pPr>
        <w:keepNext/>
        <w:rPr>
          <w:u w:val="single"/>
          <w:lang w:val="fi-FI"/>
        </w:rPr>
      </w:pPr>
      <w:r w:rsidRPr="001A0BD1">
        <w:rPr>
          <w:u w:val="single"/>
          <w:lang w:val="fi-FI"/>
        </w:rPr>
        <w:t>Pediatriset potilaat</w:t>
      </w:r>
    </w:p>
    <w:p w14:paraId="0C763DBF" w14:textId="77777777" w:rsidR="00E62AA2" w:rsidRPr="001A0BD1" w:rsidRDefault="00E62AA2" w:rsidP="00E62AA2">
      <w:pPr>
        <w:keepNext/>
        <w:rPr>
          <w:u w:val="single"/>
          <w:lang w:val="fi-FI"/>
        </w:rPr>
      </w:pPr>
    </w:p>
    <w:p w14:paraId="0C763DC0" w14:textId="77777777" w:rsidR="00E62AA2" w:rsidRPr="00070873" w:rsidRDefault="00E62AA2" w:rsidP="00E62AA2">
      <w:pPr>
        <w:keepNext/>
        <w:rPr>
          <w:i/>
          <w:iCs/>
          <w:u w:val="single"/>
          <w:lang w:val="fi-FI"/>
        </w:rPr>
      </w:pPr>
      <w:r w:rsidRPr="00070873">
        <w:rPr>
          <w:i/>
          <w:iCs/>
          <w:u w:val="single"/>
          <w:lang w:val="fi-FI"/>
        </w:rPr>
        <w:t>Liitännäishoito nuorten ja (vähintään 6-vuotiaiden) pediatristen potilaiden paikallisalkuisissa kohtauksissa, joihin liittyy tai ei liity toissijainen yleistyminen</w:t>
      </w:r>
    </w:p>
    <w:p w14:paraId="0C763DC1" w14:textId="77777777" w:rsidR="00E62AA2" w:rsidRPr="00571E7F" w:rsidRDefault="00E62AA2" w:rsidP="00E62AA2">
      <w:pPr>
        <w:keepNext/>
        <w:rPr>
          <w:i/>
          <w:iCs/>
          <w:lang w:val="fi-FI"/>
        </w:rPr>
      </w:pPr>
    </w:p>
    <w:p w14:paraId="0C763DC2" w14:textId="77777777" w:rsidR="00E62AA2" w:rsidRPr="001A0BD1" w:rsidRDefault="00E62AA2" w:rsidP="00E62AA2">
      <w:pPr>
        <w:rPr>
          <w:lang w:val="fi-FI"/>
        </w:rPr>
      </w:pPr>
      <w:r w:rsidRPr="001A0BD1">
        <w:rPr>
          <w:lang w:val="fi-FI"/>
        </w:rPr>
        <w:t>Tsonisamidin teho (vähintään 6-vuotiai</w:t>
      </w:r>
      <w:r>
        <w:rPr>
          <w:lang w:val="fi-FI"/>
        </w:rPr>
        <w:t>lla</w:t>
      </w:r>
      <w:r w:rsidRPr="001A0BD1">
        <w:rPr>
          <w:lang w:val="fi-FI"/>
        </w:rPr>
        <w:t>) pediatrisi</w:t>
      </w:r>
      <w:r>
        <w:rPr>
          <w:lang w:val="fi-FI"/>
        </w:rPr>
        <w:t>lla</w:t>
      </w:r>
      <w:r w:rsidRPr="001A0BD1">
        <w:rPr>
          <w:lang w:val="fi-FI"/>
        </w:rPr>
        <w:t xml:space="preserve"> potilai</w:t>
      </w:r>
      <w:r>
        <w:rPr>
          <w:lang w:val="fi-FI"/>
        </w:rPr>
        <w:t>lla</w:t>
      </w:r>
      <w:r w:rsidRPr="00571E7F">
        <w:rPr>
          <w:lang w:val="fi-FI"/>
        </w:rPr>
        <w:t xml:space="preserve"> on osoitettu kaksoissokkoutetussa, lumekontrolloidussa tutkimuksessa, joka käsitti 207 tutkimuspotilasta ja jossa hoidon kestoaika oli korkeintaan 24 viikkoa.</w:t>
      </w:r>
      <w:r w:rsidRPr="001A0BD1">
        <w:rPr>
          <w:lang w:val="fi-FI"/>
        </w:rPr>
        <w:t xml:space="preserve"> </w:t>
      </w:r>
      <w:r>
        <w:rPr>
          <w:lang w:val="fi-FI"/>
        </w:rPr>
        <w:t>12 viikon pituisella vakaan annoksen jaksolla k</w:t>
      </w:r>
      <w:r w:rsidRPr="001A0BD1">
        <w:rPr>
          <w:lang w:val="fi-FI"/>
        </w:rPr>
        <w:t>ohtauksien esiintymistihey</w:t>
      </w:r>
      <w:r>
        <w:rPr>
          <w:lang w:val="fi-FI"/>
        </w:rPr>
        <w:t xml:space="preserve">s laski vähintään 50 % </w:t>
      </w:r>
      <w:r w:rsidRPr="001A0BD1">
        <w:rPr>
          <w:lang w:val="fi-FI"/>
        </w:rPr>
        <w:t xml:space="preserve">lähtötilanteeseen verrattuna </w:t>
      </w:r>
      <w:r w:rsidRPr="00571E7F">
        <w:rPr>
          <w:lang w:val="fi-FI"/>
        </w:rPr>
        <w:t>50</w:t>
      </w:r>
      <w:r>
        <w:rPr>
          <w:lang w:val="fi-FI"/>
        </w:rPr>
        <w:t> </w:t>
      </w:r>
      <w:r w:rsidRPr="00571E7F">
        <w:rPr>
          <w:lang w:val="fi-FI"/>
        </w:rPr>
        <w:t>%:lla tsonisamidia saaneista potilaista ja 31</w:t>
      </w:r>
      <w:r>
        <w:rPr>
          <w:lang w:val="fi-FI"/>
        </w:rPr>
        <w:t> </w:t>
      </w:r>
      <w:r w:rsidRPr="00571E7F">
        <w:rPr>
          <w:lang w:val="fi-FI"/>
        </w:rPr>
        <w:t>%:lla lumelääkettä saaneista.</w:t>
      </w:r>
    </w:p>
    <w:p w14:paraId="0C763DC3" w14:textId="77777777" w:rsidR="00E62AA2" w:rsidRPr="00571E7F" w:rsidRDefault="00E62AA2" w:rsidP="00E62AA2">
      <w:pPr>
        <w:rPr>
          <w:lang w:val="fi-FI"/>
        </w:rPr>
      </w:pPr>
    </w:p>
    <w:p w14:paraId="0C763DC4" w14:textId="77777777" w:rsidR="00E62AA2" w:rsidRPr="001A0BD1" w:rsidRDefault="00E62AA2" w:rsidP="00E62AA2">
      <w:pPr>
        <w:rPr>
          <w:lang w:val="fi-FI"/>
        </w:rPr>
      </w:pPr>
      <w:r w:rsidRPr="00571E7F">
        <w:rPr>
          <w:lang w:val="fi-FI"/>
        </w:rPr>
        <w:t xml:space="preserve">Pediatristen potilaiden tutkimuksissa </w:t>
      </w:r>
      <w:r>
        <w:rPr>
          <w:lang w:val="fi-FI"/>
        </w:rPr>
        <w:t>havaittuja</w:t>
      </w:r>
      <w:r w:rsidRPr="00571E7F">
        <w:rPr>
          <w:lang w:val="fi-FI"/>
        </w:rPr>
        <w:t xml:space="preserve"> erityisiä turvallisuuteen liittyviä seikkoja olivat: ruokahalun väheneminen ja painon lasku, bikarbonaattitasojen lasku, munuaiskivien lisääntynyt riski ja kuivuminen. </w:t>
      </w:r>
      <w:r w:rsidRPr="001A0BD1">
        <w:rPr>
          <w:lang w:val="fi-FI"/>
        </w:rPr>
        <w:t>Kaik</w:t>
      </w:r>
      <w:r w:rsidRPr="00571E7F">
        <w:rPr>
          <w:lang w:val="fi-FI"/>
        </w:rPr>
        <w:t xml:space="preserve">illa näillä ja erityisesti painon laskulla saattaa olla </w:t>
      </w:r>
      <w:r>
        <w:rPr>
          <w:lang w:val="fi-FI"/>
        </w:rPr>
        <w:t>haitallisia</w:t>
      </w:r>
      <w:r w:rsidRPr="00571E7F">
        <w:rPr>
          <w:lang w:val="fi-FI"/>
        </w:rPr>
        <w:t xml:space="preserve"> vaikutuksia kasvuun ja kehitykseen</w:t>
      </w:r>
      <w:r>
        <w:rPr>
          <w:lang w:val="fi-FI"/>
        </w:rPr>
        <w:t>,</w:t>
      </w:r>
      <w:r w:rsidRPr="00571E7F">
        <w:rPr>
          <w:lang w:val="fi-FI"/>
        </w:rPr>
        <w:t xml:space="preserve"> ja ne saattavat</w:t>
      </w:r>
      <w:r w:rsidRPr="001A0BD1">
        <w:rPr>
          <w:lang w:val="fi-FI"/>
        </w:rPr>
        <w:t xml:space="preserve"> yleisesti huonontaa terveyttä. Tiedot pitkäaikaisista vaikutuksista kasvuun ja kehitykseen ovat kaiken kaikkiaan </w:t>
      </w:r>
      <w:r>
        <w:rPr>
          <w:lang w:val="fi-FI"/>
        </w:rPr>
        <w:t>niukkoja</w:t>
      </w:r>
      <w:r w:rsidRPr="001A0BD1">
        <w:rPr>
          <w:lang w:val="fi-FI"/>
        </w:rPr>
        <w:t>.</w:t>
      </w:r>
    </w:p>
    <w:p w14:paraId="0C763DC5" w14:textId="77777777" w:rsidR="00E62AA2" w:rsidRPr="00070873" w:rsidRDefault="00E62AA2" w:rsidP="00E62AA2">
      <w:pPr>
        <w:rPr>
          <w:lang w:val="fi-FI"/>
        </w:rPr>
      </w:pPr>
    </w:p>
    <w:p w14:paraId="0C763DC6" w14:textId="77777777" w:rsidR="00E62AA2" w:rsidRDefault="00E62AA2" w:rsidP="00E62AA2">
      <w:pPr>
        <w:keepNext/>
        <w:ind w:left="567" w:hanging="567"/>
        <w:rPr>
          <w:b/>
          <w:bCs/>
          <w:lang w:val="fi-FI"/>
        </w:rPr>
      </w:pPr>
      <w:r w:rsidRPr="001A0BD1">
        <w:rPr>
          <w:b/>
          <w:bCs/>
          <w:lang w:val="fi-FI"/>
        </w:rPr>
        <w:t>5.2</w:t>
      </w:r>
      <w:r w:rsidRPr="001A0BD1">
        <w:rPr>
          <w:b/>
          <w:bCs/>
          <w:lang w:val="fi-FI"/>
        </w:rPr>
        <w:tab/>
        <w:t>Farmakokinetiikka</w:t>
      </w:r>
    </w:p>
    <w:p w14:paraId="0C763DC7" w14:textId="77777777" w:rsidR="00E62AA2" w:rsidRPr="001A0BD1" w:rsidRDefault="00E62AA2" w:rsidP="00E62AA2">
      <w:pPr>
        <w:keepNext/>
        <w:tabs>
          <w:tab w:val="left" w:pos="567"/>
        </w:tabs>
        <w:rPr>
          <w:lang w:val="fi-FI"/>
        </w:rPr>
      </w:pPr>
    </w:p>
    <w:p w14:paraId="0C763DC8" w14:textId="77777777" w:rsidR="00E62AA2" w:rsidRPr="00070873" w:rsidRDefault="00E62AA2" w:rsidP="00E62AA2">
      <w:pPr>
        <w:keepNext/>
        <w:rPr>
          <w:i/>
          <w:iCs/>
          <w:u w:val="single"/>
          <w:lang w:val="fi-FI"/>
        </w:rPr>
      </w:pPr>
      <w:r w:rsidRPr="00070873">
        <w:rPr>
          <w:i/>
          <w:iCs/>
          <w:u w:val="single"/>
          <w:lang w:val="fi-FI"/>
        </w:rPr>
        <w:t>Imeytyminen</w:t>
      </w:r>
    </w:p>
    <w:p w14:paraId="0C763DC9" w14:textId="77777777" w:rsidR="00E62AA2" w:rsidRPr="001A0BD1" w:rsidRDefault="00E62AA2" w:rsidP="00E62AA2">
      <w:pPr>
        <w:keepNext/>
        <w:rPr>
          <w:lang w:val="fi-FI"/>
        </w:rPr>
      </w:pPr>
    </w:p>
    <w:p w14:paraId="0C763DCA" w14:textId="77777777" w:rsidR="00E62AA2" w:rsidRPr="001A0BD1" w:rsidRDefault="00E62AA2" w:rsidP="00E62AA2">
      <w:pPr>
        <w:rPr>
          <w:lang w:val="fi-FI"/>
        </w:rPr>
      </w:pPr>
      <w:r w:rsidRPr="001A0BD1">
        <w:rPr>
          <w:lang w:val="fi-FI"/>
        </w:rPr>
        <w:t>Tsonisamidi imeytyy peroraalisen anno</w:t>
      </w:r>
      <w:r>
        <w:rPr>
          <w:lang w:val="fi-FI"/>
        </w:rPr>
        <w:t xml:space="preserve">n </w:t>
      </w:r>
      <w:r w:rsidRPr="001A0BD1">
        <w:rPr>
          <w:lang w:val="fi-FI"/>
        </w:rPr>
        <w:t>jälkeen lähes täysin</w:t>
      </w:r>
      <w:r>
        <w:rPr>
          <w:lang w:val="fi-FI"/>
        </w:rPr>
        <w:t>,</w:t>
      </w:r>
      <w:r w:rsidRPr="001A0BD1">
        <w:rPr>
          <w:lang w:val="fi-FI"/>
        </w:rPr>
        <w:t xml:space="preserve"> ja seerumin ja plasman huippupitoisuudet saavutetaan yleensä 2</w:t>
      </w:r>
      <w:r>
        <w:rPr>
          <w:lang w:val="fi-FI"/>
        </w:rPr>
        <w:t>–</w:t>
      </w:r>
      <w:r w:rsidRPr="001A0BD1">
        <w:rPr>
          <w:lang w:val="fi-FI"/>
        </w:rPr>
        <w:t>5 tunnin kuluessa annosta. Ensikierron metabolian oletetaan olevan hyvin vähäistä. Absoluuttisen hyötyosuuden arvioidaan olevan noin 100</w:t>
      </w:r>
      <w:r>
        <w:rPr>
          <w:lang w:val="fi-FI"/>
        </w:rPr>
        <w:t> </w:t>
      </w:r>
      <w:r w:rsidRPr="001A0BD1">
        <w:rPr>
          <w:lang w:val="fi-FI"/>
        </w:rPr>
        <w:t>%. Ruoka ei vaikuta oraaliseen hyötyosuuteen, vaikka plasman ja seerumin huippupitoisuuksien saavuttaminen voi hidastua.</w:t>
      </w:r>
    </w:p>
    <w:p w14:paraId="0C763DCB" w14:textId="77777777" w:rsidR="00E62AA2" w:rsidRPr="001A0BD1" w:rsidRDefault="00E62AA2" w:rsidP="00E62AA2">
      <w:pPr>
        <w:rPr>
          <w:lang w:val="fi-FI"/>
        </w:rPr>
      </w:pPr>
    </w:p>
    <w:p w14:paraId="0C763DCC" w14:textId="77777777" w:rsidR="00E62AA2" w:rsidRPr="001A0BD1" w:rsidRDefault="00E62AA2" w:rsidP="00E62AA2">
      <w:pPr>
        <w:rPr>
          <w:lang w:val="fi-FI"/>
        </w:rPr>
      </w:pPr>
      <w:r w:rsidRPr="001A0BD1">
        <w:rPr>
          <w:lang w:val="fi-FI"/>
        </w:rPr>
        <w:lastRenderedPageBreak/>
        <w:t>Tsonisamidin AUC- ja C</w:t>
      </w:r>
      <w:r w:rsidRPr="001A0BD1">
        <w:rPr>
          <w:vertAlign w:val="subscript"/>
          <w:lang w:val="fi-FI"/>
        </w:rPr>
        <w:t>max</w:t>
      </w:r>
      <w:r w:rsidRPr="001A0BD1">
        <w:rPr>
          <w:lang w:val="fi-FI"/>
        </w:rPr>
        <w:t xml:space="preserve"> -arvot nousivat lähes lineaarisesti 100</w:t>
      </w:r>
      <w:r>
        <w:rPr>
          <w:lang w:val="fi-FI"/>
        </w:rPr>
        <w:t>–</w:t>
      </w:r>
      <w:r w:rsidRPr="001A0BD1">
        <w:rPr>
          <w:lang w:val="fi-FI"/>
        </w:rPr>
        <w:t>800 mg kerta-annoksen tai päivittäin toistuvien 100</w:t>
      </w:r>
      <w:r>
        <w:rPr>
          <w:lang w:val="fi-FI"/>
        </w:rPr>
        <w:t>–</w:t>
      </w:r>
      <w:r w:rsidRPr="001A0BD1">
        <w:rPr>
          <w:lang w:val="fi-FI"/>
        </w:rPr>
        <w:t>400 mg annosten jälkeen. Vakaan tilan nousu oli annoksen perusteella hieman odotettua korkeampi, minkä oletetaan johtuvan tsonisamidin kyllästyvästä sitoutumisesta erytrosyytteihin. Vakaa tila saavutettiin 13 vuorokauden kuluessa. Kumuloituminen oli hieman odotettua suurempaa kerta-annokseen verrattuna.</w:t>
      </w:r>
    </w:p>
    <w:p w14:paraId="0C763DCD" w14:textId="77777777" w:rsidR="00E62AA2" w:rsidRPr="001A0BD1" w:rsidRDefault="00E62AA2" w:rsidP="00E62AA2">
      <w:pPr>
        <w:rPr>
          <w:lang w:val="fi-FI"/>
        </w:rPr>
      </w:pPr>
    </w:p>
    <w:p w14:paraId="0C763DCE" w14:textId="77777777" w:rsidR="00E62AA2" w:rsidRPr="00070873" w:rsidRDefault="00E62AA2" w:rsidP="00E62AA2">
      <w:pPr>
        <w:keepNext/>
        <w:rPr>
          <w:i/>
          <w:iCs/>
          <w:u w:val="single"/>
          <w:lang w:val="fi-FI"/>
        </w:rPr>
      </w:pPr>
      <w:r w:rsidRPr="00070873">
        <w:rPr>
          <w:i/>
          <w:iCs/>
          <w:u w:val="single"/>
          <w:lang w:val="fi-FI"/>
        </w:rPr>
        <w:t>Jakautuminen</w:t>
      </w:r>
    </w:p>
    <w:p w14:paraId="0C763DCF" w14:textId="77777777" w:rsidR="00E62AA2" w:rsidRPr="001A0BD1" w:rsidRDefault="00E62AA2" w:rsidP="00E62AA2">
      <w:pPr>
        <w:keepNext/>
        <w:rPr>
          <w:lang w:val="fi-FI"/>
        </w:rPr>
      </w:pPr>
    </w:p>
    <w:p w14:paraId="0C763DD0" w14:textId="77777777" w:rsidR="00E62AA2" w:rsidRPr="001A0BD1" w:rsidRDefault="00E62AA2" w:rsidP="00E62AA2">
      <w:pPr>
        <w:rPr>
          <w:lang w:val="fi-FI"/>
        </w:rPr>
      </w:pPr>
      <w:r w:rsidRPr="001A0BD1">
        <w:rPr>
          <w:lang w:val="fi-FI"/>
        </w:rPr>
        <w:t>Tsonisamidi sitoutuu 40</w:t>
      </w:r>
      <w:r>
        <w:rPr>
          <w:lang w:val="fi-FI"/>
        </w:rPr>
        <w:t>–</w:t>
      </w:r>
      <w:r w:rsidRPr="001A0BD1">
        <w:rPr>
          <w:lang w:val="fi-FI"/>
        </w:rPr>
        <w:t xml:space="preserve">50-prosenttisesti ihmisen plasman proteiineihin, ja </w:t>
      </w:r>
      <w:r w:rsidRPr="001A0BD1">
        <w:rPr>
          <w:i/>
          <w:iCs/>
          <w:lang w:val="fi-FI"/>
        </w:rPr>
        <w:t>in vitro</w:t>
      </w:r>
      <w:r w:rsidRPr="001A0BD1">
        <w:rPr>
          <w:lang w:val="fi-FI"/>
        </w:rPr>
        <w:t xml:space="preserve"> -tutkimukset osoittavat</w:t>
      </w:r>
      <w:r>
        <w:rPr>
          <w:lang w:val="fi-FI"/>
        </w:rPr>
        <w:t>,</w:t>
      </w:r>
      <w:r w:rsidRPr="001A0BD1">
        <w:rPr>
          <w:lang w:val="fi-FI"/>
        </w:rPr>
        <w:t xml:space="preserve"> että eri epilepsialääkkeillä (esim. fenytoiini, fenobarbitoni, karbamatsepiini ja natriumvalproa</w:t>
      </w:r>
      <w:r>
        <w:rPr>
          <w:lang w:val="fi-FI"/>
        </w:rPr>
        <w:t>a</w:t>
      </w:r>
      <w:r w:rsidRPr="001A0BD1">
        <w:rPr>
          <w:lang w:val="fi-FI"/>
        </w:rPr>
        <w:t>tti) ei ole tähän vaikutusta. Ilmeinen jakautumistilavuus aikuisilla on noin 1,1</w:t>
      </w:r>
      <w:r>
        <w:rPr>
          <w:lang w:val="fi-FI"/>
        </w:rPr>
        <w:noBreakHyphen/>
      </w:r>
      <w:r w:rsidRPr="001A0BD1">
        <w:rPr>
          <w:lang w:val="fi-FI"/>
        </w:rPr>
        <w:t>1,7 l/kg, mikä osoittaa tsonisamidin laajaa jakautumista kudoksiin. Erytrosyyttien ja plasman suhde on alhaisilla pitoisuuksilla noin 15 ja korkeilla pitoisuuksilla noin 3.</w:t>
      </w:r>
    </w:p>
    <w:p w14:paraId="0C763DD1" w14:textId="77777777" w:rsidR="00E62AA2" w:rsidRPr="00070873" w:rsidRDefault="00E62AA2" w:rsidP="00E62AA2">
      <w:pPr>
        <w:rPr>
          <w:i/>
          <w:iCs/>
          <w:lang w:val="fi-FI"/>
        </w:rPr>
      </w:pPr>
    </w:p>
    <w:p w14:paraId="0C763DD2" w14:textId="77777777" w:rsidR="00E62AA2" w:rsidRPr="00070873" w:rsidRDefault="00E62AA2" w:rsidP="00E62AA2">
      <w:pPr>
        <w:keepNext/>
        <w:rPr>
          <w:i/>
          <w:iCs/>
          <w:u w:val="single"/>
          <w:lang w:val="fi-FI"/>
        </w:rPr>
      </w:pPr>
      <w:r w:rsidRPr="00070873">
        <w:rPr>
          <w:i/>
          <w:iCs/>
          <w:u w:val="single"/>
          <w:lang w:val="fi-FI"/>
        </w:rPr>
        <w:t>Biotransformaatio</w:t>
      </w:r>
    </w:p>
    <w:p w14:paraId="0C763DD3" w14:textId="77777777" w:rsidR="00E62AA2" w:rsidRPr="001A0BD1" w:rsidRDefault="00E62AA2" w:rsidP="00E62AA2">
      <w:pPr>
        <w:keepNext/>
        <w:rPr>
          <w:lang w:val="fi-FI"/>
        </w:rPr>
      </w:pPr>
    </w:p>
    <w:p w14:paraId="0C763DD4" w14:textId="77777777" w:rsidR="00E62AA2" w:rsidRPr="001A0BD1" w:rsidRDefault="00E62AA2" w:rsidP="00E62AA2">
      <w:pPr>
        <w:rPr>
          <w:lang w:val="fi-FI"/>
        </w:rPr>
      </w:pPr>
      <w:r w:rsidRPr="001A0BD1">
        <w:rPr>
          <w:lang w:val="fi-FI"/>
        </w:rPr>
        <w:t>Tsonisamidi metaboloituu pääasiassa kantalääkkeen bentsisoksatsolirenkaan pelkistävän pilkkoutumisen kautta CYP3A4:n avulla</w:t>
      </w:r>
      <w:r>
        <w:rPr>
          <w:lang w:val="fi-FI"/>
        </w:rPr>
        <w:t>,</w:t>
      </w:r>
      <w:r w:rsidRPr="001A0BD1">
        <w:rPr>
          <w:lang w:val="fi-FI"/>
        </w:rPr>
        <w:t xml:space="preserve"> jolloin muodostuu 2-sulfamoyyliasetyylifenolia (SMAP), sekä myös N-asetylaation kautta. Kantalääke ja SMAP voivat sen lisäksi glukuronidoitua. Metaboliiteilla, joita ei voitu todeta plasmassa, ei ole antikonvulsiivista vaikutusta. Tsonisamidin ei ole osoitettu indusoivan omaa metaboliaansa.</w:t>
      </w:r>
    </w:p>
    <w:p w14:paraId="0C763DD5" w14:textId="77777777" w:rsidR="00E62AA2" w:rsidRPr="001A0BD1" w:rsidRDefault="00E62AA2" w:rsidP="00E62AA2">
      <w:pPr>
        <w:rPr>
          <w:i/>
          <w:iCs/>
          <w:u w:val="single"/>
          <w:lang w:val="fi-FI"/>
        </w:rPr>
      </w:pPr>
    </w:p>
    <w:p w14:paraId="0C763DD6" w14:textId="77777777" w:rsidR="00E62AA2" w:rsidRPr="00070873" w:rsidRDefault="00E62AA2" w:rsidP="00E62AA2">
      <w:pPr>
        <w:keepNext/>
        <w:keepLines/>
        <w:rPr>
          <w:i/>
          <w:iCs/>
          <w:u w:val="single"/>
          <w:lang w:val="fi-FI"/>
        </w:rPr>
      </w:pPr>
      <w:r w:rsidRPr="00070873">
        <w:rPr>
          <w:i/>
          <w:iCs/>
          <w:u w:val="single"/>
          <w:lang w:val="fi-FI"/>
        </w:rPr>
        <w:t>Eliminaatio</w:t>
      </w:r>
    </w:p>
    <w:p w14:paraId="0C763DD7" w14:textId="77777777" w:rsidR="00E62AA2" w:rsidRPr="001A0BD1" w:rsidRDefault="00E62AA2" w:rsidP="00E62AA2">
      <w:pPr>
        <w:keepNext/>
        <w:keepLines/>
        <w:rPr>
          <w:lang w:val="fi-FI"/>
        </w:rPr>
      </w:pPr>
    </w:p>
    <w:p w14:paraId="0C763DD8" w14:textId="77777777" w:rsidR="00E62AA2" w:rsidRPr="001A0BD1" w:rsidRDefault="00E62AA2" w:rsidP="00E62AA2">
      <w:pPr>
        <w:widowControl w:val="0"/>
        <w:rPr>
          <w:lang w:val="fi-FI"/>
        </w:rPr>
      </w:pPr>
      <w:r w:rsidRPr="001A0BD1">
        <w:rPr>
          <w:lang w:val="fi-FI"/>
        </w:rPr>
        <w:t>Tsonisamidin ilmeinen puhdistuma vakaassa tilassa oraalisen anno</w:t>
      </w:r>
      <w:r>
        <w:rPr>
          <w:lang w:val="fi-FI"/>
        </w:rPr>
        <w:t xml:space="preserve">n </w:t>
      </w:r>
      <w:r w:rsidRPr="001A0BD1">
        <w:rPr>
          <w:lang w:val="fi-FI"/>
        </w:rPr>
        <w:t>jälkeen on noin 0,70</w:t>
      </w:r>
      <w:r>
        <w:rPr>
          <w:lang w:val="fi-FI"/>
        </w:rPr>
        <w:t> </w:t>
      </w:r>
      <w:r w:rsidRPr="001A0BD1">
        <w:rPr>
          <w:lang w:val="fi-FI"/>
        </w:rPr>
        <w:t>l/h</w:t>
      </w:r>
      <w:r>
        <w:rPr>
          <w:lang w:val="fi-FI"/>
        </w:rPr>
        <w:t>,</w:t>
      </w:r>
      <w:r w:rsidRPr="001A0BD1">
        <w:rPr>
          <w:lang w:val="fi-FI"/>
        </w:rPr>
        <w:t xml:space="preserve"> ja eliminoitumisen lopullinen puoliintumisaika on noin 60 tuntia CYP3A4-induktorien puuttuessa. Eliminoitumisen puoliintumisaika oli annoksesta riippumaton</w:t>
      </w:r>
      <w:r>
        <w:rPr>
          <w:lang w:val="fi-FI"/>
        </w:rPr>
        <w:t>,</w:t>
      </w:r>
      <w:r w:rsidRPr="001A0BD1">
        <w:rPr>
          <w:lang w:val="fi-FI"/>
        </w:rPr>
        <w:t xml:space="preserve"> eikä siihen vaikuttanut toistuva an</w:t>
      </w:r>
      <w:r>
        <w:rPr>
          <w:lang w:val="fi-FI"/>
        </w:rPr>
        <w:t>to</w:t>
      </w:r>
      <w:r w:rsidRPr="001A0BD1">
        <w:rPr>
          <w:lang w:val="fi-FI"/>
        </w:rPr>
        <w:t>. Seerumi- tai plasmapitoisuuksien vaihtelu annosvälillä on pieni (&lt;30 %). Tsonisamidin metaboliitit ja muuttumaton lääke erittyvät pääasiassa virtsaan. Muuttumattoman tsonisamidin munuaispuhdistuma on suhteellisen pieni (noin 3,5 ml/min), ja noin 15</w:t>
      </w:r>
      <w:r>
        <w:rPr>
          <w:lang w:val="fi-FI"/>
        </w:rPr>
        <w:t>–</w:t>
      </w:r>
      <w:r w:rsidRPr="001A0BD1">
        <w:rPr>
          <w:lang w:val="fi-FI"/>
        </w:rPr>
        <w:t>30</w:t>
      </w:r>
      <w:r>
        <w:rPr>
          <w:lang w:val="fi-FI"/>
        </w:rPr>
        <w:t> </w:t>
      </w:r>
      <w:r w:rsidRPr="001A0BD1">
        <w:rPr>
          <w:lang w:val="fi-FI"/>
        </w:rPr>
        <w:t>% annoksesta poistuu muuttumattomana.</w:t>
      </w:r>
    </w:p>
    <w:p w14:paraId="0C763DD9" w14:textId="77777777" w:rsidR="00E62AA2" w:rsidRPr="001A0BD1" w:rsidRDefault="00E62AA2" w:rsidP="00E62AA2">
      <w:pPr>
        <w:widowControl w:val="0"/>
        <w:rPr>
          <w:lang w:val="fi-FI"/>
        </w:rPr>
      </w:pPr>
    </w:p>
    <w:p w14:paraId="0C763DDA" w14:textId="77777777" w:rsidR="00E62AA2" w:rsidRPr="00BC6F58" w:rsidRDefault="00E62AA2" w:rsidP="00E62AA2">
      <w:pPr>
        <w:keepNext/>
        <w:widowControl w:val="0"/>
        <w:rPr>
          <w:u w:val="single"/>
          <w:lang w:val="fi-FI"/>
        </w:rPr>
      </w:pPr>
      <w:r w:rsidRPr="00BC6F58">
        <w:rPr>
          <w:u w:val="single"/>
          <w:lang w:val="fi-FI"/>
        </w:rPr>
        <w:t>Lineaarisuus/ei-lineaarisuus</w:t>
      </w:r>
    </w:p>
    <w:p w14:paraId="0C763DDB" w14:textId="77777777" w:rsidR="00E62AA2" w:rsidRPr="00070873" w:rsidRDefault="00E62AA2" w:rsidP="00E62AA2">
      <w:pPr>
        <w:keepNext/>
        <w:widowControl w:val="0"/>
        <w:rPr>
          <w:lang w:val="fi-FI"/>
        </w:rPr>
      </w:pPr>
    </w:p>
    <w:p w14:paraId="0C763DDC" w14:textId="77777777" w:rsidR="00E62AA2" w:rsidRPr="001A0BD1" w:rsidRDefault="00E62AA2" w:rsidP="00E62AA2">
      <w:pPr>
        <w:rPr>
          <w:lang w:val="fi-FI"/>
        </w:rPr>
      </w:pPr>
      <w:r w:rsidRPr="00571E7F">
        <w:rPr>
          <w:lang w:val="fi-FI"/>
        </w:rPr>
        <w:t>Tsonisamidi</w:t>
      </w:r>
      <w:r>
        <w:rPr>
          <w:lang w:val="fi-FI"/>
        </w:rPr>
        <w:t xml:space="preserve">altistus </w:t>
      </w:r>
      <w:r w:rsidRPr="00571E7F">
        <w:rPr>
          <w:lang w:val="fi-FI"/>
        </w:rPr>
        <w:t>lisääntyy ajan myötä</w:t>
      </w:r>
      <w:r>
        <w:rPr>
          <w:lang w:val="fi-FI"/>
        </w:rPr>
        <w:t>,</w:t>
      </w:r>
      <w:r w:rsidRPr="00571E7F">
        <w:rPr>
          <w:lang w:val="fi-FI"/>
        </w:rPr>
        <w:t xml:space="preserve"> kunnes vakaa taso on saavutettu noin 8 viikon kuluttua.</w:t>
      </w:r>
      <w:r w:rsidRPr="001A0BD1">
        <w:rPr>
          <w:lang w:val="fi-FI"/>
        </w:rPr>
        <w:t xml:space="preserve"> Samaa annostasoa verrattaessa painavammilla henkilöillä näyttää olevan matalammat seerumin vakaan tilan pitoisuudet, mutta tämä vaikutus näyttää olevan suhteellisen pieni. Iällä (</w:t>
      </w:r>
      <w:r w:rsidRPr="001A0BD1">
        <w:rPr>
          <w:lang w:val="fi-FI"/>
        </w:rPr>
        <w:sym w:font="Symbol" w:char="F0B3"/>
      </w:r>
      <w:r w:rsidRPr="001A0BD1">
        <w:rPr>
          <w:lang w:val="fi-FI"/>
        </w:rPr>
        <w:t>12 vuotta) ja sukupuolella, kehon painosta aiheutuvat vaikutukset huomioon ottaen, ei ole selvää vaikutusta epilepsiapotilaiden altistumiseen tsonisamidille vakaan tilan anno</w:t>
      </w:r>
      <w:r>
        <w:rPr>
          <w:lang w:val="fi-FI"/>
        </w:rPr>
        <w:t xml:space="preserve">n </w:t>
      </w:r>
      <w:r w:rsidRPr="001A0BD1">
        <w:rPr>
          <w:lang w:val="fi-FI"/>
        </w:rPr>
        <w:t xml:space="preserve">aikana. </w:t>
      </w:r>
      <w:r>
        <w:rPr>
          <w:lang w:val="fi-FI"/>
        </w:rPr>
        <w:t>M</w:t>
      </w:r>
      <w:r w:rsidRPr="001A0BD1">
        <w:rPr>
          <w:lang w:val="fi-FI"/>
        </w:rPr>
        <w:t>inkään epilepsialääkkeen anno</w:t>
      </w:r>
      <w:r>
        <w:rPr>
          <w:lang w:val="fi-FI"/>
        </w:rPr>
        <w:t>sta ei tarvitse muuttaa</w:t>
      </w:r>
      <w:r w:rsidRPr="001A0BD1">
        <w:rPr>
          <w:lang w:val="fi-FI"/>
        </w:rPr>
        <w:t>, CYP3A4-indusoijat mukaan lukien.</w:t>
      </w:r>
    </w:p>
    <w:p w14:paraId="0C763DDD" w14:textId="77777777" w:rsidR="00E62AA2" w:rsidRPr="00571E7F" w:rsidRDefault="00E62AA2" w:rsidP="00E62AA2">
      <w:pPr>
        <w:rPr>
          <w:lang w:val="fi-FI"/>
        </w:rPr>
      </w:pPr>
    </w:p>
    <w:p w14:paraId="0C763DDE" w14:textId="77777777" w:rsidR="00E62AA2" w:rsidRPr="001A0BD1" w:rsidRDefault="00E62AA2" w:rsidP="00E62AA2">
      <w:pPr>
        <w:keepNext/>
        <w:rPr>
          <w:u w:val="single"/>
          <w:lang w:val="fi-FI"/>
        </w:rPr>
      </w:pPr>
      <w:r w:rsidRPr="001A0BD1">
        <w:rPr>
          <w:u w:val="single"/>
          <w:lang w:val="fi-FI"/>
        </w:rPr>
        <w:t>Farmakokineettinen</w:t>
      </w:r>
      <w:r>
        <w:rPr>
          <w:u w:val="single"/>
          <w:lang w:val="fi-FI"/>
        </w:rPr>
        <w:t>/</w:t>
      </w:r>
      <w:r w:rsidRPr="001A0BD1">
        <w:rPr>
          <w:u w:val="single"/>
          <w:lang w:val="fi-FI"/>
        </w:rPr>
        <w:t>farmakodynaaminen suhde</w:t>
      </w:r>
    </w:p>
    <w:p w14:paraId="0C763DDF" w14:textId="77777777" w:rsidR="00E62AA2" w:rsidRPr="001A0BD1" w:rsidRDefault="00E62AA2" w:rsidP="00E62AA2">
      <w:pPr>
        <w:keepNext/>
        <w:rPr>
          <w:lang w:val="fi-FI"/>
        </w:rPr>
      </w:pPr>
    </w:p>
    <w:p w14:paraId="0C763DE0" w14:textId="77777777" w:rsidR="00E62AA2" w:rsidRDefault="00E62AA2" w:rsidP="00E62AA2">
      <w:pPr>
        <w:rPr>
          <w:lang w:val="fi-FI"/>
        </w:rPr>
      </w:pPr>
      <w:r w:rsidRPr="00571E7F">
        <w:rPr>
          <w:lang w:val="fi-FI"/>
        </w:rPr>
        <w:t>Tsonisamidi vähentää 28 vuorokauden keskimääräistä kohtaustiheyttä</w:t>
      </w:r>
      <w:r>
        <w:rPr>
          <w:lang w:val="fi-FI"/>
        </w:rPr>
        <w:t>,</w:t>
      </w:r>
      <w:r w:rsidRPr="00571E7F">
        <w:rPr>
          <w:lang w:val="fi-FI"/>
        </w:rPr>
        <w:t xml:space="preserve"> ja väheneminen on suhteessa (log</w:t>
      </w:r>
      <w:r>
        <w:rPr>
          <w:lang w:val="fi-FI"/>
        </w:rPr>
        <w:t>-</w:t>
      </w:r>
      <w:r w:rsidRPr="00571E7F">
        <w:rPr>
          <w:lang w:val="fi-FI"/>
        </w:rPr>
        <w:t>lineaarinen) tsonisamidin keskimääräiseen pitoisuuteen.</w:t>
      </w:r>
    </w:p>
    <w:p w14:paraId="0C763DE1" w14:textId="77777777" w:rsidR="00E62AA2" w:rsidRPr="001A0BD1" w:rsidRDefault="00E62AA2" w:rsidP="00E62AA2">
      <w:pPr>
        <w:rPr>
          <w:lang w:val="fi-FI"/>
        </w:rPr>
      </w:pPr>
    </w:p>
    <w:p w14:paraId="0C763DE2" w14:textId="77777777" w:rsidR="00E62AA2" w:rsidRPr="00070873" w:rsidRDefault="00E62AA2" w:rsidP="00E62AA2">
      <w:pPr>
        <w:keepNext/>
        <w:rPr>
          <w:i/>
          <w:iCs/>
          <w:lang w:val="fi-FI"/>
        </w:rPr>
      </w:pPr>
      <w:r w:rsidRPr="00AD0EAD">
        <w:rPr>
          <w:lang w:val="fi-FI"/>
        </w:rPr>
        <w:t>Erityiset potilasryhmät</w:t>
      </w:r>
    </w:p>
    <w:p w14:paraId="0C763DE3" w14:textId="77777777" w:rsidR="00E62AA2" w:rsidRPr="00070873" w:rsidRDefault="00E62AA2" w:rsidP="00E62AA2">
      <w:pPr>
        <w:keepNext/>
        <w:rPr>
          <w:lang w:val="fi-FI"/>
        </w:rPr>
      </w:pPr>
    </w:p>
    <w:p w14:paraId="0C763DE4" w14:textId="77777777" w:rsidR="00E62AA2" w:rsidRPr="001A0BD1" w:rsidRDefault="00E62AA2" w:rsidP="00E62AA2">
      <w:pPr>
        <w:rPr>
          <w:rFonts w:eastAsia="MS Mincho"/>
          <w:lang w:val="fi-FI"/>
        </w:rPr>
      </w:pPr>
      <w:r w:rsidRPr="001A0BD1">
        <w:rPr>
          <w:rFonts w:eastAsia="MS Mincho"/>
          <w:i/>
          <w:iCs/>
          <w:lang w:val="fi-FI"/>
        </w:rPr>
        <w:t xml:space="preserve">Munuaisten vajaatoimintaa sairastavilla potilailla </w:t>
      </w:r>
      <w:r w:rsidRPr="001A0BD1">
        <w:rPr>
          <w:rFonts w:eastAsia="MS Mincho"/>
          <w:lang w:val="fi-FI"/>
        </w:rPr>
        <w:t>tsonisamidin kerta-annosten munuaispuhdistuma korreloi positiivisesti kreatiniinin puhdistuman kanssa. Tsonisamidin plasman AUC</w:t>
      </w:r>
      <w:r>
        <w:rPr>
          <w:rFonts w:eastAsia="MS Mincho"/>
          <w:lang w:val="fi-FI"/>
        </w:rPr>
        <w:t>-arvo</w:t>
      </w:r>
      <w:r w:rsidRPr="001A0BD1">
        <w:rPr>
          <w:rFonts w:eastAsia="MS Mincho"/>
          <w:lang w:val="fi-FI"/>
        </w:rPr>
        <w:t xml:space="preserve"> nousi 35</w:t>
      </w:r>
      <w:r>
        <w:rPr>
          <w:rFonts w:eastAsia="MS Mincho"/>
          <w:lang w:val="fi-FI"/>
        </w:rPr>
        <w:t> </w:t>
      </w:r>
      <w:r w:rsidRPr="001A0BD1">
        <w:rPr>
          <w:rFonts w:eastAsia="MS Mincho"/>
          <w:lang w:val="fi-FI"/>
        </w:rPr>
        <w:t>% potilailla, joiden kreatiniinin puhdistuma oli &lt;20 ml/min (ks. myös kohta 4.2.).</w:t>
      </w:r>
    </w:p>
    <w:p w14:paraId="0C763DE5" w14:textId="77777777" w:rsidR="00E62AA2" w:rsidRPr="001A0BD1" w:rsidRDefault="00E62AA2" w:rsidP="00E62AA2">
      <w:pPr>
        <w:rPr>
          <w:lang w:val="fi-FI"/>
        </w:rPr>
      </w:pPr>
    </w:p>
    <w:p w14:paraId="0C763DE6" w14:textId="77777777" w:rsidR="00E62AA2" w:rsidRDefault="00E62AA2" w:rsidP="00E62AA2">
      <w:pPr>
        <w:rPr>
          <w:lang w:val="fi-FI"/>
        </w:rPr>
      </w:pPr>
      <w:r w:rsidRPr="001A0BD1">
        <w:rPr>
          <w:i/>
          <w:iCs/>
          <w:lang w:val="fi-FI"/>
        </w:rPr>
        <w:t>Maksan vajaatoimintaa sairastavat potilaat:</w:t>
      </w:r>
      <w:r w:rsidRPr="001A0BD1">
        <w:rPr>
          <w:lang w:val="fi-FI"/>
        </w:rPr>
        <w:t xml:space="preserve"> Maksan vajaatoimintaa sairastavilla potilailla tsonisamidin farmakokinetiikkaa ei ole tutkittu riittävästi.</w:t>
      </w:r>
    </w:p>
    <w:p w14:paraId="0C763DE7" w14:textId="77777777" w:rsidR="00E62AA2" w:rsidRPr="001A0BD1" w:rsidRDefault="00E62AA2" w:rsidP="00E62AA2">
      <w:pPr>
        <w:rPr>
          <w:lang w:val="fi-FI"/>
        </w:rPr>
      </w:pPr>
    </w:p>
    <w:p w14:paraId="0C763DE8" w14:textId="77777777" w:rsidR="00E62AA2" w:rsidRPr="001A0BD1" w:rsidRDefault="00E62AA2" w:rsidP="00E62AA2">
      <w:pPr>
        <w:rPr>
          <w:lang w:val="fi-FI"/>
        </w:rPr>
      </w:pPr>
      <w:r w:rsidRPr="001A0BD1">
        <w:rPr>
          <w:i/>
          <w:iCs/>
          <w:lang w:val="fi-FI"/>
        </w:rPr>
        <w:t xml:space="preserve">Iäkkäät potilaat: </w:t>
      </w:r>
      <w:r w:rsidRPr="001A0BD1">
        <w:rPr>
          <w:lang w:val="fi-FI"/>
        </w:rPr>
        <w:t>Kliinisesti merkittäviä farmakokinetiikkaan liittyviä eroja ei havaittu nuorten (21</w:t>
      </w:r>
      <w:r>
        <w:rPr>
          <w:lang w:val="fi-FI"/>
        </w:rPr>
        <w:noBreakHyphen/>
      </w:r>
      <w:r w:rsidRPr="001A0BD1">
        <w:rPr>
          <w:lang w:val="fi-FI"/>
        </w:rPr>
        <w:t>40-vuotiaat) ja iäkkäiden (65</w:t>
      </w:r>
      <w:r>
        <w:rPr>
          <w:lang w:val="fi-FI"/>
        </w:rPr>
        <w:t>–</w:t>
      </w:r>
      <w:r w:rsidRPr="001A0BD1">
        <w:rPr>
          <w:lang w:val="fi-FI"/>
        </w:rPr>
        <w:t>75-vuotiaat) välillä.</w:t>
      </w:r>
    </w:p>
    <w:p w14:paraId="0C763DE9" w14:textId="77777777" w:rsidR="00E62AA2" w:rsidRPr="001A0BD1" w:rsidRDefault="00E62AA2" w:rsidP="00E62AA2">
      <w:pPr>
        <w:rPr>
          <w:lang w:val="fi-FI"/>
        </w:rPr>
      </w:pPr>
    </w:p>
    <w:p w14:paraId="0C763DEA" w14:textId="77777777" w:rsidR="00E62AA2" w:rsidRPr="001A0BD1" w:rsidRDefault="00E62AA2" w:rsidP="00E62AA2">
      <w:pPr>
        <w:rPr>
          <w:lang w:val="fi-FI"/>
        </w:rPr>
      </w:pPr>
      <w:r w:rsidRPr="001A0BD1">
        <w:rPr>
          <w:i/>
          <w:iCs/>
          <w:lang w:val="fi-FI"/>
        </w:rPr>
        <w:lastRenderedPageBreak/>
        <w:t>Pediatriset ja nuoret potilaat (5</w:t>
      </w:r>
      <w:r>
        <w:rPr>
          <w:i/>
          <w:iCs/>
          <w:lang w:val="fi-FI"/>
        </w:rPr>
        <w:t>–</w:t>
      </w:r>
      <w:r w:rsidRPr="001A0BD1">
        <w:rPr>
          <w:i/>
          <w:iCs/>
          <w:lang w:val="fi-FI"/>
        </w:rPr>
        <w:t>18-vuotiaat):</w:t>
      </w:r>
      <w:r w:rsidRPr="001A0BD1">
        <w:rPr>
          <w:lang w:val="fi-FI"/>
        </w:rPr>
        <w:t xml:space="preserve"> Niukan käytettävissä olevan tiedon perusteella farmakokinetii</w:t>
      </w:r>
      <w:r>
        <w:rPr>
          <w:lang w:val="fi-FI"/>
        </w:rPr>
        <w:t>kka</w:t>
      </w:r>
      <w:r w:rsidRPr="001A0BD1">
        <w:rPr>
          <w:lang w:val="fi-FI"/>
        </w:rPr>
        <w:t xml:space="preserve"> pediatrisilla ja nuorilla potilailla, joilla vakaa tila saavutettiin annoksilla 1, 7 tai 12 mg/kg/vrk jaetuin annoksin, o</w:t>
      </w:r>
      <w:r>
        <w:rPr>
          <w:lang w:val="fi-FI"/>
        </w:rPr>
        <w:t xml:space="preserve">n </w:t>
      </w:r>
      <w:r w:rsidRPr="001A0BD1">
        <w:rPr>
          <w:lang w:val="fi-FI"/>
        </w:rPr>
        <w:t>painoon suhteutettuna samanlainen kuin aikuisilla.</w:t>
      </w:r>
    </w:p>
    <w:p w14:paraId="0C763DEB" w14:textId="77777777" w:rsidR="00E62AA2" w:rsidRPr="001A0BD1" w:rsidRDefault="00E62AA2" w:rsidP="00E62AA2">
      <w:pPr>
        <w:rPr>
          <w:lang w:val="fi-FI"/>
        </w:rPr>
      </w:pPr>
    </w:p>
    <w:p w14:paraId="0C763DEC" w14:textId="77777777" w:rsidR="00E62AA2" w:rsidRPr="001A0BD1" w:rsidRDefault="00E62AA2" w:rsidP="00E62AA2">
      <w:pPr>
        <w:keepNext/>
        <w:tabs>
          <w:tab w:val="left" w:pos="567"/>
        </w:tabs>
        <w:ind w:left="567" w:hanging="567"/>
        <w:rPr>
          <w:b/>
          <w:bCs/>
          <w:lang w:val="fi-FI"/>
        </w:rPr>
      </w:pPr>
      <w:r w:rsidRPr="001A0BD1">
        <w:rPr>
          <w:b/>
          <w:bCs/>
          <w:lang w:val="fi-FI"/>
        </w:rPr>
        <w:t>5.3</w:t>
      </w:r>
      <w:r w:rsidRPr="001A0BD1">
        <w:rPr>
          <w:b/>
          <w:bCs/>
          <w:lang w:val="fi-FI"/>
        </w:rPr>
        <w:tab/>
        <w:t>Prekliiniset tiedot turvallisuudesta</w:t>
      </w:r>
    </w:p>
    <w:p w14:paraId="0C763DED" w14:textId="77777777" w:rsidR="00E62AA2" w:rsidRPr="001A0BD1" w:rsidRDefault="00E62AA2" w:rsidP="00E62AA2">
      <w:pPr>
        <w:keepNext/>
        <w:autoSpaceDE w:val="0"/>
        <w:autoSpaceDN w:val="0"/>
        <w:adjustRightInd w:val="0"/>
        <w:rPr>
          <w:lang w:val="fi-FI"/>
        </w:rPr>
      </w:pPr>
    </w:p>
    <w:p w14:paraId="0C763DEE" w14:textId="77777777" w:rsidR="00E62AA2" w:rsidRPr="001A0BD1" w:rsidRDefault="00E62AA2" w:rsidP="00E62AA2">
      <w:pPr>
        <w:autoSpaceDE w:val="0"/>
        <w:autoSpaceDN w:val="0"/>
        <w:adjustRightInd w:val="0"/>
        <w:rPr>
          <w:rFonts w:eastAsia="MS Mincho"/>
          <w:lang w:val="fi-FI"/>
        </w:rPr>
      </w:pPr>
      <w:r w:rsidRPr="001A0BD1">
        <w:rPr>
          <w:lang w:val="fi-FI"/>
        </w:rPr>
        <w:t xml:space="preserve">Löydöksiä, joita ei todettu kliinisissä tutkimuksissa, mutta joita todettiin koirilla samankaltaisella altistuksella kuin kliinisessä käytössä, olivat </w:t>
      </w:r>
      <w:r>
        <w:rPr>
          <w:lang w:val="fi-FI"/>
        </w:rPr>
        <w:t xml:space="preserve">lisääntyneeseen metaboliaan liittyvät </w:t>
      </w:r>
      <w:r w:rsidRPr="001A0BD1">
        <w:rPr>
          <w:lang w:val="fi-FI"/>
        </w:rPr>
        <w:t>maksamuutokset (maksan suurentuminen, värjääntyminen tummanruskeaksi, maksasolujen lievä laajeneminen, johon liittyi sytoplasmassa esiintyneitä Haversin lamelleja</w:t>
      </w:r>
      <w:r>
        <w:rPr>
          <w:lang w:val="fi-FI"/>
        </w:rPr>
        <w:t>,</w:t>
      </w:r>
      <w:r w:rsidRPr="001A0BD1">
        <w:rPr>
          <w:lang w:val="fi-FI"/>
        </w:rPr>
        <w:t xml:space="preserve"> sekä </w:t>
      </w:r>
      <w:r w:rsidRPr="001A0BD1">
        <w:rPr>
          <w:rFonts w:eastAsia="MS Mincho"/>
          <w:lang w:val="fi-FI"/>
        </w:rPr>
        <w:t>sytoplasman vakuolisaatiota).</w:t>
      </w:r>
    </w:p>
    <w:p w14:paraId="0C763DEF" w14:textId="77777777" w:rsidR="00E62AA2" w:rsidRPr="001A0BD1" w:rsidRDefault="00E62AA2" w:rsidP="00E62AA2">
      <w:pPr>
        <w:autoSpaceDE w:val="0"/>
        <w:autoSpaceDN w:val="0"/>
        <w:adjustRightInd w:val="0"/>
        <w:rPr>
          <w:rFonts w:eastAsia="MS Mincho"/>
          <w:lang w:val="fi-FI"/>
        </w:rPr>
      </w:pPr>
    </w:p>
    <w:p w14:paraId="0C763DF0" w14:textId="77777777" w:rsidR="00E62AA2" w:rsidRPr="001A0BD1" w:rsidRDefault="00E62AA2" w:rsidP="00E62AA2">
      <w:pPr>
        <w:rPr>
          <w:lang w:val="fi-FI"/>
        </w:rPr>
      </w:pPr>
      <w:r w:rsidRPr="001A0BD1">
        <w:rPr>
          <w:lang w:val="fi-FI"/>
        </w:rPr>
        <w:t>Tsonisamidi ei ollut genotoksinen eikä karsinogeeni</w:t>
      </w:r>
      <w:r>
        <w:rPr>
          <w:lang w:val="fi-FI"/>
        </w:rPr>
        <w:t>nen</w:t>
      </w:r>
      <w:r w:rsidRPr="001A0BD1">
        <w:rPr>
          <w:lang w:val="fi-FI"/>
        </w:rPr>
        <w:t>.</w:t>
      </w:r>
    </w:p>
    <w:p w14:paraId="0C763DF1" w14:textId="77777777" w:rsidR="00E62AA2" w:rsidRPr="001A0BD1" w:rsidRDefault="00E62AA2" w:rsidP="00E62AA2">
      <w:pPr>
        <w:rPr>
          <w:lang w:val="fi-FI"/>
        </w:rPr>
      </w:pPr>
    </w:p>
    <w:p w14:paraId="0C763DF2" w14:textId="77777777" w:rsidR="00E62AA2" w:rsidRPr="001A0BD1" w:rsidRDefault="00E62AA2" w:rsidP="00E62AA2">
      <w:pPr>
        <w:rPr>
          <w:rFonts w:eastAsia="MS Mincho"/>
          <w:lang w:val="fi-FI"/>
        </w:rPr>
      </w:pPr>
      <w:r w:rsidRPr="001A0BD1">
        <w:rPr>
          <w:rFonts w:eastAsia="MS Mincho"/>
          <w:lang w:val="fi-FI"/>
        </w:rPr>
        <w:t xml:space="preserve">Tsonisamidi aiheutti </w:t>
      </w:r>
      <w:r>
        <w:rPr>
          <w:rFonts w:eastAsia="MS Mincho"/>
          <w:lang w:val="fi-FI"/>
        </w:rPr>
        <w:t xml:space="preserve">kehityshäiriöitä </w:t>
      </w:r>
      <w:r w:rsidRPr="001A0BD1">
        <w:rPr>
          <w:rFonts w:eastAsia="MS Mincho"/>
          <w:lang w:val="fi-FI"/>
        </w:rPr>
        <w:t>hiirillä, rotilla ja koirilla</w:t>
      </w:r>
      <w:r>
        <w:rPr>
          <w:rFonts w:eastAsia="MS Mincho"/>
          <w:lang w:val="fi-FI"/>
        </w:rPr>
        <w:t xml:space="preserve"> sekä </w:t>
      </w:r>
      <w:r w:rsidRPr="001A0BD1">
        <w:rPr>
          <w:rFonts w:eastAsia="MS Mincho"/>
          <w:lang w:val="fi-FI"/>
        </w:rPr>
        <w:t>alkiokuolemaa apinoilla</w:t>
      </w:r>
      <w:r>
        <w:rPr>
          <w:rFonts w:eastAsia="MS Mincho"/>
          <w:lang w:val="fi-FI"/>
        </w:rPr>
        <w:t>,</w:t>
      </w:r>
      <w:r w:rsidRPr="001A0BD1">
        <w:rPr>
          <w:rFonts w:eastAsia="MS Mincho"/>
          <w:lang w:val="fi-FI"/>
        </w:rPr>
        <w:t xml:space="preserve"> kun sitä ann</w:t>
      </w:r>
      <w:r>
        <w:rPr>
          <w:rFonts w:eastAsia="MS Mincho"/>
          <w:lang w:val="fi-FI"/>
        </w:rPr>
        <w:t xml:space="preserve">ettiin </w:t>
      </w:r>
      <w:r w:rsidRPr="001A0BD1">
        <w:rPr>
          <w:rFonts w:eastAsia="MS Mincho"/>
          <w:lang w:val="fi-FI"/>
        </w:rPr>
        <w:t xml:space="preserve">organogeneesivaiheen aikana </w:t>
      </w:r>
      <w:r>
        <w:rPr>
          <w:rFonts w:eastAsia="MS Mincho"/>
          <w:lang w:val="fi-FI"/>
        </w:rPr>
        <w:t xml:space="preserve">siten, että </w:t>
      </w:r>
      <w:r w:rsidRPr="001A0BD1">
        <w:rPr>
          <w:rFonts w:eastAsia="MS Mincho"/>
          <w:lang w:val="fi-FI"/>
        </w:rPr>
        <w:t>tsonisamidiannokset ja emon plasmatasot olivat sama</w:t>
      </w:r>
      <w:r>
        <w:rPr>
          <w:rFonts w:eastAsia="MS Mincho"/>
          <w:lang w:val="fi-FI"/>
        </w:rPr>
        <w:t>nkaltaisia</w:t>
      </w:r>
      <w:r w:rsidRPr="001A0BD1">
        <w:rPr>
          <w:rFonts w:eastAsia="MS Mincho"/>
          <w:lang w:val="fi-FI"/>
        </w:rPr>
        <w:t xml:space="preserve"> tai alhaisem</w:t>
      </w:r>
      <w:r>
        <w:rPr>
          <w:rFonts w:eastAsia="MS Mincho"/>
          <w:lang w:val="fi-FI"/>
        </w:rPr>
        <w:t>pia</w:t>
      </w:r>
      <w:r w:rsidRPr="001A0BD1">
        <w:rPr>
          <w:rFonts w:eastAsia="MS Mincho"/>
          <w:lang w:val="fi-FI"/>
        </w:rPr>
        <w:t xml:space="preserve"> kuin ihmisten hoitotasot.</w:t>
      </w:r>
    </w:p>
    <w:p w14:paraId="0C763DF3" w14:textId="77777777" w:rsidR="00E62AA2" w:rsidRPr="001A0BD1" w:rsidRDefault="00E62AA2" w:rsidP="00E62AA2">
      <w:pPr>
        <w:ind w:left="567" w:hanging="567"/>
        <w:rPr>
          <w:b/>
          <w:bCs/>
          <w:caps/>
          <w:lang w:val="fi-FI"/>
        </w:rPr>
      </w:pPr>
    </w:p>
    <w:p w14:paraId="0C763DF4" w14:textId="77777777" w:rsidR="00E62AA2" w:rsidRPr="001A0BD1" w:rsidRDefault="00E62AA2" w:rsidP="00E62AA2">
      <w:pPr>
        <w:rPr>
          <w:lang w:val="fi-FI" w:eastAsia="en-GB"/>
        </w:rPr>
      </w:pPr>
      <w:r>
        <w:rPr>
          <w:lang w:val="fi-FI" w:eastAsia="en-GB"/>
        </w:rPr>
        <w:t>T</w:t>
      </w:r>
      <w:r w:rsidRPr="00571E7F">
        <w:rPr>
          <w:lang w:val="fi-FI" w:eastAsia="en-GB"/>
        </w:rPr>
        <w:t xml:space="preserve">oistuvien </w:t>
      </w:r>
      <w:r>
        <w:rPr>
          <w:lang w:val="fi-FI" w:eastAsia="en-GB"/>
        </w:rPr>
        <w:t xml:space="preserve">oraalisten </w:t>
      </w:r>
      <w:r w:rsidRPr="00571E7F">
        <w:rPr>
          <w:lang w:val="fi-FI" w:eastAsia="en-GB"/>
        </w:rPr>
        <w:t>annosten toksisuutta k</w:t>
      </w:r>
      <w:r>
        <w:rPr>
          <w:lang w:val="fi-FI" w:eastAsia="en-GB"/>
        </w:rPr>
        <w:t xml:space="preserve">oskevassa </w:t>
      </w:r>
      <w:r w:rsidRPr="00571E7F">
        <w:rPr>
          <w:lang w:val="fi-FI" w:eastAsia="en-GB"/>
        </w:rPr>
        <w:t>tutkimuksessa</w:t>
      </w:r>
      <w:r>
        <w:rPr>
          <w:lang w:val="fi-FI" w:eastAsia="en-GB"/>
        </w:rPr>
        <w:t xml:space="preserve"> nuorilla rotilla, jossa</w:t>
      </w:r>
      <w:r w:rsidRPr="00571E7F">
        <w:rPr>
          <w:lang w:val="fi-FI" w:eastAsia="en-GB"/>
        </w:rPr>
        <w:t xml:space="preserve"> altistustaso</w:t>
      </w:r>
      <w:r>
        <w:rPr>
          <w:lang w:val="fi-FI" w:eastAsia="en-GB"/>
        </w:rPr>
        <w:t xml:space="preserve">t olivat </w:t>
      </w:r>
      <w:r w:rsidRPr="00571E7F">
        <w:rPr>
          <w:lang w:val="fi-FI" w:eastAsia="en-GB"/>
        </w:rPr>
        <w:t xml:space="preserve">samat kuin pediatrisilla potilailla havaitut </w:t>
      </w:r>
      <w:r>
        <w:rPr>
          <w:lang w:val="fi-FI" w:eastAsia="en-GB"/>
        </w:rPr>
        <w:t xml:space="preserve">käytettäessä suurinta </w:t>
      </w:r>
      <w:r w:rsidRPr="00571E7F">
        <w:rPr>
          <w:lang w:val="fi-FI" w:eastAsia="en-GB"/>
        </w:rPr>
        <w:t>suosite</w:t>
      </w:r>
      <w:r>
        <w:rPr>
          <w:lang w:val="fi-FI" w:eastAsia="en-GB"/>
        </w:rPr>
        <w:t xml:space="preserve">ltua </w:t>
      </w:r>
      <w:r w:rsidRPr="00571E7F">
        <w:rPr>
          <w:lang w:val="fi-FI" w:eastAsia="en-GB"/>
        </w:rPr>
        <w:t>annosta, havaittiin kehon painon laskua ja mun</w:t>
      </w:r>
      <w:r w:rsidRPr="001A0BD1">
        <w:rPr>
          <w:lang w:val="fi-FI" w:eastAsia="en-GB"/>
        </w:rPr>
        <w:t>uaisten histopatologian ja kliinis</w:t>
      </w:r>
      <w:r>
        <w:rPr>
          <w:lang w:val="fi-FI" w:eastAsia="en-GB"/>
        </w:rPr>
        <w:t>t</w:t>
      </w:r>
      <w:r w:rsidRPr="001A0BD1">
        <w:rPr>
          <w:lang w:val="fi-FI" w:eastAsia="en-GB"/>
        </w:rPr>
        <w:t>en patologiaparametrien sekä käyttäytymisen muutoksia. Munuaisten histopatologian ja kliinis</w:t>
      </w:r>
      <w:r>
        <w:rPr>
          <w:lang w:val="fi-FI" w:eastAsia="en-GB"/>
        </w:rPr>
        <w:t>t</w:t>
      </w:r>
      <w:r w:rsidRPr="001A0BD1">
        <w:rPr>
          <w:lang w:val="fi-FI" w:eastAsia="en-GB"/>
        </w:rPr>
        <w:t xml:space="preserve">en patologiaparametrien muutosten katsottiin liittyvän </w:t>
      </w:r>
      <w:r w:rsidRPr="00571E7F">
        <w:rPr>
          <w:lang w:val="fi-FI" w:eastAsia="en-GB"/>
        </w:rPr>
        <w:t xml:space="preserve">tsonisamidin aiheuttamaan </w:t>
      </w:r>
      <w:r w:rsidRPr="001A0BD1">
        <w:rPr>
          <w:lang w:val="fi-FI" w:eastAsia="en-GB"/>
        </w:rPr>
        <w:t xml:space="preserve">hiilihappoanhydraasin estoon. Vaikutukset tällä annostasolla olivat palautuvia toipumisvaiheessa. </w:t>
      </w:r>
      <w:r w:rsidRPr="00571E7F">
        <w:rPr>
          <w:lang w:val="fi-FI" w:eastAsia="en-GB"/>
        </w:rPr>
        <w:t>Korkeammalla annostasolla (2</w:t>
      </w:r>
      <w:r>
        <w:rPr>
          <w:lang w:val="fi-FI" w:eastAsia="en-GB"/>
        </w:rPr>
        <w:t>–</w:t>
      </w:r>
      <w:r w:rsidRPr="00571E7F">
        <w:rPr>
          <w:lang w:val="fi-FI" w:eastAsia="en-GB"/>
        </w:rPr>
        <w:t>3-kertainen systeeminen altistu</w:t>
      </w:r>
      <w:r>
        <w:rPr>
          <w:lang w:val="fi-FI" w:eastAsia="en-GB"/>
        </w:rPr>
        <w:t>s</w:t>
      </w:r>
      <w:r w:rsidRPr="00571E7F">
        <w:rPr>
          <w:lang w:val="fi-FI" w:eastAsia="en-GB"/>
        </w:rPr>
        <w:t xml:space="preserve"> verrattuna terapeuttiseen altistu</w:t>
      </w:r>
      <w:r>
        <w:rPr>
          <w:lang w:val="fi-FI" w:eastAsia="en-GB"/>
        </w:rPr>
        <w:t>k</w:t>
      </w:r>
      <w:r w:rsidRPr="00571E7F">
        <w:rPr>
          <w:lang w:val="fi-FI" w:eastAsia="en-GB"/>
        </w:rPr>
        <w:t xml:space="preserve">seen) munuaisten histopatologiset vaikutukset olivat </w:t>
      </w:r>
      <w:r w:rsidRPr="001A0BD1">
        <w:rPr>
          <w:lang w:val="fi-FI" w:eastAsia="en-GB"/>
        </w:rPr>
        <w:t>va</w:t>
      </w:r>
      <w:r>
        <w:rPr>
          <w:lang w:val="fi-FI" w:eastAsia="en-GB"/>
        </w:rPr>
        <w:t>ikea</w:t>
      </w:r>
      <w:r w:rsidRPr="001A0BD1">
        <w:rPr>
          <w:lang w:val="fi-FI" w:eastAsia="en-GB"/>
        </w:rPr>
        <w:t xml:space="preserve">mpia </w:t>
      </w:r>
      <w:r w:rsidRPr="00571E7F">
        <w:rPr>
          <w:lang w:val="fi-FI" w:eastAsia="en-GB"/>
        </w:rPr>
        <w:t>ja vain os</w:t>
      </w:r>
      <w:r w:rsidRPr="001A0BD1">
        <w:rPr>
          <w:lang w:val="fi-FI" w:eastAsia="en-GB"/>
        </w:rPr>
        <w:t xml:space="preserve">ittain </w:t>
      </w:r>
      <w:r w:rsidRPr="00571E7F">
        <w:rPr>
          <w:lang w:val="fi-FI" w:eastAsia="en-GB"/>
        </w:rPr>
        <w:t>palautuvia.</w:t>
      </w:r>
      <w:r w:rsidRPr="001A0BD1">
        <w:rPr>
          <w:lang w:val="fi-FI" w:eastAsia="en-GB"/>
        </w:rPr>
        <w:t xml:space="preserve"> Useimmat </w:t>
      </w:r>
      <w:r w:rsidRPr="00571E7F">
        <w:rPr>
          <w:lang w:val="fi-FI" w:eastAsia="en-GB"/>
        </w:rPr>
        <w:t xml:space="preserve">nuorilla rotilla havaitut haittavaikutukset olivat samankaltaisia kuin </w:t>
      </w:r>
      <w:r>
        <w:rPr>
          <w:lang w:val="fi-FI" w:eastAsia="en-GB"/>
        </w:rPr>
        <w:t xml:space="preserve">aikuisten rottien </w:t>
      </w:r>
      <w:r w:rsidRPr="00571E7F">
        <w:rPr>
          <w:lang w:val="fi-FI" w:eastAsia="en-GB"/>
        </w:rPr>
        <w:t xml:space="preserve">tsonisamidin toistuvien annosten toksisuutta koskevissa tutkimuksissa </w:t>
      </w:r>
      <w:r w:rsidRPr="001A0BD1">
        <w:rPr>
          <w:lang w:val="fi-FI" w:eastAsia="en-GB"/>
        </w:rPr>
        <w:t>havaitut, mutta munuaisten tubulaarisia hyaliinilieriöitä ja transitionaalista hyperplasiaa havaittiin vain nuoria rottia koskevassa tutkimuksessa. Tällä suuremmalla annostasolla nuorilla rotilla todettiin kasvun, oppimisen ja kehittymisen parametrien laskua. Näiden vaikutusten katsottiin todennäköisesti liittyvän</w:t>
      </w:r>
      <w:r w:rsidRPr="00571E7F">
        <w:rPr>
          <w:lang w:val="fi-FI" w:eastAsia="en-GB"/>
        </w:rPr>
        <w:t xml:space="preserve"> kehon painon laskuun ja tsonisamidin </w:t>
      </w:r>
      <w:r>
        <w:rPr>
          <w:lang w:val="fi-FI" w:eastAsia="en-GB"/>
        </w:rPr>
        <w:t xml:space="preserve">liiallisiin </w:t>
      </w:r>
      <w:r w:rsidRPr="00571E7F">
        <w:rPr>
          <w:lang w:val="fi-FI" w:eastAsia="en-GB"/>
        </w:rPr>
        <w:t>farmakologisiin vaikutuksiin suurimmalla siedetyllä annoksella.</w:t>
      </w:r>
    </w:p>
    <w:p w14:paraId="0C763DF5" w14:textId="77777777" w:rsidR="00E62AA2" w:rsidRPr="001A0BD1" w:rsidRDefault="00E62AA2" w:rsidP="00E62AA2">
      <w:pPr>
        <w:rPr>
          <w:rFonts w:eastAsia="MS Mincho"/>
          <w:lang w:val="fi-FI"/>
        </w:rPr>
      </w:pPr>
    </w:p>
    <w:p w14:paraId="0C763DF6" w14:textId="77777777" w:rsidR="00E62AA2" w:rsidRPr="001A0BD1" w:rsidRDefault="00E62AA2" w:rsidP="00E62AA2">
      <w:pPr>
        <w:rPr>
          <w:lang w:val="fi-FI"/>
        </w:rPr>
      </w:pPr>
      <w:r w:rsidRPr="00571E7F">
        <w:rPr>
          <w:lang w:val="fi-FI"/>
        </w:rPr>
        <w:t xml:space="preserve">Rotilla havaittiin keltarauhasten ja implantaatiokohtien lukumäärän </w:t>
      </w:r>
      <w:r>
        <w:rPr>
          <w:lang w:val="fi-FI"/>
        </w:rPr>
        <w:t>vähenemistä</w:t>
      </w:r>
      <w:r w:rsidRPr="00571E7F">
        <w:rPr>
          <w:lang w:val="fi-FI"/>
        </w:rPr>
        <w:t xml:space="preserve"> altistustasoilla, j</w:t>
      </w:r>
      <w:r w:rsidRPr="001A0BD1">
        <w:rPr>
          <w:lang w:val="fi-FI"/>
        </w:rPr>
        <w:t xml:space="preserve">otka </w:t>
      </w:r>
      <w:r>
        <w:rPr>
          <w:lang w:val="fi-FI"/>
        </w:rPr>
        <w:t xml:space="preserve">vastasivat suurinta </w:t>
      </w:r>
      <w:r w:rsidRPr="001A0BD1">
        <w:rPr>
          <w:lang w:val="fi-FI"/>
        </w:rPr>
        <w:t>ihmisellä käytettäv</w:t>
      </w:r>
      <w:r>
        <w:rPr>
          <w:lang w:val="fi-FI"/>
        </w:rPr>
        <w:t>ää</w:t>
      </w:r>
      <w:r w:rsidRPr="001A0BD1">
        <w:rPr>
          <w:lang w:val="fi-FI"/>
        </w:rPr>
        <w:t xml:space="preserve"> </w:t>
      </w:r>
      <w:r w:rsidRPr="00571E7F">
        <w:rPr>
          <w:lang w:val="fi-FI"/>
        </w:rPr>
        <w:t>terapeuttis</w:t>
      </w:r>
      <w:r>
        <w:rPr>
          <w:lang w:val="fi-FI"/>
        </w:rPr>
        <w:t>ta</w:t>
      </w:r>
      <w:r w:rsidRPr="00571E7F">
        <w:rPr>
          <w:lang w:val="fi-FI"/>
        </w:rPr>
        <w:t xml:space="preserve"> anno</w:t>
      </w:r>
      <w:r>
        <w:rPr>
          <w:lang w:val="fi-FI"/>
        </w:rPr>
        <w:t>sta</w:t>
      </w:r>
      <w:r w:rsidRPr="00571E7F">
        <w:rPr>
          <w:lang w:val="fi-FI"/>
        </w:rPr>
        <w:t>.</w:t>
      </w:r>
      <w:r w:rsidRPr="001A0BD1">
        <w:rPr>
          <w:lang w:val="fi-FI"/>
        </w:rPr>
        <w:t xml:space="preserve"> Kolme kertaa suuremmilla altistustasoilla havaittiin epäsäännöllisiä</w:t>
      </w:r>
      <w:r w:rsidRPr="00571E7F">
        <w:rPr>
          <w:lang w:val="fi-FI"/>
        </w:rPr>
        <w:t xml:space="preserve"> </w:t>
      </w:r>
      <w:r w:rsidRPr="001A0BD1">
        <w:rPr>
          <w:lang w:val="fi-FI"/>
        </w:rPr>
        <w:t>estrus</w:t>
      </w:r>
      <w:r w:rsidRPr="00571E7F">
        <w:rPr>
          <w:lang w:val="fi-FI"/>
        </w:rPr>
        <w:t>syklejä ja elävien sikiöiden lukumäärää</w:t>
      </w:r>
      <w:r>
        <w:rPr>
          <w:lang w:val="fi-FI"/>
        </w:rPr>
        <w:t>n vähentymistä</w:t>
      </w:r>
      <w:r w:rsidRPr="00571E7F">
        <w:rPr>
          <w:lang w:val="fi-FI"/>
        </w:rPr>
        <w:t>.</w:t>
      </w:r>
    </w:p>
    <w:p w14:paraId="0C763DF7" w14:textId="77777777" w:rsidR="00E62AA2" w:rsidRPr="001A0BD1" w:rsidRDefault="00E62AA2" w:rsidP="00E62AA2">
      <w:pPr>
        <w:rPr>
          <w:lang w:val="fi-FI"/>
        </w:rPr>
      </w:pPr>
    </w:p>
    <w:p w14:paraId="0C763DF8" w14:textId="77777777" w:rsidR="00E62AA2" w:rsidRPr="001A0BD1" w:rsidRDefault="00E62AA2" w:rsidP="00E62AA2">
      <w:pPr>
        <w:ind w:left="567" w:hanging="567"/>
        <w:rPr>
          <w:b/>
          <w:bCs/>
          <w:caps/>
          <w:lang w:val="fi-FI"/>
        </w:rPr>
      </w:pPr>
    </w:p>
    <w:p w14:paraId="0C763DF9" w14:textId="77777777" w:rsidR="00E62AA2" w:rsidRDefault="00E62AA2" w:rsidP="00E62AA2">
      <w:pPr>
        <w:keepNext/>
        <w:ind w:left="567" w:hanging="567"/>
        <w:rPr>
          <w:b/>
          <w:bCs/>
          <w:caps/>
          <w:lang w:val="fi-FI"/>
        </w:rPr>
      </w:pPr>
      <w:r w:rsidRPr="001A0BD1">
        <w:rPr>
          <w:b/>
          <w:bCs/>
          <w:caps/>
          <w:lang w:val="fi-FI"/>
        </w:rPr>
        <w:t>6.</w:t>
      </w:r>
      <w:r w:rsidRPr="001A0BD1">
        <w:rPr>
          <w:b/>
          <w:bCs/>
          <w:caps/>
          <w:lang w:val="fi-FI"/>
        </w:rPr>
        <w:tab/>
        <w:t>FARMASEUTTISET TIEDOT</w:t>
      </w:r>
    </w:p>
    <w:p w14:paraId="0C763DFA" w14:textId="77777777" w:rsidR="00E62AA2" w:rsidRPr="001A0BD1" w:rsidRDefault="00E62AA2" w:rsidP="00E62AA2">
      <w:pPr>
        <w:keepNext/>
        <w:tabs>
          <w:tab w:val="left" w:pos="567"/>
        </w:tabs>
        <w:rPr>
          <w:lang w:val="fi-FI"/>
        </w:rPr>
      </w:pPr>
    </w:p>
    <w:p w14:paraId="0C763DFB" w14:textId="77777777" w:rsidR="00E62AA2" w:rsidRPr="001A0BD1" w:rsidRDefault="00E62AA2" w:rsidP="00E62AA2">
      <w:pPr>
        <w:keepNext/>
        <w:tabs>
          <w:tab w:val="left" w:pos="567"/>
        </w:tabs>
        <w:ind w:left="567" w:hanging="567"/>
        <w:rPr>
          <w:b/>
          <w:bCs/>
          <w:lang w:val="fi-FI"/>
        </w:rPr>
      </w:pPr>
      <w:r w:rsidRPr="001A0BD1">
        <w:rPr>
          <w:b/>
          <w:bCs/>
          <w:lang w:val="fi-FI"/>
        </w:rPr>
        <w:t>6.1</w:t>
      </w:r>
      <w:r w:rsidRPr="001A0BD1">
        <w:rPr>
          <w:b/>
          <w:bCs/>
          <w:lang w:val="fi-FI"/>
        </w:rPr>
        <w:tab/>
        <w:t>Apuaineet</w:t>
      </w:r>
    </w:p>
    <w:p w14:paraId="0C763DFC" w14:textId="77777777" w:rsidR="00E62AA2" w:rsidRPr="00070873" w:rsidRDefault="00E62AA2" w:rsidP="00E62AA2">
      <w:pPr>
        <w:keepNext/>
        <w:rPr>
          <w:lang w:val="fi-FI"/>
        </w:rPr>
      </w:pPr>
    </w:p>
    <w:p w14:paraId="0C763DFD" w14:textId="77777777" w:rsidR="00E62AA2" w:rsidRPr="00070873" w:rsidRDefault="00E62AA2" w:rsidP="00E62AA2">
      <w:pPr>
        <w:keepNext/>
        <w:rPr>
          <w:u w:val="single"/>
          <w:lang w:val="fi-FI"/>
        </w:rPr>
      </w:pPr>
      <w:r w:rsidRPr="00070873">
        <w:rPr>
          <w:u w:val="single"/>
          <w:lang w:val="fi-FI"/>
        </w:rPr>
        <w:t>Kapselin sisältö</w:t>
      </w:r>
    </w:p>
    <w:p w14:paraId="0C763DFE" w14:textId="77777777" w:rsidR="00E62AA2" w:rsidRPr="001A0BD1" w:rsidRDefault="00E62AA2" w:rsidP="00E62AA2">
      <w:pPr>
        <w:rPr>
          <w:lang w:val="fi-FI"/>
        </w:rPr>
      </w:pPr>
      <w:r w:rsidRPr="001A0BD1">
        <w:rPr>
          <w:lang w:val="fi-FI"/>
        </w:rPr>
        <w:t>Mikrokiteinen selluloosa</w:t>
      </w:r>
    </w:p>
    <w:p w14:paraId="0C763DFF" w14:textId="77777777" w:rsidR="00E62AA2" w:rsidRPr="001A0BD1" w:rsidRDefault="00E62AA2" w:rsidP="00E62AA2">
      <w:pPr>
        <w:rPr>
          <w:lang w:val="fi-FI"/>
        </w:rPr>
      </w:pPr>
      <w:r w:rsidRPr="001A0BD1">
        <w:rPr>
          <w:lang w:val="fi-FI"/>
        </w:rPr>
        <w:t>Hydrogenoitu kasviöljy</w:t>
      </w:r>
      <w:r>
        <w:rPr>
          <w:lang w:val="fi-FI"/>
        </w:rPr>
        <w:t xml:space="preserve"> (soijapavusta)</w:t>
      </w:r>
    </w:p>
    <w:p w14:paraId="0C763E00" w14:textId="77777777" w:rsidR="00E62AA2" w:rsidRDefault="00E62AA2" w:rsidP="00E62AA2">
      <w:pPr>
        <w:rPr>
          <w:lang w:val="fi-FI"/>
        </w:rPr>
      </w:pPr>
      <w:r w:rsidRPr="001A0BD1">
        <w:rPr>
          <w:lang w:val="fi-FI"/>
        </w:rPr>
        <w:t>Natriumlauryylisulfaatti</w:t>
      </w:r>
    </w:p>
    <w:p w14:paraId="0C763E01" w14:textId="77777777" w:rsidR="00E62AA2" w:rsidRPr="001A0BD1" w:rsidRDefault="00E62AA2" w:rsidP="00E62AA2">
      <w:pPr>
        <w:rPr>
          <w:lang w:val="fi-FI"/>
        </w:rPr>
      </w:pPr>
    </w:p>
    <w:p w14:paraId="0C763E02" w14:textId="77777777" w:rsidR="00E62AA2" w:rsidRPr="00070873" w:rsidRDefault="00E62AA2" w:rsidP="00E62AA2">
      <w:pPr>
        <w:keepNext/>
        <w:rPr>
          <w:u w:val="single"/>
          <w:lang w:val="fi-FI"/>
        </w:rPr>
      </w:pPr>
      <w:r w:rsidRPr="00070873">
        <w:rPr>
          <w:u w:val="single"/>
          <w:lang w:val="fi-FI"/>
        </w:rPr>
        <w:t>Kapselin kuori</w:t>
      </w:r>
    </w:p>
    <w:p w14:paraId="0C763E03" w14:textId="77777777" w:rsidR="00E62AA2" w:rsidRPr="001A0BD1" w:rsidRDefault="00E62AA2" w:rsidP="00E62AA2">
      <w:pPr>
        <w:rPr>
          <w:lang w:val="fi-FI"/>
        </w:rPr>
      </w:pPr>
      <w:r w:rsidRPr="001A0BD1">
        <w:rPr>
          <w:lang w:val="fi-FI"/>
        </w:rPr>
        <w:t>Gelatiini</w:t>
      </w:r>
    </w:p>
    <w:p w14:paraId="0C763E04" w14:textId="77777777" w:rsidR="00E62AA2" w:rsidRDefault="00E62AA2" w:rsidP="00E62AA2">
      <w:pPr>
        <w:rPr>
          <w:lang w:val="fi-FI"/>
        </w:rPr>
      </w:pPr>
      <w:r w:rsidRPr="001A0BD1">
        <w:rPr>
          <w:lang w:val="fi-FI"/>
        </w:rPr>
        <w:t>Titaanidioksidi (E171)</w:t>
      </w:r>
    </w:p>
    <w:p w14:paraId="0C763E05" w14:textId="77777777" w:rsidR="00E62AA2" w:rsidRPr="001A0BD1" w:rsidRDefault="00E62AA2" w:rsidP="00E62AA2">
      <w:pPr>
        <w:rPr>
          <w:lang w:val="fi-FI"/>
        </w:rPr>
      </w:pPr>
      <w:r w:rsidRPr="001A0BD1">
        <w:rPr>
          <w:lang w:val="fi-FI"/>
        </w:rPr>
        <w:t>Sellakka</w:t>
      </w:r>
    </w:p>
    <w:p w14:paraId="0C763E06" w14:textId="77777777" w:rsidR="00E62AA2" w:rsidRPr="001A0BD1" w:rsidRDefault="00E62AA2" w:rsidP="00E62AA2">
      <w:pPr>
        <w:rPr>
          <w:lang w:val="fi-FI"/>
        </w:rPr>
      </w:pPr>
      <w:r w:rsidRPr="001A0BD1">
        <w:rPr>
          <w:lang w:val="fi-FI"/>
        </w:rPr>
        <w:t>Propeeniglykoli</w:t>
      </w:r>
    </w:p>
    <w:p w14:paraId="0C763E07" w14:textId="77777777" w:rsidR="00E62AA2" w:rsidRPr="001A0BD1" w:rsidRDefault="00E62AA2" w:rsidP="00E62AA2">
      <w:pPr>
        <w:rPr>
          <w:lang w:val="fi-FI"/>
        </w:rPr>
      </w:pPr>
      <w:r w:rsidRPr="001A0BD1">
        <w:rPr>
          <w:lang w:val="fi-FI"/>
        </w:rPr>
        <w:t>Kaliumhydroksidi</w:t>
      </w:r>
    </w:p>
    <w:p w14:paraId="0C763E08" w14:textId="77777777" w:rsidR="00E62AA2" w:rsidRPr="001A0BD1" w:rsidRDefault="00E62AA2" w:rsidP="00E62AA2">
      <w:pPr>
        <w:rPr>
          <w:lang w:val="fi-FI"/>
        </w:rPr>
      </w:pPr>
      <w:r w:rsidRPr="001A0BD1">
        <w:rPr>
          <w:lang w:val="fi-FI"/>
        </w:rPr>
        <w:t>Musta rautaoksidi (E172)</w:t>
      </w:r>
    </w:p>
    <w:p w14:paraId="0C763E09" w14:textId="77777777" w:rsidR="00E62AA2" w:rsidRPr="001A0BD1" w:rsidRDefault="00E62AA2" w:rsidP="00E62AA2">
      <w:pPr>
        <w:tabs>
          <w:tab w:val="left" w:pos="567"/>
        </w:tabs>
        <w:rPr>
          <w:lang w:val="fi-FI"/>
        </w:rPr>
      </w:pPr>
    </w:p>
    <w:p w14:paraId="0C763E0A" w14:textId="77777777" w:rsidR="00E62AA2" w:rsidRDefault="00E62AA2" w:rsidP="00E62AA2">
      <w:pPr>
        <w:keepNext/>
        <w:tabs>
          <w:tab w:val="left" w:pos="567"/>
        </w:tabs>
        <w:ind w:left="567" w:hanging="567"/>
        <w:rPr>
          <w:b/>
          <w:bCs/>
          <w:lang w:val="fi-FI"/>
        </w:rPr>
      </w:pPr>
      <w:r w:rsidRPr="001A0BD1">
        <w:rPr>
          <w:b/>
          <w:bCs/>
          <w:lang w:val="fi-FI"/>
        </w:rPr>
        <w:t>6.2</w:t>
      </w:r>
      <w:r w:rsidRPr="001A0BD1">
        <w:rPr>
          <w:b/>
          <w:bCs/>
          <w:lang w:val="fi-FI"/>
        </w:rPr>
        <w:tab/>
        <w:t>Yhteensopimattomuudet</w:t>
      </w:r>
    </w:p>
    <w:p w14:paraId="0C763E0B" w14:textId="77777777" w:rsidR="00E62AA2" w:rsidRPr="001A0BD1" w:rsidRDefault="00E62AA2" w:rsidP="00E62AA2">
      <w:pPr>
        <w:keepNext/>
        <w:rPr>
          <w:lang w:val="fi-FI"/>
        </w:rPr>
      </w:pPr>
    </w:p>
    <w:p w14:paraId="0C763E0C" w14:textId="77777777" w:rsidR="00E62AA2" w:rsidRPr="001A0BD1" w:rsidRDefault="00E62AA2" w:rsidP="00E62AA2">
      <w:pPr>
        <w:rPr>
          <w:lang w:val="fi-FI"/>
        </w:rPr>
      </w:pPr>
      <w:r w:rsidRPr="001A0BD1">
        <w:rPr>
          <w:lang w:val="fi-FI"/>
        </w:rPr>
        <w:t>Ei oleellinen.</w:t>
      </w:r>
    </w:p>
    <w:p w14:paraId="0C763E0D" w14:textId="77777777" w:rsidR="00E62AA2" w:rsidRPr="001A0BD1" w:rsidRDefault="00E62AA2" w:rsidP="00E62AA2">
      <w:pPr>
        <w:tabs>
          <w:tab w:val="left" w:pos="567"/>
        </w:tabs>
        <w:rPr>
          <w:lang w:val="fi-FI"/>
        </w:rPr>
      </w:pPr>
    </w:p>
    <w:p w14:paraId="0C763E0E" w14:textId="77777777" w:rsidR="00E62AA2" w:rsidRPr="001A0BD1" w:rsidRDefault="00E62AA2" w:rsidP="00E62AA2">
      <w:pPr>
        <w:keepNext/>
        <w:tabs>
          <w:tab w:val="left" w:pos="567"/>
        </w:tabs>
        <w:ind w:left="567" w:hanging="567"/>
        <w:rPr>
          <w:b/>
          <w:bCs/>
          <w:lang w:val="fi-FI"/>
        </w:rPr>
      </w:pPr>
      <w:r w:rsidRPr="001A0BD1">
        <w:rPr>
          <w:b/>
          <w:bCs/>
          <w:lang w:val="fi-FI"/>
        </w:rPr>
        <w:t>6.3</w:t>
      </w:r>
      <w:r w:rsidRPr="001A0BD1">
        <w:rPr>
          <w:b/>
          <w:bCs/>
          <w:lang w:val="fi-FI"/>
        </w:rPr>
        <w:tab/>
        <w:t>Kestoaika</w:t>
      </w:r>
    </w:p>
    <w:p w14:paraId="0C763E0F" w14:textId="77777777" w:rsidR="00E62AA2" w:rsidRPr="001A0BD1" w:rsidRDefault="00E62AA2" w:rsidP="00E62AA2">
      <w:pPr>
        <w:keepNext/>
        <w:tabs>
          <w:tab w:val="left" w:pos="567"/>
        </w:tabs>
        <w:rPr>
          <w:lang w:val="fi-FI"/>
        </w:rPr>
      </w:pPr>
    </w:p>
    <w:p w14:paraId="0C763E10" w14:textId="77777777" w:rsidR="00E62AA2" w:rsidRPr="001A0BD1" w:rsidRDefault="00E62AA2" w:rsidP="00E62AA2">
      <w:pPr>
        <w:rPr>
          <w:lang w:val="fi-FI"/>
        </w:rPr>
      </w:pPr>
      <w:r w:rsidRPr="001A0BD1">
        <w:rPr>
          <w:lang w:val="fi-FI"/>
        </w:rPr>
        <w:t>3 vuotta.</w:t>
      </w:r>
    </w:p>
    <w:p w14:paraId="0C763E11" w14:textId="77777777" w:rsidR="00E62AA2" w:rsidRPr="001A0BD1" w:rsidRDefault="00E62AA2" w:rsidP="00E62AA2">
      <w:pPr>
        <w:tabs>
          <w:tab w:val="left" w:pos="567"/>
        </w:tabs>
        <w:rPr>
          <w:lang w:val="fi-FI"/>
        </w:rPr>
      </w:pPr>
    </w:p>
    <w:p w14:paraId="0C763E12" w14:textId="77777777" w:rsidR="00E62AA2" w:rsidRDefault="00E62AA2" w:rsidP="00E62AA2">
      <w:pPr>
        <w:keepNext/>
        <w:ind w:left="567" w:hanging="567"/>
        <w:rPr>
          <w:b/>
          <w:bCs/>
          <w:lang w:val="fi-FI"/>
        </w:rPr>
      </w:pPr>
      <w:r>
        <w:rPr>
          <w:b/>
          <w:bCs/>
          <w:lang w:val="fi-FI"/>
        </w:rPr>
        <w:t>6.4</w:t>
      </w:r>
      <w:r>
        <w:rPr>
          <w:b/>
          <w:bCs/>
          <w:lang w:val="fi-FI"/>
        </w:rPr>
        <w:tab/>
      </w:r>
      <w:r w:rsidRPr="001A0BD1">
        <w:rPr>
          <w:b/>
          <w:bCs/>
          <w:lang w:val="fi-FI"/>
        </w:rPr>
        <w:t>Säilytys</w:t>
      </w:r>
    </w:p>
    <w:p w14:paraId="0C763E13" w14:textId="77777777" w:rsidR="00E62AA2" w:rsidRPr="001A0BD1" w:rsidRDefault="00E62AA2" w:rsidP="00E62AA2">
      <w:pPr>
        <w:keepNext/>
        <w:tabs>
          <w:tab w:val="left" w:pos="567"/>
        </w:tabs>
        <w:rPr>
          <w:lang w:val="fi-FI"/>
        </w:rPr>
      </w:pPr>
    </w:p>
    <w:p w14:paraId="0C763E14" w14:textId="77777777" w:rsidR="00E62AA2" w:rsidRPr="001A0BD1" w:rsidRDefault="00E62AA2" w:rsidP="00E62AA2">
      <w:pPr>
        <w:rPr>
          <w:lang w:val="fi-FI"/>
        </w:rPr>
      </w:pPr>
      <w:r w:rsidRPr="001A0BD1">
        <w:rPr>
          <w:lang w:val="fi-FI"/>
        </w:rPr>
        <w:t>Säilytä alle 30°C.</w:t>
      </w:r>
    </w:p>
    <w:p w14:paraId="0C763E15" w14:textId="77777777" w:rsidR="00E62AA2" w:rsidRPr="001A0BD1" w:rsidRDefault="00E62AA2" w:rsidP="00E62AA2">
      <w:pPr>
        <w:tabs>
          <w:tab w:val="left" w:pos="567"/>
        </w:tabs>
        <w:rPr>
          <w:lang w:val="fi-FI"/>
        </w:rPr>
      </w:pPr>
    </w:p>
    <w:p w14:paraId="0C763E16" w14:textId="77777777" w:rsidR="00E62AA2" w:rsidRDefault="00E62AA2" w:rsidP="00E62AA2">
      <w:pPr>
        <w:keepNext/>
        <w:tabs>
          <w:tab w:val="left" w:pos="567"/>
        </w:tabs>
        <w:ind w:left="567" w:hanging="567"/>
        <w:rPr>
          <w:b/>
          <w:bCs/>
          <w:lang w:val="fi-FI"/>
        </w:rPr>
      </w:pPr>
      <w:r w:rsidRPr="001A0BD1">
        <w:rPr>
          <w:b/>
          <w:bCs/>
          <w:lang w:val="fi-FI"/>
        </w:rPr>
        <w:t>6.5</w:t>
      </w:r>
      <w:r w:rsidRPr="001A0BD1">
        <w:rPr>
          <w:b/>
          <w:bCs/>
          <w:lang w:val="fi-FI"/>
        </w:rPr>
        <w:tab/>
        <w:t>Pakkaustyyppi ja pakkauskoko (pakkauskoot)</w:t>
      </w:r>
    </w:p>
    <w:p w14:paraId="0C763E17" w14:textId="77777777" w:rsidR="00E62AA2" w:rsidRPr="001A0BD1" w:rsidRDefault="00E62AA2" w:rsidP="00E62AA2">
      <w:pPr>
        <w:keepNext/>
        <w:tabs>
          <w:tab w:val="left" w:pos="567"/>
        </w:tabs>
        <w:ind w:left="567" w:hanging="567"/>
        <w:rPr>
          <w:b/>
          <w:bCs/>
          <w:lang w:val="fi-FI"/>
        </w:rPr>
      </w:pPr>
    </w:p>
    <w:p w14:paraId="0C763E18" w14:textId="77777777" w:rsidR="00E62AA2" w:rsidRDefault="00E62AA2" w:rsidP="00E62AA2">
      <w:pPr>
        <w:rPr>
          <w:lang w:val="fi-FI"/>
        </w:rPr>
      </w:pPr>
      <w:r w:rsidRPr="001A0BD1">
        <w:rPr>
          <w:lang w:val="fi-FI"/>
        </w:rPr>
        <w:t>PVC/PVDC/alumiini-läpipainopakkaukset: 14, 28, 56 ja 84 kovaa kapselia sisältävät pakkaukset.</w:t>
      </w:r>
    </w:p>
    <w:p w14:paraId="0C763E19" w14:textId="77777777" w:rsidR="00E62AA2" w:rsidRPr="001A0BD1" w:rsidRDefault="00E62AA2" w:rsidP="00E62AA2">
      <w:pPr>
        <w:rPr>
          <w:lang w:val="fi-FI"/>
        </w:rPr>
      </w:pPr>
    </w:p>
    <w:p w14:paraId="0C763E1A" w14:textId="77777777" w:rsidR="00E62AA2" w:rsidRPr="001A0BD1" w:rsidRDefault="00E62AA2" w:rsidP="00E62AA2">
      <w:pPr>
        <w:rPr>
          <w:lang w:val="fi-FI"/>
        </w:rPr>
      </w:pPr>
      <w:r w:rsidRPr="001A0BD1">
        <w:rPr>
          <w:lang w:val="fi-FI"/>
        </w:rPr>
        <w:t>Kaikkia pakkauskokoja ei välttämättä ole myynnissä.</w:t>
      </w:r>
    </w:p>
    <w:p w14:paraId="0C763E1B" w14:textId="77777777" w:rsidR="00E62AA2" w:rsidRPr="001A0BD1" w:rsidRDefault="00E62AA2" w:rsidP="00E62AA2">
      <w:pPr>
        <w:tabs>
          <w:tab w:val="left" w:pos="567"/>
        </w:tabs>
        <w:rPr>
          <w:lang w:val="fi-FI"/>
        </w:rPr>
      </w:pPr>
    </w:p>
    <w:p w14:paraId="0C763E1C" w14:textId="77777777" w:rsidR="00E62AA2" w:rsidRPr="001A0BD1" w:rsidRDefault="00E62AA2" w:rsidP="00E62AA2">
      <w:pPr>
        <w:keepNext/>
        <w:tabs>
          <w:tab w:val="left" w:pos="567"/>
        </w:tabs>
        <w:ind w:left="567" w:hanging="567"/>
        <w:rPr>
          <w:b/>
          <w:bCs/>
          <w:lang w:val="fi-FI"/>
        </w:rPr>
      </w:pPr>
      <w:r w:rsidRPr="001A0BD1">
        <w:rPr>
          <w:b/>
          <w:bCs/>
          <w:lang w:val="fi-FI"/>
        </w:rPr>
        <w:t>6.6</w:t>
      </w:r>
      <w:r w:rsidRPr="001A0BD1">
        <w:rPr>
          <w:b/>
          <w:bCs/>
          <w:lang w:val="fi-FI"/>
        </w:rPr>
        <w:tab/>
        <w:t>Erityiset varotoimet hävittämiselle</w:t>
      </w:r>
    </w:p>
    <w:p w14:paraId="0C763E1D" w14:textId="77777777" w:rsidR="00E62AA2" w:rsidRPr="001A0BD1" w:rsidRDefault="00E62AA2" w:rsidP="00E62AA2">
      <w:pPr>
        <w:keepNext/>
        <w:tabs>
          <w:tab w:val="left" w:pos="567"/>
        </w:tabs>
        <w:rPr>
          <w:lang w:val="fi-FI"/>
        </w:rPr>
      </w:pPr>
    </w:p>
    <w:p w14:paraId="0C763E1E" w14:textId="77777777" w:rsidR="00E62AA2" w:rsidRDefault="00E62AA2" w:rsidP="00E62AA2">
      <w:pPr>
        <w:tabs>
          <w:tab w:val="left" w:pos="567"/>
        </w:tabs>
        <w:rPr>
          <w:lang w:val="fi-FI"/>
        </w:rPr>
      </w:pPr>
      <w:r w:rsidRPr="001A0BD1">
        <w:rPr>
          <w:lang w:val="fi-FI"/>
        </w:rPr>
        <w:t>Käyttämätön lääkevalmiste tai jäte on hävitettävä paikallisten vaatimusten mukaisesti.</w:t>
      </w:r>
    </w:p>
    <w:p w14:paraId="0C763E1F" w14:textId="77777777" w:rsidR="00E62AA2" w:rsidRPr="001A0BD1" w:rsidRDefault="00E62AA2" w:rsidP="00E62AA2">
      <w:pPr>
        <w:tabs>
          <w:tab w:val="left" w:pos="567"/>
        </w:tabs>
        <w:rPr>
          <w:lang w:val="fi-FI"/>
        </w:rPr>
      </w:pPr>
    </w:p>
    <w:p w14:paraId="0C763E20" w14:textId="77777777" w:rsidR="00E62AA2" w:rsidRPr="001A0BD1" w:rsidRDefault="00E62AA2" w:rsidP="00E62AA2">
      <w:pPr>
        <w:tabs>
          <w:tab w:val="left" w:pos="567"/>
        </w:tabs>
        <w:rPr>
          <w:lang w:val="fi-FI"/>
        </w:rPr>
      </w:pPr>
    </w:p>
    <w:p w14:paraId="0C763E21" w14:textId="77777777" w:rsidR="00E62AA2" w:rsidRPr="003B3F21" w:rsidRDefault="00E62AA2" w:rsidP="00E62AA2">
      <w:pPr>
        <w:keepNext/>
        <w:tabs>
          <w:tab w:val="left" w:pos="567"/>
        </w:tabs>
        <w:ind w:left="567" w:hanging="567"/>
        <w:rPr>
          <w:b/>
          <w:bCs/>
          <w:lang w:val="en-US"/>
        </w:rPr>
      </w:pPr>
      <w:r w:rsidRPr="003B3F21">
        <w:rPr>
          <w:b/>
          <w:bCs/>
          <w:lang w:val="en-US"/>
        </w:rPr>
        <w:t>7.</w:t>
      </w:r>
      <w:r w:rsidRPr="003B3F21">
        <w:rPr>
          <w:b/>
          <w:bCs/>
          <w:lang w:val="en-US"/>
        </w:rPr>
        <w:tab/>
        <w:t>MYYNTILUVAN HALTIJA</w:t>
      </w:r>
    </w:p>
    <w:p w14:paraId="0C763E22" w14:textId="77777777" w:rsidR="00E62AA2" w:rsidRPr="003B3F21" w:rsidRDefault="00E62AA2" w:rsidP="00E62AA2">
      <w:pPr>
        <w:keepNext/>
        <w:tabs>
          <w:tab w:val="left" w:pos="567"/>
        </w:tabs>
        <w:rPr>
          <w:lang w:val="en-US"/>
        </w:rPr>
      </w:pPr>
    </w:p>
    <w:p w14:paraId="4A60AF43" w14:textId="77777777" w:rsidR="00B47EB6" w:rsidRPr="001F4E01" w:rsidRDefault="00B47EB6" w:rsidP="00B47EB6">
      <w:pPr>
        <w:autoSpaceDE w:val="0"/>
        <w:autoSpaceDN w:val="0"/>
        <w:adjustRightInd w:val="0"/>
        <w:rPr>
          <w:color w:val="000000"/>
          <w:lang w:val="en-IN"/>
        </w:rPr>
      </w:pPr>
      <w:r w:rsidRPr="001F4E01">
        <w:rPr>
          <w:color w:val="000000"/>
          <w:lang w:val="en-IN"/>
        </w:rPr>
        <w:t xml:space="preserve">Amdipharm Limited </w:t>
      </w:r>
    </w:p>
    <w:p w14:paraId="0414307C" w14:textId="77777777" w:rsidR="008B320A" w:rsidRDefault="008B320A" w:rsidP="008B320A">
      <w:pPr>
        <w:ind w:left="1080" w:hanging="1080"/>
      </w:pPr>
      <w:r w:rsidRPr="0025084B">
        <w:t>Unit 17</w:t>
      </w:r>
      <w:r>
        <w:t xml:space="preserve">, </w:t>
      </w:r>
      <w:r w:rsidRPr="0025084B">
        <w:t>Northwood House</w:t>
      </w:r>
      <w:r>
        <w:t xml:space="preserve">, </w:t>
      </w:r>
    </w:p>
    <w:p w14:paraId="1594B5E7" w14:textId="77777777" w:rsidR="008B320A" w:rsidRDefault="008B320A" w:rsidP="008B320A">
      <w:pPr>
        <w:ind w:left="1080" w:hanging="1080"/>
      </w:pPr>
      <w:r w:rsidRPr="0025084B">
        <w:t>Northwood Crescent</w:t>
      </w:r>
      <w:r>
        <w:t xml:space="preserve">, </w:t>
      </w:r>
      <w:r w:rsidRPr="0025084B">
        <w:t>Northwood</w:t>
      </w:r>
      <w:r>
        <w:t xml:space="preserve">, </w:t>
      </w:r>
    </w:p>
    <w:p w14:paraId="30087501" w14:textId="56C5382E" w:rsidR="00B47EB6" w:rsidRPr="00836464" w:rsidRDefault="008B320A" w:rsidP="00B47EB6">
      <w:pPr>
        <w:autoSpaceDE w:val="0"/>
        <w:autoSpaceDN w:val="0"/>
        <w:adjustRightInd w:val="0"/>
        <w:rPr>
          <w:color w:val="000000"/>
          <w:lang w:val="en-US"/>
        </w:rPr>
      </w:pPr>
      <w:r w:rsidRPr="0025084B">
        <w:t>Dublin 9</w:t>
      </w:r>
      <w:r>
        <w:t xml:space="preserve">, </w:t>
      </w:r>
      <w:r w:rsidRPr="0025084B">
        <w:t>D09 V504</w:t>
      </w:r>
      <w:r>
        <w:t>,</w:t>
      </w:r>
    </w:p>
    <w:p w14:paraId="4F7D8134" w14:textId="77777777" w:rsidR="00B47EB6" w:rsidRPr="003B3F21" w:rsidRDefault="00B47EB6" w:rsidP="00B47EB6">
      <w:pPr>
        <w:autoSpaceDE w:val="0"/>
        <w:autoSpaceDN w:val="0"/>
        <w:adjustRightInd w:val="0"/>
        <w:rPr>
          <w:color w:val="000000"/>
          <w:lang w:val="fi-FI"/>
        </w:rPr>
      </w:pPr>
      <w:r w:rsidRPr="003B3F21">
        <w:rPr>
          <w:color w:val="000000"/>
          <w:lang w:val="fi-FI"/>
        </w:rPr>
        <w:t>Irlanti</w:t>
      </w:r>
    </w:p>
    <w:p w14:paraId="0C763E27" w14:textId="77777777" w:rsidR="00E62AA2" w:rsidRPr="001A0BD1" w:rsidRDefault="00E62AA2" w:rsidP="00E62AA2">
      <w:pPr>
        <w:tabs>
          <w:tab w:val="left" w:pos="567"/>
        </w:tabs>
        <w:rPr>
          <w:lang w:val="fi-FI"/>
        </w:rPr>
      </w:pPr>
    </w:p>
    <w:p w14:paraId="0C763E28" w14:textId="77777777" w:rsidR="00E62AA2" w:rsidRPr="001A0BD1" w:rsidRDefault="00E62AA2" w:rsidP="00E62AA2">
      <w:pPr>
        <w:tabs>
          <w:tab w:val="left" w:pos="567"/>
        </w:tabs>
        <w:rPr>
          <w:lang w:val="fi-FI"/>
        </w:rPr>
      </w:pPr>
    </w:p>
    <w:p w14:paraId="0C763E29" w14:textId="77777777" w:rsidR="00E62AA2" w:rsidRDefault="00E62AA2" w:rsidP="00E62AA2">
      <w:pPr>
        <w:keepNext/>
        <w:tabs>
          <w:tab w:val="left" w:pos="567"/>
        </w:tabs>
        <w:rPr>
          <w:b/>
          <w:bCs/>
          <w:lang w:val="fi-FI"/>
        </w:rPr>
      </w:pPr>
      <w:r w:rsidRPr="001A0BD1">
        <w:rPr>
          <w:b/>
          <w:bCs/>
          <w:lang w:val="fi-FI"/>
        </w:rPr>
        <w:t>8.</w:t>
      </w:r>
      <w:r w:rsidRPr="001A0BD1">
        <w:rPr>
          <w:b/>
          <w:bCs/>
          <w:lang w:val="fi-FI"/>
        </w:rPr>
        <w:tab/>
        <w:t>MYYNTILUVAN NUMERO(T)</w:t>
      </w:r>
    </w:p>
    <w:p w14:paraId="0C763E2A" w14:textId="77777777" w:rsidR="00E62AA2" w:rsidRPr="001A0BD1" w:rsidRDefault="00E62AA2" w:rsidP="00E62AA2">
      <w:pPr>
        <w:keepNext/>
        <w:tabs>
          <w:tab w:val="left" w:pos="567"/>
        </w:tabs>
        <w:rPr>
          <w:lang w:val="fi-FI"/>
        </w:rPr>
      </w:pPr>
    </w:p>
    <w:p w14:paraId="0C763E2B" w14:textId="77777777" w:rsidR="00E62AA2" w:rsidRPr="001A0BD1" w:rsidRDefault="00E62AA2" w:rsidP="00E62AA2">
      <w:pPr>
        <w:keepNext/>
        <w:rPr>
          <w:lang w:val="fi-FI"/>
        </w:rPr>
      </w:pPr>
      <w:r w:rsidRPr="001A0BD1">
        <w:rPr>
          <w:lang w:val="fi-FI"/>
        </w:rPr>
        <w:t>EU/1/04/307/01</w:t>
      </w:r>
      <w:r>
        <w:rPr>
          <w:lang w:val="fi-FI"/>
        </w:rPr>
        <w:t>0</w:t>
      </w:r>
    </w:p>
    <w:p w14:paraId="0C763E2C" w14:textId="77777777" w:rsidR="00E62AA2" w:rsidRPr="001A0BD1" w:rsidRDefault="00E62AA2" w:rsidP="00E62AA2">
      <w:pPr>
        <w:keepNext/>
        <w:rPr>
          <w:lang w:val="fi-FI"/>
        </w:rPr>
      </w:pPr>
      <w:r w:rsidRPr="001A0BD1">
        <w:rPr>
          <w:lang w:val="fi-FI"/>
        </w:rPr>
        <w:t>EU/1/04/307/00</w:t>
      </w:r>
      <w:r>
        <w:rPr>
          <w:lang w:val="fi-FI"/>
        </w:rPr>
        <w:t>9</w:t>
      </w:r>
    </w:p>
    <w:p w14:paraId="0C763E2D" w14:textId="77777777" w:rsidR="00E62AA2" w:rsidRPr="001A0BD1" w:rsidRDefault="00E62AA2" w:rsidP="00E62AA2">
      <w:pPr>
        <w:keepNext/>
        <w:rPr>
          <w:lang w:val="fi-FI"/>
        </w:rPr>
      </w:pPr>
      <w:r w:rsidRPr="001A0BD1">
        <w:rPr>
          <w:lang w:val="fi-FI"/>
        </w:rPr>
        <w:t>EU/1/04/307/00</w:t>
      </w:r>
      <w:r>
        <w:rPr>
          <w:lang w:val="fi-FI"/>
        </w:rPr>
        <w:t>3</w:t>
      </w:r>
    </w:p>
    <w:p w14:paraId="0C763E2E" w14:textId="77777777" w:rsidR="00E62AA2" w:rsidRPr="001A0BD1" w:rsidRDefault="00E62AA2" w:rsidP="00E62AA2">
      <w:pPr>
        <w:tabs>
          <w:tab w:val="left" w:pos="567"/>
        </w:tabs>
        <w:rPr>
          <w:lang w:val="fi-FI"/>
        </w:rPr>
      </w:pPr>
      <w:r w:rsidRPr="001A0BD1">
        <w:rPr>
          <w:lang w:val="fi-FI"/>
        </w:rPr>
        <w:t>EU/1/04/307/01</w:t>
      </w:r>
      <w:r>
        <w:rPr>
          <w:lang w:val="fi-FI"/>
        </w:rPr>
        <w:t>2</w:t>
      </w:r>
    </w:p>
    <w:p w14:paraId="0C763E2F" w14:textId="77777777" w:rsidR="00E62AA2" w:rsidRPr="001A0BD1" w:rsidRDefault="00E62AA2" w:rsidP="00E62AA2">
      <w:pPr>
        <w:tabs>
          <w:tab w:val="left" w:pos="567"/>
        </w:tabs>
        <w:rPr>
          <w:lang w:val="fi-FI"/>
        </w:rPr>
      </w:pPr>
    </w:p>
    <w:p w14:paraId="0C763E30" w14:textId="77777777" w:rsidR="00E62AA2" w:rsidRPr="001A0BD1" w:rsidRDefault="00E62AA2" w:rsidP="00E62AA2">
      <w:pPr>
        <w:tabs>
          <w:tab w:val="left" w:pos="567"/>
        </w:tabs>
        <w:rPr>
          <w:lang w:val="fi-FI"/>
        </w:rPr>
      </w:pPr>
    </w:p>
    <w:p w14:paraId="0C763E31" w14:textId="77777777" w:rsidR="00E62AA2" w:rsidRDefault="00E62AA2" w:rsidP="00E62AA2">
      <w:pPr>
        <w:keepNext/>
        <w:tabs>
          <w:tab w:val="left" w:pos="567"/>
        </w:tabs>
        <w:ind w:left="567" w:hanging="567"/>
        <w:rPr>
          <w:b/>
          <w:bCs/>
          <w:lang w:val="fi-FI"/>
        </w:rPr>
      </w:pPr>
      <w:r w:rsidRPr="001A0BD1">
        <w:rPr>
          <w:b/>
          <w:bCs/>
          <w:lang w:val="fi-FI"/>
        </w:rPr>
        <w:t>9.</w:t>
      </w:r>
      <w:r w:rsidRPr="001A0BD1">
        <w:rPr>
          <w:b/>
          <w:bCs/>
          <w:lang w:val="fi-FI"/>
        </w:rPr>
        <w:tab/>
        <w:t>MYYNTILUVAN MYÖNTÄMISPÄIVÄMÄÄRÄ/UUDISTAMISPÄIVÄMÄÄRÄ</w:t>
      </w:r>
    </w:p>
    <w:p w14:paraId="0C763E32" w14:textId="77777777" w:rsidR="00E62AA2" w:rsidRPr="001A0BD1" w:rsidRDefault="00E62AA2" w:rsidP="00E62AA2">
      <w:pPr>
        <w:keepNext/>
        <w:tabs>
          <w:tab w:val="left" w:pos="567"/>
        </w:tabs>
        <w:rPr>
          <w:lang w:val="fi-FI"/>
        </w:rPr>
      </w:pPr>
    </w:p>
    <w:p w14:paraId="0C763E33" w14:textId="77777777" w:rsidR="00E62AA2" w:rsidRPr="001A0BD1" w:rsidRDefault="00E62AA2" w:rsidP="00E62AA2">
      <w:pPr>
        <w:keepNext/>
        <w:rPr>
          <w:lang w:val="fi-FI"/>
        </w:rPr>
      </w:pPr>
      <w:r w:rsidRPr="00887D61">
        <w:rPr>
          <w:lang w:val="fi-FI"/>
        </w:rPr>
        <w:t xml:space="preserve">Myyntiluvan myöntämisen </w:t>
      </w:r>
      <w:r w:rsidRPr="001A0BD1">
        <w:rPr>
          <w:lang w:val="fi-FI"/>
        </w:rPr>
        <w:t>päivämäärä:</w:t>
      </w:r>
      <w:r w:rsidRPr="001A0BD1">
        <w:rPr>
          <w:lang w:val="fi-FI"/>
        </w:rPr>
        <w:tab/>
      </w:r>
      <w:r w:rsidRPr="001A0BD1">
        <w:rPr>
          <w:lang w:val="fi-FI"/>
        </w:rPr>
        <w:tab/>
        <w:t>10.03.2005</w:t>
      </w:r>
    </w:p>
    <w:p w14:paraId="0C763E34" w14:textId="77777777" w:rsidR="00E62AA2" w:rsidRPr="00070873" w:rsidRDefault="00E62AA2" w:rsidP="00E62AA2">
      <w:pPr>
        <w:rPr>
          <w:lang w:val="fi-FI"/>
        </w:rPr>
      </w:pPr>
      <w:r w:rsidRPr="001A0BD1">
        <w:rPr>
          <w:lang w:val="fi-FI"/>
        </w:rPr>
        <w:t>Viimeisi</w:t>
      </w:r>
      <w:r>
        <w:rPr>
          <w:lang w:val="fi-FI"/>
        </w:rPr>
        <w:t>mmän</w:t>
      </w:r>
      <w:r w:rsidRPr="001A0BD1">
        <w:rPr>
          <w:lang w:val="fi-FI"/>
        </w:rPr>
        <w:t xml:space="preserve"> uudistamis</w:t>
      </w:r>
      <w:r>
        <w:rPr>
          <w:lang w:val="fi-FI"/>
        </w:rPr>
        <w:t xml:space="preserve">en </w:t>
      </w:r>
      <w:r w:rsidRPr="001A0BD1">
        <w:rPr>
          <w:lang w:val="fi-FI"/>
        </w:rPr>
        <w:t>päivämäärä:</w:t>
      </w:r>
      <w:r w:rsidRPr="001A0BD1">
        <w:rPr>
          <w:lang w:val="fi-FI"/>
        </w:rPr>
        <w:tab/>
      </w:r>
      <w:r w:rsidRPr="00771224">
        <w:rPr>
          <w:lang w:val="fi-FI"/>
        </w:rPr>
        <w:t>21/12/2009</w:t>
      </w:r>
    </w:p>
    <w:p w14:paraId="0C763E35" w14:textId="77777777" w:rsidR="00E62AA2" w:rsidRDefault="00E62AA2" w:rsidP="00E62AA2">
      <w:pPr>
        <w:tabs>
          <w:tab w:val="left" w:pos="567"/>
        </w:tabs>
        <w:rPr>
          <w:lang w:val="fi-FI"/>
        </w:rPr>
      </w:pPr>
    </w:p>
    <w:p w14:paraId="0C763E36" w14:textId="77777777" w:rsidR="00E62AA2" w:rsidRPr="001A0BD1" w:rsidRDefault="00E62AA2" w:rsidP="00E62AA2">
      <w:pPr>
        <w:tabs>
          <w:tab w:val="left" w:pos="567"/>
        </w:tabs>
        <w:rPr>
          <w:lang w:val="fi-FI"/>
        </w:rPr>
      </w:pPr>
    </w:p>
    <w:p w14:paraId="0C763E37" w14:textId="77777777" w:rsidR="00E62AA2" w:rsidRPr="001A0BD1" w:rsidRDefault="00E62AA2" w:rsidP="00E62AA2">
      <w:pPr>
        <w:ind w:left="567" w:hanging="567"/>
        <w:rPr>
          <w:lang w:val="fi-FI"/>
        </w:rPr>
      </w:pPr>
      <w:r w:rsidRPr="001A0BD1">
        <w:rPr>
          <w:b/>
          <w:bCs/>
          <w:lang w:val="fi-FI"/>
        </w:rPr>
        <w:t>10.</w:t>
      </w:r>
      <w:r w:rsidRPr="001A0BD1">
        <w:rPr>
          <w:b/>
          <w:bCs/>
          <w:lang w:val="fi-FI"/>
        </w:rPr>
        <w:tab/>
        <w:t>TEKSTIN MUUTTAMISPÄIVÄMÄÄRÄ</w:t>
      </w:r>
      <w:r w:rsidRPr="001A0BD1">
        <w:rPr>
          <w:lang w:val="fi-FI"/>
        </w:rPr>
        <w:fldChar w:fldCharType="begin"/>
      </w:r>
      <w:r w:rsidRPr="001A0BD1">
        <w:rPr>
          <w:lang w:val="fi-FI"/>
        </w:rPr>
        <w:instrText xml:space="preserve"> DOCPROPERTY  Company  \* MERGEFORMAT </w:instrText>
      </w:r>
      <w:r w:rsidRPr="001A0BD1">
        <w:rPr>
          <w:lang w:val="fi-FI"/>
        </w:rPr>
        <w:fldChar w:fldCharType="end"/>
      </w:r>
    </w:p>
    <w:p w14:paraId="0C763E38" w14:textId="77777777" w:rsidR="00E62AA2" w:rsidRDefault="00E62AA2" w:rsidP="00E62AA2">
      <w:pPr>
        <w:numPr>
          <w:ilvl w:val="12"/>
          <w:numId w:val="0"/>
        </w:numPr>
        <w:ind w:right="-2"/>
        <w:rPr>
          <w:lang w:val="fi-FI"/>
        </w:rPr>
      </w:pPr>
    </w:p>
    <w:p w14:paraId="0C763E39" w14:textId="67092708" w:rsidR="00E62AA2" w:rsidRDefault="00E62AA2" w:rsidP="00E62AA2">
      <w:pPr>
        <w:numPr>
          <w:ilvl w:val="12"/>
          <w:numId w:val="0"/>
        </w:numPr>
        <w:ind w:right="-2"/>
        <w:rPr>
          <w:color w:val="000000"/>
          <w:shd w:val="clear" w:color="auto" w:fill="FFFFFF"/>
          <w:lang w:val="fi-FI"/>
        </w:rPr>
      </w:pPr>
    </w:p>
    <w:p w14:paraId="0C763E3A" w14:textId="77777777" w:rsidR="00E62AA2" w:rsidRPr="004C107F" w:rsidRDefault="00E62AA2" w:rsidP="00E62AA2">
      <w:pPr>
        <w:numPr>
          <w:ilvl w:val="12"/>
          <w:numId w:val="0"/>
        </w:numPr>
        <w:ind w:right="-2"/>
        <w:rPr>
          <w:lang w:val="fi-FI"/>
        </w:rPr>
      </w:pPr>
    </w:p>
    <w:p w14:paraId="0C763E3B" w14:textId="77777777" w:rsidR="00E62AA2" w:rsidRPr="002E658C" w:rsidRDefault="00E62AA2" w:rsidP="00E62AA2">
      <w:pPr>
        <w:numPr>
          <w:ilvl w:val="12"/>
          <w:numId w:val="0"/>
        </w:numPr>
        <w:ind w:right="-2"/>
        <w:rPr>
          <w:lang w:val="fi-FI"/>
        </w:rPr>
      </w:pPr>
      <w:r w:rsidRPr="001A0BD1">
        <w:rPr>
          <w:lang w:val="fi-FI"/>
        </w:rPr>
        <w:t xml:space="preserve">Lisätietoa tästä lääkevalmisteesta on Euroopan lääkeviraston </w:t>
      </w:r>
      <w:r>
        <w:rPr>
          <w:lang w:val="fi-FI"/>
        </w:rPr>
        <w:t>verkkosivulla</w:t>
      </w:r>
      <w:r w:rsidRPr="001A0BD1">
        <w:rPr>
          <w:lang w:val="fi-FI"/>
        </w:rPr>
        <w:t xml:space="preserve"> </w:t>
      </w:r>
      <w:r w:rsidRPr="00070873">
        <w:rPr>
          <w:noProof/>
          <w:lang w:val="fi-FI"/>
        </w:rPr>
        <w:t>http://www.ema.europa.e</w:t>
      </w:r>
      <w:r w:rsidRPr="00070873">
        <w:rPr>
          <w:lang w:val="fi-FI"/>
        </w:rPr>
        <w:t>u/</w:t>
      </w:r>
    </w:p>
    <w:p w14:paraId="0C763E3C" w14:textId="77777777" w:rsidR="00E62AA2" w:rsidRPr="001A0BD1" w:rsidRDefault="00E62AA2" w:rsidP="00E62AA2">
      <w:pPr>
        <w:ind w:left="567" w:hanging="567"/>
        <w:rPr>
          <w:b/>
          <w:bCs/>
          <w:lang w:val="fi-FI"/>
        </w:rPr>
      </w:pPr>
      <w:r>
        <w:rPr>
          <w:lang w:val="fi-FI"/>
        </w:rPr>
        <w:br w:type="page"/>
      </w:r>
      <w:r w:rsidRPr="001A0BD1">
        <w:rPr>
          <w:b/>
          <w:bCs/>
          <w:lang w:val="fi-FI"/>
        </w:rPr>
        <w:lastRenderedPageBreak/>
        <w:t>1.</w:t>
      </w:r>
      <w:r w:rsidRPr="001A0BD1">
        <w:rPr>
          <w:b/>
          <w:bCs/>
          <w:lang w:val="fi-FI"/>
        </w:rPr>
        <w:tab/>
        <w:t>LÄÄKEVALMISTEEN NIMI</w:t>
      </w:r>
    </w:p>
    <w:p w14:paraId="0C763E3D" w14:textId="77777777" w:rsidR="00E62AA2" w:rsidRPr="001A0BD1" w:rsidRDefault="00E62AA2" w:rsidP="00E62AA2">
      <w:pPr>
        <w:rPr>
          <w:lang w:val="fi-FI"/>
        </w:rPr>
      </w:pPr>
    </w:p>
    <w:p w14:paraId="0C763E3E" w14:textId="77777777" w:rsidR="00E62AA2" w:rsidRPr="001A0BD1" w:rsidRDefault="00E62AA2" w:rsidP="00E62AA2">
      <w:pPr>
        <w:rPr>
          <w:lang w:val="fi-FI"/>
        </w:rPr>
      </w:pPr>
      <w:r w:rsidRPr="001A0BD1">
        <w:rPr>
          <w:lang w:val="fi-FI"/>
        </w:rPr>
        <w:t xml:space="preserve">Zonegran </w:t>
      </w:r>
      <w:r>
        <w:rPr>
          <w:lang w:val="fi-FI"/>
        </w:rPr>
        <w:t>100</w:t>
      </w:r>
      <w:r w:rsidRPr="001A0BD1">
        <w:rPr>
          <w:lang w:val="fi-FI"/>
        </w:rPr>
        <w:t> mg kovat kapselit</w:t>
      </w:r>
    </w:p>
    <w:p w14:paraId="0C763E3F" w14:textId="77777777" w:rsidR="00E62AA2" w:rsidRPr="001A0BD1" w:rsidRDefault="00E62AA2" w:rsidP="00E62AA2">
      <w:pPr>
        <w:rPr>
          <w:lang w:val="fi-FI"/>
        </w:rPr>
      </w:pPr>
    </w:p>
    <w:p w14:paraId="0C763E40" w14:textId="77777777" w:rsidR="00E62AA2" w:rsidRPr="001A0BD1" w:rsidRDefault="00E62AA2" w:rsidP="00E62AA2">
      <w:pPr>
        <w:rPr>
          <w:lang w:val="fi-FI"/>
        </w:rPr>
      </w:pPr>
    </w:p>
    <w:p w14:paraId="0C763E41" w14:textId="77777777" w:rsidR="00E62AA2" w:rsidRPr="00070873" w:rsidRDefault="00E62AA2" w:rsidP="00E62AA2">
      <w:pPr>
        <w:ind w:left="567" w:hanging="567"/>
        <w:rPr>
          <w:b/>
          <w:bCs/>
          <w:lang w:val="fi-FI"/>
        </w:rPr>
      </w:pPr>
      <w:r w:rsidRPr="00070873">
        <w:rPr>
          <w:b/>
          <w:bCs/>
          <w:lang w:val="fi-FI"/>
        </w:rPr>
        <w:t>2.</w:t>
      </w:r>
      <w:r w:rsidRPr="00070873">
        <w:rPr>
          <w:b/>
          <w:bCs/>
          <w:lang w:val="fi-FI"/>
        </w:rPr>
        <w:tab/>
        <w:t>VAIKUTTAVAT AINEET JA NIIDEN MÄÄRÄT</w:t>
      </w:r>
    </w:p>
    <w:p w14:paraId="0C763E42" w14:textId="77777777" w:rsidR="00E62AA2" w:rsidRPr="001A0BD1" w:rsidRDefault="00E62AA2" w:rsidP="00E62AA2">
      <w:pPr>
        <w:rPr>
          <w:lang w:val="fi-FI"/>
        </w:rPr>
      </w:pPr>
    </w:p>
    <w:p w14:paraId="0C763E43" w14:textId="77777777" w:rsidR="00E62AA2" w:rsidRPr="001A0BD1" w:rsidRDefault="00E62AA2" w:rsidP="00E62AA2">
      <w:pPr>
        <w:rPr>
          <w:lang w:val="fi-FI"/>
        </w:rPr>
      </w:pPr>
      <w:r w:rsidRPr="001A0BD1">
        <w:rPr>
          <w:lang w:val="fi-FI"/>
        </w:rPr>
        <w:t xml:space="preserve">Yksi kova kapseli sisältää </w:t>
      </w:r>
      <w:r>
        <w:rPr>
          <w:lang w:val="fi-FI"/>
        </w:rPr>
        <w:t>100</w:t>
      </w:r>
      <w:r w:rsidRPr="001A0BD1">
        <w:rPr>
          <w:lang w:val="fi-FI"/>
        </w:rPr>
        <w:t> mg tsonisamidia.</w:t>
      </w:r>
    </w:p>
    <w:p w14:paraId="0C763E44" w14:textId="77777777" w:rsidR="00E62AA2" w:rsidRPr="001A0BD1" w:rsidRDefault="00E62AA2" w:rsidP="00E62AA2">
      <w:pPr>
        <w:rPr>
          <w:lang w:val="fi-FI"/>
        </w:rPr>
      </w:pPr>
    </w:p>
    <w:p w14:paraId="0C763E45" w14:textId="77777777" w:rsidR="00E62AA2" w:rsidRDefault="00E62AA2" w:rsidP="00E62AA2">
      <w:pPr>
        <w:rPr>
          <w:lang w:val="fi-FI"/>
        </w:rPr>
      </w:pPr>
      <w:r>
        <w:rPr>
          <w:lang w:val="fi-FI"/>
        </w:rPr>
        <w:t>Apuaineet: 0,002 mg paraoranssi FCF:ää (E110) ja 0,147 mg alluranpunainen AC:tä (E129).</w:t>
      </w:r>
    </w:p>
    <w:p w14:paraId="0C763E46" w14:textId="77777777" w:rsidR="00E62AA2" w:rsidRDefault="00E62AA2" w:rsidP="00E62AA2">
      <w:pPr>
        <w:rPr>
          <w:lang w:val="fi-FI"/>
        </w:rPr>
      </w:pPr>
    </w:p>
    <w:p w14:paraId="0C763E47" w14:textId="77777777" w:rsidR="00E62AA2" w:rsidRDefault="00E62AA2" w:rsidP="00E62AA2">
      <w:pPr>
        <w:rPr>
          <w:lang w:val="fi-FI"/>
        </w:rPr>
      </w:pPr>
      <w:r w:rsidRPr="003763B1">
        <w:rPr>
          <w:lang w:val="fi-FI"/>
        </w:rPr>
        <w:t>A</w:t>
      </w:r>
      <w:r>
        <w:rPr>
          <w:lang w:val="fi-FI"/>
        </w:rPr>
        <w:t>puaine</w:t>
      </w:r>
      <w:r w:rsidRPr="003763B1">
        <w:rPr>
          <w:lang w:val="fi-FI"/>
        </w:rPr>
        <w:t>, jo</w:t>
      </w:r>
      <w:r>
        <w:rPr>
          <w:lang w:val="fi-FI"/>
        </w:rPr>
        <w:t xml:space="preserve">nka </w:t>
      </w:r>
      <w:r w:rsidRPr="003763B1">
        <w:rPr>
          <w:lang w:val="fi-FI"/>
        </w:rPr>
        <w:t>vaikutus tunnetaan</w:t>
      </w:r>
      <w:r>
        <w:rPr>
          <w:lang w:val="fi-FI"/>
        </w:rPr>
        <w:t>:</w:t>
      </w:r>
    </w:p>
    <w:p w14:paraId="0C763E48" w14:textId="77777777" w:rsidR="00E62AA2" w:rsidRDefault="00E62AA2" w:rsidP="00E62AA2">
      <w:pPr>
        <w:rPr>
          <w:lang w:val="fi-FI"/>
        </w:rPr>
      </w:pPr>
      <w:r>
        <w:rPr>
          <w:lang w:val="fi-FI"/>
        </w:rPr>
        <w:t>Yksi kova kapseli sisältää 3 mg hydrogenoitua kasviöljyä (soijapavusta).</w:t>
      </w:r>
    </w:p>
    <w:p w14:paraId="0C763E49" w14:textId="77777777" w:rsidR="00E62AA2" w:rsidRDefault="00E62AA2" w:rsidP="00E62AA2">
      <w:pPr>
        <w:rPr>
          <w:lang w:val="fi-FI"/>
        </w:rPr>
      </w:pPr>
    </w:p>
    <w:p w14:paraId="0C763E4A" w14:textId="77777777" w:rsidR="00E62AA2" w:rsidRPr="001A0BD1" w:rsidRDefault="00E62AA2" w:rsidP="00E62AA2">
      <w:pPr>
        <w:rPr>
          <w:lang w:val="fi-FI"/>
        </w:rPr>
      </w:pPr>
      <w:r w:rsidRPr="001A0BD1">
        <w:rPr>
          <w:lang w:val="fi-FI"/>
        </w:rPr>
        <w:t>Täydellinen apuaineluettelo, ks. kohta 6.1.</w:t>
      </w:r>
    </w:p>
    <w:p w14:paraId="0C763E4B" w14:textId="77777777" w:rsidR="00E62AA2" w:rsidRPr="00070873" w:rsidRDefault="00E62AA2" w:rsidP="00E62AA2">
      <w:pPr>
        <w:rPr>
          <w:lang w:val="fi-FI"/>
        </w:rPr>
      </w:pPr>
    </w:p>
    <w:p w14:paraId="0C763E4C" w14:textId="77777777" w:rsidR="00E62AA2" w:rsidRPr="001A0BD1" w:rsidRDefault="00E62AA2" w:rsidP="00E62AA2">
      <w:pPr>
        <w:tabs>
          <w:tab w:val="left" w:pos="-709"/>
        </w:tabs>
        <w:rPr>
          <w:lang w:val="fi-FI"/>
        </w:rPr>
      </w:pPr>
    </w:p>
    <w:p w14:paraId="0C763E4D" w14:textId="77777777" w:rsidR="00E62AA2" w:rsidRPr="00070873" w:rsidRDefault="00E62AA2" w:rsidP="00E62AA2">
      <w:pPr>
        <w:ind w:left="567" w:hanging="567"/>
        <w:rPr>
          <w:b/>
          <w:bCs/>
          <w:lang w:val="fi-FI"/>
        </w:rPr>
      </w:pPr>
      <w:r w:rsidRPr="00070873">
        <w:rPr>
          <w:b/>
          <w:bCs/>
          <w:lang w:val="fi-FI"/>
        </w:rPr>
        <w:t>3.</w:t>
      </w:r>
      <w:r w:rsidRPr="00070873">
        <w:rPr>
          <w:b/>
          <w:bCs/>
          <w:lang w:val="fi-FI"/>
        </w:rPr>
        <w:tab/>
        <w:t>LÄÄKEMUOTO</w:t>
      </w:r>
    </w:p>
    <w:p w14:paraId="0C763E4E" w14:textId="77777777" w:rsidR="00E62AA2" w:rsidRPr="001A0BD1" w:rsidRDefault="00E62AA2" w:rsidP="00E62AA2">
      <w:pPr>
        <w:tabs>
          <w:tab w:val="left" w:pos="-1985"/>
        </w:tabs>
        <w:rPr>
          <w:lang w:val="fi-FI"/>
        </w:rPr>
      </w:pPr>
    </w:p>
    <w:p w14:paraId="0C763E4F" w14:textId="77777777" w:rsidR="00E62AA2" w:rsidRPr="001A0BD1" w:rsidRDefault="00E62AA2" w:rsidP="00E62AA2">
      <w:pPr>
        <w:tabs>
          <w:tab w:val="left" w:pos="-1985"/>
        </w:tabs>
        <w:rPr>
          <w:lang w:val="fi-FI"/>
        </w:rPr>
      </w:pPr>
      <w:r w:rsidRPr="001A0BD1">
        <w:rPr>
          <w:lang w:val="fi-FI"/>
        </w:rPr>
        <w:t>Kovat kapselit.</w:t>
      </w:r>
    </w:p>
    <w:p w14:paraId="0C763E50" w14:textId="77777777" w:rsidR="00E62AA2" w:rsidRPr="001A0BD1" w:rsidRDefault="00E62AA2" w:rsidP="00E62AA2">
      <w:pPr>
        <w:tabs>
          <w:tab w:val="left" w:pos="-1985"/>
        </w:tabs>
        <w:rPr>
          <w:lang w:val="fi-FI"/>
        </w:rPr>
      </w:pPr>
    </w:p>
    <w:p w14:paraId="0C763E51" w14:textId="262844BA" w:rsidR="00E62AA2" w:rsidRPr="001A0BD1" w:rsidRDefault="00E62AA2" w:rsidP="00E62AA2">
      <w:pPr>
        <w:tabs>
          <w:tab w:val="left" w:pos="-1985"/>
        </w:tabs>
        <w:rPr>
          <w:b/>
          <w:bCs/>
          <w:lang w:val="fi-FI"/>
        </w:rPr>
      </w:pPr>
      <w:r w:rsidRPr="001A0BD1">
        <w:rPr>
          <w:lang w:val="fi-FI"/>
        </w:rPr>
        <w:t>Valkoinen</w:t>
      </w:r>
      <w:r>
        <w:rPr>
          <w:lang w:val="fi-FI"/>
        </w:rPr>
        <w:t>,</w:t>
      </w:r>
      <w:r w:rsidRPr="001A0BD1">
        <w:rPr>
          <w:lang w:val="fi-FI"/>
        </w:rPr>
        <w:t xml:space="preserve"> läpinäkymätön runko-osa ja </w:t>
      </w:r>
      <w:r>
        <w:rPr>
          <w:lang w:val="fi-FI"/>
        </w:rPr>
        <w:t>punainen,</w:t>
      </w:r>
      <w:r w:rsidRPr="001A0BD1">
        <w:rPr>
          <w:lang w:val="fi-FI"/>
        </w:rPr>
        <w:t xml:space="preserve"> läpinäkymätön </w:t>
      </w:r>
      <w:r>
        <w:rPr>
          <w:lang w:val="fi-FI"/>
        </w:rPr>
        <w:t>kansi</w:t>
      </w:r>
      <w:r w:rsidRPr="001A0BD1">
        <w:rPr>
          <w:lang w:val="fi-FI"/>
        </w:rPr>
        <w:t>, johon on mustalla painettu</w:t>
      </w:r>
      <w:r>
        <w:rPr>
          <w:rFonts w:eastAsia="MS Mincho"/>
          <w:lang w:val="fi-FI"/>
        </w:rPr>
        <w:t>”</w:t>
      </w:r>
      <w:r w:rsidRPr="001A0BD1">
        <w:rPr>
          <w:rFonts w:eastAsia="MS Mincho"/>
          <w:lang w:val="fi-FI"/>
        </w:rPr>
        <w:t xml:space="preserve">ZONEGRAN </w:t>
      </w:r>
      <w:r>
        <w:rPr>
          <w:rFonts w:eastAsia="MS Mincho"/>
          <w:lang w:val="fi-FI"/>
        </w:rPr>
        <w:t>100</w:t>
      </w:r>
      <w:r w:rsidRPr="001A0BD1">
        <w:rPr>
          <w:rFonts w:eastAsia="MS Mincho"/>
          <w:lang w:val="fi-FI"/>
        </w:rPr>
        <w:t>”.</w:t>
      </w:r>
    </w:p>
    <w:p w14:paraId="0C763E52" w14:textId="77777777" w:rsidR="00E62AA2" w:rsidRPr="001A0BD1" w:rsidRDefault="00E62AA2" w:rsidP="00E62AA2">
      <w:pPr>
        <w:tabs>
          <w:tab w:val="left" w:pos="-1985"/>
        </w:tabs>
        <w:rPr>
          <w:lang w:val="fi-FI"/>
        </w:rPr>
      </w:pPr>
    </w:p>
    <w:p w14:paraId="0C763E53" w14:textId="77777777" w:rsidR="00E62AA2" w:rsidRPr="001A0BD1" w:rsidRDefault="00E62AA2" w:rsidP="00E62AA2">
      <w:pPr>
        <w:tabs>
          <w:tab w:val="left" w:pos="-1985"/>
        </w:tabs>
        <w:rPr>
          <w:lang w:val="fi-FI"/>
        </w:rPr>
      </w:pPr>
    </w:p>
    <w:p w14:paraId="0C763E54" w14:textId="77777777" w:rsidR="00E62AA2" w:rsidRPr="00070873" w:rsidRDefault="00E62AA2" w:rsidP="00E62AA2">
      <w:pPr>
        <w:ind w:left="567" w:hanging="567"/>
        <w:rPr>
          <w:b/>
          <w:bCs/>
          <w:lang w:val="fi-FI"/>
        </w:rPr>
      </w:pPr>
      <w:r w:rsidRPr="00070873">
        <w:rPr>
          <w:b/>
          <w:bCs/>
          <w:lang w:val="fi-FI"/>
        </w:rPr>
        <w:t>4.</w:t>
      </w:r>
      <w:r w:rsidRPr="00070873">
        <w:rPr>
          <w:b/>
          <w:bCs/>
          <w:lang w:val="fi-FI"/>
        </w:rPr>
        <w:tab/>
        <w:t>KLIINISET TIEDOT</w:t>
      </w:r>
    </w:p>
    <w:p w14:paraId="0C763E55" w14:textId="77777777" w:rsidR="00E62AA2" w:rsidRPr="001A0BD1" w:rsidRDefault="00E62AA2" w:rsidP="00E62AA2">
      <w:pPr>
        <w:ind w:left="567" w:hanging="567"/>
        <w:rPr>
          <w:lang w:val="fi-FI"/>
        </w:rPr>
      </w:pPr>
    </w:p>
    <w:p w14:paraId="0C763E56" w14:textId="77777777" w:rsidR="00E62AA2" w:rsidRPr="001A0BD1" w:rsidRDefault="00E62AA2" w:rsidP="00E62AA2">
      <w:pPr>
        <w:ind w:left="567" w:hanging="567"/>
        <w:rPr>
          <w:b/>
          <w:bCs/>
          <w:lang w:val="fi-FI"/>
        </w:rPr>
      </w:pPr>
      <w:r w:rsidRPr="001A0BD1">
        <w:rPr>
          <w:b/>
          <w:bCs/>
          <w:lang w:val="fi-FI"/>
        </w:rPr>
        <w:t>4.1</w:t>
      </w:r>
      <w:r w:rsidRPr="001A0BD1">
        <w:rPr>
          <w:b/>
          <w:bCs/>
          <w:lang w:val="fi-FI"/>
        </w:rPr>
        <w:tab/>
        <w:t>Käyttöaiheet</w:t>
      </w:r>
    </w:p>
    <w:p w14:paraId="0C763E57" w14:textId="77777777" w:rsidR="00E62AA2" w:rsidRPr="001A0BD1" w:rsidRDefault="00E62AA2" w:rsidP="00E62AA2">
      <w:pPr>
        <w:tabs>
          <w:tab w:val="left" w:pos="567"/>
        </w:tabs>
        <w:rPr>
          <w:lang w:val="fi-FI"/>
        </w:rPr>
      </w:pPr>
    </w:p>
    <w:p w14:paraId="0C763E58" w14:textId="77777777" w:rsidR="00E62AA2" w:rsidRPr="001A0BD1" w:rsidRDefault="00E62AA2" w:rsidP="00E62AA2">
      <w:pPr>
        <w:rPr>
          <w:lang w:val="fi-FI"/>
        </w:rPr>
      </w:pPr>
      <w:r w:rsidRPr="001A0BD1">
        <w:rPr>
          <w:lang w:val="fi-FI"/>
        </w:rPr>
        <w:t>Zonegran on tarkoitettu</w:t>
      </w:r>
      <w:r>
        <w:rPr>
          <w:lang w:val="fi-FI"/>
        </w:rPr>
        <w:t>:</w:t>
      </w:r>
    </w:p>
    <w:p w14:paraId="0C763E59" w14:textId="77777777" w:rsidR="00E62AA2" w:rsidRPr="001A0BD1" w:rsidRDefault="00E62AA2" w:rsidP="00E62AA2">
      <w:pPr>
        <w:numPr>
          <w:ilvl w:val="0"/>
          <w:numId w:val="32"/>
        </w:numPr>
        <w:rPr>
          <w:lang w:val="fi-FI"/>
        </w:rPr>
      </w:pPr>
      <w:r w:rsidRPr="001A0BD1">
        <w:rPr>
          <w:lang w:val="fi-FI"/>
        </w:rPr>
        <w:t xml:space="preserve">monoterapiaksi aikuisille äskettäin diagnosoiduille epilepsiapotilaille </w:t>
      </w:r>
      <w:r>
        <w:rPr>
          <w:lang w:val="fi-FI"/>
        </w:rPr>
        <w:t xml:space="preserve">sellaisten </w:t>
      </w:r>
      <w:r w:rsidRPr="001A0BD1">
        <w:rPr>
          <w:lang w:val="fi-FI"/>
        </w:rPr>
        <w:t>paikallisalkuisten kohtausten</w:t>
      </w:r>
      <w:r>
        <w:rPr>
          <w:lang w:val="fi-FI"/>
        </w:rPr>
        <w:t xml:space="preserve"> hoitoon</w:t>
      </w:r>
      <w:r w:rsidRPr="001A0BD1">
        <w:rPr>
          <w:lang w:val="fi-FI"/>
        </w:rPr>
        <w:t>, joihin liittyy tai ei liity toissijainen yleistyminen (ks. kohta 5.1),</w:t>
      </w:r>
    </w:p>
    <w:p w14:paraId="0C763E5A" w14:textId="77777777" w:rsidR="00E62AA2" w:rsidRPr="001A0BD1" w:rsidRDefault="00E62AA2" w:rsidP="00E62AA2">
      <w:pPr>
        <w:numPr>
          <w:ilvl w:val="0"/>
          <w:numId w:val="32"/>
        </w:numPr>
        <w:rPr>
          <w:u w:val="single"/>
          <w:lang w:val="fi-FI"/>
        </w:rPr>
      </w:pPr>
      <w:r w:rsidRPr="001A0BD1">
        <w:rPr>
          <w:lang w:val="fi-FI"/>
        </w:rPr>
        <w:t xml:space="preserve">liitännäishoidoksi aikuisille ja nuorille potilaille sekä vähintään 6-vuotiaille lapsille </w:t>
      </w:r>
      <w:r>
        <w:rPr>
          <w:lang w:val="fi-FI"/>
        </w:rPr>
        <w:t xml:space="preserve">sellaisten </w:t>
      </w:r>
      <w:r w:rsidRPr="001A0BD1">
        <w:rPr>
          <w:lang w:val="fi-FI"/>
        </w:rPr>
        <w:t>paikallisalkuisten kohtausten</w:t>
      </w:r>
      <w:r>
        <w:rPr>
          <w:lang w:val="fi-FI"/>
        </w:rPr>
        <w:t xml:space="preserve"> hoitoon</w:t>
      </w:r>
      <w:r w:rsidRPr="001A0BD1">
        <w:rPr>
          <w:lang w:val="fi-FI"/>
        </w:rPr>
        <w:t>, joihin liittyy tai ei liity toissijainen yleistyminen.</w:t>
      </w:r>
    </w:p>
    <w:p w14:paraId="0C763E5B" w14:textId="77777777" w:rsidR="00E62AA2" w:rsidRPr="001A0BD1" w:rsidRDefault="00E62AA2" w:rsidP="00E62AA2">
      <w:pPr>
        <w:rPr>
          <w:lang w:val="fi-FI"/>
        </w:rPr>
      </w:pPr>
    </w:p>
    <w:p w14:paraId="0C763E5C" w14:textId="77777777" w:rsidR="00E62AA2" w:rsidRDefault="00E62AA2" w:rsidP="00E62AA2">
      <w:pPr>
        <w:keepNext/>
        <w:ind w:left="567" w:hanging="567"/>
        <w:rPr>
          <w:b/>
          <w:bCs/>
          <w:lang w:val="fi-FI"/>
        </w:rPr>
      </w:pPr>
      <w:r w:rsidRPr="001A0BD1">
        <w:rPr>
          <w:b/>
          <w:bCs/>
          <w:lang w:val="fi-FI"/>
        </w:rPr>
        <w:t>4.2</w:t>
      </w:r>
      <w:r w:rsidRPr="001A0BD1">
        <w:rPr>
          <w:b/>
          <w:bCs/>
          <w:lang w:val="fi-FI"/>
        </w:rPr>
        <w:tab/>
        <w:t>Annostus ja antotapa</w:t>
      </w:r>
    </w:p>
    <w:p w14:paraId="0C763E5D" w14:textId="77777777" w:rsidR="00E62AA2" w:rsidRPr="001A0BD1" w:rsidRDefault="00E62AA2" w:rsidP="00E62AA2">
      <w:pPr>
        <w:keepNext/>
        <w:tabs>
          <w:tab w:val="left" w:pos="567"/>
        </w:tabs>
        <w:rPr>
          <w:lang w:val="fi-FI"/>
        </w:rPr>
      </w:pPr>
    </w:p>
    <w:p w14:paraId="0C763E5E" w14:textId="77777777" w:rsidR="00E62AA2" w:rsidRPr="00070873" w:rsidRDefault="00E62AA2" w:rsidP="00E62AA2">
      <w:pPr>
        <w:keepNext/>
        <w:rPr>
          <w:u w:val="single"/>
          <w:lang w:val="fi-FI"/>
        </w:rPr>
      </w:pPr>
      <w:r w:rsidRPr="00070873">
        <w:rPr>
          <w:u w:val="single"/>
          <w:lang w:val="fi-FI"/>
        </w:rPr>
        <w:t>Annostus – Aikuiset</w:t>
      </w:r>
    </w:p>
    <w:p w14:paraId="0C763E5F" w14:textId="77777777" w:rsidR="00E62AA2" w:rsidRPr="001A0BD1" w:rsidRDefault="00E62AA2" w:rsidP="00E62AA2">
      <w:pPr>
        <w:keepNext/>
        <w:rPr>
          <w:lang w:val="fi-FI"/>
        </w:rPr>
      </w:pPr>
    </w:p>
    <w:p w14:paraId="0C763E60" w14:textId="77777777" w:rsidR="00E62AA2" w:rsidRPr="00B24866" w:rsidRDefault="00E62AA2" w:rsidP="00E62AA2">
      <w:pPr>
        <w:keepNext/>
        <w:rPr>
          <w:i/>
          <w:iCs/>
          <w:lang w:val="fi-FI"/>
        </w:rPr>
      </w:pPr>
      <w:r w:rsidRPr="00B24866">
        <w:rPr>
          <w:i/>
          <w:iCs/>
          <w:lang w:val="fi-FI"/>
        </w:rPr>
        <w:t xml:space="preserve">Annoksen asteittainen </w:t>
      </w:r>
      <w:r>
        <w:rPr>
          <w:i/>
          <w:iCs/>
          <w:lang w:val="fi-FI"/>
        </w:rPr>
        <w:t>suurentaminen</w:t>
      </w:r>
      <w:r w:rsidRPr="00B24866">
        <w:rPr>
          <w:i/>
          <w:iCs/>
          <w:lang w:val="fi-FI"/>
        </w:rPr>
        <w:t xml:space="preserve"> ja ylläpito</w:t>
      </w:r>
    </w:p>
    <w:p w14:paraId="0C763E61" w14:textId="77777777" w:rsidR="00E62AA2" w:rsidRPr="001A0BD1" w:rsidRDefault="00E62AA2" w:rsidP="00E62AA2">
      <w:pPr>
        <w:rPr>
          <w:lang w:val="fi-FI"/>
        </w:rPr>
      </w:pPr>
      <w:r w:rsidRPr="001A0BD1">
        <w:rPr>
          <w:lang w:val="fi-FI"/>
        </w:rPr>
        <w:t xml:space="preserve">Zonegrania voidaan käyttää monoterapiana tai se voidaan liittää nykyiseen hoitoon aikuisille. Annos on </w:t>
      </w:r>
      <w:r>
        <w:rPr>
          <w:lang w:val="fi-FI"/>
        </w:rPr>
        <w:t xml:space="preserve">titrattava </w:t>
      </w:r>
      <w:r w:rsidRPr="001A0BD1">
        <w:rPr>
          <w:lang w:val="fi-FI"/>
        </w:rPr>
        <w:t xml:space="preserve">kliinisen vasteen mukaan. </w:t>
      </w:r>
      <w:r>
        <w:rPr>
          <w:lang w:val="fi-FI"/>
        </w:rPr>
        <w:t>Suositeltu</w:t>
      </w:r>
      <w:r w:rsidRPr="001A0BD1">
        <w:rPr>
          <w:lang w:val="fi-FI"/>
        </w:rPr>
        <w:t xml:space="preserve"> annoksen asteittainen </w:t>
      </w:r>
      <w:r>
        <w:rPr>
          <w:lang w:val="fi-FI"/>
        </w:rPr>
        <w:t>suurentaminen</w:t>
      </w:r>
      <w:r w:rsidRPr="001A0BD1">
        <w:rPr>
          <w:lang w:val="fi-FI"/>
        </w:rPr>
        <w:t xml:space="preserve"> ja ylläpitoannos </w:t>
      </w:r>
      <w:r>
        <w:rPr>
          <w:lang w:val="fi-FI"/>
        </w:rPr>
        <w:t>selostetaan</w:t>
      </w:r>
      <w:r w:rsidRPr="001A0BD1">
        <w:rPr>
          <w:lang w:val="fi-FI"/>
        </w:rPr>
        <w:t xml:space="preserve"> taulukossa 1. Joill</w:t>
      </w:r>
      <w:r>
        <w:rPr>
          <w:lang w:val="fi-FI"/>
        </w:rPr>
        <w:t>e</w:t>
      </w:r>
      <w:r w:rsidRPr="001A0BD1">
        <w:rPr>
          <w:lang w:val="fi-FI"/>
        </w:rPr>
        <w:t>kin potilaill</w:t>
      </w:r>
      <w:r>
        <w:rPr>
          <w:lang w:val="fi-FI"/>
        </w:rPr>
        <w:t>e</w:t>
      </w:r>
      <w:r w:rsidRPr="001A0BD1">
        <w:rPr>
          <w:lang w:val="fi-FI"/>
        </w:rPr>
        <w:t>, erityisesti sellaisill</w:t>
      </w:r>
      <w:r>
        <w:rPr>
          <w:lang w:val="fi-FI"/>
        </w:rPr>
        <w:t>e</w:t>
      </w:r>
      <w:r w:rsidRPr="001A0BD1">
        <w:rPr>
          <w:lang w:val="fi-FI"/>
        </w:rPr>
        <w:t xml:space="preserve"> potilaill</w:t>
      </w:r>
      <w:r>
        <w:rPr>
          <w:lang w:val="fi-FI"/>
        </w:rPr>
        <w:t>e</w:t>
      </w:r>
      <w:r w:rsidRPr="001A0BD1">
        <w:rPr>
          <w:lang w:val="fi-FI"/>
        </w:rPr>
        <w:t xml:space="preserve">, jotka eivät </w:t>
      </w:r>
      <w:r>
        <w:rPr>
          <w:lang w:val="fi-FI"/>
        </w:rPr>
        <w:t>ota</w:t>
      </w:r>
      <w:r w:rsidRPr="001A0BD1">
        <w:rPr>
          <w:lang w:val="fi-FI"/>
        </w:rPr>
        <w:t xml:space="preserve"> CYP3A4:ää indusoivia lääkeaineita, voidaan vaste saada aikaan alemmilla annoksilla.</w:t>
      </w:r>
    </w:p>
    <w:p w14:paraId="0C763E62" w14:textId="77777777" w:rsidR="00E62AA2" w:rsidRPr="001A0BD1" w:rsidRDefault="00E62AA2" w:rsidP="00E62AA2">
      <w:pPr>
        <w:autoSpaceDE w:val="0"/>
        <w:autoSpaceDN w:val="0"/>
        <w:adjustRightInd w:val="0"/>
        <w:rPr>
          <w:color w:val="000000"/>
          <w:lang w:val="fi-FI"/>
        </w:rPr>
      </w:pPr>
    </w:p>
    <w:p w14:paraId="0C763E63" w14:textId="77777777" w:rsidR="00E62AA2" w:rsidRPr="001A0BD1" w:rsidRDefault="00E62AA2" w:rsidP="00E62AA2">
      <w:pPr>
        <w:keepNext/>
        <w:rPr>
          <w:i/>
          <w:iCs/>
          <w:lang w:val="fi-FI"/>
        </w:rPr>
      </w:pPr>
      <w:r w:rsidRPr="001A0BD1">
        <w:rPr>
          <w:i/>
          <w:iCs/>
          <w:lang w:val="fi-FI"/>
        </w:rPr>
        <w:t xml:space="preserve">Zonegran-hoidon </w:t>
      </w:r>
      <w:r>
        <w:rPr>
          <w:i/>
          <w:iCs/>
          <w:lang w:val="fi-FI"/>
        </w:rPr>
        <w:t>lopettaminen</w:t>
      </w:r>
    </w:p>
    <w:p w14:paraId="0C763E64" w14:textId="77777777" w:rsidR="00E62AA2" w:rsidRDefault="00E62AA2" w:rsidP="00E62AA2">
      <w:pPr>
        <w:rPr>
          <w:lang w:val="fi-FI"/>
        </w:rPr>
      </w:pPr>
      <w:r w:rsidRPr="001A0BD1">
        <w:rPr>
          <w:lang w:val="fi-FI"/>
        </w:rPr>
        <w:t>Kun Zonegran-hoito aiotaan lopettaa, sen tulee tapahtua vähitellen (ks. kohta 4.4). Aikuispotilailla tehdyissä kliinisissä tutkimuksissa annosta on vähennetty 100 mg viikon välein</w:t>
      </w:r>
      <w:r>
        <w:rPr>
          <w:lang w:val="fi-FI"/>
        </w:rPr>
        <w:t>,</w:t>
      </w:r>
      <w:r w:rsidRPr="001A0BD1">
        <w:rPr>
          <w:lang w:val="fi-FI"/>
        </w:rPr>
        <w:t xml:space="preserve"> ja samalla muiden epilepsialääkkeiden annoksia on säädetty (tarpeen mukaan).</w:t>
      </w:r>
    </w:p>
    <w:p w14:paraId="0C763E65" w14:textId="77777777" w:rsidR="00E62AA2" w:rsidRPr="001A0BD1" w:rsidRDefault="00E62AA2" w:rsidP="00E62AA2">
      <w:pPr>
        <w:rPr>
          <w:lang w:val="fi-FI"/>
        </w:rPr>
      </w:pPr>
    </w:p>
    <w:p w14:paraId="0C763E66" w14:textId="77777777" w:rsidR="00E62AA2" w:rsidRPr="001A0BD1" w:rsidRDefault="00E62AA2" w:rsidP="00E62AA2">
      <w:pPr>
        <w:keepNext/>
        <w:rPr>
          <w:b/>
          <w:bCs/>
          <w:u w:val="single"/>
          <w:lang w:val="fi-FI"/>
        </w:rPr>
      </w:pPr>
      <w:r w:rsidRPr="001A0BD1">
        <w:rPr>
          <w:b/>
          <w:bCs/>
          <w:u w:val="single"/>
          <w:lang w:val="fi-FI"/>
        </w:rPr>
        <w:lastRenderedPageBreak/>
        <w:t xml:space="preserve">Taulukko </w:t>
      </w:r>
      <w:r>
        <w:rPr>
          <w:b/>
          <w:bCs/>
          <w:u w:val="single"/>
          <w:lang w:val="fi-FI"/>
        </w:rPr>
        <w:t>1</w:t>
      </w:r>
      <w:r w:rsidRPr="001A0BD1">
        <w:rPr>
          <w:b/>
          <w:bCs/>
          <w:u w:val="single"/>
          <w:lang w:val="fi-FI"/>
        </w:rPr>
        <w:tab/>
        <w:t xml:space="preserve">Aikuiset – suositeltu annoksen asteittainen </w:t>
      </w:r>
      <w:r>
        <w:rPr>
          <w:b/>
          <w:bCs/>
          <w:u w:val="single"/>
          <w:lang w:val="fi-FI"/>
        </w:rPr>
        <w:t>suurentaminen</w:t>
      </w:r>
      <w:r w:rsidRPr="001A0BD1">
        <w:rPr>
          <w:b/>
          <w:bCs/>
          <w:u w:val="single"/>
          <w:lang w:val="fi-FI"/>
        </w:rPr>
        <w:t xml:space="preserve"> ja ylläpitohoito</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3"/>
        <w:gridCol w:w="1597"/>
        <w:gridCol w:w="1691"/>
        <w:gridCol w:w="1919"/>
        <w:gridCol w:w="2377"/>
      </w:tblGrid>
      <w:tr w:rsidR="00E62AA2" w:rsidRPr="001A0BD1" w14:paraId="0C763E6A" w14:textId="77777777" w:rsidTr="00915D64">
        <w:trPr>
          <w:tblHeader/>
        </w:trPr>
        <w:tc>
          <w:tcPr>
            <w:tcW w:w="2148" w:type="dxa"/>
          </w:tcPr>
          <w:p w14:paraId="0C763E67"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 xml:space="preserve">Hoito-ohjelma </w:t>
            </w:r>
          </w:p>
        </w:tc>
        <w:tc>
          <w:tcPr>
            <w:tcW w:w="5169" w:type="dxa"/>
            <w:gridSpan w:val="3"/>
          </w:tcPr>
          <w:p w14:paraId="0C763E68"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Titrausvaihe</w:t>
            </w:r>
          </w:p>
        </w:tc>
        <w:tc>
          <w:tcPr>
            <w:tcW w:w="2400" w:type="dxa"/>
          </w:tcPr>
          <w:p w14:paraId="0C763E69"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Tavallinen ylläpitoannos</w:t>
            </w:r>
          </w:p>
        </w:tc>
      </w:tr>
      <w:tr w:rsidR="00E62AA2" w:rsidRPr="00836464" w14:paraId="0C763E73" w14:textId="77777777" w:rsidTr="00915D64">
        <w:tc>
          <w:tcPr>
            <w:tcW w:w="2148" w:type="dxa"/>
            <w:vMerge w:val="restart"/>
          </w:tcPr>
          <w:p w14:paraId="0C763E6B"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Monoterapia</w:t>
            </w:r>
            <w:r w:rsidRPr="001A0BD1">
              <w:rPr>
                <w:rFonts w:eastAsia="MS Mincho"/>
                <w:lang w:val="fi-FI"/>
              </w:rPr>
              <w:t xml:space="preserve"> – Äskettäin diagnosoidut aikuispotilaat</w:t>
            </w:r>
          </w:p>
        </w:tc>
        <w:tc>
          <w:tcPr>
            <w:tcW w:w="1546" w:type="dxa"/>
          </w:tcPr>
          <w:p w14:paraId="0C763E6C"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 + 2</w:t>
            </w:r>
          </w:p>
        </w:tc>
        <w:tc>
          <w:tcPr>
            <w:tcW w:w="1694" w:type="dxa"/>
          </w:tcPr>
          <w:p w14:paraId="0C763E6D"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3 + 4</w:t>
            </w:r>
          </w:p>
        </w:tc>
        <w:tc>
          <w:tcPr>
            <w:tcW w:w="1929" w:type="dxa"/>
          </w:tcPr>
          <w:p w14:paraId="0C763E6E"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 xml:space="preserve">Viikko 5 + 6 </w:t>
            </w:r>
          </w:p>
        </w:tc>
        <w:tc>
          <w:tcPr>
            <w:tcW w:w="2400" w:type="dxa"/>
            <w:vMerge w:val="restart"/>
          </w:tcPr>
          <w:p w14:paraId="0C763E6F" w14:textId="77777777" w:rsidR="00E62AA2" w:rsidRPr="001A0BD1" w:rsidRDefault="00E62AA2" w:rsidP="00915D64">
            <w:pPr>
              <w:keepNext/>
              <w:keepLines/>
              <w:spacing w:before="40" w:after="40"/>
              <w:rPr>
                <w:rFonts w:eastAsia="MS Mincho"/>
                <w:lang w:val="fi-FI"/>
              </w:rPr>
            </w:pPr>
          </w:p>
          <w:p w14:paraId="0C763E70" w14:textId="77777777" w:rsidR="00E62AA2" w:rsidRPr="001A0BD1" w:rsidRDefault="00E62AA2" w:rsidP="00915D64">
            <w:pPr>
              <w:keepNext/>
              <w:keepLines/>
              <w:spacing w:before="40" w:after="40"/>
              <w:rPr>
                <w:rFonts w:eastAsia="MS Mincho"/>
                <w:lang w:val="fi-FI"/>
              </w:rPr>
            </w:pPr>
            <w:r w:rsidRPr="001A0BD1">
              <w:rPr>
                <w:rFonts w:eastAsia="MS Mincho"/>
                <w:lang w:val="fi-FI"/>
              </w:rPr>
              <w:t>300 mg/vrk</w:t>
            </w:r>
          </w:p>
          <w:p w14:paraId="0C763E71" w14:textId="77777777" w:rsidR="00E62AA2" w:rsidRDefault="00E62AA2" w:rsidP="00915D64">
            <w:pPr>
              <w:keepNext/>
              <w:keepLines/>
              <w:spacing w:before="40" w:after="40"/>
              <w:rPr>
                <w:rFonts w:eastAsia="MS Mincho"/>
                <w:lang w:val="fi-FI"/>
              </w:rPr>
            </w:pPr>
            <w:r w:rsidRPr="001A0BD1">
              <w:rPr>
                <w:rFonts w:eastAsia="MS Mincho"/>
                <w:lang w:val="fi-FI"/>
              </w:rPr>
              <w:t>(kerran vuorokaudessa).</w:t>
            </w:r>
          </w:p>
          <w:p w14:paraId="0C763E72"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xml:space="preserve">Jos suurempi annos on tarpeen, nosta annosta kahden viikon välein 100 mg kerrallaan korkeintaan 500 mg:aan asti. </w:t>
            </w:r>
          </w:p>
        </w:tc>
      </w:tr>
      <w:tr w:rsidR="00E62AA2" w:rsidRPr="001A0BD1" w14:paraId="0C763E7D" w14:textId="77777777" w:rsidTr="00915D64">
        <w:tc>
          <w:tcPr>
            <w:tcW w:w="2148" w:type="dxa"/>
            <w:vMerge/>
          </w:tcPr>
          <w:p w14:paraId="0C763E74" w14:textId="77777777" w:rsidR="00E62AA2" w:rsidRPr="001A0BD1" w:rsidRDefault="00E62AA2" w:rsidP="00915D64">
            <w:pPr>
              <w:keepNext/>
              <w:keepLines/>
              <w:spacing w:before="40" w:after="40"/>
              <w:rPr>
                <w:rFonts w:eastAsia="MS Mincho"/>
                <w:lang w:val="fi-FI"/>
              </w:rPr>
            </w:pPr>
          </w:p>
        </w:tc>
        <w:tc>
          <w:tcPr>
            <w:tcW w:w="1546" w:type="dxa"/>
          </w:tcPr>
          <w:p w14:paraId="0C763E75" w14:textId="77777777" w:rsidR="00E62AA2" w:rsidRDefault="00E62AA2" w:rsidP="00915D64">
            <w:pPr>
              <w:keepNext/>
              <w:keepLines/>
              <w:spacing w:before="40" w:after="40"/>
              <w:rPr>
                <w:rFonts w:eastAsia="MS Mincho"/>
                <w:lang w:val="fi-FI"/>
              </w:rPr>
            </w:pPr>
            <w:r w:rsidRPr="001A0BD1">
              <w:rPr>
                <w:rFonts w:eastAsia="MS Mincho"/>
                <w:lang w:val="fi-FI"/>
              </w:rPr>
              <w:t>100 mg/vrk</w:t>
            </w:r>
          </w:p>
          <w:p w14:paraId="0C763E76"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tc>
        <w:tc>
          <w:tcPr>
            <w:tcW w:w="1694" w:type="dxa"/>
          </w:tcPr>
          <w:p w14:paraId="0C763E77" w14:textId="77777777" w:rsidR="00E62AA2" w:rsidRPr="001A0BD1" w:rsidRDefault="00E62AA2" w:rsidP="00915D64">
            <w:pPr>
              <w:keepNext/>
              <w:keepLines/>
              <w:spacing w:before="40" w:after="40"/>
              <w:rPr>
                <w:rFonts w:eastAsia="MS Mincho"/>
                <w:lang w:val="fi-FI"/>
              </w:rPr>
            </w:pPr>
            <w:r w:rsidRPr="001A0BD1">
              <w:rPr>
                <w:rFonts w:eastAsia="MS Mincho"/>
                <w:lang w:val="fi-FI"/>
              </w:rPr>
              <w:t>200 mg/vrk</w:t>
            </w:r>
          </w:p>
          <w:p w14:paraId="0C763E78"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tc>
        <w:tc>
          <w:tcPr>
            <w:tcW w:w="1929" w:type="dxa"/>
          </w:tcPr>
          <w:p w14:paraId="0C763E79" w14:textId="77777777" w:rsidR="00E62AA2" w:rsidRPr="001A0BD1" w:rsidRDefault="00E62AA2" w:rsidP="00915D64">
            <w:pPr>
              <w:keepNext/>
              <w:keepLines/>
              <w:spacing w:before="40" w:after="40"/>
              <w:rPr>
                <w:rFonts w:eastAsia="MS Mincho"/>
                <w:lang w:val="fi-FI"/>
              </w:rPr>
            </w:pPr>
            <w:r w:rsidRPr="001A0BD1">
              <w:rPr>
                <w:rFonts w:eastAsia="MS Mincho"/>
                <w:lang w:val="fi-FI"/>
              </w:rPr>
              <w:t>300 mg/vrk</w:t>
            </w:r>
          </w:p>
          <w:p w14:paraId="0C763E7A"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w:t>
            </w:r>
          </w:p>
          <w:p w14:paraId="0C763E7B" w14:textId="77777777" w:rsidR="00E62AA2" w:rsidRPr="001A0BD1" w:rsidRDefault="00E62AA2" w:rsidP="00915D64">
            <w:pPr>
              <w:keepNext/>
              <w:keepLines/>
              <w:spacing w:before="40" w:after="40"/>
              <w:rPr>
                <w:rFonts w:eastAsia="MS Mincho"/>
                <w:lang w:val="fi-FI"/>
              </w:rPr>
            </w:pPr>
          </w:p>
        </w:tc>
        <w:tc>
          <w:tcPr>
            <w:tcW w:w="2400" w:type="dxa"/>
            <w:vMerge/>
          </w:tcPr>
          <w:p w14:paraId="0C763E7C" w14:textId="77777777" w:rsidR="00E62AA2" w:rsidRPr="001A0BD1" w:rsidRDefault="00E62AA2" w:rsidP="00915D64">
            <w:pPr>
              <w:keepNext/>
              <w:keepLines/>
              <w:spacing w:before="40" w:after="40"/>
              <w:rPr>
                <w:rFonts w:eastAsia="MS Mincho"/>
                <w:lang w:val="fi-FI"/>
              </w:rPr>
            </w:pPr>
          </w:p>
        </w:tc>
      </w:tr>
      <w:tr w:rsidR="00E62AA2" w:rsidRPr="00836464" w14:paraId="0C763E86" w14:textId="77777777" w:rsidTr="00915D64">
        <w:tc>
          <w:tcPr>
            <w:tcW w:w="2148" w:type="dxa"/>
            <w:vMerge w:val="restart"/>
          </w:tcPr>
          <w:p w14:paraId="0C763E7E" w14:textId="77777777" w:rsidR="00E62AA2" w:rsidRPr="001A0BD1" w:rsidRDefault="00E62AA2" w:rsidP="00915D64">
            <w:pPr>
              <w:keepNext/>
              <w:keepLines/>
              <w:spacing w:before="40" w:after="40"/>
              <w:rPr>
                <w:rFonts w:eastAsia="MS Mincho"/>
                <w:lang w:val="fi-FI"/>
              </w:rPr>
            </w:pPr>
            <w:r w:rsidRPr="001A0BD1">
              <w:rPr>
                <w:rFonts w:eastAsia="MS Mincho"/>
                <w:b/>
                <w:bCs/>
                <w:lang w:val="fi-FI"/>
              </w:rPr>
              <w:t>Liitännäishoito</w:t>
            </w:r>
            <w:r w:rsidRPr="001A0BD1">
              <w:rPr>
                <w:rFonts w:eastAsia="MS Mincho"/>
                <w:lang w:val="fi-FI"/>
              </w:rPr>
              <w:t xml:space="preserve"> </w:t>
            </w:r>
            <w:r w:rsidRPr="001A0BD1">
              <w:rPr>
                <w:rFonts w:eastAsia="MS Mincho"/>
                <w:lang w:val="fi-FI"/>
              </w:rPr>
              <w:br/>
              <w:t>- yhdessä CYP3A4-indusoijien kanssa</w:t>
            </w:r>
          </w:p>
          <w:p w14:paraId="0C763E7F"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(ks. kohta 4.5)</w:t>
            </w:r>
          </w:p>
        </w:tc>
        <w:tc>
          <w:tcPr>
            <w:tcW w:w="1546" w:type="dxa"/>
          </w:tcPr>
          <w:p w14:paraId="0C763E80"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w:t>
            </w:r>
          </w:p>
        </w:tc>
        <w:tc>
          <w:tcPr>
            <w:tcW w:w="1694" w:type="dxa"/>
          </w:tcPr>
          <w:p w14:paraId="0C763E81"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2</w:t>
            </w:r>
          </w:p>
        </w:tc>
        <w:tc>
          <w:tcPr>
            <w:tcW w:w="1929" w:type="dxa"/>
          </w:tcPr>
          <w:p w14:paraId="0C763E82" w14:textId="77777777" w:rsidR="00E62AA2" w:rsidRPr="00077151" w:rsidRDefault="00E62AA2" w:rsidP="00915D64">
            <w:pPr>
              <w:keepNext/>
              <w:keepLines/>
              <w:spacing w:before="40" w:after="40"/>
              <w:rPr>
                <w:rFonts w:eastAsia="MS Mincho"/>
                <w:b/>
                <w:bCs/>
                <w:lang w:val="fi-FI"/>
              </w:rPr>
            </w:pPr>
            <w:r w:rsidRPr="001A0BD1">
              <w:rPr>
                <w:rFonts w:eastAsia="MS Mincho"/>
                <w:b/>
                <w:bCs/>
                <w:lang w:val="fi-FI"/>
              </w:rPr>
              <w:t>Viiko</w:t>
            </w:r>
            <w:r>
              <w:rPr>
                <w:rFonts w:eastAsia="MS Mincho"/>
                <w:b/>
                <w:bCs/>
                <w:lang w:val="fi-FI"/>
              </w:rPr>
              <w:t>t</w:t>
            </w:r>
            <w:r w:rsidRPr="001A0BD1">
              <w:rPr>
                <w:rFonts w:eastAsia="MS Mincho"/>
                <w:b/>
                <w:bCs/>
                <w:lang w:val="fi-FI"/>
              </w:rPr>
              <w:t xml:space="preserve"> 3</w:t>
            </w:r>
            <w:r>
              <w:rPr>
                <w:rFonts w:eastAsia="MS Mincho"/>
                <w:b/>
                <w:bCs/>
                <w:lang w:val="fi-FI"/>
              </w:rPr>
              <w:t>–</w:t>
            </w:r>
            <w:r w:rsidRPr="001A0BD1">
              <w:rPr>
                <w:rFonts w:eastAsia="MS Mincho"/>
                <w:b/>
                <w:bCs/>
                <w:lang w:val="fi-FI"/>
              </w:rPr>
              <w:t>5</w:t>
            </w:r>
          </w:p>
        </w:tc>
        <w:tc>
          <w:tcPr>
            <w:tcW w:w="2400" w:type="dxa"/>
            <w:vMerge w:val="restart"/>
          </w:tcPr>
          <w:p w14:paraId="0C763E83" w14:textId="77777777" w:rsidR="00E62AA2" w:rsidRPr="001A0BD1" w:rsidRDefault="00E62AA2" w:rsidP="00915D64">
            <w:pPr>
              <w:keepNext/>
              <w:keepLines/>
              <w:spacing w:before="40" w:after="40"/>
              <w:rPr>
                <w:rFonts w:eastAsia="MS Mincho"/>
                <w:lang w:val="fi-FI"/>
              </w:rPr>
            </w:pPr>
          </w:p>
          <w:p w14:paraId="0C763E84" w14:textId="77777777" w:rsidR="00E62AA2" w:rsidRDefault="00E62AA2" w:rsidP="00915D64">
            <w:pPr>
              <w:keepNext/>
              <w:keepLines/>
              <w:spacing w:before="40" w:after="40"/>
              <w:rPr>
                <w:rFonts w:eastAsia="MS Mincho"/>
                <w:lang w:val="fi-FI"/>
              </w:rPr>
            </w:pPr>
            <w:r w:rsidRPr="001A0BD1">
              <w:rPr>
                <w:rFonts w:eastAsia="MS Mincho"/>
                <w:lang w:val="fi-FI"/>
              </w:rPr>
              <w:t>300</w:t>
            </w:r>
            <w:r>
              <w:rPr>
                <w:rFonts w:eastAsia="MS Mincho"/>
                <w:lang w:val="fi-FI"/>
              </w:rPr>
              <w:t>–</w:t>
            </w:r>
            <w:r w:rsidRPr="001A0BD1">
              <w:rPr>
                <w:rFonts w:eastAsia="MS Mincho"/>
                <w:lang w:val="fi-FI"/>
              </w:rPr>
              <w:t>500 mg vuorokaudessa</w:t>
            </w:r>
          </w:p>
          <w:p w14:paraId="0C763E85" w14:textId="77777777" w:rsidR="00E62AA2" w:rsidRPr="001A0BD1" w:rsidRDefault="00E62AA2" w:rsidP="00915D64">
            <w:pPr>
              <w:keepNext/>
              <w:keepLines/>
              <w:spacing w:before="40" w:after="40"/>
              <w:rPr>
                <w:rFonts w:eastAsia="MS Mincho"/>
                <w:lang w:val="fi-FI"/>
              </w:rPr>
            </w:pPr>
            <w:r w:rsidRPr="001A0BD1">
              <w:rPr>
                <w:rFonts w:eastAsia="MS Mincho"/>
                <w:lang w:val="fi-FI"/>
              </w:rPr>
              <w:t>(kerran vuorokaudessa tai jaettuna kahteen annoskertaan).</w:t>
            </w:r>
          </w:p>
        </w:tc>
      </w:tr>
      <w:tr w:rsidR="00E62AA2" w:rsidRPr="00836464" w14:paraId="0C763E8E" w14:textId="77777777" w:rsidTr="00915D64">
        <w:tc>
          <w:tcPr>
            <w:tcW w:w="2148" w:type="dxa"/>
            <w:vMerge/>
          </w:tcPr>
          <w:p w14:paraId="0C763E87" w14:textId="77777777" w:rsidR="00E62AA2" w:rsidRPr="001A0BD1" w:rsidRDefault="00E62AA2" w:rsidP="00915D64">
            <w:pPr>
              <w:keepNext/>
              <w:keepLines/>
              <w:spacing w:before="40" w:after="40"/>
              <w:rPr>
                <w:rFonts w:eastAsia="MS Mincho"/>
                <w:lang w:val="fi-FI"/>
              </w:rPr>
            </w:pPr>
          </w:p>
        </w:tc>
        <w:tc>
          <w:tcPr>
            <w:tcW w:w="1546" w:type="dxa"/>
          </w:tcPr>
          <w:p w14:paraId="0C763E88" w14:textId="77777777" w:rsidR="00E62AA2" w:rsidRDefault="00E62AA2" w:rsidP="00915D64">
            <w:pPr>
              <w:keepNext/>
              <w:keepLines/>
              <w:spacing w:before="40" w:after="40"/>
              <w:rPr>
                <w:rFonts w:eastAsia="MS Mincho"/>
                <w:lang w:val="fi-FI"/>
              </w:rPr>
            </w:pPr>
            <w:r w:rsidRPr="001A0BD1">
              <w:rPr>
                <w:rFonts w:eastAsia="MS Mincho"/>
                <w:lang w:val="fi-FI"/>
              </w:rPr>
              <w:t>50 mg/vrk</w:t>
            </w:r>
          </w:p>
          <w:p w14:paraId="0C763E89"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694" w:type="dxa"/>
          </w:tcPr>
          <w:p w14:paraId="0C763E8A" w14:textId="77777777" w:rsidR="00E62AA2" w:rsidRPr="001A0BD1" w:rsidRDefault="00E62AA2" w:rsidP="00915D64">
            <w:pPr>
              <w:keepNext/>
              <w:keepLines/>
              <w:spacing w:before="40" w:after="40"/>
              <w:rPr>
                <w:rFonts w:eastAsia="MS Mincho"/>
                <w:lang w:val="fi-FI"/>
              </w:rPr>
            </w:pPr>
            <w:r w:rsidRPr="001A0BD1">
              <w:rPr>
                <w:rFonts w:eastAsia="MS Mincho"/>
                <w:lang w:val="fi-FI"/>
              </w:rPr>
              <w:t>100 mg/vrk</w:t>
            </w:r>
          </w:p>
          <w:p w14:paraId="0C763E8B"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929" w:type="dxa"/>
          </w:tcPr>
          <w:p w14:paraId="0C763E8C" w14:textId="77777777" w:rsidR="00E62AA2" w:rsidRPr="001A0BD1" w:rsidRDefault="00E62AA2" w:rsidP="00915D64">
            <w:pPr>
              <w:keepNext/>
              <w:keepLines/>
              <w:spacing w:before="40" w:after="40"/>
              <w:rPr>
                <w:rFonts w:eastAsia="MS Mincho"/>
                <w:lang w:val="fi-FI"/>
              </w:rPr>
            </w:pPr>
            <w:r w:rsidRPr="001A0BD1">
              <w:rPr>
                <w:rFonts w:eastAsia="MS Mincho"/>
                <w:lang w:val="fi-FI"/>
              </w:rPr>
              <w:t>Nosta annosta viikon välein 100 mg kerrallaan</w:t>
            </w:r>
          </w:p>
        </w:tc>
        <w:tc>
          <w:tcPr>
            <w:tcW w:w="2400" w:type="dxa"/>
            <w:vMerge/>
          </w:tcPr>
          <w:p w14:paraId="0C763E8D" w14:textId="77777777" w:rsidR="00E62AA2" w:rsidRPr="001A0BD1" w:rsidRDefault="00E62AA2" w:rsidP="00915D64">
            <w:pPr>
              <w:keepNext/>
              <w:keepLines/>
              <w:spacing w:before="40" w:after="40"/>
              <w:rPr>
                <w:rFonts w:eastAsia="MS Mincho"/>
                <w:lang w:val="fi-FI"/>
              </w:rPr>
            </w:pPr>
          </w:p>
        </w:tc>
      </w:tr>
      <w:tr w:rsidR="00E62AA2" w:rsidRPr="00836464" w14:paraId="0C763E97" w14:textId="77777777" w:rsidTr="00915D64">
        <w:tc>
          <w:tcPr>
            <w:tcW w:w="2148" w:type="dxa"/>
            <w:vMerge w:val="restart"/>
          </w:tcPr>
          <w:p w14:paraId="0C763E8F"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ilman CYP3A4-indusoijia</w:t>
            </w:r>
            <w:r>
              <w:rPr>
                <w:rFonts w:eastAsia="MS Mincho"/>
                <w:lang w:val="fi-FI"/>
              </w:rPr>
              <w:t xml:space="preserve"> tai</w:t>
            </w:r>
            <w:r w:rsidRPr="001A0BD1">
              <w:rPr>
                <w:rFonts w:eastAsia="MS Mincho"/>
                <w:lang w:val="fi-FI"/>
              </w:rPr>
              <w:t xml:space="preserve"> munuaisten tai maksan vajaatoimin</w:t>
            </w:r>
            <w:r>
              <w:rPr>
                <w:rFonts w:eastAsia="MS Mincho"/>
                <w:lang w:val="fi-FI"/>
              </w:rPr>
              <w:t>nan yhteydessä</w:t>
            </w:r>
          </w:p>
        </w:tc>
        <w:tc>
          <w:tcPr>
            <w:tcW w:w="1546" w:type="dxa"/>
          </w:tcPr>
          <w:p w14:paraId="0C763E90"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1 + 2</w:t>
            </w:r>
          </w:p>
        </w:tc>
        <w:tc>
          <w:tcPr>
            <w:tcW w:w="1694" w:type="dxa"/>
          </w:tcPr>
          <w:p w14:paraId="0C763E91"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Viikko 3 + 4</w:t>
            </w:r>
          </w:p>
        </w:tc>
        <w:tc>
          <w:tcPr>
            <w:tcW w:w="1929" w:type="dxa"/>
          </w:tcPr>
          <w:p w14:paraId="0C763E92"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Viik</w:t>
            </w:r>
            <w:r>
              <w:rPr>
                <w:rFonts w:eastAsia="MS Mincho"/>
                <w:b/>
                <w:bCs/>
                <w:lang w:val="fi-FI"/>
              </w:rPr>
              <w:t xml:space="preserve">ot </w:t>
            </w:r>
            <w:r w:rsidRPr="001A0BD1">
              <w:rPr>
                <w:rFonts w:eastAsia="MS Mincho"/>
                <w:b/>
                <w:bCs/>
                <w:lang w:val="fi-FI"/>
              </w:rPr>
              <w:t>5</w:t>
            </w:r>
            <w:r>
              <w:rPr>
                <w:rFonts w:eastAsia="MS Mincho"/>
                <w:b/>
                <w:bCs/>
                <w:lang w:val="fi-FI"/>
              </w:rPr>
              <w:t>–</w:t>
            </w:r>
            <w:r w:rsidRPr="001A0BD1">
              <w:rPr>
                <w:rFonts w:eastAsia="MS Mincho"/>
                <w:b/>
                <w:bCs/>
                <w:lang w:val="fi-FI"/>
              </w:rPr>
              <w:t>10</w:t>
            </w:r>
          </w:p>
        </w:tc>
        <w:tc>
          <w:tcPr>
            <w:tcW w:w="2400" w:type="dxa"/>
            <w:vMerge w:val="restart"/>
          </w:tcPr>
          <w:p w14:paraId="0C763E93" w14:textId="77777777" w:rsidR="00E62AA2" w:rsidRPr="001A0BD1" w:rsidRDefault="00E62AA2" w:rsidP="00915D64">
            <w:pPr>
              <w:keepNext/>
              <w:keepLines/>
              <w:spacing w:before="40" w:after="40"/>
              <w:rPr>
                <w:rFonts w:eastAsia="MS Mincho"/>
                <w:lang w:val="fi-FI"/>
              </w:rPr>
            </w:pPr>
          </w:p>
          <w:p w14:paraId="0C763E94" w14:textId="77777777" w:rsidR="00E62AA2" w:rsidRPr="001A0BD1" w:rsidRDefault="00E62AA2" w:rsidP="00915D64">
            <w:pPr>
              <w:keepNext/>
              <w:keepLines/>
              <w:spacing w:before="40" w:after="40"/>
              <w:rPr>
                <w:rFonts w:eastAsia="MS Mincho"/>
                <w:lang w:val="fi-FI"/>
              </w:rPr>
            </w:pPr>
            <w:r w:rsidRPr="001A0BD1">
              <w:rPr>
                <w:rFonts w:eastAsia="MS Mincho"/>
                <w:lang w:val="fi-FI"/>
              </w:rPr>
              <w:t>300</w:t>
            </w:r>
            <w:r>
              <w:rPr>
                <w:rFonts w:eastAsia="MS Mincho"/>
                <w:lang w:val="fi-FI"/>
              </w:rPr>
              <w:t>–</w:t>
            </w:r>
            <w:r w:rsidRPr="001A0BD1">
              <w:rPr>
                <w:rFonts w:eastAsia="MS Mincho"/>
                <w:lang w:val="fi-FI"/>
              </w:rPr>
              <w:t>500 mg vuorokaudessa</w:t>
            </w:r>
          </w:p>
          <w:p w14:paraId="0C763E95" w14:textId="77777777" w:rsidR="00E62AA2" w:rsidRDefault="00E62AA2" w:rsidP="00915D64">
            <w:pPr>
              <w:keepNext/>
              <w:keepLines/>
              <w:spacing w:before="40" w:after="40"/>
              <w:rPr>
                <w:rFonts w:eastAsia="MS Mincho"/>
                <w:lang w:val="fi-FI"/>
              </w:rPr>
            </w:pPr>
            <w:r w:rsidRPr="001A0BD1">
              <w:rPr>
                <w:rFonts w:eastAsia="MS Mincho"/>
                <w:lang w:val="fi-FI"/>
              </w:rPr>
              <w:t>(kerran vuorokaudessa tai jaettuna kahteen annoskertaan).</w:t>
            </w:r>
          </w:p>
          <w:p w14:paraId="0C763E96" w14:textId="77777777" w:rsidR="00E62AA2" w:rsidRPr="001A0BD1" w:rsidRDefault="00E62AA2" w:rsidP="00915D64">
            <w:pPr>
              <w:keepNext/>
              <w:keepLines/>
              <w:spacing w:before="40" w:after="40"/>
              <w:rPr>
                <w:rFonts w:eastAsia="MS Mincho"/>
                <w:b/>
                <w:bCs/>
                <w:lang w:val="fi-FI"/>
              </w:rPr>
            </w:pPr>
            <w:r w:rsidRPr="001A0BD1">
              <w:rPr>
                <w:rFonts w:eastAsia="MS Mincho"/>
                <w:lang w:val="fi-FI"/>
              </w:rPr>
              <w:t xml:space="preserve">Joillakin potilailla hoitovaste </w:t>
            </w:r>
            <w:r>
              <w:rPr>
                <w:rFonts w:eastAsia="MS Mincho"/>
                <w:lang w:val="fi-FI"/>
              </w:rPr>
              <w:t xml:space="preserve">voidaan </w:t>
            </w:r>
            <w:r w:rsidRPr="001A0BD1">
              <w:rPr>
                <w:rFonts w:eastAsia="MS Mincho"/>
                <w:lang w:val="fi-FI"/>
              </w:rPr>
              <w:t>saada</w:t>
            </w:r>
            <w:r>
              <w:rPr>
                <w:rFonts w:eastAsia="MS Mincho"/>
                <w:lang w:val="fi-FI"/>
              </w:rPr>
              <w:t xml:space="preserve"> aika</w:t>
            </w:r>
            <w:r w:rsidRPr="001A0BD1">
              <w:rPr>
                <w:rFonts w:eastAsia="MS Mincho"/>
                <w:lang w:val="fi-FI"/>
              </w:rPr>
              <w:t>an pienemmillä annoksilla.</w:t>
            </w:r>
          </w:p>
        </w:tc>
      </w:tr>
      <w:tr w:rsidR="00E62AA2" w:rsidRPr="00836464" w14:paraId="0C763E9F" w14:textId="77777777" w:rsidTr="00915D64">
        <w:tc>
          <w:tcPr>
            <w:tcW w:w="2148" w:type="dxa"/>
            <w:vMerge/>
          </w:tcPr>
          <w:p w14:paraId="0C763E98" w14:textId="77777777" w:rsidR="00E62AA2" w:rsidRPr="001A0BD1" w:rsidRDefault="00E62AA2" w:rsidP="00915D64">
            <w:pPr>
              <w:keepNext/>
              <w:keepLines/>
              <w:spacing w:before="40" w:after="40"/>
              <w:rPr>
                <w:rFonts w:eastAsia="MS Mincho"/>
                <w:lang w:val="fi-FI"/>
              </w:rPr>
            </w:pPr>
          </w:p>
        </w:tc>
        <w:tc>
          <w:tcPr>
            <w:tcW w:w="1546" w:type="dxa"/>
          </w:tcPr>
          <w:p w14:paraId="0C763E99" w14:textId="77777777" w:rsidR="00E62AA2" w:rsidRDefault="00E62AA2" w:rsidP="00915D64">
            <w:pPr>
              <w:keepNext/>
              <w:keepLines/>
              <w:spacing w:before="40" w:after="40"/>
              <w:rPr>
                <w:rFonts w:eastAsia="MS Mincho"/>
                <w:lang w:val="fi-FI"/>
              </w:rPr>
            </w:pPr>
            <w:r w:rsidRPr="001A0BD1">
              <w:rPr>
                <w:rFonts w:eastAsia="MS Mincho"/>
                <w:lang w:val="fi-FI"/>
              </w:rPr>
              <w:t>50 mg/vrk</w:t>
            </w:r>
          </w:p>
          <w:p w14:paraId="0C763E9A" w14:textId="77777777" w:rsidR="00E62AA2" w:rsidRPr="001A0BD1" w:rsidRDefault="00E62AA2" w:rsidP="00915D64">
            <w:pPr>
              <w:keepNext/>
              <w:keepLines/>
              <w:spacing w:before="40" w:after="40"/>
              <w:rPr>
                <w:rFonts w:eastAsia="MS Mincho"/>
                <w:lang w:val="fi-FI"/>
              </w:rPr>
            </w:pPr>
            <w:r w:rsidRPr="001A0BD1">
              <w:rPr>
                <w:rFonts w:eastAsia="MS Mincho"/>
                <w:lang w:val="fi-FI"/>
              </w:rPr>
              <w:t>(jaettuna kahteen annoskertaan)</w:t>
            </w:r>
          </w:p>
        </w:tc>
        <w:tc>
          <w:tcPr>
            <w:tcW w:w="1694" w:type="dxa"/>
          </w:tcPr>
          <w:p w14:paraId="0C763E9B" w14:textId="77777777" w:rsidR="00E62AA2" w:rsidRDefault="00E62AA2" w:rsidP="00915D64">
            <w:pPr>
              <w:keepNext/>
              <w:keepLines/>
              <w:spacing w:before="40" w:after="40"/>
              <w:rPr>
                <w:rFonts w:eastAsia="MS Mincho"/>
                <w:lang w:val="fi-FI"/>
              </w:rPr>
            </w:pPr>
            <w:r w:rsidRPr="001A0BD1">
              <w:rPr>
                <w:rFonts w:eastAsia="MS Mincho"/>
                <w:lang w:val="fi-FI"/>
              </w:rPr>
              <w:t>100 mg/vrk</w:t>
            </w:r>
          </w:p>
          <w:p w14:paraId="0C763E9C"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(jaettuna kahteen annoskertaan) </w:t>
            </w:r>
          </w:p>
        </w:tc>
        <w:tc>
          <w:tcPr>
            <w:tcW w:w="1929" w:type="dxa"/>
          </w:tcPr>
          <w:p w14:paraId="0C763E9D"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Nosta annosta kahden viikon välein korkeintaan 100 mg kerrallaan </w:t>
            </w:r>
          </w:p>
        </w:tc>
        <w:tc>
          <w:tcPr>
            <w:tcW w:w="2400" w:type="dxa"/>
            <w:vMerge/>
          </w:tcPr>
          <w:p w14:paraId="0C763E9E" w14:textId="77777777" w:rsidR="00E62AA2" w:rsidRPr="001A0BD1" w:rsidRDefault="00E62AA2" w:rsidP="00915D64">
            <w:pPr>
              <w:keepNext/>
              <w:keepLines/>
              <w:spacing w:before="40" w:after="40"/>
              <w:rPr>
                <w:rFonts w:eastAsia="MS Mincho"/>
                <w:lang w:val="fi-FI"/>
              </w:rPr>
            </w:pPr>
          </w:p>
        </w:tc>
      </w:tr>
    </w:tbl>
    <w:p w14:paraId="0C763EA0" w14:textId="77777777" w:rsidR="00E62AA2" w:rsidRPr="001A0BD1" w:rsidRDefault="00E62AA2" w:rsidP="00E62AA2">
      <w:pPr>
        <w:rPr>
          <w:lang w:val="fi-FI"/>
        </w:rPr>
      </w:pPr>
    </w:p>
    <w:p w14:paraId="0C763EA1" w14:textId="77777777" w:rsidR="00E62AA2" w:rsidRDefault="00E62AA2" w:rsidP="00E62AA2">
      <w:pPr>
        <w:keepNext/>
        <w:rPr>
          <w:u w:val="single"/>
          <w:lang w:val="fi-FI"/>
        </w:rPr>
      </w:pPr>
      <w:r w:rsidRPr="001A0BD1">
        <w:rPr>
          <w:u w:val="single"/>
          <w:lang w:val="fi-FI"/>
        </w:rPr>
        <w:t>Zonegranin yleiset annostussuositukset erityisryhmill</w:t>
      </w:r>
      <w:r>
        <w:rPr>
          <w:u w:val="single"/>
          <w:lang w:val="fi-FI"/>
        </w:rPr>
        <w:t>e</w:t>
      </w:r>
    </w:p>
    <w:p w14:paraId="0C763EA2" w14:textId="77777777" w:rsidR="00E62AA2" w:rsidRPr="001A0BD1" w:rsidRDefault="00E62AA2" w:rsidP="00E62AA2">
      <w:pPr>
        <w:keepNext/>
        <w:rPr>
          <w:lang w:val="fi-FI"/>
        </w:rPr>
      </w:pPr>
    </w:p>
    <w:p w14:paraId="0C763EA3" w14:textId="77777777" w:rsidR="00E62AA2" w:rsidRPr="00070873" w:rsidRDefault="00E62AA2" w:rsidP="00E62AA2">
      <w:pPr>
        <w:keepNext/>
        <w:rPr>
          <w:i/>
          <w:iCs/>
          <w:u w:val="single"/>
          <w:lang w:val="fi-FI"/>
        </w:rPr>
      </w:pPr>
      <w:r w:rsidRPr="00070873">
        <w:rPr>
          <w:i/>
          <w:iCs/>
          <w:u w:val="single"/>
          <w:lang w:val="fi-FI"/>
        </w:rPr>
        <w:t>Pediatriset potilaat (vähintään 6-vuotiaat)</w:t>
      </w:r>
    </w:p>
    <w:p w14:paraId="0C763EA4" w14:textId="77777777" w:rsidR="00E62AA2" w:rsidRPr="001A0BD1" w:rsidRDefault="00E62AA2" w:rsidP="00E62AA2">
      <w:pPr>
        <w:keepNext/>
        <w:rPr>
          <w:lang w:val="fi-FI"/>
        </w:rPr>
      </w:pPr>
    </w:p>
    <w:p w14:paraId="0C763EA5" w14:textId="77777777" w:rsidR="00E62AA2" w:rsidRPr="001A0BD1" w:rsidRDefault="00E62AA2" w:rsidP="00E62AA2">
      <w:pPr>
        <w:keepNext/>
        <w:rPr>
          <w:i/>
          <w:iCs/>
          <w:lang w:val="fi-FI"/>
        </w:rPr>
      </w:pPr>
      <w:r w:rsidRPr="001A0BD1">
        <w:rPr>
          <w:i/>
          <w:iCs/>
          <w:lang w:val="fi-FI"/>
        </w:rPr>
        <w:t xml:space="preserve">Annoksen asteittainen </w:t>
      </w:r>
      <w:r>
        <w:rPr>
          <w:i/>
          <w:iCs/>
          <w:lang w:val="fi-FI"/>
        </w:rPr>
        <w:t>suurentaminen</w:t>
      </w:r>
      <w:r w:rsidRPr="001A0BD1">
        <w:rPr>
          <w:i/>
          <w:iCs/>
          <w:lang w:val="fi-FI"/>
        </w:rPr>
        <w:t xml:space="preserve"> ja ylläpito</w:t>
      </w:r>
    </w:p>
    <w:p w14:paraId="0C763EA6" w14:textId="77777777" w:rsidR="00E62AA2" w:rsidRPr="001A0BD1" w:rsidRDefault="00E62AA2" w:rsidP="00E62AA2">
      <w:pPr>
        <w:rPr>
          <w:lang w:val="fi-FI"/>
        </w:rPr>
      </w:pPr>
      <w:r w:rsidRPr="001A0BD1">
        <w:rPr>
          <w:lang w:val="fi-FI"/>
        </w:rPr>
        <w:t xml:space="preserve">Zonegran on lisättävä nykyiseen hoitoon vähintään 6-vuotiaille pediatrisille potilaille. </w:t>
      </w:r>
      <w:r w:rsidRPr="00571E7F">
        <w:rPr>
          <w:lang w:val="fi-FI"/>
        </w:rPr>
        <w:t xml:space="preserve">Annos on </w:t>
      </w:r>
      <w:r>
        <w:rPr>
          <w:lang w:val="fi-FI"/>
        </w:rPr>
        <w:t>titrattava</w:t>
      </w:r>
      <w:r w:rsidRPr="00571E7F">
        <w:rPr>
          <w:lang w:val="fi-FI"/>
        </w:rPr>
        <w:t xml:space="preserve"> kliinisen va</w:t>
      </w:r>
      <w:r w:rsidRPr="001A0BD1">
        <w:rPr>
          <w:lang w:val="fi-FI"/>
        </w:rPr>
        <w:t xml:space="preserve">steen </w:t>
      </w:r>
      <w:r w:rsidRPr="00571E7F">
        <w:rPr>
          <w:lang w:val="fi-FI"/>
        </w:rPr>
        <w:t xml:space="preserve">mukaan. </w:t>
      </w:r>
      <w:r w:rsidRPr="001A0BD1">
        <w:rPr>
          <w:lang w:val="fi-FI"/>
        </w:rPr>
        <w:t>Suositelt</w:t>
      </w:r>
      <w:r>
        <w:rPr>
          <w:lang w:val="fi-FI"/>
        </w:rPr>
        <w:t>u</w:t>
      </w:r>
      <w:r w:rsidRPr="001A0BD1">
        <w:rPr>
          <w:lang w:val="fi-FI"/>
        </w:rPr>
        <w:t xml:space="preserve"> annoksen asteittainen </w:t>
      </w:r>
      <w:r>
        <w:rPr>
          <w:lang w:val="fi-FI"/>
        </w:rPr>
        <w:t>suurentaminen</w:t>
      </w:r>
      <w:r w:rsidRPr="001A0BD1">
        <w:rPr>
          <w:lang w:val="fi-FI"/>
        </w:rPr>
        <w:t xml:space="preserve"> ja ylläpitoannos </w:t>
      </w:r>
      <w:r>
        <w:rPr>
          <w:lang w:val="fi-FI"/>
        </w:rPr>
        <w:t>selostetaan</w:t>
      </w:r>
      <w:r w:rsidRPr="001A0BD1">
        <w:rPr>
          <w:lang w:val="fi-FI"/>
        </w:rPr>
        <w:t xml:space="preserve"> taulukossa 2. Joill</w:t>
      </w:r>
      <w:r>
        <w:rPr>
          <w:lang w:val="fi-FI"/>
        </w:rPr>
        <w:t>e</w:t>
      </w:r>
      <w:r w:rsidRPr="001A0BD1">
        <w:rPr>
          <w:lang w:val="fi-FI"/>
        </w:rPr>
        <w:t>kin potilaill</w:t>
      </w:r>
      <w:r>
        <w:rPr>
          <w:lang w:val="fi-FI"/>
        </w:rPr>
        <w:t>e</w:t>
      </w:r>
      <w:r w:rsidRPr="001A0BD1">
        <w:rPr>
          <w:lang w:val="fi-FI"/>
        </w:rPr>
        <w:t>, erityisesti sellaisill</w:t>
      </w:r>
      <w:r>
        <w:rPr>
          <w:lang w:val="fi-FI"/>
        </w:rPr>
        <w:t>e</w:t>
      </w:r>
      <w:r w:rsidRPr="001A0BD1">
        <w:rPr>
          <w:lang w:val="fi-FI"/>
        </w:rPr>
        <w:t xml:space="preserve"> potilaill</w:t>
      </w:r>
      <w:r>
        <w:rPr>
          <w:lang w:val="fi-FI"/>
        </w:rPr>
        <w:t>e</w:t>
      </w:r>
      <w:r w:rsidRPr="001A0BD1">
        <w:rPr>
          <w:lang w:val="fi-FI"/>
        </w:rPr>
        <w:t xml:space="preserve">, jotka eivät </w:t>
      </w:r>
      <w:r>
        <w:rPr>
          <w:lang w:val="fi-FI"/>
        </w:rPr>
        <w:t>ota</w:t>
      </w:r>
      <w:r w:rsidRPr="001A0BD1">
        <w:rPr>
          <w:lang w:val="fi-FI"/>
        </w:rPr>
        <w:t xml:space="preserve"> CYP3A4:ää indusoivia lääkeaineita, voidaan vaste saada aikaan pienemmillä annoksilla.</w:t>
      </w:r>
    </w:p>
    <w:p w14:paraId="0C763EA7" w14:textId="77777777" w:rsidR="00E62AA2" w:rsidRPr="001A0BD1" w:rsidRDefault="00E62AA2" w:rsidP="00E62AA2">
      <w:pPr>
        <w:rPr>
          <w:lang w:val="fi-FI"/>
        </w:rPr>
      </w:pPr>
    </w:p>
    <w:p w14:paraId="0C763EA8" w14:textId="77777777" w:rsidR="00E62AA2" w:rsidRPr="001A0BD1" w:rsidRDefault="00E62AA2" w:rsidP="00E62AA2">
      <w:pPr>
        <w:rPr>
          <w:lang w:val="fi-FI" w:eastAsia="en-GB"/>
        </w:rPr>
      </w:pPr>
      <w:r w:rsidRPr="001A0BD1">
        <w:rPr>
          <w:lang w:val="fi-FI" w:eastAsia="en-GB"/>
        </w:rPr>
        <w:t>Lääkärien on kiinnitettävä pediatristen potilaiden ja näiden vanhempien/hoitajien huomio (pakkausselosteessa annettuihin) ohjeisiin lämpöhalvauksen ehkäisemisestä (ks. kohta 4.4 Pediatriset potilaat).</w:t>
      </w:r>
    </w:p>
    <w:p w14:paraId="0C763EA9" w14:textId="77777777" w:rsidR="00E62AA2" w:rsidRPr="001A0BD1" w:rsidRDefault="00E62AA2" w:rsidP="00E62AA2">
      <w:pPr>
        <w:rPr>
          <w:lang w:val="fi-FI"/>
        </w:rPr>
      </w:pPr>
    </w:p>
    <w:p w14:paraId="0C763EAA" w14:textId="77777777" w:rsidR="00E62AA2" w:rsidRPr="00070873" w:rsidRDefault="00E62AA2" w:rsidP="00E62AA2">
      <w:pPr>
        <w:keepNext/>
        <w:ind w:left="1276" w:hanging="1276"/>
        <w:rPr>
          <w:b/>
          <w:bCs/>
          <w:u w:val="single"/>
          <w:lang w:val="fi-FI"/>
        </w:rPr>
      </w:pPr>
      <w:r w:rsidRPr="00070873">
        <w:rPr>
          <w:b/>
          <w:bCs/>
          <w:u w:val="single"/>
          <w:lang w:val="fi-FI"/>
        </w:rPr>
        <w:lastRenderedPageBreak/>
        <w:t>Taulukko 2</w:t>
      </w:r>
      <w:r w:rsidRPr="00070873">
        <w:rPr>
          <w:b/>
          <w:bCs/>
          <w:u w:val="single"/>
          <w:lang w:val="fi-FI"/>
        </w:rPr>
        <w:tab/>
        <w:t>Pediatriset (vähintään 6-vuotiaat) potilaat – annoksen asteittainen suurentaminen ja ylläpitoannos</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1597"/>
        <w:gridCol w:w="1798"/>
        <w:gridCol w:w="2082"/>
        <w:gridCol w:w="1865"/>
      </w:tblGrid>
      <w:tr w:rsidR="00E62AA2" w:rsidRPr="001A0BD1" w14:paraId="0C763EAE" w14:textId="77777777" w:rsidTr="00915D64">
        <w:trPr>
          <w:cantSplit/>
          <w:trHeight w:val="20"/>
          <w:tblHeader/>
        </w:trPr>
        <w:tc>
          <w:tcPr>
            <w:tcW w:w="1908" w:type="dxa"/>
          </w:tcPr>
          <w:p w14:paraId="0C763EAB" w14:textId="77777777" w:rsidR="00E62AA2" w:rsidRPr="001A0BD1" w:rsidRDefault="00E62AA2" w:rsidP="00915D64">
            <w:pPr>
              <w:keepNext/>
              <w:keepLines/>
              <w:spacing w:before="40" w:after="40"/>
              <w:rPr>
                <w:rFonts w:eastAsia="MS Mincho"/>
                <w:b/>
                <w:bCs/>
                <w:lang w:val="fi-FI"/>
              </w:rPr>
            </w:pPr>
            <w:r w:rsidRPr="001A0BD1">
              <w:rPr>
                <w:rFonts w:eastAsia="MS Mincho"/>
                <w:b/>
                <w:bCs/>
                <w:lang w:val="fi-FI"/>
              </w:rPr>
              <w:t>Hoito-ohjelma</w:t>
            </w:r>
          </w:p>
        </w:tc>
        <w:tc>
          <w:tcPr>
            <w:tcW w:w="3303" w:type="dxa"/>
            <w:gridSpan w:val="2"/>
          </w:tcPr>
          <w:p w14:paraId="0C763EAC"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Titrausvaihe</w:t>
            </w:r>
          </w:p>
        </w:tc>
        <w:tc>
          <w:tcPr>
            <w:tcW w:w="4017" w:type="dxa"/>
            <w:gridSpan w:val="2"/>
          </w:tcPr>
          <w:p w14:paraId="0C763EAD" w14:textId="77777777" w:rsidR="00E62AA2" w:rsidRPr="001A0BD1" w:rsidRDefault="00E62AA2" w:rsidP="00915D64">
            <w:pPr>
              <w:keepNext/>
              <w:keepLines/>
              <w:spacing w:before="40" w:after="40"/>
              <w:jc w:val="center"/>
              <w:rPr>
                <w:rFonts w:eastAsia="MS Mincho"/>
                <w:b/>
                <w:bCs/>
                <w:vertAlign w:val="superscript"/>
                <w:lang w:val="fi-FI"/>
              </w:rPr>
            </w:pPr>
            <w:r w:rsidRPr="001A0BD1">
              <w:rPr>
                <w:rFonts w:eastAsia="MS Mincho"/>
                <w:b/>
                <w:bCs/>
                <w:lang w:val="fi-FI"/>
              </w:rPr>
              <w:t>Tavallinen ylläpitoannos</w:t>
            </w:r>
          </w:p>
        </w:tc>
      </w:tr>
      <w:tr w:rsidR="00E62AA2" w:rsidRPr="001A0BD1" w14:paraId="0C763EB4" w14:textId="77777777" w:rsidTr="00915D64">
        <w:trPr>
          <w:cantSplit/>
          <w:trHeight w:val="20"/>
        </w:trPr>
        <w:tc>
          <w:tcPr>
            <w:tcW w:w="1908" w:type="dxa"/>
            <w:vMerge w:val="restart"/>
          </w:tcPr>
          <w:p w14:paraId="0C763EAF" w14:textId="77777777" w:rsidR="00E62AA2" w:rsidRPr="00571E7F" w:rsidRDefault="00E62AA2" w:rsidP="00915D64">
            <w:pPr>
              <w:keepNext/>
              <w:keepLines/>
              <w:spacing w:before="40" w:after="40"/>
              <w:rPr>
                <w:rFonts w:eastAsia="MS Mincho"/>
                <w:b/>
                <w:bCs/>
                <w:lang w:val="fi-FI"/>
              </w:rPr>
            </w:pPr>
            <w:r w:rsidRPr="00571E7F">
              <w:rPr>
                <w:rFonts w:eastAsia="MS Mincho"/>
                <w:b/>
                <w:bCs/>
                <w:lang w:val="fi-FI"/>
              </w:rPr>
              <w:t>Liitännäishoito</w:t>
            </w:r>
            <w:r w:rsidRPr="00571E7F">
              <w:rPr>
                <w:rFonts w:eastAsia="MS Mincho"/>
                <w:lang w:val="fi-FI"/>
              </w:rPr>
              <w:t xml:space="preserve"> </w:t>
            </w:r>
            <w:r w:rsidRPr="00571E7F">
              <w:rPr>
                <w:rFonts w:eastAsia="MS Mincho"/>
                <w:lang w:val="fi-FI"/>
              </w:rPr>
              <w:br/>
            </w:r>
            <w:r>
              <w:rPr>
                <w:rFonts w:eastAsia="MS Mincho"/>
                <w:lang w:val="fi-FI"/>
              </w:rPr>
              <w:t>-</w:t>
            </w:r>
            <w:r w:rsidRPr="00571E7F">
              <w:rPr>
                <w:rFonts w:eastAsia="MS Mincho"/>
                <w:lang w:val="fi-FI"/>
              </w:rPr>
              <w:t xml:space="preserve"> yhdessä CYP3A4-indusoijien kanssa (</w:t>
            </w:r>
            <w:r w:rsidRPr="00070873">
              <w:rPr>
                <w:rFonts w:eastAsia="MS Mincho"/>
                <w:u w:val="single"/>
                <w:lang w:val="fi-FI"/>
              </w:rPr>
              <w:t>ks. kohta</w:t>
            </w:r>
            <w:r w:rsidRPr="00571E7F">
              <w:rPr>
                <w:rFonts w:eastAsia="MS Mincho"/>
                <w:u w:val="single"/>
                <w:lang w:val="fi-FI"/>
              </w:rPr>
              <w:t xml:space="preserve"> 4.5)</w:t>
            </w:r>
          </w:p>
        </w:tc>
        <w:tc>
          <w:tcPr>
            <w:tcW w:w="1440" w:type="dxa"/>
          </w:tcPr>
          <w:p w14:paraId="0C763EB0"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Viikko 1</w:t>
            </w:r>
          </w:p>
        </w:tc>
        <w:tc>
          <w:tcPr>
            <w:tcW w:w="1863" w:type="dxa"/>
          </w:tcPr>
          <w:p w14:paraId="0C763EB1"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2</w:t>
            </w:r>
            <w:r>
              <w:rPr>
                <w:rFonts w:eastAsia="MS Mincho"/>
                <w:b/>
                <w:bCs/>
                <w:lang w:val="fi-FI"/>
              </w:rPr>
              <w:t>–</w:t>
            </w:r>
            <w:r w:rsidRPr="001A0BD1">
              <w:rPr>
                <w:rFonts w:eastAsia="MS Mincho"/>
                <w:b/>
                <w:bCs/>
                <w:lang w:val="fi-FI"/>
              </w:rPr>
              <w:t>8</w:t>
            </w:r>
          </w:p>
        </w:tc>
        <w:tc>
          <w:tcPr>
            <w:tcW w:w="2127" w:type="dxa"/>
          </w:tcPr>
          <w:p w14:paraId="0C763EB2" w14:textId="77777777" w:rsidR="00E62AA2" w:rsidRPr="00571E7F" w:rsidRDefault="00E62AA2" w:rsidP="00915D64">
            <w:pPr>
              <w:keepNext/>
              <w:keepLines/>
              <w:spacing w:before="40" w:after="40"/>
              <w:jc w:val="center"/>
              <w:rPr>
                <w:rFonts w:eastAsia="MS Mincho"/>
                <w:b/>
                <w:bCs/>
                <w:vertAlign w:val="superscript"/>
                <w:lang w:val="fi-FI"/>
              </w:rPr>
            </w:pPr>
            <w:r w:rsidRPr="00571E7F">
              <w:rPr>
                <w:rFonts w:eastAsia="MS Mincho"/>
                <w:b/>
                <w:bCs/>
                <w:lang w:val="fi-FI"/>
              </w:rPr>
              <w:t xml:space="preserve">Potilaat, jotka painavat </w:t>
            </w:r>
            <w:r w:rsidRPr="00571E7F">
              <w:rPr>
                <w:rFonts w:eastAsia="MS Mincho"/>
                <w:b/>
                <w:bCs/>
                <w:lang w:val="fi-FI"/>
              </w:rPr>
              <w:br/>
              <w:t>20</w:t>
            </w:r>
            <w:r>
              <w:rPr>
                <w:rFonts w:eastAsia="MS Mincho"/>
                <w:b/>
                <w:bCs/>
                <w:lang w:val="fi-FI"/>
              </w:rPr>
              <w:t>–</w:t>
            </w:r>
            <w:r w:rsidRPr="00571E7F">
              <w:rPr>
                <w:rFonts w:eastAsia="MS Mincho"/>
                <w:b/>
                <w:bCs/>
                <w:lang w:val="fi-FI"/>
              </w:rPr>
              <w:t>55 kg</w:t>
            </w:r>
            <w:r w:rsidRPr="00571E7F">
              <w:rPr>
                <w:rFonts w:eastAsia="MS Mincho"/>
                <w:b/>
                <w:bCs/>
                <w:vertAlign w:val="superscript"/>
                <w:lang w:val="fi-FI"/>
              </w:rPr>
              <w:t>a</w:t>
            </w:r>
          </w:p>
        </w:tc>
        <w:tc>
          <w:tcPr>
            <w:tcW w:w="1890" w:type="dxa"/>
          </w:tcPr>
          <w:p w14:paraId="0C763EB3"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Potilaat, jotka painavat &gt;55 kg</w:t>
            </w:r>
          </w:p>
        </w:tc>
      </w:tr>
      <w:tr w:rsidR="00E62AA2" w:rsidRPr="001A0BD1" w14:paraId="0C763EBD" w14:textId="77777777" w:rsidTr="00915D64">
        <w:trPr>
          <w:cantSplit/>
          <w:trHeight w:val="20"/>
        </w:trPr>
        <w:tc>
          <w:tcPr>
            <w:tcW w:w="1908" w:type="dxa"/>
            <w:vMerge/>
          </w:tcPr>
          <w:p w14:paraId="0C763EB5" w14:textId="77777777" w:rsidR="00E62AA2" w:rsidRPr="001A0BD1" w:rsidRDefault="00E62AA2" w:rsidP="00915D64">
            <w:pPr>
              <w:keepNext/>
              <w:keepLines/>
              <w:spacing w:before="40" w:after="40"/>
              <w:rPr>
                <w:rFonts w:eastAsia="MS Mincho"/>
                <w:lang w:val="fi-FI"/>
              </w:rPr>
            </w:pPr>
          </w:p>
        </w:tc>
        <w:tc>
          <w:tcPr>
            <w:tcW w:w="1440" w:type="dxa"/>
          </w:tcPr>
          <w:p w14:paraId="0C763EB6" w14:textId="77777777" w:rsidR="00E62AA2" w:rsidRPr="00571E7F" w:rsidRDefault="00E62AA2" w:rsidP="00915D64">
            <w:pPr>
              <w:keepNext/>
              <w:keepLines/>
              <w:spacing w:before="40" w:after="40"/>
              <w:rPr>
                <w:rFonts w:eastAsia="MS Mincho"/>
                <w:lang w:val="fi-FI"/>
              </w:rPr>
            </w:pPr>
            <w:r w:rsidRPr="00571E7F">
              <w:rPr>
                <w:rFonts w:eastAsia="MS Mincho"/>
                <w:lang w:val="fi-FI"/>
              </w:rPr>
              <w:t>1 mg/kg/vrk</w:t>
            </w:r>
          </w:p>
          <w:p w14:paraId="0C763EB7" w14:textId="77777777" w:rsidR="00E62AA2" w:rsidRPr="00571E7F" w:rsidRDefault="00E62AA2" w:rsidP="00915D64">
            <w:pPr>
              <w:keepNext/>
              <w:keepLines/>
              <w:spacing w:before="40" w:after="40"/>
              <w:rPr>
                <w:rFonts w:eastAsia="MS Mincho"/>
                <w:lang w:val="fi-FI"/>
              </w:rPr>
            </w:pPr>
            <w:r w:rsidRPr="001A0BD1">
              <w:rPr>
                <w:rFonts w:eastAsia="MS Mincho"/>
                <w:lang w:val="fi-FI"/>
              </w:rPr>
              <w:t>(kerran vuorokaudessa)</w:t>
            </w:r>
          </w:p>
        </w:tc>
        <w:tc>
          <w:tcPr>
            <w:tcW w:w="1863" w:type="dxa"/>
          </w:tcPr>
          <w:p w14:paraId="0C763EB8" w14:textId="77777777" w:rsidR="00E62AA2" w:rsidRPr="00571E7F" w:rsidRDefault="00E62AA2" w:rsidP="00915D64">
            <w:pPr>
              <w:keepNext/>
              <w:keepLines/>
              <w:spacing w:before="40" w:after="40"/>
              <w:rPr>
                <w:rFonts w:eastAsia="MS Mincho"/>
                <w:lang w:val="fi-FI"/>
              </w:rPr>
            </w:pPr>
            <w:r w:rsidRPr="00571E7F">
              <w:rPr>
                <w:rFonts w:eastAsia="MS Mincho"/>
                <w:lang w:val="fi-FI"/>
              </w:rPr>
              <w:t xml:space="preserve">Nosta annosta  </w:t>
            </w:r>
            <w:r w:rsidRPr="00571E7F">
              <w:rPr>
                <w:rFonts w:eastAsia="MS Mincho"/>
                <w:b/>
                <w:bCs/>
                <w:lang w:val="fi-FI"/>
              </w:rPr>
              <w:t>viikon välein</w:t>
            </w:r>
            <w:r w:rsidRPr="00571E7F">
              <w:rPr>
                <w:rFonts w:eastAsia="MS Mincho"/>
                <w:lang w:val="fi-FI"/>
              </w:rPr>
              <w:t xml:space="preserve"> 1</w:t>
            </w:r>
            <w:r>
              <w:rPr>
                <w:rFonts w:eastAsia="MS Mincho"/>
                <w:lang w:val="fi-FI"/>
              </w:rPr>
              <w:t> </w:t>
            </w:r>
            <w:r w:rsidRPr="00571E7F">
              <w:rPr>
                <w:rFonts w:eastAsia="MS Mincho"/>
                <w:lang w:val="fi-FI"/>
              </w:rPr>
              <w:t>mg/kg kerrallaan</w:t>
            </w:r>
          </w:p>
        </w:tc>
        <w:tc>
          <w:tcPr>
            <w:tcW w:w="2127" w:type="dxa"/>
          </w:tcPr>
          <w:p w14:paraId="0C763EB9" w14:textId="77777777" w:rsidR="00E62AA2" w:rsidRPr="00571E7F" w:rsidRDefault="00E62AA2" w:rsidP="00915D64">
            <w:pPr>
              <w:keepNext/>
              <w:keepLines/>
              <w:spacing w:before="40" w:after="40"/>
              <w:jc w:val="center"/>
              <w:rPr>
                <w:rFonts w:eastAsia="MS Mincho"/>
                <w:lang w:val="fi-FI"/>
              </w:rPr>
            </w:pPr>
            <w:r w:rsidRPr="00571E7F">
              <w:rPr>
                <w:rFonts w:eastAsia="MS Mincho"/>
                <w:lang w:val="fi-FI"/>
              </w:rPr>
              <w:t>6</w:t>
            </w:r>
            <w:r>
              <w:rPr>
                <w:rFonts w:eastAsia="MS Mincho"/>
                <w:lang w:val="fi-FI"/>
              </w:rPr>
              <w:t>–</w:t>
            </w:r>
            <w:r w:rsidRPr="00571E7F">
              <w:rPr>
                <w:rFonts w:eastAsia="MS Mincho"/>
                <w:lang w:val="fi-FI"/>
              </w:rPr>
              <w:t>8 mg/kg/vrk</w:t>
            </w:r>
          </w:p>
          <w:p w14:paraId="0C763EBA" w14:textId="77777777" w:rsidR="00E62AA2" w:rsidRPr="00571E7F" w:rsidRDefault="00E62AA2" w:rsidP="00915D64">
            <w:pPr>
              <w:keepNext/>
              <w:keepLines/>
              <w:spacing w:before="40" w:after="40"/>
              <w:jc w:val="center"/>
              <w:rPr>
                <w:rFonts w:eastAsia="MS Mincho"/>
                <w:lang w:val="fi-FI"/>
              </w:rPr>
            </w:pPr>
            <w:r w:rsidRPr="001A0BD1">
              <w:rPr>
                <w:rFonts w:eastAsia="MS Mincho"/>
                <w:lang w:val="fi-FI"/>
              </w:rPr>
              <w:t>(kerran vuorokaudessa)</w:t>
            </w:r>
            <w:r w:rsidRPr="00571E7F">
              <w:rPr>
                <w:rFonts w:eastAsia="MS Mincho"/>
                <w:lang w:val="fi-FI"/>
              </w:rPr>
              <w:t xml:space="preserve"> </w:t>
            </w:r>
          </w:p>
        </w:tc>
        <w:tc>
          <w:tcPr>
            <w:tcW w:w="1890" w:type="dxa"/>
          </w:tcPr>
          <w:p w14:paraId="0C763EBB" w14:textId="77777777" w:rsidR="00E62AA2" w:rsidRPr="001A0BD1" w:rsidRDefault="00E62AA2" w:rsidP="00915D64">
            <w:pPr>
              <w:keepNext/>
              <w:keepLines/>
              <w:spacing w:before="40" w:after="40"/>
              <w:jc w:val="center"/>
              <w:rPr>
                <w:rFonts w:eastAsia="MS Mincho"/>
                <w:lang w:val="fi-FI"/>
              </w:rPr>
            </w:pPr>
            <w:r>
              <w:rPr>
                <w:rFonts w:eastAsia="MS Mincho"/>
                <w:lang w:val="fi-FI"/>
              </w:rPr>
              <w:t>300–</w:t>
            </w:r>
            <w:r w:rsidRPr="001A0BD1">
              <w:rPr>
                <w:rFonts w:eastAsia="MS Mincho"/>
                <w:lang w:val="fi-FI"/>
              </w:rPr>
              <w:t>500 mg/vrk</w:t>
            </w:r>
          </w:p>
          <w:p w14:paraId="0C763EBC" w14:textId="77777777" w:rsidR="00E62AA2" w:rsidRPr="001A0BD1" w:rsidRDefault="00E62AA2" w:rsidP="00915D64">
            <w:pPr>
              <w:keepNext/>
              <w:keepLines/>
              <w:spacing w:before="40" w:after="40"/>
              <w:jc w:val="center"/>
              <w:rPr>
                <w:rFonts w:eastAsia="MS Mincho"/>
                <w:b/>
                <w:bCs/>
                <w:lang w:val="fi-FI"/>
              </w:rPr>
            </w:pPr>
            <w:r w:rsidRPr="001A0BD1">
              <w:rPr>
                <w:rFonts w:eastAsia="MS Mincho"/>
                <w:lang w:val="fi-FI"/>
              </w:rPr>
              <w:t xml:space="preserve">(kerran vuorokaudessa) </w:t>
            </w:r>
          </w:p>
        </w:tc>
      </w:tr>
      <w:tr w:rsidR="00E62AA2" w:rsidRPr="001A0BD1" w14:paraId="0C763EC8" w14:textId="77777777" w:rsidTr="00915D64">
        <w:trPr>
          <w:cantSplit/>
          <w:trHeight w:val="20"/>
        </w:trPr>
        <w:tc>
          <w:tcPr>
            <w:tcW w:w="1908" w:type="dxa"/>
            <w:vMerge w:val="restart"/>
          </w:tcPr>
          <w:p w14:paraId="0C763EBE" w14:textId="77777777" w:rsidR="00E62AA2" w:rsidRPr="001A0BD1" w:rsidRDefault="00E62AA2" w:rsidP="00915D64">
            <w:pPr>
              <w:keepNext/>
              <w:keepLines/>
              <w:spacing w:before="40" w:after="40"/>
              <w:rPr>
                <w:rFonts w:eastAsia="MS Mincho"/>
                <w:lang w:val="fi-FI"/>
              </w:rPr>
            </w:pPr>
          </w:p>
          <w:p w14:paraId="0C763EBF" w14:textId="77777777" w:rsidR="00E62AA2" w:rsidRPr="001A0BD1" w:rsidRDefault="00E62AA2" w:rsidP="00915D64">
            <w:pPr>
              <w:keepNext/>
              <w:keepLines/>
              <w:spacing w:before="40" w:after="40"/>
              <w:rPr>
                <w:rFonts w:eastAsia="MS Mincho"/>
                <w:b/>
                <w:bCs/>
                <w:lang w:val="fi-FI"/>
              </w:rPr>
            </w:pPr>
            <w:r>
              <w:rPr>
                <w:rFonts w:eastAsia="MS Mincho"/>
                <w:lang w:val="fi-FI"/>
              </w:rPr>
              <w:t>-</w:t>
            </w:r>
            <w:r w:rsidRPr="001A0BD1">
              <w:rPr>
                <w:rFonts w:eastAsia="MS Mincho"/>
                <w:lang w:val="fi-FI"/>
              </w:rPr>
              <w:t xml:space="preserve"> ilman CYP3A4-indusoijia</w:t>
            </w:r>
          </w:p>
        </w:tc>
        <w:tc>
          <w:tcPr>
            <w:tcW w:w="1440" w:type="dxa"/>
          </w:tcPr>
          <w:p w14:paraId="0C763EC0"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1 + 2</w:t>
            </w:r>
          </w:p>
        </w:tc>
        <w:tc>
          <w:tcPr>
            <w:tcW w:w="1863" w:type="dxa"/>
          </w:tcPr>
          <w:p w14:paraId="0C763EC1" w14:textId="77777777" w:rsidR="00E62AA2" w:rsidRPr="001A0BD1" w:rsidRDefault="00E62AA2" w:rsidP="00915D64">
            <w:pPr>
              <w:keepNext/>
              <w:keepLines/>
              <w:spacing w:before="40" w:after="40"/>
              <w:jc w:val="center"/>
              <w:rPr>
                <w:rFonts w:eastAsia="MS Mincho"/>
                <w:b/>
                <w:bCs/>
                <w:lang w:val="fi-FI"/>
              </w:rPr>
            </w:pPr>
            <w:r w:rsidRPr="001A0BD1">
              <w:rPr>
                <w:rFonts w:eastAsia="MS Mincho"/>
                <w:b/>
                <w:bCs/>
                <w:lang w:val="fi-FI"/>
              </w:rPr>
              <w:t>Viikot ≥3</w:t>
            </w:r>
          </w:p>
        </w:tc>
        <w:tc>
          <w:tcPr>
            <w:tcW w:w="2127" w:type="dxa"/>
            <w:vMerge w:val="restart"/>
          </w:tcPr>
          <w:p w14:paraId="0C763EC2" w14:textId="77777777" w:rsidR="00E62AA2" w:rsidRPr="001A0BD1" w:rsidRDefault="00E62AA2" w:rsidP="00915D64">
            <w:pPr>
              <w:keepNext/>
              <w:keepLines/>
              <w:spacing w:before="40" w:after="40"/>
              <w:jc w:val="center"/>
              <w:rPr>
                <w:rFonts w:eastAsia="MS Mincho"/>
                <w:lang w:val="fi-FI"/>
              </w:rPr>
            </w:pPr>
          </w:p>
          <w:p w14:paraId="0C763EC3"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6</w:t>
            </w:r>
            <w:r>
              <w:rPr>
                <w:rFonts w:eastAsia="MS Mincho"/>
                <w:lang w:val="fi-FI"/>
              </w:rPr>
              <w:t>–</w:t>
            </w:r>
            <w:r w:rsidRPr="001A0BD1">
              <w:rPr>
                <w:rFonts w:eastAsia="MS Mincho"/>
                <w:lang w:val="fi-FI"/>
              </w:rPr>
              <w:t>8 mg/kg/vrk</w:t>
            </w:r>
          </w:p>
          <w:p w14:paraId="0C763EC4"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 xml:space="preserve">(kerran vuorokaudessa) </w:t>
            </w:r>
          </w:p>
        </w:tc>
        <w:tc>
          <w:tcPr>
            <w:tcW w:w="1890" w:type="dxa"/>
            <w:vMerge w:val="restart"/>
          </w:tcPr>
          <w:p w14:paraId="0C763EC5" w14:textId="77777777" w:rsidR="00E62AA2" w:rsidRPr="001A0BD1" w:rsidRDefault="00E62AA2" w:rsidP="00915D64">
            <w:pPr>
              <w:keepNext/>
              <w:keepLines/>
              <w:spacing w:before="40" w:after="40"/>
              <w:jc w:val="center"/>
              <w:rPr>
                <w:rFonts w:eastAsia="MS Mincho"/>
                <w:lang w:val="fi-FI"/>
              </w:rPr>
            </w:pPr>
          </w:p>
          <w:p w14:paraId="0C763EC6" w14:textId="77777777" w:rsidR="00E62AA2" w:rsidRPr="001A0BD1" w:rsidRDefault="00E62AA2" w:rsidP="00915D64">
            <w:pPr>
              <w:keepNext/>
              <w:keepLines/>
              <w:spacing w:before="40" w:after="40"/>
              <w:jc w:val="center"/>
              <w:rPr>
                <w:rFonts w:eastAsia="MS Mincho"/>
                <w:lang w:val="fi-FI"/>
              </w:rPr>
            </w:pPr>
            <w:r>
              <w:rPr>
                <w:rFonts w:eastAsia="MS Mincho"/>
                <w:lang w:val="fi-FI"/>
              </w:rPr>
              <w:t>300–</w:t>
            </w:r>
            <w:r w:rsidRPr="001A0BD1">
              <w:rPr>
                <w:rFonts w:eastAsia="MS Mincho"/>
                <w:lang w:val="fi-FI"/>
              </w:rPr>
              <w:t>500 mg/vrk</w:t>
            </w:r>
          </w:p>
          <w:p w14:paraId="0C763EC7" w14:textId="77777777" w:rsidR="00E62AA2" w:rsidRPr="001A0BD1" w:rsidRDefault="00E62AA2" w:rsidP="00915D64">
            <w:pPr>
              <w:keepNext/>
              <w:keepLines/>
              <w:spacing w:before="40" w:after="40"/>
              <w:jc w:val="center"/>
              <w:rPr>
                <w:rFonts w:eastAsia="MS Mincho"/>
                <w:lang w:val="fi-FI"/>
              </w:rPr>
            </w:pPr>
            <w:r w:rsidRPr="001A0BD1">
              <w:rPr>
                <w:rFonts w:eastAsia="MS Mincho"/>
                <w:lang w:val="fi-FI"/>
              </w:rPr>
              <w:t xml:space="preserve">(kerran vuorokaudessa) </w:t>
            </w:r>
          </w:p>
        </w:tc>
      </w:tr>
      <w:tr w:rsidR="00E62AA2" w:rsidRPr="00836464" w14:paraId="0C763ECF" w14:textId="77777777" w:rsidTr="00915D64">
        <w:trPr>
          <w:trHeight w:val="1338"/>
        </w:trPr>
        <w:tc>
          <w:tcPr>
            <w:tcW w:w="1908" w:type="dxa"/>
            <w:vMerge/>
          </w:tcPr>
          <w:p w14:paraId="0C763EC9" w14:textId="77777777" w:rsidR="00E62AA2" w:rsidRPr="001A0BD1" w:rsidRDefault="00E62AA2" w:rsidP="00915D64">
            <w:pPr>
              <w:keepNext/>
              <w:keepLines/>
              <w:spacing w:before="40" w:after="40"/>
              <w:rPr>
                <w:rFonts w:eastAsia="MS Mincho"/>
                <w:lang w:val="fi-FI"/>
              </w:rPr>
            </w:pPr>
          </w:p>
        </w:tc>
        <w:tc>
          <w:tcPr>
            <w:tcW w:w="1440" w:type="dxa"/>
          </w:tcPr>
          <w:p w14:paraId="0C763ECA" w14:textId="77777777" w:rsidR="00E62AA2" w:rsidRPr="001A0BD1" w:rsidRDefault="00E62AA2" w:rsidP="00915D64">
            <w:pPr>
              <w:keepNext/>
              <w:keepLines/>
              <w:spacing w:before="40" w:after="40"/>
              <w:rPr>
                <w:rFonts w:eastAsia="MS Mincho"/>
                <w:lang w:val="fi-FI"/>
              </w:rPr>
            </w:pPr>
            <w:r w:rsidRPr="001A0BD1">
              <w:rPr>
                <w:rFonts w:eastAsia="MS Mincho"/>
                <w:lang w:val="fi-FI"/>
              </w:rPr>
              <w:t>1 mg/kg/vrk</w:t>
            </w:r>
          </w:p>
          <w:p w14:paraId="0C763ECB" w14:textId="77777777" w:rsidR="00E62AA2" w:rsidRPr="001A0BD1" w:rsidRDefault="00E62AA2" w:rsidP="00915D64">
            <w:pPr>
              <w:keepNext/>
              <w:keepLines/>
              <w:spacing w:before="40" w:after="40"/>
              <w:rPr>
                <w:rFonts w:eastAsia="MS Mincho"/>
                <w:lang w:val="fi-FI"/>
              </w:rPr>
            </w:pPr>
            <w:r w:rsidRPr="001A0BD1">
              <w:rPr>
                <w:rFonts w:eastAsia="MS Mincho"/>
                <w:lang w:val="fi-FI"/>
              </w:rPr>
              <w:t xml:space="preserve">(kerran vuorokaudessa) </w:t>
            </w:r>
          </w:p>
        </w:tc>
        <w:tc>
          <w:tcPr>
            <w:tcW w:w="1863" w:type="dxa"/>
          </w:tcPr>
          <w:p w14:paraId="0C763ECC" w14:textId="77777777" w:rsidR="00E62AA2" w:rsidRPr="00571E7F" w:rsidRDefault="00E62AA2" w:rsidP="00915D64">
            <w:pPr>
              <w:keepNext/>
              <w:keepLines/>
              <w:spacing w:before="40" w:after="40"/>
              <w:rPr>
                <w:rFonts w:eastAsia="MS Mincho"/>
                <w:lang w:val="fi-FI"/>
              </w:rPr>
            </w:pPr>
            <w:r w:rsidRPr="00571E7F">
              <w:rPr>
                <w:rFonts w:eastAsia="MS Mincho"/>
                <w:lang w:val="fi-FI"/>
              </w:rPr>
              <w:t xml:space="preserve">Nosta annosta </w:t>
            </w:r>
            <w:r w:rsidRPr="00571E7F">
              <w:rPr>
                <w:rFonts w:eastAsia="MS Mincho"/>
                <w:b/>
                <w:bCs/>
                <w:lang w:val="fi-FI"/>
              </w:rPr>
              <w:t xml:space="preserve">kahden viikon välein </w:t>
            </w:r>
            <w:r w:rsidRPr="00571E7F">
              <w:rPr>
                <w:rFonts w:eastAsia="MS Mincho"/>
                <w:lang w:val="fi-FI"/>
              </w:rPr>
              <w:t>1 mg/kg kerrallaan</w:t>
            </w:r>
          </w:p>
        </w:tc>
        <w:tc>
          <w:tcPr>
            <w:tcW w:w="2127" w:type="dxa"/>
            <w:vMerge/>
          </w:tcPr>
          <w:p w14:paraId="0C763ECD" w14:textId="77777777" w:rsidR="00E62AA2" w:rsidRPr="00571E7F" w:rsidRDefault="00E62AA2" w:rsidP="00915D64">
            <w:pPr>
              <w:keepNext/>
              <w:keepLines/>
              <w:spacing w:before="40" w:after="40"/>
              <w:rPr>
                <w:rFonts w:eastAsia="MS Mincho"/>
                <w:lang w:val="fi-FI"/>
              </w:rPr>
            </w:pPr>
          </w:p>
        </w:tc>
        <w:tc>
          <w:tcPr>
            <w:tcW w:w="1890" w:type="dxa"/>
            <w:vMerge/>
          </w:tcPr>
          <w:p w14:paraId="0C763ECE" w14:textId="77777777" w:rsidR="00E62AA2" w:rsidRPr="00571E7F" w:rsidRDefault="00E62AA2" w:rsidP="00915D64">
            <w:pPr>
              <w:keepNext/>
              <w:keepLines/>
              <w:spacing w:before="40" w:after="40"/>
              <w:rPr>
                <w:rFonts w:eastAsia="MS Mincho"/>
                <w:b/>
                <w:bCs/>
                <w:lang w:val="fi-FI"/>
              </w:rPr>
            </w:pPr>
          </w:p>
        </w:tc>
      </w:tr>
    </w:tbl>
    <w:p w14:paraId="0C763ED0" w14:textId="77777777" w:rsidR="00E62AA2" w:rsidRDefault="00E62AA2" w:rsidP="00E62AA2">
      <w:pPr>
        <w:keepNext/>
        <w:keepLines/>
        <w:rPr>
          <w:b/>
          <w:bCs/>
          <w:lang w:val="fi-FI"/>
        </w:rPr>
      </w:pPr>
      <w:r>
        <w:rPr>
          <w:b/>
          <w:bCs/>
          <w:lang w:val="fi-FI"/>
        </w:rPr>
        <w:t>Huom:</w:t>
      </w:r>
    </w:p>
    <w:p w14:paraId="0C763ED1" w14:textId="77777777" w:rsidR="00E62AA2" w:rsidRPr="00571E7F" w:rsidRDefault="00E62AA2" w:rsidP="00E62AA2">
      <w:pPr>
        <w:keepLines/>
        <w:ind w:left="480" w:hanging="480"/>
        <w:rPr>
          <w:lang w:val="fi-FI"/>
        </w:rPr>
      </w:pPr>
      <w:r w:rsidRPr="00571E7F">
        <w:rPr>
          <w:lang w:val="fi-FI"/>
        </w:rPr>
        <w:t>a.</w:t>
      </w:r>
      <w:r w:rsidRPr="00571E7F">
        <w:rPr>
          <w:lang w:val="fi-FI"/>
        </w:rPr>
        <w:tab/>
        <w:t>Terapeuttisen annoksen ylläpidon varmistamiseksi lapsen painoa on tarkkailtava ja annos tarkistettava</w:t>
      </w:r>
      <w:r>
        <w:rPr>
          <w:lang w:val="fi-FI"/>
        </w:rPr>
        <w:t xml:space="preserve"> painon muuttuessa aina 55 kg:aan asti. Annos on 6–8 mg/kg/vrk ja korkeintaan 500 mg/vrk.</w:t>
      </w:r>
    </w:p>
    <w:p w14:paraId="0C763ED2" w14:textId="77777777" w:rsidR="00E62AA2" w:rsidRPr="00BC6F58" w:rsidRDefault="00E62AA2" w:rsidP="00E62AA2">
      <w:pPr>
        <w:ind w:left="480" w:hanging="480"/>
        <w:rPr>
          <w:lang w:val="fi-FI"/>
        </w:rPr>
      </w:pPr>
    </w:p>
    <w:p w14:paraId="0C763ED3" w14:textId="77777777" w:rsidR="00E62AA2" w:rsidRPr="001A0BD1" w:rsidRDefault="00E62AA2" w:rsidP="00E62AA2">
      <w:pPr>
        <w:rPr>
          <w:lang w:val="fi-FI"/>
        </w:rPr>
      </w:pPr>
      <w:r w:rsidRPr="00571E7F">
        <w:rPr>
          <w:lang w:val="fi-FI"/>
        </w:rPr>
        <w:t>Zonegranin turvallisuutta ja tehoa alle 6-vuotia</w:t>
      </w:r>
      <w:r w:rsidRPr="001A0BD1">
        <w:rPr>
          <w:lang w:val="fi-FI"/>
        </w:rPr>
        <w:t xml:space="preserve">iden </w:t>
      </w:r>
      <w:r w:rsidRPr="00571E7F">
        <w:rPr>
          <w:lang w:val="fi-FI"/>
        </w:rPr>
        <w:t>ja alle 20</w:t>
      </w:r>
      <w:r>
        <w:rPr>
          <w:lang w:val="fi-FI"/>
        </w:rPr>
        <w:t> </w:t>
      </w:r>
      <w:r w:rsidRPr="00571E7F">
        <w:rPr>
          <w:lang w:val="fi-FI"/>
        </w:rPr>
        <w:t>kg painavi</w:t>
      </w:r>
      <w:r w:rsidRPr="001A0BD1">
        <w:rPr>
          <w:lang w:val="fi-FI"/>
        </w:rPr>
        <w:t>en lasten hoidossa ei ole vielä varmistettu.</w:t>
      </w:r>
    </w:p>
    <w:p w14:paraId="0C763ED4" w14:textId="77777777" w:rsidR="00E62AA2" w:rsidRPr="001A0BD1" w:rsidRDefault="00E62AA2" w:rsidP="00E62AA2">
      <w:pPr>
        <w:rPr>
          <w:lang w:val="fi-FI"/>
        </w:rPr>
      </w:pPr>
    </w:p>
    <w:p w14:paraId="0C763ED5" w14:textId="77777777" w:rsidR="00E62AA2" w:rsidRPr="001A0BD1" w:rsidRDefault="00E62AA2" w:rsidP="00E62AA2">
      <w:pPr>
        <w:rPr>
          <w:lang w:val="fi-FI" w:eastAsia="en-GB"/>
        </w:rPr>
      </w:pPr>
      <w:r w:rsidRPr="00571E7F">
        <w:rPr>
          <w:lang w:val="fi-FI" w:eastAsia="en-GB"/>
        </w:rPr>
        <w:t xml:space="preserve">Kliinisistä tutkimuksista </w:t>
      </w:r>
      <w:r>
        <w:rPr>
          <w:lang w:val="fi-FI" w:eastAsia="en-GB"/>
        </w:rPr>
        <w:t xml:space="preserve">on niukasti tietoa </w:t>
      </w:r>
      <w:r w:rsidRPr="00571E7F">
        <w:rPr>
          <w:lang w:val="fi-FI" w:eastAsia="en-GB"/>
        </w:rPr>
        <w:t>alle 20</w:t>
      </w:r>
      <w:r>
        <w:rPr>
          <w:lang w:val="fi-FI" w:eastAsia="en-GB"/>
        </w:rPr>
        <w:t> </w:t>
      </w:r>
      <w:r w:rsidRPr="00571E7F">
        <w:rPr>
          <w:lang w:val="fi-FI" w:eastAsia="en-GB"/>
        </w:rPr>
        <w:t>kg painavi</w:t>
      </w:r>
      <w:r>
        <w:rPr>
          <w:lang w:val="fi-FI" w:eastAsia="en-GB"/>
        </w:rPr>
        <w:t>sta</w:t>
      </w:r>
      <w:r w:rsidRPr="00571E7F">
        <w:rPr>
          <w:lang w:val="fi-FI" w:eastAsia="en-GB"/>
        </w:rPr>
        <w:t xml:space="preserve"> potilai</w:t>
      </w:r>
      <w:r>
        <w:rPr>
          <w:lang w:val="fi-FI" w:eastAsia="en-GB"/>
        </w:rPr>
        <w:t>sta</w:t>
      </w:r>
      <w:r w:rsidRPr="00571E7F">
        <w:rPr>
          <w:lang w:val="fi-FI" w:eastAsia="en-GB"/>
        </w:rPr>
        <w:t xml:space="preserve">. </w:t>
      </w:r>
      <w:r w:rsidRPr="001A0BD1">
        <w:rPr>
          <w:lang w:val="fi-FI" w:eastAsia="en-GB"/>
        </w:rPr>
        <w:t>Sen vuoksi vähintään 6</w:t>
      </w:r>
      <w:r>
        <w:rPr>
          <w:lang w:val="fi-FI" w:eastAsia="en-GB"/>
        </w:rPr>
        <w:noBreakHyphen/>
      </w:r>
      <w:r w:rsidRPr="001A0BD1">
        <w:rPr>
          <w:lang w:val="fi-FI" w:eastAsia="en-GB"/>
        </w:rPr>
        <w:t>vuotiaita lapsia, jotka painavat alle 20</w:t>
      </w:r>
      <w:r>
        <w:rPr>
          <w:lang w:val="fi-FI" w:eastAsia="en-GB"/>
        </w:rPr>
        <w:t> </w:t>
      </w:r>
      <w:r w:rsidRPr="001A0BD1">
        <w:rPr>
          <w:lang w:val="fi-FI" w:eastAsia="en-GB"/>
        </w:rPr>
        <w:t>kg, on hoidettava varoen.</w:t>
      </w:r>
    </w:p>
    <w:p w14:paraId="0C763ED6" w14:textId="77777777" w:rsidR="00E62AA2" w:rsidRDefault="00E62AA2" w:rsidP="00E62AA2">
      <w:pPr>
        <w:rPr>
          <w:lang w:val="fi-FI"/>
        </w:rPr>
      </w:pPr>
    </w:p>
    <w:p w14:paraId="0C763ED7" w14:textId="77777777" w:rsidR="00E62AA2" w:rsidRPr="00C130E2" w:rsidRDefault="00E62AA2" w:rsidP="00E62AA2">
      <w:pPr>
        <w:rPr>
          <w:i/>
          <w:iCs/>
          <w:lang w:val="fi-FI"/>
        </w:rPr>
      </w:pPr>
      <w:r w:rsidRPr="00C130E2">
        <w:rPr>
          <w:lang w:val="fi-FI"/>
        </w:rPr>
        <w:t>Tarkan lasketun annoksen saavuttaminen Zonegranin myytävänä olevien kapselivahvuuksien avulla ei aina ole mahdollista. Tällaisissa tapauksissa on suositeltavaa pyöristää Zonegranin kokonaisannos ylöspäin tai alaspäin lähimpään myytävänä olevien kapselivahvuuksien (25 mg, 50 mg ja 100 mg) avulla saavutettavaan annokseen.</w:t>
      </w:r>
    </w:p>
    <w:p w14:paraId="0C763ED8" w14:textId="77777777" w:rsidR="00E62AA2" w:rsidRPr="001A0BD1" w:rsidRDefault="00E62AA2" w:rsidP="00E62AA2">
      <w:pPr>
        <w:rPr>
          <w:lang w:val="fi-FI"/>
        </w:rPr>
      </w:pPr>
    </w:p>
    <w:p w14:paraId="0C763ED9" w14:textId="77777777" w:rsidR="00E62AA2" w:rsidRPr="001A0BD1" w:rsidRDefault="00E62AA2" w:rsidP="00E62AA2">
      <w:pPr>
        <w:keepNext/>
        <w:rPr>
          <w:i/>
          <w:iCs/>
          <w:lang w:val="fi-FI"/>
        </w:rPr>
      </w:pPr>
      <w:r w:rsidRPr="001A0BD1">
        <w:rPr>
          <w:i/>
          <w:iCs/>
          <w:lang w:val="fi-FI"/>
        </w:rPr>
        <w:t xml:space="preserve">Zonegran-hoidon </w:t>
      </w:r>
      <w:r>
        <w:rPr>
          <w:i/>
          <w:iCs/>
          <w:lang w:val="fi-FI"/>
        </w:rPr>
        <w:t>lopettaminen</w:t>
      </w:r>
    </w:p>
    <w:p w14:paraId="0C763EDA" w14:textId="77777777" w:rsidR="00E62AA2" w:rsidRPr="001A0BD1" w:rsidRDefault="00E62AA2" w:rsidP="00E62AA2">
      <w:pPr>
        <w:rPr>
          <w:lang w:val="fi-FI"/>
        </w:rPr>
      </w:pPr>
      <w:r w:rsidRPr="001A0BD1">
        <w:rPr>
          <w:lang w:val="fi-FI"/>
        </w:rPr>
        <w:t xml:space="preserve">Kun Zonegran-hoito aiotaan lopettaa, sen tulee tapahtua vähitellen (ks. kohta 4.4). </w:t>
      </w:r>
      <w:r>
        <w:rPr>
          <w:lang w:val="fi-FI"/>
        </w:rPr>
        <w:t>K</w:t>
      </w:r>
      <w:r w:rsidRPr="001A0BD1">
        <w:rPr>
          <w:lang w:val="fi-FI"/>
        </w:rPr>
        <w:t>liinisissä tutkimuksissa</w:t>
      </w:r>
      <w:r>
        <w:rPr>
          <w:lang w:val="fi-FI"/>
        </w:rPr>
        <w:t>, joihin osallistui pediatrisia potilaita,</w:t>
      </w:r>
      <w:r w:rsidRPr="001A0BD1">
        <w:rPr>
          <w:lang w:val="fi-FI"/>
        </w:rPr>
        <w:t xml:space="preserve"> annosta </w:t>
      </w:r>
      <w:r>
        <w:rPr>
          <w:lang w:val="fi-FI"/>
        </w:rPr>
        <w:t xml:space="preserve">pienennettiin </w:t>
      </w:r>
      <w:r w:rsidRPr="001A0BD1">
        <w:rPr>
          <w:lang w:val="fi-FI"/>
        </w:rPr>
        <w:t>kerrallaan noin 2 mg/kg viikon välein (so. taulukossa 3 esitetyn ohjelman mukaisesti).</w:t>
      </w:r>
    </w:p>
    <w:p w14:paraId="0C763EDB" w14:textId="77777777" w:rsidR="00E62AA2" w:rsidRPr="001A0BD1" w:rsidRDefault="00E62AA2" w:rsidP="00E62AA2">
      <w:pPr>
        <w:rPr>
          <w:lang w:val="fi-FI"/>
        </w:rPr>
      </w:pPr>
    </w:p>
    <w:p w14:paraId="0C763EDC" w14:textId="77777777" w:rsidR="00E62AA2" w:rsidRPr="00070873" w:rsidRDefault="00E62AA2" w:rsidP="00E62AA2">
      <w:pPr>
        <w:keepNext/>
        <w:rPr>
          <w:b/>
          <w:bCs/>
          <w:u w:val="single"/>
          <w:lang w:val="fi-FI"/>
        </w:rPr>
      </w:pPr>
      <w:r w:rsidRPr="00070873">
        <w:rPr>
          <w:b/>
          <w:bCs/>
          <w:u w:val="single"/>
          <w:lang w:val="fi-FI"/>
        </w:rPr>
        <w:t>Taulukko 3</w:t>
      </w:r>
      <w:r w:rsidRPr="00070873">
        <w:rPr>
          <w:b/>
          <w:bCs/>
          <w:u w:val="single"/>
          <w:lang w:val="fi-FI"/>
        </w:rPr>
        <w:tab/>
        <w:t>Pediatriset (vähintään 6-vuotiaat) potilaat – annoksen suositeltu pienentäminen titraamalla</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
        <w:gridCol w:w="7320"/>
      </w:tblGrid>
      <w:tr w:rsidR="00E62AA2" w:rsidRPr="00836464" w14:paraId="0C763EDF" w14:textId="77777777" w:rsidTr="00915D64">
        <w:trPr>
          <w:tblHeader/>
        </w:trPr>
        <w:tc>
          <w:tcPr>
            <w:tcW w:w="1428" w:type="dxa"/>
          </w:tcPr>
          <w:p w14:paraId="0C763EDD" w14:textId="77777777" w:rsidR="00E62AA2" w:rsidRPr="001A0BD1" w:rsidRDefault="00E62AA2" w:rsidP="00915D64">
            <w:pPr>
              <w:keepNext/>
              <w:spacing w:before="60" w:after="60"/>
              <w:rPr>
                <w:rFonts w:eastAsia="MS Mincho"/>
                <w:b/>
                <w:bCs/>
                <w:lang w:val="fi-FI"/>
              </w:rPr>
            </w:pPr>
            <w:r w:rsidRPr="001A0BD1">
              <w:rPr>
                <w:rFonts w:eastAsia="MS Mincho"/>
                <w:b/>
                <w:bCs/>
                <w:lang w:val="fi-FI"/>
              </w:rPr>
              <w:t>Paino</w:t>
            </w:r>
          </w:p>
        </w:tc>
        <w:tc>
          <w:tcPr>
            <w:tcW w:w="7320" w:type="dxa"/>
          </w:tcPr>
          <w:p w14:paraId="0C763EDE" w14:textId="77777777" w:rsidR="00E62AA2" w:rsidRPr="00571E7F" w:rsidRDefault="00E62AA2" w:rsidP="00915D64">
            <w:pPr>
              <w:keepNext/>
              <w:spacing w:before="60" w:after="60"/>
              <w:rPr>
                <w:rFonts w:eastAsia="MS Mincho"/>
                <w:b/>
                <w:bCs/>
                <w:lang w:val="fi-FI"/>
              </w:rPr>
            </w:pPr>
            <w:r>
              <w:rPr>
                <w:rFonts w:eastAsia="MS Mincho"/>
                <w:b/>
                <w:bCs/>
                <w:lang w:val="fi-FI"/>
              </w:rPr>
              <w:t>Pienennä</w:t>
            </w:r>
            <w:r w:rsidRPr="00571E7F">
              <w:rPr>
                <w:rFonts w:eastAsia="MS Mincho"/>
                <w:b/>
                <w:bCs/>
                <w:lang w:val="fi-FI"/>
              </w:rPr>
              <w:t xml:space="preserve"> annosta </w:t>
            </w:r>
            <w:r w:rsidRPr="001A0BD1">
              <w:rPr>
                <w:rFonts w:eastAsia="MS Mincho"/>
                <w:b/>
                <w:bCs/>
                <w:lang w:val="fi-FI"/>
              </w:rPr>
              <w:t xml:space="preserve">kerrallaan </w:t>
            </w:r>
            <w:r w:rsidRPr="00571E7F">
              <w:rPr>
                <w:rFonts w:eastAsia="MS Mincho"/>
                <w:b/>
                <w:bCs/>
                <w:lang w:val="fi-FI"/>
              </w:rPr>
              <w:t>viikon välein:</w:t>
            </w:r>
          </w:p>
        </w:tc>
      </w:tr>
      <w:tr w:rsidR="00E62AA2" w:rsidRPr="001A0BD1" w14:paraId="0C763EE2" w14:textId="77777777" w:rsidTr="00915D64">
        <w:tc>
          <w:tcPr>
            <w:tcW w:w="1428" w:type="dxa"/>
          </w:tcPr>
          <w:p w14:paraId="0C763EE0" w14:textId="77777777" w:rsidR="00E62AA2" w:rsidRPr="001A0BD1" w:rsidRDefault="00E62AA2" w:rsidP="00915D64">
            <w:pPr>
              <w:keepNext/>
              <w:spacing w:before="60" w:after="60"/>
              <w:rPr>
                <w:rFonts w:eastAsia="MS Mincho"/>
                <w:lang w:val="fi-FI"/>
              </w:rPr>
            </w:pPr>
            <w:r w:rsidRPr="001A0BD1">
              <w:rPr>
                <w:rFonts w:eastAsia="MS Mincho"/>
                <w:lang w:val="fi-FI"/>
              </w:rPr>
              <w:t>20–28 kg</w:t>
            </w:r>
          </w:p>
        </w:tc>
        <w:tc>
          <w:tcPr>
            <w:tcW w:w="7320" w:type="dxa"/>
          </w:tcPr>
          <w:p w14:paraId="0C763EE1" w14:textId="77777777" w:rsidR="00E62AA2" w:rsidRPr="001A0BD1" w:rsidRDefault="00E62AA2" w:rsidP="00915D64">
            <w:pPr>
              <w:keepNext/>
              <w:spacing w:before="60" w:after="60"/>
              <w:rPr>
                <w:rFonts w:eastAsia="MS Mincho"/>
                <w:lang w:val="fi-FI"/>
              </w:rPr>
            </w:pPr>
            <w:r w:rsidRPr="001A0BD1">
              <w:rPr>
                <w:rFonts w:eastAsia="MS Mincho"/>
                <w:lang w:val="fi-FI"/>
              </w:rPr>
              <w:t>25</w:t>
            </w:r>
            <w:r>
              <w:rPr>
                <w:rFonts w:eastAsia="MS Mincho"/>
                <w:lang w:val="fi-FI"/>
              </w:rPr>
              <w:t>–</w:t>
            </w:r>
            <w:r w:rsidRPr="001A0BD1">
              <w:rPr>
                <w:rFonts w:eastAsia="MS Mincho"/>
                <w:lang w:val="fi-FI"/>
              </w:rPr>
              <w:t>50 mg/vrk*</w:t>
            </w:r>
          </w:p>
        </w:tc>
      </w:tr>
      <w:tr w:rsidR="00E62AA2" w:rsidRPr="001A0BD1" w14:paraId="0C763EE5" w14:textId="77777777" w:rsidTr="00915D64">
        <w:tc>
          <w:tcPr>
            <w:tcW w:w="1428" w:type="dxa"/>
          </w:tcPr>
          <w:p w14:paraId="0C763EE3" w14:textId="77777777" w:rsidR="00E62AA2" w:rsidRPr="001A0BD1" w:rsidRDefault="00E62AA2" w:rsidP="00915D64">
            <w:pPr>
              <w:keepNext/>
              <w:spacing w:before="60" w:after="60"/>
              <w:rPr>
                <w:rFonts w:eastAsia="MS Mincho"/>
                <w:lang w:val="fi-FI"/>
              </w:rPr>
            </w:pPr>
            <w:r w:rsidRPr="001A0BD1">
              <w:rPr>
                <w:rFonts w:eastAsia="MS Mincho"/>
                <w:lang w:val="fi-FI"/>
              </w:rPr>
              <w:t>29–41 kg</w:t>
            </w:r>
          </w:p>
        </w:tc>
        <w:tc>
          <w:tcPr>
            <w:tcW w:w="7320" w:type="dxa"/>
          </w:tcPr>
          <w:p w14:paraId="0C763EE4" w14:textId="77777777" w:rsidR="00E62AA2" w:rsidRPr="001A0BD1" w:rsidRDefault="00E62AA2" w:rsidP="00915D64">
            <w:pPr>
              <w:keepNext/>
              <w:spacing w:before="60" w:after="60"/>
              <w:rPr>
                <w:rFonts w:eastAsia="MS Mincho"/>
                <w:lang w:val="fi-FI"/>
              </w:rPr>
            </w:pPr>
            <w:r w:rsidRPr="001A0BD1">
              <w:rPr>
                <w:rFonts w:eastAsia="MS Mincho"/>
                <w:lang w:val="fi-FI"/>
              </w:rPr>
              <w:t>50</w:t>
            </w:r>
            <w:r>
              <w:rPr>
                <w:rFonts w:eastAsia="MS Mincho"/>
                <w:lang w:val="fi-FI"/>
              </w:rPr>
              <w:t>–</w:t>
            </w:r>
            <w:r w:rsidRPr="001A0BD1">
              <w:rPr>
                <w:rFonts w:eastAsia="MS Mincho"/>
                <w:lang w:val="fi-FI"/>
              </w:rPr>
              <w:t>75 mg/vrk*</w:t>
            </w:r>
          </w:p>
        </w:tc>
      </w:tr>
      <w:tr w:rsidR="00E62AA2" w:rsidRPr="001A0BD1" w14:paraId="0C763EE8" w14:textId="77777777" w:rsidTr="00915D64">
        <w:tc>
          <w:tcPr>
            <w:tcW w:w="1428" w:type="dxa"/>
          </w:tcPr>
          <w:p w14:paraId="0C763EE6" w14:textId="77777777" w:rsidR="00E62AA2" w:rsidRPr="001A0BD1" w:rsidRDefault="00E62AA2" w:rsidP="00915D64">
            <w:pPr>
              <w:keepNext/>
              <w:spacing w:before="60" w:after="60"/>
              <w:rPr>
                <w:rFonts w:eastAsia="MS Mincho"/>
                <w:lang w:val="fi-FI"/>
              </w:rPr>
            </w:pPr>
            <w:r w:rsidRPr="001A0BD1">
              <w:rPr>
                <w:rFonts w:eastAsia="MS Mincho"/>
                <w:lang w:val="fi-FI"/>
              </w:rPr>
              <w:t>42–55 kg</w:t>
            </w:r>
          </w:p>
        </w:tc>
        <w:tc>
          <w:tcPr>
            <w:tcW w:w="7320" w:type="dxa"/>
          </w:tcPr>
          <w:p w14:paraId="0C763EE7" w14:textId="77777777" w:rsidR="00E62AA2" w:rsidRPr="001A0BD1" w:rsidRDefault="00E62AA2" w:rsidP="00915D64">
            <w:pPr>
              <w:keepNext/>
              <w:spacing w:before="60" w:after="60"/>
              <w:rPr>
                <w:rFonts w:eastAsia="MS Mincho"/>
                <w:lang w:val="fi-FI"/>
              </w:rPr>
            </w:pPr>
            <w:r w:rsidRPr="001A0BD1">
              <w:rPr>
                <w:rFonts w:eastAsia="MS Mincho"/>
                <w:lang w:val="fi-FI"/>
              </w:rPr>
              <w:t>100 mg/vrk*</w:t>
            </w:r>
          </w:p>
        </w:tc>
      </w:tr>
      <w:tr w:rsidR="00E62AA2" w:rsidRPr="001A0BD1" w14:paraId="0C763EEB" w14:textId="77777777" w:rsidTr="00915D64">
        <w:tc>
          <w:tcPr>
            <w:tcW w:w="1428" w:type="dxa"/>
          </w:tcPr>
          <w:p w14:paraId="0C763EE9" w14:textId="77777777" w:rsidR="00E62AA2" w:rsidRPr="001A0BD1" w:rsidRDefault="00E62AA2" w:rsidP="00915D64">
            <w:pPr>
              <w:keepNext/>
              <w:spacing w:before="60" w:after="60"/>
              <w:rPr>
                <w:rFonts w:eastAsia="MS Mincho"/>
                <w:lang w:val="fi-FI"/>
              </w:rPr>
            </w:pPr>
            <w:r w:rsidRPr="001A0BD1">
              <w:rPr>
                <w:rFonts w:eastAsia="MS Mincho"/>
                <w:lang w:val="fi-FI"/>
              </w:rPr>
              <w:t>&gt;55 kg</w:t>
            </w:r>
          </w:p>
        </w:tc>
        <w:tc>
          <w:tcPr>
            <w:tcW w:w="7320" w:type="dxa"/>
          </w:tcPr>
          <w:p w14:paraId="0C763EEA" w14:textId="77777777" w:rsidR="00E62AA2" w:rsidRPr="001A0BD1" w:rsidRDefault="00E62AA2" w:rsidP="00915D64">
            <w:pPr>
              <w:keepNext/>
              <w:spacing w:before="60" w:after="60"/>
              <w:rPr>
                <w:rFonts w:eastAsia="MS Mincho"/>
                <w:lang w:val="fi-FI"/>
              </w:rPr>
            </w:pPr>
            <w:r w:rsidRPr="001A0BD1">
              <w:rPr>
                <w:rFonts w:eastAsia="MS Mincho"/>
                <w:lang w:val="fi-FI"/>
              </w:rPr>
              <w:t>100 mg/vrk*</w:t>
            </w:r>
          </w:p>
        </w:tc>
      </w:tr>
    </w:tbl>
    <w:p w14:paraId="0C763EEC" w14:textId="77777777" w:rsidR="00E62AA2" w:rsidRDefault="00E62AA2" w:rsidP="00E62AA2">
      <w:pPr>
        <w:keepNext/>
        <w:rPr>
          <w:lang w:val="fi-FI"/>
        </w:rPr>
      </w:pPr>
      <w:r w:rsidRPr="00571E7F">
        <w:rPr>
          <w:lang w:val="fi-FI"/>
        </w:rPr>
        <w:t>Huom.:</w:t>
      </w:r>
    </w:p>
    <w:p w14:paraId="0C763EED" w14:textId="77777777" w:rsidR="00E62AA2" w:rsidRPr="00571E7F" w:rsidRDefault="00E62AA2" w:rsidP="00E62AA2">
      <w:pPr>
        <w:rPr>
          <w:lang w:val="fi-FI"/>
        </w:rPr>
      </w:pPr>
      <w:r w:rsidRPr="00571E7F">
        <w:rPr>
          <w:lang w:val="fi-FI"/>
        </w:rPr>
        <w:t>*</w:t>
      </w:r>
      <w:r w:rsidRPr="00571E7F">
        <w:rPr>
          <w:lang w:val="fi-FI"/>
        </w:rPr>
        <w:tab/>
        <w:t>Annokset annetaan kerran vuorokaudessa.</w:t>
      </w:r>
    </w:p>
    <w:p w14:paraId="0C763EEE" w14:textId="77777777" w:rsidR="00E62AA2" w:rsidRPr="00571E7F" w:rsidRDefault="00E62AA2" w:rsidP="00E62AA2">
      <w:pPr>
        <w:rPr>
          <w:lang w:val="fi-FI"/>
        </w:rPr>
      </w:pPr>
    </w:p>
    <w:p w14:paraId="0C763EEF" w14:textId="77777777" w:rsidR="00E62AA2" w:rsidRPr="00070873" w:rsidRDefault="00E62AA2" w:rsidP="00E62AA2">
      <w:pPr>
        <w:keepNext/>
        <w:rPr>
          <w:i/>
          <w:iCs/>
          <w:u w:val="single"/>
        </w:rPr>
      </w:pPr>
      <w:proofErr w:type="spellStart"/>
      <w:r w:rsidRPr="00070873">
        <w:rPr>
          <w:i/>
          <w:iCs/>
          <w:u w:val="single"/>
        </w:rPr>
        <w:t>Iäkkäät</w:t>
      </w:r>
      <w:proofErr w:type="spellEnd"/>
      <w:r w:rsidRPr="00070873">
        <w:rPr>
          <w:i/>
          <w:iCs/>
          <w:u w:val="single"/>
        </w:rPr>
        <w:t xml:space="preserve"> </w:t>
      </w:r>
      <w:proofErr w:type="spellStart"/>
      <w:r w:rsidRPr="00070873">
        <w:rPr>
          <w:i/>
          <w:iCs/>
          <w:u w:val="single"/>
        </w:rPr>
        <w:t>potilaat</w:t>
      </w:r>
      <w:proofErr w:type="spellEnd"/>
    </w:p>
    <w:p w14:paraId="0C763EF0" w14:textId="77777777" w:rsidR="00E62AA2" w:rsidRPr="001A0BD1" w:rsidRDefault="00E62AA2" w:rsidP="00E62AA2">
      <w:pPr>
        <w:keepNext/>
        <w:autoSpaceDE w:val="0"/>
        <w:autoSpaceDN w:val="0"/>
        <w:adjustRightInd w:val="0"/>
        <w:rPr>
          <w:i/>
          <w:iCs/>
          <w:u w:val="single"/>
          <w:lang w:val="fi-FI"/>
        </w:rPr>
      </w:pPr>
    </w:p>
    <w:p w14:paraId="0C763EF1" w14:textId="77777777" w:rsidR="00E62AA2" w:rsidRPr="001A0BD1" w:rsidRDefault="00E62AA2" w:rsidP="00E62AA2">
      <w:pPr>
        <w:autoSpaceDE w:val="0"/>
        <w:autoSpaceDN w:val="0"/>
        <w:adjustRightInd w:val="0"/>
        <w:rPr>
          <w:lang w:val="fi-FI"/>
        </w:rPr>
      </w:pPr>
      <w:r w:rsidRPr="001A0BD1">
        <w:rPr>
          <w:lang w:val="fi-FI"/>
        </w:rPr>
        <w:t>Varovaisuutta tulee noudattaa, kun hoito aloitetaan iäkkäillä potilailla, sillä tietoa Zonegranin käytöstä näillä potilailla on vähän. Lääkettä määräävien lääkärien tulee myös ottaa huomioon Zonegranin turvallisuusprofiili (ks. kohta 4.8).</w:t>
      </w:r>
    </w:p>
    <w:p w14:paraId="0C763EF2" w14:textId="77777777" w:rsidR="00E62AA2" w:rsidRPr="001A0BD1" w:rsidRDefault="00E62AA2" w:rsidP="00E62AA2">
      <w:pPr>
        <w:tabs>
          <w:tab w:val="left" w:pos="567"/>
        </w:tabs>
        <w:rPr>
          <w:i/>
          <w:iCs/>
          <w:u w:val="single"/>
          <w:lang w:val="fi-FI"/>
        </w:rPr>
      </w:pPr>
    </w:p>
    <w:p w14:paraId="0C763EF3" w14:textId="77777777" w:rsidR="00E62AA2" w:rsidRPr="001A0BD1" w:rsidRDefault="00E62AA2" w:rsidP="00E62AA2">
      <w:pPr>
        <w:keepNext/>
        <w:rPr>
          <w:i/>
          <w:iCs/>
          <w:u w:val="single"/>
          <w:lang w:val="fi-FI"/>
        </w:rPr>
      </w:pPr>
      <w:r w:rsidRPr="001A0BD1">
        <w:rPr>
          <w:i/>
          <w:iCs/>
          <w:u w:val="single"/>
          <w:lang w:val="fi-FI"/>
        </w:rPr>
        <w:lastRenderedPageBreak/>
        <w:t>Munuaisten vajaatoimintaa sairastavat potilaat</w:t>
      </w:r>
    </w:p>
    <w:p w14:paraId="0C763EF4" w14:textId="77777777" w:rsidR="00E62AA2" w:rsidRPr="001A0BD1" w:rsidRDefault="00E62AA2" w:rsidP="00E62AA2">
      <w:pPr>
        <w:keepNext/>
        <w:rPr>
          <w:i/>
          <w:iCs/>
          <w:lang w:val="fi-FI"/>
        </w:rPr>
      </w:pPr>
    </w:p>
    <w:p w14:paraId="0C763EF5" w14:textId="77777777" w:rsidR="00E62AA2" w:rsidRPr="001A0BD1" w:rsidRDefault="00E62AA2" w:rsidP="00E62AA2">
      <w:pPr>
        <w:rPr>
          <w:rFonts w:eastAsia="MS Mincho"/>
          <w:lang w:val="fi-FI"/>
        </w:rPr>
      </w:pPr>
      <w:r w:rsidRPr="001A0BD1">
        <w:rPr>
          <w:lang w:val="fi-FI"/>
        </w:rPr>
        <w:t>Munuaisten vajaatoimintaa sairastavia potilaita tulee hoitaa varoen, sillä Zonegranin käytöstä näillä potilailla on vain vähän tietoa ja Zonegranin tavallista hitaampi titraaminen voi olla välttämätöntä. Koska tsonisamidi ja sen metaboliitit erittyvät munuaisten kautta, lääkkeen antaminen tulee lopettaa potilailla, joille kehittyy akuutti munuaisten vajaatoiminta tai joilla seerumin kreatiniinin nousun havaitaan olevan kliinisesti merkit</w:t>
      </w:r>
      <w:r>
        <w:rPr>
          <w:lang w:val="fi-FI"/>
        </w:rPr>
        <w:t>tä</w:t>
      </w:r>
      <w:r w:rsidRPr="001A0BD1">
        <w:rPr>
          <w:lang w:val="fi-FI"/>
        </w:rPr>
        <w:t>vää ja pysyvää.</w:t>
      </w:r>
    </w:p>
    <w:p w14:paraId="0C763EF6" w14:textId="77777777" w:rsidR="00E62AA2" w:rsidRPr="001A0BD1" w:rsidRDefault="00E62AA2" w:rsidP="00E62AA2">
      <w:pPr>
        <w:rPr>
          <w:rFonts w:eastAsia="MS Mincho"/>
          <w:lang w:val="fi-FI"/>
        </w:rPr>
      </w:pPr>
    </w:p>
    <w:p w14:paraId="0C763EF7" w14:textId="77777777" w:rsidR="00E62AA2" w:rsidRPr="001A0BD1" w:rsidRDefault="00E62AA2" w:rsidP="00E62AA2">
      <w:pPr>
        <w:rPr>
          <w:lang w:val="fi-FI"/>
        </w:rPr>
      </w:pPr>
      <w:r w:rsidRPr="001A0BD1">
        <w:rPr>
          <w:rFonts w:eastAsia="MS Mincho"/>
          <w:lang w:val="fi-FI"/>
        </w:rPr>
        <w:t>Munuaisten vajaatoiminta</w:t>
      </w:r>
      <w:r>
        <w:rPr>
          <w:rFonts w:eastAsia="MS Mincho"/>
          <w:lang w:val="fi-FI"/>
        </w:rPr>
        <w:t xml:space="preserve">a sairastavilla tutkimushenkilöillä </w:t>
      </w:r>
      <w:r w:rsidRPr="001A0BD1">
        <w:rPr>
          <w:rFonts w:eastAsia="MS Mincho"/>
          <w:lang w:val="fi-FI"/>
        </w:rPr>
        <w:t>tsonisamidin kerta-annosten munuaispuhdistuma korreloi positiivisesti kreatiniinin puhdistuman kanssa. Tsonisamidin plasman AUC</w:t>
      </w:r>
      <w:r>
        <w:rPr>
          <w:rFonts w:eastAsia="MS Mincho"/>
          <w:lang w:val="fi-FI"/>
        </w:rPr>
        <w:t>-arvo</w:t>
      </w:r>
      <w:r w:rsidRPr="001A0BD1">
        <w:rPr>
          <w:rFonts w:eastAsia="MS Mincho"/>
          <w:lang w:val="fi-FI"/>
        </w:rPr>
        <w:t xml:space="preserve"> nousi 35</w:t>
      </w:r>
      <w:r>
        <w:rPr>
          <w:rFonts w:eastAsia="MS Mincho"/>
          <w:lang w:val="fi-FI"/>
        </w:rPr>
        <w:t> </w:t>
      </w:r>
      <w:r w:rsidRPr="001A0BD1">
        <w:rPr>
          <w:rFonts w:eastAsia="MS Mincho"/>
          <w:lang w:val="fi-FI"/>
        </w:rPr>
        <w:t>% niillä potilailla, joilla kreatiniinin puhdistuma oli &lt;20 ml/min.</w:t>
      </w:r>
    </w:p>
    <w:p w14:paraId="0C763EF8" w14:textId="77777777" w:rsidR="00E62AA2" w:rsidRPr="00070873" w:rsidRDefault="00E62AA2" w:rsidP="00E62AA2">
      <w:pPr>
        <w:rPr>
          <w:lang w:val="fi-FI"/>
        </w:rPr>
      </w:pPr>
    </w:p>
    <w:p w14:paraId="0C763EF9" w14:textId="77777777" w:rsidR="00E62AA2" w:rsidRPr="001A0BD1" w:rsidRDefault="00E62AA2" w:rsidP="00E62AA2">
      <w:pPr>
        <w:keepNext/>
        <w:rPr>
          <w:i/>
          <w:iCs/>
          <w:u w:val="single"/>
          <w:lang w:val="fi-FI"/>
        </w:rPr>
      </w:pPr>
      <w:r w:rsidRPr="001A0BD1">
        <w:rPr>
          <w:i/>
          <w:iCs/>
          <w:u w:val="single"/>
          <w:lang w:val="fi-FI"/>
        </w:rPr>
        <w:t>Maksan vajaatoimintaa sairastavat potilaat</w:t>
      </w:r>
    </w:p>
    <w:p w14:paraId="0C763EFA" w14:textId="77777777" w:rsidR="00E62AA2" w:rsidRPr="001A0BD1" w:rsidRDefault="00E62AA2" w:rsidP="00E62AA2">
      <w:pPr>
        <w:keepNext/>
        <w:rPr>
          <w:i/>
          <w:iCs/>
          <w:lang w:val="fi-FI"/>
        </w:rPr>
      </w:pPr>
    </w:p>
    <w:p w14:paraId="0C763EFB" w14:textId="77777777" w:rsidR="00E62AA2" w:rsidRPr="001A0BD1" w:rsidRDefault="00E62AA2" w:rsidP="00E62AA2">
      <w:pPr>
        <w:rPr>
          <w:lang w:val="fi-FI"/>
        </w:rPr>
      </w:pPr>
      <w:r w:rsidRPr="001A0BD1">
        <w:rPr>
          <w:lang w:val="fi-FI"/>
        </w:rPr>
        <w:t xml:space="preserve">Maksan vajaatoimintaa sairastavilla potilailla Zonegranin käyttöä ei ole tutkittu. Siksi vaikeaa maksan vajaatoimintaa sairastavilla potilailla käyttöä ei suositella. Varovaisuutta tulee noudattaa lievää tai kohtalaista maksan vajaatoimintaa sairastavien potilaiden hoidossa, ja Zonegranin tavallista hitaampi </w:t>
      </w:r>
      <w:r>
        <w:rPr>
          <w:lang w:val="fi-FI"/>
        </w:rPr>
        <w:t xml:space="preserve">titraus </w:t>
      </w:r>
      <w:r w:rsidRPr="001A0BD1">
        <w:rPr>
          <w:lang w:val="fi-FI"/>
        </w:rPr>
        <w:t>voi olla välttämätöntä.</w:t>
      </w:r>
    </w:p>
    <w:p w14:paraId="0C763EFC" w14:textId="77777777" w:rsidR="00E62AA2" w:rsidRPr="001A0BD1" w:rsidRDefault="00E62AA2" w:rsidP="00E62AA2">
      <w:pPr>
        <w:rPr>
          <w:lang w:val="fi-FI"/>
        </w:rPr>
      </w:pPr>
    </w:p>
    <w:p w14:paraId="0C763EFD" w14:textId="77777777" w:rsidR="00E62AA2" w:rsidRPr="001A0BD1" w:rsidRDefault="00E62AA2" w:rsidP="00E62AA2">
      <w:pPr>
        <w:keepNext/>
        <w:ind w:left="567" w:hanging="567"/>
        <w:rPr>
          <w:u w:val="single"/>
          <w:lang w:val="fi-FI"/>
        </w:rPr>
      </w:pPr>
      <w:r w:rsidRPr="001A0BD1">
        <w:rPr>
          <w:u w:val="single"/>
          <w:lang w:val="fi-FI"/>
        </w:rPr>
        <w:t>Antotapa</w:t>
      </w:r>
    </w:p>
    <w:p w14:paraId="0C763EFE" w14:textId="77777777" w:rsidR="00E62AA2" w:rsidRPr="001A0BD1" w:rsidRDefault="00E62AA2" w:rsidP="00E62AA2">
      <w:pPr>
        <w:keepNext/>
        <w:ind w:left="567" w:hanging="567"/>
        <w:rPr>
          <w:lang w:val="fi-FI"/>
        </w:rPr>
      </w:pPr>
    </w:p>
    <w:p w14:paraId="0C763EFF" w14:textId="77777777" w:rsidR="00E62AA2" w:rsidRPr="001A0BD1" w:rsidRDefault="00E62AA2" w:rsidP="00E62AA2">
      <w:pPr>
        <w:ind w:left="567" w:hanging="567"/>
        <w:rPr>
          <w:lang w:val="fi-FI"/>
        </w:rPr>
      </w:pPr>
      <w:r w:rsidRPr="001A0BD1">
        <w:rPr>
          <w:lang w:val="fi-FI"/>
        </w:rPr>
        <w:t>Zonegran kovat kapselit otetaan suun kautta.</w:t>
      </w:r>
    </w:p>
    <w:p w14:paraId="0C763F00" w14:textId="77777777" w:rsidR="00E62AA2" w:rsidRPr="00070873" w:rsidRDefault="00E62AA2" w:rsidP="00E62AA2">
      <w:pPr>
        <w:rPr>
          <w:highlight w:val="lightGray"/>
          <w:lang w:val="fi-FI"/>
        </w:rPr>
      </w:pPr>
    </w:p>
    <w:p w14:paraId="0C763F01" w14:textId="77777777" w:rsidR="00E62AA2" w:rsidRPr="001A0BD1" w:rsidRDefault="00E62AA2" w:rsidP="00E62AA2">
      <w:pPr>
        <w:keepNext/>
        <w:ind w:left="567" w:hanging="567"/>
        <w:rPr>
          <w:i/>
          <w:iCs/>
          <w:u w:val="single"/>
          <w:lang w:val="fi-FI"/>
        </w:rPr>
      </w:pPr>
      <w:r w:rsidRPr="001A0BD1">
        <w:rPr>
          <w:i/>
          <w:iCs/>
          <w:u w:val="single"/>
          <w:lang w:val="fi-FI"/>
        </w:rPr>
        <w:t>Ru</w:t>
      </w:r>
      <w:r>
        <w:rPr>
          <w:i/>
          <w:iCs/>
          <w:u w:val="single"/>
          <w:lang w:val="fi-FI"/>
        </w:rPr>
        <w:t xml:space="preserve">uan </w:t>
      </w:r>
      <w:r w:rsidRPr="001A0BD1">
        <w:rPr>
          <w:i/>
          <w:iCs/>
          <w:u w:val="single"/>
          <w:lang w:val="fi-FI"/>
        </w:rPr>
        <w:t>vaikutus</w:t>
      </w:r>
    </w:p>
    <w:p w14:paraId="0C763F02" w14:textId="77777777" w:rsidR="00E62AA2" w:rsidRPr="001A0BD1" w:rsidRDefault="00E62AA2" w:rsidP="00E62AA2">
      <w:pPr>
        <w:keepNext/>
        <w:ind w:left="567" w:hanging="567"/>
        <w:rPr>
          <w:lang w:val="fi-FI"/>
        </w:rPr>
      </w:pPr>
    </w:p>
    <w:p w14:paraId="0C763F03" w14:textId="77777777" w:rsidR="00E62AA2" w:rsidRPr="001A0BD1" w:rsidRDefault="00E62AA2" w:rsidP="00E62AA2">
      <w:pPr>
        <w:ind w:left="567" w:hanging="567"/>
        <w:rPr>
          <w:lang w:val="fi-FI"/>
        </w:rPr>
      </w:pPr>
      <w:r w:rsidRPr="001A0BD1">
        <w:rPr>
          <w:lang w:val="fi-FI"/>
        </w:rPr>
        <w:t>Zonegrania voidaan ottaa ru</w:t>
      </w:r>
      <w:r>
        <w:rPr>
          <w:lang w:val="fi-FI"/>
        </w:rPr>
        <w:t xml:space="preserve">uan kanssa </w:t>
      </w:r>
      <w:r w:rsidRPr="001A0BD1">
        <w:rPr>
          <w:lang w:val="fi-FI"/>
        </w:rPr>
        <w:t>tai ilman ruokaa (ks. kohta 5.2).</w:t>
      </w:r>
    </w:p>
    <w:p w14:paraId="0C763F04" w14:textId="77777777" w:rsidR="00E62AA2" w:rsidRPr="001A0BD1" w:rsidRDefault="00E62AA2" w:rsidP="00E62AA2">
      <w:pPr>
        <w:ind w:left="567" w:hanging="567"/>
        <w:rPr>
          <w:b/>
          <w:bCs/>
          <w:lang w:val="fi-FI"/>
        </w:rPr>
      </w:pPr>
    </w:p>
    <w:p w14:paraId="0C763F05" w14:textId="77777777" w:rsidR="00E62AA2" w:rsidRPr="001A0BD1" w:rsidRDefault="00E62AA2" w:rsidP="00E62AA2">
      <w:pPr>
        <w:keepNext/>
        <w:ind w:left="567" w:hanging="567"/>
        <w:rPr>
          <w:b/>
          <w:bCs/>
          <w:lang w:val="fi-FI"/>
        </w:rPr>
      </w:pPr>
      <w:r w:rsidRPr="001A0BD1">
        <w:rPr>
          <w:b/>
          <w:bCs/>
          <w:lang w:val="fi-FI"/>
        </w:rPr>
        <w:t>4.3</w:t>
      </w:r>
      <w:r w:rsidRPr="001A0BD1">
        <w:rPr>
          <w:b/>
          <w:bCs/>
          <w:lang w:val="fi-FI"/>
        </w:rPr>
        <w:tab/>
        <w:t>Vasta-aiheet</w:t>
      </w:r>
    </w:p>
    <w:p w14:paraId="0C763F06" w14:textId="77777777" w:rsidR="00E62AA2" w:rsidRPr="001A0BD1" w:rsidRDefault="00E62AA2" w:rsidP="00E62AA2">
      <w:pPr>
        <w:keepNext/>
        <w:rPr>
          <w:lang w:val="fi-FI"/>
        </w:rPr>
      </w:pPr>
    </w:p>
    <w:p w14:paraId="0C763F07" w14:textId="77777777" w:rsidR="00E62AA2" w:rsidRDefault="00E62AA2" w:rsidP="00E62AA2">
      <w:pPr>
        <w:rPr>
          <w:lang w:val="fi-FI"/>
        </w:rPr>
      </w:pPr>
      <w:r w:rsidRPr="001A0BD1">
        <w:rPr>
          <w:lang w:val="fi-FI"/>
        </w:rPr>
        <w:t>Yliherkkyys vaikuttavalle aineelle, kohdassa 6.1 mainituille apuaineille tai sulfonamideille.</w:t>
      </w:r>
    </w:p>
    <w:p w14:paraId="0C763F08" w14:textId="77777777" w:rsidR="00E62AA2" w:rsidRDefault="00E62AA2" w:rsidP="00E62AA2">
      <w:pPr>
        <w:tabs>
          <w:tab w:val="left" w:pos="567"/>
        </w:tabs>
        <w:rPr>
          <w:lang w:val="fi-FI"/>
        </w:rPr>
      </w:pPr>
    </w:p>
    <w:p w14:paraId="0C763F09" w14:textId="77777777" w:rsidR="00E62AA2" w:rsidRDefault="00E62AA2" w:rsidP="00E62AA2">
      <w:pPr>
        <w:tabs>
          <w:tab w:val="left" w:pos="567"/>
        </w:tabs>
        <w:rPr>
          <w:lang w:val="fi-FI"/>
        </w:rPr>
      </w:pPr>
      <w:r>
        <w:rPr>
          <w:lang w:val="fi-FI"/>
        </w:rPr>
        <w:t>Zonegran sisältää hydrogenoitua kasviöljyä (soijapavusta). Maapähkinälle tai soijalle allergiset potilaat eivät saa ottaa tätä lääkevalmistetta.</w:t>
      </w:r>
    </w:p>
    <w:p w14:paraId="0C763F0A" w14:textId="77777777" w:rsidR="00E62AA2" w:rsidRPr="001A0BD1" w:rsidRDefault="00E62AA2" w:rsidP="00E62AA2">
      <w:pPr>
        <w:tabs>
          <w:tab w:val="left" w:pos="567"/>
        </w:tabs>
        <w:rPr>
          <w:lang w:val="fi-FI"/>
        </w:rPr>
      </w:pPr>
    </w:p>
    <w:p w14:paraId="0C763F0B" w14:textId="77777777" w:rsidR="00E62AA2" w:rsidRPr="001A0BD1" w:rsidRDefault="00E62AA2" w:rsidP="00E62AA2">
      <w:pPr>
        <w:keepNext/>
        <w:ind w:left="567" w:hanging="567"/>
        <w:rPr>
          <w:b/>
          <w:bCs/>
          <w:lang w:val="fi-FI"/>
        </w:rPr>
      </w:pPr>
      <w:r w:rsidRPr="001A0BD1">
        <w:rPr>
          <w:b/>
          <w:bCs/>
          <w:lang w:val="fi-FI"/>
        </w:rPr>
        <w:t>4.4</w:t>
      </w:r>
      <w:r w:rsidRPr="001A0BD1">
        <w:rPr>
          <w:b/>
          <w:bCs/>
          <w:lang w:val="fi-FI"/>
        </w:rPr>
        <w:tab/>
        <w:t>Varoitukset ja käyttöön liittyvät varotoimet</w:t>
      </w:r>
    </w:p>
    <w:p w14:paraId="0C763F0C" w14:textId="77777777" w:rsidR="00E62AA2" w:rsidRPr="001A0BD1" w:rsidRDefault="00E62AA2" w:rsidP="00E62AA2">
      <w:pPr>
        <w:keepNext/>
        <w:tabs>
          <w:tab w:val="left" w:pos="567"/>
        </w:tabs>
        <w:rPr>
          <w:lang w:val="fi-FI"/>
        </w:rPr>
      </w:pPr>
    </w:p>
    <w:p w14:paraId="0C763F0D" w14:textId="77777777" w:rsidR="00E62AA2" w:rsidRDefault="00E62AA2" w:rsidP="00E62AA2">
      <w:pPr>
        <w:keepNext/>
        <w:tabs>
          <w:tab w:val="left" w:pos="567"/>
        </w:tabs>
        <w:rPr>
          <w:u w:val="single"/>
          <w:lang w:val="fi-FI"/>
        </w:rPr>
      </w:pPr>
      <w:r w:rsidRPr="001A0BD1">
        <w:rPr>
          <w:u w:val="single"/>
          <w:lang w:val="fi-FI"/>
        </w:rPr>
        <w:t>Selittämätön ihottuma</w:t>
      </w:r>
    </w:p>
    <w:p w14:paraId="0C763F0E" w14:textId="77777777" w:rsidR="00E62AA2" w:rsidRPr="001A0BD1" w:rsidRDefault="00E62AA2" w:rsidP="00E62AA2">
      <w:pPr>
        <w:keepNext/>
        <w:tabs>
          <w:tab w:val="left" w:pos="567"/>
        </w:tabs>
        <w:rPr>
          <w:u w:val="single"/>
          <w:lang w:val="fi-FI"/>
        </w:rPr>
      </w:pPr>
    </w:p>
    <w:p w14:paraId="0C763F0F" w14:textId="77777777" w:rsidR="00E62AA2" w:rsidRPr="001A0BD1" w:rsidRDefault="00E62AA2" w:rsidP="00E62AA2">
      <w:pPr>
        <w:pBdr>
          <w:top w:val="single" w:sz="4" w:space="1" w:color="auto"/>
          <w:left w:val="single" w:sz="4" w:space="4" w:color="auto"/>
          <w:bottom w:val="single" w:sz="4" w:space="1" w:color="auto"/>
          <w:right w:val="single" w:sz="4" w:space="4" w:color="auto"/>
        </w:pBdr>
        <w:tabs>
          <w:tab w:val="left" w:pos="567"/>
        </w:tabs>
        <w:rPr>
          <w:b/>
          <w:bCs/>
          <w:lang w:val="fi-FI"/>
        </w:rPr>
      </w:pPr>
      <w:r w:rsidRPr="001A0BD1">
        <w:rPr>
          <w:b/>
          <w:bCs/>
          <w:lang w:val="fi-FI"/>
        </w:rPr>
        <w:t>Zonegran-hoidon yhteydessä esiintyy vakavia ihottumia, mukaan lu</w:t>
      </w:r>
      <w:r>
        <w:rPr>
          <w:b/>
          <w:bCs/>
          <w:lang w:val="fi-FI"/>
        </w:rPr>
        <w:t>e</w:t>
      </w:r>
      <w:r w:rsidRPr="00A37523">
        <w:rPr>
          <w:b/>
          <w:bCs/>
          <w:lang w:val="fi-FI"/>
        </w:rPr>
        <w:t>ttu</w:t>
      </w:r>
      <w:r>
        <w:rPr>
          <w:b/>
          <w:bCs/>
          <w:lang w:val="fi-FI"/>
        </w:rPr>
        <w:t>n</w:t>
      </w:r>
      <w:r w:rsidRPr="00A37523">
        <w:rPr>
          <w:b/>
          <w:bCs/>
          <w:lang w:val="fi-FI"/>
        </w:rPr>
        <w:t>a</w:t>
      </w:r>
      <w:r>
        <w:rPr>
          <w:b/>
          <w:bCs/>
          <w:lang w:val="fi-FI"/>
        </w:rPr>
        <w:t xml:space="preserve"> </w:t>
      </w:r>
      <w:r w:rsidRPr="001A0BD1">
        <w:rPr>
          <w:b/>
          <w:bCs/>
          <w:lang w:val="fi-FI"/>
        </w:rPr>
        <w:t>Stevens-Johnsonin oireyhtymä -tapauksia.</w:t>
      </w:r>
    </w:p>
    <w:p w14:paraId="0C763F10" w14:textId="77777777" w:rsidR="00E62AA2" w:rsidRPr="001A0BD1" w:rsidRDefault="00E62AA2" w:rsidP="00E62AA2">
      <w:pPr>
        <w:tabs>
          <w:tab w:val="left" w:pos="567"/>
        </w:tabs>
        <w:rPr>
          <w:lang w:val="fi-FI"/>
        </w:rPr>
      </w:pPr>
    </w:p>
    <w:p w14:paraId="0C763F11" w14:textId="77777777" w:rsidR="00E62AA2" w:rsidRPr="001A0BD1" w:rsidRDefault="00E62AA2" w:rsidP="00E62AA2">
      <w:pPr>
        <w:rPr>
          <w:lang w:val="fi-FI"/>
        </w:rPr>
      </w:pPr>
      <w:r w:rsidRPr="001A0BD1">
        <w:rPr>
          <w:lang w:val="fi-FI"/>
        </w:rPr>
        <w:t>Zonegranin antamisen lopettamista tulee harkita sellaisilla potilailla, joille kehittyy muutoin selittämätön ihottuma. Kaikkia potilaita, joille kehittyy ihottuma Zonegranin käytön aikana, täytyy tarkkailla tiiviisti</w:t>
      </w:r>
      <w:r>
        <w:rPr>
          <w:lang w:val="fi-FI"/>
        </w:rPr>
        <w:t>,</w:t>
      </w:r>
      <w:r w:rsidRPr="001A0BD1">
        <w:rPr>
          <w:lang w:val="fi-FI"/>
        </w:rPr>
        <w:t xml:space="preserve"> ja erityisen huolellisesti on tarkkailtava potilaita, jotka saavat samanaikaisesti epilepsialääkkeitä, jotka yksinään käytettyinäkin saattavat aiheuttaa ihottumia.</w:t>
      </w:r>
    </w:p>
    <w:p w14:paraId="0C763F12" w14:textId="77777777" w:rsidR="00E62AA2" w:rsidRPr="001A0BD1" w:rsidRDefault="00E62AA2" w:rsidP="00E62AA2">
      <w:pPr>
        <w:tabs>
          <w:tab w:val="left" w:pos="567"/>
        </w:tabs>
        <w:rPr>
          <w:lang w:val="fi-FI"/>
        </w:rPr>
      </w:pPr>
    </w:p>
    <w:p w14:paraId="0C763F13" w14:textId="77777777" w:rsidR="00E62AA2" w:rsidRDefault="00E62AA2" w:rsidP="00E62AA2">
      <w:pPr>
        <w:keepNext/>
        <w:rPr>
          <w:u w:val="single"/>
          <w:lang w:val="fi-FI"/>
        </w:rPr>
      </w:pPr>
      <w:r w:rsidRPr="001A0BD1">
        <w:rPr>
          <w:u w:val="single"/>
          <w:lang w:val="fi-FI"/>
        </w:rPr>
        <w:t>Lopettamiseen liittyvät kohtaukset</w:t>
      </w:r>
    </w:p>
    <w:p w14:paraId="0C763F14" w14:textId="77777777" w:rsidR="00E62AA2" w:rsidRPr="001A0BD1" w:rsidRDefault="00E62AA2" w:rsidP="00E62AA2">
      <w:pPr>
        <w:keepNext/>
        <w:rPr>
          <w:u w:val="single"/>
          <w:lang w:val="fi-FI"/>
        </w:rPr>
      </w:pPr>
    </w:p>
    <w:p w14:paraId="0C763F15" w14:textId="77777777" w:rsidR="00E62AA2" w:rsidRPr="001A0BD1" w:rsidRDefault="00E62AA2" w:rsidP="00E62AA2">
      <w:pPr>
        <w:rPr>
          <w:lang w:val="fi-FI"/>
        </w:rPr>
      </w:pPr>
      <w:r w:rsidRPr="001A0BD1">
        <w:rPr>
          <w:lang w:val="fi-FI"/>
        </w:rPr>
        <w:t>Nykyisen kliinisen käytännön mukaisesti Zonegran-hoidon lopettamisen epilepsiapotilailla tulee kohtauksien välttämiseksi tapahtua annosta lopetuksen yhteydessä vähitellen pienentämällä. Zonegranin kanssa samanaikaisesti annettavien epilepsialääkkeiden lopettamisesta sen jälkeen, kun kohtaukset on liitännäishoitona annettavan Zonegranin avulla saatu hallintaan, ei ole riittävästi tietoa</w:t>
      </w:r>
      <w:r>
        <w:rPr>
          <w:lang w:val="fi-FI"/>
        </w:rPr>
        <w:t>,</w:t>
      </w:r>
      <w:r w:rsidRPr="001A0BD1">
        <w:rPr>
          <w:lang w:val="fi-FI"/>
        </w:rPr>
        <w:t xml:space="preserve"> jotta voitaisiin siirtyä Zonegranin antamiseen ainoana lääkkeenä. Samanaikaisesti annettavien epilepsialääk</w:t>
      </w:r>
      <w:r>
        <w:rPr>
          <w:lang w:val="fi-FI"/>
        </w:rPr>
        <w:t xml:space="preserve">evalmisteiden </w:t>
      </w:r>
      <w:r w:rsidRPr="001A0BD1">
        <w:rPr>
          <w:lang w:val="fi-FI"/>
        </w:rPr>
        <w:t>an</w:t>
      </w:r>
      <w:r>
        <w:rPr>
          <w:lang w:val="fi-FI"/>
        </w:rPr>
        <w:t xml:space="preserve">to </w:t>
      </w:r>
      <w:r w:rsidRPr="001A0BD1">
        <w:rPr>
          <w:lang w:val="fi-FI"/>
        </w:rPr>
        <w:t>tulee sen takia lopettaa varovaisuutta noudattaen.</w:t>
      </w:r>
    </w:p>
    <w:p w14:paraId="0C763F16" w14:textId="77777777" w:rsidR="00E62AA2" w:rsidRPr="001A0BD1" w:rsidRDefault="00E62AA2" w:rsidP="00E62AA2">
      <w:pPr>
        <w:rPr>
          <w:lang w:val="fi-FI"/>
        </w:rPr>
      </w:pPr>
    </w:p>
    <w:p w14:paraId="0C763F17" w14:textId="77777777" w:rsidR="00E62AA2" w:rsidRDefault="00E62AA2" w:rsidP="00E62AA2">
      <w:pPr>
        <w:keepNext/>
        <w:rPr>
          <w:u w:val="single"/>
          <w:lang w:val="fi-FI"/>
        </w:rPr>
      </w:pPr>
      <w:r w:rsidRPr="001A0BD1">
        <w:rPr>
          <w:u w:val="single"/>
          <w:lang w:val="fi-FI"/>
        </w:rPr>
        <w:lastRenderedPageBreak/>
        <w:t>Sulfonamidiin liittyvät reaktiot</w:t>
      </w:r>
    </w:p>
    <w:p w14:paraId="0C763F18" w14:textId="77777777" w:rsidR="00E62AA2" w:rsidRPr="001A0BD1" w:rsidRDefault="00E62AA2" w:rsidP="00E62AA2">
      <w:pPr>
        <w:keepNext/>
        <w:rPr>
          <w:u w:val="single"/>
          <w:lang w:val="fi-FI"/>
        </w:rPr>
      </w:pPr>
    </w:p>
    <w:p w14:paraId="0C763F19" w14:textId="77777777" w:rsidR="00E62AA2" w:rsidRPr="001A0BD1" w:rsidRDefault="00E62AA2" w:rsidP="00E62AA2">
      <w:pPr>
        <w:rPr>
          <w:lang w:val="fi-FI"/>
        </w:rPr>
      </w:pPr>
      <w:r w:rsidRPr="001A0BD1">
        <w:rPr>
          <w:lang w:val="fi-FI"/>
        </w:rPr>
        <w:t>Zonegran on bentsisoksatsolijohdannainen, joka sisältää sulfonamidiryhmän. Vakavia immuuniperäisiä haittavaikutuksia, joita liittyy sulfonamidiryhmän</w:t>
      </w:r>
      <w:r w:rsidRPr="001A0BD1">
        <w:rPr>
          <w:rFonts w:eastAsia="MS Mincho"/>
          <w:lang w:val="fi-FI"/>
        </w:rPr>
        <w:t xml:space="preserve"> sisältäviin lääkevalmisteisiin, ovat </w:t>
      </w:r>
      <w:r w:rsidRPr="001A0BD1">
        <w:rPr>
          <w:lang w:val="fi-FI"/>
        </w:rPr>
        <w:t xml:space="preserve">esim. </w:t>
      </w:r>
      <w:r w:rsidRPr="001A0BD1">
        <w:rPr>
          <w:rFonts w:eastAsia="MS Mincho"/>
          <w:lang w:val="fi-FI"/>
        </w:rPr>
        <w:t xml:space="preserve">ihottuma, </w:t>
      </w:r>
      <w:r w:rsidRPr="001A0BD1">
        <w:rPr>
          <w:lang w:val="fi-FI"/>
        </w:rPr>
        <w:t>allerginen reaktio</w:t>
      </w:r>
      <w:r w:rsidRPr="001A0BD1">
        <w:rPr>
          <w:rFonts w:eastAsia="MS Mincho"/>
          <w:lang w:val="fi-FI"/>
        </w:rPr>
        <w:t xml:space="preserve"> ja vakavat hematologiset häiriöt</w:t>
      </w:r>
      <w:r w:rsidRPr="001A0BD1">
        <w:rPr>
          <w:lang w:val="fi-FI"/>
        </w:rPr>
        <w:t>ilat</w:t>
      </w:r>
      <w:r w:rsidRPr="001A0BD1">
        <w:rPr>
          <w:rFonts w:eastAsia="MS Mincho"/>
          <w:lang w:val="fi-FI"/>
        </w:rPr>
        <w:t xml:space="preserve">, </w:t>
      </w:r>
      <w:r>
        <w:rPr>
          <w:rFonts w:eastAsia="MS Mincho"/>
          <w:lang w:val="fi-FI"/>
        </w:rPr>
        <w:t>mukaan lukien aplastinen anemia</w:t>
      </w:r>
      <w:r w:rsidRPr="001A0BD1">
        <w:rPr>
          <w:rFonts w:eastAsia="MS Mincho"/>
          <w:lang w:val="fi-FI"/>
        </w:rPr>
        <w:t xml:space="preserve">, jotka hyvin harvoin </w:t>
      </w:r>
      <w:r w:rsidRPr="001A0BD1">
        <w:rPr>
          <w:lang w:val="fi-FI"/>
        </w:rPr>
        <w:t xml:space="preserve">voivat </w:t>
      </w:r>
      <w:r w:rsidRPr="001A0BD1">
        <w:rPr>
          <w:rFonts w:eastAsia="MS Mincho"/>
          <w:lang w:val="fi-FI"/>
        </w:rPr>
        <w:t>johtaa kuolemaan</w:t>
      </w:r>
      <w:r w:rsidRPr="001A0BD1">
        <w:rPr>
          <w:lang w:val="fi-FI"/>
        </w:rPr>
        <w:t>.</w:t>
      </w:r>
    </w:p>
    <w:p w14:paraId="0C763F1A" w14:textId="77777777" w:rsidR="00E62AA2" w:rsidRPr="001A0BD1" w:rsidRDefault="00E62AA2" w:rsidP="00E62AA2">
      <w:pPr>
        <w:rPr>
          <w:lang w:val="fi-FI"/>
        </w:rPr>
      </w:pPr>
    </w:p>
    <w:p w14:paraId="0C763F1B" w14:textId="77777777" w:rsidR="00E62AA2" w:rsidRDefault="00E62AA2" w:rsidP="00E62AA2">
      <w:pPr>
        <w:rPr>
          <w:lang w:val="fi-FI"/>
        </w:rPr>
      </w:pPr>
      <w:r w:rsidRPr="001A0BD1">
        <w:rPr>
          <w:lang w:val="fi-FI"/>
        </w:rPr>
        <w:t>Agranulosytoosi-, trombosytopenia-, leukopenia-, aplastinen anemia-, pansytopenia- ja leukosytoositapauksia on raportoitu. Saatavissa ei ole riittävästi tietoa näiden tapausten sekä hoidon annoksen ja keston välisen yhteyden arvioimiseksi.</w:t>
      </w:r>
    </w:p>
    <w:p w14:paraId="0C763F1C" w14:textId="77777777" w:rsidR="00E62AA2" w:rsidRDefault="00E62AA2" w:rsidP="00E62AA2">
      <w:pPr>
        <w:rPr>
          <w:rFonts w:eastAsia="MS Mincho"/>
          <w:lang w:val="fi-FI"/>
        </w:rPr>
      </w:pPr>
    </w:p>
    <w:p w14:paraId="0C763F1D" w14:textId="77777777" w:rsidR="00E62AA2" w:rsidRPr="004B4B6F" w:rsidRDefault="00E62AA2" w:rsidP="00E62AA2">
      <w:pPr>
        <w:keepNext/>
        <w:rPr>
          <w:u w:val="single"/>
          <w:lang w:val="fi-FI"/>
        </w:rPr>
      </w:pPr>
      <w:r w:rsidRPr="004B4B6F">
        <w:rPr>
          <w:u w:val="single"/>
          <w:lang w:val="fi-FI"/>
        </w:rPr>
        <w:t>Akuutti myopia ja sekundaarinen ahdaskulmaglaukooma</w:t>
      </w:r>
    </w:p>
    <w:p w14:paraId="0C763F1E" w14:textId="77777777" w:rsidR="00E62AA2" w:rsidRPr="004B4B6F" w:rsidRDefault="00E62AA2" w:rsidP="00E62AA2">
      <w:pPr>
        <w:keepNext/>
        <w:rPr>
          <w:u w:val="single"/>
          <w:lang w:val="fi-FI"/>
        </w:rPr>
      </w:pPr>
    </w:p>
    <w:p w14:paraId="0C763F1F" w14:textId="77777777" w:rsidR="00E62AA2" w:rsidRPr="004B4B6F" w:rsidRDefault="00E62AA2" w:rsidP="00E62AA2">
      <w:pPr>
        <w:rPr>
          <w:lang w:val="fi-FI"/>
        </w:rPr>
      </w:pPr>
      <w:r w:rsidRPr="004B4B6F">
        <w:rPr>
          <w:lang w:val="fi-FI"/>
        </w:rPr>
        <w:t xml:space="preserve">Oireyhtymää, johon kuuluvat akuutti myopia ja siihen liittyvä sekundaarinen ahdaskulmaglaukooma, on raportoitu </w:t>
      </w:r>
      <w:r>
        <w:rPr>
          <w:lang w:val="fi-FI"/>
        </w:rPr>
        <w:t>tsonisa</w:t>
      </w:r>
      <w:r w:rsidRPr="004B4B6F">
        <w:rPr>
          <w:lang w:val="fi-FI"/>
        </w:rPr>
        <w:t xml:space="preserve">midia saavilla potilailla. Oireita voivat olla äkillinen näöntarkkuuden heikkeneminen ja/tai silmäkipu. Silmälöydöksiä voivat olla myopia, etukammion madaltuminen, silmän verekkyys (punoitus) ja kohonnut silmänpaine. Oireyhtymään saattaa liittyä suprasiliaarinen nestekertymä, mikä johtaa linssin ja iiriksen anterioriseen siirtymään sekundaarisen ahdaskulmaglaukooman yhteydessä. Oireet voivat ilmetä jo tuntien tai vasta viikkojen kuluessa </w:t>
      </w:r>
      <w:r>
        <w:rPr>
          <w:lang w:val="fi-FI"/>
        </w:rPr>
        <w:t>tsonisa</w:t>
      </w:r>
      <w:r w:rsidRPr="004B4B6F">
        <w:rPr>
          <w:lang w:val="fi-FI"/>
        </w:rPr>
        <w:t xml:space="preserve">midihoidon aloittamisesta. Hoitona on </w:t>
      </w:r>
      <w:r>
        <w:rPr>
          <w:lang w:val="fi-FI"/>
        </w:rPr>
        <w:t>tsonisa</w:t>
      </w:r>
      <w:r w:rsidRPr="004B4B6F">
        <w:rPr>
          <w:lang w:val="fi-FI"/>
        </w:rPr>
        <w:t xml:space="preserve">midilääkityksen keskeyttäminen mahdollisimman nopeasti hoitavan lääkärin harkinnan mukaan ja asianmukaiset toimenpiteet silmänpaineen alentamiseksi. Mistä tahansa syystä johtuva kohonnut silmänpaine voi hoitamattomana johtaa vakaviin jälkiseurauksiin mukaan lukien pysyvään näönmenetykseen. Varovaisuutta on noudatettava, kun </w:t>
      </w:r>
      <w:r>
        <w:rPr>
          <w:lang w:val="fi-FI"/>
        </w:rPr>
        <w:t>tsonisa</w:t>
      </w:r>
      <w:r w:rsidRPr="004B4B6F">
        <w:rPr>
          <w:lang w:val="fi-FI"/>
        </w:rPr>
        <w:t>midihoitoa annetaan potilaille, joilla on aiemmin ollut silmäsairauksia.</w:t>
      </w:r>
    </w:p>
    <w:p w14:paraId="0C763F20" w14:textId="77777777" w:rsidR="00E62AA2" w:rsidRPr="001A0BD1" w:rsidRDefault="00E62AA2" w:rsidP="00E62AA2">
      <w:pPr>
        <w:rPr>
          <w:rFonts w:eastAsia="MS Mincho"/>
          <w:lang w:val="fi-FI"/>
        </w:rPr>
      </w:pPr>
    </w:p>
    <w:p w14:paraId="0C763F21" w14:textId="77777777" w:rsidR="00E62AA2" w:rsidRDefault="00E62AA2" w:rsidP="00E62AA2">
      <w:pPr>
        <w:keepNext/>
        <w:rPr>
          <w:u w:val="single"/>
          <w:lang w:val="fi-FI"/>
        </w:rPr>
      </w:pPr>
      <w:r w:rsidRPr="001A0BD1">
        <w:rPr>
          <w:u w:val="single"/>
          <w:lang w:val="fi-FI"/>
        </w:rPr>
        <w:t>Itse</w:t>
      </w:r>
      <w:r>
        <w:rPr>
          <w:u w:val="single"/>
          <w:lang w:val="fi-FI"/>
        </w:rPr>
        <w:t>murha-</w:t>
      </w:r>
      <w:r w:rsidRPr="001A0BD1">
        <w:rPr>
          <w:u w:val="single"/>
          <w:lang w:val="fi-FI"/>
        </w:rPr>
        <w:t xml:space="preserve">ajatukset ja </w:t>
      </w:r>
      <w:r>
        <w:rPr>
          <w:u w:val="single"/>
          <w:lang w:val="fi-FI"/>
        </w:rPr>
        <w:t>-</w:t>
      </w:r>
      <w:r w:rsidRPr="001A0BD1">
        <w:rPr>
          <w:u w:val="single"/>
          <w:lang w:val="fi-FI"/>
        </w:rPr>
        <w:t>käyttäytyminen</w:t>
      </w:r>
    </w:p>
    <w:p w14:paraId="0C763F22" w14:textId="77777777" w:rsidR="00E62AA2" w:rsidRPr="001A0BD1" w:rsidRDefault="00E62AA2" w:rsidP="00E62AA2">
      <w:pPr>
        <w:keepNext/>
        <w:rPr>
          <w:u w:val="single"/>
          <w:lang w:val="fi-FI"/>
        </w:rPr>
      </w:pPr>
    </w:p>
    <w:p w14:paraId="0C763F23" w14:textId="77777777" w:rsidR="00E62AA2" w:rsidRDefault="00E62AA2" w:rsidP="00E62AA2">
      <w:pPr>
        <w:rPr>
          <w:rFonts w:eastAsia="MS Mincho"/>
          <w:lang w:val="fi-FI"/>
        </w:rPr>
      </w:pPr>
      <w:r w:rsidRPr="001A0BD1">
        <w:rPr>
          <w:rFonts w:eastAsia="MS Mincho"/>
          <w:lang w:val="fi-FI"/>
        </w:rPr>
        <w:t>Epilepsialääkkei</w:t>
      </w:r>
      <w:r>
        <w:rPr>
          <w:rFonts w:eastAsia="MS Mincho"/>
          <w:lang w:val="fi-FI"/>
        </w:rPr>
        <w:t xml:space="preserve">llä hoidetuilla potilailla </w:t>
      </w:r>
      <w:r w:rsidRPr="001A0BD1">
        <w:rPr>
          <w:rFonts w:eastAsia="MS Mincho"/>
          <w:lang w:val="fi-FI"/>
        </w:rPr>
        <w:t>on raportoitu itse</w:t>
      </w:r>
      <w:r>
        <w:rPr>
          <w:rFonts w:eastAsia="MS Mincho"/>
          <w:lang w:val="fi-FI"/>
        </w:rPr>
        <w:t>murha-</w:t>
      </w:r>
      <w:r w:rsidRPr="001A0BD1">
        <w:rPr>
          <w:rFonts w:eastAsia="MS Mincho"/>
          <w:lang w:val="fi-FI"/>
        </w:rPr>
        <w:t xml:space="preserve">ajatuksia ja </w:t>
      </w:r>
      <w:r>
        <w:rPr>
          <w:rFonts w:eastAsia="MS Mincho"/>
          <w:lang w:val="fi-FI"/>
        </w:rPr>
        <w:t>-</w:t>
      </w:r>
      <w:r w:rsidRPr="001A0BD1">
        <w:rPr>
          <w:rFonts w:eastAsia="MS Mincho"/>
          <w:lang w:val="fi-FI"/>
        </w:rPr>
        <w:t xml:space="preserve">käyttäytymistä </w:t>
      </w:r>
      <w:r>
        <w:rPr>
          <w:rFonts w:eastAsia="MS Mincho"/>
          <w:lang w:val="fi-FI"/>
        </w:rPr>
        <w:t xml:space="preserve">useissa </w:t>
      </w:r>
      <w:r w:rsidRPr="001A0BD1">
        <w:rPr>
          <w:rFonts w:eastAsia="MS Mincho"/>
          <w:lang w:val="fi-FI"/>
        </w:rPr>
        <w:t>käyttö</w:t>
      </w:r>
      <w:r>
        <w:rPr>
          <w:rFonts w:eastAsia="MS Mincho"/>
          <w:lang w:val="fi-FI"/>
        </w:rPr>
        <w:t>aiheissa</w:t>
      </w:r>
      <w:r w:rsidRPr="001A0BD1">
        <w:rPr>
          <w:rFonts w:eastAsia="MS Mincho"/>
          <w:lang w:val="fi-FI"/>
        </w:rPr>
        <w:t xml:space="preserve">. Satunnaistettujen, </w:t>
      </w:r>
      <w:r>
        <w:rPr>
          <w:rFonts w:eastAsia="MS Mincho"/>
          <w:lang w:val="fi-FI"/>
        </w:rPr>
        <w:t>lume</w:t>
      </w:r>
      <w:r w:rsidRPr="001A0BD1">
        <w:rPr>
          <w:rFonts w:eastAsia="MS Mincho"/>
          <w:lang w:val="fi-FI"/>
        </w:rPr>
        <w:t xml:space="preserve">kontrolloitujen epilepsialääketutkimusten meta-analyysi osoitti </w:t>
      </w:r>
      <w:r>
        <w:rPr>
          <w:rFonts w:eastAsia="MS Mincho"/>
          <w:lang w:val="fi-FI"/>
        </w:rPr>
        <w:t xml:space="preserve">myös </w:t>
      </w:r>
      <w:r w:rsidRPr="001A0BD1">
        <w:rPr>
          <w:rFonts w:eastAsia="MS Mincho"/>
          <w:lang w:val="fi-FI"/>
        </w:rPr>
        <w:t>itse</w:t>
      </w:r>
      <w:r>
        <w:rPr>
          <w:rFonts w:eastAsia="MS Mincho"/>
          <w:lang w:val="fi-FI"/>
        </w:rPr>
        <w:t>murha-</w:t>
      </w:r>
      <w:r w:rsidRPr="001A0BD1">
        <w:rPr>
          <w:rFonts w:eastAsia="MS Mincho"/>
          <w:lang w:val="fi-FI"/>
        </w:rPr>
        <w:t xml:space="preserve">ajatusten ja </w:t>
      </w:r>
      <w:r>
        <w:rPr>
          <w:rFonts w:eastAsia="MS Mincho"/>
          <w:lang w:val="fi-FI"/>
        </w:rPr>
        <w:t>-</w:t>
      </w:r>
      <w:r w:rsidRPr="001A0BD1">
        <w:rPr>
          <w:rFonts w:eastAsia="MS Mincho"/>
          <w:lang w:val="fi-FI"/>
        </w:rPr>
        <w:t>käyttäytymisen riskin vähäistä lisääntymistä. Riskin kasvun mekanismia ei tunneta, eikä lisääntyneen riskin mahdollisuutta voida sulkea pois Zonegranin käyttäjillä.</w:t>
      </w:r>
    </w:p>
    <w:p w14:paraId="0C763F24" w14:textId="77777777" w:rsidR="00E62AA2" w:rsidRPr="001A0BD1" w:rsidRDefault="00E62AA2" w:rsidP="00E62AA2">
      <w:pPr>
        <w:rPr>
          <w:rFonts w:eastAsia="MS Mincho"/>
          <w:lang w:val="fi-FI"/>
        </w:rPr>
      </w:pPr>
    </w:p>
    <w:p w14:paraId="0C763F25" w14:textId="77777777" w:rsidR="00E62AA2" w:rsidRDefault="00E62AA2" w:rsidP="00E62AA2">
      <w:pPr>
        <w:rPr>
          <w:rFonts w:eastAsia="MS Mincho"/>
          <w:lang w:val="fi-FI"/>
        </w:rPr>
      </w:pPr>
      <w:r>
        <w:rPr>
          <w:rFonts w:eastAsia="MS Mincho"/>
          <w:lang w:val="fi-FI"/>
        </w:rPr>
        <w:t>Siksi p</w:t>
      </w:r>
      <w:r w:rsidRPr="001A0BD1">
        <w:rPr>
          <w:rFonts w:eastAsia="MS Mincho"/>
          <w:lang w:val="fi-FI"/>
        </w:rPr>
        <w:t>otilaita tulee seurata itse</w:t>
      </w:r>
      <w:r>
        <w:rPr>
          <w:rFonts w:eastAsia="MS Mincho"/>
          <w:lang w:val="fi-FI"/>
        </w:rPr>
        <w:t>murha-</w:t>
      </w:r>
      <w:r w:rsidRPr="001A0BD1">
        <w:rPr>
          <w:rFonts w:eastAsia="MS Mincho"/>
          <w:lang w:val="fi-FI"/>
        </w:rPr>
        <w:t xml:space="preserve">ajatusten ja </w:t>
      </w:r>
      <w:r>
        <w:rPr>
          <w:rFonts w:eastAsia="MS Mincho"/>
          <w:lang w:val="fi-FI"/>
        </w:rPr>
        <w:t>-</w:t>
      </w:r>
      <w:r w:rsidRPr="001A0BD1">
        <w:rPr>
          <w:rFonts w:eastAsia="MS Mincho"/>
          <w:lang w:val="fi-FI"/>
        </w:rPr>
        <w:t>käyttäytymisen varalta, ja asianmukais</w:t>
      </w:r>
      <w:r>
        <w:rPr>
          <w:rFonts w:eastAsia="MS Mincho"/>
          <w:lang w:val="fi-FI"/>
        </w:rPr>
        <w:t xml:space="preserve">ta </w:t>
      </w:r>
      <w:r w:rsidRPr="001A0BD1">
        <w:rPr>
          <w:rFonts w:eastAsia="MS Mincho"/>
          <w:lang w:val="fi-FI"/>
        </w:rPr>
        <w:t>hoi</w:t>
      </w:r>
      <w:r>
        <w:rPr>
          <w:rFonts w:eastAsia="MS Mincho"/>
          <w:lang w:val="fi-FI"/>
        </w:rPr>
        <w:t xml:space="preserve">toa </w:t>
      </w:r>
      <w:r w:rsidRPr="001A0BD1">
        <w:rPr>
          <w:rFonts w:eastAsia="MS Mincho"/>
          <w:lang w:val="fi-FI"/>
        </w:rPr>
        <w:t xml:space="preserve">tulee harkita. Potilaita (ja </w:t>
      </w:r>
      <w:r>
        <w:rPr>
          <w:rFonts w:eastAsia="MS Mincho"/>
          <w:lang w:val="fi-FI"/>
        </w:rPr>
        <w:t>potilasta hoitavia henkilöitä</w:t>
      </w:r>
      <w:r w:rsidRPr="001A0BD1">
        <w:rPr>
          <w:rFonts w:eastAsia="MS Mincho"/>
          <w:lang w:val="fi-FI"/>
        </w:rPr>
        <w:t>) tulee neuvoa ottamaan yhteyttä lääkäriin, mikäli itse</w:t>
      </w:r>
      <w:r>
        <w:rPr>
          <w:rFonts w:eastAsia="MS Mincho"/>
          <w:lang w:val="fi-FI"/>
        </w:rPr>
        <w:t>murha-</w:t>
      </w:r>
      <w:r w:rsidRPr="001A0BD1">
        <w:rPr>
          <w:rFonts w:eastAsia="MS Mincho"/>
          <w:lang w:val="fi-FI"/>
        </w:rPr>
        <w:t xml:space="preserve">ajatuksia tai </w:t>
      </w:r>
      <w:r>
        <w:rPr>
          <w:rFonts w:eastAsia="MS Mincho"/>
          <w:lang w:val="fi-FI"/>
        </w:rPr>
        <w:t>-</w:t>
      </w:r>
      <w:r w:rsidRPr="001A0BD1">
        <w:rPr>
          <w:rFonts w:eastAsia="MS Mincho"/>
          <w:lang w:val="fi-FI"/>
        </w:rPr>
        <w:t>käyttäytymistä esiintyy.</w:t>
      </w:r>
    </w:p>
    <w:p w14:paraId="0C763F26" w14:textId="77777777" w:rsidR="00E62AA2" w:rsidRPr="001A0BD1" w:rsidRDefault="00E62AA2" w:rsidP="00E62AA2">
      <w:pPr>
        <w:rPr>
          <w:rFonts w:eastAsia="MS Mincho"/>
          <w:lang w:val="fi-FI"/>
        </w:rPr>
      </w:pPr>
    </w:p>
    <w:p w14:paraId="0C763F27" w14:textId="77777777" w:rsidR="00E62AA2" w:rsidRDefault="00E62AA2" w:rsidP="00E62AA2">
      <w:pPr>
        <w:keepNext/>
        <w:rPr>
          <w:u w:val="single"/>
          <w:lang w:val="fi-FI"/>
        </w:rPr>
      </w:pPr>
      <w:r w:rsidRPr="001A0BD1">
        <w:rPr>
          <w:u w:val="single"/>
          <w:lang w:val="fi-FI"/>
        </w:rPr>
        <w:t>Munuaiskivet</w:t>
      </w:r>
    </w:p>
    <w:p w14:paraId="0C763F28" w14:textId="77777777" w:rsidR="00E62AA2" w:rsidRPr="001A0BD1" w:rsidRDefault="00E62AA2" w:rsidP="00E62AA2">
      <w:pPr>
        <w:keepNext/>
        <w:rPr>
          <w:u w:val="single"/>
          <w:lang w:val="fi-FI"/>
        </w:rPr>
      </w:pPr>
    </w:p>
    <w:p w14:paraId="0C763F29" w14:textId="77777777" w:rsidR="00E62AA2" w:rsidRPr="001A0BD1" w:rsidRDefault="00E62AA2" w:rsidP="00E62AA2">
      <w:pPr>
        <w:rPr>
          <w:lang w:val="fi-FI"/>
        </w:rPr>
      </w:pPr>
      <w:r w:rsidRPr="00571E7F">
        <w:rPr>
          <w:lang w:val="fi-FI"/>
        </w:rPr>
        <w:t>Joillakin</w:t>
      </w:r>
      <w:r w:rsidRPr="001A0BD1">
        <w:rPr>
          <w:lang w:val="fi-FI"/>
        </w:rPr>
        <w:t xml:space="preserve">, </w:t>
      </w:r>
      <w:r w:rsidRPr="00571E7F">
        <w:rPr>
          <w:lang w:val="fi-FI"/>
        </w:rPr>
        <w:t>erityisesti munuaiskivi</w:t>
      </w:r>
      <w:r w:rsidRPr="001A0BD1">
        <w:rPr>
          <w:lang w:val="fi-FI"/>
        </w:rPr>
        <w:t xml:space="preserve">tautiin </w:t>
      </w:r>
      <w:r w:rsidRPr="00571E7F">
        <w:rPr>
          <w:lang w:val="fi-FI"/>
        </w:rPr>
        <w:t>taipuvaisilla potilailla</w:t>
      </w:r>
      <w:r>
        <w:rPr>
          <w:lang w:val="fi-FI"/>
        </w:rPr>
        <w:t>,</w:t>
      </w:r>
      <w:r w:rsidRPr="00571E7F">
        <w:rPr>
          <w:lang w:val="fi-FI"/>
        </w:rPr>
        <w:t xml:space="preserve"> saattaa olla lisääntynyt munuaiskivien muodostumisen vaara </w:t>
      </w:r>
      <w:r w:rsidRPr="001A0BD1">
        <w:rPr>
          <w:lang w:val="fi-FI"/>
        </w:rPr>
        <w:t>siihen liittyvine merkkeineen ja oireineen</w:t>
      </w:r>
      <w:r>
        <w:rPr>
          <w:lang w:val="fi-FI"/>
        </w:rPr>
        <w:t>,</w:t>
      </w:r>
      <w:r w:rsidRPr="001A0BD1">
        <w:rPr>
          <w:lang w:val="fi-FI"/>
        </w:rPr>
        <w:t xml:space="preserve"> kuten munuaiskoliikki, munuaiskipu tai kylkikipu. Munuaiskivitauti saattaa aiheuttaa kroonisen munuaisvaurion.</w:t>
      </w:r>
      <w:r w:rsidRPr="00571E7F">
        <w:rPr>
          <w:lang w:val="fi-FI"/>
        </w:rPr>
        <w:t xml:space="preserve"> Munuaiskivitaudin riskitekijöitä ovat aikaisemmin esiintynyt munuaiskivien muodostuminen, suvussa aikaisemmin esiintynyt munuaiskivitauti ja hyperkalsiuria.</w:t>
      </w:r>
      <w:r w:rsidRPr="001A0BD1">
        <w:rPr>
          <w:lang w:val="fi-FI"/>
        </w:rPr>
        <w:t xml:space="preserve"> Mikään näistä riskitekijöistä ei luotettavasti ennakoi munuaiskivien muodostumista tsonisamidihoidon aikana. Lisäksi vaara saattaa olla suurentunut potilailla, jotka </w:t>
      </w:r>
      <w:r>
        <w:rPr>
          <w:lang w:val="fi-FI"/>
        </w:rPr>
        <w:t xml:space="preserve">ottavat </w:t>
      </w:r>
      <w:r w:rsidRPr="001A0BD1">
        <w:rPr>
          <w:lang w:val="fi-FI"/>
        </w:rPr>
        <w:t>mu</w:t>
      </w:r>
      <w:r>
        <w:rPr>
          <w:lang w:val="fi-FI"/>
        </w:rPr>
        <w:t xml:space="preserve">ita </w:t>
      </w:r>
      <w:r w:rsidRPr="001A0BD1">
        <w:rPr>
          <w:lang w:val="fi-FI"/>
        </w:rPr>
        <w:t>munuaiskivitautiin liit</w:t>
      </w:r>
      <w:r>
        <w:rPr>
          <w:lang w:val="fi-FI"/>
        </w:rPr>
        <w:t xml:space="preserve">ettyjä </w:t>
      </w:r>
      <w:r w:rsidRPr="001A0BD1">
        <w:rPr>
          <w:lang w:val="fi-FI"/>
        </w:rPr>
        <w:t>lääk</w:t>
      </w:r>
      <w:r>
        <w:rPr>
          <w:lang w:val="fi-FI"/>
        </w:rPr>
        <w:t>keitä</w:t>
      </w:r>
      <w:r w:rsidRPr="001A0BD1">
        <w:rPr>
          <w:lang w:val="fi-FI"/>
        </w:rPr>
        <w:t xml:space="preserve">. </w:t>
      </w:r>
      <w:r>
        <w:rPr>
          <w:rFonts w:eastAsia="MS Mincho"/>
          <w:lang w:val="fi-FI"/>
        </w:rPr>
        <w:t>N</w:t>
      </w:r>
      <w:r w:rsidRPr="00571E7F">
        <w:rPr>
          <w:rFonts w:eastAsia="MS Mincho"/>
          <w:lang w:val="fi-FI"/>
        </w:rPr>
        <w:t>esteen nauttimi</w:t>
      </w:r>
      <w:r>
        <w:rPr>
          <w:rFonts w:eastAsia="MS Mincho"/>
          <w:lang w:val="fi-FI"/>
        </w:rPr>
        <w:t>s</w:t>
      </w:r>
      <w:r w:rsidRPr="00571E7F">
        <w:rPr>
          <w:rFonts w:eastAsia="MS Mincho"/>
          <w:lang w:val="fi-FI"/>
        </w:rPr>
        <w:t>en ja virtsantuot</w:t>
      </w:r>
      <w:r>
        <w:rPr>
          <w:rFonts w:eastAsia="MS Mincho"/>
          <w:lang w:val="fi-FI"/>
        </w:rPr>
        <w:t>on lisääminen</w:t>
      </w:r>
      <w:r w:rsidRPr="00571E7F">
        <w:rPr>
          <w:rFonts w:eastAsia="MS Mincho"/>
          <w:lang w:val="fi-FI"/>
        </w:rPr>
        <w:t xml:space="preserve"> voi auttaa pienentämään kivien muodostumisen vaaraa</w:t>
      </w:r>
      <w:r w:rsidRPr="001A0BD1">
        <w:rPr>
          <w:lang w:val="fi-FI"/>
        </w:rPr>
        <w:t>, erityisesti potilailla, joilla on altistavia riskitekijöitä.</w:t>
      </w:r>
    </w:p>
    <w:p w14:paraId="0C763F2A" w14:textId="77777777" w:rsidR="00E62AA2" w:rsidRPr="001A0BD1" w:rsidRDefault="00E62AA2" w:rsidP="00E62AA2">
      <w:pPr>
        <w:rPr>
          <w:lang w:val="fi-FI"/>
        </w:rPr>
      </w:pPr>
    </w:p>
    <w:p w14:paraId="0C763F2B" w14:textId="77777777" w:rsidR="00E62AA2" w:rsidRDefault="00E62AA2" w:rsidP="00E62AA2">
      <w:pPr>
        <w:keepNext/>
        <w:rPr>
          <w:u w:val="single"/>
          <w:lang w:val="fi-FI"/>
        </w:rPr>
      </w:pPr>
      <w:r w:rsidRPr="001A0BD1">
        <w:rPr>
          <w:u w:val="single"/>
          <w:lang w:val="fi-FI"/>
        </w:rPr>
        <w:t>Metabolinen asidoosi</w:t>
      </w:r>
    </w:p>
    <w:p w14:paraId="0C763F2C" w14:textId="77777777" w:rsidR="00E62AA2" w:rsidRPr="001A0BD1" w:rsidRDefault="00E62AA2" w:rsidP="00E62AA2">
      <w:pPr>
        <w:keepNext/>
        <w:rPr>
          <w:u w:val="single"/>
          <w:lang w:val="fi-FI"/>
        </w:rPr>
      </w:pPr>
    </w:p>
    <w:p w14:paraId="0C763F2D" w14:textId="77777777" w:rsidR="00E62AA2" w:rsidRDefault="00E62AA2" w:rsidP="00E62AA2">
      <w:pPr>
        <w:rPr>
          <w:lang w:val="fi-FI"/>
        </w:rPr>
      </w:pPr>
      <w:r w:rsidRPr="001A0BD1">
        <w:rPr>
          <w:lang w:val="fi-FI"/>
        </w:rPr>
        <w:t xml:space="preserve">Zonegran-hoitoon </w:t>
      </w:r>
      <w:r>
        <w:rPr>
          <w:lang w:val="fi-FI"/>
        </w:rPr>
        <w:t xml:space="preserve">on </w:t>
      </w:r>
      <w:r w:rsidRPr="001A0BD1">
        <w:rPr>
          <w:lang w:val="fi-FI"/>
        </w:rPr>
        <w:t>liit</w:t>
      </w:r>
      <w:r>
        <w:rPr>
          <w:lang w:val="fi-FI"/>
        </w:rPr>
        <w:t>e</w:t>
      </w:r>
      <w:r w:rsidRPr="001A0BD1">
        <w:rPr>
          <w:lang w:val="fi-FI"/>
        </w:rPr>
        <w:t>t</w:t>
      </w:r>
      <w:r>
        <w:rPr>
          <w:lang w:val="fi-FI"/>
        </w:rPr>
        <w:t>ty</w:t>
      </w:r>
      <w:r w:rsidRPr="001A0BD1">
        <w:rPr>
          <w:lang w:val="fi-FI"/>
        </w:rPr>
        <w:t xml:space="preserve"> hyperkloreemi</w:t>
      </w:r>
      <w:r>
        <w:rPr>
          <w:lang w:val="fi-FI"/>
        </w:rPr>
        <w:t>sta</w:t>
      </w:r>
      <w:r w:rsidRPr="001A0BD1">
        <w:rPr>
          <w:lang w:val="fi-FI"/>
        </w:rPr>
        <w:t xml:space="preserve"> metaboli</w:t>
      </w:r>
      <w:r>
        <w:rPr>
          <w:lang w:val="fi-FI"/>
        </w:rPr>
        <w:t>sta</w:t>
      </w:r>
      <w:r w:rsidRPr="001A0BD1">
        <w:rPr>
          <w:lang w:val="fi-FI"/>
        </w:rPr>
        <w:t xml:space="preserve"> asidoosi</w:t>
      </w:r>
      <w:r>
        <w:rPr>
          <w:lang w:val="fi-FI"/>
        </w:rPr>
        <w:t>a</w:t>
      </w:r>
      <w:r w:rsidRPr="001A0BD1">
        <w:rPr>
          <w:lang w:val="fi-FI"/>
        </w:rPr>
        <w:t xml:space="preserve"> ilman anionivajetta (eli seerumin bikarbonaatin vähenemi</w:t>
      </w:r>
      <w:r>
        <w:rPr>
          <w:lang w:val="fi-FI"/>
        </w:rPr>
        <w:t xml:space="preserve">stä </w:t>
      </w:r>
      <w:r w:rsidRPr="001A0BD1">
        <w:rPr>
          <w:lang w:val="fi-FI"/>
        </w:rPr>
        <w:t xml:space="preserve">alle normaalin viitearvon, kun kroonista respiratorista alkaloosia ei ole). Tämän metabolisen asidoosin aiheuttaa munuaisten bikarbonaattihukka, joka johtuu tsonisamidin hiilianhydraasiin kohdistuvasta estovaikutuksesta. Tällaista elektrolyyttien epätasapainoa on havaittu, kun Zonegrania on käytetty lumekontrolloiduissa kliinisissä tutkimuksissa sekä markkinoille tulon jälkeisenä kautena. Tsonisamidin aiheuttamaa metabolista asidoosia esiintyy yleensä hoidon varhaisessa vaiheessa, vaikkakin tapauksia voi esiintyä milloin tahansa hoidon aikana. Bikarbonaatin </w:t>
      </w:r>
      <w:r w:rsidRPr="001A0BD1">
        <w:rPr>
          <w:lang w:val="fi-FI"/>
        </w:rPr>
        <w:lastRenderedPageBreak/>
        <w:t>väheneminen on tavallisesti pientä/kohtalaista (keskimääräinen vähenemä noin 3,5</w:t>
      </w:r>
      <w:r>
        <w:rPr>
          <w:lang w:val="fi-FI"/>
        </w:rPr>
        <w:t> </w:t>
      </w:r>
      <w:r w:rsidRPr="001A0BD1">
        <w:rPr>
          <w:lang w:val="fi-FI"/>
        </w:rPr>
        <w:t xml:space="preserve">mEq/l aikuisten 300 mg:n vuorokausiannoksilla); voimakkaampaa vähenemistä voi potilailla esiintyä harvoin. Asidoosille altistavat sairaustilat tai hoidot (esim. munuaissairaus, vaikeat </w:t>
      </w:r>
      <w:r>
        <w:rPr>
          <w:lang w:val="fi-FI"/>
        </w:rPr>
        <w:t>hengitystie</w:t>
      </w:r>
      <w:r w:rsidRPr="001A0BD1">
        <w:rPr>
          <w:lang w:val="fi-FI"/>
        </w:rPr>
        <w:t xml:space="preserve">sairaudet, status epilepticus, ripuli, leikkaus, ketogeeninen ruokavalio tai lääkevalmisteet) saattavat </w:t>
      </w:r>
      <w:r>
        <w:rPr>
          <w:lang w:val="fi-FI"/>
        </w:rPr>
        <w:t xml:space="preserve">summautua </w:t>
      </w:r>
      <w:r w:rsidRPr="001A0BD1">
        <w:rPr>
          <w:lang w:val="fi-FI"/>
        </w:rPr>
        <w:t>tsonisamidin bikarbonaattia vähentävi</w:t>
      </w:r>
      <w:r>
        <w:rPr>
          <w:lang w:val="fi-FI"/>
        </w:rPr>
        <w:t>en</w:t>
      </w:r>
      <w:r w:rsidRPr="001A0BD1">
        <w:rPr>
          <w:lang w:val="fi-FI"/>
        </w:rPr>
        <w:t xml:space="preserve"> vaikutu</w:t>
      </w:r>
      <w:r>
        <w:rPr>
          <w:lang w:val="fi-FI"/>
        </w:rPr>
        <w:t>sten kanssa</w:t>
      </w:r>
      <w:r w:rsidRPr="001A0BD1">
        <w:rPr>
          <w:lang w:val="fi-FI"/>
        </w:rPr>
        <w:t>.</w:t>
      </w:r>
    </w:p>
    <w:p w14:paraId="0C763F2E" w14:textId="77777777" w:rsidR="00E62AA2" w:rsidRPr="001A0BD1" w:rsidRDefault="00E62AA2" w:rsidP="00E62AA2">
      <w:pPr>
        <w:rPr>
          <w:lang w:val="fi-FI"/>
        </w:rPr>
      </w:pPr>
    </w:p>
    <w:p w14:paraId="0C763F2F" w14:textId="77777777" w:rsidR="00E62AA2" w:rsidRDefault="00E62AA2" w:rsidP="00E62AA2">
      <w:pPr>
        <w:rPr>
          <w:lang w:val="fi-FI"/>
        </w:rPr>
      </w:pPr>
      <w:r w:rsidRPr="001A0BD1">
        <w:rPr>
          <w:lang w:val="fi-FI"/>
        </w:rPr>
        <w:t>Tsonisamidin aiheuttama metaboli</w:t>
      </w:r>
      <w:r>
        <w:rPr>
          <w:lang w:val="fi-FI"/>
        </w:rPr>
        <w:t>n</w:t>
      </w:r>
      <w:r w:rsidRPr="001A0BD1">
        <w:rPr>
          <w:lang w:val="fi-FI"/>
        </w:rPr>
        <w:t>en asidoosi näyttää olevan yleisemp</w:t>
      </w:r>
      <w:r>
        <w:rPr>
          <w:lang w:val="fi-FI"/>
        </w:rPr>
        <w:t>i</w:t>
      </w:r>
      <w:r w:rsidRPr="001A0BD1">
        <w:rPr>
          <w:lang w:val="fi-FI"/>
        </w:rPr>
        <w:t xml:space="preserve"> ja </w:t>
      </w:r>
      <w:r>
        <w:rPr>
          <w:lang w:val="fi-FI"/>
        </w:rPr>
        <w:t>vaikeampi</w:t>
      </w:r>
      <w:r w:rsidRPr="001A0BD1">
        <w:rPr>
          <w:lang w:val="fi-FI"/>
        </w:rPr>
        <w:t xml:space="preserve"> nuorilla potilailla. Seerumin bikarbonaattitasoja täytyy asianmukaisesti mitata ja tarkkailla tsonisamidihoitoa saavilla potilailla, joilla on jo entuudestaan sairauksia, jotka lisäävät asidoosin riskiä, potilailla, joilla on metabolisen asidoosin aiheuttamien haittavaikutusten lisääntynyt riski</w:t>
      </w:r>
      <w:r>
        <w:rPr>
          <w:lang w:val="fi-FI"/>
        </w:rPr>
        <w:t>,</w:t>
      </w:r>
      <w:r w:rsidRPr="001A0BD1">
        <w:rPr>
          <w:lang w:val="fi-FI"/>
        </w:rPr>
        <w:t xml:space="preserve"> ja potilailla, joilla on metaboliseen asidoosiin viittaavia oireita. Jos metabolinen asidoosi kehittyy ja on pitkäkestoinen, tulee harkita Zonegranin annoksen pienentämistä tai anno</w:t>
      </w:r>
      <w:r>
        <w:rPr>
          <w:lang w:val="fi-FI"/>
        </w:rPr>
        <w:t xml:space="preserve">n </w:t>
      </w:r>
      <w:r w:rsidRPr="001A0BD1">
        <w:rPr>
          <w:lang w:val="fi-FI"/>
        </w:rPr>
        <w:t xml:space="preserve">lopettamista (asteittain lopettamalla tai hoitoannosta </w:t>
      </w:r>
      <w:r>
        <w:rPr>
          <w:lang w:val="fi-FI"/>
        </w:rPr>
        <w:t>pien</w:t>
      </w:r>
      <w:r w:rsidRPr="001A0BD1">
        <w:rPr>
          <w:lang w:val="fi-FI"/>
        </w:rPr>
        <w:t xml:space="preserve">entämällä), </w:t>
      </w:r>
      <w:r>
        <w:rPr>
          <w:lang w:val="fi-FI"/>
        </w:rPr>
        <w:t xml:space="preserve">sillä </w:t>
      </w:r>
      <w:r w:rsidRPr="001A0BD1">
        <w:rPr>
          <w:lang w:val="fi-FI"/>
        </w:rPr>
        <w:t>osteopenian kehittymi</w:t>
      </w:r>
      <w:r>
        <w:rPr>
          <w:lang w:val="fi-FI"/>
        </w:rPr>
        <w:t>nen on mahdollista</w:t>
      </w:r>
      <w:r w:rsidRPr="001A0BD1">
        <w:rPr>
          <w:lang w:val="fi-FI"/>
        </w:rPr>
        <w:t>.</w:t>
      </w:r>
    </w:p>
    <w:p w14:paraId="0C763F30" w14:textId="77777777" w:rsidR="00E62AA2" w:rsidRDefault="00E62AA2" w:rsidP="00E62AA2">
      <w:pPr>
        <w:rPr>
          <w:lang w:val="fi-FI"/>
        </w:rPr>
      </w:pPr>
      <w:r w:rsidRPr="001A0BD1">
        <w:rPr>
          <w:lang w:val="fi-FI"/>
        </w:rPr>
        <w:t>Jos potilaan Zonegran-hoitoa päätetään jatkaa pitkäkestoisesta asidoosista huolimatta, tulee harkita emäksen antamista.</w:t>
      </w:r>
    </w:p>
    <w:p w14:paraId="0C763F31" w14:textId="77777777" w:rsidR="00E62AA2" w:rsidRPr="005633F3" w:rsidRDefault="00E62AA2" w:rsidP="00E62AA2">
      <w:pPr>
        <w:rPr>
          <w:rFonts w:eastAsia="MS Mincho"/>
          <w:lang w:val="fi-FI"/>
        </w:rPr>
      </w:pPr>
    </w:p>
    <w:p w14:paraId="0C763F32" w14:textId="77777777" w:rsidR="00E62AA2" w:rsidRPr="005633F3" w:rsidRDefault="00E62AA2" w:rsidP="00E62AA2">
      <w:pPr>
        <w:rPr>
          <w:lang w:val="fi-FI"/>
        </w:rPr>
      </w:pPr>
      <w:r w:rsidRPr="005633F3">
        <w:rPr>
          <w:rFonts w:eastAsia="MS Mincho"/>
          <w:lang w:val="fi-FI"/>
        </w:rPr>
        <w:t>Metabolinen asidoosi voi mahdollisesti aiheuttaa hyperammonemiaa. Hyperammonemiaa, johon on saattanut liittyä enkefalopatiaa, on rapo</w:t>
      </w:r>
      <w:r>
        <w:rPr>
          <w:rFonts w:eastAsia="MS Mincho"/>
          <w:lang w:val="fi-FI"/>
        </w:rPr>
        <w:t>rtoitu tsonisamidihoidon aikana</w:t>
      </w:r>
      <w:r w:rsidRPr="005633F3">
        <w:rPr>
          <w:rFonts w:eastAsia="MS Mincho"/>
          <w:lang w:val="fi-FI"/>
        </w:rPr>
        <w:t>. Hyperammonemian riski saattaa olla suurempi potilailla, jotka ottavat samanaikaisesti myös muita hyperammonemiaa mahdollisesti aiheuttavia lääkkeitä (esimerkiksi valproaattia) tai joilla on taustalla ureakierron häiriö tai maksan mitokondrioiden aktiivisuu</w:t>
      </w:r>
      <w:r>
        <w:rPr>
          <w:rFonts w:eastAsia="MS Mincho"/>
          <w:lang w:val="fi-FI"/>
        </w:rPr>
        <w:t>s on heikentynyt</w:t>
      </w:r>
      <w:r w:rsidRPr="005633F3">
        <w:rPr>
          <w:rFonts w:eastAsia="MS Mincho"/>
          <w:lang w:val="fi-FI"/>
        </w:rPr>
        <w:t>. Jos potilaalle kehittyy selittämätöntä letargiaa tai mielentilan muutoksia tsonisamidihoidon aikana, on syytä harkita hyperammoneemisen enkefalopatian mahdollisuutta ja määr</w:t>
      </w:r>
      <w:r>
        <w:rPr>
          <w:rFonts w:eastAsia="MS Mincho"/>
          <w:lang w:val="fi-FI"/>
        </w:rPr>
        <w:t>ittää veren ammoniakkipitoisuus</w:t>
      </w:r>
      <w:r w:rsidRPr="005633F3">
        <w:rPr>
          <w:rFonts w:eastAsia="MS Mincho"/>
          <w:lang w:val="fi-FI"/>
        </w:rPr>
        <w:t>.</w:t>
      </w:r>
    </w:p>
    <w:p w14:paraId="0C763F33" w14:textId="77777777" w:rsidR="00E62AA2" w:rsidRPr="001A0BD1" w:rsidRDefault="00E62AA2" w:rsidP="00E62AA2">
      <w:pPr>
        <w:rPr>
          <w:lang w:val="fi-FI"/>
        </w:rPr>
      </w:pPr>
    </w:p>
    <w:p w14:paraId="0C763F34" w14:textId="77777777" w:rsidR="00E62AA2" w:rsidRPr="001A0BD1" w:rsidRDefault="00E62AA2" w:rsidP="00E62AA2">
      <w:pPr>
        <w:rPr>
          <w:lang w:val="fi-FI"/>
        </w:rPr>
      </w:pPr>
      <w:r w:rsidRPr="001A0BD1">
        <w:rPr>
          <w:lang w:val="fi-FI"/>
        </w:rPr>
        <w:t>Zonegrania tulee käyttää varoen aikuispotilaill</w:t>
      </w:r>
      <w:r>
        <w:rPr>
          <w:lang w:val="fi-FI"/>
        </w:rPr>
        <w:t>e</w:t>
      </w:r>
      <w:r w:rsidRPr="001A0BD1">
        <w:rPr>
          <w:lang w:val="fi-FI"/>
        </w:rPr>
        <w:t xml:space="preserve">, joita </w:t>
      </w:r>
      <w:r>
        <w:rPr>
          <w:lang w:val="fi-FI"/>
        </w:rPr>
        <w:t xml:space="preserve">hoidetaan </w:t>
      </w:r>
      <w:r w:rsidRPr="001A0BD1">
        <w:rPr>
          <w:lang w:val="fi-FI"/>
        </w:rPr>
        <w:t>samanaikaisesti hiilihappoanhydraasin estäjillä, kuten topiramaatilla tai asetatsolamidilla, sillä tietoa ei ole riittävästi jotta farmakodynaaminen interaktio voitaisiin poissulkea (ks. myös kohta 4.4 Pediatriset potilaat ja kohta 4.5).</w:t>
      </w:r>
    </w:p>
    <w:p w14:paraId="0C763F35" w14:textId="77777777" w:rsidR="00E62AA2" w:rsidRPr="001A0BD1" w:rsidRDefault="00E62AA2" w:rsidP="00E62AA2">
      <w:pPr>
        <w:rPr>
          <w:lang w:val="fi-FI"/>
        </w:rPr>
      </w:pPr>
    </w:p>
    <w:p w14:paraId="0C763F36" w14:textId="77777777" w:rsidR="00E62AA2" w:rsidRDefault="00E62AA2" w:rsidP="00E62AA2">
      <w:pPr>
        <w:keepNext/>
        <w:rPr>
          <w:u w:val="single"/>
          <w:lang w:val="fi-FI"/>
        </w:rPr>
      </w:pPr>
      <w:r w:rsidRPr="001A0BD1">
        <w:rPr>
          <w:u w:val="single"/>
          <w:lang w:val="fi-FI"/>
        </w:rPr>
        <w:t>Lämpöhalvaus</w:t>
      </w:r>
    </w:p>
    <w:p w14:paraId="0C763F37" w14:textId="77777777" w:rsidR="00E62AA2" w:rsidRPr="001A0BD1" w:rsidRDefault="00E62AA2" w:rsidP="00E62AA2">
      <w:pPr>
        <w:keepNext/>
        <w:rPr>
          <w:u w:val="single"/>
          <w:lang w:val="fi-FI"/>
        </w:rPr>
      </w:pPr>
    </w:p>
    <w:p w14:paraId="0C763F38" w14:textId="77777777" w:rsidR="00E62AA2" w:rsidRPr="001A0BD1" w:rsidRDefault="00E62AA2" w:rsidP="00E62AA2">
      <w:pPr>
        <w:rPr>
          <w:u w:val="single"/>
          <w:lang w:val="fi-FI"/>
        </w:rPr>
      </w:pPr>
      <w:r w:rsidRPr="001A0BD1">
        <w:rPr>
          <w:rFonts w:eastAsia="MS Mincho"/>
          <w:lang w:val="fi-FI"/>
        </w:rPr>
        <w:t>Hikoilun vähentymistä ja kehonlämmön</w:t>
      </w:r>
      <w:r>
        <w:rPr>
          <w:rFonts w:eastAsia="MS Mincho"/>
          <w:lang w:val="fi-FI"/>
        </w:rPr>
        <w:t xml:space="preserve"> </w:t>
      </w:r>
      <w:r w:rsidRPr="001A0BD1">
        <w:rPr>
          <w:rFonts w:eastAsia="MS Mincho"/>
          <w:lang w:val="fi-FI"/>
        </w:rPr>
        <w:t xml:space="preserve">nousua on raportoitu pääasiassa lapsipotilailla (ks. täydellinen varoitus kohdasta 4.4 Pediatriset potilaat). Varovaisuutta on noudatettava </w:t>
      </w:r>
      <w:r>
        <w:rPr>
          <w:rFonts w:eastAsia="MS Mincho"/>
          <w:lang w:val="fi-FI"/>
        </w:rPr>
        <w:t>hoidettaessa aikuisia,</w:t>
      </w:r>
      <w:r w:rsidRPr="001A0BD1">
        <w:rPr>
          <w:rFonts w:eastAsia="MS Mincho"/>
          <w:lang w:val="fi-FI"/>
        </w:rPr>
        <w:t xml:space="preserve"> kun Zonegrania määrätään yhdessä muiden sellaisten lääkevalmisteiden kanssa, jotka altistavat potilaan lämmönsäätelyhäiriöille – näitä ovat mm. hiilihappoanhydraasin estäjät ja lääkevalmisteet, joilla on antikolinergista vaikutusta (ks. myös kohta 4.4 Pediatriset potilaat).</w:t>
      </w:r>
    </w:p>
    <w:p w14:paraId="0C763F39" w14:textId="77777777" w:rsidR="00E62AA2" w:rsidRPr="001A0BD1" w:rsidRDefault="00E62AA2" w:rsidP="00E62AA2">
      <w:pPr>
        <w:rPr>
          <w:rFonts w:eastAsia="MS Mincho"/>
          <w:lang w:val="fi-FI"/>
        </w:rPr>
      </w:pPr>
    </w:p>
    <w:p w14:paraId="0C763F3A" w14:textId="77777777" w:rsidR="00E62AA2" w:rsidRDefault="00E62AA2" w:rsidP="00E62AA2">
      <w:pPr>
        <w:keepNext/>
        <w:rPr>
          <w:u w:val="single"/>
          <w:lang w:val="fi-FI"/>
        </w:rPr>
      </w:pPr>
      <w:r w:rsidRPr="001A0BD1">
        <w:rPr>
          <w:u w:val="single"/>
          <w:lang w:val="fi-FI"/>
        </w:rPr>
        <w:t>Haimatulehdus</w:t>
      </w:r>
    </w:p>
    <w:p w14:paraId="0C763F3B" w14:textId="77777777" w:rsidR="00E62AA2" w:rsidRPr="001A0BD1" w:rsidRDefault="00E62AA2" w:rsidP="00E62AA2">
      <w:pPr>
        <w:keepNext/>
        <w:rPr>
          <w:u w:val="single"/>
          <w:lang w:val="fi-FI"/>
        </w:rPr>
      </w:pPr>
    </w:p>
    <w:p w14:paraId="0C763F3C" w14:textId="77777777" w:rsidR="00E62AA2" w:rsidRDefault="00E62AA2" w:rsidP="00E62AA2">
      <w:pPr>
        <w:rPr>
          <w:lang w:val="fi-FI"/>
        </w:rPr>
      </w:pPr>
      <w:r w:rsidRPr="001A0BD1">
        <w:rPr>
          <w:lang w:val="fi-FI"/>
        </w:rPr>
        <w:t>Zonegran-hoitoa saavilla potilailla, joill</w:t>
      </w:r>
      <w:r>
        <w:rPr>
          <w:lang w:val="fi-FI"/>
        </w:rPr>
        <w:t>e</w:t>
      </w:r>
      <w:r w:rsidRPr="001A0BD1">
        <w:rPr>
          <w:lang w:val="fi-FI"/>
        </w:rPr>
        <w:t xml:space="preserve"> kehittyy pankreatiitin kliinisiä merkkejä ja oireita, suositetaan haiman lipaasi- ja amylaasitasojen monitorointia. Jos pankreatiitti on osoitettavissa eikä siihen ole muuta ilmeistä syytä, suositetaan harkittavaksi Zonegran-hoidon lopettamista ja asianmukaisen hoidon aloittamista.</w:t>
      </w:r>
    </w:p>
    <w:p w14:paraId="0C763F3D" w14:textId="77777777" w:rsidR="00E62AA2" w:rsidRPr="001A0BD1" w:rsidRDefault="00E62AA2" w:rsidP="00E62AA2">
      <w:pPr>
        <w:rPr>
          <w:lang w:val="fi-FI"/>
        </w:rPr>
      </w:pPr>
    </w:p>
    <w:p w14:paraId="0C763F3E" w14:textId="77777777" w:rsidR="00E62AA2" w:rsidRDefault="00E62AA2" w:rsidP="00E62AA2">
      <w:pPr>
        <w:keepNext/>
        <w:rPr>
          <w:u w:val="single"/>
          <w:lang w:val="fi-FI"/>
        </w:rPr>
      </w:pPr>
      <w:r w:rsidRPr="001A0BD1">
        <w:rPr>
          <w:u w:val="single"/>
          <w:lang w:val="fi-FI"/>
        </w:rPr>
        <w:t>Rabdomyolyysi</w:t>
      </w:r>
    </w:p>
    <w:p w14:paraId="0C763F3F" w14:textId="77777777" w:rsidR="00E62AA2" w:rsidRPr="001A0BD1" w:rsidRDefault="00E62AA2" w:rsidP="00E62AA2">
      <w:pPr>
        <w:keepNext/>
        <w:rPr>
          <w:u w:val="single"/>
          <w:lang w:val="fi-FI"/>
        </w:rPr>
      </w:pPr>
    </w:p>
    <w:p w14:paraId="0C763F40" w14:textId="77777777" w:rsidR="00E62AA2" w:rsidRPr="001A0BD1" w:rsidRDefault="00E62AA2" w:rsidP="00E62AA2">
      <w:pPr>
        <w:rPr>
          <w:lang w:val="fi-FI"/>
        </w:rPr>
      </w:pPr>
      <w:r w:rsidRPr="001A0BD1">
        <w:rPr>
          <w:lang w:val="fi-FI"/>
        </w:rPr>
        <w:t>Zonegran-hoitoa saavilla potilailla, joill</w:t>
      </w:r>
      <w:r>
        <w:rPr>
          <w:lang w:val="fi-FI"/>
        </w:rPr>
        <w:t>e</w:t>
      </w:r>
      <w:r w:rsidRPr="001A0BD1">
        <w:rPr>
          <w:lang w:val="fi-FI"/>
        </w:rPr>
        <w:t xml:space="preserve"> kehittyy vakavaa lihaskipua ja/tai lihasheikkoutta kuumeeseen liittyen tai kuumeettomana, suositetaan lihasvaurio</w:t>
      </w:r>
      <w:r>
        <w:rPr>
          <w:lang w:val="fi-FI"/>
        </w:rPr>
        <w:t xml:space="preserve">markkerien </w:t>
      </w:r>
      <w:r w:rsidRPr="001A0BD1">
        <w:rPr>
          <w:lang w:val="fi-FI"/>
        </w:rPr>
        <w:t>tutkimista, mukaan lukien seerumin kreatiinifosfokinaasi- ja aldolaasitasot. Jos tasot ovat nousseet eikä muita selviä syitä</w:t>
      </w:r>
      <w:r>
        <w:rPr>
          <w:lang w:val="fi-FI"/>
        </w:rPr>
        <w:t>,</w:t>
      </w:r>
      <w:r w:rsidRPr="001A0BD1">
        <w:rPr>
          <w:lang w:val="fi-FI"/>
        </w:rPr>
        <w:t xml:space="preserve"> kuten traumaa tai grand mal </w:t>
      </w:r>
      <w:r>
        <w:rPr>
          <w:lang w:val="fi-FI"/>
        </w:rPr>
        <w:t>-</w:t>
      </w:r>
      <w:r w:rsidRPr="001A0BD1">
        <w:rPr>
          <w:lang w:val="fi-FI"/>
        </w:rPr>
        <w:t>kohtauksia</w:t>
      </w:r>
      <w:r>
        <w:rPr>
          <w:lang w:val="fi-FI"/>
        </w:rPr>
        <w:t>,</w:t>
      </w:r>
      <w:r w:rsidRPr="001A0BD1">
        <w:rPr>
          <w:lang w:val="fi-FI"/>
        </w:rPr>
        <w:t xml:space="preserve"> ole, suositetaan Zonegran-hoidon lopettamista ja tarkoituksenmukaisen hoidon aloittamista.</w:t>
      </w:r>
    </w:p>
    <w:p w14:paraId="0C763F41" w14:textId="77777777" w:rsidR="00E62AA2" w:rsidRPr="001A0BD1" w:rsidRDefault="00E62AA2" w:rsidP="00E62AA2">
      <w:pPr>
        <w:rPr>
          <w:lang w:val="fi-FI"/>
        </w:rPr>
      </w:pPr>
    </w:p>
    <w:p w14:paraId="0C763F42" w14:textId="77777777" w:rsidR="00E62AA2" w:rsidRDefault="00E62AA2" w:rsidP="00E62AA2">
      <w:pPr>
        <w:keepNext/>
        <w:rPr>
          <w:u w:val="single"/>
          <w:lang w:val="fi-FI"/>
        </w:rPr>
      </w:pPr>
      <w:r w:rsidRPr="001A0BD1">
        <w:rPr>
          <w:u w:val="single"/>
          <w:lang w:val="fi-FI"/>
        </w:rPr>
        <w:t>Naiset, jotka voivat tulla raskaaksi</w:t>
      </w:r>
    </w:p>
    <w:p w14:paraId="0C763F43" w14:textId="77777777" w:rsidR="00E62AA2" w:rsidRPr="001A0BD1" w:rsidRDefault="00E62AA2" w:rsidP="00E62AA2">
      <w:pPr>
        <w:keepNext/>
        <w:rPr>
          <w:u w:val="single"/>
          <w:lang w:val="fi-FI"/>
        </w:rPr>
      </w:pPr>
    </w:p>
    <w:p w14:paraId="0C763F44" w14:textId="5AB61B07" w:rsidR="00E62AA2" w:rsidRPr="001A0BD1" w:rsidRDefault="00E62AA2" w:rsidP="00E62AA2">
      <w:pPr>
        <w:tabs>
          <w:tab w:val="left" w:pos="567"/>
        </w:tabs>
        <w:rPr>
          <w:lang w:val="fi-FI"/>
        </w:rPr>
      </w:pPr>
      <w:r w:rsidRPr="001A0BD1">
        <w:rPr>
          <w:lang w:val="fi-FI"/>
        </w:rPr>
        <w:t xml:space="preserve">Naisten, jotka voivat tulla raskaaksi, </w:t>
      </w:r>
      <w:r>
        <w:rPr>
          <w:lang w:val="fi-FI"/>
        </w:rPr>
        <w:t xml:space="preserve">on käytettävä tehokasta </w:t>
      </w:r>
      <w:r w:rsidRPr="001A0BD1">
        <w:rPr>
          <w:lang w:val="fi-FI"/>
        </w:rPr>
        <w:t xml:space="preserve">ehkäisyä Zonegran-hoidon aikana ja yhden kuukauden ajan hoidon lopettamisen jälkeen (ks. </w:t>
      </w:r>
      <w:r>
        <w:rPr>
          <w:lang w:val="fi-FI"/>
        </w:rPr>
        <w:t>kohta</w:t>
      </w:r>
      <w:r w:rsidRPr="001A0BD1">
        <w:rPr>
          <w:lang w:val="fi-FI"/>
        </w:rPr>
        <w:t xml:space="preserve"> 4.6).</w:t>
      </w:r>
      <w:r>
        <w:rPr>
          <w:lang w:val="fi-FI"/>
        </w:rPr>
        <w:t xml:space="preserve"> Zonegran-hoitoa ei tule antaa naisille, jotka voivat tulla raskaaksi ja jotka eivät käytä tehokasta ehkäisyä, ellei se ole selkeästi </w:t>
      </w:r>
      <w:r>
        <w:rPr>
          <w:lang w:val="fi-FI"/>
        </w:rPr>
        <w:lastRenderedPageBreak/>
        <w:t xml:space="preserve">tarpeellista, ja vain, jos mahdollisen hyödyn katsotaan oikeuttavan riskin sikiölle. </w:t>
      </w:r>
      <w:r w:rsidR="00CB5386">
        <w:rPr>
          <w:lang w:val="fi-FI"/>
        </w:rPr>
        <w:t>Tsonisamidihoitoa saaville n</w:t>
      </w:r>
      <w:r w:rsidRPr="001A0BD1">
        <w:rPr>
          <w:lang w:val="fi-FI"/>
        </w:rPr>
        <w:t xml:space="preserve">aisille, jotka voivat tulla raskaaksi, tulee antaa </w:t>
      </w:r>
      <w:r w:rsidR="00CB5386">
        <w:rPr>
          <w:lang w:val="fi-FI"/>
        </w:rPr>
        <w:t>erikoislääkärin</w:t>
      </w:r>
      <w:r w:rsidRPr="001A0BD1">
        <w:rPr>
          <w:lang w:val="fi-FI"/>
        </w:rPr>
        <w:t xml:space="preserve"> neuvontaa</w:t>
      </w:r>
      <w:r w:rsidR="00CB5386">
        <w:rPr>
          <w:lang w:val="fi-FI"/>
        </w:rPr>
        <w:t xml:space="preserve">. </w:t>
      </w:r>
      <w:r w:rsidR="00D83C49">
        <w:rPr>
          <w:lang w:val="fi-FI"/>
        </w:rPr>
        <w:t>Naisten on saatava täydelliset tiedot</w:t>
      </w:r>
      <w:r w:rsidRPr="001A0BD1">
        <w:rPr>
          <w:lang w:val="fi-FI"/>
        </w:rPr>
        <w:t xml:space="preserve"> Zonegranin mahdollisista sikiöön kohdistuvista vaikutuksista</w:t>
      </w:r>
      <w:r w:rsidR="00CB5386" w:rsidRPr="00CB5386">
        <w:rPr>
          <w:lang w:val="fi-FI"/>
        </w:rPr>
        <w:t xml:space="preserve"> </w:t>
      </w:r>
      <w:r w:rsidR="00CB5386">
        <w:rPr>
          <w:lang w:val="fi-FI"/>
        </w:rPr>
        <w:t>ja ymmärrettävä ne</w:t>
      </w:r>
      <w:r w:rsidRPr="001A0BD1">
        <w:rPr>
          <w:lang w:val="fi-FI"/>
        </w:rPr>
        <w:t>, ja riski/hyötysuhteesta tulee keskustella potilaan kanssa ennen hoidon aloittamista.</w:t>
      </w:r>
      <w:r>
        <w:rPr>
          <w:lang w:val="fi-FI"/>
        </w:rPr>
        <w:t xml:space="preserve"> </w:t>
      </w:r>
      <w:r w:rsidR="00CB5386">
        <w:rPr>
          <w:lang w:val="fi-FI"/>
        </w:rPr>
        <w:t xml:space="preserve">Ennen kuin Zonegran-hoito aloitetaan naiselle, joka voi tulla raskaaksi, raskaustestiä on harkittava. </w:t>
      </w:r>
      <w:r>
        <w:rPr>
          <w:lang w:val="fi-FI"/>
        </w:rPr>
        <w:t>Naisten, jotka suunnittelevat raskautta, on käytävä asiantuntijan vastaanotolla, jotta Zonegran-hoidon tarve voidaan arvioida uudelleen ja jotta muita hoitovaihtoehtoja voidaan harkita</w:t>
      </w:r>
      <w:r w:rsidR="00CB5386">
        <w:rPr>
          <w:lang w:val="fi-FI"/>
        </w:rPr>
        <w:t xml:space="preserve"> ennen raskaaksi tuloa ja ennen ehkäisyn </w:t>
      </w:r>
      <w:r w:rsidR="00D83C49">
        <w:rPr>
          <w:lang w:val="fi-FI"/>
        </w:rPr>
        <w:t>lopettamista</w:t>
      </w:r>
      <w:r w:rsidR="00CB5386">
        <w:rPr>
          <w:lang w:val="fi-FI"/>
        </w:rPr>
        <w:t xml:space="preserve">. Naisia, jotka voivat tulla raskaaksi, on neuvottava ottamaan yhteyttä lääkäriin välittömästi, jos hän tulee raskaaksi tai </w:t>
      </w:r>
      <w:r w:rsidR="00D83C49">
        <w:rPr>
          <w:lang w:val="fi-FI"/>
        </w:rPr>
        <w:t>epäilee</w:t>
      </w:r>
      <w:r w:rsidR="00CB5386">
        <w:rPr>
          <w:lang w:val="fi-FI"/>
        </w:rPr>
        <w:t xml:space="preserve"> olevansa raskaana ja käyttää Zonegrania</w:t>
      </w:r>
      <w:r>
        <w:rPr>
          <w:lang w:val="fi-FI"/>
        </w:rPr>
        <w:t>.</w:t>
      </w:r>
      <w:r w:rsidRPr="001A0BD1">
        <w:rPr>
          <w:lang w:val="fi-FI"/>
        </w:rPr>
        <w:t xml:space="preserve"> Zonegranilla potilaitaan hoitavien lääkärien tulee varmistaa, että potila</w:t>
      </w:r>
      <w:r>
        <w:rPr>
          <w:lang w:val="fi-FI"/>
        </w:rPr>
        <w:t>ille on annettu tietoa asianmukaisen, tehokkaan ehkäisyn tarpeesta,</w:t>
      </w:r>
      <w:r w:rsidRPr="001A0BD1">
        <w:rPr>
          <w:lang w:val="fi-FI"/>
        </w:rPr>
        <w:t xml:space="preserve"> ja lääkärin tulee oman kliinisen arvionsa mukaan päättää</w:t>
      </w:r>
      <w:r>
        <w:rPr>
          <w:lang w:val="fi-FI"/>
        </w:rPr>
        <w:t>,</w:t>
      </w:r>
      <w:r w:rsidRPr="001A0BD1">
        <w:rPr>
          <w:lang w:val="fi-FI"/>
        </w:rPr>
        <w:t xml:space="preserve"> ovatko potilaan käyttämät oraaliset ehkäisyvalmisteet tai niiden annokset riittäviä potilaan kliininen tila huomioiden.</w:t>
      </w:r>
    </w:p>
    <w:p w14:paraId="0C763F45" w14:textId="77777777" w:rsidR="00E62AA2" w:rsidRPr="001A0BD1" w:rsidRDefault="00E62AA2" w:rsidP="00E62AA2">
      <w:pPr>
        <w:rPr>
          <w:lang w:val="fi-FI"/>
        </w:rPr>
      </w:pPr>
    </w:p>
    <w:p w14:paraId="0C763F46" w14:textId="77777777" w:rsidR="00E62AA2" w:rsidRDefault="00E62AA2" w:rsidP="00E62AA2">
      <w:pPr>
        <w:keepNext/>
        <w:rPr>
          <w:u w:val="single"/>
          <w:lang w:val="fi-FI"/>
        </w:rPr>
      </w:pPr>
      <w:r w:rsidRPr="001A0BD1">
        <w:rPr>
          <w:u w:val="single"/>
          <w:lang w:val="fi-FI"/>
        </w:rPr>
        <w:t>Paino</w:t>
      </w:r>
    </w:p>
    <w:p w14:paraId="0C763F47" w14:textId="77777777" w:rsidR="00E62AA2" w:rsidRPr="001A0BD1" w:rsidRDefault="00E62AA2" w:rsidP="00E62AA2">
      <w:pPr>
        <w:keepNext/>
        <w:rPr>
          <w:u w:val="single"/>
          <w:lang w:val="fi-FI"/>
        </w:rPr>
      </w:pPr>
    </w:p>
    <w:p w14:paraId="0C763F48" w14:textId="77777777" w:rsidR="00E62AA2" w:rsidRPr="001A0BD1" w:rsidRDefault="00E62AA2" w:rsidP="00E62AA2">
      <w:pPr>
        <w:rPr>
          <w:lang w:val="fi-FI"/>
        </w:rPr>
      </w:pPr>
      <w:r w:rsidRPr="001A0BD1">
        <w:rPr>
          <w:lang w:val="fi-FI"/>
        </w:rPr>
        <w:t>Zonegran saattaa aiheuttaa painonlaskua. Ravintolisää tai ruoka-annosten suurentamista</w:t>
      </w:r>
      <w:r>
        <w:rPr>
          <w:lang w:val="fi-FI"/>
        </w:rPr>
        <w:t>/lisäämistä</w:t>
      </w:r>
      <w:r w:rsidRPr="001A0BD1">
        <w:rPr>
          <w:lang w:val="fi-FI"/>
        </w:rPr>
        <w:t xml:space="preserve"> voidaan harkita jos potilaan paino laskee tai potilas on alipainoinen tämän lääkehoidon aikana. Jos</w:t>
      </w:r>
      <w:r>
        <w:rPr>
          <w:lang w:val="fi-FI"/>
        </w:rPr>
        <w:t xml:space="preserve"> huomattavaa</w:t>
      </w:r>
      <w:r w:rsidRPr="001A0BD1">
        <w:rPr>
          <w:lang w:val="fi-FI"/>
        </w:rPr>
        <w:t xml:space="preserve"> epätoivottavaa painonlaskua tapahtuu, Zonegranin anno</w:t>
      </w:r>
      <w:r>
        <w:rPr>
          <w:lang w:val="fi-FI"/>
        </w:rPr>
        <w:t xml:space="preserve">n </w:t>
      </w:r>
      <w:r w:rsidRPr="001A0BD1">
        <w:rPr>
          <w:lang w:val="fi-FI"/>
        </w:rPr>
        <w:t>lopettamista tulee harkita. Painon lasku on potentiaalisesti vakavamp</w:t>
      </w:r>
      <w:r>
        <w:rPr>
          <w:lang w:val="fi-FI"/>
        </w:rPr>
        <w:t>aa</w:t>
      </w:r>
      <w:r w:rsidRPr="001A0BD1">
        <w:rPr>
          <w:lang w:val="fi-FI"/>
        </w:rPr>
        <w:t xml:space="preserve"> lapsilla (ks. kohta 4.4 Pediatriset potilaat).</w:t>
      </w:r>
    </w:p>
    <w:p w14:paraId="0C763F49" w14:textId="77777777" w:rsidR="00E62AA2" w:rsidRPr="001A0BD1" w:rsidRDefault="00E62AA2" w:rsidP="00E62AA2">
      <w:pPr>
        <w:rPr>
          <w:lang w:val="fi-FI"/>
        </w:rPr>
      </w:pPr>
    </w:p>
    <w:p w14:paraId="0C763F4A" w14:textId="77777777" w:rsidR="00E62AA2" w:rsidRDefault="00E62AA2" w:rsidP="00E62AA2">
      <w:pPr>
        <w:keepNext/>
        <w:rPr>
          <w:u w:val="single"/>
          <w:lang w:val="fi-FI"/>
        </w:rPr>
      </w:pPr>
      <w:r w:rsidRPr="00571E7F">
        <w:rPr>
          <w:u w:val="single"/>
          <w:lang w:val="fi-FI"/>
        </w:rPr>
        <w:t>Pediatriset potilaat</w:t>
      </w:r>
    </w:p>
    <w:p w14:paraId="0C763F4B" w14:textId="77777777" w:rsidR="00E62AA2" w:rsidRPr="001A0BD1" w:rsidRDefault="00E62AA2" w:rsidP="00E62AA2">
      <w:pPr>
        <w:keepNext/>
        <w:rPr>
          <w:u w:val="single"/>
          <w:lang w:val="fi-FI"/>
        </w:rPr>
      </w:pPr>
    </w:p>
    <w:p w14:paraId="0C763F4C" w14:textId="77777777" w:rsidR="00E62AA2" w:rsidRPr="007F4999" w:rsidRDefault="00E62AA2" w:rsidP="00E62AA2">
      <w:pPr>
        <w:rPr>
          <w:lang w:val="fi-FI"/>
        </w:rPr>
      </w:pPr>
      <w:r w:rsidRPr="007F4999">
        <w:rPr>
          <w:lang w:val="fi-FI"/>
        </w:rPr>
        <w:t xml:space="preserve">Yllä mainitut varoitukset ja varotoimenpiteet koskevat myös nuoria ja pediatrisia potilaita. Alla mainitut varoitukset ja varotoimenpiteet koskevat </w:t>
      </w:r>
      <w:r>
        <w:rPr>
          <w:lang w:val="fi-FI"/>
        </w:rPr>
        <w:t>etenkin</w:t>
      </w:r>
      <w:r w:rsidRPr="007F4999">
        <w:rPr>
          <w:lang w:val="fi-FI"/>
        </w:rPr>
        <w:t xml:space="preserve"> pediatrisia ja nuoria potilaita.</w:t>
      </w:r>
    </w:p>
    <w:p w14:paraId="0C763F4D" w14:textId="77777777" w:rsidR="00E62AA2" w:rsidRPr="001A0BD1" w:rsidRDefault="00E62AA2" w:rsidP="00E62AA2">
      <w:pPr>
        <w:rPr>
          <w:lang w:val="fi-FI"/>
        </w:rPr>
      </w:pPr>
    </w:p>
    <w:p w14:paraId="0C763F4E" w14:textId="77777777" w:rsidR="00E62AA2" w:rsidRPr="00915D64" w:rsidRDefault="00E62AA2" w:rsidP="00E62AA2">
      <w:pPr>
        <w:keepNext/>
        <w:rPr>
          <w:rFonts w:eastAsia="MS Mincho"/>
          <w:lang w:val="fi-FI"/>
        </w:rPr>
      </w:pPr>
      <w:r w:rsidRPr="00571E7F">
        <w:rPr>
          <w:rFonts w:eastAsia="MS Mincho"/>
          <w:i/>
          <w:iCs/>
          <w:lang w:val="fi-FI"/>
        </w:rPr>
        <w:t xml:space="preserve">Lämpöhalvaus ja </w:t>
      </w:r>
      <w:r>
        <w:rPr>
          <w:rFonts w:eastAsia="MS Mincho"/>
          <w:i/>
          <w:iCs/>
          <w:lang w:val="fi-FI"/>
        </w:rPr>
        <w:t>kuivuminen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E62AA2" w:rsidRPr="00836464" w14:paraId="0C763F61" w14:textId="77777777" w:rsidTr="00915D64">
        <w:tc>
          <w:tcPr>
            <w:tcW w:w="9287" w:type="dxa"/>
          </w:tcPr>
          <w:p w14:paraId="0C763F4F" w14:textId="77777777" w:rsidR="00E62AA2" w:rsidRPr="00571E7F" w:rsidRDefault="00E62AA2" w:rsidP="00915D64">
            <w:pPr>
              <w:keepNext/>
              <w:autoSpaceDE w:val="0"/>
              <w:autoSpaceDN w:val="0"/>
              <w:adjustRightInd w:val="0"/>
              <w:rPr>
                <w:color w:val="000000"/>
                <w:u w:val="single"/>
                <w:lang w:val="fi-FI" w:eastAsia="en-GB"/>
              </w:rPr>
            </w:pPr>
            <w:r w:rsidRPr="00571E7F">
              <w:rPr>
                <w:color w:val="000000"/>
                <w:u w:val="single"/>
                <w:lang w:val="fi-FI" w:eastAsia="en-GB"/>
              </w:rPr>
              <w:t xml:space="preserve">Lasten ylikuumenemisen ja </w:t>
            </w:r>
            <w:r>
              <w:rPr>
                <w:color w:val="000000"/>
                <w:u w:val="single"/>
                <w:lang w:val="fi-FI" w:eastAsia="en-GB"/>
              </w:rPr>
              <w:t>kuivumisen</w:t>
            </w:r>
            <w:r w:rsidRPr="00571E7F">
              <w:rPr>
                <w:color w:val="000000"/>
                <w:u w:val="single"/>
                <w:lang w:val="fi-FI" w:eastAsia="en-GB"/>
              </w:rPr>
              <w:t xml:space="preserve"> estäminen</w:t>
            </w:r>
          </w:p>
          <w:p w14:paraId="0C763F50" w14:textId="77777777" w:rsidR="00E62AA2" w:rsidRPr="00571E7F" w:rsidRDefault="00E62AA2" w:rsidP="00915D64">
            <w:pPr>
              <w:keepNext/>
              <w:autoSpaceDE w:val="0"/>
              <w:autoSpaceDN w:val="0"/>
              <w:adjustRightInd w:val="0"/>
              <w:rPr>
                <w:color w:val="000000"/>
                <w:u w:val="single"/>
                <w:lang w:val="fi-FI" w:eastAsia="en-GB"/>
              </w:rPr>
            </w:pPr>
          </w:p>
          <w:p w14:paraId="0C763F51"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Zonegran voi saada lapset hikoilemaan vähemmän ja ylikuumenemaan. Jos lasta ei hoideta, tämä voi johtaa aivovaurioon ja kuolemaan. Lasten riski on suurin erityisesti kuumalla ilmalla.</w:t>
            </w:r>
          </w:p>
          <w:p w14:paraId="0C763F52" w14:textId="77777777" w:rsidR="00E62AA2" w:rsidRPr="00571E7F" w:rsidRDefault="00E62AA2" w:rsidP="00915D64">
            <w:pPr>
              <w:autoSpaceDE w:val="0"/>
              <w:autoSpaceDN w:val="0"/>
              <w:adjustRightInd w:val="0"/>
              <w:rPr>
                <w:color w:val="000000"/>
                <w:lang w:val="fi-FI" w:eastAsia="en-GB"/>
              </w:rPr>
            </w:pPr>
          </w:p>
          <w:p w14:paraId="0C763F53" w14:textId="77777777" w:rsidR="00E62AA2" w:rsidRPr="00571E7F" w:rsidRDefault="00E62AA2" w:rsidP="00915D64">
            <w:pPr>
              <w:keepNext/>
              <w:autoSpaceDE w:val="0"/>
              <w:autoSpaceDN w:val="0"/>
              <w:adjustRightInd w:val="0"/>
              <w:rPr>
                <w:color w:val="000000"/>
                <w:lang w:val="fi-FI" w:eastAsia="en-GB"/>
              </w:rPr>
            </w:pPr>
            <w:r w:rsidRPr="00571E7F">
              <w:rPr>
                <w:color w:val="000000"/>
                <w:lang w:val="fi-FI" w:eastAsia="en-GB"/>
              </w:rPr>
              <w:t xml:space="preserve">Kun lapsi </w:t>
            </w:r>
            <w:r>
              <w:rPr>
                <w:color w:val="000000"/>
                <w:lang w:val="fi-FI" w:eastAsia="en-GB"/>
              </w:rPr>
              <w:t xml:space="preserve">ottaa </w:t>
            </w:r>
            <w:r w:rsidRPr="00571E7F">
              <w:rPr>
                <w:color w:val="000000"/>
                <w:lang w:val="fi-FI" w:eastAsia="en-GB"/>
              </w:rPr>
              <w:t>Zonegran-valmistetta</w:t>
            </w:r>
            <w:r>
              <w:rPr>
                <w:color w:val="000000"/>
                <w:lang w:val="fi-FI" w:eastAsia="en-GB"/>
              </w:rPr>
              <w:t>:</w:t>
            </w:r>
          </w:p>
          <w:p w14:paraId="0C763F54"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w:t>
            </w:r>
            <w:r>
              <w:rPr>
                <w:color w:val="000000"/>
                <w:lang w:val="fi-FI" w:eastAsia="en-GB"/>
              </w:rPr>
              <w:t xml:space="preserve"> </w:t>
            </w:r>
            <w:r w:rsidRPr="00571E7F">
              <w:rPr>
                <w:color w:val="000000"/>
                <w:lang w:val="fi-FI" w:eastAsia="en-GB"/>
              </w:rPr>
              <w:t>pitä</w:t>
            </w:r>
            <w:r>
              <w:rPr>
                <w:color w:val="000000"/>
                <w:lang w:val="fi-FI" w:eastAsia="en-GB"/>
              </w:rPr>
              <w:t xml:space="preserve">ä </w:t>
            </w:r>
            <w:r w:rsidRPr="00571E7F">
              <w:rPr>
                <w:color w:val="000000"/>
                <w:lang w:val="fi-FI" w:eastAsia="en-GB"/>
              </w:rPr>
              <w:t>pysyä viileänä, erityisesti kuumalla ilmalla</w:t>
            </w:r>
          </w:p>
          <w:p w14:paraId="0C763F55"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 täytyy välttää raskasta liikuntaa, erityisesti kuumalla ilmalla</w:t>
            </w:r>
          </w:p>
          <w:p w14:paraId="0C763F56"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lapsen täytyy juoda paljon kylmää vettä</w:t>
            </w:r>
          </w:p>
          <w:p w14:paraId="0C763F57" w14:textId="77777777" w:rsidR="00E62AA2" w:rsidRPr="00571E7F" w:rsidRDefault="00E62AA2" w:rsidP="00915D64">
            <w:pPr>
              <w:autoSpaceDE w:val="0"/>
              <w:autoSpaceDN w:val="0"/>
              <w:adjustRightInd w:val="0"/>
              <w:rPr>
                <w:color w:val="000000"/>
                <w:lang w:val="fi-FI" w:eastAsia="en-GB"/>
              </w:rPr>
            </w:pPr>
            <w:r w:rsidRPr="00571E7F">
              <w:rPr>
                <w:color w:val="000000"/>
                <w:lang w:val="fi-FI" w:eastAsia="en-GB"/>
              </w:rPr>
              <w:t>•</w:t>
            </w:r>
            <w:r w:rsidRPr="00571E7F">
              <w:rPr>
                <w:color w:val="000000"/>
                <w:lang w:val="fi-FI" w:eastAsia="en-GB"/>
              </w:rPr>
              <w:tab/>
              <w:t>lapsi ei saa ottaa seuraavia lääkkeitä:</w:t>
            </w:r>
          </w:p>
          <w:p w14:paraId="0C763F58" w14:textId="77777777" w:rsidR="00E62AA2" w:rsidRDefault="00E62AA2" w:rsidP="00915D64">
            <w:pPr>
              <w:autoSpaceDE w:val="0"/>
              <w:autoSpaceDN w:val="0"/>
              <w:adjustRightInd w:val="0"/>
              <w:rPr>
                <w:color w:val="000000"/>
                <w:lang w:val="fi-FI" w:eastAsia="en-GB"/>
              </w:rPr>
            </w:pPr>
            <w:r w:rsidRPr="00571E7F">
              <w:rPr>
                <w:color w:val="000000"/>
                <w:lang w:val="fi-FI" w:eastAsia="en-GB"/>
              </w:rPr>
              <w:t>hiili</w:t>
            </w:r>
            <w:r>
              <w:rPr>
                <w:color w:val="000000"/>
                <w:lang w:val="fi-FI" w:eastAsia="en-GB"/>
              </w:rPr>
              <w:t>happo</w:t>
            </w:r>
            <w:r w:rsidRPr="00571E7F">
              <w:rPr>
                <w:color w:val="000000"/>
                <w:lang w:val="fi-FI" w:eastAsia="en-GB"/>
              </w:rPr>
              <w:t>anhydraasin estäjät (kuten topiramaatti ja asetatsolamidi)</w:t>
            </w:r>
            <w:r>
              <w:rPr>
                <w:color w:val="000000"/>
                <w:lang w:val="fi-FI" w:eastAsia="en-GB"/>
              </w:rPr>
              <w:t>,</w:t>
            </w:r>
            <w:r w:rsidRPr="00571E7F">
              <w:rPr>
                <w:color w:val="000000"/>
                <w:lang w:val="fi-FI" w:eastAsia="en-GB"/>
              </w:rPr>
              <w:t xml:space="preserve"> tai antikol</w:t>
            </w:r>
            <w:r>
              <w:rPr>
                <w:color w:val="000000"/>
                <w:lang w:val="fi-FI" w:eastAsia="en-GB"/>
              </w:rPr>
              <w:t>i</w:t>
            </w:r>
            <w:r w:rsidRPr="00571E7F">
              <w:rPr>
                <w:color w:val="000000"/>
                <w:lang w:val="fi-FI" w:eastAsia="en-GB"/>
              </w:rPr>
              <w:t>nergis</w:t>
            </w:r>
            <w:r>
              <w:rPr>
                <w:color w:val="000000"/>
                <w:lang w:val="fi-FI" w:eastAsia="en-GB"/>
              </w:rPr>
              <w:t>et</w:t>
            </w:r>
            <w:r w:rsidRPr="00571E7F">
              <w:rPr>
                <w:color w:val="000000"/>
                <w:lang w:val="fi-FI" w:eastAsia="en-GB"/>
              </w:rPr>
              <w:t xml:space="preserve"> aine</w:t>
            </w:r>
            <w:r>
              <w:rPr>
                <w:color w:val="000000"/>
                <w:lang w:val="fi-FI" w:eastAsia="en-GB"/>
              </w:rPr>
              <w:t>et</w:t>
            </w:r>
            <w:r w:rsidRPr="00571E7F">
              <w:rPr>
                <w:color w:val="000000"/>
                <w:lang w:val="fi-FI" w:eastAsia="en-GB"/>
              </w:rPr>
              <w:t xml:space="preserve"> (kuten klomipramiini, hydroksitsiini, difenhydramiini, haloperidoli, im</w:t>
            </w:r>
            <w:r>
              <w:rPr>
                <w:color w:val="000000"/>
                <w:lang w:val="fi-FI" w:eastAsia="en-GB"/>
              </w:rPr>
              <w:t>i</w:t>
            </w:r>
            <w:r w:rsidRPr="00571E7F">
              <w:rPr>
                <w:color w:val="000000"/>
                <w:lang w:val="fi-FI" w:eastAsia="en-GB"/>
              </w:rPr>
              <w:t>pramiini ja oksibutyniini).</w:t>
            </w:r>
          </w:p>
          <w:p w14:paraId="0C763F59" w14:textId="77777777" w:rsidR="00E62AA2" w:rsidRPr="00571E7F" w:rsidRDefault="00E62AA2" w:rsidP="00915D64">
            <w:pPr>
              <w:autoSpaceDE w:val="0"/>
              <w:autoSpaceDN w:val="0"/>
              <w:adjustRightInd w:val="0"/>
              <w:rPr>
                <w:color w:val="000000"/>
                <w:lang w:val="fi-FI" w:eastAsia="en-GB"/>
              </w:rPr>
            </w:pPr>
          </w:p>
          <w:p w14:paraId="0C763F5A" w14:textId="77777777" w:rsidR="00E62AA2" w:rsidRPr="00571E7F" w:rsidRDefault="00E62AA2" w:rsidP="00915D64">
            <w:pPr>
              <w:keepNext/>
              <w:autoSpaceDE w:val="0"/>
              <w:autoSpaceDN w:val="0"/>
              <w:adjustRightInd w:val="0"/>
              <w:rPr>
                <w:b/>
                <w:bCs/>
                <w:color w:val="000000"/>
                <w:lang w:val="fi-FI" w:eastAsia="en-GB"/>
              </w:rPr>
            </w:pPr>
            <w:r w:rsidRPr="00571E7F">
              <w:rPr>
                <w:b/>
                <w:bCs/>
                <w:color w:val="000000"/>
                <w:lang w:val="fi-FI" w:eastAsia="en-GB"/>
              </w:rPr>
              <w:t>MIKÄLI SEURAAVIA ILMENEE, LAPSI TARVITSEE KIIREELLISTÄ LÄÄKÄRINHOITOA:</w:t>
            </w:r>
          </w:p>
          <w:p w14:paraId="0C763F5B" w14:textId="77777777" w:rsidR="00E62AA2" w:rsidRDefault="00E62AA2" w:rsidP="00915D64">
            <w:pPr>
              <w:autoSpaceDE w:val="0"/>
              <w:autoSpaceDN w:val="0"/>
              <w:adjustRightInd w:val="0"/>
              <w:rPr>
                <w:color w:val="000000"/>
                <w:lang w:val="fi-FI" w:eastAsia="en-GB"/>
              </w:rPr>
            </w:pPr>
            <w:r w:rsidRPr="00571E7F">
              <w:rPr>
                <w:color w:val="000000"/>
                <w:lang w:val="fi-FI" w:eastAsia="en-GB"/>
              </w:rPr>
              <w:t>Iho tuntuu erittäin kuumalta, mutta lapsi hikoilee hyvin vähän tai ei ollenkaan, lapsi vaikuttaa sekavalta tai hänellä on lihaskramppeja tai lapsen sykkeestä tai hengityksestä tulee nopeaa.</w:t>
            </w:r>
          </w:p>
          <w:p w14:paraId="0C763F5C" w14:textId="77777777" w:rsidR="00E62AA2" w:rsidRPr="00571E7F" w:rsidRDefault="00E62AA2" w:rsidP="00915D64">
            <w:pPr>
              <w:autoSpaceDE w:val="0"/>
              <w:autoSpaceDN w:val="0"/>
              <w:adjustRightInd w:val="0"/>
              <w:rPr>
                <w:color w:val="000000"/>
                <w:lang w:val="fi-FI" w:eastAsia="en-GB"/>
              </w:rPr>
            </w:pPr>
          </w:p>
          <w:p w14:paraId="0C763F5D"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Vie lapsi viileään, varjoisaan paikkaan.</w:t>
            </w:r>
          </w:p>
          <w:p w14:paraId="0C763F5E"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Pidä lapsen iho viileänä veden avulla.</w:t>
            </w:r>
          </w:p>
          <w:p w14:paraId="0C763F5F" w14:textId="77777777" w:rsidR="00E62AA2" w:rsidRPr="00571E7F" w:rsidRDefault="00E62AA2" w:rsidP="00915D64">
            <w:pPr>
              <w:autoSpaceDE w:val="0"/>
              <w:autoSpaceDN w:val="0"/>
              <w:adjustRightInd w:val="0"/>
              <w:rPr>
                <w:color w:val="000000"/>
                <w:lang w:val="fi-FI" w:eastAsia="en-GB"/>
              </w:rPr>
            </w:pPr>
            <w:r>
              <w:rPr>
                <w:rFonts w:ascii="Symbol" w:hAnsi="Symbol" w:cs="Symbol"/>
                <w:color w:val="000000"/>
                <w:lang w:eastAsia="en-GB"/>
              </w:rPr>
              <w:t></w:t>
            </w:r>
            <w:r w:rsidRPr="00571E7F">
              <w:rPr>
                <w:rFonts w:ascii="Symbol" w:hAnsi="Symbol" w:cs="Symbol"/>
                <w:color w:val="000000"/>
                <w:lang w:val="fi-FI" w:eastAsia="en-GB"/>
              </w:rPr>
              <w:tab/>
            </w:r>
            <w:r w:rsidRPr="00571E7F">
              <w:rPr>
                <w:color w:val="000000"/>
                <w:lang w:val="fi-FI" w:eastAsia="en-GB"/>
              </w:rPr>
              <w:t>Anna lapselle juotavaksi kylmää vettä.</w:t>
            </w:r>
          </w:p>
          <w:p w14:paraId="0C763F60" w14:textId="77777777" w:rsidR="00E62AA2" w:rsidRPr="00571E7F" w:rsidRDefault="00E62AA2" w:rsidP="00915D64">
            <w:pPr>
              <w:rPr>
                <w:lang w:val="fi-FI"/>
              </w:rPr>
            </w:pPr>
          </w:p>
        </w:tc>
      </w:tr>
    </w:tbl>
    <w:p w14:paraId="0C763F62" w14:textId="77777777" w:rsidR="00E62AA2" w:rsidRPr="00571E7F" w:rsidRDefault="00E62AA2" w:rsidP="00E62AA2">
      <w:pPr>
        <w:rPr>
          <w:rFonts w:eastAsia="MS Mincho"/>
          <w:lang w:val="fi-FI"/>
        </w:rPr>
      </w:pPr>
    </w:p>
    <w:p w14:paraId="0C763F63" w14:textId="77777777" w:rsidR="00E62AA2" w:rsidRDefault="00E62AA2" w:rsidP="00E62AA2">
      <w:pPr>
        <w:rPr>
          <w:rFonts w:eastAsia="MS Mincho"/>
          <w:lang w:val="fi-FI"/>
        </w:rPr>
      </w:pPr>
      <w:r w:rsidRPr="001A0BD1">
        <w:rPr>
          <w:rFonts w:eastAsia="MS Mincho"/>
          <w:lang w:val="fi-FI"/>
        </w:rPr>
        <w:t>Hikoilun lisääntymistä ja kehonlämm</w:t>
      </w:r>
      <w:r>
        <w:rPr>
          <w:rFonts w:eastAsia="MS Mincho"/>
          <w:lang w:val="fi-FI"/>
        </w:rPr>
        <w:t xml:space="preserve">ön </w:t>
      </w:r>
      <w:r w:rsidRPr="001A0BD1">
        <w:rPr>
          <w:rFonts w:eastAsia="MS Mincho"/>
          <w:lang w:val="fi-FI"/>
        </w:rPr>
        <w:t>nousua on raportoitu pääasiassa pediatrisilla potilailla. Joitakin sairaalahoitoa vaativia lämpöhalvau</w:t>
      </w:r>
      <w:r w:rsidRPr="00571E7F">
        <w:rPr>
          <w:rFonts w:eastAsia="MS Mincho"/>
          <w:lang w:val="fi-FI"/>
        </w:rPr>
        <w:t>s</w:t>
      </w:r>
      <w:r w:rsidRPr="001A0BD1">
        <w:rPr>
          <w:rFonts w:eastAsia="MS Mincho"/>
          <w:lang w:val="fi-FI"/>
        </w:rPr>
        <w:t>tapauksia on diagnosoitu</w:t>
      </w:r>
      <w:r>
        <w:rPr>
          <w:rFonts w:eastAsia="MS Mincho"/>
          <w:lang w:val="fi-FI"/>
        </w:rPr>
        <w:t xml:space="preserve">. Sairaalahoitoa vaativia ja kuolemaan johtavia lämpöhalvaustapauksia on raportoitu. </w:t>
      </w:r>
      <w:r w:rsidRPr="001A0BD1">
        <w:rPr>
          <w:rFonts w:eastAsia="MS Mincho"/>
          <w:lang w:val="fi-FI"/>
        </w:rPr>
        <w:t xml:space="preserve">Useimmat </w:t>
      </w:r>
      <w:r>
        <w:rPr>
          <w:rFonts w:eastAsia="MS Mincho"/>
          <w:lang w:val="fi-FI"/>
        </w:rPr>
        <w:t xml:space="preserve">ilmoitukset </w:t>
      </w:r>
      <w:r w:rsidRPr="001A0BD1">
        <w:rPr>
          <w:rFonts w:eastAsia="MS Mincho"/>
          <w:lang w:val="fi-FI"/>
        </w:rPr>
        <w:t xml:space="preserve">tehtiin </w:t>
      </w:r>
      <w:r>
        <w:rPr>
          <w:rFonts w:eastAsia="MS Mincho"/>
          <w:lang w:val="fi-FI"/>
        </w:rPr>
        <w:t>lämpimällä ilmalla</w:t>
      </w:r>
      <w:r w:rsidRPr="001A0BD1">
        <w:rPr>
          <w:rFonts w:eastAsia="MS Mincho"/>
          <w:lang w:val="fi-FI"/>
        </w:rPr>
        <w:t>.</w:t>
      </w:r>
      <w:r w:rsidRPr="00571E7F">
        <w:rPr>
          <w:rFonts w:eastAsia="MS Mincho"/>
          <w:lang w:val="fi-FI"/>
        </w:rPr>
        <w:t xml:space="preserve"> Lääkärien on kesku</w:t>
      </w:r>
      <w:r>
        <w:rPr>
          <w:rFonts w:eastAsia="MS Mincho"/>
          <w:lang w:val="fi-FI"/>
        </w:rPr>
        <w:t>s</w:t>
      </w:r>
      <w:r w:rsidRPr="00571E7F">
        <w:rPr>
          <w:rFonts w:eastAsia="MS Mincho"/>
          <w:lang w:val="fi-FI"/>
        </w:rPr>
        <w:t>teltava potilaiden ja näiden h</w:t>
      </w:r>
      <w:r w:rsidRPr="001A0BD1">
        <w:rPr>
          <w:rFonts w:eastAsia="MS Mincho"/>
          <w:lang w:val="fi-FI"/>
        </w:rPr>
        <w:t xml:space="preserve">uoltajien </w:t>
      </w:r>
      <w:r w:rsidRPr="00571E7F">
        <w:rPr>
          <w:rFonts w:eastAsia="MS Mincho"/>
          <w:lang w:val="fi-FI"/>
        </w:rPr>
        <w:t xml:space="preserve">kanssa lämpöhalvauksen mahdollisesta vakavuudesta, tilanteista, joissa </w:t>
      </w:r>
      <w:r w:rsidRPr="00D35858">
        <w:rPr>
          <w:rFonts w:eastAsia="MS Mincho"/>
          <w:lang w:val="fi-FI"/>
        </w:rPr>
        <w:t>se</w:t>
      </w:r>
      <w:r>
        <w:rPr>
          <w:rFonts w:eastAsia="MS Mincho"/>
          <w:lang w:val="fi-FI"/>
        </w:rPr>
        <w:t xml:space="preserve"> </w:t>
      </w:r>
      <w:r w:rsidRPr="00571E7F">
        <w:rPr>
          <w:rFonts w:eastAsia="MS Mincho"/>
          <w:lang w:val="fi-FI"/>
        </w:rPr>
        <w:t>voi syntyä</w:t>
      </w:r>
      <w:r>
        <w:rPr>
          <w:rFonts w:eastAsia="MS Mincho"/>
          <w:lang w:val="fi-FI"/>
        </w:rPr>
        <w:t>,</w:t>
      </w:r>
      <w:r w:rsidRPr="00571E7F">
        <w:rPr>
          <w:rFonts w:eastAsia="MS Mincho"/>
          <w:lang w:val="fi-FI"/>
        </w:rPr>
        <w:t xml:space="preserve"> sekä </w:t>
      </w:r>
      <w:r w:rsidRPr="001A0BD1">
        <w:rPr>
          <w:rFonts w:eastAsia="MS Mincho"/>
          <w:lang w:val="fi-FI"/>
        </w:rPr>
        <w:t xml:space="preserve">tarvittavista toimenpiteistä merkkien tai oireiden ilmaantuessa. Potilaita tai näiden huoltajia on </w:t>
      </w:r>
      <w:r w:rsidRPr="00571E7F">
        <w:rPr>
          <w:rFonts w:eastAsia="MS Mincho"/>
          <w:lang w:val="fi-FI"/>
        </w:rPr>
        <w:t xml:space="preserve">kehotettava </w:t>
      </w:r>
      <w:r w:rsidRPr="001A0BD1">
        <w:rPr>
          <w:rFonts w:eastAsia="MS Mincho"/>
          <w:lang w:val="fi-FI"/>
        </w:rPr>
        <w:t>huolehtimaan</w:t>
      </w:r>
      <w:r w:rsidRPr="00571E7F">
        <w:rPr>
          <w:rFonts w:eastAsia="MS Mincho"/>
          <w:lang w:val="fi-FI"/>
        </w:rPr>
        <w:t xml:space="preserve"> nesteytyksestä ja välttämään altistusta liian korkeille lämpötiloille ja</w:t>
      </w:r>
      <w:r w:rsidRPr="001A0BD1">
        <w:rPr>
          <w:rFonts w:eastAsia="MS Mincho"/>
          <w:lang w:val="fi-FI"/>
        </w:rPr>
        <w:t xml:space="preserve"> rasittavaa fyysistä liikuntaa potilaan tila</w:t>
      </w:r>
      <w:r>
        <w:rPr>
          <w:rFonts w:eastAsia="MS Mincho"/>
          <w:lang w:val="fi-FI"/>
        </w:rPr>
        <w:t>n mukaan</w:t>
      </w:r>
      <w:r w:rsidRPr="001A0BD1">
        <w:rPr>
          <w:rFonts w:eastAsia="MS Mincho"/>
          <w:lang w:val="fi-FI"/>
        </w:rPr>
        <w:t xml:space="preserve">. </w:t>
      </w:r>
      <w:r w:rsidRPr="001A0BD1">
        <w:rPr>
          <w:rFonts w:eastAsia="MS Mincho"/>
          <w:lang w:val="fi-FI"/>
        </w:rPr>
        <w:lastRenderedPageBreak/>
        <w:t>Lääkkeen määrääjien on kiinnitettävä pediatristen potilaiden ja näiden vanhempien/huoltajien huomio</w:t>
      </w:r>
      <w:r>
        <w:rPr>
          <w:rFonts w:eastAsia="MS Mincho"/>
          <w:lang w:val="fi-FI"/>
        </w:rPr>
        <w:t xml:space="preserve"> </w:t>
      </w:r>
      <w:r w:rsidRPr="001A0BD1">
        <w:rPr>
          <w:rFonts w:eastAsia="MS Mincho"/>
          <w:lang w:val="fi-FI"/>
        </w:rPr>
        <w:t>pakkausselosteessa</w:t>
      </w:r>
      <w:r>
        <w:rPr>
          <w:rFonts w:eastAsia="MS Mincho"/>
          <w:lang w:val="fi-FI"/>
        </w:rPr>
        <w:t xml:space="preserve"> annettuihin </w:t>
      </w:r>
      <w:r w:rsidRPr="001A0BD1">
        <w:rPr>
          <w:rFonts w:eastAsia="MS Mincho"/>
          <w:lang w:val="fi-FI"/>
        </w:rPr>
        <w:t>ohjeisiin</w:t>
      </w:r>
      <w:r w:rsidRPr="00571E7F">
        <w:rPr>
          <w:rFonts w:eastAsia="MS Mincho"/>
          <w:lang w:val="fi-FI"/>
        </w:rPr>
        <w:t xml:space="preserve"> </w:t>
      </w:r>
      <w:r>
        <w:rPr>
          <w:rFonts w:eastAsia="MS Mincho"/>
          <w:lang w:val="fi-FI"/>
        </w:rPr>
        <w:t xml:space="preserve">lasten </w:t>
      </w:r>
      <w:r w:rsidRPr="001A0BD1">
        <w:rPr>
          <w:rFonts w:eastAsia="MS Mincho"/>
          <w:lang w:val="fi-FI"/>
        </w:rPr>
        <w:t xml:space="preserve">lämpöhalvauksen </w:t>
      </w:r>
      <w:r>
        <w:rPr>
          <w:rFonts w:eastAsia="MS Mincho"/>
          <w:lang w:val="fi-FI"/>
        </w:rPr>
        <w:t xml:space="preserve">ja ylikuumenemisen </w:t>
      </w:r>
      <w:r w:rsidRPr="001A0BD1">
        <w:rPr>
          <w:rFonts w:eastAsia="MS Mincho"/>
          <w:lang w:val="fi-FI"/>
        </w:rPr>
        <w:t>ehkäisemise</w:t>
      </w:r>
      <w:r>
        <w:rPr>
          <w:rFonts w:eastAsia="MS Mincho"/>
          <w:lang w:val="fi-FI"/>
        </w:rPr>
        <w:t>stä</w:t>
      </w:r>
      <w:r w:rsidRPr="001A0BD1">
        <w:rPr>
          <w:rFonts w:eastAsia="MS Mincho"/>
          <w:lang w:val="fi-FI"/>
        </w:rPr>
        <w:t>. Kuivumis</w:t>
      </w:r>
      <w:r w:rsidRPr="00571E7F">
        <w:rPr>
          <w:rFonts w:eastAsia="MS Mincho"/>
          <w:lang w:val="fi-FI"/>
        </w:rPr>
        <w:t>e</w:t>
      </w:r>
      <w:r w:rsidRPr="001A0BD1">
        <w:rPr>
          <w:rFonts w:eastAsia="MS Mincho"/>
          <w:lang w:val="fi-FI"/>
        </w:rPr>
        <w:t>en, hikirauhasten vajaatoimin</w:t>
      </w:r>
      <w:r w:rsidRPr="00571E7F">
        <w:rPr>
          <w:rFonts w:eastAsia="MS Mincho"/>
          <w:lang w:val="fi-FI"/>
        </w:rPr>
        <w:t xml:space="preserve">taan </w:t>
      </w:r>
      <w:r w:rsidRPr="001A0BD1">
        <w:rPr>
          <w:rFonts w:eastAsia="MS Mincho"/>
          <w:lang w:val="fi-FI"/>
        </w:rPr>
        <w:t xml:space="preserve">tai </w:t>
      </w:r>
      <w:r w:rsidRPr="00571E7F">
        <w:rPr>
          <w:rFonts w:eastAsia="MS Mincho"/>
          <w:lang w:val="fi-FI"/>
        </w:rPr>
        <w:t>kehonläm</w:t>
      </w:r>
      <w:r w:rsidRPr="00D35858">
        <w:rPr>
          <w:rFonts w:eastAsia="MS Mincho"/>
          <w:lang w:val="fi-FI"/>
        </w:rPr>
        <w:t>m</w:t>
      </w:r>
      <w:r>
        <w:rPr>
          <w:rFonts w:eastAsia="MS Mincho"/>
          <w:lang w:val="fi-FI"/>
        </w:rPr>
        <w:t xml:space="preserve">ön </w:t>
      </w:r>
      <w:r w:rsidRPr="00571E7F">
        <w:rPr>
          <w:rFonts w:eastAsia="MS Mincho"/>
          <w:lang w:val="fi-FI"/>
        </w:rPr>
        <w:t xml:space="preserve">kohoamiseen liittyvien oireiden ilmaantuessa Zonegranin </w:t>
      </w:r>
      <w:r w:rsidRPr="001A0BD1">
        <w:rPr>
          <w:rFonts w:eastAsia="MS Mincho"/>
          <w:lang w:val="fi-FI"/>
        </w:rPr>
        <w:t>käyt</w:t>
      </w:r>
      <w:r>
        <w:rPr>
          <w:rFonts w:eastAsia="MS Mincho"/>
          <w:lang w:val="fi-FI"/>
        </w:rPr>
        <w:t>ö</w:t>
      </w:r>
      <w:r w:rsidRPr="001A0BD1">
        <w:rPr>
          <w:rFonts w:eastAsia="MS Mincho"/>
          <w:lang w:val="fi-FI"/>
        </w:rPr>
        <w:t>n lopettamista on harkittava.</w:t>
      </w:r>
    </w:p>
    <w:p w14:paraId="0C763F64" w14:textId="77777777" w:rsidR="00E62AA2" w:rsidRPr="001A0BD1" w:rsidRDefault="00E62AA2" w:rsidP="00E62AA2">
      <w:pPr>
        <w:rPr>
          <w:rFonts w:eastAsia="MS Mincho"/>
          <w:lang w:val="fi-FI"/>
        </w:rPr>
      </w:pPr>
    </w:p>
    <w:p w14:paraId="0C763F65" w14:textId="77777777" w:rsidR="00E62AA2" w:rsidRPr="001A0BD1" w:rsidRDefault="00E62AA2" w:rsidP="00E62AA2">
      <w:pPr>
        <w:rPr>
          <w:lang w:val="fi-FI"/>
        </w:rPr>
      </w:pPr>
      <w:r w:rsidRPr="00571E7F">
        <w:rPr>
          <w:lang w:val="fi-FI"/>
        </w:rPr>
        <w:t xml:space="preserve">Zonegrania ei pidä käyttää pediatrisille potilaille samanaikaisesti muiden lääkkeiden kanssa, jotka altistavat potilaat kuumuuteen liittyville </w:t>
      </w:r>
      <w:r>
        <w:rPr>
          <w:lang w:val="fi-FI"/>
        </w:rPr>
        <w:t>sairauksille</w:t>
      </w:r>
      <w:r w:rsidRPr="00571E7F">
        <w:rPr>
          <w:lang w:val="fi-FI"/>
        </w:rPr>
        <w:t xml:space="preserve">. </w:t>
      </w:r>
      <w:r w:rsidRPr="001A0BD1">
        <w:rPr>
          <w:lang w:val="fi-FI"/>
        </w:rPr>
        <w:t xml:space="preserve">Näitä lääkkeitä ovat mm. hiilihappoanhydraasin estäjät ja antikolinergistä aktiviteettia </w:t>
      </w:r>
      <w:r>
        <w:rPr>
          <w:lang w:val="fi-FI"/>
        </w:rPr>
        <w:t>aiheuttavat</w:t>
      </w:r>
      <w:r w:rsidRPr="001A0BD1">
        <w:rPr>
          <w:lang w:val="fi-FI"/>
        </w:rPr>
        <w:t xml:space="preserve"> lääkevalmisteet.</w:t>
      </w:r>
    </w:p>
    <w:p w14:paraId="0C763F66" w14:textId="77777777" w:rsidR="00E62AA2" w:rsidRPr="001A0BD1" w:rsidRDefault="00E62AA2" w:rsidP="00E62AA2">
      <w:pPr>
        <w:rPr>
          <w:u w:val="single"/>
          <w:lang w:val="fi-FI"/>
        </w:rPr>
      </w:pPr>
    </w:p>
    <w:p w14:paraId="0C763F67" w14:textId="77777777" w:rsidR="00E62AA2" w:rsidRPr="001A0BD1" w:rsidRDefault="00E62AA2" w:rsidP="00E62AA2">
      <w:pPr>
        <w:keepNext/>
        <w:keepLines/>
        <w:rPr>
          <w:i/>
          <w:iCs/>
          <w:lang w:val="fi-FI"/>
        </w:rPr>
      </w:pPr>
      <w:r w:rsidRPr="001A0BD1">
        <w:rPr>
          <w:i/>
          <w:iCs/>
          <w:lang w:val="fi-FI"/>
        </w:rPr>
        <w:t>Kehon paino</w:t>
      </w:r>
    </w:p>
    <w:p w14:paraId="0C763F68" w14:textId="77777777" w:rsidR="00E62AA2" w:rsidRPr="001A0BD1" w:rsidRDefault="00E62AA2" w:rsidP="00E62AA2">
      <w:pPr>
        <w:rPr>
          <w:lang w:val="fi-FI" w:eastAsia="en-GB"/>
        </w:rPr>
      </w:pPr>
      <w:r w:rsidRPr="00571E7F">
        <w:rPr>
          <w:lang w:val="fi-FI"/>
        </w:rPr>
        <w:t>Painon lasku</w:t>
      </w:r>
      <w:r w:rsidRPr="001A0BD1">
        <w:rPr>
          <w:lang w:val="fi-FI"/>
        </w:rPr>
        <w:t>un</w:t>
      </w:r>
      <w:r w:rsidRPr="00571E7F">
        <w:rPr>
          <w:lang w:val="fi-FI"/>
        </w:rPr>
        <w:t>, joka johtaa yleis</w:t>
      </w:r>
      <w:r>
        <w:rPr>
          <w:lang w:val="fi-FI"/>
        </w:rPr>
        <w:t xml:space="preserve">en </w:t>
      </w:r>
      <w:r w:rsidRPr="00571E7F">
        <w:rPr>
          <w:lang w:val="fi-FI"/>
        </w:rPr>
        <w:t xml:space="preserve">terveydentilan huonontumiseen ja epilepsialääkityksen pois </w:t>
      </w:r>
      <w:r w:rsidRPr="00571E7F">
        <w:rPr>
          <w:lang w:val="fi-FI" w:eastAsia="en-GB"/>
        </w:rPr>
        <w:t xml:space="preserve">jättämiseen, on liittynyt kuolemantapaus (ks. </w:t>
      </w:r>
      <w:r w:rsidRPr="001A0BD1">
        <w:rPr>
          <w:lang w:val="fi-FI" w:eastAsia="en-GB"/>
        </w:rPr>
        <w:t xml:space="preserve">kohta 4.8). </w:t>
      </w:r>
      <w:r w:rsidRPr="00571E7F">
        <w:rPr>
          <w:lang w:val="fi-FI" w:eastAsia="en-GB"/>
        </w:rPr>
        <w:t xml:space="preserve">Zonegrania ei suositella pediatrisille potilaille, jotka ovat alipainoisia </w:t>
      </w:r>
      <w:r>
        <w:rPr>
          <w:lang w:val="fi-FI" w:eastAsia="en-GB"/>
        </w:rPr>
        <w:t xml:space="preserve">(WHO:n iän mukaisten painoindeksiluokkien määrityksen mukaan) </w:t>
      </w:r>
      <w:r w:rsidRPr="00571E7F">
        <w:rPr>
          <w:lang w:val="fi-FI" w:eastAsia="en-GB"/>
        </w:rPr>
        <w:t>tai joiden ruokahalu on vähentynyt.</w:t>
      </w:r>
    </w:p>
    <w:p w14:paraId="0C763F69" w14:textId="77777777" w:rsidR="00E62AA2" w:rsidRPr="00571E7F" w:rsidRDefault="00E62AA2" w:rsidP="00E62AA2">
      <w:pPr>
        <w:rPr>
          <w:lang w:val="fi-FI" w:eastAsia="en-GB"/>
        </w:rPr>
      </w:pPr>
    </w:p>
    <w:p w14:paraId="0C763F6A" w14:textId="77777777" w:rsidR="00E62AA2" w:rsidRPr="001A0BD1" w:rsidRDefault="00E62AA2" w:rsidP="00E62AA2">
      <w:pPr>
        <w:rPr>
          <w:lang w:val="fi-FI"/>
        </w:rPr>
      </w:pPr>
      <w:r w:rsidRPr="00571E7F">
        <w:rPr>
          <w:lang w:val="fi-FI" w:eastAsia="en-GB"/>
        </w:rPr>
        <w:t>Kehon painon</w:t>
      </w:r>
      <w:r w:rsidRPr="00571E7F">
        <w:rPr>
          <w:lang w:val="fi-FI"/>
        </w:rPr>
        <w:t xml:space="preserve"> lasku on yhdenmukaista kaikissa ikäryhmissä (ks. kohta 4.8); ottaen kuitenkin huomioon painon laskun mahdolli</w:t>
      </w:r>
      <w:r w:rsidRPr="001A0BD1">
        <w:rPr>
          <w:lang w:val="fi-FI"/>
        </w:rPr>
        <w:t>n</w:t>
      </w:r>
      <w:r w:rsidRPr="00571E7F">
        <w:rPr>
          <w:lang w:val="fi-FI"/>
        </w:rPr>
        <w:t>en vakavuu</w:t>
      </w:r>
      <w:r w:rsidRPr="001A0BD1">
        <w:rPr>
          <w:lang w:val="fi-FI"/>
        </w:rPr>
        <w:t xml:space="preserve">s </w:t>
      </w:r>
      <w:r w:rsidRPr="00571E7F">
        <w:rPr>
          <w:lang w:val="fi-FI"/>
        </w:rPr>
        <w:t xml:space="preserve">lapsilla, painoa on tarkkailtava tässä väestöryhmässä. </w:t>
      </w:r>
      <w:r w:rsidRPr="001A0BD1">
        <w:rPr>
          <w:lang w:val="fi-FI"/>
        </w:rPr>
        <w:t>Ravintolisää tai ruoan lisäämistä on harkittava</w:t>
      </w:r>
      <w:r>
        <w:rPr>
          <w:lang w:val="fi-FI"/>
        </w:rPr>
        <w:t>,</w:t>
      </w:r>
      <w:r w:rsidRPr="001A0BD1">
        <w:rPr>
          <w:lang w:val="fi-FI"/>
        </w:rPr>
        <w:t xml:space="preserve"> jos potilaan paino ei nouse kasvutaulukkojen mukaisesti</w:t>
      </w:r>
      <w:r>
        <w:rPr>
          <w:lang w:val="fi-FI"/>
        </w:rPr>
        <w:t>.</w:t>
      </w:r>
      <w:r w:rsidRPr="001A0BD1">
        <w:rPr>
          <w:lang w:val="fi-FI"/>
        </w:rPr>
        <w:t xml:space="preserve"> </w:t>
      </w:r>
      <w:r>
        <w:rPr>
          <w:lang w:val="fi-FI"/>
        </w:rPr>
        <w:t>M</w:t>
      </w:r>
      <w:r w:rsidRPr="001A0BD1">
        <w:rPr>
          <w:lang w:val="fi-FI"/>
        </w:rPr>
        <w:t>uussa tapauksessa Zonegranin anto on lopetettava.</w:t>
      </w:r>
    </w:p>
    <w:p w14:paraId="0C763F6B" w14:textId="77777777" w:rsidR="00E62AA2" w:rsidRPr="001A0BD1" w:rsidRDefault="00E62AA2" w:rsidP="00E62AA2">
      <w:pPr>
        <w:rPr>
          <w:lang w:val="fi-FI" w:eastAsia="en-GB"/>
        </w:rPr>
      </w:pPr>
    </w:p>
    <w:p w14:paraId="0C763F6C" w14:textId="77777777" w:rsidR="00E62AA2" w:rsidRPr="001A0BD1" w:rsidRDefault="00E62AA2" w:rsidP="00E62AA2">
      <w:pPr>
        <w:rPr>
          <w:lang w:val="fi-FI" w:eastAsia="en-GB"/>
        </w:rPr>
      </w:pPr>
      <w:r w:rsidRPr="00571E7F">
        <w:rPr>
          <w:lang w:val="fi-FI" w:eastAsia="en-GB"/>
        </w:rPr>
        <w:t xml:space="preserve">Kliinisistä tutkimuksista </w:t>
      </w:r>
      <w:r>
        <w:rPr>
          <w:lang w:val="fi-FI" w:eastAsia="en-GB"/>
        </w:rPr>
        <w:t xml:space="preserve">on niukasti tietoa </w:t>
      </w:r>
      <w:r w:rsidRPr="00571E7F">
        <w:rPr>
          <w:lang w:val="fi-FI" w:eastAsia="en-GB"/>
        </w:rPr>
        <w:t>alle 20</w:t>
      </w:r>
      <w:r>
        <w:rPr>
          <w:lang w:val="fi-FI" w:eastAsia="en-GB"/>
        </w:rPr>
        <w:t> </w:t>
      </w:r>
      <w:r w:rsidRPr="00571E7F">
        <w:rPr>
          <w:lang w:val="fi-FI" w:eastAsia="en-GB"/>
        </w:rPr>
        <w:t>kg painavi</w:t>
      </w:r>
      <w:r>
        <w:rPr>
          <w:lang w:val="fi-FI" w:eastAsia="en-GB"/>
        </w:rPr>
        <w:t>st</w:t>
      </w:r>
      <w:r w:rsidRPr="00571E7F">
        <w:rPr>
          <w:lang w:val="fi-FI" w:eastAsia="en-GB"/>
        </w:rPr>
        <w:t>a potilai</w:t>
      </w:r>
      <w:r>
        <w:rPr>
          <w:lang w:val="fi-FI" w:eastAsia="en-GB"/>
        </w:rPr>
        <w:t>sta</w:t>
      </w:r>
      <w:r w:rsidRPr="00571E7F">
        <w:rPr>
          <w:lang w:val="fi-FI" w:eastAsia="en-GB"/>
        </w:rPr>
        <w:t xml:space="preserve">. </w:t>
      </w:r>
      <w:r w:rsidRPr="001A0BD1">
        <w:rPr>
          <w:lang w:val="fi-FI" w:eastAsia="en-GB"/>
        </w:rPr>
        <w:t>Sen vuoksi vähintään 6</w:t>
      </w:r>
      <w:r>
        <w:rPr>
          <w:lang w:val="fi-FI" w:eastAsia="en-GB"/>
        </w:rPr>
        <w:noBreakHyphen/>
      </w:r>
      <w:r w:rsidRPr="001A0BD1">
        <w:rPr>
          <w:lang w:val="fi-FI" w:eastAsia="en-GB"/>
        </w:rPr>
        <w:t>vuoti</w:t>
      </w:r>
      <w:r>
        <w:rPr>
          <w:lang w:val="fi-FI" w:eastAsia="en-GB"/>
        </w:rPr>
        <w:t>aita</w:t>
      </w:r>
      <w:r w:rsidRPr="001A0BD1">
        <w:rPr>
          <w:lang w:val="fi-FI" w:eastAsia="en-GB"/>
        </w:rPr>
        <w:t xml:space="preserve"> lapsia, jotka painavat alle 20</w:t>
      </w:r>
      <w:r>
        <w:rPr>
          <w:lang w:val="fi-FI" w:eastAsia="en-GB"/>
        </w:rPr>
        <w:t> </w:t>
      </w:r>
      <w:r w:rsidRPr="001A0BD1">
        <w:rPr>
          <w:lang w:val="fi-FI" w:eastAsia="en-GB"/>
        </w:rPr>
        <w:t>kg, on hoidettava varoen. Ke</w:t>
      </w:r>
      <w:r w:rsidRPr="00571E7F">
        <w:rPr>
          <w:lang w:val="fi-FI" w:eastAsia="en-GB"/>
        </w:rPr>
        <w:t xml:space="preserve">hon painon laskun pitkäaikaista vaikutusta </w:t>
      </w:r>
      <w:r>
        <w:rPr>
          <w:lang w:val="fi-FI" w:eastAsia="en-GB"/>
        </w:rPr>
        <w:t xml:space="preserve">pediatristen potilaiden </w:t>
      </w:r>
      <w:r w:rsidRPr="001A0BD1">
        <w:rPr>
          <w:lang w:val="fi-FI" w:eastAsia="en-GB"/>
        </w:rPr>
        <w:t>kasvuun ja kehitykseen ei tiedetä.</w:t>
      </w:r>
    </w:p>
    <w:p w14:paraId="0C763F6D" w14:textId="77777777" w:rsidR="00E62AA2" w:rsidRPr="00571E7F" w:rsidRDefault="00E62AA2" w:rsidP="00E62AA2">
      <w:pPr>
        <w:rPr>
          <w:lang w:val="fi-FI" w:eastAsia="en-GB"/>
        </w:rPr>
      </w:pPr>
    </w:p>
    <w:p w14:paraId="0C763F6E" w14:textId="77777777" w:rsidR="00E62AA2" w:rsidRPr="001A0BD1" w:rsidRDefault="00E62AA2" w:rsidP="00E62AA2">
      <w:pPr>
        <w:keepNext/>
        <w:rPr>
          <w:i/>
          <w:iCs/>
          <w:lang w:val="fi-FI"/>
        </w:rPr>
      </w:pPr>
      <w:r w:rsidRPr="001A0BD1">
        <w:rPr>
          <w:i/>
          <w:iCs/>
          <w:lang w:val="fi-FI"/>
        </w:rPr>
        <w:t>Metabolinen asidoosi</w:t>
      </w:r>
    </w:p>
    <w:p w14:paraId="0C763F6F" w14:textId="77777777" w:rsidR="00E62AA2" w:rsidRPr="001A0BD1" w:rsidRDefault="00E62AA2" w:rsidP="00E62AA2">
      <w:pPr>
        <w:rPr>
          <w:lang w:val="fi-FI"/>
        </w:rPr>
      </w:pPr>
      <w:r w:rsidRPr="00571E7F">
        <w:rPr>
          <w:lang w:val="fi-FI"/>
        </w:rPr>
        <w:t>Tsonisamidin aiheuttama metaboli</w:t>
      </w:r>
      <w:r>
        <w:rPr>
          <w:lang w:val="fi-FI"/>
        </w:rPr>
        <w:t>n</w:t>
      </w:r>
      <w:r w:rsidRPr="00571E7F">
        <w:rPr>
          <w:lang w:val="fi-FI"/>
        </w:rPr>
        <w:t xml:space="preserve">en asidoosi näyttää olevan yleisempi ja </w:t>
      </w:r>
      <w:r w:rsidRPr="001A0BD1">
        <w:rPr>
          <w:lang w:val="fi-FI"/>
        </w:rPr>
        <w:t>va</w:t>
      </w:r>
      <w:r>
        <w:rPr>
          <w:lang w:val="fi-FI"/>
        </w:rPr>
        <w:t>i</w:t>
      </w:r>
      <w:r w:rsidRPr="001A0BD1">
        <w:rPr>
          <w:lang w:val="fi-FI"/>
        </w:rPr>
        <w:t>k</w:t>
      </w:r>
      <w:r>
        <w:rPr>
          <w:lang w:val="fi-FI"/>
        </w:rPr>
        <w:t>e</w:t>
      </w:r>
      <w:r w:rsidRPr="001A0BD1">
        <w:rPr>
          <w:lang w:val="fi-FI"/>
        </w:rPr>
        <w:t>ampi</w:t>
      </w:r>
      <w:r w:rsidRPr="00571E7F">
        <w:rPr>
          <w:lang w:val="fi-FI"/>
        </w:rPr>
        <w:t xml:space="preserve"> pediatrisilla ja nuorilla potilailla.</w:t>
      </w:r>
      <w:r w:rsidRPr="001A0BD1">
        <w:rPr>
          <w:lang w:val="fi-FI"/>
        </w:rPr>
        <w:t xml:space="preserve"> Seerumin bikarbonaattitasoja on arvioitava ja tarkkailtava tässä väestöryhmässä (</w:t>
      </w:r>
      <w:r>
        <w:rPr>
          <w:lang w:val="fi-FI"/>
        </w:rPr>
        <w:t xml:space="preserve">ks. täydellinen varoitus </w:t>
      </w:r>
      <w:r w:rsidRPr="00571E7F">
        <w:rPr>
          <w:lang w:val="fi-FI"/>
        </w:rPr>
        <w:t>koh</w:t>
      </w:r>
      <w:r>
        <w:rPr>
          <w:lang w:val="fi-FI"/>
        </w:rPr>
        <w:t xml:space="preserve">dasta </w:t>
      </w:r>
      <w:r w:rsidRPr="00571E7F">
        <w:rPr>
          <w:lang w:val="fi-FI"/>
        </w:rPr>
        <w:t>4.</w:t>
      </w:r>
      <w:r w:rsidRPr="001A0BD1">
        <w:rPr>
          <w:lang w:val="fi-FI"/>
        </w:rPr>
        <w:t>4</w:t>
      </w:r>
      <w:r>
        <w:rPr>
          <w:lang w:val="fi-FI"/>
        </w:rPr>
        <w:t xml:space="preserve"> </w:t>
      </w:r>
      <w:r w:rsidRPr="001A0BD1">
        <w:rPr>
          <w:lang w:val="fi-FI"/>
        </w:rPr>
        <w:t>Metabolinen asidoosi</w:t>
      </w:r>
      <w:r>
        <w:rPr>
          <w:lang w:val="fi-FI"/>
        </w:rPr>
        <w:t xml:space="preserve">, ks. </w:t>
      </w:r>
      <w:r w:rsidRPr="00571E7F">
        <w:rPr>
          <w:lang w:val="fi-FI"/>
        </w:rPr>
        <w:t>matalan bikarbonaatin</w:t>
      </w:r>
      <w:r>
        <w:rPr>
          <w:lang w:val="fi-FI"/>
        </w:rPr>
        <w:t xml:space="preserve"> ilmaantuvuus kohdasta 4.8</w:t>
      </w:r>
      <w:r w:rsidRPr="00571E7F">
        <w:rPr>
          <w:lang w:val="fi-FI"/>
        </w:rPr>
        <w:t>).</w:t>
      </w:r>
      <w:r w:rsidRPr="001A0BD1">
        <w:rPr>
          <w:lang w:val="fi-FI"/>
        </w:rPr>
        <w:t xml:space="preserve"> Matalien bikarbonaattitasojen pitkäaikaista vaikutusta kasvuun ja kehitykseen ei tunneta.</w:t>
      </w:r>
    </w:p>
    <w:p w14:paraId="0C763F70" w14:textId="77777777" w:rsidR="00E62AA2" w:rsidRPr="001A0BD1" w:rsidRDefault="00E62AA2" w:rsidP="00E62AA2">
      <w:pPr>
        <w:rPr>
          <w:lang w:val="fi-FI"/>
        </w:rPr>
      </w:pPr>
    </w:p>
    <w:p w14:paraId="0C763F71" w14:textId="77777777" w:rsidR="00E62AA2" w:rsidRPr="00571E7F" w:rsidRDefault="00E62AA2" w:rsidP="00E62AA2">
      <w:pPr>
        <w:rPr>
          <w:lang w:val="fi-FI"/>
        </w:rPr>
      </w:pPr>
      <w:r w:rsidRPr="00571E7F">
        <w:rPr>
          <w:lang w:val="fi-FI"/>
        </w:rPr>
        <w:t>Zonegrania ei pidä käyttää pediatrisille potilaille samanaikaisesti muiden hiilihappoanhydraasin estäjien, esim. topiramaatin ja asetatsolamidin kanssa (ks. kohta 4.5).</w:t>
      </w:r>
    </w:p>
    <w:p w14:paraId="0C763F72" w14:textId="77777777" w:rsidR="00E62AA2" w:rsidRPr="00571E7F" w:rsidRDefault="00E62AA2" w:rsidP="00E62AA2">
      <w:pPr>
        <w:rPr>
          <w:lang w:val="fi-FI"/>
        </w:rPr>
      </w:pPr>
    </w:p>
    <w:p w14:paraId="0C763F73" w14:textId="77777777" w:rsidR="00E62AA2" w:rsidRPr="001A0BD1" w:rsidRDefault="00E62AA2" w:rsidP="00E62AA2">
      <w:pPr>
        <w:keepNext/>
        <w:rPr>
          <w:i/>
          <w:iCs/>
          <w:lang w:val="fi-FI"/>
        </w:rPr>
      </w:pPr>
      <w:r w:rsidRPr="001A0BD1">
        <w:rPr>
          <w:i/>
          <w:iCs/>
          <w:lang w:val="fi-FI"/>
        </w:rPr>
        <w:t>Munuaiskivet</w:t>
      </w:r>
    </w:p>
    <w:p w14:paraId="0C763F74" w14:textId="77777777" w:rsidR="00E62AA2" w:rsidRDefault="00E62AA2" w:rsidP="00E62AA2">
      <w:pPr>
        <w:rPr>
          <w:lang w:val="fi-FI"/>
        </w:rPr>
      </w:pPr>
      <w:r w:rsidRPr="001A0BD1">
        <w:rPr>
          <w:lang w:val="fi-FI"/>
        </w:rPr>
        <w:t>Munuaiskiviä</w:t>
      </w:r>
      <w:r w:rsidRPr="00571E7F">
        <w:rPr>
          <w:lang w:val="fi-FI"/>
        </w:rPr>
        <w:t xml:space="preserve"> on esiintynyt pediatrisilla potilailla (ks. täydellinen varoitus kohdasta 4.4 Munuaiskivet).</w:t>
      </w:r>
    </w:p>
    <w:p w14:paraId="0C763F75" w14:textId="77777777" w:rsidR="00E62AA2" w:rsidRPr="00571E7F" w:rsidRDefault="00E62AA2" w:rsidP="00E62AA2">
      <w:pPr>
        <w:rPr>
          <w:lang w:val="fi-FI"/>
        </w:rPr>
      </w:pPr>
      <w:r w:rsidRPr="00571E7F">
        <w:rPr>
          <w:lang w:val="fi-FI"/>
        </w:rPr>
        <w:t>Joillakin potilailla, erityisesti munuaiskivitautiin taipuvaisilla potilailla, voi olla suurentunut munuaiskivien muodostumisen vaara siihen liittyvine merkkeineen ja oireineen, kuten munuaiskoliikki, munuaiskipu tai kylkikipu. Munuaiskivitauti saattaa aiheuttaa kroonisen munuaisvaurion. Munuaiskivitaudin riskitekijöitä ovat aikaisemmin esiintynyt munuaiskivien muodostuminen, suvussa aikaisemmin esiintynyt munuaiskivitauti ja hyperkalsiuria. Mikään näistä riskitekijöistä ei luotettavasti ennakoi munuaiskivien muodostumis</w:t>
      </w:r>
      <w:r>
        <w:rPr>
          <w:lang w:val="fi-FI"/>
        </w:rPr>
        <w:t>ta</w:t>
      </w:r>
      <w:r w:rsidRPr="00571E7F">
        <w:rPr>
          <w:lang w:val="fi-FI"/>
        </w:rPr>
        <w:t xml:space="preserve"> tsonisamidihoidon aikana.</w:t>
      </w:r>
    </w:p>
    <w:p w14:paraId="0C763F76" w14:textId="77777777" w:rsidR="00E62AA2" w:rsidRPr="001A0BD1" w:rsidRDefault="00E62AA2" w:rsidP="00E62AA2">
      <w:pPr>
        <w:rPr>
          <w:rFonts w:eastAsia="MS Mincho"/>
          <w:lang w:val="fi-FI"/>
        </w:rPr>
      </w:pPr>
      <w:r w:rsidRPr="00571E7F">
        <w:rPr>
          <w:rFonts w:eastAsia="MS Mincho"/>
          <w:lang w:val="fi-FI"/>
        </w:rPr>
        <w:t>Lisääntynyt nesteen nauttiminen ja virtsantuotto voi auttaa pienentämään kivien muodostumisen vaaraa, erityisesti potilai</w:t>
      </w:r>
      <w:r>
        <w:rPr>
          <w:rFonts w:eastAsia="MS Mincho"/>
          <w:lang w:val="fi-FI"/>
        </w:rPr>
        <w:t>lla</w:t>
      </w:r>
      <w:r w:rsidRPr="00571E7F">
        <w:rPr>
          <w:rFonts w:eastAsia="MS Mincho"/>
          <w:lang w:val="fi-FI"/>
        </w:rPr>
        <w:t xml:space="preserve">, joilla on altistavia riskitekijöitä. </w:t>
      </w:r>
      <w:r>
        <w:rPr>
          <w:rFonts w:eastAsia="MS Mincho"/>
          <w:lang w:val="fi-FI"/>
        </w:rPr>
        <w:t>Munuaisten tilaa on seurattava lääkärin harkinnan mukaan ultraäänen avulla.</w:t>
      </w:r>
      <w:r w:rsidRPr="001A0BD1">
        <w:rPr>
          <w:rFonts w:eastAsia="MS Mincho"/>
          <w:lang w:val="fi-FI"/>
        </w:rPr>
        <w:t xml:space="preserve"> Jos munuaiskiviä todetaan, Zonegran</w:t>
      </w:r>
      <w:r>
        <w:rPr>
          <w:rFonts w:eastAsia="MS Mincho"/>
          <w:lang w:val="fi-FI"/>
        </w:rPr>
        <w:t>-hoito</w:t>
      </w:r>
      <w:r w:rsidRPr="001A0BD1">
        <w:rPr>
          <w:rFonts w:eastAsia="MS Mincho"/>
          <w:lang w:val="fi-FI"/>
        </w:rPr>
        <w:t xml:space="preserve"> on lopetettava.</w:t>
      </w:r>
    </w:p>
    <w:p w14:paraId="0C763F77" w14:textId="77777777" w:rsidR="00E62AA2" w:rsidRPr="001A0BD1" w:rsidRDefault="00E62AA2" w:rsidP="00E62AA2">
      <w:pPr>
        <w:rPr>
          <w:i/>
          <w:iCs/>
          <w:lang w:val="fi-FI"/>
        </w:rPr>
      </w:pPr>
    </w:p>
    <w:p w14:paraId="0C763F78" w14:textId="77777777" w:rsidR="00E62AA2" w:rsidRPr="001A0BD1" w:rsidRDefault="00E62AA2" w:rsidP="00E62AA2">
      <w:pPr>
        <w:keepNext/>
        <w:rPr>
          <w:i/>
          <w:iCs/>
          <w:lang w:val="fi-FI"/>
        </w:rPr>
      </w:pPr>
      <w:r w:rsidRPr="001A0BD1">
        <w:rPr>
          <w:i/>
          <w:iCs/>
          <w:lang w:val="fi-FI"/>
        </w:rPr>
        <w:t>Maksan vajaatoiminta</w:t>
      </w:r>
    </w:p>
    <w:p w14:paraId="0C763F79" w14:textId="77777777" w:rsidR="00E62AA2" w:rsidRPr="001A0BD1" w:rsidRDefault="00E62AA2" w:rsidP="00E62AA2">
      <w:pPr>
        <w:rPr>
          <w:lang w:val="fi-FI"/>
        </w:rPr>
      </w:pPr>
      <w:r w:rsidRPr="00571E7F">
        <w:rPr>
          <w:lang w:val="fi-FI"/>
        </w:rPr>
        <w:t>Hepatobiliaaristen parametrien, esim. alaniiniaminotransferaasin (ALT), aspartaattiaminotransferaasin (AST), gamma-glutamyylitransferaasin (GGT) ja bilirubiinin tasojen nousua on esiintynyt pediatrisilla ja nuorilla potilailla ilman</w:t>
      </w:r>
      <w:r w:rsidRPr="001A0BD1">
        <w:rPr>
          <w:lang w:val="fi-FI"/>
        </w:rPr>
        <w:t xml:space="preserve"> </w:t>
      </w:r>
      <w:r>
        <w:rPr>
          <w:lang w:val="fi-FI"/>
        </w:rPr>
        <w:t xml:space="preserve">yhdenmukaisuutta havaituissa </w:t>
      </w:r>
      <w:r w:rsidRPr="00571E7F">
        <w:rPr>
          <w:lang w:val="fi-FI"/>
        </w:rPr>
        <w:t>normaali</w:t>
      </w:r>
      <w:r>
        <w:rPr>
          <w:lang w:val="fi-FI"/>
        </w:rPr>
        <w:t xml:space="preserve">n </w:t>
      </w:r>
      <w:r w:rsidRPr="00571E7F">
        <w:rPr>
          <w:lang w:val="fi-FI"/>
        </w:rPr>
        <w:t>ylärajan</w:t>
      </w:r>
      <w:r w:rsidRPr="001A0BD1">
        <w:rPr>
          <w:lang w:val="fi-FI"/>
        </w:rPr>
        <w:t xml:space="preserve"> ylittävi</w:t>
      </w:r>
      <w:r>
        <w:rPr>
          <w:lang w:val="fi-FI"/>
        </w:rPr>
        <w:t>ssä</w:t>
      </w:r>
      <w:r w:rsidRPr="001A0BD1">
        <w:rPr>
          <w:lang w:val="fi-FI"/>
        </w:rPr>
        <w:t xml:space="preserve"> arvo</w:t>
      </w:r>
      <w:r>
        <w:rPr>
          <w:lang w:val="fi-FI"/>
        </w:rPr>
        <w:t>issa</w:t>
      </w:r>
      <w:r w:rsidRPr="001A0BD1">
        <w:rPr>
          <w:lang w:val="fi-FI"/>
        </w:rPr>
        <w:t xml:space="preserve">. Jos </w:t>
      </w:r>
      <w:r>
        <w:rPr>
          <w:lang w:val="fi-FI"/>
        </w:rPr>
        <w:t xml:space="preserve">maksaan liittyvää </w:t>
      </w:r>
      <w:r w:rsidRPr="001A0BD1">
        <w:rPr>
          <w:lang w:val="fi-FI"/>
        </w:rPr>
        <w:t>tapahtumaa</w:t>
      </w:r>
      <w:r w:rsidRPr="00571E7F">
        <w:rPr>
          <w:lang w:val="fi-FI"/>
        </w:rPr>
        <w:t xml:space="preserve"> </w:t>
      </w:r>
      <w:r w:rsidRPr="001A0BD1">
        <w:rPr>
          <w:lang w:val="fi-FI"/>
        </w:rPr>
        <w:t>kuitenkin epäillään</w:t>
      </w:r>
      <w:r w:rsidRPr="00571E7F">
        <w:rPr>
          <w:lang w:val="fi-FI"/>
        </w:rPr>
        <w:t xml:space="preserve">, maksan toiminta on </w:t>
      </w:r>
      <w:r>
        <w:rPr>
          <w:lang w:val="fi-FI"/>
        </w:rPr>
        <w:t>arvioitava</w:t>
      </w:r>
      <w:r w:rsidRPr="00571E7F">
        <w:rPr>
          <w:lang w:val="fi-FI"/>
        </w:rPr>
        <w:t xml:space="preserve"> ja Zonegran</w:t>
      </w:r>
      <w:r>
        <w:rPr>
          <w:lang w:val="fi-FI"/>
        </w:rPr>
        <w:t xml:space="preserve">-hoidon </w:t>
      </w:r>
      <w:r w:rsidRPr="00571E7F">
        <w:rPr>
          <w:lang w:val="fi-FI"/>
        </w:rPr>
        <w:t>lopettamista on harkittava.</w:t>
      </w:r>
    </w:p>
    <w:p w14:paraId="0C763F7A" w14:textId="77777777" w:rsidR="00E62AA2" w:rsidRPr="001A0BD1" w:rsidRDefault="00E62AA2" w:rsidP="00E62AA2">
      <w:pPr>
        <w:tabs>
          <w:tab w:val="left" w:pos="3043"/>
        </w:tabs>
        <w:rPr>
          <w:lang w:val="fi-FI"/>
        </w:rPr>
      </w:pPr>
    </w:p>
    <w:p w14:paraId="0C763F7B" w14:textId="77777777" w:rsidR="00E62AA2" w:rsidRPr="001A0BD1" w:rsidRDefault="00E62AA2" w:rsidP="00E62AA2">
      <w:pPr>
        <w:keepNext/>
        <w:tabs>
          <w:tab w:val="left" w:pos="3043"/>
        </w:tabs>
        <w:autoSpaceDE w:val="0"/>
        <w:autoSpaceDN w:val="0"/>
        <w:adjustRightInd w:val="0"/>
        <w:rPr>
          <w:i/>
          <w:iCs/>
          <w:lang w:val="fi-FI" w:eastAsia="en-GB"/>
        </w:rPr>
      </w:pPr>
      <w:r w:rsidRPr="001A0BD1">
        <w:rPr>
          <w:i/>
          <w:iCs/>
          <w:lang w:val="fi-FI" w:eastAsia="en-GB"/>
        </w:rPr>
        <w:t>Kognitio</w:t>
      </w:r>
    </w:p>
    <w:p w14:paraId="0C763F7C" w14:textId="77777777" w:rsidR="00E62AA2" w:rsidRDefault="00E62AA2" w:rsidP="00E62AA2">
      <w:pPr>
        <w:tabs>
          <w:tab w:val="left" w:pos="3043"/>
        </w:tabs>
        <w:autoSpaceDE w:val="0"/>
        <w:autoSpaceDN w:val="0"/>
        <w:adjustRightInd w:val="0"/>
        <w:rPr>
          <w:lang w:val="fi-FI" w:eastAsia="en-GB"/>
        </w:rPr>
      </w:pPr>
      <w:r w:rsidRPr="00571E7F">
        <w:rPr>
          <w:lang w:val="fi-FI" w:eastAsia="en-GB"/>
        </w:rPr>
        <w:t xml:space="preserve">Epilepsiaa sairastavien potilaiden kognitiivisten toimintojen huononeminen on liitetty taustalla olevaan patologiaan ja/tai </w:t>
      </w:r>
      <w:r w:rsidRPr="001A0BD1">
        <w:rPr>
          <w:lang w:val="fi-FI" w:eastAsia="en-GB"/>
        </w:rPr>
        <w:t xml:space="preserve">annettavaan </w:t>
      </w:r>
      <w:r w:rsidRPr="00571E7F">
        <w:rPr>
          <w:lang w:val="fi-FI" w:eastAsia="en-GB"/>
        </w:rPr>
        <w:t>epilepsiahoi</w:t>
      </w:r>
      <w:r w:rsidRPr="001A0BD1">
        <w:rPr>
          <w:lang w:val="fi-FI" w:eastAsia="en-GB"/>
        </w:rPr>
        <w:t>toon. Tsonisamidi</w:t>
      </w:r>
      <w:r>
        <w:rPr>
          <w:lang w:val="fi-FI" w:eastAsia="en-GB"/>
        </w:rPr>
        <w:t>a koskevassa</w:t>
      </w:r>
      <w:r w:rsidRPr="001A0BD1">
        <w:rPr>
          <w:lang w:val="fi-FI" w:eastAsia="en-GB"/>
        </w:rPr>
        <w:t xml:space="preserve"> lumekontrolloidussa </w:t>
      </w:r>
      <w:r w:rsidRPr="001A0BD1">
        <w:rPr>
          <w:lang w:val="fi-FI" w:eastAsia="en-GB"/>
        </w:rPr>
        <w:lastRenderedPageBreak/>
        <w:t xml:space="preserve">tutkimuksessa pediatrisilla ja nuorilla potilailla </w:t>
      </w:r>
      <w:r>
        <w:rPr>
          <w:lang w:val="fi-FI" w:eastAsia="en-GB"/>
        </w:rPr>
        <w:t xml:space="preserve">niiden potilaiden osuus, joilla esiintyi </w:t>
      </w:r>
      <w:r w:rsidRPr="001A0BD1">
        <w:rPr>
          <w:lang w:val="fi-FI" w:eastAsia="en-GB"/>
        </w:rPr>
        <w:t xml:space="preserve">kognition </w:t>
      </w:r>
      <w:r>
        <w:rPr>
          <w:lang w:val="fi-FI" w:eastAsia="en-GB"/>
        </w:rPr>
        <w:t xml:space="preserve">heikentymistä, </w:t>
      </w:r>
      <w:r w:rsidRPr="00571E7F">
        <w:rPr>
          <w:lang w:val="fi-FI" w:eastAsia="en-GB"/>
        </w:rPr>
        <w:t>oli lukumääräisesti suurempi tsonisamidiryhmässä lumelääkeryhmään verrattuna.</w:t>
      </w:r>
    </w:p>
    <w:p w14:paraId="0C763F7D" w14:textId="77777777" w:rsidR="00E62AA2" w:rsidRDefault="00E62AA2" w:rsidP="00E62AA2">
      <w:pPr>
        <w:tabs>
          <w:tab w:val="left" w:pos="3043"/>
        </w:tabs>
        <w:autoSpaceDE w:val="0"/>
        <w:autoSpaceDN w:val="0"/>
        <w:adjustRightInd w:val="0"/>
        <w:rPr>
          <w:lang w:val="fi-FI" w:eastAsia="en-GB"/>
        </w:rPr>
      </w:pPr>
    </w:p>
    <w:p w14:paraId="0C763F7E" w14:textId="77777777" w:rsidR="00E62AA2" w:rsidRDefault="00E62AA2" w:rsidP="00E62AA2">
      <w:pPr>
        <w:keepNext/>
        <w:tabs>
          <w:tab w:val="left" w:pos="3043"/>
        </w:tabs>
        <w:autoSpaceDE w:val="0"/>
        <w:autoSpaceDN w:val="0"/>
        <w:adjustRightInd w:val="0"/>
        <w:rPr>
          <w:u w:val="single"/>
          <w:lang w:val="fi-FI"/>
        </w:rPr>
      </w:pPr>
      <w:r>
        <w:rPr>
          <w:u w:val="single"/>
          <w:lang w:val="fi-FI"/>
        </w:rPr>
        <w:t>Apuaineet</w:t>
      </w:r>
    </w:p>
    <w:p w14:paraId="0C763F7F" w14:textId="77777777" w:rsidR="00E62AA2" w:rsidRPr="00B24866" w:rsidRDefault="00E62AA2" w:rsidP="00E62AA2">
      <w:pPr>
        <w:keepNext/>
        <w:tabs>
          <w:tab w:val="left" w:pos="3043"/>
        </w:tabs>
        <w:autoSpaceDE w:val="0"/>
        <w:autoSpaceDN w:val="0"/>
        <w:adjustRightInd w:val="0"/>
        <w:rPr>
          <w:u w:val="single"/>
          <w:lang w:val="fi-FI"/>
        </w:rPr>
      </w:pPr>
    </w:p>
    <w:p w14:paraId="0C763F80" w14:textId="77777777" w:rsidR="00E62AA2" w:rsidRPr="00A40804" w:rsidRDefault="00E62AA2" w:rsidP="00E62AA2">
      <w:pPr>
        <w:tabs>
          <w:tab w:val="left" w:pos="3043"/>
        </w:tabs>
        <w:autoSpaceDE w:val="0"/>
        <w:autoSpaceDN w:val="0"/>
        <w:adjustRightInd w:val="0"/>
        <w:rPr>
          <w:lang w:val="fi-FI"/>
        </w:rPr>
      </w:pPr>
      <w:r>
        <w:rPr>
          <w:lang w:val="fi-FI"/>
        </w:rPr>
        <w:t>Zonegran 100 mg kovat kapselit sisältävät paraoranssi FCF (E110) -nimistä keltaista väriainetta ja alluranpunainen AC (E129) -nimistä punaista väriainetta, jotka voivat aiheuttaa allergisia reaktioita.</w:t>
      </w:r>
    </w:p>
    <w:p w14:paraId="0C763F81" w14:textId="77777777" w:rsidR="00E62AA2" w:rsidRPr="001A0BD1" w:rsidRDefault="00E62AA2" w:rsidP="00E62AA2">
      <w:pPr>
        <w:rPr>
          <w:lang w:val="fi-FI"/>
        </w:rPr>
      </w:pPr>
    </w:p>
    <w:p w14:paraId="0C763F82" w14:textId="77777777" w:rsidR="00E62AA2" w:rsidRPr="001A0BD1" w:rsidRDefault="00E62AA2" w:rsidP="00E62AA2">
      <w:pPr>
        <w:keepNext/>
        <w:ind w:left="567" w:hanging="567"/>
        <w:rPr>
          <w:b/>
          <w:bCs/>
          <w:lang w:val="fi-FI"/>
        </w:rPr>
      </w:pPr>
      <w:r w:rsidRPr="001A0BD1">
        <w:rPr>
          <w:b/>
          <w:bCs/>
          <w:lang w:val="fi-FI"/>
        </w:rPr>
        <w:t>4.5</w:t>
      </w:r>
      <w:r w:rsidRPr="001A0BD1">
        <w:rPr>
          <w:b/>
          <w:bCs/>
          <w:lang w:val="fi-FI"/>
        </w:rPr>
        <w:tab/>
        <w:t>Yhteisvaikutukset muiden lääkevalmisteiden kanssa sekä muut yhteisvaikutukset</w:t>
      </w:r>
    </w:p>
    <w:p w14:paraId="0C763F83" w14:textId="77777777" w:rsidR="00E62AA2" w:rsidRPr="001A0BD1" w:rsidRDefault="00E62AA2" w:rsidP="00E62AA2">
      <w:pPr>
        <w:keepNext/>
        <w:tabs>
          <w:tab w:val="left" w:pos="567"/>
        </w:tabs>
        <w:ind w:left="567" w:hanging="567"/>
        <w:rPr>
          <w:b/>
          <w:bCs/>
          <w:lang w:val="fi-FI"/>
        </w:rPr>
      </w:pPr>
    </w:p>
    <w:p w14:paraId="0C763F84" w14:textId="77777777" w:rsidR="00E62AA2" w:rsidRPr="00070873" w:rsidRDefault="00E62AA2" w:rsidP="00E62AA2">
      <w:pPr>
        <w:keepNext/>
        <w:rPr>
          <w:i/>
          <w:iCs/>
          <w:u w:val="single"/>
          <w:lang w:val="fi-FI"/>
        </w:rPr>
      </w:pPr>
      <w:r w:rsidRPr="00070873">
        <w:rPr>
          <w:i/>
          <w:iCs/>
          <w:u w:val="single"/>
          <w:lang w:val="fi-FI"/>
        </w:rPr>
        <w:t>Zonegranin vaikutus sytokromi P450 -entsyymeihin</w:t>
      </w:r>
    </w:p>
    <w:p w14:paraId="0C763F85" w14:textId="77777777" w:rsidR="00E62AA2" w:rsidRPr="001A0BD1" w:rsidRDefault="00E62AA2" w:rsidP="00E62AA2">
      <w:pPr>
        <w:keepNext/>
        <w:rPr>
          <w:lang w:val="fi-FI"/>
        </w:rPr>
      </w:pPr>
    </w:p>
    <w:p w14:paraId="0C763F86" w14:textId="77777777" w:rsidR="00E62AA2" w:rsidRPr="001A0BD1" w:rsidRDefault="00E62AA2" w:rsidP="00E62AA2">
      <w:pPr>
        <w:rPr>
          <w:lang w:val="fi-FI"/>
        </w:rPr>
      </w:pPr>
      <w:r w:rsidRPr="001A0BD1">
        <w:rPr>
          <w:i/>
          <w:iCs/>
          <w:lang w:val="fi-FI"/>
        </w:rPr>
        <w:t>In vitro</w:t>
      </w:r>
      <w:r w:rsidRPr="001A0BD1">
        <w:rPr>
          <w:lang w:val="fi-FI"/>
        </w:rPr>
        <w:t xml:space="preserve"> </w:t>
      </w:r>
      <w:r>
        <w:rPr>
          <w:lang w:val="fi-FI"/>
        </w:rPr>
        <w:t>-</w:t>
      </w:r>
      <w:r w:rsidRPr="001A0BD1">
        <w:rPr>
          <w:lang w:val="fi-FI"/>
        </w:rPr>
        <w:t>tutkimukset, joissa käytettiin ihmisen maksamikrosomeja, osoittavat olematonta tai vähäistä (&lt;25</w:t>
      </w:r>
      <w:r>
        <w:rPr>
          <w:lang w:val="fi-FI"/>
        </w:rPr>
        <w:t> </w:t>
      </w:r>
      <w:r w:rsidRPr="001A0BD1">
        <w:rPr>
          <w:lang w:val="fi-FI"/>
        </w:rPr>
        <w:t>%) sytokromi P450</w:t>
      </w:r>
      <w:r>
        <w:rPr>
          <w:lang w:val="fi-FI"/>
        </w:rPr>
        <w:t xml:space="preserve"> </w:t>
      </w:r>
      <w:r w:rsidRPr="001A0BD1">
        <w:rPr>
          <w:lang w:val="fi-FI"/>
        </w:rPr>
        <w:t xml:space="preserve">-isotsyymien, 1A2, 2A6, 2B6, 2C8, 2C9, 2C19, 2D6, 2E1 tai 3A4 inhibitiota tsonisamiditasoilla, jotka ovat noin kaksinkertaiset tai sitä korkeammat kuin kliinisesti merkitykselliset vapaat seerumipitoisuudet. Zonegranin ei sen takia oleteta vaikuttavan muiden lääkeaineiden farmakokinetiikkaan sytokromi P450-välitteisten mekanismien kautta, kuten on osoitettu karbamatsepiinin, fenytoiinin, etinyyliestradiolin ja desipramiinin kohdalla </w:t>
      </w:r>
      <w:r w:rsidRPr="001A0BD1">
        <w:rPr>
          <w:i/>
          <w:iCs/>
          <w:lang w:val="fi-FI"/>
        </w:rPr>
        <w:t>in</w:t>
      </w:r>
      <w:r>
        <w:rPr>
          <w:i/>
          <w:iCs/>
          <w:lang w:val="fi-FI"/>
        </w:rPr>
        <w:t> </w:t>
      </w:r>
      <w:r w:rsidRPr="001A0BD1">
        <w:rPr>
          <w:i/>
          <w:iCs/>
          <w:lang w:val="fi-FI"/>
        </w:rPr>
        <w:t>vivo</w:t>
      </w:r>
      <w:r w:rsidRPr="001A0BD1">
        <w:rPr>
          <w:lang w:val="fi-FI"/>
        </w:rPr>
        <w:t>.</w:t>
      </w:r>
    </w:p>
    <w:p w14:paraId="0C763F87" w14:textId="77777777" w:rsidR="00E62AA2" w:rsidRPr="001A0BD1" w:rsidRDefault="00E62AA2" w:rsidP="00E62AA2">
      <w:pPr>
        <w:tabs>
          <w:tab w:val="left" w:pos="567"/>
        </w:tabs>
        <w:rPr>
          <w:b/>
          <w:bCs/>
          <w:lang w:val="fi-FI"/>
        </w:rPr>
      </w:pPr>
    </w:p>
    <w:p w14:paraId="0C763F88" w14:textId="36180AF2" w:rsidR="00E62AA2" w:rsidRPr="00070873" w:rsidRDefault="00E62AA2" w:rsidP="00E62AA2">
      <w:pPr>
        <w:keepNext/>
        <w:outlineLvl w:val="0"/>
        <w:rPr>
          <w:i/>
          <w:iCs/>
          <w:lang w:val="fi-FI"/>
        </w:rPr>
      </w:pPr>
      <w:r w:rsidRPr="00070873">
        <w:rPr>
          <w:i/>
          <w:iCs/>
          <w:u w:val="single"/>
          <w:lang w:val="fi-FI"/>
        </w:rPr>
        <w:t>Zonegranin mahdollinen vaikutus muihin lääkevalmisteisiin</w:t>
      </w:r>
      <w:r w:rsidR="00473784">
        <w:rPr>
          <w:i/>
          <w:iCs/>
          <w:u w:val="single"/>
          <w:lang w:val="fi-FI"/>
        </w:rPr>
        <w:fldChar w:fldCharType="begin"/>
      </w:r>
      <w:r w:rsidR="00473784">
        <w:rPr>
          <w:i/>
          <w:iCs/>
          <w:u w:val="single"/>
          <w:lang w:val="fi-FI"/>
        </w:rPr>
        <w:instrText xml:space="preserve"> DOCVARIABLE vault_nd_7f6d1e84-b73b-4094-9f00-85dc0dfb2891 \* MERGEFORMAT </w:instrText>
      </w:r>
      <w:r w:rsidR="00473784">
        <w:rPr>
          <w:i/>
          <w:iCs/>
          <w:u w:val="single"/>
          <w:lang w:val="fi-FI"/>
        </w:rPr>
        <w:fldChar w:fldCharType="separate"/>
      </w:r>
      <w:r w:rsidR="00473784">
        <w:rPr>
          <w:i/>
          <w:iCs/>
          <w:u w:val="single"/>
          <w:lang w:val="fi-FI"/>
        </w:rPr>
        <w:t xml:space="preserve"> </w:t>
      </w:r>
      <w:r w:rsidR="00473784">
        <w:rPr>
          <w:i/>
          <w:iCs/>
          <w:u w:val="single"/>
          <w:lang w:val="fi-FI"/>
        </w:rPr>
        <w:fldChar w:fldCharType="end"/>
      </w:r>
    </w:p>
    <w:p w14:paraId="0C763F89" w14:textId="77777777" w:rsidR="00E62AA2" w:rsidRPr="001A0BD1" w:rsidRDefault="00E62AA2" w:rsidP="00E62AA2">
      <w:pPr>
        <w:keepNext/>
        <w:outlineLvl w:val="0"/>
        <w:rPr>
          <w:lang w:val="fi-FI"/>
        </w:rPr>
      </w:pPr>
    </w:p>
    <w:p w14:paraId="0C763F8A" w14:textId="77777777" w:rsidR="00E62AA2" w:rsidRPr="00070873" w:rsidRDefault="00E62AA2" w:rsidP="00E62AA2">
      <w:pPr>
        <w:keepNext/>
        <w:rPr>
          <w:i/>
          <w:iCs/>
          <w:lang w:val="fi-FI"/>
        </w:rPr>
      </w:pPr>
      <w:r w:rsidRPr="00070873">
        <w:rPr>
          <w:i/>
          <w:iCs/>
          <w:lang w:val="fi-FI"/>
        </w:rPr>
        <w:t>Epilepsialääkkeet</w:t>
      </w:r>
    </w:p>
    <w:p w14:paraId="0C763F8B" w14:textId="23879779" w:rsidR="00E62AA2" w:rsidRPr="001A0BD1" w:rsidRDefault="00E62AA2" w:rsidP="00E62AA2">
      <w:pPr>
        <w:outlineLvl w:val="0"/>
        <w:rPr>
          <w:lang w:val="fi-FI"/>
        </w:rPr>
      </w:pPr>
      <w:r w:rsidRPr="001A0BD1">
        <w:rPr>
          <w:lang w:val="fi-FI"/>
        </w:rPr>
        <w:t>Epilepsiapotilailla vakaan tilan Zonegran-annostus ei aiheuttanut kliinisesti merkitseviä farmakokineettisiä vaikutuksia karbamatsepiiniin, lamotrigiiniin, fenytoiiniin tai natriumvalproaattiin.</w:t>
      </w:r>
      <w:r w:rsidR="00473784">
        <w:rPr>
          <w:lang w:val="fi-FI"/>
        </w:rPr>
        <w:fldChar w:fldCharType="begin"/>
      </w:r>
      <w:r w:rsidR="00473784">
        <w:rPr>
          <w:lang w:val="fi-FI"/>
        </w:rPr>
        <w:instrText xml:space="preserve"> DOCVARIABLE vault_nd_05f22917-55c0-41c8-960a-bcf648defbc7 \* MERGEFORMAT </w:instrText>
      </w:r>
      <w:r w:rsidR="00473784">
        <w:rPr>
          <w:lang w:val="fi-FI"/>
        </w:rPr>
        <w:fldChar w:fldCharType="separate"/>
      </w:r>
      <w:r w:rsidR="00473784">
        <w:rPr>
          <w:lang w:val="fi-FI"/>
        </w:rPr>
        <w:t xml:space="preserve"> </w:t>
      </w:r>
      <w:r w:rsidR="00473784">
        <w:rPr>
          <w:lang w:val="fi-FI"/>
        </w:rPr>
        <w:fldChar w:fldCharType="end"/>
      </w:r>
    </w:p>
    <w:p w14:paraId="0C763F8C" w14:textId="77777777" w:rsidR="00E62AA2" w:rsidRPr="001A0BD1" w:rsidRDefault="00E62AA2" w:rsidP="00E62AA2">
      <w:pPr>
        <w:outlineLvl w:val="0"/>
        <w:rPr>
          <w:lang w:val="fi-FI"/>
        </w:rPr>
      </w:pPr>
    </w:p>
    <w:p w14:paraId="0C763F8D" w14:textId="77777777" w:rsidR="00E62AA2" w:rsidRPr="00070873" w:rsidRDefault="00E62AA2" w:rsidP="00E62AA2">
      <w:pPr>
        <w:keepNext/>
        <w:rPr>
          <w:i/>
          <w:iCs/>
          <w:lang w:val="fi-FI"/>
        </w:rPr>
      </w:pPr>
      <w:r w:rsidRPr="00070873">
        <w:rPr>
          <w:i/>
          <w:iCs/>
          <w:lang w:val="fi-FI"/>
        </w:rPr>
        <w:t>Oraaliset ehkäisytuotteet</w:t>
      </w:r>
    </w:p>
    <w:p w14:paraId="0C763F8E" w14:textId="5A9102A4" w:rsidR="00E62AA2" w:rsidRPr="001A0BD1" w:rsidRDefault="00E62AA2" w:rsidP="00E62AA2">
      <w:pPr>
        <w:outlineLvl w:val="0"/>
        <w:rPr>
          <w:lang w:val="fi-FI"/>
        </w:rPr>
      </w:pPr>
      <w:r w:rsidRPr="001A0BD1">
        <w:rPr>
          <w:lang w:val="fi-FI"/>
        </w:rPr>
        <w:t>Kliinisissä tutkimuksissa terveillä koehenkilöillä vakaan tilan Zonegran-annostus ei vaikuttanut etinyyliestradiolin tai noretisteronin seerumipitoisuuksiin oraalisessa yhdistelmätablettiehkäisyssä.</w:t>
      </w:r>
      <w:r w:rsidR="00473784">
        <w:rPr>
          <w:lang w:val="fi-FI"/>
        </w:rPr>
        <w:fldChar w:fldCharType="begin"/>
      </w:r>
      <w:r w:rsidR="00473784">
        <w:rPr>
          <w:lang w:val="fi-FI"/>
        </w:rPr>
        <w:instrText xml:space="preserve"> DOCVARIABLE vault_nd_6a3fd7dd-6a36-4295-a9cd-df54b2b87d6f \* MERGEFORMAT </w:instrText>
      </w:r>
      <w:r w:rsidR="00473784">
        <w:rPr>
          <w:lang w:val="fi-FI"/>
        </w:rPr>
        <w:fldChar w:fldCharType="separate"/>
      </w:r>
      <w:r w:rsidR="00473784">
        <w:rPr>
          <w:lang w:val="fi-FI"/>
        </w:rPr>
        <w:t xml:space="preserve"> </w:t>
      </w:r>
      <w:r w:rsidR="00473784">
        <w:rPr>
          <w:lang w:val="fi-FI"/>
        </w:rPr>
        <w:fldChar w:fldCharType="end"/>
      </w:r>
    </w:p>
    <w:p w14:paraId="0C763F8F" w14:textId="77777777" w:rsidR="00E62AA2" w:rsidRPr="001A0BD1" w:rsidRDefault="00E62AA2" w:rsidP="00E62AA2">
      <w:pPr>
        <w:outlineLvl w:val="0"/>
        <w:rPr>
          <w:lang w:val="fi-FI"/>
        </w:rPr>
      </w:pPr>
    </w:p>
    <w:p w14:paraId="0C763F90" w14:textId="77777777" w:rsidR="00E62AA2" w:rsidRPr="00070873" w:rsidRDefault="00E62AA2" w:rsidP="00E62AA2">
      <w:pPr>
        <w:keepNext/>
        <w:rPr>
          <w:i/>
          <w:iCs/>
          <w:lang w:val="fi-FI"/>
        </w:rPr>
      </w:pPr>
      <w:r w:rsidRPr="00070873">
        <w:rPr>
          <w:i/>
          <w:iCs/>
          <w:lang w:val="fi-FI"/>
        </w:rPr>
        <w:t>Hiilihappoanhydraasin estäjät</w:t>
      </w:r>
    </w:p>
    <w:p w14:paraId="0C763F91" w14:textId="77777777" w:rsidR="00E62AA2" w:rsidRPr="001A0BD1" w:rsidRDefault="00E62AA2" w:rsidP="00E62AA2">
      <w:pPr>
        <w:rPr>
          <w:lang w:val="fi-FI"/>
        </w:rPr>
      </w:pPr>
      <w:r w:rsidRPr="001A0BD1">
        <w:rPr>
          <w:lang w:val="fi-FI"/>
        </w:rPr>
        <w:t>Zonegrania tulee käyttää varoen aikuispotilailla, jotka saavat samanaikaisesti hiilihappoanhydraasin estäjiä, kuten topiramaattia ja asetatsolamidia, koska farmakodynaamisten yhteisvaikutusten mahdollisuutta ei voida riittämättömien tietojen vuoksi sulkea kokonaan pois (ks. kohta 4.4).</w:t>
      </w:r>
    </w:p>
    <w:p w14:paraId="0C763F92" w14:textId="77777777" w:rsidR="00E62AA2" w:rsidRPr="001A0BD1" w:rsidRDefault="00E62AA2" w:rsidP="00E62AA2">
      <w:pPr>
        <w:outlineLvl w:val="0"/>
        <w:rPr>
          <w:lang w:val="fi-FI"/>
        </w:rPr>
      </w:pPr>
    </w:p>
    <w:p w14:paraId="0C763F93" w14:textId="77777777" w:rsidR="00E62AA2" w:rsidRDefault="00E62AA2" w:rsidP="00E62AA2">
      <w:pPr>
        <w:rPr>
          <w:lang w:val="fi-FI"/>
        </w:rPr>
      </w:pPr>
      <w:r w:rsidRPr="001A0BD1">
        <w:rPr>
          <w:lang w:val="fi-FI"/>
        </w:rPr>
        <w:t xml:space="preserve">Pediatrisille potilaille </w:t>
      </w:r>
      <w:r w:rsidRPr="00571E7F">
        <w:rPr>
          <w:lang w:val="fi-FI"/>
        </w:rPr>
        <w:t>Zonegrania ei pidä käyttää samanaikaisesti muiden hiilihappoanhydraasin estäjien</w:t>
      </w:r>
      <w:r>
        <w:rPr>
          <w:lang w:val="fi-FI"/>
        </w:rPr>
        <w:t>,</w:t>
      </w:r>
      <w:r w:rsidRPr="00571E7F">
        <w:rPr>
          <w:lang w:val="fi-FI"/>
        </w:rPr>
        <w:t xml:space="preserve"> kuten </w:t>
      </w:r>
      <w:r w:rsidRPr="001A0BD1">
        <w:rPr>
          <w:lang w:val="fi-FI"/>
        </w:rPr>
        <w:t>topiramaatin tai asetatsolamidin</w:t>
      </w:r>
      <w:r>
        <w:rPr>
          <w:lang w:val="fi-FI"/>
        </w:rPr>
        <w:t>,</w:t>
      </w:r>
      <w:r w:rsidRPr="001A0BD1">
        <w:rPr>
          <w:lang w:val="fi-FI"/>
        </w:rPr>
        <w:t xml:space="preserve"> kanssa </w:t>
      </w:r>
      <w:r w:rsidRPr="00571E7F">
        <w:rPr>
          <w:lang w:val="fi-FI"/>
        </w:rPr>
        <w:t>(</w:t>
      </w:r>
      <w:r w:rsidRPr="001A0BD1">
        <w:rPr>
          <w:lang w:val="fi-FI"/>
        </w:rPr>
        <w:t xml:space="preserve">ks. kohta </w:t>
      </w:r>
      <w:r w:rsidRPr="00571E7F">
        <w:rPr>
          <w:lang w:val="fi-FI"/>
        </w:rPr>
        <w:t xml:space="preserve">4.4 </w:t>
      </w:r>
      <w:r w:rsidRPr="001A0BD1">
        <w:rPr>
          <w:lang w:val="fi-FI"/>
        </w:rPr>
        <w:t>Pediatriset potilaat</w:t>
      </w:r>
      <w:r w:rsidRPr="00571E7F">
        <w:rPr>
          <w:lang w:val="fi-FI"/>
        </w:rPr>
        <w:t>).</w:t>
      </w:r>
    </w:p>
    <w:p w14:paraId="0C763F94" w14:textId="77777777" w:rsidR="00E62AA2" w:rsidRPr="00571E7F" w:rsidRDefault="00E62AA2" w:rsidP="00E62AA2">
      <w:pPr>
        <w:rPr>
          <w:lang w:val="fi-FI"/>
        </w:rPr>
      </w:pPr>
    </w:p>
    <w:p w14:paraId="0C763F95" w14:textId="77777777" w:rsidR="00E62AA2" w:rsidRPr="001A0BD1" w:rsidRDefault="00E62AA2" w:rsidP="00E62AA2">
      <w:pPr>
        <w:keepNext/>
        <w:rPr>
          <w:i/>
          <w:iCs/>
          <w:lang w:val="fi-FI"/>
        </w:rPr>
      </w:pPr>
      <w:r w:rsidRPr="001A0BD1">
        <w:rPr>
          <w:i/>
          <w:iCs/>
          <w:lang w:val="fi-FI"/>
        </w:rPr>
        <w:t>P-gp-substraatti</w:t>
      </w:r>
    </w:p>
    <w:p w14:paraId="0C763F96" w14:textId="3D45CE44" w:rsidR="00E62AA2" w:rsidRPr="001A0BD1" w:rsidRDefault="00E62AA2" w:rsidP="00E62AA2">
      <w:pPr>
        <w:outlineLvl w:val="0"/>
        <w:rPr>
          <w:lang w:val="fi-FI"/>
        </w:rPr>
      </w:pPr>
      <w:r w:rsidRPr="001A0BD1">
        <w:rPr>
          <w:i/>
          <w:iCs/>
          <w:lang w:val="fi-FI"/>
        </w:rPr>
        <w:t>In vitro</w:t>
      </w:r>
      <w:r w:rsidRPr="001A0BD1">
        <w:rPr>
          <w:lang w:val="fi-FI"/>
        </w:rPr>
        <w:t xml:space="preserve"> -tutkimuksen mukaan tsonisamidi on P-gp:n (MDR1) heikko inhibiittori, jonka IC</w:t>
      </w:r>
      <w:r w:rsidRPr="001A0BD1">
        <w:rPr>
          <w:vertAlign w:val="subscript"/>
          <w:lang w:val="fi-FI"/>
        </w:rPr>
        <w:t>50</w:t>
      </w:r>
      <w:r w:rsidRPr="001A0BD1">
        <w:rPr>
          <w:lang w:val="fi-FI"/>
        </w:rPr>
        <w:t xml:space="preserve"> on 267 µmol/l</w:t>
      </w:r>
      <w:r>
        <w:rPr>
          <w:lang w:val="fi-FI"/>
        </w:rPr>
        <w:t>,</w:t>
      </w:r>
      <w:r w:rsidRPr="001A0BD1">
        <w:rPr>
          <w:lang w:val="fi-FI"/>
        </w:rPr>
        <w:t xml:space="preserve"> ja on olemassa teoreettinen mahdollisuus että tsonisamidi vaikuttaa sellaisten aineiden farmakokinetiikkaan, jotka ovat P-gp-substraatteja. Varovaisuutta suositellaan tsonisamidihoitoa aloitettaessa tai lopetettaessa tai kun tsonisamidiannosta muutetaan potilailla, jotka saavat myös lääkevalmisteita, jotka ovat P-gp-substraatteja (esim. digoksiini, kinidiini).</w:t>
      </w:r>
      <w:r w:rsidR="00473784">
        <w:rPr>
          <w:lang w:val="fi-FI"/>
        </w:rPr>
        <w:fldChar w:fldCharType="begin"/>
      </w:r>
      <w:r w:rsidR="00473784">
        <w:rPr>
          <w:lang w:val="fi-FI"/>
        </w:rPr>
        <w:instrText xml:space="preserve"> DOCVARIABLE vault_nd_ff26bc10-c134-4c83-9d9a-ac6910fd74f6 \* MERGEFORMAT </w:instrText>
      </w:r>
      <w:r w:rsidR="00473784">
        <w:rPr>
          <w:lang w:val="fi-FI"/>
        </w:rPr>
        <w:fldChar w:fldCharType="separate"/>
      </w:r>
      <w:r w:rsidR="00473784">
        <w:rPr>
          <w:lang w:val="fi-FI"/>
        </w:rPr>
        <w:t xml:space="preserve"> </w:t>
      </w:r>
      <w:r w:rsidR="00473784">
        <w:rPr>
          <w:lang w:val="fi-FI"/>
        </w:rPr>
        <w:fldChar w:fldCharType="end"/>
      </w:r>
    </w:p>
    <w:p w14:paraId="0C763F97" w14:textId="77777777" w:rsidR="00E62AA2" w:rsidRPr="001A0BD1" w:rsidRDefault="00E62AA2" w:rsidP="00E62AA2">
      <w:pPr>
        <w:outlineLvl w:val="0"/>
        <w:rPr>
          <w:lang w:val="fi-FI"/>
        </w:rPr>
      </w:pPr>
    </w:p>
    <w:p w14:paraId="0C763F98" w14:textId="05C43C3D" w:rsidR="00E62AA2" w:rsidRPr="00070873" w:rsidRDefault="00E62AA2" w:rsidP="00E62AA2">
      <w:pPr>
        <w:keepNext/>
        <w:outlineLvl w:val="0"/>
        <w:rPr>
          <w:i/>
          <w:iCs/>
          <w:u w:val="single"/>
          <w:lang w:val="fi-FI"/>
        </w:rPr>
      </w:pPr>
      <w:r w:rsidRPr="00070873">
        <w:rPr>
          <w:i/>
          <w:iCs/>
          <w:u w:val="single"/>
          <w:lang w:val="fi-FI"/>
        </w:rPr>
        <w:t>Lääkevalmisteiden mahdolliset Zonegraniin vaikuttavat yhteisvaikutukset</w:t>
      </w:r>
      <w:r w:rsidR="00473784">
        <w:rPr>
          <w:i/>
          <w:iCs/>
          <w:u w:val="single"/>
          <w:lang w:val="fi-FI"/>
        </w:rPr>
        <w:fldChar w:fldCharType="begin"/>
      </w:r>
      <w:r w:rsidR="00473784">
        <w:rPr>
          <w:i/>
          <w:iCs/>
          <w:u w:val="single"/>
          <w:lang w:val="fi-FI"/>
        </w:rPr>
        <w:instrText xml:space="preserve"> DOCVARIABLE vault_nd_870de121-df28-402e-8f8d-a724ead08dfb \* MERGEFORMAT </w:instrText>
      </w:r>
      <w:r w:rsidR="00473784">
        <w:rPr>
          <w:i/>
          <w:iCs/>
          <w:u w:val="single"/>
          <w:lang w:val="fi-FI"/>
        </w:rPr>
        <w:fldChar w:fldCharType="separate"/>
      </w:r>
      <w:r w:rsidR="00473784">
        <w:rPr>
          <w:i/>
          <w:iCs/>
          <w:u w:val="single"/>
          <w:lang w:val="fi-FI"/>
        </w:rPr>
        <w:t xml:space="preserve"> </w:t>
      </w:r>
      <w:r w:rsidR="00473784">
        <w:rPr>
          <w:i/>
          <w:iCs/>
          <w:u w:val="single"/>
          <w:lang w:val="fi-FI"/>
        </w:rPr>
        <w:fldChar w:fldCharType="end"/>
      </w:r>
    </w:p>
    <w:p w14:paraId="0C763F99" w14:textId="77777777" w:rsidR="00E62AA2" w:rsidRPr="001A0BD1" w:rsidRDefault="00E62AA2" w:rsidP="00E62AA2">
      <w:pPr>
        <w:keepNext/>
        <w:outlineLvl w:val="0"/>
        <w:rPr>
          <w:lang w:val="fi-FI"/>
        </w:rPr>
      </w:pPr>
    </w:p>
    <w:p w14:paraId="0C763F9A" w14:textId="5B0ACA6F" w:rsidR="00E62AA2" w:rsidRPr="001A0BD1" w:rsidRDefault="00E62AA2" w:rsidP="00E62AA2">
      <w:pPr>
        <w:outlineLvl w:val="0"/>
        <w:rPr>
          <w:lang w:val="fi-FI"/>
        </w:rPr>
      </w:pPr>
      <w:r w:rsidRPr="001A0BD1">
        <w:rPr>
          <w:lang w:val="fi-FI"/>
        </w:rPr>
        <w:t>Kliinisissä tutkimuksissa lamotrigiinin samanaikainen an</w:t>
      </w:r>
      <w:r>
        <w:rPr>
          <w:lang w:val="fi-FI"/>
        </w:rPr>
        <w:t xml:space="preserve">to </w:t>
      </w:r>
      <w:r w:rsidRPr="001A0BD1">
        <w:rPr>
          <w:lang w:val="fi-FI"/>
        </w:rPr>
        <w:t>ei aiheuttanut ilmeisiä vaikutuksia tsonisamidin farmakokinetiikkaan. Zonegranin yhdistäminen muihin lääkevalmisteisiin, joiden käyttö saattaa aiheuttaa virtsatiekiviä, saattaa lisätä munuaiskivien kehittymisen vaaraa, joten tällaisten lääkevalmisteiden samanaikaista an</w:t>
      </w:r>
      <w:r>
        <w:rPr>
          <w:lang w:val="fi-FI"/>
        </w:rPr>
        <w:t xml:space="preserve">toa </w:t>
      </w:r>
      <w:r w:rsidRPr="001A0BD1">
        <w:rPr>
          <w:lang w:val="fi-FI"/>
        </w:rPr>
        <w:t>tulee välttää.</w:t>
      </w:r>
      <w:r w:rsidR="00473784">
        <w:rPr>
          <w:lang w:val="fi-FI"/>
        </w:rPr>
        <w:fldChar w:fldCharType="begin"/>
      </w:r>
      <w:r w:rsidR="00473784">
        <w:rPr>
          <w:lang w:val="fi-FI"/>
        </w:rPr>
        <w:instrText xml:space="preserve"> DOCVARIABLE vault_nd_b8d00094-4fc0-451a-8a93-8652c1f709fd \* MERGEFORMAT </w:instrText>
      </w:r>
      <w:r w:rsidR="00473784">
        <w:rPr>
          <w:lang w:val="fi-FI"/>
        </w:rPr>
        <w:fldChar w:fldCharType="separate"/>
      </w:r>
      <w:r w:rsidR="00473784">
        <w:rPr>
          <w:lang w:val="fi-FI"/>
        </w:rPr>
        <w:t xml:space="preserve"> </w:t>
      </w:r>
      <w:r w:rsidR="00473784">
        <w:rPr>
          <w:lang w:val="fi-FI"/>
        </w:rPr>
        <w:fldChar w:fldCharType="end"/>
      </w:r>
    </w:p>
    <w:p w14:paraId="0C763F9B" w14:textId="77777777" w:rsidR="00E62AA2" w:rsidRPr="001A0BD1" w:rsidRDefault="00E62AA2" w:rsidP="00E62AA2">
      <w:pPr>
        <w:outlineLvl w:val="0"/>
        <w:rPr>
          <w:lang w:val="fi-FI"/>
        </w:rPr>
      </w:pPr>
    </w:p>
    <w:p w14:paraId="0C763F9C" w14:textId="77777777" w:rsidR="00E62AA2" w:rsidRPr="001A0BD1" w:rsidRDefault="00E62AA2" w:rsidP="00E62AA2">
      <w:pPr>
        <w:rPr>
          <w:lang w:val="fi-FI"/>
        </w:rPr>
      </w:pPr>
      <w:r w:rsidRPr="001A0BD1">
        <w:rPr>
          <w:lang w:val="fi-FI"/>
        </w:rPr>
        <w:t>Tsonisamidi metaboloituu osaksi CYP3A4:n kautta (pelkistävä pilkkoutuminen) sekä myös N</w:t>
      </w:r>
      <w:r w:rsidRPr="001A0BD1">
        <w:rPr>
          <w:lang w:val="fi-FI"/>
        </w:rPr>
        <w:noBreakHyphen/>
        <w:t>asetyyli-transferaasien ja glukuronihappokonjugaation kautta. Sen takia aineet, jotka voivat indusoida tai inhiboida näitä entsyymejä, voivat vaikuttaa tsonisamidin farmakokinetiikkaan:</w:t>
      </w:r>
    </w:p>
    <w:p w14:paraId="0C763F9D" w14:textId="77777777" w:rsidR="00E62AA2" w:rsidRPr="001A0BD1" w:rsidRDefault="00E62AA2" w:rsidP="00E62AA2">
      <w:pPr>
        <w:ind w:left="567"/>
        <w:rPr>
          <w:i/>
          <w:iCs/>
          <w:lang w:val="fi-FI"/>
        </w:rPr>
      </w:pPr>
    </w:p>
    <w:p w14:paraId="0C763F9E" w14:textId="77777777" w:rsidR="00E62AA2" w:rsidRPr="001A0BD1" w:rsidRDefault="00E62AA2" w:rsidP="00E62AA2">
      <w:pPr>
        <w:numPr>
          <w:ilvl w:val="0"/>
          <w:numId w:val="20"/>
        </w:numPr>
        <w:tabs>
          <w:tab w:val="clear" w:pos="720"/>
          <w:tab w:val="num" w:pos="540"/>
        </w:tabs>
        <w:ind w:left="540" w:hanging="540"/>
        <w:rPr>
          <w:lang w:val="fi-FI"/>
        </w:rPr>
      </w:pPr>
      <w:r w:rsidRPr="001A0BD1">
        <w:rPr>
          <w:lang w:val="fi-FI"/>
        </w:rPr>
        <w:t>Entsyymi-induktio: Altistuminen tsonisamidille on vähäisempää epilepsiapotilailla, jotka saavat CYP3A4:ää indusoivia lääk</w:t>
      </w:r>
      <w:r>
        <w:rPr>
          <w:lang w:val="fi-FI"/>
        </w:rPr>
        <w:t xml:space="preserve">eaineita, </w:t>
      </w:r>
      <w:r w:rsidRPr="001A0BD1">
        <w:rPr>
          <w:lang w:val="fi-FI"/>
        </w:rPr>
        <w:t xml:space="preserve">kuten fenytoiinia, karbamatsepiinia ja fenobarbitonia. </w:t>
      </w:r>
      <w:r w:rsidRPr="001A0BD1">
        <w:rPr>
          <w:lang w:val="fi-FI"/>
        </w:rPr>
        <w:lastRenderedPageBreak/>
        <w:t>Näiden vaikutusten kliininen merkit</w:t>
      </w:r>
      <w:r>
        <w:rPr>
          <w:lang w:val="fi-FI"/>
        </w:rPr>
        <w:t>tävy</w:t>
      </w:r>
      <w:r w:rsidRPr="001A0BD1">
        <w:rPr>
          <w:lang w:val="fi-FI"/>
        </w:rPr>
        <w:t>ys on epätodennäköistä</w:t>
      </w:r>
      <w:r>
        <w:rPr>
          <w:lang w:val="fi-FI"/>
        </w:rPr>
        <w:t>,</w:t>
      </w:r>
      <w:r w:rsidRPr="001A0BD1">
        <w:rPr>
          <w:lang w:val="fi-FI"/>
        </w:rPr>
        <w:t xml:space="preserve"> kun Zonegran li</w:t>
      </w:r>
      <w:r>
        <w:rPr>
          <w:lang w:val="fi-FI"/>
        </w:rPr>
        <w:t xml:space="preserve">sätään </w:t>
      </w:r>
      <w:r w:rsidRPr="001A0BD1">
        <w:rPr>
          <w:lang w:val="fi-FI"/>
        </w:rPr>
        <w:t>käytössä olevaan hoitoon</w:t>
      </w:r>
      <w:r>
        <w:rPr>
          <w:lang w:val="fi-FI"/>
        </w:rPr>
        <w:t>.</w:t>
      </w:r>
      <w:r w:rsidRPr="001A0BD1">
        <w:rPr>
          <w:lang w:val="fi-FI"/>
        </w:rPr>
        <w:t xml:space="preserve"> </w:t>
      </w:r>
      <w:r>
        <w:rPr>
          <w:lang w:val="fi-FI"/>
        </w:rPr>
        <w:t>T</w:t>
      </w:r>
      <w:r w:rsidRPr="001A0BD1">
        <w:rPr>
          <w:lang w:val="fi-FI"/>
        </w:rPr>
        <w:t xml:space="preserve">sonisamidin pitoisuuksissa voi kuitenkin tapahtua muutoksia, jos samanaikaisesti annettavien CYP3A4:ää indusoivien epilepsialääkkeiden tai muiden lääkevalmisteiden käyttö lopetetaan, annosta </w:t>
      </w:r>
      <w:r>
        <w:rPr>
          <w:lang w:val="fi-FI"/>
        </w:rPr>
        <w:t>säädetään</w:t>
      </w:r>
      <w:r w:rsidRPr="001A0BD1">
        <w:rPr>
          <w:lang w:val="fi-FI"/>
        </w:rPr>
        <w:t xml:space="preserve"> tai käyttö aloitetaan; Zonegran-annoksen säätäminen voi </w:t>
      </w:r>
      <w:r>
        <w:rPr>
          <w:lang w:val="fi-FI"/>
        </w:rPr>
        <w:t xml:space="preserve">tällöin </w:t>
      </w:r>
      <w:r w:rsidRPr="001A0BD1">
        <w:rPr>
          <w:lang w:val="fi-FI"/>
        </w:rPr>
        <w:t>olla välttämätöntä. Rifampisiini on voimakas CYP3A4:n induktori. Jos samanaikainen käyttö on välttämätöntä, potilasta on tarkkailtava huolellisesti ja Zonegranin ja muiden CYP3A4-substraattien annokset on säädettävä tarpeen mukaan.</w:t>
      </w:r>
    </w:p>
    <w:p w14:paraId="0C763F9F" w14:textId="77777777" w:rsidR="00E62AA2" w:rsidRPr="001A0BD1" w:rsidRDefault="00E62AA2" w:rsidP="00E62AA2">
      <w:pPr>
        <w:ind w:left="540" w:hanging="540"/>
        <w:rPr>
          <w:lang w:val="fi-FI"/>
        </w:rPr>
      </w:pPr>
    </w:p>
    <w:p w14:paraId="0C763FA0" w14:textId="77777777" w:rsidR="00E62AA2" w:rsidRPr="001A0BD1" w:rsidRDefault="00E62AA2" w:rsidP="00E62AA2">
      <w:pPr>
        <w:numPr>
          <w:ilvl w:val="0"/>
          <w:numId w:val="21"/>
        </w:numPr>
        <w:tabs>
          <w:tab w:val="clear" w:pos="720"/>
          <w:tab w:val="num" w:pos="540"/>
        </w:tabs>
        <w:ind w:left="540" w:hanging="540"/>
        <w:rPr>
          <w:lang w:val="fi-FI"/>
        </w:rPr>
      </w:pPr>
      <w:r w:rsidRPr="001A0BD1">
        <w:rPr>
          <w:lang w:val="fi-FI"/>
        </w:rPr>
        <w:t>CYP3A4:n inhibitio: Kliinisten tietojen perusteella tunnetuilla spesifisillä ja ei-spesifisillä CYP3A4-inhibiittoreilla ei näytä olevan mitään kliinisesti merkittävää vaikutusta tsonisamidin farmakokineettisiin altistusparametreihin. Ketokonatsolin (400 mg/vuorokausi) tai simetidiinin (1200 mg/vuorokausi) vakaan tilan anno</w:t>
      </w:r>
      <w:r>
        <w:rPr>
          <w:lang w:val="fi-FI"/>
        </w:rPr>
        <w:t xml:space="preserve">lla </w:t>
      </w:r>
      <w:r w:rsidRPr="001A0BD1">
        <w:rPr>
          <w:lang w:val="fi-FI"/>
        </w:rPr>
        <w:t xml:space="preserve">ei ollut kliinisesti merkittävää vaikutusta </w:t>
      </w:r>
      <w:r>
        <w:rPr>
          <w:lang w:val="fi-FI"/>
        </w:rPr>
        <w:t>terveille koehenkilöille annet</w:t>
      </w:r>
      <w:r w:rsidRPr="001A0BD1">
        <w:rPr>
          <w:lang w:val="fi-FI"/>
        </w:rPr>
        <w:t>u</w:t>
      </w:r>
      <w:r>
        <w:rPr>
          <w:lang w:val="fi-FI"/>
        </w:rPr>
        <w:t xml:space="preserve">n </w:t>
      </w:r>
      <w:r w:rsidRPr="001A0BD1">
        <w:rPr>
          <w:lang w:val="fi-FI"/>
        </w:rPr>
        <w:t>tsonisamidikerta-annoksen farmakokinetiikkaan. Zonegranin annostuksen säätämisen ei sen takia oleteta olevan välttämätöntä samanaikaise</w:t>
      </w:r>
      <w:r>
        <w:rPr>
          <w:lang w:val="fi-FI"/>
        </w:rPr>
        <w:t xml:space="preserve">ssa annossa </w:t>
      </w:r>
      <w:r w:rsidRPr="001A0BD1">
        <w:rPr>
          <w:lang w:val="fi-FI"/>
        </w:rPr>
        <w:t>tunnettujen CYP3A4-inhibiittorien kanssa.</w:t>
      </w:r>
    </w:p>
    <w:p w14:paraId="0C763FA1" w14:textId="77777777" w:rsidR="00E62AA2" w:rsidRPr="00BC6F58" w:rsidRDefault="00E62AA2" w:rsidP="00E62AA2">
      <w:pPr>
        <w:tabs>
          <w:tab w:val="left" w:pos="567"/>
        </w:tabs>
        <w:rPr>
          <w:lang w:val="fi-FI"/>
        </w:rPr>
      </w:pPr>
    </w:p>
    <w:p w14:paraId="0C763FA2" w14:textId="77777777" w:rsidR="00E62AA2" w:rsidRPr="00BC6F58" w:rsidRDefault="00E62AA2" w:rsidP="00E62AA2">
      <w:pPr>
        <w:keepNext/>
        <w:tabs>
          <w:tab w:val="left" w:pos="567"/>
        </w:tabs>
        <w:rPr>
          <w:u w:val="single"/>
          <w:lang w:val="fi-FI"/>
        </w:rPr>
      </w:pPr>
      <w:r w:rsidRPr="00BC6F58">
        <w:rPr>
          <w:u w:val="single"/>
          <w:lang w:val="fi-FI"/>
        </w:rPr>
        <w:t>Pediatriset potilaat</w:t>
      </w:r>
    </w:p>
    <w:p w14:paraId="0C763FA3" w14:textId="77777777" w:rsidR="00E62AA2" w:rsidRPr="001A0BD1" w:rsidRDefault="00E62AA2" w:rsidP="00E62AA2">
      <w:pPr>
        <w:tabs>
          <w:tab w:val="left" w:pos="567"/>
        </w:tabs>
        <w:rPr>
          <w:lang w:val="fi-FI"/>
        </w:rPr>
      </w:pPr>
      <w:r w:rsidRPr="001A0BD1">
        <w:rPr>
          <w:lang w:val="fi-FI"/>
        </w:rPr>
        <w:t>Yhteisvaikutuksia on tutkittu vain aikuisille tehdyissä tutkimuksissa.</w:t>
      </w:r>
    </w:p>
    <w:p w14:paraId="0C763FA4" w14:textId="77777777" w:rsidR="00E62AA2" w:rsidRPr="00571E7F" w:rsidRDefault="00E62AA2" w:rsidP="00E62AA2">
      <w:pPr>
        <w:tabs>
          <w:tab w:val="left" w:pos="567"/>
        </w:tabs>
        <w:rPr>
          <w:lang w:val="fi-FI"/>
        </w:rPr>
      </w:pPr>
    </w:p>
    <w:p w14:paraId="0C763FA5" w14:textId="77777777" w:rsidR="00E62AA2" w:rsidRPr="001A0BD1" w:rsidRDefault="00E62AA2" w:rsidP="00E62AA2">
      <w:pPr>
        <w:keepNext/>
        <w:ind w:left="567" w:hanging="567"/>
        <w:rPr>
          <w:b/>
          <w:bCs/>
          <w:lang w:val="fi-FI"/>
        </w:rPr>
      </w:pPr>
      <w:r w:rsidRPr="001A0BD1">
        <w:rPr>
          <w:b/>
          <w:bCs/>
          <w:lang w:val="fi-FI"/>
        </w:rPr>
        <w:t>4.6</w:t>
      </w:r>
      <w:r w:rsidRPr="001A0BD1">
        <w:rPr>
          <w:b/>
          <w:bCs/>
          <w:lang w:val="fi-FI"/>
        </w:rPr>
        <w:tab/>
      </w:r>
      <w:r>
        <w:rPr>
          <w:b/>
          <w:bCs/>
          <w:lang w:val="fi-FI"/>
        </w:rPr>
        <w:t>Hedelmällisyys</w:t>
      </w:r>
      <w:r w:rsidRPr="001A0BD1">
        <w:rPr>
          <w:b/>
          <w:bCs/>
          <w:lang w:val="fi-FI"/>
        </w:rPr>
        <w:t>, raskaus ja imetys</w:t>
      </w:r>
    </w:p>
    <w:p w14:paraId="0C763FA6" w14:textId="77777777" w:rsidR="00E62AA2" w:rsidRPr="001A0BD1" w:rsidRDefault="00E62AA2" w:rsidP="00E62AA2">
      <w:pPr>
        <w:keepNext/>
        <w:tabs>
          <w:tab w:val="left" w:pos="567"/>
        </w:tabs>
        <w:rPr>
          <w:lang w:val="fi-FI"/>
        </w:rPr>
      </w:pPr>
    </w:p>
    <w:p w14:paraId="0C763FA7" w14:textId="77777777" w:rsidR="00E62AA2" w:rsidRDefault="00E62AA2" w:rsidP="00E62AA2">
      <w:pPr>
        <w:keepNext/>
        <w:tabs>
          <w:tab w:val="left" w:pos="567"/>
        </w:tabs>
        <w:rPr>
          <w:u w:val="single"/>
          <w:lang w:val="fi-FI"/>
        </w:rPr>
      </w:pPr>
      <w:r>
        <w:rPr>
          <w:u w:val="single"/>
          <w:lang w:val="fi-FI"/>
        </w:rPr>
        <w:t>N</w:t>
      </w:r>
      <w:r w:rsidRPr="001A0BD1">
        <w:rPr>
          <w:u w:val="single"/>
          <w:lang w:val="fi-FI"/>
        </w:rPr>
        <w:t>aiset</w:t>
      </w:r>
      <w:r>
        <w:rPr>
          <w:u w:val="single"/>
          <w:lang w:val="fi-FI"/>
        </w:rPr>
        <w:t>, jotka voivat tulla raskaaksi</w:t>
      </w:r>
    </w:p>
    <w:p w14:paraId="0C763FA8" w14:textId="77777777" w:rsidR="00E62AA2" w:rsidRPr="001A0BD1" w:rsidRDefault="00E62AA2" w:rsidP="00E62AA2">
      <w:pPr>
        <w:keepNext/>
        <w:tabs>
          <w:tab w:val="left" w:pos="567"/>
        </w:tabs>
        <w:rPr>
          <w:u w:val="single"/>
          <w:lang w:val="fi-FI"/>
        </w:rPr>
      </w:pPr>
    </w:p>
    <w:p w14:paraId="0C763FA9" w14:textId="77777777" w:rsidR="00E62AA2" w:rsidRDefault="00E62AA2" w:rsidP="00E62AA2">
      <w:pPr>
        <w:tabs>
          <w:tab w:val="left" w:pos="567"/>
        </w:tabs>
        <w:rPr>
          <w:lang w:val="fi-FI"/>
        </w:rPr>
      </w:pPr>
      <w:r w:rsidRPr="001A0BD1">
        <w:rPr>
          <w:lang w:val="fi-FI"/>
        </w:rPr>
        <w:t xml:space="preserve">Naisten, jotka voivat tulla raskaaksi, </w:t>
      </w:r>
      <w:r>
        <w:rPr>
          <w:lang w:val="fi-FI"/>
        </w:rPr>
        <w:t>on käytettävä tehokasta</w:t>
      </w:r>
      <w:r w:rsidRPr="001A0BD1">
        <w:rPr>
          <w:lang w:val="fi-FI"/>
        </w:rPr>
        <w:t xml:space="preserve"> ehkäisyä Zonegran-hoidon aikana ja yhden kuukauden aj</w:t>
      </w:r>
      <w:r>
        <w:rPr>
          <w:lang w:val="fi-FI"/>
        </w:rPr>
        <w:t>an hoidon lopettamisen jälkeen.</w:t>
      </w:r>
    </w:p>
    <w:p w14:paraId="0C763FAA" w14:textId="77777777" w:rsidR="00E62AA2" w:rsidRDefault="00E62AA2" w:rsidP="00E62AA2">
      <w:pPr>
        <w:tabs>
          <w:tab w:val="left" w:pos="567"/>
        </w:tabs>
        <w:rPr>
          <w:lang w:val="fi-FI"/>
        </w:rPr>
      </w:pPr>
    </w:p>
    <w:p w14:paraId="0C763FAB" w14:textId="1737AF8A" w:rsidR="00E62AA2" w:rsidRDefault="00E62AA2" w:rsidP="00E62AA2">
      <w:pPr>
        <w:tabs>
          <w:tab w:val="left" w:pos="567"/>
        </w:tabs>
        <w:rPr>
          <w:lang w:val="fi-FI"/>
        </w:rPr>
      </w:pPr>
      <w:r>
        <w:rPr>
          <w:lang w:val="fi-FI"/>
        </w:rPr>
        <w:t xml:space="preserve">Zonegran-hoitoa ei tule antaa naisille, jotka voivat tulla raskaaksi ja jotka eivät käytä tehokasta ehkäisyä, ellei se ole selkeästi tarpeellista, ja vain, jos mahdollisen hyödyn katsotaan oikeuttavan riskin sikiölle. Tsonisamidihoitoa saaville naisille, jotka voivat tulla raskaaksi, tulee antaa </w:t>
      </w:r>
      <w:r w:rsidR="00934A15">
        <w:rPr>
          <w:lang w:val="fi-FI"/>
        </w:rPr>
        <w:t>erikoislääkärin</w:t>
      </w:r>
      <w:r>
        <w:rPr>
          <w:lang w:val="fi-FI"/>
        </w:rPr>
        <w:t xml:space="preserve"> neuvontaa. </w:t>
      </w:r>
      <w:r w:rsidR="00693846">
        <w:rPr>
          <w:lang w:val="fi-FI"/>
        </w:rPr>
        <w:t>Naisten on saatava täydelliset tiedot</w:t>
      </w:r>
      <w:r w:rsidR="00693846" w:rsidRPr="001A0BD1">
        <w:rPr>
          <w:lang w:val="fi-FI"/>
        </w:rPr>
        <w:t xml:space="preserve"> </w:t>
      </w:r>
      <w:r w:rsidR="00934A15" w:rsidRPr="001A0BD1">
        <w:rPr>
          <w:lang w:val="fi-FI"/>
        </w:rPr>
        <w:t>Zonegranin mahdollisista sikiöön kohdistuvista vaikutuksista</w:t>
      </w:r>
      <w:r w:rsidR="00934A15">
        <w:rPr>
          <w:lang w:val="fi-FI"/>
        </w:rPr>
        <w:t xml:space="preserve"> ja ymmärrettävä ne</w:t>
      </w:r>
      <w:r w:rsidR="00934A15" w:rsidRPr="001A0BD1">
        <w:rPr>
          <w:lang w:val="fi-FI"/>
        </w:rPr>
        <w:t>, ja riski/hyötysuhteesta tulee keskustella potilaan kanssa ennen hoidon aloittamista.</w:t>
      </w:r>
      <w:r w:rsidR="00934A15">
        <w:rPr>
          <w:lang w:val="fi-FI"/>
        </w:rPr>
        <w:t xml:space="preserve"> Ennen kuin tsonisamidihoito aloitetaan naiselle, joka voi tulla raskaaksi, raskaustestiä on harkittava. </w:t>
      </w:r>
      <w:r>
        <w:rPr>
          <w:lang w:val="fi-FI"/>
        </w:rPr>
        <w:t>Naisten, jotka suunnittelevat raskautta, on käytävä asiantuntijan vastaanotolla, jotta tsonisamidihoidon tarve voidaan arvioida uudelleen ja jotta muita hoitovaihtoehtoja voidaan harkita</w:t>
      </w:r>
      <w:r w:rsidR="00934A15">
        <w:rPr>
          <w:lang w:val="fi-FI"/>
        </w:rPr>
        <w:t xml:space="preserve"> ennen raskaaksi tuloa ja ennen ehkäisyn </w:t>
      </w:r>
      <w:r w:rsidR="00693846">
        <w:rPr>
          <w:lang w:val="fi-FI"/>
        </w:rPr>
        <w:t>lopettamista</w:t>
      </w:r>
      <w:r>
        <w:rPr>
          <w:lang w:val="fi-FI"/>
        </w:rPr>
        <w:t>.</w:t>
      </w:r>
    </w:p>
    <w:p w14:paraId="0C763FAC" w14:textId="77777777" w:rsidR="00E62AA2" w:rsidRDefault="00E62AA2" w:rsidP="00E62AA2">
      <w:pPr>
        <w:tabs>
          <w:tab w:val="left" w:pos="567"/>
        </w:tabs>
        <w:rPr>
          <w:lang w:val="fi-FI"/>
        </w:rPr>
      </w:pPr>
    </w:p>
    <w:p w14:paraId="0C763FAD" w14:textId="77777777" w:rsidR="00E62AA2" w:rsidRPr="001A0BD1" w:rsidRDefault="00E62AA2" w:rsidP="00E62AA2">
      <w:pPr>
        <w:tabs>
          <w:tab w:val="left" w:pos="567"/>
        </w:tabs>
        <w:rPr>
          <w:lang w:val="fi-FI"/>
        </w:rPr>
      </w:pPr>
      <w:r>
        <w:rPr>
          <w:lang w:val="fi-FI"/>
        </w:rPr>
        <w:t xml:space="preserve">Kuten kaikkien epilepsialääkkeiden kohdalla, myös tsonisamidin äkillistä lopettamista on vältettävä, sillä se voi aiheuttaa epileptisiä kohtauksia, joilla voi olla vakavia seurauksia naiselle ja syntymättömälle lapselle. </w:t>
      </w:r>
      <w:r w:rsidRPr="001A0BD1">
        <w:rPr>
          <w:lang w:val="fi-FI"/>
        </w:rPr>
        <w:t xml:space="preserve">Syntymävaurioiden riski kaksin- tai kolminkertaistuu </w:t>
      </w:r>
      <w:r>
        <w:rPr>
          <w:lang w:val="fi-FI"/>
        </w:rPr>
        <w:t>epilepsialääkitystä</w:t>
      </w:r>
      <w:r w:rsidRPr="001A0BD1">
        <w:rPr>
          <w:lang w:val="fi-FI"/>
        </w:rPr>
        <w:t xml:space="preserve"> saaneiden äitien </w:t>
      </w:r>
      <w:r>
        <w:rPr>
          <w:lang w:val="fi-FI"/>
        </w:rPr>
        <w:t xml:space="preserve">synnyttämillä </w:t>
      </w:r>
      <w:r w:rsidRPr="001A0BD1">
        <w:rPr>
          <w:lang w:val="fi-FI"/>
        </w:rPr>
        <w:t xml:space="preserve">lapsilla. </w:t>
      </w:r>
      <w:r>
        <w:rPr>
          <w:lang w:val="fi-FI"/>
        </w:rPr>
        <w:t xml:space="preserve">Useimmin raportoituja vaurioita ovat huulihalkio, kardiovaskulaariset epämuodostumat ja hermostoputken vaurio. </w:t>
      </w:r>
      <w:r w:rsidRPr="001A0BD1">
        <w:rPr>
          <w:lang w:val="fi-FI"/>
        </w:rPr>
        <w:t xml:space="preserve">Monoterapiaan verrattuna synnynnäisten epämuodostumien riski </w:t>
      </w:r>
      <w:r>
        <w:rPr>
          <w:lang w:val="fi-FI"/>
        </w:rPr>
        <w:t>on</w:t>
      </w:r>
      <w:r w:rsidRPr="001A0BD1">
        <w:rPr>
          <w:lang w:val="fi-FI"/>
        </w:rPr>
        <w:t xml:space="preserve"> suurempi</w:t>
      </w:r>
      <w:r>
        <w:rPr>
          <w:lang w:val="fi-FI"/>
        </w:rPr>
        <w:t xml:space="preserve"> silloin, jos</w:t>
      </w:r>
      <w:r w:rsidRPr="001A0BD1">
        <w:rPr>
          <w:lang w:val="fi-FI"/>
        </w:rPr>
        <w:t xml:space="preserve"> hoidossa käytetään useita epilepsialääkkeitä.</w:t>
      </w:r>
    </w:p>
    <w:p w14:paraId="0C763FAE" w14:textId="77777777" w:rsidR="00E62AA2" w:rsidRPr="00B24866" w:rsidRDefault="00E62AA2" w:rsidP="00E62AA2">
      <w:pPr>
        <w:tabs>
          <w:tab w:val="left" w:pos="567"/>
        </w:tabs>
        <w:rPr>
          <w:lang w:val="fi-FI"/>
        </w:rPr>
      </w:pPr>
    </w:p>
    <w:p w14:paraId="0C763FAF" w14:textId="77777777" w:rsidR="00E62AA2" w:rsidRDefault="00E62AA2" w:rsidP="00E62AA2">
      <w:pPr>
        <w:keepNext/>
        <w:tabs>
          <w:tab w:val="left" w:pos="567"/>
        </w:tabs>
        <w:rPr>
          <w:u w:val="single"/>
          <w:lang w:val="fi-FI"/>
        </w:rPr>
      </w:pPr>
      <w:r w:rsidRPr="001A0BD1">
        <w:rPr>
          <w:u w:val="single"/>
          <w:lang w:val="fi-FI"/>
        </w:rPr>
        <w:t>Raskaus</w:t>
      </w:r>
    </w:p>
    <w:p w14:paraId="0C763FB0" w14:textId="77777777" w:rsidR="00E62AA2" w:rsidRPr="001A0BD1" w:rsidRDefault="00E62AA2" w:rsidP="00E62AA2">
      <w:pPr>
        <w:keepNext/>
        <w:tabs>
          <w:tab w:val="left" w:pos="567"/>
        </w:tabs>
        <w:rPr>
          <w:u w:val="single"/>
          <w:lang w:val="fi-FI"/>
        </w:rPr>
      </w:pPr>
    </w:p>
    <w:p w14:paraId="0C763FB1" w14:textId="4E560C5C" w:rsidR="00E62AA2" w:rsidRDefault="00E62AA2" w:rsidP="00E62AA2">
      <w:pPr>
        <w:rPr>
          <w:lang w:val="fi-FI"/>
        </w:rPr>
      </w:pPr>
      <w:r>
        <w:rPr>
          <w:lang w:val="fi-FI"/>
        </w:rPr>
        <w:t xml:space="preserve">On vain vähän </w:t>
      </w:r>
      <w:r w:rsidRPr="001A0BD1">
        <w:rPr>
          <w:lang w:val="fi-FI"/>
        </w:rPr>
        <w:t>tietoja Zonegranin käytöstä raskaana oleville naisille. Eläin</w:t>
      </w:r>
      <w:r>
        <w:rPr>
          <w:lang w:val="fi-FI"/>
        </w:rPr>
        <w:t>kokeissa on havaittu lisääntymis</w:t>
      </w:r>
      <w:r w:rsidRPr="001A0BD1">
        <w:rPr>
          <w:lang w:val="fi-FI"/>
        </w:rPr>
        <w:t xml:space="preserve">toksisuutta (ks. kohta 5.3). </w:t>
      </w:r>
      <w:r w:rsidR="00934A15">
        <w:rPr>
          <w:lang w:val="fi-FI"/>
        </w:rPr>
        <w:t xml:space="preserve">Merkittävien synnynnäisten epämuodostumien ja </w:t>
      </w:r>
      <w:r w:rsidR="00934A15" w:rsidRPr="0074249F">
        <w:rPr>
          <w:lang w:val="fi-FI"/>
        </w:rPr>
        <w:t>hermoston kehitykseen liittyv</w:t>
      </w:r>
      <w:r w:rsidR="00934A15">
        <w:rPr>
          <w:lang w:val="fi-FI"/>
        </w:rPr>
        <w:t>ien häiriöiden</w:t>
      </w:r>
      <w:r w:rsidR="00934A15" w:rsidRPr="0074249F">
        <w:rPr>
          <w:lang w:val="fi-FI"/>
        </w:rPr>
        <w:t xml:space="preserve"> </w:t>
      </w:r>
      <w:r w:rsidR="00934A15">
        <w:rPr>
          <w:lang w:val="fi-FI"/>
        </w:rPr>
        <w:t>m</w:t>
      </w:r>
      <w:r w:rsidRPr="001A0BD1">
        <w:rPr>
          <w:lang w:val="fi-FI"/>
        </w:rPr>
        <w:t>ahdollista riskiä ihmisille ei tunneta.</w:t>
      </w:r>
    </w:p>
    <w:p w14:paraId="0C763FB2" w14:textId="77777777" w:rsidR="00E62AA2" w:rsidRDefault="00E62AA2" w:rsidP="00E62AA2">
      <w:pPr>
        <w:rPr>
          <w:lang w:val="fi-FI"/>
        </w:rPr>
      </w:pPr>
    </w:p>
    <w:p w14:paraId="0C763FB3" w14:textId="77777777" w:rsidR="00E62AA2" w:rsidRPr="001A0BD1" w:rsidRDefault="00E62AA2" w:rsidP="00E62AA2">
      <w:pPr>
        <w:rPr>
          <w:lang w:val="fi-FI"/>
        </w:rPr>
      </w:pPr>
      <w:r>
        <w:rPr>
          <w:lang w:val="fi-FI"/>
        </w:rPr>
        <w:t>Tiedot rekisteritutkimuksesta viittaavat kasvuun sellaisten vauvojen osuudessa, joiden syntymäpaino on alhainen, jotka syntyvät ennenaikaisesti tai jotka ovat tilastollisesti alipainoisia (SGA). Näiden osuuksien kasvut ovat noin 5–8 % alhaiselle syntymäpainolle, noin 8–10 % ennenaikaiselle syntymälle ja noin 7–12 % tilastolliselle alipainoisuudelle (SGA), kaikki verrattuna tapauksiin, joissa äitejä hoidettiin pelkällä lamotrigiinilla.</w:t>
      </w:r>
    </w:p>
    <w:p w14:paraId="0C763FB4" w14:textId="77777777" w:rsidR="00E62AA2" w:rsidRPr="001A0BD1" w:rsidRDefault="00E62AA2" w:rsidP="00E62AA2">
      <w:pPr>
        <w:rPr>
          <w:lang w:val="fi-FI"/>
        </w:rPr>
      </w:pPr>
    </w:p>
    <w:p w14:paraId="0C763FB5" w14:textId="77777777" w:rsidR="00E62AA2" w:rsidRPr="001A0BD1" w:rsidRDefault="00E62AA2" w:rsidP="00E62AA2">
      <w:pPr>
        <w:rPr>
          <w:lang w:val="fi-FI"/>
        </w:rPr>
      </w:pPr>
      <w:r w:rsidRPr="001A0BD1">
        <w:rPr>
          <w:lang w:val="fi-FI"/>
        </w:rPr>
        <w:lastRenderedPageBreak/>
        <w:t xml:space="preserve">Zonegrania ei tule käyttää raskauden aikana, </w:t>
      </w:r>
      <w:r>
        <w:rPr>
          <w:lang w:val="fi-FI"/>
        </w:rPr>
        <w:t xml:space="preserve">ellei </w:t>
      </w:r>
      <w:r w:rsidRPr="001A0BD1">
        <w:rPr>
          <w:lang w:val="fi-FI"/>
        </w:rPr>
        <w:t xml:space="preserve">käyttö </w:t>
      </w:r>
      <w:r>
        <w:rPr>
          <w:lang w:val="fi-FI"/>
        </w:rPr>
        <w:t xml:space="preserve">ole </w:t>
      </w:r>
      <w:r w:rsidRPr="001A0BD1">
        <w:rPr>
          <w:lang w:val="fi-FI"/>
        </w:rPr>
        <w:t>selvästi välttämätöntä, ja silloinkin vain</w:t>
      </w:r>
      <w:r>
        <w:rPr>
          <w:lang w:val="fi-FI"/>
        </w:rPr>
        <w:t>,</w:t>
      </w:r>
      <w:r w:rsidRPr="001A0BD1">
        <w:rPr>
          <w:lang w:val="fi-FI"/>
        </w:rPr>
        <w:t xml:space="preserve"> jos siitä koituvan mahdollisen hyödyn katsotaan oikeut</w:t>
      </w:r>
      <w:r>
        <w:rPr>
          <w:lang w:val="fi-FI"/>
        </w:rPr>
        <w:t xml:space="preserve">tavan riskin aiheuttamisen </w:t>
      </w:r>
      <w:r w:rsidRPr="001A0BD1">
        <w:rPr>
          <w:lang w:val="fi-FI"/>
        </w:rPr>
        <w:t>sikiölle. Jos Zonegrania määrätään</w:t>
      </w:r>
      <w:r>
        <w:rPr>
          <w:lang w:val="fi-FI"/>
        </w:rPr>
        <w:t xml:space="preserve"> raskauden aikana, potilaille on annettava kattavat tiedot sikiöön kohdistuvasta mahdollisesta haitasta, ja pienimmän tehokkaan annoksen käyttöä suositellaan. Lisäksi potilasta on tarkkailtava huolellisesti.</w:t>
      </w:r>
    </w:p>
    <w:p w14:paraId="0C763FB6" w14:textId="77777777" w:rsidR="00E62AA2" w:rsidRPr="001A0BD1" w:rsidRDefault="00E62AA2" w:rsidP="00E62AA2">
      <w:pPr>
        <w:rPr>
          <w:lang w:val="fi-FI"/>
        </w:rPr>
      </w:pPr>
    </w:p>
    <w:p w14:paraId="0C763FB7" w14:textId="77777777" w:rsidR="00E62AA2" w:rsidRPr="001A0BD1" w:rsidRDefault="00E62AA2" w:rsidP="00E62AA2">
      <w:pPr>
        <w:rPr>
          <w:lang w:val="fi-FI"/>
        </w:rPr>
      </w:pPr>
    </w:p>
    <w:p w14:paraId="0C763FB8" w14:textId="77777777" w:rsidR="00E62AA2" w:rsidRDefault="00E62AA2" w:rsidP="00E62AA2">
      <w:pPr>
        <w:keepNext/>
        <w:rPr>
          <w:u w:val="single"/>
          <w:lang w:val="fi-FI"/>
        </w:rPr>
      </w:pPr>
      <w:r w:rsidRPr="001A0BD1">
        <w:rPr>
          <w:u w:val="single"/>
          <w:lang w:val="fi-FI"/>
        </w:rPr>
        <w:t>Imetys</w:t>
      </w:r>
    </w:p>
    <w:p w14:paraId="0C763FB9" w14:textId="77777777" w:rsidR="00E62AA2" w:rsidRPr="001A0BD1" w:rsidRDefault="00E62AA2" w:rsidP="00E62AA2">
      <w:pPr>
        <w:keepNext/>
        <w:rPr>
          <w:u w:val="single"/>
          <w:lang w:val="fi-FI"/>
        </w:rPr>
      </w:pPr>
    </w:p>
    <w:p w14:paraId="0C763FBA" w14:textId="77777777" w:rsidR="00E62AA2" w:rsidRDefault="00E62AA2" w:rsidP="00E62AA2">
      <w:pPr>
        <w:rPr>
          <w:lang w:val="fi-FI"/>
        </w:rPr>
      </w:pPr>
      <w:r w:rsidRPr="001A0BD1">
        <w:rPr>
          <w:lang w:val="fi-FI"/>
        </w:rPr>
        <w:t xml:space="preserve">Tsonisamidi erittyy ihmisen rintamaitoon; pitoisuus rintamaidossa on sama kuin äidin plasmassa. </w:t>
      </w:r>
      <w:r w:rsidRPr="00070873">
        <w:rPr>
          <w:rFonts w:eastAsia="SimSun"/>
          <w:color w:val="000000"/>
          <w:lang w:val="fi-FI"/>
        </w:rPr>
        <w:t xml:space="preserve">On päätettävä </w:t>
      </w:r>
      <w:r>
        <w:rPr>
          <w:rFonts w:eastAsia="SimSun"/>
          <w:color w:val="000000"/>
          <w:lang w:val="fi-FI" w:eastAsia="zh-CN"/>
        </w:rPr>
        <w:t>lopetetaanko rintaruokinta</w:t>
      </w:r>
      <w:r w:rsidRPr="00070873">
        <w:rPr>
          <w:rFonts w:eastAsia="SimSun"/>
          <w:color w:val="000000"/>
          <w:lang w:val="fi-FI"/>
        </w:rPr>
        <w:t xml:space="preserve"> vai </w:t>
      </w:r>
      <w:r>
        <w:rPr>
          <w:rFonts w:eastAsia="SimSun"/>
          <w:color w:val="000000"/>
          <w:lang w:val="fi-FI" w:eastAsia="zh-CN"/>
        </w:rPr>
        <w:t>lopetetaanko</w:t>
      </w:r>
      <w:r w:rsidRPr="00070873">
        <w:rPr>
          <w:rFonts w:eastAsia="SimSun"/>
          <w:color w:val="000000"/>
          <w:lang w:val="fi-FI"/>
        </w:rPr>
        <w:t xml:space="preserve"> Zonegran-hoito</w:t>
      </w:r>
      <w:r w:rsidRPr="001A0BD1">
        <w:rPr>
          <w:lang w:val="fi-FI"/>
        </w:rPr>
        <w:t>. Koska tsonisamidi säilyy kehossa pitkään, ei imettämistä tule jatkaa ennen kuin kuukauden kuluttua Zonegran-hoidon lopettamisen jälkeen.</w:t>
      </w:r>
    </w:p>
    <w:p w14:paraId="0C763FBB" w14:textId="77777777" w:rsidR="00E62AA2" w:rsidRDefault="00E62AA2" w:rsidP="00E62AA2">
      <w:pPr>
        <w:rPr>
          <w:lang w:val="fi-FI"/>
        </w:rPr>
      </w:pPr>
    </w:p>
    <w:p w14:paraId="0C763FBC" w14:textId="77777777" w:rsidR="00E62AA2" w:rsidRDefault="00E62AA2" w:rsidP="00E62AA2">
      <w:pPr>
        <w:keepNext/>
        <w:tabs>
          <w:tab w:val="left" w:pos="567"/>
        </w:tabs>
        <w:rPr>
          <w:u w:val="single"/>
          <w:lang w:val="fi-FI"/>
        </w:rPr>
      </w:pPr>
      <w:r w:rsidRPr="00BC6F58">
        <w:rPr>
          <w:u w:val="single"/>
          <w:lang w:val="fi-FI"/>
        </w:rPr>
        <w:t>Hedelmällisyys</w:t>
      </w:r>
    </w:p>
    <w:p w14:paraId="0C763FBD" w14:textId="77777777" w:rsidR="00E62AA2" w:rsidRPr="00BC6F58" w:rsidRDefault="00E62AA2" w:rsidP="00E62AA2">
      <w:pPr>
        <w:keepNext/>
        <w:tabs>
          <w:tab w:val="left" w:pos="567"/>
        </w:tabs>
        <w:rPr>
          <w:u w:val="single"/>
          <w:lang w:val="fi-FI"/>
        </w:rPr>
      </w:pPr>
    </w:p>
    <w:p w14:paraId="0C763FBE" w14:textId="77777777" w:rsidR="00E62AA2" w:rsidRPr="001A0BD1" w:rsidRDefault="00E62AA2" w:rsidP="00E62AA2">
      <w:pPr>
        <w:rPr>
          <w:lang w:val="fi-FI"/>
        </w:rPr>
      </w:pPr>
      <w:r w:rsidRPr="001A0BD1">
        <w:rPr>
          <w:lang w:val="fi-FI"/>
        </w:rPr>
        <w:t>Kliinisiä tietoja tsonisamidin vaikutuksista ihmisen hedelmällisyyteen ei ole saatavissa. Eläinkokeissa on havaittu muutoksia hedelmällisyy</w:t>
      </w:r>
      <w:r>
        <w:rPr>
          <w:lang w:val="fi-FI"/>
        </w:rPr>
        <w:t xml:space="preserve">sparametreissa </w:t>
      </w:r>
      <w:r w:rsidRPr="001A0BD1">
        <w:rPr>
          <w:lang w:val="fi-FI"/>
        </w:rPr>
        <w:t>(ks. kohta 5.3).</w:t>
      </w:r>
    </w:p>
    <w:p w14:paraId="0C763FBF" w14:textId="77777777" w:rsidR="00E62AA2" w:rsidRPr="001A0BD1" w:rsidRDefault="00E62AA2" w:rsidP="00E62AA2">
      <w:pPr>
        <w:tabs>
          <w:tab w:val="left" w:pos="567"/>
        </w:tabs>
        <w:rPr>
          <w:lang w:val="fi-FI"/>
        </w:rPr>
      </w:pPr>
    </w:p>
    <w:p w14:paraId="0C763FC0" w14:textId="77777777" w:rsidR="00E62AA2" w:rsidRPr="001A0BD1" w:rsidRDefault="00E62AA2" w:rsidP="00E62AA2">
      <w:pPr>
        <w:keepNext/>
        <w:ind w:left="567" w:hanging="567"/>
        <w:rPr>
          <w:b/>
          <w:bCs/>
          <w:lang w:val="fi-FI"/>
        </w:rPr>
      </w:pPr>
      <w:r w:rsidRPr="001A0BD1">
        <w:rPr>
          <w:b/>
          <w:bCs/>
          <w:lang w:val="fi-FI"/>
        </w:rPr>
        <w:t>4.7</w:t>
      </w:r>
      <w:r w:rsidRPr="001A0BD1">
        <w:rPr>
          <w:b/>
          <w:bCs/>
          <w:lang w:val="fi-FI"/>
        </w:rPr>
        <w:tab/>
        <w:t>Vaikutus ajokykyyn ja koneiden käyttökykyyn</w:t>
      </w:r>
    </w:p>
    <w:p w14:paraId="0C763FC1" w14:textId="77777777" w:rsidR="00E62AA2" w:rsidRPr="001A0BD1" w:rsidRDefault="00E62AA2" w:rsidP="00E62AA2">
      <w:pPr>
        <w:keepNext/>
        <w:tabs>
          <w:tab w:val="left" w:pos="567"/>
        </w:tabs>
        <w:rPr>
          <w:lang w:val="fi-FI"/>
        </w:rPr>
      </w:pPr>
    </w:p>
    <w:p w14:paraId="0C763FC2" w14:textId="77777777" w:rsidR="00E62AA2" w:rsidRPr="001A0BD1" w:rsidRDefault="00E62AA2" w:rsidP="00E62AA2">
      <w:pPr>
        <w:rPr>
          <w:lang w:val="fi-FI"/>
        </w:rPr>
      </w:pPr>
      <w:r w:rsidRPr="001A0BD1">
        <w:rPr>
          <w:lang w:val="fi-FI"/>
        </w:rPr>
        <w:t xml:space="preserve">Tutkimuksia valmisteen vaikutuksista ajokykyyn tai koneiden käyttökykyyn ei ole tehty. Ottaen huomioon, että joillakin potilailla voi esiintyä uneliaisuutta tai keskittymisvaikeuksia, erityisesti hoidon alussa tai annoksen </w:t>
      </w:r>
      <w:r>
        <w:rPr>
          <w:lang w:val="fi-FI"/>
        </w:rPr>
        <w:t>suurentamisen</w:t>
      </w:r>
      <w:r w:rsidRPr="001A0BD1">
        <w:rPr>
          <w:lang w:val="fi-FI"/>
        </w:rPr>
        <w:t xml:space="preserve"> jälkeen, potilaita tulee kuitenkin neuvoa varovaisuuteen suurta tarkkaavaisuutta vaativissa toiminnoissa, kuten autolla</w:t>
      </w:r>
      <w:r>
        <w:rPr>
          <w:lang w:val="fi-FI"/>
        </w:rPr>
        <w:t xml:space="preserve"> </w:t>
      </w:r>
      <w:r w:rsidRPr="001A0BD1">
        <w:rPr>
          <w:lang w:val="fi-FI"/>
        </w:rPr>
        <w:t>ajo tai koneiden käyttö.</w:t>
      </w:r>
    </w:p>
    <w:p w14:paraId="0C763FC3" w14:textId="77777777" w:rsidR="00E62AA2" w:rsidRPr="001A0BD1" w:rsidRDefault="00E62AA2" w:rsidP="00E62AA2">
      <w:pPr>
        <w:tabs>
          <w:tab w:val="left" w:pos="567"/>
        </w:tabs>
        <w:rPr>
          <w:lang w:val="fi-FI"/>
        </w:rPr>
      </w:pPr>
    </w:p>
    <w:p w14:paraId="0C763FC4" w14:textId="77777777" w:rsidR="00E62AA2" w:rsidRPr="001A0BD1" w:rsidRDefault="00E62AA2" w:rsidP="00E62AA2">
      <w:pPr>
        <w:keepNext/>
        <w:ind w:left="567" w:hanging="567"/>
        <w:rPr>
          <w:b/>
          <w:bCs/>
          <w:lang w:val="fi-FI"/>
        </w:rPr>
      </w:pPr>
      <w:r w:rsidRPr="001A0BD1">
        <w:rPr>
          <w:b/>
          <w:bCs/>
          <w:lang w:val="fi-FI"/>
        </w:rPr>
        <w:t>4.8</w:t>
      </w:r>
      <w:r w:rsidRPr="001A0BD1">
        <w:rPr>
          <w:b/>
          <w:bCs/>
          <w:lang w:val="fi-FI"/>
        </w:rPr>
        <w:tab/>
        <w:t>Haittavaikutukset</w:t>
      </w:r>
    </w:p>
    <w:p w14:paraId="0C763FC5" w14:textId="77777777" w:rsidR="00E62AA2" w:rsidRPr="001A0BD1" w:rsidRDefault="00E62AA2" w:rsidP="00E62AA2">
      <w:pPr>
        <w:keepNext/>
        <w:tabs>
          <w:tab w:val="left" w:pos="567"/>
        </w:tabs>
        <w:rPr>
          <w:lang w:val="fi-FI"/>
        </w:rPr>
      </w:pPr>
    </w:p>
    <w:p w14:paraId="0C763FC6" w14:textId="77777777" w:rsidR="00E62AA2" w:rsidRPr="00571E7F" w:rsidRDefault="00E62AA2" w:rsidP="00E62AA2">
      <w:pPr>
        <w:keepNext/>
        <w:rPr>
          <w:rFonts w:eastAsia="MS Mincho"/>
          <w:u w:val="single"/>
          <w:lang w:val="fi-FI"/>
        </w:rPr>
      </w:pPr>
      <w:r w:rsidRPr="00571E7F">
        <w:rPr>
          <w:rFonts w:eastAsia="MS Mincho"/>
          <w:u w:val="single"/>
          <w:lang w:val="fi-FI"/>
        </w:rPr>
        <w:t>Turvallisuusprofiilin yhteenveto</w:t>
      </w:r>
    </w:p>
    <w:p w14:paraId="0C763FC7" w14:textId="77777777" w:rsidR="00E62AA2" w:rsidRPr="001A0BD1" w:rsidRDefault="00E62AA2" w:rsidP="00E62AA2">
      <w:pPr>
        <w:keepNext/>
        <w:rPr>
          <w:rFonts w:eastAsia="MS Mincho"/>
          <w:lang w:val="fi-FI"/>
        </w:rPr>
      </w:pPr>
    </w:p>
    <w:p w14:paraId="0C763FC8" w14:textId="77777777" w:rsidR="00E62AA2" w:rsidRPr="001A0BD1" w:rsidRDefault="00E62AA2" w:rsidP="00E62AA2">
      <w:pPr>
        <w:rPr>
          <w:rFonts w:eastAsia="MS Mincho"/>
          <w:lang w:val="fi-FI"/>
        </w:rPr>
      </w:pPr>
      <w:r w:rsidRPr="001A0BD1">
        <w:rPr>
          <w:rFonts w:eastAsia="MS Mincho"/>
          <w:lang w:val="fi-FI"/>
        </w:rPr>
        <w:t xml:space="preserve">Zonegrania on annettu kliinisissä tutkimuksissa yli 1 200 potilaalle, joista yli 400 sai Zonegrania vähintään 1 vuoden ajan. </w:t>
      </w:r>
      <w:r>
        <w:rPr>
          <w:rFonts w:eastAsia="MS Mincho"/>
          <w:lang w:val="fi-FI"/>
        </w:rPr>
        <w:t>Lisäksi m</w:t>
      </w:r>
      <w:r w:rsidRPr="001A0BD1">
        <w:rPr>
          <w:rFonts w:eastAsia="MS Mincho"/>
          <w:lang w:val="fi-FI"/>
        </w:rPr>
        <w:t>arkkinoille tulon jälkeistä kokemusta tsonisamidin käytöstä on saatu paljon Japanissa vuodesta 1989 ja USA:ssa vuodesta 2000 lähtien.</w:t>
      </w:r>
    </w:p>
    <w:p w14:paraId="0C763FC9" w14:textId="77777777" w:rsidR="00E62AA2" w:rsidRPr="001A0BD1" w:rsidRDefault="00E62AA2" w:rsidP="00E62AA2">
      <w:pPr>
        <w:rPr>
          <w:rFonts w:eastAsia="MS Mincho"/>
          <w:lang w:val="fi-FI"/>
        </w:rPr>
      </w:pPr>
    </w:p>
    <w:p w14:paraId="0C763FCA" w14:textId="77777777" w:rsidR="00E62AA2" w:rsidRPr="001A0BD1" w:rsidRDefault="00E62AA2" w:rsidP="00E62AA2">
      <w:pPr>
        <w:tabs>
          <w:tab w:val="left" w:pos="2268"/>
        </w:tabs>
        <w:autoSpaceDE w:val="0"/>
        <w:autoSpaceDN w:val="0"/>
        <w:adjustRightInd w:val="0"/>
        <w:rPr>
          <w:rFonts w:eastAsia="MS Mincho"/>
          <w:lang w:val="fi-FI"/>
        </w:rPr>
      </w:pPr>
      <w:r w:rsidRPr="001A0BD1">
        <w:rPr>
          <w:rFonts w:eastAsia="MS Mincho"/>
          <w:lang w:val="fi-FI"/>
        </w:rPr>
        <w:t xml:space="preserve">On huomioitava, että Zonegran on bentsisoksatsolin johdannainen, joka sisältää sulfonamidien ryhmän. Vakavia immuuniperäisiä haittavaikutuksia, jotka liittyvät sulfonamidien ryhmän sisältäviin lääkevalmisteisiin, ovat ihottuma, allergiset reaktiot ja vakavat hematologiset häiriöt, </w:t>
      </w:r>
      <w:r>
        <w:rPr>
          <w:rFonts w:eastAsia="MS Mincho"/>
          <w:lang w:val="fi-FI"/>
        </w:rPr>
        <w:t xml:space="preserve">mukaan lukien </w:t>
      </w:r>
      <w:r w:rsidRPr="001A0BD1">
        <w:rPr>
          <w:rFonts w:eastAsia="MS Mincho"/>
          <w:lang w:val="fi-FI"/>
        </w:rPr>
        <w:t>aplastinen anemia, jotka voivat hyvin harvoin johtaa kuolemaan (ks. kohta 4.4).</w:t>
      </w:r>
    </w:p>
    <w:p w14:paraId="0C763FCB" w14:textId="77777777" w:rsidR="00E62AA2" w:rsidRPr="001A0BD1" w:rsidRDefault="00E62AA2" w:rsidP="00E62AA2">
      <w:pPr>
        <w:tabs>
          <w:tab w:val="left" w:pos="2268"/>
        </w:tabs>
        <w:autoSpaceDE w:val="0"/>
        <w:autoSpaceDN w:val="0"/>
        <w:adjustRightInd w:val="0"/>
        <w:rPr>
          <w:rFonts w:eastAsia="MS Mincho"/>
          <w:lang w:val="fi-FI"/>
        </w:rPr>
      </w:pPr>
    </w:p>
    <w:p w14:paraId="0C763FCC" w14:textId="77777777" w:rsidR="00E62AA2" w:rsidRPr="001A0BD1" w:rsidRDefault="00E62AA2" w:rsidP="00E62AA2">
      <w:pPr>
        <w:tabs>
          <w:tab w:val="left" w:pos="2268"/>
        </w:tabs>
        <w:autoSpaceDE w:val="0"/>
        <w:autoSpaceDN w:val="0"/>
        <w:adjustRightInd w:val="0"/>
        <w:rPr>
          <w:color w:val="000000"/>
          <w:lang w:val="fi-FI"/>
        </w:rPr>
      </w:pPr>
      <w:r w:rsidRPr="001A0BD1">
        <w:rPr>
          <w:rFonts w:eastAsia="MS Mincho"/>
          <w:lang w:val="fi-FI"/>
        </w:rPr>
        <w:t xml:space="preserve">Liitännäishoitoa koskevissa kontrolloiduissa tutkimuksissa tavallisimpia haittavaikutuksia olivat uneliaisuus, heitehuimaus ja ruokahaluttomuus. Yleisimpiä haittavaikutuksia satunnaistetussa kontrolloidussa monoterapiatutkimuksessa, jossa verrattiin tsonisamidia pitkävaikutteiseen karbamatsepiiniin, olivat veren matala bikarbonaattipitoisuus, ruokahalun heikentyminen ja painon lasku. </w:t>
      </w:r>
      <w:r>
        <w:rPr>
          <w:rFonts w:eastAsia="MS Mincho"/>
          <w:lang w:val="fi-FI"/>
        </w:rPr>
        <w:t>Huomattavan</w:t>
      </w:r>
      <w:r w:rsidRPr="001A0BD1">
        <w:rPr>
          <w:rFonts w:eastAsia="MS Mincho"/>
          <w:lang w:val="fi-FI"/>
        </w:rPr>
        <w:t xml:space="preserve"> epätavallisen matalien seerumin bikarbonaattipitoisuuksien </w:t>
      </w:r>
      <w:r>
        <w:rPr>
          <w:rFonts w:eastAsia="MS Mincho"/>
          <w:lang w:val="fi-FI"/>
        </w:rPr>
        <w:t>ilmaantuvuus</w:t>
      </w:r>
      <w:r w:rsidRPr="001A0BD1">
        <w:rPr>
          <w:rFonts w:eastAsia="MS Mincho"/>
          <w:lang w:val="fi-FI"/>
        </w:rPr>
        <w:t xml:space="preserve"> </w:t>
      </w:r>
      <w:r w:rsidRPr="001A0BD1">
        <w:rPr>
          <w:color w:val="000000"/>
          <w:lang w:val="fi-FI"/>
        </w:rPr>
        <w:t>oli 3,8</w:t>
      </w:r>
      <w:r>
        <w:rPr>
          <w:color w:val="000000"/>
          <w:lang w:val="fi-FI"/>
        </w:rPr>
        <w:t> </w:t>
      </w:r>
      <w:r w:rsidRPr="001A0BD1">
        <w:rPr>
          <w:color w:val="000000"/>
          <w:lang w:val="fi-FI"/>
        </w:rPr>
        <w:t>%</w:t>
      </w:r>
      <w:r w:rsidRPr="001A0BD1">
        <w:rPr>
          <w:rFonts w:eastAsia="MS Mincho"/>
          <w:lang w:val="fi-FI"/>
        </w:rPr>
        <w:t xml:space="preserve"> </w:t>
      </w:r>
      <w:r w:rsidRPr="001A0BD1">
        <w:rPr>
          <w:color w:val="000000"/>
          <w:lang w:val="fi-FI"/>
        </w:rPr>
        <w:t>(alenema alle 17</w:t>
      </w:r>
      <w:r>
        <w:rPr>
          <w:color w:val="000000"/>
          <w:lang w:val="fi-FI"/>
        </w:rPr>
        <w:t> </w:t>
      </w:r>
      <w:r w:rsidRPr="001A0BD1">
        <w:rPr>
          <w:color w:val="000000"/>
          <w:lang w:val="fi-FI"/>
        </w:rPr>
        <w:t>mEq/l</w:t>
      </w:r>
      <w:r>
        <w:rPr>
          <w:color w:val="000000"/>
          <w:lang w:val="fi-FI"/>
        </w:rPr>
        <w:t xml:space="preserve">:n </w:t>
      </w:r>
      <w:r w:rsidRPr="001A0BD1">
        <w:rPr>
          <w:color w:val="000000"/>
          <w:lang w:val="fi-FI"/>
        </w:rPr>
        <w:t>pitoisuuteen ja pitoisuuden pieneneminen yli 5</w:t>
      </w:r>
      <w:r>
        <w:rPr>
          <w:color w:val="000000"/>
          <w:lang w:val="fi-FI"/>
        </w:rPr>
        <w:t> </w:t>
      </w:r>
      <w:r w:rsidRPr="001A0BD1">
        <w:rPr>
          <w:color w:val="000000"/>
          <w:lang w:val="fi-FI"/>
        </w:rPr>
        <w:t>mEq/l). Huomattavaa, vähintään 20</w:t>
      </w:r>
      <w:r>
        <w:rPr>
          <w:color w:val="000000"/>
          <w:lang w:val="fi-FI"/>
        </w:rPr>
        <w:t> </w:t>
      </w:r>
      <w:r w:rsidRPr="001A0BD1">
        <w:rPr>
          <w:color w:val="000000"/>
          <w:lang w:val="fi-FI"/>
        </w:rPr>
        <w:t>%:n painon laskua ilmeni</w:t>
      </w:r>
      <w:r>
        <w:rPr>
          <w:color w:val="000000"/>
          <w:lang w:val="fi-FI"/>
        </w:rPr>
        <w:t xml:space="preserve"> </w:t>
      </w:r>
      <w:r w:rsidRPr="001A0BD1">
        <w:rPr>
          <w:color w:val="000000"/>
          <w:lang w:val="fi-FI"/>
        </w:rPr>
        <w:t>0,7</w:t>
      </w:r>
      <w:r>
        <w:rPr>
          <w:color w:val="000000"/>
          <w:lang w:val="fi-FI"/>
        </w:rPr>
        <w:t> </w:t>
      </w:r>
      <w:r w:rsidRPr="001A0BD1">
        <w:rPr>
          <w:color w:val="000000"/>
          <w:lang w:val="fi-FI"/>
        </w:rPr>
        <w:t>%:lla potilaista.</w:t>
      </w:r>
    </w:p>
    <w:p w14:paraId="0C763FCD" w14:textId="77777777" w:rsidR="00E62AA2" w:rsidRPr="001A0BD1" w:rsidRDefault="00E62AA2" w:rsidP="00E62AA2">
      <w:pPr>
        <w:tabs>
          <w:tab w:val="left" w:pos="2268"/>
        </w:tabs>
        <w:autoSpaceDE w:val="0"/>
        <w:autoSpaceDN w:val="0"/>
        <w:adjustRightInd w:val="0"/>
        <w:rPr>
          <w:rFonts w:eastAsia="MS Mincho"/>
          <w:color w:val="000000"/>
          <w:u w:val="single"/>
          <w:lang w:val="fi-FI"/>
        </w:rPr>
      </w:pPr>
    </w:p>
    <w:p w14:paraId="0C763FCE" w14:textId="77777777" w:rsidR="00E62AA2" w:rsidRPr="00BC6F58" w:rsidRDefault="00E62AA2" w:rsidP="00E62AA2">
      <w:pPr>
        <w:keepNext/>
        <w:tabs>
          <w:tab w:val="left" w:pos="2268"/>
        </w:tabs>
        <w:autoSpaceDE w:val="0"/>
        <w:autoSpaceDN w:val="0"/>
        <w:adjustRightInd w:val="0"/>
        <w:rPr>
          <w:rFonts w:eastAsia="MS Mincho"/>
          <w:u w:val="single"/>
          <w:lang w:val="fi-FI"/>
        </w:rPr>
      </w:pPr>
      <w:r w:rsidRPr="00BC6F58">
        <w:rPr>
          <w:rFonts w:eastAsia="MS Mincho"/>
          <w:u w:val="single"/>
          <w:lang w:val="fi-FI"/>
        </w:rPr>
        <w:t>Haittavaikutustaulukko</w:t>
      </w:r>
    </w:p>
    <w:p w14:paraId="0C763FCF" w14:textId="77777777" w:rsidR="00E62AA2" w:rsidRPr="001A0BD1" w:rsidRDefault="00E62AA2" w:rsidP="00E62AA2">
      <w:pPr>
        <w:keepNext/>
        <w:tabs>
          <w:tab w:val="left" w:pos="2268"/>
        </w:tabs>
        <w:autoSpaceDE w:val="0"/>
        <w:autoSpaceDN w:val="0"/>
        <w:adjustRightInd w:val="0"/>
        <w:rPr>
          <w:rFonts w:eastAsia="MS Mincho"/>
          <w:lang w:val="fi-FI"/>
        </w:rPr>
      </w:pPr>
    </w:p>
    <w:p w14:paraId="0C763FD0" w14:textId="77777777" w:rsidR="00E62AA2" w:rsidRDefault="00E62AA2" w:rsidP="00E62AA2">
      <w:pPr>
        <w:tabs>
          <w:tab w:val="left" w:pos="2268"/>
        </w:tabs>
        <w:autoSpaceDE w:val="0"/>
        <w:autoSpaceDN w:val="0"/>
        <w:adjustRightInd w:val="0"/>
        <w:rPr>
          <w:lang w:val="fi-FI"/>
        </w:rPr>
      </w:pPr>
      <w:r w:rsidRPr="001A0BD1">
        <w:rPr>
          <w:rFonts w:eastAsia="MS Mincho"/>
          <w:lang w:val="fi-FI"/>
        </w:rPr>
        <w:t>Zonegranin käyttöön liittyviä, kliinisissä tutkimuksissa ja markkinoille tulon jälkeisen tarkkailun aikana havaittuja haittavaikutuksia on taulukoitu alla. Yleisyys esitetään seuraavan kaavion mukaisesti:</w:t>
      </w:r>
    </w:p>
    <w:p w14:paraId="0C763FD1" w14:textId="77777777" w:rsidR="00E62AA2" w:rsidRPr="001A0BD1" w:rsidRDefault="00E62AA2" w:rsidP="00E62AA2">
      <w:pPr>
        <w:tabs>
          <w:tab w:val="left" w:pos="2268"/>
        </w:tabs>
        <w:autoSpaceDE w:val="0"/>
        <w:autoSpaceDN w:val="0"/>
        <w:adjustRightInd w:val="0"/>
        <w:rPr>
          <w:lang w:val="fi-FI"/>
        </w:rPr>
      </w:pPr>
    </w:p>
    <w:tbl>
      <w:tblPr>
        <w:tblW w:w="0" w:type="auto"/>
        <w:tblInd w:w="108" w:type="dxa"/>
        <w:tblLayout w:type="fixed"/>
        <w:tblLook w:val="0000" w:firstRow="0" w:lastRow="0" w:firstColumn="0" w:lastColumn="0" w:noHBand="0" w:noVBand="0"/>
      </w:tblPr>
      <w:tblGrid>
        <w:gridCol w:w="3105"/>
        <w:gridCol w:w="4408"/>
      </w:tblGrid>
      <w:tr w:rsidR="00E62AA2" w:rsidRPr="001A0BD1" w14:paraId="0C763FD4" w14:textId="77777777" w:rsidTr="00915D64">
        <w:tc>
          <w:tcPr>
            <w:tcW w:w="3105" w:type="dxa"/>
          </w:tcPr>
          <w:p w14:paraId="0C763FD2" w14:textId="77777777" w:rsidR="00E62AA2" w:rsidRPr="001A0BD1" w:rsidRDefault="00E62AA2" w:rsidP="00915D64">
            <w:pPr>
              <w:keepNext/>
              <w:keepLines/>
              <w:autoSpaceDE w:val="0"/>
              <w:autoSpaceDN w:val="0"/>
              <w:adjustRightInd w:val="0"/>
              <w:rPr>
                <w:lang w:val="fi-FI"/>
              </w:rPr>
            </w:pPr>
            <w:r w:rsidRPr="001A0BD1">
              <w:rPr>
                <w:lang w:val="fi-FI"/>
              </w:rPr>
              <w:lastRenderedPageBreak/>
              <w:t xml:space="preserve">hyvin yleinen </w:t>
            </w:r>
          </w:p>
        </w:tc>
        <w:tc>
          <w:tcPr>
            <w:tcW w:w="4408" w:type="dxa"/>
          </w:tcPr>
          <w:p w14:paraId="0C763FD3" w14:textId="77777777" w:rsidR="00E62AA2" w:rsidRPr="001A0BD1" w:rsidRDefault="00E62AA2" w:rsidP="00915D64">
            <w:pPr>
              <w:keepNext/>
              <w:keepLines/>
              <w:autoSpaceDE w:val="0"/>
              <w:autoSpaceDN w:val="0"/>
              <w:adjustRightInd w:val="0"/>
              <w:rPr>
                <w:lang w:val="fi-FI"/>
              </w:rPr>
            </w:pPr>
            <w:r w:rsidRPr="001A0BD1">
              <w:rPr>
                <w:lang w:val="fi-FI"/>
              </w:rPr>
              <w:t xml:space="preserve">≥1/10 </w:t>
            </w:r>
          </w:p>
        </w:tc>
      </w:tr>
      <w:tr w:rsidR="00E62AA2" w:rsidRPr="001A0BD1" w14:paraId="0C763FD7" w14:textId="77777777" w:rsidTr="00915D64">
        <w:tc>
          <w:tcPr>
            <w:tcW w:w="3105" w:type="dxa"/>
          </w:tcPr>
          <w:p w14:paraId="0C763FD5" w14:textId="77777777" w:rsidR="00E62AA2" w:rsidRPr="001A0BD1" w:rsidRDefault="00E62AA2" w:rsidP="00915D64">
            <w:pPr>
              <w:keepNext/>
              <w:keepLines/>
              <w:autoSpaceDE w:val="0"/>
              <w:autoSpaceDN w:val="0"/>
              <w:adjustRightInd w:val="0"/>
              <w:rPr>
                <w:lang w:val="fi-FI"/>
              </w:rPr>
            </w:pPr>
            <w:r w:rsidRPr="001A0BD1">
              <w:rPr>
                <w:lang w:val="fi-FI"/>
              </w:rPr>
              <w:t xml:space="preserve">yleinen </w:t>
            </w:r>
          </w:p>
        </w:tc>
        <w:tc>
          <w:tcPr>
            <w:tcW w:w="4408" w:type="dxa"/>
          </w:tcPr>
          <w:p w14:paraId="0C763FD6" w14:textId="77777777" w:rsidR="00E62AA2" w:rsidRPr="001A0BD1" w:rsidRDefault="00E62AA2" w:rsidP="00915D64">
            <w:pPr>
              <w:keepNext/>
              <w:keepLines/>
              <w:autoSpaceDE w:val="0"/>
              <w:autoSpaceDN w:val="0"/>
              <w:adjustRightInd w:val="0"/>
              <w:rPr>
                <w:lang w:val="fi-FI"/>
              </w:rPr>
            </w:pPr>
            <w:r w:rsidRPr="001A0BD1">
              <w:rPr>
                <w:lang w:val="fi-FI"/>
              </w:rPr>
              <w:t>≥1/100</w:t>
            </w:r>
            <w:r>
              <w:rPr>
                <w:lang w:val="fi-FI"/>
              </w:rPr>
              <w:t>, </w:t>
            </w:r>
            <w:r w:rsidRPr="001A0BD1">
              <w:rPr>
                <w:lang w:val="fi-FI"/>
              </w:rPr>
              <w:t>&lt;1/10</w:t>
            </w:r>
          </w:p>
        </w:tc>
      </w:tr>
      <w:tr w:rsidR="00E62AA2" w:rsidRPr="001A0BD1" w14:paraId="0C763FDA" w14:textId="77777777" w:rsidTr="00915D64">
        <w:tc>
          <w:tcPr>
            <w:tcW w:w="3105" w:type="dxa"/>
          </w:tcPr>
          <w:p w14:paraId="0C763FD8" w14:textId="77777777" w:rsidR="00E62AA2" w:rsidRPr="001A0BD1" w:rsidRDefault="00E62AA2" w:rsidP="00915D64">
            <w:pPr>
              <w:keepNext/>
              <w:keepLines/>
              <w:autoSpaceDE w:val="0"/>
              <w:autoSpaceDN w:val="0"/>
              <w:adjustRightInd w:val="0"/>
              <w:rPr>
                <w:lang w:val="fi-FI"/>
              </w:rPr>
            </w:pPr>
            <w:r w:rsidRPr="001A0BD1">
              <w:rPr>
                <w:lang w:val="fi-FI"/>
              </w:rPr>
              <w:t xml:space="preserve">melko harvinainen </w:t>
            </w:r>
          </w:p>
        </w:tc>
        <w:tc>
          <w:tcPr>
            <w:tcW w:w="4408" w:type="dxa"/>
          </w:tcPr>
          <w:p w14:paraId="0C763FD9" w14:textId="77777777" w:rsidR="00E62AA2" w:rsidRPr="001A0BD1" w:rsidRDefault="00E62AA2" w:rsidP="00915D64">
            <w:pPr>
              <w:keepNext/>
              <w:keepLines/>
              <w:autoSpaceDE w:val="0"/>
              <w:autoSpaceDN w:val="0"/>
              <w:adjustRightInd w:val="0"/>
              <w:rPr>
                <w:lang w:val="fi-FI"/>
              </w:rPr>
            </w:pPr>
            <w:r w:rsidRPr="001A0BD1">
              <w:rPr>
                <w:lang w:val="fi-FI"/>
              </w:rPr>
              <w:t>≥1/1</w:t>
            </w:r>
            <w:r>
              <w:rPr>
                <w:lang w:val="fi-FI"/>
              </w:rPr>
              <w:t> </w:t>
            </w:r>
            <w:r w:rsidRPr="001A0BD1">
              <w:rPr>
                <w:lang w:val="fi-FI"/>
              </w:rPr>
              <w:t>000</w:t>
            </w:r>
            <w:r>
              <w:rPr>
                <w:lang w:val="fi-FI"/>
              </w:rPr>
              <w:t>, </w:t>
            </w:r>
            <w:r w:rsidRPr="001A0BD1">
              <w:rPr>
                <w:lang w:val="fi-FI"/>
              </w:rPr>
              <w:t xml:space="preserve">&lt;1/100 </w:t>
            </w:r>
          </w:p>
        </w:tc>
      </w:tr>
      <w:tr w:rsidR="00E62AA2" w:rsidRPr="001A0BD1" w14:paraId="0C763FDD" w14:textId="77777777" w:rsidTr="00915D64">
        <w:tc>
          <w:tcPr>
            <w:tcW w:w="3105" w:type="dxa"/>
          </w:tcPr>
          <w:p w14:paraId="0C763FDB" w14:textId="77777777" w:rsidR="00E62AA2" w:rsidRPr="001A0BD1" w:rsidRDefault="00E62AA2" w:rsidP="00915D64">
            <w:pPr>
              <w:keepNext/>
              <w:keepLines/>
              <w:autoSpaceDE w:val="0"/>
              <w:autoSpaceDN w:val="0"/>
              <w:adjustRightInd w:val="0"/>
              <w:rPr>
                <w:lang w:val="fi-FI"/>
              </w:rPr>
            </w:pPr>
            <w:r w:rsidRPr="001A0BD1">
              <w:rPr>
                <w:lang w:val="fi-FI"/>
              </w:rPr>
              <w:t xml:space="preserve">harvinainen </w:t>
            </w:r>
          </w:p>
        </w:tc>
        <w:tc>
          <w:tcPr>
            <w:tcW w:w="4408" w:type="dxa"/>
          </w:tcPr>
          <w:p w14:paraId="0C763FDC" w14:textId="77777777" w:rsidR="00E62AA2" w:rsidRPr="001A0BD1" w:rsidRDefault="00E62AA2" w:rsidP="00915D64">
            <w:pPr>
              <w:keepNext/>
              <w:keepLines/>
              <w:autoSpaceDE w:val="0"/>
              <w:autoSpaceDN w:val="0"/>
              <w:adjustRightInd w:val="0"/>
              <w:rPr>
                <w:lang w:val="fi-FI"/>
              </w:rPr>
            </w:pPr>
            <w:r w:rsidRPr="001A0BD1">
              <w:rPr>
                <w:lang w:val="fi-FI"/>
              </w:rPr>
              <w:t>≥1/10</w:t>
            </w:r>
            <w:r>
              <w:rPr>
                <w:lang w:val="fi-FI"/>
              </w:rPr>
              <w:t> </w:t>
            </w:r>
            <w:r w:rsidRPr="001A0BD1">
              <w:rPr>
                <w:lang w:val="fi-FI"/>
              </w:rPr>
              <w:t>000</w:t>
            </w:r>
            <w:r>
              <w:rPr>
                <w:lang w:val="fi-FI"/>
              </w:rPr>
              <w:t>, </w:t>
            </w:r>
            <w:r w:rsidRPr="001A0BD1">
              <w:rPr>
                <w:lang w:val="fi-FI"/>
              </w:rPr>
              <w:t>&lt;1/1</w:t>
            </w:r>
            <w:r>
              <w:rPr>
                <w:lang w:val="fi-FI"/>
              </w:rPr>
              <w:t> </w:t>
            </w:r>
            <w:r w:rsidRPr="001A0BD1">
              <w:rPr>
                <w:lang w:val="fi-FI"/>
              </w:rPr>
              <w:t xml:space="preserve">000 </w:t>
            </w:r>
          </w:p>
        </w:tc>
      </w:tr>
      <w:tr w:rsidR="00E62AA2" w:rsidRPr="001A0BD1" w14:paraId="0C763FE0" w14:textId="77777777" w:rsidTr="00915D64">
        <w:tc>
          <w:tcPr>
            <w:tcW w:w="3105" w:type="dxa"/>
          </w:tcPr>
          <w:p w14:paraId="0C763FDE" w14:textId="77777777" w:rsidR="00E62AA2" w:rsidRPr="001A0BD1" w:rsidRDefault="00E62AA2" w:rsidP="00915D64">
            <w:pPr>
              <w:keepNext/>
              <w:keepLines/>
              <w:autoSpaceDE w:val="0"/>
              <w:autoSpaceDN w:val="0"/>
              <w:adjustRightInd w:val="0"/>
              <w:rPr>
                <w:lang w:val="fi-FI"/>
              </w:rPr>
            </w:pPr>
            <w:r w:rsidRPr="001A0BD1">
              <w:rPr>
                <w:lang w:val="fi-FI"/>
              </w:rPr>
              <w:t xml:space="preserve">hyvin harvinainen </w:t>
            </w:r>
          </w:p>
        </w:tc>
        <w:tc>
          <w:tcPr>
            <w:tcW w:w="4408" w:type="dxa"/>
          </w:tcPr>
          <w:p w14:paraId="0C763FDF" w14:textId="77777777" w:rsidR="00E62AA2" w:rsidRPr="001A0BD1" w:rsidRDefault="00E62AA2" w:rsidP="00915D64">
            <w:pPr>
              <w:keepNext/>
              <w:keepLines/>
              <w:autoSpaceDE w:val="0"/>
              <w:autoSpaceDN w:val="0"/>
              <w:adjustRightInd w:val="0"/>
              <w:rPr>
                <w:lang w:val="fi-FI"/>
              </w:rPr>
            </w:pPr>
            <w:r w:rsidRPr="001A0BD1">
              <w:rPr>
                <w:lang w:val="fi-FI"/>
              </w:rPr>
              <w:t>&lt;1/10</w:t>
            </w:r>
            <w:r>
              <w:rPr>
                <w:lang w:val="fi-FI"/>
              </w:rPr>
              <w:t> </w:t>
            </w:r>
            <w:r w:rsidRPr="001A0BD1">
              <w:rPr>
                <w:lang w:val="fi-FI"/>
              </w:rPr>
              <w:t xml:space="preserve">000 </w:t>
            </w:r>
          </w:p>
        </w:tc>
      </w:tr>
      <w:tr w:rsidR="00E62AA2" w:rsidRPr="00836464" w14:paraId="0C763FE3" w14:textId="77777777" w:rsidTr="00915D64">
        <w:tc>
          <w:tcPr>
            <w:tcW w:w="3105" w:type="dxa"/>
          </w:tcPr>
          <w:p w14:paraId="0C763FE1" w14:textId="77777777" w:rsidR="00E62AA2" w:rsidRPr="001A0BD1" w:rsidRDefault="00E62AA2" w:rsidP="00915D64">
            <w:pPr>
              <w:autoSpaceDE w:val="0"/>
              <w:autoSpaceDN w:val="0"/>
              <w:adjustRightInd w:val="0"/>
              <w:rPr>
                <w:lang w:val="fi-FI"/>
              </w:rPr>
            </w:pPr>
            <w:r w:rsidRPr="001A0BD1">
              <w:rPr>
                <w:lang w:val="fi-FI"/>
              </w:rPr>
              <w:t>tuntematon</w:t>
            </w:r>
          </w:p>
        </w:tc>
        <w:tc>
          <w:tcPr>
            <w:tcW w:w="4408" w:type="dxa"/>
          </w:tcPr>
          <w:p w14:paraId="0C763FE2" w14:textId="77777777" w:rsidR="00E62AA2" w:rsidRPr="001A0BD1" w:rsidRDefault="00E62AA2" w:rsidP="00915D64">
            <w:pPr>
              <w:autoSpaceDE w:val="0"/>
              <w:autoSpaceDN w:val="0"/>
              <w:adjustRightInd w:val="0"/>
              <w:rPr>
                <w:lang w:val="fi-FI"/>
              </w:rPr>
            </w:pPr>
            <w:r w:rsidRPr="001A0BD1">
              <w:rPr>
                <w:lang w:val="fi-FI"/>
              </w:rPr>
              <w:t>koska saatavissa oleva tieto ei riitä arviointiin</w:t>
            </w:r>
          </w:p>
        </w:tc>
      </w:tr>
    </w:tbl>
    <w:p w14:paraId="0C763FE4" w14:textId="77777777" w:rsidR="00E62AA2" w:rsidRPr="001A0BD1" w:rsidRDefault="00E62AA2" w:rsidP="00E62AA2">
      <w:pPr>
        <w:tabs>
          <w:tab w:val="left" w:pos="2268"/>
        </w:tabs>
        <w:autoSpaceDE w:val="0"/>
        <w:autoSpaceDN w:val="0"/>
        <w:adjustRightInd w:val="0"/>
        <w:rPr>
          <w:lang w:val="fi-FI"/>
        </w:rPr>
      </w:pPr>
    </w:p>
    <w:p w14:paraId="0C763FE5" w14:textId="77777777" w:rsidR="00E62AA2" w:rsidRPr="001A0BD1" w:rsidRDefault="00E62AA2" w:rsidP="00E62AA2">
      <w:pPr>
        <w:keepNext/>
        <w:autoSpaceDE w:val="0"/>
        <w:autoSpaceDN w:val="0"/>
        <w:adjustRightInd w:val="0"/>
        <w:rPr>
          <w:b/>
          <w:bCs/>
          <w:u w:val="single"/>
          <w:lang w:val="fi-FI"/>
        </w:rPr>
      </w:pPr>
      <w:r w:rsidRPr="001A0BD1">
        <w:rPr>
          <w:b/>
          <w:bCs/>
          <w:u w:val="single"/>
          <w:lang w:val="fi-FI"/>
        </w:rPr>
        <w:t>Taulukko 4</w:t>
      </w:r>
      <w:r w:rsidRPr="001A0BD1">
        <w:rPr>
          <w:b/>
          <w:bCs/>
          <w:u w:val="single"/>
          <w:lang w:val="fi-FI"/>
        </w:rPr>
        <w:tab/>
        <w:t xml:space="preserve">Zonegraniin </w:t>
      </w:r>
      <w:r>
        <w:rPr>
          <w:b/>
          <w:bCs/>
          <w:u w:val="single"/>
          <w:lang w:val="fi-FI"/>
        </w:rPr>
        <w:t xml:space="preserve">yhdistetyt </w:t>
      </w:r>
      <w:r w:rsidRPr="001A0BD1">
        <w:rPr>
          <w:b/>
          <w:bCs/>
          <w:u w:val="single"/>
          <w:lang w:val="fi-FI"/>
        </w:rPr>
        <w:t>haittavaikutukset, joita on havaittu liitännäiskäytössä kliinisissä tutkimuksissa ja markkinoille</w:t>
      </w:r>
      <w:r>
        <w:rPr>
          <w:b/>
          <w:bCs/>
          <w:u w:val="single"/>
          <w:lang w:val="fi-FI"/>
        </w:rPr>
        <w:t xml:space="preserve"> </w:t>
      </w:r>
      <w:r w:rsidRPr="001A0BD1">
        <w:rPr>
          <w:b/>
          <w:bCs/>
          <w:u w:val="single"/>
          <w:lang w:val="fi-FI"/>
        </w:rPr>
        <w:t>tulon jälkeisen seurannan aikana</w:t>
      </w: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9"/>
        <w:gridCol w:w="1534"/>
        <w:gridCol w:w="1588"/>
        <w:gridCol w:w="1588"/>
        <w:gridCol w:w="2646"/>
      </w:tblGrid>
      <w:tr w:rsidR="00E62AA2" w:rsidRPr="001A0BD1" w14:paraId="0C763FEC" w14:textId="77777777" w:rsidTr="00915D64">
        <w:trPr>
          <w:cantSplit/>
          <w:tblHeader/>
        </w:trPr>
        <w:tc>
          <w:tcPr>
            <w:tcW w:w="960" w:type="pct"/>
          </w:tcPr>
          <w:p w14:paraId="0C763FE6" w14:textId="77777777" w:rsidR="00E62AA2" w:rsidRDefault="00E62AA2" w:rsidP="00915D64">
            <w:pPr>
              <w:keepNext/>
              <w:rPr>
                <w:b/>
                <w:bCs/>
                <w:lang w:val="fi-FI"/>
              </w:rPr>
            </w:pPr>
            <w:r w:rsidRPr="001A0BD1">
              <w:rPr>
                <w:b/>
                <w:bCs/>
                <w:lang w:val="fi-FI"/>
              </w:rPr>
              <w:t>Elinjärjestelmä</w:t>
            </w:r>
            <w:r>
              <w:rPr>
                <w:b/>
                <w:bCs/>
                <w:lang w:val="fi-FI"/>
              </w:rPr>
              <w:t>-</w:t>
            </w:r>
            <w:r w:rsidRPr="001A0BD1">
              <w:rPr>
                <w:b/>
                <w:bCs/>
                <w:lang w:val="fi-FI"/>
              </w:rPr>
              <w:t>luokka</w:t>
            </w:r>
          </w:p>
          <w:p w14:paraId="0C763FE7" w14:textId="77777777" w:rsidR="00E62AA2" w:rsidRPr="001A0BD1" w:rsidRDefault="00E62AA2" w:rsidP="00915D64">
            <w:pPr>
              <w:keepNext/>
              <w:rPr>
                <w:b/>
                <w:bCs/>
                <w:lang w:val="fi-FI"/>
              </w:rPr>
            </w:pPr>
            <w:r w:rsidRPr="001A0BD1">
              <w:rPr>
                <w:rFonts w:eastAsia="Arial Unicode MS"/>
                <w:lang w:val="fi-FI"/>
              </w:rPr>
              <w:t>(MedDRA:n terminologia)</w:t>
            </w:r>
          </w:p>
        </w:tc>
        <w:tc>
          <w:tcPr>
            <w:tcW w:w="842" w:type="pct"/>
          </w:tcPr>
          <w:p w14:paraId="0C763FE8" w14:textId="77777777" w:rsidR="00E62AA2" w:rsidRPr="001A0BD1" w:rsidRDefault="00E62AA2" w:rsidP="00915D64">
            <w:pPr>
              <w:keepNext/>
              <w:rPr>
                <w:b/>
                <w:bCs/>
                <w:lang w:val="fi-FI"/>
              </w:rPr>
            </w:pPr>
            <w:r w:rsidRPr="001A0BD1">
              <w:rPr>
                <w:b/>
                <w:bCs/>
                <w:lang w:val="fi-FI"/>
              </w:rPr>
              <w:t>Hyvin yleinen</w:t>
            </w:r>
          </w:p>
        </w:tc>
        <w:tc>
          <w:tcPr>
            <w:tcW w:w="872" w:type="pct"/>
          </w:tcPr>
          <w:p w14:paraId="0C763FE9" w14:textId="77777777" w:rsidR="00E62AA2" w:rsidRPr="001A0BD1" w:rsidRDefault="00E62AA2" w:rsidP="00915D64">
            <w:pPr>
              <w:keepNext/>
              <w:rPr>
                <w:b/>
                <w:bCs/>
                <w:lang w:val="fi-FI"/>
              </w:rPr>
            </w:pPr>
            <w:r w:rsidRPr="001A0BD1">
              <w:rPr>
                <w:b/>
                <w:bCs/>
                <w:lang w:val="fi-FI"/>
              </w:rPr>
              <w:t>Yleinen</w:t>
            </w:r>
          </w:p>
        </w:tc>
        <w:tc>
          <w:tcPr>
            <w:tcW w:w="872" w:type="pct"/>
          </w:tcPr>
          <w:p w14:paraId="0C763FEA" w14:textId="77777777" w:rsidR="00E62AA2" w:rsidRPr="001A0BD1" w:rsidRDefault="00E62AA2" w:rsidP="00915D64">
            <w:pPr>
              <w:keepNext/>
              <w:rPr>
                <w:b/>
                <w:bCs/>
                <w:lang w:val="fi-FI"/>
              </w:rPr>
            </w:pPr>
            <w:r w:rsidRPr="001A0BD1">
              <w:rPr>
                <w:b/>
                <w:bCs/>
                <w:lang w:val="fi-FI"/>
              </w:rPr>
              <w:t>Melko harvinainen</w:t>
            </w:r>
          </w:p>
        </w:tc>
        <w:tc>
          <w:tcPr>
            <w:tcW w:w="1453" w:type="pct"/>
          </w:tcPr>
          <w:p w14:paraId="0C763FEB" w14:textId="77777777" w:rsidR="00E62AA2" w:rsidRPr="001A0BD1" w:rsidRDefault="00E62AA2" w:rsidP="00915D64">
            <w:pPr>
              <w:keepNext/>
              <w:rPr>
                <w:b/>
                <w:bCs/>
                <w:lang w:val="fi-FI"/>
              </w:rPr>
            </w:pPr>
            <w:r w:rsidRPr="001A0BD1">
              <w:rPr>
                <w:b/>
                <w:bCs/>
                <w:lang w:val="fi-FI"/>
              </w:rPr>
              <w:t>Hyvin harvinainen</w:t>
            </w:r>
          </w:p>
        </w:tc>
      </w:tr>
      <w:tr w:rsidR="00E62AA2" w:rsidRPr="001A0BD1" w14:paraId="0C763FF3" w14:textId="77777777" w:rsidTr="00915D64">
        <w:trPr>
          <w:cantSplit/>
        </w:trPr>
        <w:tc>
          <w:tcPr>
            <w:tcW w:w="960" w:type="pct"/>
          </w:tcPr>
          <w:p w14:paraId="0C763FED" w14:textId="77777777" w:rsidR="00E62AA2" w:rsidRPr="001A0BD1" w:rsidRDefault="00E62AA2" w:rsidP="00915D64">
            <w:pPr>
              <w:rPr>
                <w:b/>
                <w:bCs/>
                <w:lang w:val="fi-FI"/>
              </w:rPr>
            </w:pPr>
            <w:r w:rsidRPr="001A0BD1">
              <w:rPr>
                <w:b/>
                <w:bCs/>
                <w:lang w:val="fi-FI"/>
              </w:rPr>
              <w:t>Infektiot</w:t>
            </w:r>
          </w:p>
        </w:tc>
        <w:tc>
          <w:tcPr>
            <w:tcW w:w="842" w:type="pct"/>
          </w:tcPr>
          <w:p w14:paraId="0C763FEE" w14:textId="77777777" w:rsidR="00E62AA2" w:rsidRPr="001A0BD1" w:rsidRDefault="00E62AA2" w:rsidP="00915D64">
            <w:pPr>
              <w:rPr>
                <w:lang w:val="fi-FI"/>
              </w:rPr>
            </w:pPr>
          </w:p>
        </w:tc>
        <w:tc>
          <w:tcPr>
            <w:tcW w:w="872" w:type="pct"/>
          </w:tcPr>
          <w:p w14:paraId="0C763FEF" w14:textId="77777777" w:rsidR="00E62AA2" w:rsidRPr="001A0BD1" w:rsidRDefault="00E62AA2" w:rsidP="00915D64">
            <w:pPr>
              <w:rPr>
                <w:lang w:val="fi-FI"/>
              </w:rPr>
            </w:pPr>
          </w:p>
        </w:tc>
        <w:tc>
          <w:tcPr>
            <w:tcW w:w="872" w:type="pct"/>
          </w:tcPr>
          <w:p w14:paraId="0C763FF0" w14:textId="77777777" w:rsidR="00E62AA2" w:rsidRPr="001A0BD1" w:rsidRDefault="00E62AA2" w:rsidP="00915D64">
            <w:pPr>
              <w:rPr>
                <w:lang w:val="fi-FI"/>
              </w:rPr>
            </w:pPr>
            <w:r w:rsidRPr="001A0BD1">
              <w:rPr>
                <w:lang w:val="fi-FI"/>
              </w:rPr>
              <w:t>Keuhkokuume</w:t>
            </w:r>
          </w:p>
          <w:p w14:paraId="0C763FF1" w14:textId="77777777" w:rsidR="00E62AA2" w:rsidRPr="001A0BD1" w:rsidRDefault="00E62AA2" w:rsidP="00915D64">
            <w:pPr>
              <w:rPr>
                <w:lang w:val="fi-FI"/>
              </w:rPr>
            </w:pPr>
            <w:r w:rsidRPr="001A0BD1">
              <w:rPr>
                <w:lang w:val="fi-FI"/>
              </w:rPr>
              <w:t>Virtsatie</w:t>
            </w:r>
            <w:r>
              <w:rPr>
                <w:lang w:val="fi-FI"/>
              </w:rPr>
              <w:t>-</w:t>
            </w:r>
            <w:r w:rsidRPr="001A0BD1">
              <w:rPr>
                <w:lang w:val="fi-FI"/>
              </w:rPr>
              <w:t>infektio</w:t>
            </w:r>
          </w:p>
        </w:tc>
        <w:tc>
          <w:tcPr>
            <w:tcW w:w="1453" w:type="pct"/>
          </w:tcPr>
          <w:p w14:paraId="0C763FF2" w14:textId="77777777" w:rsidR="00E62AA2" w:rsidRPr="001A0BD1" w:rsidRDefault="00E62AA2" w:rsidP="00915D64">
            <w:pPr>
              <w:rPr>
                <w:lang w:val="fi-FI"/>
              </w:rPr>
            </w:pPr>
          </w:p>
        </w:tc>
      </w:tr>
      <w:tr w:rsidR="00E62AA2" w:rsidRPr="001A0BD1" w14:paraId="0C763FFF" w14:textId="77777777" w:rsidTr="00915D64">
        <w:trPr>
          <w:cantSplit/>
        </w:trPr>
        <w:tc>
          <w:tcPr>
            <w:tcW w:w="960" w:type="pct"/>
          </w:tcPr>
          <w:p w14:paraId="0C763FF4" w14:textId="77777777" w:rsidR="00E62AA2" w:rsidRPr="001A0BD1" w:rsidRDefault="00E62AA2" w:rsidP="00915D64">
            <w:pPr>
              <w:rPr>
                <w:lang w:val="fi-FI"/>
              </w:rPr>
            </w:pPr>
            <w:r w:rsidRPr="001A0BD1">
              <w:rPr>
                <w:b/>
                <w:bCs/>
                <w:lang w:val="fi-FI"/>
              </w:rPr>
              <w:t xml:space="preserve">Veri ja imukudos </w:t>
            </w:r>
          </w:p>
        </w:tc>
        <w:tc>
          <w:tcPr>
            <w:tcW w:w="842" w:type="pct"/>
          </w:tcPr>
          <w:p w14:paraId="0C763FF5" w14:textId="77777777" w:rsidR="00E62AA2" w:rsidRPr="001A0BD1" w:rsidRDefault="00E62AA2" w:rsidP="00915D64">
            <w:pPr>
              <w:rPr>
                <w:lang w:val="fi-FI"/>
              </w:rPr>
            </w:pPr>
          </w:p>
        </w:tc>
        <w:tc>
          <w:tcPr>
            <w:tcW w:w="872" w:type="pct"/>
          </w:tcPr>
          <w:p w14:paraId="0C763FF6" w14:textId="77777777" w:rsidR="00E62AA2" w:rsidRPr="001A0BD1" w:rsidRDefault="00E62AA2" w:rsidP="00915D64">
            <w:pPr>
              <w:rPr>
                <w:lang w:val="fi-FI"/>
              </w:rPr>
            </w:pPr>
            <w:r w:rsidRPr="001A0BD1">
              <w:rPr>
                <w:lang w:val="fi-FI"/>
              </w:rPr>
              <w:t>Mustelma</w:t>
            </w:r>
          </w:p>
        </w:tc>
        <w:tc>
          <w:tcPr>
            <w:tcW w:w="872" w:type="pct"/>
          </w:tcPr>
          <w:p w14:paraId="0C763FF7" w14:textId="77777777" w:rsidR="00E62AA2" w:rsidRPr="001A0BD1" w:rsidRDefault="00E62AA2" w:rsidP="00915D64">
            <w:pPr>
              <w:rPr>
                <w:lang w:val="fi-FI"/>
              </w:rPr>
            </w:pPr>
          </w:p>
        </w:tc>
        <w:tc>
          <w:tcPr>
            <w:tcW w:w="1453" w:type="pct"/>
          </w:tcPr>
          <w:p w14:paraId="0C763FF8" w14:textId="77777777" w:rsidR="00E62AA2" w:rsidRPr="001A0BD1" w:rsidRDefault="00E62AA2" w:rsidP="00915D64">
            <w:pPr>
              <w:rPr>
                <w:lang w:val="fi-FI"/>
              </w:rPr>
            </w:pPr>
            <w:r w:rsidRPr="001A0BD1">
              <w:rPr>
                <w:lang w:val="fi-FI"/>
              </w:rPr>
              <w:t>Agranulosytoosi</w:t>
            </w:r>
          </w:p>
          <w:p w14:paraId="0C763FF9" w14:textId="77777777" w:rsidR="00E62AA2" w:rsidRPr="001A0BD1" w:rsidRDefault="00E62AA2" w:rsidP="00915D64">
            <w:pPr>
              <w:rPr>
                <w:lang w:val="fi-FI"/>
              </w:rPr>
            </w:pPr>
            <w:r w:rsidRPr="001A0BD1">
              <w:rPr>
                <w:lang w:val="fi-FI"/>
              </w:rPr>
              <w:t>Aplastinen anemia</w:t>
            </w:r>
          </w:p>
          <w:p w14:paraId="0C763FFA" w14:textId="77777777" w:rsidR="00E62AA2" w:rsidRPr="001A0BD1" w:rsidRDefault="00E62AA2" w:rsidP="00915D64">
            <w:pPr>
              <w:rPr>
                <w:lang w:val="fi-FI"/>
              </w:rPr>
            </w:pPr>
            <w:r w:rsidRPr="001A0BD1">
              <w:rPr>
                <w:lang w:val="fi-FI"/>
              </w:rPr>
              <w:t>Leukosytoosi</w:t>
            </w:r>
          </w:p>
          <w:p w14:paraId="0C763FFB" w14:textId="77777777" w:rsidR="00E62AA2" w:rsidRPr="001A0BD1" w:rsidRDefault="00E62AA2" w:rsidP="00915D64">
            <w:pPr>
              <w:rPr>
                <w:lang w:val="fi-FI"/>
              </w:rPr>
            </w:pPr>
            <w:r w:rsidRPr="001A0BD1">
              <w:rPr>
                <w:lang w:val="fi-FI"/>
              </w:rPr>
              <w:t>Leukopenia</w:t>
            </w:r>
          </w:p>
          <w:p w14:paraId="0C763FFC" w14:textId="77777777" w:rsidR="00E62AA2" w:rsidRPr="001A0BD1" w:rsidRDefault="00E62AA2" w:rsidP="00915D64">
            <w:pPr>
              <w:rPr>
                <w:lang w:val="fi-FI"/>
              </w:rPr>
            </w:pPr>
            <w:r w:rsidRPr="001A0BD1">
              <w:rPr>
                <w:lang w:val="fi-FI"/>
              </w:rPr>
              <w:t>Lymfadenopatia</w:t>
            </w:r>
          </w:p>
          <w:p w14:paraId="0C763FFD" w14:textId="77777777" w:rsidR="00E62AA2" w:rsidRPr="001A0BD1" w:rsidRDefault="00E62AA2" w:rsidP="00915D64">
            <w:pPr>
              <w:rPr>
                <w:lang w:val="fi-FI"/>
              </w:rPr>
            </w:pPr>
            <w:r w:rsidRPr="001A0BD1">
              <w:rPr>
                <w:lang w:val="fi-FI"/>
              </w:rPr>
              <w:t>Pansytopenia</w:t>
            </w:r>
          </w:p>
          <w:p w14:paraId="0C763FFE" w14:textId="77777777" w:rsidR="00E62AA2" w:rsidRPr="001A0BD1" w:rsidRDefault="00E62AA2" w:rsidP="00915D64">
            <w:pPr>
              <w:rPr>
                <w:lang w:val="fi-FI"/>
              </w:rPr>
            </w:pPr>
            <w:r w:rsidRPr="001A0BD1">
              <w:rPr>
                <w:lang w:val="fi-FI"/>
              </w:rPr>
              <w:t>Trombosytopenia</w:t>
            </w:r>
          </w:p>
        </w:tc>
      </w:tr>
      <w:tr w:rsidR="00E62AA2" w:rsidRPr="00836464" w14:paraId="0C764006" w14:textId="77777777" w:rsidTr="00915D64">
        <w:trPr>
          <w:cantSplit/>
        </w:trPr>
        <w:tc>
          <w:tcPr>
            <w:tcW w:w="960" w:type="pct"/>
          </w:tcPr>
          <w:p w14:paraId="0C764000" w14:textId="77777777" w:rsidR="00E62AA2" w:rsidRPr="001A0BD1" w:rsidRDefault="00E62AA2" w:rsidP="00915D64">
            <w:pPr>
              <w:rPr>
                <w:lang w:val="fi-FI"/>
              </w:rPr>
            </w:pPr>
            <w:r w:rsidRPr="001A0BD1">
              <w:rPr>
                <w:b/>
                <w:bCs/>
                <w:lang w:val="fi-FI"/>
              </w:rPr>
              <w:t>Immuunijärjes</w:t>
            </w:r>
            <w:r w:rsidRPr="001A0BD1">
              <w:rPr>
                <w:b/>
                <w:bCs/>
                <w:lang w:val="fi-FI"/>
              </w:rPr>
              <w:softHyphen/>
              <w:t xml:space="preserve">telmä </w:t>
            </w:r>
          </w:p>
        </w:tc>
        <w:tc>
          <w:tcPr>
            <w:tcW w:w="842" w:type="pct"/>
          </w:tcPr>
          <w:p w14:paraId="0C764001" w14:textId="77777777" w:rsidR="00E62AA2" w:rsidRPr="001A0BD1" w:rsidRDefault="00E62AA2" w:rsidP="00915D64">
            <w:pPr>
              <w:rPr>
                <w:lang w:val="fi-FI"/>
              </w:rPr>
            </w:pPr>
          </w:p>
        </w:tc>
        <w:tc>
          <w:tcPr>
            <w:tcW w:w="872" w:type="pct"/>
          </w:tcPr>
          <w:p w14:paraId="0C764002" w14:textId="77777777" w:rsidR="00E62AA2" w:rsidRPr="001A0BD1" w:rsidRDefault="00E62AA2" w:rsidP="00915D64">
            <w:pPr>
              <w:rPr>
                <w:lang w:val="fi-FI"/>
              </w:rPr>
            </w:pPr>
            <w:r w:rsidRPr="001A0BD1">
              <w:rPr>
                <w:lang w:val="fi-FI"/>
              </w:rPr>
              <w:t>Yliherkkyys</w:t>
            </w:r>
          </w:p>
        </w:tc>
        <w:tc>
          <w:tcPr>
            <w:tcW w:w="872" w:type="pct"/>
          </w:tcPr>
          <w:p w14:paraId="0C764003" w14:textId="77777777" w:rsidR="00E62AA2" w:rsidRPr="001A0BD1" w:rsidRDefault="00E62AA2" w:rsidP="00915D64">
            <w:pPr>
              <w:rPr>
                <w:lang w:val="fi-FI"/>
              </w:rPr>
            </w:pPr>
          </w:p>
        </w:tc>
        <w:tc>
          <w:tcPr>
            <w:tcW w:w="1453" w:type="pct"/>
          </w:tcPr>
          <w:p w14:paraId="0C764004" w14:textId="77777777" w:rsidR="00E62AA2" w:rsidRPr="001A0BD1" w:rsidRDefault="00E62AA2" w:rsidP="00915D64">
            <w:pPr>
              <w:rPr>
                <w:lang w:val="fi-FI"/>
              </w:rPr>
            </w:pPr>
            <w:r w:rsidRPr="001A0BD1">
              <w:rPr>
                <w:lang w:val="fi-FI"/>
              </w:rPr>
              <w:t>Lääk</w:t>
            </w:r>
            <w:r>
              <w:rPr>
                <w:lang w:val="fi-FI"/>
              </w:rPr>
              <w:t xml:space="preserve">keen aiheuttama </w:t>
            </w:r>
            <w:r w:rsidRPr="001A0BD1">
              <w:rPr>
                <w:lang w:val="fi-FI"/>
              </w:rPr>
              <w:t>yliherkkyysoireyhtymä</w:t>
            </w:r>
          </w:p>
          <w:p w14:paraId="0C764005" w14:textId="77777777" w:rsidR="00E62AA2" w:rsidRPr="001A0BD1" w:rsidRDefault="00E62AA2" w:rsidP="00915D64">
            <w:pPr>
              <w:rPr>
                <w:lang w:val="fi-FI"/>
              </w:rPr>
            </w:pPr>
            <w:r w:rsidRPr="001A0BD1">
              <w:rPr>
                <w:lang w:val="fi-FI"/>
              </w:rPr>
              <w:t>Lääkeihottuma, johon liittyy eosinofilia ja systeemisiä oireita</w:t>
            </w:r>
          </w:p>
        </w:tc>
      </w:tr>
      <w:tr w:rsidR="00E62AA2" w:rsidRPr="00023422" w14:paraId="0C76400D" w14:textId="77777777" w:rsidTr="00915D64">
        <w:trPr>
          <w:cantSplit/>
        </w:trPr>
        <w:tc>
          <w:tcPr>
            <w:tcW w:w="960" w:type="pct"/>
          </w:tcPr>
          <w:p w14:paraId="0C764007" w14:textId="77777777" w:rsidR="00E62AA2" w:rsidRPr="001A0BD1" w:rsidRDefault="00E62AA2" w:rsidP="00915D64">
            <w:pPr>
              <w:rPr>
                <w:b/>
                <w:bCs/>
                <w:lang w:val="fi-FI"/>
              </w:rPr>
            </w:pPr>
            <w:r w:rsidRPr="001A0BD1">
              <w:rPr>
                <w:b/>
                <w:bCs/>
                <w:lang w:val="fi-FI"/>
              </w:rPr>
              <w:t>Aineenvaihdun</w:t>
            </w:r>
            <w:r w:rsidRPr="001A0BD1">
              <w:rPr>
                <w:b/>
                <w:bCs/>
                <w:lang w:val="fi-FI"/>
              </w:rPr>
              <w:softHyphen/>
              <w:t xml:space="preserve">ta ja ravitsemus </w:t>
            </w:r>
          </w:p>
        </w:tc>
        <w:tc>
          <w:tcPr>
            <w:tcW w:w="842" w:type="pct"/>
          </w:tcPr>
          <w:p w14:paraId="0C764008" w14:textId="77777777" w:rsidR="00E62AA2" w:rsidRPr="001A0BD1" w:rsidRDefault="00E62AA2" w:rsidP="00915D64">
            <w:pPr>
              <w:rPr>
                <w:lang w:val="fi-FI"/>
              </w:rPr>
            </w:pPr>
            <w:r w:rsidRPr="001A0BD1">
              <w:rPr>
                <w:lang w:val="fi-FI"/>
              </w:rPr>
              <w:t>Ruoka</w:t>
            </w:r>
            <w:r>
              <w:rPr>
                <w:lang w:val="fi-FI"/>
              </w:rPr>
              <w:t>-</w:t>
            </w:r>
            <w:r w:rsidRPr="001A0BD1">
              <w:rPr>
                <w:lang w:val="fi-FI"/>
              </w:rPr>
              <w:t xml:space="preserve">haluttomuus </w:t>
            </w:r>
          </w:p>
        </w:tc>
        <w:tc>
          <w:tcPr>
            <w:tcW w:w="872" w:type="pct"/>
          </w:tcPr>
          <w:p w14:paraId="0C764009" w14:textId="77777777" w:rsidR="00E62AA2" w:rsidRPr="001A0BD1" w:rsidRDefault="00E62AA2" w:rsidP="00915D64">
            <w:pPr>
              <w:rPr>
                <w:lang w:val="fi-FI"/>
              </w:rPr>
            </w:pPr>
          </w:p>
        </w:tc>
        <w:tc>
          <w:tcPr>
            <w:tcW w:w="872" w:type="pct"/>
          </w:tcPr>
          <w:p w14:paraId="0C76400A" w14:textId="77777777" w:rsidR="00E62AA2" w:rsidRPr="001A0BD1" w:rsidRDefault="00E62AA2" w:rsidP="00915D64">
            <w:pPr>
              <w:rPr>
                <w:lang w:val="fi-FI"/>
              </w:rPr>
            </w:pPr>
            <w:r w:rsidRPr="001A0BD1">
              <w:rPr>
                <w:lang w:val="fi-FI"/>
              </w:rPr>
              <w:t>Hypokalemia</w:t>
            </w:r>
          </w:p>
        </w:tc>
        <w:tc>
          <w:tcPr>
            <w:tcW w:w="1453" w:type="pct"/>
          </w:tcPr>
          <w:p w14:paraId="0C76400B" w14:textId="77777777" w:rsidR="00E62AA2" w:rsidRPr="001A0BD1" w:rsidRDefault="00E62AA2" w:rsidP="00915D64">
            <w:pPr>
              <w:rPr>
                <w:lang w:val="fi-FI"/>
              </w:rPr>
            </w:pPr>
            <w:r w:rsidRPr="001A0BD1">
              <w:rPr>
                <w:lang w:val="fi-FI"/>
              </w:rPr>
              <w:t>Metabolinen asidoosi,</w:t>
            </w:r>
          </w:p>
          <w:p w14:paraId="0C76400C" w14:textId="77777777" w:rsidR="00E62AA2" w:rsidRPr="001A0BD1" w:rsidRDefault="00E62AA2" w:rsidP="00915D64">
            <w:pPr>
              <w:rPr>
                <w:lang w:val="fi-FI"/>
              </w:rPr>
            </w:pPr>
            <w:r w:rsidRPr="001A0BD1">
              <w:rPr>
                <w:lang w:val="fi-FI"/>
              </w:rPr>
              <w:t>Renaalinen tubulaarinen asidoosi</w:t>
            </w:r>
          </w:p>
        </w:tc>
      </w:tr>
      <w:tr w:rsidR="00E62AA2" w:rsidRPr="001A0BD1" w14:paraId="0C76401F" w14:textId="77777777" w:rsidTr="00915D64">
        <w:trPr>
          <w:cantSplit/>
        </w:trPr>
        <w:tc>
          <w:tcPr>
            <w:tcW w:w="960" w:type="pct"/>
          </w:tcPr>
          <w:p w14:paraId="0C76400E" w14:textId="77777777" w:rsidR="00E62AA2" w:rsidRPr="00070873" w:rsidRDefault="00E62AA2" w:rsidP="00915D64">
            <w:pPr>
              <w:rPr>
                <w:b/>
                <w:bCs/>
              </w:rPr>
            </w:pPr>
            <w:proofErr w:type="spellStart"/>
            <w:r w:rsidRPr="00070873">
              <w:rPr>
                <w:b/>
                <w:bCs/>
              </w:rPr>
              <w:t>Psyykkiset</w:t>
            </w:r>
            <w:proofErr w:type="spellEnd"/>
            <w:r w:rsidRPr="00070873">
              <w:rPr>
                <w:b/>
                <w:bCs/>
              </w:rPr>
              <w:t xml:space="preserve"> </w:t>
            </w:r>
            <w:proofErr w:type="spellStart"/>
            <w:r w:rsidRPr="00070873">
              <w:rPr>
                <w:b/>
                <w:bCs/>
              </w:rPr>
              <w:t>häiriöt</w:t>
            </w:r>
            <w:proofErr w:type="spellEnd"/>
          </w:p>
        </w:tc>
        <w:tc>
          <w:tcPr>
            <w:tcW w:w="842" w:type="pct"/>
          </w:tcPr>
          <w:p w14:paraId="0C76400F" w14:textId="77777777" w:rsidR="00E62AA2" w:rsidRPr="001A0BD1" w:rsidRDefault="00E62AA2" w:rsidP="00915D64">
            <w:pPr>
              <w:rPr>
                <w:lang w:val="fi-FI"/>
              </w:rPr>
            </w:pPr>
            <w:r>
              <w:rPr>
                <w:lang w:val="fi-FI"/>
              </w:rPr>
              <w:t>Agitaatio</w:t>
            </w:r>
          </w:p>
          <w:p w14:paraId="0C764010" w14:textId="77777777" w:rsidR="00E62AA2" w:rsidRDefault="00E62AA2" w:rsidP="00915D64">
            <w:pPr>
              <w:rPr>
                <w:lang w:val="fi-FI"/>
              </w:rPr>
            </w:pPr>
            <w:r w:rsidRPr="001A0BD1">
              <w:rPr>
                <w:lang w:val="fi-FI"/>
              </w:rPr>
              <w:t>Ärtynei</w:t>
            </w:r>
            <w:r w:rsidRPr="001A0BD1">
              <w:rPr>
                <w:lang w:val="fi-FI"/>
              </w:rPr>
              <w:softHyphen/>
              <w:t>syys</w:t>
            </w:r>
          </w:p>
          <w:p w14:paraId="0C764011" w14:textId="77777777" w:rsidR="00E62AA2" w:rsidRPr="001A0BD1" w:rsidRDefault="00E62AA2" w:rsidP="00915D64">
            <w:pPr>
              <w:rPr>
                <w:lang w:val="fi-FI"/>
              </w:rPr>
            </w:pPr>
            <w:r w:rsidRPr="001A0BD1">
              <w:rPr>
                <w:lang w:val="fi-FI"/>
              </w:rPr>
              <w:t>Sekavuus</w:t>
            </w:r>
          </w:p>
          <w:p w14:paraId="0C764012" w14:textId="77777777" w:rsidR="00E62AA2" w:rsidRPr="001A0BD1" w:rsidRDefault="00E62AA2" w:rsidP="00915D64">
            <w:pPr>
              <w:rPr>
                <w:lang w:val="fi-FI"/>
              </w:rPr>
            </w:pPr>
            <w:r w:rsidRPr="001A0BD1">
              <w:rPr>
                <w:lang w:val="fi-FI"/>
              </w:rPr>
              <w:t>Masennus</w:t>
            </w:r>
          </w:p>
        </w:tc>
        <w:tc>
          <w:tcPr>
            <w:tcW w:w="872" w:type="pct"/>
          </w:tcPr>
          <w:p w14:paraId="0C764013" w14:textId="77777777" w:rsidR="00E62AA2" w:rsidRPr="001A0BD1" w:rsidRDefault="00E62AA2" w:rsidP="00915D64">
            <w:pPr>
              <w:rPr>
                <w:lang w:val="fi-FI"/>
              </w:rPr>
            </w:pPr>
            <w:r w:rsidRPr="001A0BD1">
              <w:rPr>
                <w:lang w:val="fi-FI"/>
              </w:rPr>
              <w:t>Mielialan labiilius</w:t>
            </w:r>
          </w:p>
          <w:p w14:paraId="0C764014" w14:textId="77777777" w:rsidR="00E62AA2" w:rsidRPr="001A0BD1" w:rsidRDefault="00E62AA2" w:rsidP="00915D64">
            <w:pPr>
              <w:rPr>
                <w:lang w:val="fi-FI"/>
              </w:rPr>
            </w:pPr>
            <w:r w:rsidRPr="001A0BD1">
              <w:rPr>
                <w:lang w:val="fi-FI"/>
              </w:rPr>
              <w:t>Ahdistunei</w:t>
            </w:r>
            <w:r w:rsidRPr="001A0BD1">
              <w:rPr>
                <w:lang w:val="fi-FI"/>
              </w:rPr>
              <w:softHyphen/>
              <w:t>suus</w:t>
            </w:r>
          </w:p>
          <w:p w14:paraId="0C764015" w14:textId="77777777" w:rsidR="00E62AA2" w:rsidRPr="001A0BD1" w:rsidRDefault="00E62AA2" w:rsidP="00915D64">
            <w:pPr>
              <w:rPr>
                <w:lang w:val="fi-FI"/>
              </w:rPr>
            </w:pPr>
            <w:r w:rsidRPr="001A0BD1">
              <w:rPr>
                <w:lang w:val="fi-FI"/>
              </w:rPr>
              <w:t>Unettomuus</w:t>
            </w:r>
          </w:p>
          <w:p w14:paraId="0C764016" w14:textId="77777777" w:rsidR="00E62AA2" w:rsidRPr="001A0BD1" w:rsidRDefault="00E62AA2" w:rsidP="00915D64">
            <w:pPr>
              <w:rPr>
                <w:lang w:val="fi-FI"/>
              </w:rPr>
            </w:pPr>
            <w:r w:rsidRPr="001A0BD1">
              <w:rPr>
                <w:lang w:val="fi-FI"/>
              </w:rPr>
              <w:t>Psykoottinen häiriö</w:t>
            </w:r>
          </w:p>
          <w:p w14:paraId="0C764017" w14:textId="77777777" w:rsidR="00E62AA2" w:rsidRPr="001A0BD1" w:rsidRDefault="00E62AA2" w:rsidP="00915D64">
            <w:pPr>
              <w:rPr>
                <w:lang w:val="fi-FI"/>
              </w:rPr>
            </w:pPr>
          </w:p>
        </w:tc>
        <w:tc>
          <w:tcPr>
            <w:tcW w:w="872" w:type="pct"/>
          </w:tcPr>
          <w:p w14:paraId="0C764018" w14:textId="77777777" w:rsidR="00E62AA2" w:rsidRPr="00070873" w:rsidRDefault="00E62AA2" w:rsidP="00915D64">
            <w:pPr>
              <w:rPr>
                <w:lang w:val="fi-FI"/>
              </w:rPr>
            </w:pPr>
            <w:r w:rsidRPr="00070873">
              <w:rPr>
                <w:lang w:val="fi-FI"/>
              </w:rPr>
              <w:t>Vihaisuus</w:t>
            </w:r>
          </w:p>
          <w:p w14:paraId="0C764019" w14:textId="77777777" w:rsidR="00E62AA2" w:rsidRPr="00070873" w:rsidRDefault="00E62AA2" w:rsidP="00915D64">
            <w:pPr>
              <w:rPr>
                <w:lang w:val="fi-FI"/>
              </w:rPr>
            </w:pPr>
            <w:r w:rsidRPr="00070873">
              <w:rPr>
                <w:lang w:val="fi-FI"/>
              </w:rPr>
              <w:t>Aggressio</w:t>
            </w:r>
          </w:p>
          <w:p w14:paraId="0C76401A" w14:textId="77777777" w:rsidR="00E62AA2" w:rsidRPr="00070873" w:rsidRDefault="00E62AA2" w:rsidP="00915D64">
            <w:pPr>
              <w:rPr>
                <w:lang w:val="fi-FI"/>
              </w:rPr>
            </w:pPr>
            <w:r w:rsidRPr="00070873">
              <w:rPr>
                <w:lang w:val="fi-FI"/>
              </w:rPr>
              <w:t>Itsemurha-ajatukset</w:t>
            </w:r>
          </w:p>
          <w:p w14:paraId="0C76401B" w14:textId="77777777" w:rsidR="00E62AA2" w:rsidRPr="00070873" w:rsidRDefault="00E62AA2" w:rsidP="00915D64">
            <w:pPr>
              <w:rPr>
                <w:lang w:val="fi-FI"/>
              </w:rPr>
            </w:pPr>
            <w:r w:rsidRPr="00070873">
              <w:rPr>
                <w:lang w:val="fi-FI"/>
              </w:rPr>
              <w:t>Itsemurha-yritys</w:t>
            </w:r>
          </w:p>
        </w:tc>
        <w:tc>
          <w:tcPr>
            <w:tcW w:w="1453" w:type="pct"/>
          </w:tcPr>
          <w:p w14:paraId="0C76401C" w14:textId="77777777" w:rsidR="00E62AA2" w:rsidRPr="001A0BD1" w:rsidRDefault="00E62AA2" w:rsidP="00915D64">
            <w:pPr>
              <w:rPr>
                <w:lang w:val="fi-FI"/>
              </w:rPr>
            </w:pPr>
            <w:r w:rsidRPr="001A0BD1">
              <w:rPr>
                <w:lang w:val="fi-FI"/>
              </w:rPr>
              <w:t>Hallusinaatiot</w:t>
            </w:r>
          </w:p>
          <w:p w14:paraId="0C76401D" w14:textId="77777777" w:rsidR="00E62AA2" w:rsidRPr="001A0BD1" w:rsidRDefault="00E62AA2" w:rsidP="00915D64">
            <w:pPr>
              <w:rPr>
                <w:lang w:val="fi-FI"/>
              </w:rPr>
            </w:pPr>
          </w:p>
          <w:p w14:paraId="0C76401E" w14:textId="77777777" w:rsidR="00E62AA2" w:rsidRPr="001A0BD1" w:rsidRDefault="00E62AA2" w:rsidP="00915D64">
            <w:pPr>
              <w:rPr>
                <w:lang w:val="fi-FI"/>
              </w:rPr>
            </w:pPr>
          </w:p>
        </w:tc>
      </w:tr>
      <w:tr w:rsidR="00E62AA2" w:rsidRPr="005F12BD" w14:paraId="0C764033" w14:textId="77777777" w:rsidTr="00915D64">
        <w:trPr>
          <w:cantSplit/>
        </w:trPr>
        <w:tc>
          <w:tcPr>
            <w:tcW w:w="960" w:type="pct"/>
          </w:tcPr>
          <w:p w14:paraId="0C764020" w14:textId="77777777" w:rsidR="00E62AA2" w:rsidRPr="00070873" w:rsidRDefault="00E62AA2" w:rsidP="00915D64">
            <w:pPr>
              <w:rPr>
                <w:b/>
                <w:bCs/>
              </w:rPr>
            </w:pPr>
            <w:proofErr w:type="spellStart"/>
            <w:r w:rsidRPr="00070873">
              <w:rPr>
                <w:b/>
                <w:bCs/>
              </w:rPr>
              <w:t>Hermosto</w:t>
            </w:r>
            <w:proofErr w:type="spellEnd"/>
            <w:r w:rsidRPr="00070873">
              <w:rPr>
                <w:b/>
                <w:bCs/>
              </w:rPr>
              <w:t xml:space="preserve"> </w:t>
            </w:r>
          </w:p>
        </w:tc>
        <w:tc>
          <w:tcPr>
            <w:tcW w:w="842" w:type="pct"/>
          </w:tcPr>
          <w:p w14:paraId="0C764021" w14:textId="77777777" w:rsidR="00E62AA2" w:rsidRPr="001A0BD1" w:rsidRDefault="00E62AA2" w:rsidP="00915D64">
            <w:pPr>
              <w:rPr>
                <w:lang w:val="fi-FI"/>
              </w:rPr>
            </w:pPr>
            <w:r w:rsidRPr="001A0BD1">
              <w:rPr>
                <w:lang w:val="fi-FI"/>
              </w:rPr>
              <w:t>Ataksia</w:t>
            </w:r>
          </w:p>
          <w:p w14:paraId="0C764022" w14:textId="77777777" w:rsidR="00E62AA2" w:rsidRPr="001A0BD1" w:rsidRDefault="00E62AA2" w:rsidP="00915D64">
            <w:pPr>
              <w:rPr>
                <w:lang w:val="fi-FI"/>
              </w:rPr>
            </w:pPr>
            <w:r w:rsidRPr="001A0BD1">
              <w:rPr>
                <w:lang w:val="fi-FI"/>
              </w:rPr>
              <w:t>Heitehuimaus</w:t>
            </w:r>
          </w:p>
          <w:p w14:paraId="0C764023" w14:textId="77777777" w:rsidR="00E62AA2" w:rsidRPr="001A0BD1" w:rsidRDefault="00E62AA2" w:rsidP="00915D64">
            <w:pPr>
              <w:rPr>
                <w:lang w:val="fi-FI"/>
              </w:rPr>
            </w:pPr>
            <w:r w:rsidRPr="001A0BD1">
              <w:rPr>
                <w:lang w:val="fi-FI"/>
              </w:rPr>
              <w:t>Muistin huononeminen</w:t>
            </w:r>
          </w:p>
          <w:p w14:paraId="0C764024" w14:textId="77777777" w:rsidR="00E62AA2" w:rsidRPr="001A0BD1" w:rsidRDefault="00E62AA2" w:rsidP="00915D64">
            <w:pPr>
              <w:rPr>
                <w:lang w:val="fi-FI"/>
              </w:rPr>
            </w:pPr>
            <w:r w:rsidRPr="001A0BD1">
              <w:rPr>
                <w:lang w:val="fi-FI"/>
              </w:rPr>
              <w:t>Uneliaisuus</w:t>
            </w:r>
          </w:p>
          <w:p w14:paraId="0C764025" w14:textId="77777777" w:rsidR="00E62AA2" w:rsidRPr="001A0BD1" w:rsidRDefault="00E62AA2" w:rsidP="00915D64">
            <w:pPr>
              <w:rPr>
                <w:lang w:val="fi-FI"/>
              </w:rPr>
            </w:pPr>
          </w:p>
        </w:tc>
        <w:tc>
          <w:tcPr>
            <w:tcW w:w="872" w:type="pct"/>
          </w:tcPr>
          <w:p w14:paraId="0C764026" w14:textId="77777777" w:rsidR="00E62AA2" w:rsidRPr="001A0BD1" w:rsidRDefault="00E62AA2" w:rsidP="00915D64">
            <w:pPr>
              <w:rPr>
                <w:lang w:val="fi-FI"/>
              </w:rPr>
            </w:pPr>
            <w:r w:rsidRPr="001A0BD1">
              <w:rPr>
                <w:lang w:val="fi-FI"/>
              </w:rPr>
              <w:t>Hidastunut ajatuksen kulku</w:t>
            </w:r>
          </w:p>
          <w:p w14:paraId="0C764027" w14:textId="77777777" w:rsidR="00E62AA2" w:rsidRPr="001A0BD1" w:rsidRDefault="00E62AA2" w:rsidP="00915D64">
            <w:pPr>
              <w:rPr>
                <w:lang w:val="fi-FI"/>
              </w:rPr>
            </w:pPr>
            <w:r w:rsidRPr="001A0BD1">
              <w:rPr>
                <w:lang w:val="fi-FI"/>
              </w:rPr>
              <w:t>Huomiokyvyn häiriintyminen</w:t>
            </w:r>
          </w:p>
          <w:p w14:paraId="0C764028" w14:textId="77777777" w:rsidR="00E62AA2" w:rsidRPr="001A0BD1" w:rsidRDefault="00E62AA2" w:rsidP="00915D64">
            <w:pPr>
              <w:rPr>
                <w:lang w:val="fi-FI"/>
              </w:rPr>
            </w:pPr>
            <w:r w:rsidRPr="001A0BD1">
              <w:rPr>
                <w:lang w:val="fi-FI"/>
              </w:rPr>
              <w:t>Nystagmus</w:t>
            </w:r>
          </w:p>
          <w:p w14:paraId="0C764029" w14:textId="77777777" w:rsidR="00E62AA2" w:rsidRPr="001A0BD1" w:rsidRDefault="00E62AA2" w:rsidP="00915D64">
            <w:pPr>
              <w:rPr>
                <w:lang w:val="fi-FI"/>
              </w:rPr>
            </w:pPr>
            <w:r w:rsidRPr="001A0BD1">
              <w:rPr>
                <w:lang w:val="fi-FI"/>
              </w:rPr>
              <w:t>Tuntohäiriöt</w:t>
            </w:r>
          </w:p>
          <w:p w14:paraId="0C76402A" w14:textId="77777777" w:rsidR="00E62AA2" w:rsidRPr="001A0BD1" w:rsidRDefault="00E62AA2" w:rsidP="00915D64">
            <w:pPr>
              <w:rPr>
                <w:lang w:val="fi-FI"/>
              </w:rPr>
            </w:pPr>
            <w:r w:rsidRPr="001A0BD1">
              <w:rPr>
                <w:lang w:val="fi-FI"/>
              </w:rPr>
              <w:t>Puhehäiriö</w:t>
            </w:r>
          </w:p>
          <w:p w14:paraId="0C76402B" w14:textId="77777777" w:rsidR="00E62AA2" w:rsidRPr="001A0BD1" w:rsidRDefault="00E62AA2" w:rsidP="00915D64">
            <w:pPr>
              <w:rPr>
                <w:lang w:val="fi-FI"/>
              </w:rPr>
            </w:pPr>
            <w:r w:rsidRPr="001A0BD1">
              <w:rPr>
                <w:lang w:val="fi-FI"/>
              </w:rPr>
              <w:t xml:space="preserve">Vapina </w:t>
            </w:r>
          </w:p>
        </w:tc>
        <w:tc>
          <w:tcPr>
            <w:tcW w:w="872" w:type="pct"/>
          </w:tcPr>
          <w:p w14:paraId="0C76402C" w14:textId="77777777" w:rsidR="00E62AA2" w:rsidRPr="00B24866" w:rsidRDefault="00E62AA2" w:rsidP="00915D64">
            <w:proofErr w:type="spellStart"/>
            <w:r w:rsidRPr="00B24866">
              <w:t>Kouristukset</w:t>
            </w:r>
            <w:proofErr w:type="spellEnd"/>
          </w:p>
        </w:tc>
        <w:tc>
          <w:tcPr>
            <w:tcW w:w="1453" w:type="pct"/>
          </w:tcPr>
          <w:p w14:paraId="0C76402D" w14:textId="77777777" w:rsidR="00E62AA2" w:rsidRPr="001A0BD1" w:rsidRDefault="00E62AA2" w:rsidP="00915D64">
            <w:pPr>
              <w:rPr>
                <w:lang w:val="fi-FI"/>
              </w:rPr>
            </w:pPr>
            <w:r w:rsidRPr="001A0BD1">
              <w:rPr>
                <w:lang w:val="fi-FI"/>
              </w:rPr>
              <w:t>Amnesia</w:t>
            </w:r>
          </w:p>
          <w:p w14:paraId="0C76402E" w14:textId="77777777" w:rsidR="00E62AA2" w:rsidRPr="001A0BD1" w:rsidRDefault="00E62AA2" w:rsidP="00915D64">
            <w:pPr>
              <w:rPr>
                <w:lang w:val="fi-FI"/>
              </w:rPr>
            </w:pPr>
            <w:r>
              <w:rPr>
                <w:lang w:val="fi-FI"/>
              </w:rPr>
              <w:t>Kooma</w:t>
            </w:r>
          </w:p>
          <w:p w14:paraId="0C76402F" w14:textId="77777777" w:rsidR="00E62AA2" w:rsidRDefault="00E62AA2" w:rsidP="00915D64">
            <w:pPr>
              <w:rPr>
                <w:lang w:val="fi-FI"/>
              </w:rPr>
            </w:pPr>
            <w:r w:rsidRPr="001A0BD1">
              <w:rPr>
                <w:lang w:val="fi-FI"/>
              </w:rPr>
              <w:t>Grand mal -kohtaukset</w:t>
            </w:r>
          </w:p>
          <w:p w14:paraId="0C764030" w14:textId="77777777" w:rsidR="00E62AA2" w:rsidRDefault="00E62AA2" w:rsidP="00915D64">
            <w:pPr>
              <w:rPr>
                <w:lang w:val="fi-FI"/>
              </w:rPr>
            </w:pPr>
            <w:r w:rsidRPr="001A0BD1">
              <w:rPr>
                <w:lang w:val="fi-FI"/>
              </w:rPr>
              <w:t>Myasteeninen oireyhtymä</w:t>
            </w:r>
          </w:p>
          <w:p w14:paraId="0C764031" w14:textId="77777777" w:rsidR="00E62AA2" w:rsidRPr="001A0BD1" w:rsidRDefault="00E62AA2" w:rsidP="00915D64">
            <w:pPr>
              <w:rPr>
                <w:lang w:val="fi-FI"/>
              </w:rPr>
            </w:pPr>
            <w:r w:rsidRPr="001A0BD1">
              <w:rPr>
                <w:lang w:val="fi-FI"/>
              </w:rPr>
              <w:t>Pahanlaatuinen neuroleptioireyhtymä</w:t>
            </w:r>
          </w:p>
          <w:p w14:paraId="0C764032" w14:textId="77777777" w:rsidR="00E62AA2" w:rsidRPr="001A0BD1" w:rsidRDefault="00E62AA2" w:rsidP="00915D64">
            <w:pPr>
              <w:rPr>
                <w:lang w:val="fi-FI"/>
              </w:rPr>
            </w:pPr>
            <w:r w:rsidRPr="001A0BD1">
              <w:rPr>
                <w:lang w:val="fi-FI"/>
              </w:rPr>
              <w:t xml:space="preserve">Status epilepticus </w:t>
            </w:r>
          </w:p>
        </w:tc>
      </w:tr>
      <w:tr w:rsidR="00E62AA2" w:rsidRPr="00836464" w14:paraId="0C76403D" w14:textId="77777777" w:rsidTr="00915D64">
        <w:trPr>
          <w:cantSplit/>
        </w:trPr>
        <w:tc>
          <w:tcPr>
            <w:tcW w:w="960" w:type="pct"/>
          </w:tcPr>
          <w:p w14:paraId="0C764034" w14:textId="77777777" w:rsidR="00E62AA2" w:rsidRPr="00070873" w:rsidRDefault="00E62AA2" w:rsidP="00915D64">
            <w:pPr>
              <w:rPr>
                <w:b/>
                <w:bCs/>
                <w:lang w:val="fi-FI"/>
              </w:rPr>
            </w:pPr>
            <w:r w:rsidRPr="00070873">
              <w:rPr>
                <w:b/>
                <w:bCs/>
                <w:lang w:val="fi-FI"/>
              </w:rPr>
              <w:t>Silmät</w:t>
            </w:r>
          </w:p>
        </w:tc>
        <w:tc>
          <w:tcPr>
            <w:tcW w:w="842" w:type="pct"/>
          </w:tcPr>
          <w:p w14:paraId="0C764035" w14:textId="77777777" w:rsidR="00E62AA2" w:rsidRPr="001A0BD1" w:rsidRDefault="00E62AA2" w:rsidP="00915D64">
            <w:pPr>
              <w:rPr>
                <w:lang w:val="fi-FI"/>
              </w:rPr>
            </w:pPr>
            <w:r w:rsidRPr="001A0BD1">
              <w:rPr>
                <w:lang w:val="fi-FI"/>
              </w:rPr>
              <w:t>Diplopia</w:t>
            </w:r>
          </w:p>
        </w:tc>
        <w:tc>
          <w:tcPr>
            <w:tcW w:w="872" w:type="pct"/>
          </w:tcPr>
          <w:p w14:paraId="0C764036" w14:textId="77777777" w:rsidR="00E62AA2" w:rsidRPr="001A0BD1" w:rsidRDefault="00E62AA2" w:rsidP="00915D64">
            <w:pPr>
              <w:rPr>
                <w:lang w:val="fi-FI"/>
              </w:rPr>
            </w:pPr>
          </w:p>
        </w:tc>
        <w:tc>
          <w:tcPr>
            <w:tcW w:w="872" w:type="pct"/>
          </w:tcPr>
          <w:p w14:paraId="0C764037" w14:textId="77777777" w:rsidR="00E62AA2" w:rsidRPr="001A0BD1" w:rsidRDefault="00E62AA2" w:rsidP="00915D64">
            <w:pPr>
              <w:rPr>
                <w:lang w:val="fi-FI"/>
              </w:rPr>
            </w:pPr>
          </w:p>
        </w:tc>
        <w:tc>
          <w:tcPr>
            <w:tcW w:w="1453" w:type="pct"/>
          </w:tcPr>
          <w:p w14:paraId="0C764038" w14:textId="77777777" w:rsidR="00E62AA2" w:rsidRPr="009B586A" w:rsidRDefault="00E62AA2" w:rsidP="00915D64">
            <w:pPr>
              <w:rPr>
                <w:color w:val="000000"/>
                <w:lang w:val="fi-FI" w:eastAsia="ja-JP"/>
              </w:rPr>
            </w:pPr>
            <w:r w:rsidRPr="009B586A">
              <w:rPr>
                <w:color w:val="000000"/>
                <w:lang w:val="fi-FI" w:eastAsia="ja-JP"/>
              </w:rPr>
              <w:t>Ahdaskulmaglaukooma</w:t>
            </w:r>
          </w:p>
          <w:p w14:paraId="0C764039" w14:textId="77777777" w:rsidR="00E62AA2" w:rsidRPr="009B586A" w:rsidRDefault="00E62AA2" w:rsidP="00915D64">
            <w:pPr>
              <w:rPr>
                <w:color w:val="000000"/>
                <w:lang w:val="fi-FI" w:eastAsia="ja-JP"/>
              </w:rPr>
            </w:pPr>
            <w:r w:rsidRPr="009B586A">
              <w:rPr>
                <w:color w:val="000000"/>
                <w:lang w:val="fi-FI" w:eastAsia="ja-JP"/>
              </w:rPr>
              <w:t>Silmäkipu</w:t>
            </w:r>
          </w:p>
          <w:p w14:paraId="0C76403A" w14:textId="77777777" w:rsidR="00E62AA2" w:rsidRPr="009B586A" w:rsidRDefault="00E62AA2" w:rsidP="00915D64">
            <w:pPr>
              <w:rPr>
                <w:color w:val="000000"/>
                <w:lang w:val="fi-FI" w:eastAsia="ja-JP"/>
              </w:rPr>
            </w:pPr>
            <w:r w:rsidRPr="009B586A">
              <w:rPr>
                <w:color w:val="000000"/>
                <w:lang w:val="fi-FI" w:eastAsia="ja-JP"/>
              </w:rPr>
              <w:t>Myopia</w:t>
            </w:r>
          </w:p>
          <w:p w14:paraId="0C76403B" w14:textId="77777777" w:rsidR="00E62AA2" w:rsidRPr="009B586A" w:rsidRDefault="00E62AA2" w:rsidP="00915D64">
            <w:pPr>
              <w:rPr>
                <w:color w:val="000000"/>
                <w:lang w:val="fi-FI" w:eastAsia="ja-JP"/>
              </w:rPr>
            </w:pPr>
            <w:r w:rsidRPr="009B586A">
              <w:rPr>
                <w:color w:val="000000"/>
                <w:lang w:val="fi-FI" w:eastAsia="ja-JP"/>
              </w:rPr>
              <w:t>Näön sumentuminen</w:t>
            </w:r>
          </w:p>
          <w:p w14:paraId="0C76403C" w14:textId="77777777" w:rsidR="00E62AA2" w:rsidRPr="001A0BD1" w:rsidRDefault="00E62AA2" w:rsidP="00915D64">
            <w:pPr>
              <w:rPr>
                <w:lang w:val="fi-FI"/>
              </w:rPr>
            </w:pPr>
            <w:r>
              <w:rPr>
                <w:lang w:val="fi-FI"/>
              </w:rPr>
              <w:t>Näöntarkkuuden heikentyminen</w:t>
            </w:r>
          </w:p>
        </w:tc>
      </w:tr>
      <w:tr w:rsidR="00E62AA2" w:rsidRPr="00811427" w14:paraId="0C764046" w14:textId="77777777" w:rsidTr="00915D64">
        <w:trPr>
          <w:cantSplit/>
        </w:trPr>
        <w:tc>
          <w:tcPr>
            <w:tcW w:w="960" w:type="pct"/>
          </w:tcPr>
          <w:p w14:paraId="0C76403E" w14:textId="77777777" w:rsidR="00E62AA2" w:rsidRPr="00070873" w:rsidRDefault="00E62AA2" w:rsidP="00915D64">
            <w:pPr>
              <w:rPr>
                <w:b/>
                <w:bCs/>
                <w:lang w:val="fi-FI"/>
              </w:rPr>
            </w:pPr>
            <w:r w:rsidRPr="00070873">
              <w:rPr>
                <w:b/>
                <w:bCs/>
                <w:lang w:val="fi-FI"/>
              </w:rPr>
              <w:t xml:space="preserve">Hengityselimet, rintakehä ja välikarsina </w:t>
            </w:r>
          </w:p>
        </w:tc>
        <w:tc>
          <w:tcPr>
            <w:tcW w:w="842" w:type="pct"/>
          </w:tcPr>
          <w:p w14:paraId="0C76403F" w14:textId="77777777" w:rsidR="00E62AA2" w:rsidRPr="001A0BD1" w:rsidRDefault="00E62AA2" w:rsidP="00915D64">
            <w:pPr>
              <w:rPr>
                <w:lang w:val="fi-FI"/>
              </w:rPr>
            </w:pPr>
          </w:p>
        </w:tc>
        <w:tc>
          <w:tcPr>
            <w:tcW w:w="872" w:type="pct"/>
          </w:tcPr>
          <w:p w14:paraId="0C764040" w14:textId="77777777" w:rsidR="00E62AA2" w:rsidRPr="001A0BD1" w:rsidRDefault="00E62AA2" w:rsidP="00915D64">
            <w:pPr>
              <w:rPr>
                <w:lang w:val="fi-FI"/>
              </w:rPr>
            </w:pPr>
          </w:p>
        </w:tc>
        <w:tc>
          <w:tcPr>
            <w:tcW w:w="872" w:type="pct"/>
          </w:tcPr>
          <w:p w14:paraId="0C764041" w14:textId="77777777" w:rsidR="00E62AA2" w:rsidRPr="001A0BD1" w:rsidRDefault="00E62AA2" w:rsidP="00915D64">
            <w:pPr>
              <w:rPr>
                <w:lang w:val="fi-FI"/>
              </w:rPr>
            </w:pPr>
          </w:p>
        </w:tc>
        <w:tc>
          <w:tcPr>
            <w:tcW w:w="1453" w:type="pct"/>
          </w:tcPr>
          <w:p w14:paraId="0C764042" w14:textId="77777777" w:rsidR="00E62AA2" w:rsidRDefault="00E62AA2" w:rsidP="00915D64">
            <w:pPr>
              <w:rPr>
                <w:lang w:val="fi-FI"/>
              </w:rPr>
            </w:pPr>
            <w:r w:rsidRPr="001A0BD1">
              <w:rPr>
                <w:lang w:val="fi-FI"/>
              </w:rPr>
              <w:t>Dyspnea</w:t>
            </w:r>
          </w:p>
          <w:p w14:paraId="0C764043" w14:textId="77777777" w:rsidR="00E62AA2" w:rsidRPr="001A0BD1" w:rsidRDefault="00E62AA2" w:rsidP="00915D64">
            <w:pPr>
              <w:rPr>
                <w:lang w:val="fi-FI"/>
              </w:rPr>
            </w:pPr>
            <w:r w:rsidRPr="001A0BD1">
              <w:rPr>
                <w:lang w:val="fi-FI"/>
              </w:rPr>
              <w:t>Aspiraatiopneumonia</w:t>
            </w:r>
          </w:p>
          <w:p w14:paraId="0C764044" w14:textId="77777777" w:rsidR="00E62AA2" w:rsidRPr="001A0BD1" w:rsidRDefault="00E62AA2" w:rsidP="00915D64">
            <w:pPr>
              <w:rPr>
                <w:lang w:val="fi-FI"/>
              </w:rPr>
            </w:pPr>
            <w:r w:rsidRPr="001A0BD1">
              <w:rPr>
                <w:lang w:val="fi-FI"/>
              </w:rPr>
              <w:t>Hengitystiesairaus</w:t>
            </w:r>
          </w:p>
          <w:p w14:paraId="0C764045" w14:textId="77777777" w:rsidR="00E62AA2" w:rsidRPr="001A0BD1" w:rsidRDefault="00E62AA2" w:rsidP="00915D64">
            <w:pPr>
              <w:rPr>
                <w:lang w:val="fi-FI"/>
              </w:rPr>
            </w:pPr>
            <w:r w:rsidRPr="001A0BD1">
              <w:rPr>
                <w:lang w:val="fi-FI"/>
              </w:rPr>
              <w:t xml:space="preserve">Allerginen </w:t>
            </w:r>
            <w:r>
              <w:rPr>
                <w:lang w:val="fi-FI"/>
              </w:rPr>
              <w:t>pneumoniitti</w:t>
            </w:r>
          </w:p>
        </w:tc>
      </w:tr>
      <w:tr w:rsidR="00E62AA2" w:rsidRPr="001A0BD1" w14:paraId="0C764050" w14:textId="77777777" w:rsidTr="00915D64">
        <w:trPr>
          <w:cantSplit/>
        </w:trPr>
        <w:tc>
          <w:tcPr>
            <w:tcW w:w="960" w:type="pct"/>
          </w:tcPr>
          <w:p w14:paraId="0C764047" w14:textId="77777777" w:rsidR="00E62AA2" w:rsidRPr="00070873" w:rsidRDefault="00E62AA2" w:rsidP="00915D64">
            <w:pPr>
              <w:rPr>
                <w:b/>
                <w:bCs/>
                <w:lang w:val="fi-FI"/>
              </w:rPr>
            </w:pPr>
            <w:r w:rsidRPr="00070873">
              <w:rPr>
                <w:b/>
                <w:bCs/>
                <w:lang w:val="fi-FI"/>
              </w:rPr>
              <w:lastRenderedPageBreak/>
              <w:t>Ruoansulatus</w:t>
            </w:r>
            <w:r w:rsidRPr="00070873">
              <w:rPr>
                <w:b/>
                <w:bCs/>
                <w:lang w:val="fi-FI"/>
              </w:rPr>
              <w:softHyphen/>
              <w:t xml:space="preserve">elimistö </w:t>
            </w:r>
          </w:p>
        </w:tc>
        <w:tc>
          <w:tcPr>
            <w:tcW w:w="842" w:type="pct"/>
          </w:tcPr>
          <w:p w14:paraId="0C764048" w14:textId="77777777" w:rsidR="00E62AA2" w:rsidRPr="001A0BD1" w:rsidRDefault="00E62AA2" w:rsidP="00915D64">
            <w:pPr>
              <w:rPr>
                <w:lang w:val="fi-FI"/>
              </w:rPr>
            </w:pPr>
          </w:p>
        </w:tc>
        <w:tc>
          <w:tcPr>
            <w:tcW w:w="872" w:type="pct"/>
          </w:tcPr>
          <w:p w14:paraId="0C764049" w14:textId="77777777" w:rsidR="00E62AA2" w:rsidRPr="001A0BD1" w:rsidRDefault="00E62AA2" w:rsidP="00915D64">
            <w:pPr>
              <w:rPr>
                <w:lang w:val="fi-FI"/>
              </w:rPr>
            </w:pPr>
            <w:r w:rsidRPr="001A0BD1">
              <w:rPr>
                <w:lang w:val="fi-FI"/>
              </w:rPr>
              <w:t>Vatsakipu</w:t>
            </w:r>
          </w:p>
          <w:p w14:paraId="0C76404A" w14:textId="77777777" w:rsidR="00E62AA2" w:rsidRPr="001A0BD1" w:rsidRDefault="00E62AA2" w:rsidP="00915D64">
            <w:pPr>
              <w:rPr>
                <w:lang w:val="fi-FI"/>
              </w:rPr>
            </w:pPr>
            <w:r w:rsidRPr="001A0BD1">
              <w:rPr>
                <w:lang w:val="fi-FI"/>
              </w:rPr>
              <w:t>Ummetus</w:t>
            </w:r>
          </w:p>
          <w:p w14:paraId="0C76404B" w14:textId="77777777" w:rsidR="00E62AA2" w:rsidRPr="001A0BD1" w:rsidRDefault="00E62AA2" w:rsidP="00915D64">
            <w:pPr>
              <w:rPr>
                <w:lang w:val="fi-FI"/>
              </w:rPr>
            </w:pPr>
            <w:r w:rsidRPr="001A0BD1">
              <w:rPr>
                <w:lang w:val="fi-FI"/>
              </w:rPr>
              <w:t>Ripuli</w:t>
            </w:r>
          </w:p>
          <w:p w14:paraId="0C76404C" w14:textId="77777777" w:rsidR="00E62AA2" w:rsidRPr="001A0BD1" w:rsidRDefault="00E62AA2" w:rsidP="00915D64">
            <w:pPr>
              <w:rPr>
                <w:lang w:val="fi-FI"/>
              </w:rPr>
            </w:pPr>
            <w:r w:rsidRPr="001A0BD1">
              <w:rPr>
                <w:lang w:val="fi-FI"/>
              </w:rPr>
              <w:t>Ruuansula</w:t>
            </w:r>
            <w:r w:rsidRPr="001A0BD1">
              <w:rPr>
                <w:lang w:val="fi-FI"/>
              </w:rPr>
              <w:softHyphen/>
              <w:t>tus</w:t>
            </w:r>
            <w:r w:rsidRPr="001A0BD1">
              <w:rPr>
                <w:lang w:val="fi-FI"/>
              </w:rPr>
              <w:softHyphen/>
              <w:t>häiriö</w:t>
            </w:r>
          </w:p>
          <w:p w14:paraId="0C76404D" w14:textId="77777777" w:rsidR="00E62AA2" w:rsidRPr="001A0BD1" w:rsidRDefault="00E62AA2" w:rsidP="00915D64">
            <w:pPr>
              <w:rPr>
                <w:lang w:val="fi-FI"/>
              </w:rPr>
            </w:pPr>
            <w:r w:rsidRPr="001A0BD1">
              <w:rPr>
                <w:lang w:val="fi-FI"/>
              </w:rPr>
              <w:t>Pahoinvointi</w:t>
            </w:r>
          </w:p>
        </w:tc>
        <w:tc>
          <w:tcPr>
            <w:tcW w:w="872" w:type="pct"/>
          </w:tcPr>
          <w:p w14:paraId="0C76404E" w14:textId="77777777" w:rsidR="00E62AA2" w:rsidRPr="001A0BD1" w:rsidRDefault="00E62AA2" w:rsidP="00915D64">
            <w:pPr>
              <w:rPr>
                <w:lang w:val="fi-FI"/>
              </w:rPr>
            </w:pPr>
            <w:r w:rsidRPr="001A0BD1">
              <w:rPr>
                <w:lang w:val="fi-FI"/>
              </w:rPr>
              <w:t>Oksentelu</w:t>
            </w:r>
          </w:p>
        </w:tc>
        <w:tc>
          <w:tcPr>
            <w:tcW w:w="1453" w:type="pct"/>
          </w:tcPr>
          <w:p w14:paraId="0C76404F" w14:textId="77777777" w:rsidR="00E62AA2" w:rsidRPr="001A0BD1" w:rsidRDefault="00E62AA2" w:rsidP="00915D64">
            <w:pPr>
              <w:rPr>
                <w:lang w:val="fi-FI"/>
              </w:rPr>
            </w:pPr>
            <w:r w:rsidRPr="001A0BD1">
              <w:rPr>
                <w:lang w:val="fi-FI"/>
              </w:rPr>
              <w:t>Pankreatiitti</w:t>
            </w:r>
          </w:p>
        </w:tc>
      </w:tr>
      <w:tr w:rsidR="00E62AA2" w:rsidRPr="001A0BD1" w14:paraId="0C764057" w14:textId="77777777" w:rsidTr="00915D64">
        <w:trPr>
          <w:cantSplit/>
        </w:trPr>
        <w:tc>
          <w:tcPr>
            <w:tcW w:w="960" w:type="pct"/>
          </w:tcPr>
          <w:p w14:paraId="0C764051" w14:textId="77777777" w:rsidR="00E62AA2" w:rsidRPr="00070873" w:rsidRDefault="00E62AA2" w:rsidP="00915D64">
            <w:pPr>
              <w:rPr>
                <w:b/>
                <w:bCs/>
                <w:lang w:val="fi-FI"/>
              </w:rPr>
            </w:pPr>
            <w:r w:rsidRPr="00070873">
              <w:rPr>
                <w:b/>
                <w:bCs/>
                <w:lang w:val="fi-FI"/>
              </w:rPr>
              <w:t>Maksa ja sappi</w:t>
            </w:r>
          </w:p>
        </w:tc>
        <w:tc>
          <w:tcPr>
            <w:tcW w:w="842" w:type="pct"/>
          </w:tcPr>
          <w:p w14:paraId="0C764052" w14:textId="77777777" w:rsidR="00E62AA2" w:rsidRPr="001A0BD1" w:rsidRDefault="00E62AA2" w:rsidP="00915D64">
            <w:pPr>
              <w:rPr>
                <w:lang w:val="fi-FI"/>
              </w:rPr>
            </w:pPr>
          </w:p>
        </w:tc>
        <w:tc>
          <w:tcPr>
            <w:tcW w:w="872" w:type="pct"/>
          </w:tcPr>
          <w:p w14:paraId="0C764053" w14:textId="77777777" w:rsidR="00E62AA2" w:rsidRPr="001A0BD1" w:rsidRDefault="00E62AA2" w:rsidP="00915D64">
            <w:pPr>
              <w:rPr>
                <w:lang w:val="fi-FI"/>
              </w:rPr>
            </w:pPr>
          </w:p>
        </w:tc>
        <w:tc>
          <w:tcPr>
            <w:tcW w:w="872" w:type="pct"/>
          </w:tcPr>
          <w:p w14:paraId="0C764054" w14:textId="77777777" w:rsidR="00E62AA2" w:rsidRPr="001A0BD1" w:rsidRDefault="00E62AA2" w:rsidP="00915D64">
            <w:pPr>
              <w:rPr>
                <w:lang w:val="fi-FI"/>
              </w:rPr>
            </w:pPr>
            <w:r w:rsidRPr="001A0BD1">
              <w:rPr>
                <w:lang w:val="fi-FI"/>
              </w:rPr>
              <w:t>Kolekystiitti</w:t>
            </w:r>
          </w:p>
          <w:p w14:paraId="0C764055" w14:textId="77777777" w:rsidR="00E62AA2" w:rsidRPr="001A0BD1" w:rsidRDefault="00E62AA2" w:rsidP="00915D64">
            <w:pPr>
              <w:rPr>
                <w:lang w:val="fi-FI"/>
              </w:rPr>
            </w:pPr>
            <w:r w:rsidRPr="001A0BD1">
              <w:rPr>
                <w:lang w:val="fi-FI"/>
              </w:rPr>
              <w:t xml:space="preserve">Kolelitiaasi </w:t>
            </w:r>
          </w:p>
        </w:tc>
        <w:tc>
          <w:tcPr>
            <w:tcW w:w="1453" w:type="pct"/>
          </w:tcPr>
          <w:p w14:paraId="0C764056" w14:textId="77777777" w:rsidR="00E62AA2" w:rsidRPr="00B24866" w:rsidRDefault="00E62AA2" w:rsidP="00915D64">
            <w:proofErr w:type="spellStart"/>
            <w:r w:rsidRPr="00B24866">
              <w:t>Maksasoluvaurio</w:t>
            </w:r>
            <w:proofErr w:type="spellEnd"/>
          </w:p>
        </w:tc>
      </w:tr>
      <w:tr w:rsidR="00E62AA2" w:rsidRPr="001A0BD1" w14:paraId="0C764062" w14:textId="77777777" w:rsidTr="00915D64">
        <w:trPr>
          <w:cantSplit/>
        </w:trPr>
        <w:tc>
          <w:tcPr>
            <w:tcW w:w="960" w:type="pct"/>
          </w:tcPr>
          <w:p w14:paraId="0C764058" w14:textId="77777777" w:rsidR="00E62AA2" w:rsidRPr="00070873" w:rsidRDefault="00E62AA2" w:rsidP="00915D64">
            <w:pPr>
              <w:rPr>
                <w:b/>
                <w:bCs/>
                <w:lang w:val="fi-FI"/>
              </w:rPr>
            </w:pPr>
            <w:r w:rsidRPr="00070873">
              <w:rPr>
                <w:b/>
                <w:bCs/>
                <w:lang w:val="fi-FI"/>
              </w:rPr>
              <w:t xml:space="preserve">Iho ja ihonalainen kudos </w:t>
            </w:r>
          </w:p>
        </w:tc>
        <w:tc>
          <w:tcPr>
            <w:tcW w:w="842" w:type="pct"/>
          </w:tcPr>
          <w:p w14:paraId="0C764059" w14:textId="77777777" w:rsidR="00E62AA2" w:rsidRPr="001A0BD1" w:rsidRDefault="00E62AA2" w:rsidP="00915D64">
            <w:pPr>
              <w:rPr>
                <w:lang w:val="fi-FI"/>
              </w:rPr>
            </w:pPr>
          </w:p>
        </w:tc>
        <w:tc>
          <w:tcPr>
            <w:tcW w:w="872" w:type="pct"/>
          </w:tcPr>
          <w:p w14:paraId="0C76405A" w14:textId="77777777" w:rsidR="00E62AA2" w:rsidRPr="001A0BD1" w:rsidRDefault="00E62AA2" w:rsidP="00915D64">
            <w:pPr>
              <w:rPr>
                <w:lang w:val="fi-FI"/>
              </w:rPr>
            </w:pPr>
            <w:r w:rsidRPr="001A0BD1">
              <w:rPr>
                <w:lang w:val="fi-FI"/>
              </w:rPr>
              <w:t>Ihottuma</w:t>
            </w:r>
          </w:p>
          <w:p w14:paraId="0C76405B" w14:textId="77777777" w:rsidR="00E62AA2" w:rsidRPr="001A0BD1" w:rsidRDefault="00E62AA2" w:rsidP="00915D64">
            <w:pPr>
              <w:rPr>
                <w:lang w:val="fi-FI"/>
              </w:rPr>
            </w:pPr>
            <w:r w:rsidRPr="001A0BD1">
              <w:rPr>
                <w:lang w:val="fi-FI"/>
              </w:rPr>
              <w:t>Kutina</w:t>
            </w:r>
          </w:p>
          <w:p w14:paraId="0C76405C" w14:textId="77777777" w:rsidR="00E62AA2" w:rsidRPr="001A0BD1" w:rsidRDefault="00E62AA2" w:rsidP="00915D64">
            <w:pPr>
              <w:rPr>
                <w:lang w:val="fi-FI"/>
              </w:rPr>
            </w:pPr>
            <w:r w:rsidRPr="001A0BD1">
              <w:rPr>
                <w:lang w:val="fi-FI"/>
              </w:rPr>
              <w:t>Kaljuus</w:t>
            </w:r>
          </w:p>
        </w:tc>
        <w:tc>
          <w:tcPr>
            <w:tcW w:w="872" w:type="pct"/>
          </w:tcPr>
          <w:p w14:paraId="0C76405D" w14:textId="77777777" w:rsidR="00E62AA2" w:rsidRPr="001A0BD1" w:rsidRDefault="00E62AA2" w:rsidP="00915D64">
            <w:pPr>
              <w:rPr>
                <w:lang w:val="fi-FI"/>
              </w:rPr>
            </w:pPr>
          </w:p>
        </w:tc>
        <w:tc>
          <w:tcPr>
            <w:tcW w:w="1453" w:type="pct"/>
          </w:tcPr>
          <w:p w14:paraId="0C76405E" w14:textId="77777777" w:rsidR="00E62AA2" w:rsidRDefault="00E62AA2" w:rsidP="00915D64">
            <w:pPr>
              <w:rPr>
                <w:lang w:val="fi-FI"/>
              </w:rPr>
            </w:pPr>
            <w:r w:rsidRPr="001A0BD1">
              <w:rPr>
                <w:lang w:val="fi-FI"/>
              </w:rPr>
              <w:t>Hikoilukyvyttömyys</w:t>
            </w:r>
          </w:p>
          <w:p w14:paraId="0C76405F" w14:textId="77777777" w:rsidR="00E62AA2" w:rsidRPr="001A0BD1" w:rsidRDefault="00E62AA2" w:rsidP="00915D64">
            <w:pPr>
              <w:rPr>
                <w:lang w:val="fi-FI"/>
              </w:rPr>
            </w:pPr>
            <w:r w:rsidRPr="001A0BD1">
              <w:rPr>
                <w:lang w:val="fi-FI"/>
              </w:rPr>
              <w:t>Erythema multiforme</w:t>
            </w:r>
          </w:p>
          <w:p w14:paraId="0C764060" w14:textId="77777777" w:rsidR="00E62AA2" w:rsidRPr="001A0BD1" w:rsidRDefault="00E62AA2" w:rsidP="00915D64">
            <w:pPr>
              <w:rPr>
                <w:lang w:val="fi-FI"/>
              </w:rPr>
            </w:pPr>
            <w:r w:rsidRPr="001A0BD1">
              <w:rPr>
                <w:lang w:val="fi-FI"/>
              </w:rPr>
              <w:t>Stevens-Johnsonin oireyhtymä</w:t>
            </w:r>
          </w:p>
          <w:p w14:paraId="0C764061" w14:textId="77777777" w:rsidR="00E62AA2" w:rsidRPr="001A0BD1" w:rsidRDefault="00E62AA2" w:rsidP="00915D64">
            <w:pPr>
              <w:rPr>
                <w:lang w:val="fi-FI"/>
              </w:rPr>
            </w:pPr>
            <w:r w:rsidRPr="001A0BD1">
              <w:rPr>
                <w:lang w:val="fi-FI"/>
              </w:rPr>
              <w:t>Toksinen epidermaalinen nekrolyysi</w:t>
            </w:r>
          </w:p>
        </w:tc>
      </w:tr>
      <w:tr w:rsidR="00E62AA2" w:rsidRPr="001A0BD1" w14:paraId="0C764068" w14:textId="77777777" w:rsidTr="00915D64">
        <w:trPr>
          <w:cantSplit/>
        </w:trPr>
        <w:tc>
          <w:tcPr>
            <w:tcW w:w="960" w:type="pct"/>
          </w:tcPr>
          <w:p w14:paraId="0C764063" w14:textId="77777777" w:rsidR="00E62AA2" w:rsidRPr="00070873" w:rsidRDefault="00E62AA2" w:rsidP="00915D64">
            <w:pPr>
              <w:rPr>
                <w:b/>
                <w:bCs/>
                <w:lang w:val="fi-FI"/>
              </w:rPr>
            </w:pPr>
            <w:r w:rsidRPr="00070873">
              <w:rPr>
                <w:b/>
                <w:bCs/>
                <w:lang w:val="fi-FI"/>
              </w:rPr>
              <w:t>Luusto, lihakset ja sidekudos</w:t>
            </w:r>
          </w:p>
        </w:tc>
        <w:tc>
          <w:tcPr>
            <w:tcW w:w="842" w:type="pct"/>
          </w:tcPr>
          <w:p w14:paraId="0C764064" w14:textId="77777777" w:rsidR="00E62AA2" w:rsidRPr="001A0BD1" w:rsidRDefault="00E62AA2" w:rsidP="00915D64">
            <w:pPr>
              <w:rPr>
                <w:lang w:val="fi-FI"/>
              </w:rPr>
            </w:pPr>
          </w:p>
        </w:tc>
        <w:tc>
          <w:tcPr>
            <w:tcW w:w="872" w:type="pct"/>
          </w:tcPr>
          <w:p w14:paraId="0C764065" w14:textId="77777777" w:rsidR="00E62AA2" w:rsidRPr="001A0BD1" w:rsidRDefault="00E62AA2" w:rsidP="00915D64">
            <w:pPr>
              <w:rPr>
                <w:lang w:val="fi-FI"/>
              </w:rPr>
            </w:pPr>
          </w:p>
        </w:tc>
        <w:tc>
          <w:tcPr>
            <w:tcW w:w="872" w:type="pct"/>
          </w:tcPr>
          <w:p w14:paraId="0C764066" w14:textId="77777777" w:rsidR="00E62AA2" w:rsidRPr="00B24866" w:rsidRDefault="00E62AA2" w:rsidP="00915D64"/>
        </w:tc>
        <w:tc>
          <w:tcPr>
            <w:tcW w:w="1453" w:type="pct"/>
          </w:tcPr>
          <w:p w14:paraId="0C764067" w14:textId="77777777" w:rsidR="00E62AA2" w:rsidRPr="001A0BD1" w:rsidRDefault="00E62AA2" w:rsidP="00915D64">
            <w:pPr>
              <w:rPr>
                <w:lang w:val="fi-FI"/>
              </w:rPr>
            </w:pPr>
            <w:r w:rsidRPr="001A0BD1">
              <w:rPr>
                <w:lang w:val="fi-FI"/>
              </w:rPr>
              <w:t>Rabdomyolyysi</w:t>
            </w:r>
          </w:p>
        </w:tc>
      </w:tr>
      <w:tr w:rsidR="00E62AA2" w:rsidRPr="00836464" w14:paraId="0C764072" w14:textId="77777777" w:rsidTr="00915D64">
        <w:trPr>
          <w:cantSplit/>
        </w:trPr>
        <w:tc>
          <w:tcPr>
            <w:tcW w:w="960" w:type="pct"/>
          </w:tcPr>
          <w:p w14:paraId="0C764069" w14:textId="77777777" w:rsidR="00E62AA2" w:rsidRPr="00070873" w:rsidRDefault="00E62AA2" w:rsidP="00915D64">
            <w:pPr>
              <w:rPr>
                <w:b/>
                <w:bCs/>
                <w:lang w:val="fi-FI"/>
              </w:rPr>
            </w:pPr>
            <w:r w:rsidRPr="00070873">
              <w:rPr>
                <w:b/>
                <w:bCs/>
                <w:lang w:val="fi-FI"/>
              </w:rPr>
              <w:t xml:space="preserve">Munuaiset ja virtsatiet </w:t>
            </w:r>
          </w:p>
        </w:tc>
        <w:tc>
          <w:tcPr>
            <w:tcW w:w="842" w:type="pct"/>
          </w:tcPr>
          <w:p w14:paraId="0C76406A" w14:textId="77777777" w:rsidR="00E62AA2" w:rsidRPr="001A0BD1" w:rsidRDefault="00E62AA2" w:rsidP="00915D64">
            <w:pPr>
              <w:rPr>
                <w:lang w:val="fi-FI"/>
              </w:rPr>
            </w:pPr>
          </w:p>
        </w:tc>
        <w:tc>
          <w:tcPr>
            <w:tcW w:w="872" w:type="pct"/>
          </w:tcPr>
          <w:p w14:paraId="0C76406B" w14:textId="77777777" w:rsidR="00E62AA2" w:rsidRPr="001A0BD1" w:rsidRDefault="00E62AA2" w:rsidP="00915D64">
            <w:pPr>
              <w:rPr>
                <w:lang w:val="fi-FI"/>
              </w:rPr>
            </w:pPr>
            <w:r w:rsidRPr="001A0BD1">
              <w:rPr>
                <w:lang w:val="fi-FI"/>
              </w:rPr>
              <w:t>Munuaiskivi</w:t>
            </w:r>
            <w:r w:rsidRPr="001A0BD1">
              <w:rPr>
                <w:lang w:val="fi-FI"/>
              </w:rPr>
              <w:softHyphen/>
              <w:t>tauti</w:t>
            </w:r>
          </w:p>
        </w:tc>
        <w:tc>
          <w:tcPr>
            <w:tcW w:w="872" w:type="pct"/>
          </w:tcPr>
          <w:p w14:paraId="0C76406C" w14:textId="77777777" w:rsidR="00E62AA2" w:rsidRDefault="00E62AA2" w:rsidP="00915D64">
            <w:pPr>
              <w:rPr>
                <w:lang w:val="fi-FI"/>
              </w:rPr>
            </w:pPr>
            <w:r w:rsidRPr="001A0BD1">
              <w:rPr>
                <w:lang w:val="fi-FI"/>
              </w:rPr>
              <w:t>Virtsatiekivet</w:t>
            </w:r>
          </w:p>
          <w:p w14:paraId="0C76406D" w14:textId="77777777" w:rsidR="00E62AA2" w:rsidRPr="001A0BD1" w:rsidRDefault="00E62AA2" w:rsidP="00915D64">
            <w:pPr>
              <w:rPr>
                <w:lang w:val="fi-FI"/>
              </w:rPr>
            </w:pPr>
          </w:p>
          <w:p w14:paraId="0C76406E" w14:textId="77777777" w:rsidR="00E62AA2" w:rsidRPr="001A0BD1" w:rsidRDefault="00E62AA2" w:rsidP="00915D64">
            <w:pPr>
              <w:rPr>
                <w:lang w:val="fi-FI"/>
              </w:rPr>
            </w:pPr>
          </w:p>
        </w:tc>
        <w:tc>
          <w:tcPr>
            <w:tcW w:w="1453" w:type="pct"/>
          </w:tcPr>
          <w:p w14:paraId="0C76406F" w14:textId="77777777" w:rsidR="00E62AA2" w:rsidRPr="001A0BD1" w:rsidRDefault="00E62AA2" w:rsidP="00915D64">
            <w:pPr>
              <w:rPr>
                <w:lang w:val="fi-FI"/>
              </w:rPr>
            </w:pPr>
            <w:r w:rsidRPr="001A0BD1">
              <w:rPr>
                <w:lang w:val="fi-FI"/>
              </w:rPr>
              <w:t>Hydronefroosi</w:t>
            </w:r>
          </w:p>
          <w:p w14:paraId="0C764070" w14:textId="77777777" w:rsidR="00E62AA2" w:rsidRDefault="00E62AA2" w:rsidP="00915D64">
            <w:pPr>
              <w:rPr>
                <w:lang w:val="fi-FI"/>
              </w:rPr>
            </w:pPr>
            <w:r w:rsidRPr="001A0BD1">
              <w:rPr>
                <w:lang w:val="fi-FI"/>
              </w:rPr>
              <w:t>Munuaisten vajaatoiminta</w:t>
            </w:r>
          </w:p>
          <w:p w14:paraId="0C764071" w14:textId="77777777" w:rsidR="00E62AA2" w:rsidRPr="001A0BD1" w:rsidRDefault="00E62AA2" w:rsidP="00915D64">
            <w:pPr>
              <w:rPr>
                <w:lang w:val="fi-FI"/>
              </w:rPr>
            </w:pPr>
            <w:r w:rsidRPr="001A0BD1">
              <w:rPr>
                <w:lang w:val="fi-FI"/>
              </w:rPr>
              <w:t xml:space="preserve">Epänormaali virtsa </w:t>
            </w:r>
          </w:p>
        </w:tc>
      </w:tr>
      <w:tr w:rsidR="00E62AA2" w:rsidRPr="00836464" w14:paraId="0C76407B" w14:textId="77777777" w:rsidTr="00915D64">
        <w:trPr>
          <w:cantSplit/>
        </w:trPr>
        <w:tc>
          <w:tcPr>
            <w:tcW w:w="960" w:type="pct"/>
          </w:tcPr>
          <w:p w14:paraId="0C764073" w14:textId="77777777" w:rsidR="00E62AA2" w:rsidRPr="00070873" w:rsidRDefault="00E62AA2" w:rsidP="00915D64">
            <w:pPr>
              <w:rPr>
                <w:b/>
                <w:bCs/>
                <w:lang w:val="fi-FI"/>
              </w:rPr>
            </w:pPr>
            <w:r w:rsidRPr="00070873">
              <w:rPr>
                <w:b/>
                <w:bCs/>
                <w:lang w:val="fi-FI"/>
              </w:rPr>
              <w:t xml:space="preserve">Yleisoireet ja antopaikassa todettavat haitat </w:t>
            </w:r>
          </w:p>
        </w:tc>
        <w:tc>
          <w:tcPr>
            <w:tcW w:w="842" w:type="pct"/>
          </w:tcPr>
          <w:p w14:paraId="0C764074" w14:textId="77777777" w:rsidR="00E62AA2" w:rsidRPr="001A0BD1" w:rsidRDefault="00E62AA2" w:rsidP="00915D64">
            <w:pPr>
              <w:rPr>
                <w:lang w:val="fi-FI"/>
              </w:rPr>
            </w:pPr>
          </w:p>
        </w:tc>
        <w:tc>
          <w:tcPr>
            <w:tcW w:w="872" w:type="pct"/>
          </w:tcPr>
          <w:p w14:paraId="0C764075" w14:textId="77777777" w:rsidR="00E62AA2" w:rsidRPr="001A0BD1" w:rsidRDefault="00E62AA2" w:rsidP="00915D64">
            <w:pPr>
              <w:rPr>
                <w:lang w:val="fi-FI"/>
              </w:rPr>
            </w:pPr>
            <w:r w:rsidRPr="001A0BD1">
              <w:rPr>
                <w:lang w:val="fi-FI"/>
              </w:rPr>
              <w:t>Uupumus</w:t>
            </w:r>
          </w:p>
          <w:p w14:paraId="0C764076" w14:textId="77777777" w:rsidR="00E62AA2" w:rsidRPr="001A0BD1" w:rsidRDefault="00E62AA2" w:rsidP="00915D64">
            <w:pPr>
              <w:rPr>
                <w:lang w:val="fi-FI"/>
              </w:rPr>
            </w:pPr>
            <w:r>
              <w:rPr>
                <w:lang w:val="fi-FI"/>
              </w:rPr>
              <w:t xml:space="preserve">Influenssan </w:t>
            </w:r>
            <w:r w:rsidRPr="001A0BD1">
              <w:rPr>
                <w:lang w:val="fi-FI"/>
              </w:rPr>
              <w:t>kaltainen sairaus</w:t>
            </w:r>
          </w:p>
          <w:p w14:paraId="0C764077" w14:textId="77777777" w:rsidR="00E62AA2" w:rsidRDefault="00E62AA2" w:rsidP="00915D64">
            <w:pPr>
              <w:rPr>
                <w:lang w:val="fi-FI"/>
              </w:rPr>
            </w:pPr>
            <w:r w:rsidRPr="001A0BD1">
              <w:rPr>
                <w:lang w:val="fi-FI"/>
              </w:rPr>
              <w:t>Kuume</w:t>
            </w:r>
          </w:p>
          <w:p w14:paraId="0C764078" w14:textId="77777777" w:rsidR="00E62AA2" w:rsidRPr="001A0BD1" w:rsidRDefault="00E62AA2" w:rsidP="00915D64">
            <w:pPr>
              <w:rPr>
                <w:lang w:val="fi-FI"/>
              </w:rPr>
            </w:pPr>
            <w:r w:rsidRPr="001A0BD1">
              <w:rPr>
                <w:lang w:val="fi-FI"/>
              </w:rPr>
              <w:t>Perifeerinen turvotus</w:t>
            </w:r>
          </w:p>
        </w:tc>
        <w:tc>
          <w:tcPr>
            <w:tcW w:w="872" w:type="pct"/>
          </w:tcPr>
          <w:p w14:paraId="0C764079" w14:textId="77777777" w:rsidR="00E62AA2" w:rsidRPr="001A0BD1" w:rsidRDefault="00E62AA2" w:rsidP="00915D64">
            <w:pPr>
              <w:rPr>
                <w:lang w:val="fi-FI"/>
              </w:rPr>
            </w:pPr>
          </w:p>
        </w:tc>
        <w:tc>
          <w:tcPr>
            <w:tcW w:w="1453" w:type="pct"/>
          </w:tcPr>
          <w:p w14:paraId="0C76407A" w14:textId="77777777" w:rsidR="00E62AA2" w:rsidRPr="001A0BD1" w:rsidRDefault="00E62AA2" w:rsidP="00915D64">
            <w:pPr>
              <w:rPr>
                <w:lang w:val="fi-FI"/>
              </w:rPr>
            </w:pPr>
          </w:p>
        </w:tc>
      </w:tr>
      <w:tr w:rsidR="00E62AA2" w:rsidRPr="00836464" w14:paraId="0C764084" w14:textId="77777777" w:rsidTr="00915D64">
        <w:trPr>
          <w:cantSplit/>
        </w:trPr>
        <w:tc>
          <w:tcPr>
            <w:tcW w:w="960" w:type="pct"/>
          </w:tcPr>
          <w:p w14:paraId="0C76407C" w14:textId="77777777" w:rsidR="00E62AA2" w:rsidRPr="00070873" w:rsidRDefault="00E62AA2" w:rsidP="00915D64">
            <w:pPr>
              <w:rPr>
                <w:b/>
                <w:bCs/>
                <w:lang w:val="fi-FI"/>
              </w:rPr>
            </w:pPr>
            <w:r w:rsidRPr="00070873">
              <w:rPr>
                <w:b/>
                <w:bCs/>
                <w:lang w:val="fi-FI"/>
              </w:rPr>
              <w:t>Tutkimukset</w:t>
            </w:r>
          </w:p>
        </w:tc>
        <w:tc>
          <w:tcPr>
            <w:tcW w:w="842" w:type="pct"/>
          </w:tcPr>
          <w:p w14:paraId="0C76407D" w14:textId="77777777" w:rsidR="00E62AA2" w:rsidRPr="001A0BD1" w:rsidRDefault="00E62AA2" w:rsidP="00915D64">
            <w:pPr>
              <w:rPr>
                <w:lang w:val="fi-FI"/>
              </w:rPr>
            </w:pPr>
            <w:r w:rsidRPr="001A0BD1">
              <w:rPr>
                <w:lang w:val="fi-FI"/>
              </w:rPr>
              <w:t>Alentunut bikarbo</w:t>
            </w:r>
            <w:r w:rsidRPr="001A0BD1">
              <w:rPr>
                <w:lang w:val="fi-FI"/>
              </w:rPr>
              <w:softHyphen/>
              <w:t>naattitaso</w:t>
            </w:r>
          </w:p>
        </w:tc>
        <w:tc>
          <w:tcPr>
            <w:tcW w:w="872" w:type="pct"/>
          </w:tcPr>
          <w:p w14:paraId="0C76407E" w14:textId="77777777" w:rsidR="00E62AA2" w:rsidRPr="001A0BD1" w:rsidRDefault="00E62AA2" w:rsidP="00915D64">
            <w:pPr>
              <w:rPr>
                <w:lang w:val="fi-FI"/>
              </w:rPr>
            </w:pPr>
            <w:r w:rsidRPr="001A0BD1">
              <w:rPr>
                <w:lang w:val="fi-FI"/>
              </w:rPr>
              <w:t>Painonlasku</w:t>
            </w:r>
          </w:p>
        </w:tc>
        <w:tc>
          <w:tcPr>
            <w:tcW w:w="872" w:type="pct"/>
          </w:tcPr>
          <w:p w14:paraId="0C76407F" w14:textId="77777777" w:rsidR="00E62AA2" w:rsidRPr="001A0BD1" w:rsidRDefault="00E62AA2" w:rsidP="00915D64">
            <w:pPr>
              <w:rPr>
                <w:lang w:val="fi-FI"/>
              </w:rPr>
            </w:pPr>
          </w:p>
        </w:tc>
        <w:tc>
          <w:tcPr>
            <w:tcW w:w="1453" w:type="pct"/>
          </w:tcPr>
          <w:p w14:paraId="0C764080" w14:textId="77777777" w:rsidR="00E62AA2" w:rsidRDefault="00E62AA2" w:rsidP="00915D64">
            <w:pPr>
              <w:rPr>
                <w:lang w:val="fi-FI"/>
              </w:rPr>
            </w:pPr>
            <w:r w:rsidRPr="001A0BD1">
              <w:rPr>
                <w:lang w:val="fi-FI"/>
              </w:rPr>
              <w:t>Kohonnut veren kreatiinifosfokinaasi</w:t>
            </w:r>
          </w:p>
          <w:p w14:paraId="0C764081" w14:textId="77777777" w:rsidR="00E62AA2" w:rsidRPr="001A0BD1" w:rsidRDefault="00E62AA2" w:rsidP="00915D64">
            <w:pPr>
              <w:rPr>
                <w:lang w:val="fi-FI"/>
              </w:rPr>
            </w:pPr>
            <w:r w:rsidRPr="001A0BD1">
              <w:rPr>
                <w:lang w:val="fi-FI"/>
              </w:rPr>
              <w:t>Kohonnut veren kreatiniini</w:t>
            </w:r>
          </w:p>
          <w:p w14:paraId="0C764082" w14:textId="77777777" w:rsidR="00E62AA2" w:rsidRDefault="00E62AA2" w:rsidP="00915D64">
            <w:pPr>
              <w:rPr>
                <w:lang w:val="fi-FI"/>
              </w:rPr>
            </w:pPr>
            <w:r w:rsidRPr="001A0BD1">
              <w:rPr>
                <w:lang w:val="fi-FI"/>
              </w:rPr>
              <w:t>Kohonnut veren urea</w:t>
            </w:r>
          </w:p>
          <w:p w14:paraId="0C764083" w14:textId="77777777" w:rsidR="00E62AA2" w:rsidRPr="001A0BD1" w:rsidRDefault="00E62AA2" w:rsidP="00915D64">
            <w:pPr>
              <w:rPr>
                <w:lang w:val="fi-FI"/>
              </w:rPr>
            </w:pPr>
            <w:r w:rsidRPr="001A0BD1">
              <w:rPr>
                <w:lang w:val="fi-FI"/>
              </w:rPr>
              <w:t xml:space="preserve">Maksan toimintakokeiden epänormaali tulos  </w:t>
            </w:r>
          </w:p>
        </w:tc>
      </w:tr>
      <w:tr w:rsidR="00E62AA2" w:rsidRPr="001A0BD1" w14:paraId="0C76408A" w14:textId="77777777" w:rsidTr="00915D64">
        <w:trPr>
          <w:cantSplit/>
        </w:trPr>
        <w:tc>
          <w:tcPr>
            <w:tcW w:w="960" w:type="pct"/>
          </w:tcPr>
          <w:p w14:paraId="0C764085" w14:textId="77777777" w:rsidR="00E62AA2" w:rsidRPr="00070873" w:rsidRDefault="00E62AA2" w:rsidP="00915D64">
            <w:pPr>
              <w:rPr>
                <w:b/>
                <w:bCs/>
                <w:lang w:val="fi-FI"/>
              </w:rPr>
            </w:pPr>
            <w:r w:rsidRPr="00070873">
              <w:rPr>
                <w:b/>
                <w:bCs/>
                <w:lang w:val="fi-FI"/>
              </w:rPr>
              <w:t xml:space="preserve">Vammat ja myrkytykset </w:t>
            </w:r>
          </w:p>
        </w:tc>
        <w:tc>
          <w:tcPr>
            <w:tcW w:w="842" w:type="pct"/>
          </w:tcPr>
          <w:p w14:paraId="0C764086" w14:textId="77777777" w:rsidR="00E62AA2" w:rsidRPr="001A0BD1" w:rsidRDefault="00E62AA2" w:rsidP="00915D64">
            <w:pPr>
              <w:rPr>
                <w:lang w:val="fi-FI"/>
              </w:rPr>
            </w:pPr>
          </w:p>
        </w:tc>
        <w:tc>
          <w:tcPr>
            <w:tcW w:w="872" w:type="pct"/>
          </w:tcPr>
          <w:p w14:paraId="0C764087" w14:textId="77777777" w:rsidR="00E62AA2" w:rsidRPr="001A0BD1" w:rsidRDefault="00E62AA2" w:rsidP="00915D64">
            <w:pPr>
              <w:rPr>
                <w:lang w:val="fi-FI"/>
              </w:rPr>
            </w:pPr>
          </w:p>
        </w:tc>
        <w:tc>
          <w:tcPr>
            <w:tcW w:w="872" w:type="pct"/>
          </w:tcPr>
          <w:p w14:paraId="0C764088" w14:textId="77777777" w:rsidR="00E62AA2" w:rsidRPr="001A0BD1" w:rsidRDefault="00E62AA2" w:rsidP="00915D64">
            <w:pPr>
              <w:rPr>
                <w:lang w:val="fi-FI"/>
              </w:rPr>
            </w:pPr>
          </w:p>
        </w:tc>
        <w:tc>
          <w:tcPr>
            <w:tcW w:w="1453" w:type="pct"/>
          </w:tcPr>
          <w:p w14:paraId="0C764089" w14:textId="77777777" w:rsidR="00E62AA2" w:rsidRPr="001A0BD1" w:rsidRDefault="00E62AA2" w:rsidP="00915D64">
            <w:pPr>
              <w:rPr>
                <w:lang w:val="fi-FI"/>
              </w:rPr>
            </w:pPr>
            <w:r w:rsidRPr="001A0BD1">
              <w:rPr>
                <w:lang w:val="fi-FI"/>
              </w:rPr>
              <w:t>Lämpöhalvaus</w:t>
            </w:r>
          </w:p>
        </w:tc>
      </w:tr>
    </w:tbl>
    <w:p w14:paraId="0C76408B" w14:textId="77777777" w:rsidR="00E62AA2" w:rsidRPr="001A0BD1" w:rsidRDefault="00E62AA2" w:rsidP="00E62AA2">
      <w:pPr>
        <w:rPr>
          <w:lang w:val="fi-FI"/>
        </w:rPr>
      </w:pPr>
    </w:p>
    <w:p w14:paraId="0C76408C" w14:textId="77777777" w:rsidR="00E62AA2" w:rsidRDefault="00E62AA2" w:rsidP="00E62AA2">
      <w:pPr>
        <w:rPr>
          <w:lang w:val="fi-FI"/>
        </w:rPr>
      </w:pPr>
      <w:r w:rsidRPr="001A0BD1">
        <w:rPr>
          <w:lang w:val="fi-FI"/>
        </w:rPr>
        <w:t>Lisäksi Zonegrania saaneilla epilepsiapotilailla on esiintynyt joitakin harvoja selittämättömiä äkkikuolemia (SUDEP).</w:t>
      </w:r>
    </w:p>
    <w:p w14:paraId="0C76408D" w14:textId="77777777" w:rsidR="00E62AA2" w:rsidRPr="001A0BD1" w:rsidRDefault="00E62AA2" w:rsidP="00E62AA2">
      <w:pPr>
        <w:rPr>
          <w:lang w:val="fi-FI"/>
        </w:rPr>
      </w:pPr>
    </w:p>
    <w:p w14:paraId="0C76408E" w14:textId="77777777" w:rsidR="00E62AA2" w:rsidRPr="00070873" w:rsidRDefault="00E62AA2" w:rsidP="00E62AA2">
      <w:pPr>
        <w:keepNext/>
        <w:rPr>
          <w:lang w:val="fi-FI"/>
        </w:rPr>
      </w:pPr>
      <w:r w:rsidRPr="00070873">
        <w:rPr>
          <w:b/>
          <w:bCs/>
          <w:u w:val="single"/>
          <w:lang w:val="fi-FI"/>
        </w:rPr>
        <w:t>Taulukko 5</w:t>
      </w:r>
      <w:r w:rsidRPr="00070873">
        <w:rPr>
          <w:b/>
          <w:bCs/>
          <w:u w:val="single"/>
          <w:lang w:val="fi-FI"/>
        </w:rPr>
        <w:tab/>
        <w:t>Haittavaikutukset satunnaistetussa, kontrolloidussa monoterapiatutkimuksessa, jossa verrattiin tsonisamidia pitkävaikutteiseen karbamatsepiiniin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1706"/>
        <w:gridCol w:w="2835"/>
        <w:gridCol w:w="2268"/>
      </w:tblGrid>
      <w:tr w:rsidR="00E62AA2" w:rsidRPr="001A0BD1" w14:paraId="0C764094" w14:textId="77777777" w:rsidTr="00915D64">
        <w:trPr>
          <w:cantSplit/>
          <w:tblHeader/>
        </w:trPr>
        <w:tc>
          <w:tcPr>
            <w:tcW w:w="2513" w:type="dxa"/>
          </w:tcPr>
          <w:p w14:paraId="0C76408F" w14:textId="77777777" w:rsidR="00E62AA2" w:rsidRDefault="00E62AA2" w:rsidP="00915D64">
            <w:pPr>
              <w:keepNext/>
              <w:rPr>
                <w:b/>
                <w:bCs/>
                <w:lang w:val="fi-FI"/>
              </w:rPr>
            </w:pPr>
            <w:r w:rsidRPr="001A0BD1">
              <w:rPr>
                <w:lang w:val="fi-FI"/>
              </w:rPr>
              <w:br w:type="page"/>
            </w:r>
            <w:r w:rsidRPr="001A0BD1">
              <w:rPr>
                <w:lang w:val="fi-FI"/>
              </w:rPr>
              <w:br w:type="page"/>
            </w:r>
            <w:r w:rsidRPr="001A0BD1">
              <w:rPr>
                <w:b/>
                <w:bCs/>
                <w:lang w:val="fi-FI"/>
              </w:rPr>
              <w:t>Elinjärjestelmäluokka</w:t>
            </w:r>
          </w:p>
          <w:p w14:paraId="0C764090" w14:textId="77777777" w:rsidR="00E62AA2" w:rsidRPr="001A0BD1" w:rsidRDefault="00E62AA2" w:rsidP="00915D64">
            <w:pPr>
              <w:keepNext/>
              <w:rPr>
                <w:b/>
                <w:bCs/>
                <w:lang w:val="fi-FI"/>
              </w:rPr>
            </w:pPr>
            <w:r w:rsidRPr="001A0BD1">
              <w:rPr>
                <w:rFonts w:eastAsia="Arial Unicode MS"/>
                <w:lang w:val="fi-FI"/>
              </w:rPr>
              <w:t>(MedDRA</w:t>
            </w:r>
            <w:r>
              <w:rPr>
                <w:rFonts w:eastAsia="Arial Unicode MS"/>
                <w:lang w:val="fi-FI"/>
              </w:rPr>
              <w:t>:n</w:t>
            </w:r>
            <w:r w:rsidRPr="001A0BD1">
              <w:rPr>
                <w:rFonts w:eastAsia="Arial Unicode MS"/>
                <w:lang w:val="fi-FI"/>
              </w:rPr>
              <w:t xml:space="preserve"> terminologia†)</w:t>
            </w:r>
          </w:p>
        </w:tc>
        <w:tc>
          <w:tcPr>
            <w:tcW w:w="1706" w:type="dxa"/>
          </w:tcPr>
          <w:p w14:paraId="0C764091" w14:textId="77777777" w:rsidR="00E62AA2" w:rsidRPr="001A0BD1" w:rsidRDefault="00E62AA2" w:rsidP="00915D64">
            <w:pPr>
              <w:keepNext/>
              <w:rPr>
                <w:b/>
                <w:bCs/>
                <w:lang w:val="fi-FI"/>
              </w:rPr>
            </w:pPr>
            <w:r w:rsidRPr="001A0BD1">
              <w:rPr>
                <w:b/>
                <w:bCs/>
                <w:lang w:val="fi-FI"/>
              </w:rPr>
              <w:t>Hyvin yleinen</w:t>
            </w:r>
          </w:p>
        </w:tc>
        <w:tc>
          <w:tcPr>
            <w:tcW w:w="2835" w:type="dxa"/>
          </w:tcPr>
          <w:p w14:paraId="0C764092" w14:textId="77777777" w:rsidR="00E62AA2" w:rsidRPr="001A0BD1" w:rsidRDefault="00E62AA2" w:rsidP="00915D64">
            <w:pPr>
              <w:keepNext/>
              <w:rPr>
                <w:b/>
                <w:bCs/>
                <w:lang w:val="fi-FI"/>
              </w:rPr>
            </w:pPr>
            <w:r w:rsidRPr="001A0BD1">
              <w:rPr>
                <w:b/>
                <w:bCs/>
                <w:lang w:val="fi-FI"/>
              </w:rPr>
              <w:t>Yleinen</w:t>
            </w:r>
          </w:p>
        </w:tc>
        <w:tc>
          <w:tcPr>
            <w:tcW w:w="2268" w:type="dxa"/>
          </w:tcPr>
          <w:p w14:paraId="0C764093" w14:textId="77777777" w:rsidR="00E62AA2" w:rsidRPr="001A0BD1" w:rsidRDefault="00E62AA2" w:rsidP="00915D64">
            <w:pPr>
              <w:keepNext/>
              <w:rPr>
                <w:b/>
                <w:bCs/>
                <w:lang w:val="fi-FI"/>
              </w:rPr>
            </w:pPr>
            <w:r w:rsidRPr="001A0BD1">
              <w:rPr>
                <w:b/>
                <w:bCs/>
                <w:lang w:val="fi-FI"/>
              </w:rPr>
              <w:t>Melko harvinainen</w:t>
            </w:r>
          </w:p>
        </w:tc>
      </w:tr>
      <w:tr w:rsidR="00E62AA2" w:rsidRPr="001A0BD1" w14:paraId="0C76409A" w14:textId="77777777" w:rsidTr="00915D64">
        <w:trPr>
          <w:cantSplit/>
        </w:trPr>
        <w:tc>
          <w:tcPr>
            <w:tcW w:w="2513" w:type="dxa"/>
          </w:tcPr>
          <w:p w14:paraId="0C764095" w14:textId="77777777" w:rsidR="00E62AA2" w:rsidRPr="001A0BD1" w:rsidRDefault="00E62AA2" w:rsidP="00915D64">
            <w:pPr>
              <w:rPr>
                <w:b/>
                <w:bCs/>
                <w:lang w:val="fi-FI"/>
              </w:rPr>
            </w:pPr>
            <w:r w:rsidRPr="001A0BD1">
              <w:rPr>
                <w:b/>
                <w:bCs/>
                <w:lang w:val="fi-FI"/>
              </w:rPr>
              <w:t xml:space="preserve">Infektiot </w:t>
            </w:r>
          </w:p>
        </w:tc>
        <w:tc>
          <w:tcPr>
            <w:tcW w:w="1706" w:type="dxa"/>
          </w:tcPr>
          <w:p w14:paraId="0C764096" w14:textId="77777777" w:rsidR="00E62AA2" w:rsidRPr="001A0BD1" w:rsidRDefault="00E62AA2" w:rsidP="00915D64">
            <w:pPr>
              <w:rPr>
                <w:lang w:val="fi-FI"/>
              </w:rPr>
            </w:pPr>
          </w:p>
        </w:tc>
        <w:tc>
          <w:tcPr>
            <w:tcW w:w="2835" w:type="dxa"/>
          </w:tcPr>
          <w:p w14:paraId="0C764097" w14:textId="77777777" w:rsidR="00E62AA2" w:rsidRPr="001A0BD1" w:rsidRDefault="00E62AA2" w:rsidP="00915D64">
            <w:pPr>
              <w:rPr>
                <w:lang w:val="fi-FI"/>
              </w:rPr>
            </w:pPr>
          </w:p>
        </w:tc>
        <w:tc>
          <w:tcPr>
            <w:tcW w:w="2268" w:type="dxa"/>
          </w:tcPr>
          <w:p w14:paraId="0C764098" w14:textId="77777777" w:rsidR="00E62AA2" w:rsidRPr="001A0BD1" w:rsidRDefault="00E62AA2" w:rsidP="00915D64">
            <w:pPr>
              <w:rPr>
                <w:lang w:val="fi-FI"/>
              </w:rPr>
            </w:pPr>
            <w:r w:rsidRPr="001A0BD1">
              <w:rPr>
                <w:lang w:val="fi-FI"/>
              </w:rPr>
              <w:t>Virtsatieinfektio</w:t>
            </w:r>
          </w:p>
          <w:p w14:paraId="0C764099" w14:textId="77777777" w:rsidR="00E62AA2" w:rsidRPr="001A0BD1" w:rsidRDefault="00E62AA2" w:rsidP="00915D64">
            <w:pPr>
              <w:rPr>
                <w:lang w:val="fi-FI"/>
              </w:rPr>
            </w:pPr>
            <w:r w:rsidRPr="001A0BD1">
              <w:rPr>
                <w:lang w:val="fi-FI"/>
              </w:rPr>
              <w:t>Keuhkokuume</w:t>
            </w:r>
          </w:p>
        </w:tc>
      </w:tr>
      <w:tr w:rsidR="00E62AA2" w:rsidRPr="001A0BD1" w14:paraId="0C7640A0" w14:textId="77777777" w:rsidTr="00915D64">
        <w:trPr>
          <w:cantSplit/>
        </w:trPr>
        <w:tc>
          <w:tcPr>
            <w:tcW w:w="2513" w:type="dxa"/>
          </w:tcPr>
          <w:p w14:paraId="0C76409B" w14:textId="77777777" w:rsidR="00E62AA2" w:rsidRPr="001A0BD1" w:rsidRDefault="00E62AA2" w:rsidP="00915D64">
            <w:pPr>
              <w:rPr>
                <w:b/>
                <w:bCs/>
                <w:lang w:val="fi-FI"/>
              </w:rPr>
            </w:pPr>
            <w:r w:rsidRPr="001A0BD1">
              <w:rPr>
                <w:b/>
                <w:bCs/>
                <w:lang w:val="fi-FI"/>
              </w:rPr>
              <w:t>Veri ja imukudos</w:t>
            </w:r>
          </w:p>
        </w:tc>
        <w:tc>
          <w:tcPr>
            <w:tcW w:w="1706" w:type="dxa"/>
          </w:tcPr>
          <w:p w14:paraId="0C76409C" w14:textId="77777777" w:rsidR="00E62AA2" w:rsidRPr="001A0BD1" w:rsidRDefault="00E62AA2" w:rsidP="00915D64">
            <w:pPr>
              <w:rPr>
                <w:lang w:val="fi-FI"/>
              </w:rPr>
            </w:pPr>
          </w:p>
        </w:tc>
        <w:tc>
          <w:tcPr>
            <w:tcW w:w="2835" w:type="dxa"/>
          </w:tcPr>
          <w:p w14:paraId="0C76409D" w14:textId="77777777" w:rsidR="00E62AA2" w:rsidRPr="001A0BD1" w:rsidRDefault="00E62AA2" w:rsidP="00915D64">
            <w:pPr>
              <w:rPr>
                <w:lang w:val="fi-FI"/>
              </w:rPr>
            </w:pPr>
          </w:p>
        </w:tc>
        <w:tc>
          <w:tcPr>
            <w:tcW w:w="2268" w:type="dxa"/>
          </w:tcPr>
          <w:p w14:paraId="0C76409E" w14:textId="77777777" w:rsidR="00E62AA2" w:rsidRPr="001A0BD1" w:rsidRDefault="00E62AA2" w:rsidP="00915D64">
            <w:pPr>
              <w:rPr>
                <w:lang w:val="fi-FI"/>
              </w:rPr>
            </w:pPr>
            <w:r w:rsidRPr="001A0BD1">
              <w:rPr>
                <w:lang w:val="fi-FI"/>
              </w:rPr>
              <w:t>Leukopenia</w:t>
            </w:r>
          </w:p>
          <w:p w14:paraId="0C76409F" w14:textId="77777777" w:rsidR="00E62AA2" w:rsidRPr="001A0BD1" w:rsidRDefault="00E62AA2" w:rsidP="00915D64">
            <w:pPr>
              <w:rPr>
                <w:lang w:val="fi-FI"/>
              </w:rPr>
            </w:pPr>
            <w:r w:rsidRPr="001A0BD1">
              <w:rPr>
                <w:lang w:val="fi-FI"/>
              </w:rPr>
              <w:t>Trombosytopenia</w:t>
            </w:r>
          </w:p>
        </w:tc>
      </w:tr>
      <w:tr w:rsidR="00E62AA2" w:rsidRPr="001A0BD1" w14:paraId="0C7640A5" w14:textId="77777777" w:rsidTr="00915D64">
        <w:trPr>
          <w:cantSplit/>
          <w:trHeight w:val="545"/>
        </w:trPr>
        <w:tc>
          <w:tcPr>
            <w:tcW w:w="2513" w:type="dxa"/>
          </w:tcPr>
          <w:p w14:paraId="0C7640A1" w14:textId="77777777" w:rsidR="00E62AA2" w:rsidRPr="001A0BD1" w:rsidRDefault="00E62AA2" w:rsidP="00915D64">
            <w:pPr>
              <w:rPr>
                <w:b/>
                <w:bCs/>
                <w:lang w:val="fi-FI"/>
              </w:rPr>
            </w:pPr>
            <w:r w:rsidRPr="001A0BD1">
              <w:rPr>
                <w:b/>
                <w:bCs/>
                <w:lang w:val="fi-FI"/>
              </w:rPr>
              <w:t>Aineenvaihdunta ja ravitsemus</w:t>
            </w:r>
          </w:p>
        </w:tc>
        <w:tc>
          <w:tcPr>
            <w:tcW w:w="1706" w:type="dxa"/>
          </w:tcPr>
          <w:p w14:paraId="0C7640A2" w14:textId="77777777" w:rsidR="00E62AA2" w:rsidRPr="001A0BD1" w:rsidRDefault="00E62AA2" w:rsidP="00915D64">
            <w:pPr>
              <w:rPr>
                <w:lang w:val="fi-FI"/>
              </w:rPr>
            </w:pPr>
          </w:p>
        </w:tc>
        <w:tc>
          <w:tcPr>
            <w:tcW w:w="2835" w:type="dxa"/>
          </w:tcPr>
          <w:p w14:paraId="0C7640A3" w14:textId="77777777" w:rsidR="00E62AA2" w:rsidRPr="001A0BD1" w:rsidRDefault="00E62AA2" w:rsidP="00915D64">
            <w:pPr>
              <w:rPr>
                <w:lang w:val="fi-FI"/>
              </w:rPr>
            </w:pPr>
            <w:r w:rsidRPr="001A0BD1">
              <w:rPr>
                <w:lang w:val="fi-FI"/>
              </w:rPr>
              <w:t>Ruokahalun heikentyminen</w:t>
            </w:r>
          </w:p>
        </w:tc>
        <w:tc>
          <w:tcPr>
            <w:tcW w:w="2268" w:type="dxa"/>
          </w:tcPr>
          <w:p w14:paraId="0C7640A4" w14:textId="77777777" w:rsidR="00E62AA2" w:rsidRPr="001A0BD1" w:rsidRDefault="00E62AA2" w:rsidP="00915D64">
            <w:pPr>
              <w:rPr>
                <w:lang w:val="fi-FI"/>
              </w:rPr>
            </w:pPr>
            <w:r w:rsidRPr="001A0BD1">
              <w:rPr>
                <w:lang w:val="fi-FI"/>
              </w:rPr>
              <w:t>Hypokalemia</w:t>
            </w:r>
          </w:p>
        </w:tc>
      </w:tr>
      <w:tr w:rsidR="00E62AA2" w:rsidRPr="001A0BD1" w14:paraId="0C7640B3" w14:textId="77777777" w:rsidTr="00915D64">
        <w:trPr>
          <w:cantSplit/>
        </w:trPr>
        <w:tc>
          <w:tcPr>
            <w:tcW w:w="2513" w:type="dxa"/>
          </w:tcPr>
          <w:p w14:paraId="0C7640A6" w14:textId="77777777" w:rsidR="00E62AA2" w:rsidRPr="001A0BD1" w:rsidRDefault="00E62AA2" w:rsidP="00915D64">
            <w:pPr>
              <w:rPr>
                <w:b/>
                <w:bCs/>
                <w:lang w:val="fi-FI"/>
              </w:rPr>
            </w:pPr>
            <w:r w:rsidRPr="001A0BD1">
              <w:rPr>
                <w:b/>
                <w:bCs/>
                <w:lang w:val="fi-FI"/>
              </w:rPr>
              <w:lastRenderedPageBreak/>
              <w:t>Psyykkiset häiriöt</w:t>
            </w:r>
          </w:p>
        </w:tc>
        <w:tc>
          <w:tcPr>
            <w:tcW w:w="1706" w:type="dxa"/>
          </w:tcPr>
          <w:p w14:paraId="0C7640A7" w14:textId="77777777" w:rsidR="00E62AA2" w:rsidRPr="001A0BD1" w:rsidRDefault="00E62AA2" w:rsidP="00915D64">
            <w:pPr>
              <w:rPr>
                <w:lang w:val="fi-FI"/>
              </w:rPr>
            </w:pPr>
          </w:p>
        </w:tc>
        <w:tc>
          <w:tcPr>
            <w:tcW w:w="2835" w:type="dxa"/>
          </w:tcPr>
          <w:p w14:paraId="0C7640A8" w14:textId="77777777" w:rsidR="00E62AA2" w:rsidRDefault="00E62AA2" w:rsidP="00915D64">
            <w:pPr>
              <w:rPr>
                <w:lang w:val="fi-FI"/>
              </w:rPr>
            </w:pPr>
            <w:r w:rsidRPr="001A0BD1">
              <w:rPr>
                <w:lang w:val="fi-FI"/>
              </w:rPr>
              <w:t>Agitaatio</w:t>
            </w:r>
          </w:p>
          <w:p w14:paraId="0C7640A9" w14:textId="77777777" w:rsidR="00E62AA2" w:rsidRDefault="00E62AA2" w:rsidP="00915D64">
            <w:pPr>
              <w:rPr>
                <w:lang w:val="fi-FI"/>
              </w:rPr>
            </w:pPr>
            <w:r w:rsidRPr="001A0BD1">
              <w:rPr>
                <w:lang w:val="fi-FI"/>
              </w:rPr>
              <w:t>Masennus</w:t>
            </w:r>
          </w:p>
          <w:p w14:paraId="0C7640AA" w14:textId="77777777" w:rsidR="00E62AA2" w:rsidRPr="001A0BD1" w:rsidRDefault="00E62AA2" w:rsidP="00915D64">
            <w:pPr>
              <w:rPr>
                <w:lang w:val="fi-FI"/>
              </w:rPr>
            </w:pPr>
            <w:r w:rsidRPr="001A0BD1">
              <w:rPr>
                <w:lang w:val="fi-FI"/>
              </w:rPr>
              <w:t>Unettomuus</w:t>
            </w:r>
          </w:p>
          <w:p w14:paraId="0C7640AB" w14:textId="77777777" w:rsidR="00E62AA2" w:rsidRPr="001A0BD1" w:rsidRDefault="00E62AA2" w:rsidP="00915D64">
            <w:pPr>
              <w:rPr>
                <w:lang w:val="fi-FI"/>
              </w:rPr>
            </w:pPr>
            <w:r w:rsidRPr="001A0BD1">
              <w:rPr>
                <w:lang w:val="fi-FI"/>
              </w:rPr>
              <w:t>Mielialan vaihtelut</w:t>
            </w:r>
          </w:p>
          <w:p w14:paraId="0C7640AC" w14:textId="77777777" w:rsidR="00E62AA2" w:rsidRDefault="00E62AA2" w:rsidP="00915D64">
            <w:pPr>
              <w:rPr>
                <w:lang w:val="fi-FI"/>
              </w:rPr>
            </w:pPr>
            <w:r w:rsidRPr="001A0BD1">
              <w:rPr>
                <w:lang w:val="fi-FI"/>
              </w:rPr>
              <w:t>Ahdistuneisuus</w:t>
            </w:r>
          </w:p>
          <w:p w14:paraId="0C7640AD" w14:textId="77777777" w:rsidR="00E62AA2" w:rsidRPr="001A0BD1" w:rsidRDefault="00E62AA2" w:rsidP="00915D64">
            <w:pPr>
              <w:rPr>
                <w:lang w:val="fi-FI"/>
              </w:rPr>
            </w:pPr>
          </w:p>
        </w:tc>
        <w:tc>
          <w:tcPr>
            <w:tcW w:w="2268" w:type="dxa"/>
          </w:tcPr>
          <w:p w14:paraId="0C7640AE" w14:textId="77777777" w:rsidR="00E62AA2" w:rsidRPr="001A0BD1" w:rsidRDefault="00E62AA2" w:rsidP="00915D64">
            <w:pPr>
              <w:rPr>
                <w:lang w:val="fi-FI"/>
              </w:rPr>
            </w:pPr>
            <w:r w:rsidRPr="001A0BD1">
              <w:rPr>
                <w:lang w:val="fi-FI"/>
              </w:rPr>
              <w:t>Sekavuustila</w:t>
            </w:r>
          </w:p>
          <w:p w14:paraId="0C7640AF" w14:textId="77777777" w:rsidR="00E62AA2" w:rsidRPr="001A0BD1" w:rsidRDefault="00E62AA2" w:rsidP="00915D64">
            <w:pPr>
              <w:rPr>
                <w:lang w:val="fi-FI"/>
              </w:rPr>
            </w:pPr>
            <w:r w:rsidRPr="001A0BD1">
              <w:rPr>
                <w:lang w:val="fi-FI"/>
              </w:rPr>
              <w:t>Akuutti psykoosi</w:t>
            </w:r>
          </w:p>
          <w:p w14:paraId="0C7640B0" w14:textId="77777777" w:rsidR="00E62AA2" w:rsidRPr="001A0BD1" w:rsidRDefault="00E62AA2" w:rsidP="00915D64">
            <w:pPr>
              <w:rPr>
                <w:lang w:val="fi-FI"/>
              </w:rPr>
            </w:pPr>
            <w:r w:rsidRPr="001A0BD1">
              <w:rPr>
                <w:lang w:val="fi-FI"/>
              </w:rPr>
              <w:t>Aggressio</w:t>
            </w:r>
          </w:p>
          <w:p w14:paraId="0C7640B1" w14:textId="77777777" w:rsidR="00E62AA2" w:rsidRPr="001A0BD1" w:rsidRDefault="00E62AA2" w:rsidP="00915D64">
            <w:pPr>
              <w:rPr>
                <w:lang w:val="fi-FI"/>
              </w:rPr>
            </w:pPr>
            <w:r w:rsidRPr="001A0BD1">
              <w:rPr>
                <w:lang w:val="fi-FI"/>
              </w:rPr>
              <w:t>Itsemurha-ajatukset</w:t>
            </w:r>
          </w:p>
          <w:p w14:paraId="0C7640B2" w14:textId="77777777" w:rsidR="00E62AA2" w:rsidRPr="001A0BD1" w:rsidRDefault="00E62AA2" w:rsidP="00915D64">
            <w:pPr>
              <w:rPr>
                <w:lang w:val="fi-FI"/>
              </w:rPr>
            </w:pPr>
            <w:r w:rsidRPr="001A0BD1">
              <w:rPr>
                <w:lang w:val="fi-FI"/>
              </w:rPr>
              <w:t>Aistiharhat</w:t>
            </w:r>
          </w:p>
        </w:tc>
      </w:tr>
      <w:tr w:rsidR="00E62AA2" w:rsidRPr="001A0BD1" w14:paraId="0C7640C2" w14:textId="77777777" w:rsidTr="00915D64">
        <w:trPr>
          <w:cantSplit/>
        </w:trPr>
        <w:tc>
          <w:tcPr>
            <w:tcW w:w="2513" w:type="dxa"/>
          </w:tcPr>
          <w:p w14:paraId="0C7640B4" w14:textId="77777777" w:rsidR="00E62AA2" w:rsidRPr="00070873" w:rsidRDefault="00E62AA2" w:rsidP="00915D64">
            <w:pPr>
              <w:rPr>
                <w:b/>
                <w:bCs/>
              </w:rPr>
            </w:pPr>
            <w:proofErr w:type="spellStart"/>
            <w:r w:rsidRPr="00070873">
              <w:rPr>
                <w:b/>
                <w:bCs/>
              </w:rPr>
              <w:t>Hermosto</w:t>
            </w:r>
            <w:proofErr w:type="spellEnd"/>
            <w:r w:rsidRPr="00070873">
              <w:rPr>
                <w:b/>
                <w:bCs/>
              </w:rPr>
              <w:t xml:space="preserve"> </w:t>
            </w:r>
          </w:p>
        </w:tc>
        <w:tc>
          <w:tcPr>
            <w:tcW w:w="1706" w:type="dxa"/>
          </w:tcPr>
          <w:p w14:paraId="0C7640B5" w14:textId="77777777" w:rsidR="00E62AA2" w:rsidRPr="001A0BD1" w:rsidRDefault="00E62AA2" w:rsidP="00915D64">
            <w:pPr>
              <w:rPr>
                <w:lang w:val="fi-FI"/>
              </w:rPr>
            </w:pPr>
          </w:p>
        </w:tc>
        <w:tc>
          <w:tcPr>
            <w:tcW w:w="2835" w:type="dxa"/>
          </w:tcPr>
          <w:p w14:paraId="0C7640B6" w14:textId="77777777" w:rsidR="00E62AA2" w:rsidRPr="001A0BD1" w:rsidRDefault="00E62AA2" w:rsidP="00915D64">
            <w:pPr>
              <w:rPr>
                <w:lang w:val="fi-FI"/>
              </w:rPr>
            </w:pPr>
            <w:r w:rsidRPr="001A0BD1">
              <w:rPr>
                <w:lang w:val="fi-FI"/>
              </w:rPr>
              <w:t>Ataksia</w:t>
            </w:r>
          </w:p>
          <w:p w14:paraId="0C7640B7" w14:textId="77777777" w:rsidR="00E62AA2" w:rsidRDefault="00E62AA2" w:rsidP="00915D64">
            <w:pPr>
              <w:rPr>
                <w:lang w:val="fi-FI"/>
              </w:rPr>
            </w:pPr>
            <w:r w:rsidRPr="001A0BD1">
              <w:rPr>
                <w:lang w:val="fi-FI"/>
              </w:rPr>
              <w:t>H</w:t>
            </w:r>
            <w:r>
              <w:rPr>
                <w:lang w:val="fi-FI"/>
              </w:rPr>
              <w:t>eiteh</w:t>
            </w:r>
            <w:r w:rsidRPr="001A0BD1">
              <w:rPr>
                <w:lang w:val="fi-FI"/>
              </w:rPr>
              <w:t>uimaus</w:t>
            </w:r>
          </w:p>
          <w:p w14:paraId="0C7640B8" w14:textId="77777777" w:rsidR="00E62AA2" w:rsidRPr="001A0BD1" w:rsidRDefault="00E62AA2" w:rsidP="00915D64">
            <w:pPr>
              <w:rPr>
                <w:lang w:val="fi-FI"/>
              </w:rPr>
            </w:pPr>
            <w:r w:rsidRPr="001A0BD1">
              <w:rPr>
                <w:lang w:val="fi-FI"/>
              </w:rPr>
              <w:t>Muistin heikkeneminen</w:t>
            </w:r>
          </w:p>
          <w:p w14:paraId="0C7640B9" w14:textId="77777777" w:rsidR="00E62AA2" w:rsidRDefault="00E62AA2" w:rsidP="00915D64">
            <w:pPr>
              <w:rPr>
                <w:lang w:val="fi-FI"/>
              </w:rPr>
            </w:pPr>
            <w:r w:rsidRPr="001A0BD1">
              <w:rPr>
                <w:lang w:val="fi-FI"/>
              </w:rPr>
              <w:t>Uneliaisuus</w:t>
            </w:r>
          </w:p>
          <w:p w14:paraId="0C7640BA" w14:textId="77777777" w:rsidR="00E62AA2" w:rsidRDefault="00E62AA2" w:rsidP="00915D64">
            <w:pPr>
              <w:rPr>
                <w:lang w:val="fi-FI"/>
              </w:rPr>
            </w:pPr>
            <w:r w:rsidRPr="001A0BD1">
              <w:rPr>
                <w:lang w:val="fi-FI"/>
              </w:rPr>
              <w:t>Bradyfrenia</w:t>
            </w:r>
          </w:p>
          <w:p w14:paraId="0C7640BB" w14:textId="77777777" w:rsidR="00E62AA2" w:rsidRDefault="00E62AA2" w:rsidP="00915D64">
            <w:pPr>
              <w:rPr>
                <w:lang w:val="fi-FI"/>
              </w:rPr>
            </w:pPr>
            <w:r w:rsidRPr="001A0BD1">
              <w:rPr>
                <w:lang w:val="fi-FI"/>
              </w:rPr>
              <w:t>Huomiokyvyn häiriöt</w:t>
            </w:r>
          </w:p>
          <w:p w14:paraId="0C7640BC" w14:textId="77777777" w:rsidR="00E62AA2" w:rsidRPr="001A0BD1" w:rsidRDefault="00E62AA2" w:rsidP="00915D64">
            <w:pPr>
              <w:rPr>
                <w:lang w:val="fi-FI"/>
              </w:rPr>
            </w:pPr>
            <w:r w:rsidRPr="001A0BD1">
              <w:rPr>
                <w:lang w:val="fi-FI"/>
              </w:rPr>
              <w:t>Tuntohäiriöt</w:t>
            </w:r>
          </w:p>
          <w:p w14:paraId="0C7640BD" w14:textId="77777777" w:rsidR="00E62AA2" w:rsidRPr="001A0BD1" w:rsidRDefault="00E62AA2" w:rsidP="00915D64">
            <w:pPr>
              <w:rPr>
                <w:lang w:val="fi-FI"/>
              </w:rPr>
            </w:pPr>
          </w:p>
        </w:tc>
        <w:tc>
          <w:tcPr>
            <w:tcW w:w="2268" w:type="dxa"/>
          </w:tcPr>
          <w:p w14:paraId="0C7640BE" w14:textId="77777777" w:rsidR="00E62AA2" w:rsidRPr="001A0BD1" w:rsidRDefault="00E62AA2" w:rsidP="00915D64">
            <w:pPr>
              <w:rPr>
                <w:lang w:val="fi-FI"/>
              </w:rPr>
            </w:pPr>
            <w:r w:rsidRPr="001A0BD1">
              <w:rPr>
                <w:lang w:val="fi-FI"/>
              </w:rPr>
              <w:t>Nystagmus</w:t>
            </w:r>
          </w:p>
          <w:p w14:paraId="0C7640BF" w14:textId="77777777" w:rsidR="00E62AA2" w:rsidRPr="001A0BD1" w:rsidRDefault="00E62AA2" w:rsidP="00915D64">
            <w:pPr>
              <w:rPr>
                <w:lang w:val="fi-FI"/>
              </w:rPr>
            </w:pPr>
            <w:r w:rsidRPr="001A0BD1">
              <w:rPr>
                <w:lang w:val="fi-FI"/>
              </w:rPr>
              <w:t>Puhehäiriö</w:t>
            </w:r>
          </w:p>
          <w:p w14:paraId="0C7640C0" w14:textId="77777777" w:rsidR="00E62AA2" w:rsidRPr="001A0BD1" w:rsidRDefault="00E62AA2" w:rsidP="00915D64">
            <w:pPr>
              <w:rPr>
                <w:lang w:val="fi-FI"/>
              </w:rPr>
            </w:pPr>
            <w:r w:rsidRPr="001A0BD1">
              <w:rPr>
                <w:lang w:val="fi-FI"/>
              </w:rPr>
              <w:t>Vapina</w:t>
            </w:r>
          </w:p>
          <w:p w14:paraId="0C7640C1" w14:textId="77777777" w:rsidR="00E62AA2" w:rsidRPr="001A0BD1" w:rsidRDefault="00E62AA2" w:rsidP="00915D64">
            <w:pPr>
              <w:rPr>
                <w:lang w:val="fi-FI"/>
              </w:rPr>
            </w:pPr>
            <w:r w:rsidRPr="001A0BD1">
              <w:rPr>
                <w:lang w:val="fi-FI"/>
              </w:rPr>
              <w:t>Kouristukset</w:t>
            </w:r>
          </w:p>
        </w:tc>
      </w:tr>
      <w:tr w:rsidR="00E62AA2" w:rsidRPr="001A0BD1" w14:paraId="0C7640C7" w14:textId="77777777" w:rsidTr="00915D64">
        <w:trPr>
          <w:cantSplit/>
        </w:trPr>
        <w:tc>
          <w:tcPr>
            <w:tcW w:w="2513" w:type="dxa"/>
          </w:tcPr>
          <w:p w14:paraId="0C7640C3" w14:textId="77777777" w:rsidR="00E62AA2" w:rsidRPr="00070873" w:rsidRDefault="00E62AA2" w:rsidP="00915D64">
            <w:pPr>
              <w:rPr>
                <w:b/>
                <w:bCs/>
                <w:lang w:val="fi-FI"/>
              </w:rPr>
            </w:pPr>
            <w:r w:rsidRPr="00070873">
              <w:rPr>
                <w:b/>
                <w:bCs/>
                <w:lang w:val="fi-FI"/>
              </w:rPr>
              <w:t>Silmät</w:t>
            </w:r>
          </w:p>
        </w:tc>
        <w:tc>
          <w:tcPr>
            <w:tcW w:w="1706" w:type="dxa"/>
          </w:tcPr>
          <w:p w14:paraId="0C7640C4" w14:textId="77777777" w:rsidR="00E62AA2" w:rsidRPr="001A0BD1" w:rsidRDefault="00E62AA2" w:rsidP="00915D64">
            <w:pPr>
              <w:rPr>
                <w:lang w:val="fi-FI"/>
              </w:rPr>
            </w:pPr>
          </w:p>
        </w:tc>
        <w:tc>
          <w:tcPr>
            <w:tcW w:w="2835" w:type="dxa"/>
          </w:tcPr>
          <w:p w14:paraId="0C7640C5" w14:textId="77777777" w:rsidR="00E62AA2" w:rsidRPr="001A0BD1" w:rsidRDefault="00E62AA2" w:rsidP="00915D64">
            <w:pPr>
              <w:rPr>
                <w:lang w:val="fi-FI"/>
              </w:rPr>
            </w:pPr>
            <w:r w:rsidRPr="001A0BD1">
              <w:rPr>
                <w:lang w:val="fi-FI"/>
              </w:rPr>
              <w:t>Diplopia</w:t>
            </w:r>
          </w:p>
        </w:tc>
        <w:tc>
          <w:tcPr>
            <w:tcW w:w="2268" w:type="dxa"/>
          </w:tcPr>
          <w:p w14:paraId="0C7640C6" w14:textId="77777777" w:rsidR="00E62AA2" w:rsidRPr="001A0BD1" w:rsidRDefault="00E62AA2" w:rsidP="00915D64">
            <w:pPr>
              <w:rPr>
                <w:lang w:val="fi-FI"/>
              </w:rPr>
            </w:pPr>
          </w:p>
        </w:tc>
      </w:tr>
      <w:tr w:rsidR="00E62AA2" w:rsidRPr="001A0BD1" w14:paraId="0C7640CC" w14:textId="77777777" w:rsidTr="00915D64">
        <w:trPr>
          <w:cantSplit/>
        </w:trPr>
        <w:tc>
          <w:tcPr>
            <w:tcW w:w="2513" w:type="dxa"/>
          </w:tcPr>
          <w:p w14:paraId="0C7640C8" w14:textId="77777777" w:rsidR="00E62AA2" w:rsidRPr="00070873" w:rsidRDefault="00E62AA2" w:rsidP="00915D64">
            <w:pPr>
              <w:rPr>
                <w:b/>
                <w:bCs/>
                <w:lang w:val="fi-FI"/>
              </w:rPr>
            </w:pPr>
            <w:r w:rsidRPr="00070873">
              <w:rPr>
                <w:b/>
                <w:bCs/>
                <w:lang w:val="fi-FI"/>
              </w:rPr>
              <w:t>Hengityselimet, rintakehä ja välikarsina</w:t>
            </w:r>
          </w:p>
        </w:tc>
        <w:tc>
          <w:tcPr>
            <w:tcW w:w="1706" w:type="dxa"/>
          </w:tcPr>
          <w:p w14:paraId="0C7640C9" w14:textId="77777777" w:rsidR="00E62AA2" w:rsidRPr="001A0BD1" w:rsidRDefault="00E62AA2" w:rsidP="00915D64">
            <w:pPr>
              <w:rPr>
                <w:lang w:val="fi-FI"/>
              </w:rPr>
            </w:pPr>
          </w:p>
        </w:tc>
        <w:tc>
          <w:tcPr>
            <w:tcW w:w="2835" w:type="dxa"/>
          </w:tcPr>
          <w:p w14:paraId="0C7640CA" w14:textId="77777777" w:rsidR="00E62AA2" w:rsidRPr="001A0BD1" w:rsidRDefault="00E62AA2" w:rsidP="00915D64">
            <w:pPr>
              <w:rPr>
                <w:lang w:val="fi-FI"/>
              </w:rPr>
            </w:pPr>
          </w:p>
        </w:tc>
        <w:tc>
          <w:tcPr>
            <w:tcW w:w="2268" w:type="dxa"/>
          </w:tcPr>
          <w:p w14:paraId="0C7640CB" w14:textId="77777777" w:rsidR="00E62AA2" w:rsidRPr="001A0BD1" w:rsidRDefault="00E62AA2" w:rsidP="00915D64">
            <w:pPr>
              <w:rPr>
                <w:lang w:val="fi-FI"/>
              </w:rPr>
            </w:pPr>
            <w:r w:rsidRPr="001A0BD1">
              <w:rPr>
                <w:lang w:val="fi-FI"/>
              </w:rPr>
              <w:t>Hengitystiesairaus</w:t>
            </w:r>
          </w:p>
        </w:tc>
      </w:tr>
      <w:tr w:rsidR="00E62AA2" w:rsidRPr="001A0BD1" w14:paraId="0C7640D5" w14:textId="77777777" w:rsidTr="00915D64">
        <w:trPr>
          <w:cantSplit/>
        </w:trPr>
        <w:tc>
          <w:tcPr>
            <w:tcW w:w="2513" w:type="dxa"/>
          </w:tcPr>
          <w:p w14:paraId="0C7640CD" w14:textId="77777777" w:rsidR="00E62AA2" w:rsidRPr="00070873" w:rsidRDefault="00E62AA2" w:rsidP="00915D64">
            <w:pPr>
              <w:rPr>
                <w:b/>
                <w:bCs/>
                <w:lang w:val="fi-FI"/>
              </w:rPr>
            </w:pPr>
            <w:r w:rsidRPr="00070873">
              <w:rPr>
                <w:b/>
                <w:bCs/>
                <w:lang w:val="fi-FI"/>
              </w:rPr>
              <w:t>Ruoansulatuselimistö</w:t>
            </w:r>
          </w:p>
        </w:tc>
        <w:tc>
          <w:tcPr>
            <w:tcW w:w="1706" w:type="dxa"/>
          </w:tcPr>
          <w:p w14:paraId="0C7640CE" w14:textId="77777777" w:rsidR="00E62AA2" w:rsidRPr="001A0BD1" w:rsidRDefault="00E62AA2" w:rsidP="00915D64">
            <w:pPr>
              <w:rPr>
                <w:lang w:val="fi-FI"/>
              </w:rPr>
            </w:pPr>
          </w:p>
        </w:tc>
        <w:tc>
          <w:tcPr>
            <w:tcW w:w="2835" w:type="dxa"/>
          </w:tcPr>
          <w:p w14:paraId="0C7640CF" w14:textId="77777777" w:rsidR="00E62AA2" w:rsidRPr="001A0BD1" w:rsidRDefault="00E62AA2" w:rsidP="00915D64">
            <w:pPr>
              <w:rPr>
                <w:lang w:val="fi-FI"/>
              </w:rPr>
            </w:pPr>
            <w:r w:rsidRPr="001A0BD1">
              <w:rPr>
                <w:lang w:val="fi-FI"/>
              </w:rPr>
              <w:t>Ummetus</w:t>
            </w:r>
          </w:p>
          <w:p w14:paraId="0C7640D0" w14:textId="77777777" w:rsidR="00E62AA2" w:rsidRPr="001A0BD1" w:rsidRDefault="00E62AA2" w:rsidP="00915D64">
            <w:pPr>
              <w:rPr>
                <w:lang w:val="fi-FI"/>
              </w:rPr>
            </w:pPr>
            <w:r w:rsidRPr="001A0BD1">
              <w:rPr>
                <w:lang w:val="fi-FI"/>
              </w:rPr>
              <w:t>Ripuli</w:t>
            </w:r>
          </w:p>
          <w:p w14:paraId="0C7640D1" w14:textId="77777777" w:rsidR="00E62AA2" w:rsidRPr="001A0BD1" w:rsidRDefault="00E62AA2" w:rsidP="00915D64">
            <w:pPr>
              <w:rPr>
                <w:lang w:val="fi-FI"/>
              </w:rPr>
            </w:pPr>
            <w:r w:rsidRPr="001A0BD1">
              <w:rPr>
                <w:lang w:val="fi-FI"/>
              </w:rPr>
              <w:t>Ruoansulatushäiriö</w:t>
            </w:r>
          </w:p>
          <w:p w14:paraId="0C7640D2" w14:textId="77777777" w:rsidR="00E62AA2" w:rsidRPr="001A0BD1" w:rsidRDefault="00E62AA2" w:rsidP="00915D64">
            <w:pPr>
              <w:rPr>
                <w:lang w:val="fi-FI"/>
              </w:rPr>
            </w:pPr>
            <w:r w:rsidRPr="001A0BD1">
              <w:rPr>
                <w:lang w:val="fi-FI"/>
              </w:rPr>
              <w:t>Pahoinvointi</w:t>
            </w:r>
          </w:p>
          <w:p w14:paraId="0C7640D3" w14:textId="77777777" w:rsidR="00E62AA2" w:rsidRPr="001A0BD1" w:rsidRDefault="00E62AA2" w:rsidP="00915D64">
            <w:pPr>
              <w:rPr>
                <w:lang w:val="fi-FI"/>
              </w:rPr>
            </w:pPr>
            <w:r w:rsidRPr="001A0BD1">
              <w:rPr>
                <w:lang w:val="fi-FI"/>
              </w:rPr>
              <w:t>Oksentelu</w:t>
            </w:r>
          </w:p>
        </w:tc>
        <w:tc>
          <w:tcPr>
            <w:tcW w:w="2268" w:type="dxa"/>
          </w:tcPr>
          <w:p w14:paraId="0C7640D4" w14:textId="77777777" w:rsidR="00E62AA2" w:rsidRPr="001A0BD1" w:rsidRDefault="00E62AA2" w:rsidP="00915D64">
            <w:pPr>
              <w:rPr>
                <w:lang w:val="fi-FI"/>
              </w:rPr>
            </w:pPr>
            <w:r w:rsidRPr="001A0BD1">
              <w:rPr>
                <w:lang w:val="fi-FI"/>
              </w:rPr>
              <w:t xml:space="preserve">Vatsakipu </w:t>
            </w:r>
          </w:p>
        </w:tc>
      </w:tr>
      <w:tr w:rsidR="00E62AA2" w:rsidRPr="001A0BD1" w14:paraId="0C7640DA" w14:textId="77777777" w:rsidTr="00915D64">
        <w:trPr>
          <w:cantSplit/>
        </w:trPr>
        <w:tc>
          <w:tcPr>
            <w:tcW w:w="2513" w:type="dxa"/>
          </w:tcPr>
          <w:p w14:paraId="0C7640D6" w14:textId="77777777" w:rsidR="00E62AA2" w:rsidRPr="00070873" w:rsidRDefault="00E62AA2" w:rsidP="00915D64">
            <w:pPr>
              <w:rPr>
                <w:b/>
                <w:bCs/>
                <w:lang w:val="fi-FI"/>
              </w:rPr>
            </w:pPr>
            <w:r w:rsidRPr="00070873">
              <w:rPr>
                <w:b/>
                <w:bCs/>
                <w:lang w:val="fi-FI"/>
              </w:rPr>
              <w:t xml:space="preserve">Maksa ja sappi </w:t>
            </w:r>
          </w:p>
        </w:tc>
        <w:tc>
          <w:tcPr>
            <w:tcW w:w="1706" w:type="dxa"/>
          </w:tcPr>
          <w:p w14:paraId="0C7640D7" w14:textId="77777777" w:rsidR="00E62AA2" w:rsidRPr="001A0BD1" w:rsidRDefault="00E62AA2" w:rsidP="00915D64">
            <w:pPr>
              <w:rPr>
                <w:lang w:val="fi-FI"/>
              </w:rPr>
            </w:pPr>
          </w:p>
        </w:tc>
        <w:tc>
          <w:tcPr>
            <w:tcW w:w="2835" w:type="dxa"/>
          </w:tcPr>
          <w:p w14:paraId="0C7640D8" w14:textId="77777777" w:rsidR="00E62AA2" w:rsidRPr="001A0BD1" w:rsidRDefault="00E62AA2" w:rsidP="00915D64">
            <w:pPr>
              <w:rPr>
                <w:lang w:val="fi-FI"/>
              </w:rPr>
            </w:pPr>
          </w:p>
        </w:tc>
        <w:tc>
          <w:tcPr>
            <w:tcW w:w="2268" w:type="dxa"/>
          </w:tcPr>
          <w:p w14:paraId="0C7640D9" w14:textId="77777777" w:rsidR="00E62AA2" w:rsidRPr="001A0BD1" w:rsidRDefault="00E62AA2" w:rsidP="00915D64">
            <w:pPr>
              <w:rPr>
                <w:lang w:val="fi-FI"/>
              </w:rPr>
            </w:pPr>
            <w:r w:rsidRPr="001A0BD1">
              <w:rPr>
                <w:lang w:val="fi-FI"/>
              </w:rPr>
              <w:t xml:space="preserve">Akuutti </w:t>
            </w:r>
            <w:r>
              <w:rPr>
                <w:lang w:val="fi-FI"/>
              </w:rPr>
              <w:t>kolekystiitti</w:t>
            </w:r>
            <w:r w:rsidRPr="001A0BD1">
              <w:rPr>
                <w:lang w:val="fi-FI"/>
              </w:rPr>
              <w:t xml:space="preserve"> </w:t>
            </w:r>
          </w:p>
        </w:tc>
      </w:tr>
      <w:tr w:rsidR="00E62AA2" w:rsidRPr="001A0BD1" w14:paraId="0C7640E0" w14:textId="77777777" w:rsidTr="00915D64">
        <w:trPr>
          <w:cantSplit/>
        </w:trPr>
        <w:tc>
          <w:tcPr>
            <w:tcW w:w="2513" w:type="dxa"/>
          </w:tcPr>
          <w:p w14:paraId="0C7640DB" w14:textId="77777777" w:rsidR="00E62AA2" w:rsidRPr="00070873" w:rsidRDefault="00E62AA2" w:rsidP="00915D64">
            <w:pPr>
              <w:rPr>
                <w:b/>
                <w:bCs/>
                <w:lang w:val="fi-FI"/>
              </w:rPr>
            </w:pPr>
            <w:r w:rsidRPr="00070873">
              <w:rPr>
                <w:b/>
                <w:bCs/>
                <w:lang w:val="fi-FI"/>
              </w:rPr>
              <w:t>Iho ja ihonalainen kudos</w:t>
            </w:r>
          </w:p>
        </w:tc>
        <w:tc>
          <w:tcPr>
            <w:tcW w:w="1706" w:type="dxa"/>
          </w:tcPr>
          <w:p w14:paraId="0C7640DC" w14:textId="77777777" w:rsidR="00E62AA2" w:rsidRPr="001A0BD1" w:rsidRDefault="00E62AA2" w:rsidP="00915D64">
            <w:pPr>
              <w:rPr>
                <w:lang w:val="fi-FI"/>
              </w:rPr>
            </w:pPr>
          </w:p>
        </w:tc>
        <w:tc>
          <w:tcPr>
            <w:tcW w:w="2835" w:type="dxa"/>
          </w:tcPr>
          <w:p w14:paraId="0C7640DD" w14:textId="77777777" w:rsidR="00E62AA2" w:rsidRPr="001A0BD1" w:rsidRDefault="00E62AA2" w:rsidP="00915D64">
            <w:pPr>
              <w:rPr>
                <w:lang w:val="fi-FI"/>
              </w:rPr>
            </w:pPr>
            <w:r w:rsidRPr="001A0BD1">
              <w:rPr>
                <w:lang w:val="fi-FI"/>
              </w:rPr>
              <w:t xml:space="preserve">Ihottuma </w:t>
            </w:r>
          </w:p>
        </w:tc>
        <w:tc>
          <w:tcPr>
            <w:tcW w:w="2268" w:type="dxa"/>
          </w:tcPr>
          <w:p w14:paraId="0C7640DE" w14:textId="77777777" w:rsidR="00E62AA2" w:rsidRPr="001A0BD1" w:rsidRDefault="00E62AA2" w:rsidP="00915D64">
            <w:pPr>
              <w:rPr>
                <w:lang w:val="fi-FI"/>
              </w:rPr>
            </w:pPr>
            <w:r w:rsidRPr="001A0BD1">
              <w:rPr>
                <w:lang w:val="fi-FI"/>
              </w:rPr>
              <w:t>Kutina</w:t>
            </w:r>
          </w:p>
          <w:p w14:paraId="0C7640DF" w14:textId="77777777" w:rsidR="00E62AA2" w:rsidRPr="001A0BD1" w:rsidRDefault="00E62AA2" w:rsidP="00915D64">
            <w:pPr>
              <w:rPr>
                <w:lang w:val="fi-FI"/>
              </w:rPr>
            </w:pPr>
            <w:r w:rsidRPr="001A0BD1">
              <w:rPr>
                <w:lang w:val="fi-FI"/>
              </w:rPr>
              <w:t xml:space="preserve">Mustelma </w:t>
            </w:r>
          </w:p>
        </w:tc>
      </w:tr>
      <w:tr w:rsidR="00E62AA2" w:rsidRPr="001A0BD1" w14:paraId="0C7640E7" w14:textId="77777777" w:rsidTr="00915D64">
        <w:trPr>
          <w:cantSplit/>
        </w:trPr>
        <w:tc>
          <w:tcPr>
            <w:tcW w:w="2513" w:type="dxa"/>
          </w:tcPr>
          <w:p w14:paraId="0C7640E1" w14:textId="77777777" w:rsidR="00E62AA2" w:rsidRPr="00070873" w:rsidRDefault="00E62AA2" w:rsidP="00915D64">
            <w:pPr>
              <w:rPr>
                <w:b/>
                <w:bCs/>
                <w:lang w:val="fi-FI"/>
              </w:rPr>
            </w:pPr>
            <w:r w:rsidRPr="00070873">
              <w:rPr>
                <w:b/>
                <w:bCs/>
                <w:lang w:val="fi-FI"/>
              </w:rPr>
              <w:t xml:space="preserve">Yleisoireet ja antopaikassa todettavat haitat </w:t>
            </w:r>
          </w:p>
        </w:tc>
        <w:tc>
          <w:tcPr>
            <w:tcW w:w="1706" w:type="dxa"/>
          </w:tcPr>
          <w:p w14:paraId="0C7640E2" w14:textId="77777777" w:rsidR="00E62AA2" w:rsidRPr="001A0BD1" w:rsidRDefault="00E62AA2" w:rsidP="00915D64">
            <w:pPr>
              <w:rPr>
                <w:lang w:val="fi-FI"/>
              </w:rPr>
            </w:pPr>
          </w:p>
        </w:tc>
        <w:tc>
          <w:tcPr>
            <w:tcW w:w="2835" w:type="dxa"/>
          </w:tcPr>
          <w:p w14:paraId="0C7640E3" w14:textId="77777777" w:rsidR="00E62AA2" w:rsidRDefault="00E62AA2" w:rsidP="00915D64">
            <w:pPr>
              <w:rPr>
                <w:lang w:val="fi-FI"/>
              </w:rPr>
            </w:pPr>
            <w:r w:rsidRPr="001A0BD1">
              <w:rPr>
                <w:lang w:val="fi-FI"/>
              </w:rPr>
              <w:t>Uupumus</w:t>
            </w:r>
          </w:p>
          <w:p w14:paraId="0C7640E4" w14:textId="77777777" w:rsidR="00E62AA2" w:rsidRDefault="00E62AA2" w:rsidP="00915D64">
            <w:pPr>
              <w:rPr>
                <w:lang w:val="fi-FI"/>
              </w:rPr>
            </w:pPr>
            <w:r w:rsidRPr="001A0BD1">
              <w:rPr>
                <w:lang w:val="fi-FI"/>
              </w:rPr>
              <w:t>Kuume</w:t>
            </w:r>
          </w:p>
          <w:p w14:paraId="0C7640E5" w14:textId="77777777" w:rsidR="00E62AA2" w:rsidRPr="001A0BD1" w:rsidRDefault="00E62AA2" w:rsidP="00915D64">
            <w:pPr>
              <w:rPr>
                <w:lang w:val="fi-FI"/>
              </w:rPr>
            </w:pPr>
            <w:r w:rsidRPr="001A0BD1">
              <w:rPr>
                <w:lang w:val="fi-FI"/>
              </w:rPr>
              <w:t>Ärtyneisyys</w:t>
            </w:r>
          </w:p>
        </w:tc>
        <w:tc>
          <w:tcPr>
            <w:tcW w:w="2268" w:type="dxa"/>
          </w:tcPr>
          <w:p w14:paraId="0C7640E6" w14:textId="77777777" w:rsidR="00E62AA2" w:rsidRPr="001A0BD1" w:rsidRDefault="00E62AA2" w:rsidP="00915D64">
            <w:pPr>
              <w:rPr>
                <w:lang w:val="fi-FI"/>
              </w:rPr>
            </w:pPr>
          </w:p>
        </w:tc>
      </w:tr>
      <w:tr w:rsidR="00E62AA2" w:rsidRPr="001A0BD1" w14:paraId="0C7640EF" w14:textId="77777777" w:rsidTr="00915D64">
        <w:trPr>
          <w:cantSplit/>
        </w:trPr>
        <w:tc>
          <w:tcPr>
            <w:tcW w:w="2513" w:type="dxa"/>
          </w:tcPr>
          <w:p w14:paraId="0C7640E8" w14:textId="77777777" w:rsidR="00E62AA2" w:rsidRPr="00070873" w:rsidRDefault="00E62AA2" w:rsidP="00915D64">
            <w:pPr>
              <w:rPr>
                <w:b/>
                <w:bCs/>
                <w:lang w:val="fi-FI"/>
              </w:rPr>
            </w:pPr>
            <w:r w:rsidRPr="00070873">
              <w:rPr>
                <w:b/>
                <w:bCs/>
                <w:lang w:val="fi-FI"/>
              </w:rPr>
              <w:t xml:space="preserve">Tutkimukset </w:t>
            </w:r>
          </w:p>
        </w:tc>
        <w:tc>
          <w:tcPr>
            <w:tcW w:w="1706" w:type="dxa"/>
          </w:tcPr>
          <w:p w14:paraId="0C7640E9" w14:textId="77777777" w:rsidR="00E62AA2" w:rsidRPr="001A0BD1" w:rsidRDefault="00E62AA2" w:rsidP="00915D64">
            <w:pPr>
              <w:rPr>
                <w:lang w:val="fi-FI"/>
              </w:rPr>
            </w:pPr>
            <w:r w:rsidRPr="001A0BD1">
              <w:rPr>
                <w:lang w:val="fi-FI"/>
              </w:rPr>
              <w:t>Bikarbonaatti</w:t>
            </w:r>
            <w:r>
              <w:rPr>
                <w:lang w:val="fi-FI"/>
              </w:rPr>
              <w:t>-</w:t>
            </w:r>
            <w:r w:rsidRPr="001A0BD1">
              <w:rPr>
                <w:lang w:val="fi-FI"/>
              </w:rPr>
              <w:t xml:space="preserve">tason lasku </w:t>
            </w:r>
          </w:p>
        </w:tc>
        <w:tc>
          <w:tcPr>
            <w:tcW w:w="2835" w:type="dxa"/>
          </w:tcPr>
          <w:p w14:paraId="0C7640EA" w14:textId="77777777" w:rsidR="00E62AA2" w:rsidRPr="001A0BD1" w:rsidRDefault="00E62AA2" w:rsidP="00915D64">
            <w:pPr>
              <w:rPr>
                <w:lang w:val="fi-FI"/>
              </w:rPr>
            </w:pPr>
            <w:r w:rsidRPr="001A0BD1">
              <w:rPr>
                <w:lang w:val="fi-FI"/>
              </w:rPr>
              <w:t>Painon lasku</w:t>
            </w:r>
          </w:p>
          <w:p w14:paraId="0C7640EB" w14:textId="77777777" w:rsidR="00E62AA2" w:rsidRDefault="00E62AA2" w:rsidP="00915D64">
            <w:pPr>
              <w:rPr>
                <w:lang w:val="fi-FI"/>
              </w:rPr>
            </w:pPr>
            <w:r w:rsidRPr="001A0BD1">
              <w:rPr>
                <w:lang w:val="fi-FI"/>
              </w:rPr>
              <w:t>Kohonnut veren kreatiniini-fosfokinaasi</w:t>
            </w:r>
          </w:p>
          <w:p w14:paraId="0C7640EC" w14:textId="77777777" w:rsidR="00E62AA2" w:rsidRDefault="00E62AA2" w:rsidP="00915D64">
            <w:pPr>
              <w:rPr>
                <w:lang w:val="fi-FI"/>
              </w:rPr>
            </w:pPr>
            <w:r w:rsidRPr="001A0BD1">
              <w:rPr>
                <w:lang w:val="fi-FI"/>
              </w:rPr>
              <w:t>Kohonnut alaniini-aminotransferaasi</w:t>
            </w:r>
          </w:p>
          <w:p w14:paraId="0C7640ED" w14:textId="77777777" w:rsidR="00E62AA2" w:rsidRPr="001A0BD1" w:rsidRDefault="00E62AA2" w:rsidP="00915D64">
            <w:pPr>
              <w:rPr>
                <w:lang w:val="fi-FI"/>
              </w:rPr>
            </w:pPr>
            <w:r w:rsidRPr="001A0BD1">
              <w:rPr>
                <w:lang w:val="fi-FI"/>
              </w:rPr>
              <w:t xml:space="preserve">Kohonnut aspartaatti-aminotransferaasi </w:t>
            </w:r>
          </w:p>
        </w:tc>
        <w:tc>
          <w:tcPr>
            <w:tcW w:w="2268" w:type="dxa"/>
          </w:tcPr>
          <w:p w14:paraId="0C7640EE" w14:textId="77777777" w:rsidR="00E62AA2" w:rsidRPr="001A0BD1" w:rsidRDefault="00E62AA2" w:rsidP="00915D64">
            <w:pPr>
              <w:rPr>
                <w:lang w:val="fi-FI"/>
              </w:rPr>
            </w:pPr>
            <w:r w:rsidRPr="001A0BD1">
              <w:rPr>
                <w:lang w:val="fi-FI"/>
              </w:rPr>
              <w:t>Virtsakokeen poikkeava tulos</w:t>
            </w:r>
          </w:p>
        </w:tc>
      </w:tr>
    </w:tbl>
    <w:p w14:paraId="0C7640F0" w14:textId="77777777" w:rsidR="00E62AA2" w:rsidRPr="00176019" w:rsidRDefault="00E62AA2" w:rsidP="00E62AA2">
      <w:pPr>
        <w:rPr>
          <w:lang w:val="fi-FI"/>
        </w:rPr>
      </w:pPr>
      <w:r w:rsidRPr="00367EA8">
        <w:rPr>
          <w:rFonts w:eastAsia="MS Mincho"/>
          <w:u w:val="single"/>
          <w:lang w:val="fi-FI"/>
        </w:rPr>
        <w:t>† MedDRA:n versio 13.1</w:t>
      </w:r>
    </w:p>
    <w:p w14:paraId="0C7640F1" w14:textId="77777777" w:rsidR="00E62AA2" w:rsidRPr="001A0BD1" w:rsidRDefault="00E62AA2" w:rsidP="00E62AA2">
      <w:pPr>
        <w:rPr>
          <w:lang w:val="fi-FI"/>
        </w:rPr>
      </w:pPr>
    </w:p>
    <w:p w14:paraId="0C7640F2" w14:textId="77777777" w:rsidR="00E62AA2" w:rsidRPr="001A0BD1" w:rsidRDefault="00E62AA2" w:rsidP="00E62AA2">
      <w:pPr>
        <w:keepNext/>
        <w:rPr>
          <w:u w:val="single"/>
          <w:lang w:val="fi-FI"/>
        </w:rPr>
      </w:pPr>
      <w:r w:rsidRPr="001A0BD1">
        <w:rPr>
          <w:u w:val="single"/>
          <w:lang w:val="fi-FI"/>
        </w:rPr>
        <w:t>Lisätietoja erityisryhmistä</w:t>
      </w:r>
    </w:p>
    <w:p w14:paraId="0C7640F3" w14:textId="77777777" w:rsidR="00E62AA2" w:rsidRPr="001A0BD1" w:rsidRDefault="00E62AA2" w:rsidP="00E62AA2">
      <w:pPr>
        <w:keepNext/>
        <w:rPr>
          <w:lang w:val="fi-FI"/>
        </w:rPr>
      </w:pPr>
    </w:p>
    <w:p w14:paraId="0C7640F4" w14:textId="77777777" w:rsidR="00E62AA2" w:rsidRPr="001A0BD1" w:rsidRDefault="00E62AA2" w:rsidP="00E62AA2">
      <w:pPr>
        <w:keepNext/>
        <w:rPr>
          <w:i/>
          <w:iCs/>
          <w:lang w:val="fi-FI"/>
        </w:rPr>
      </w:pPr>
      <w:r w:rsidRPr="001A0BD1">
        <w:rPr>
          <w:i/>
          <w:iCs/>
          <w:lang w:val="fi-FI"/>
        </w:rPr>
        <w:t>Iäkkäät</w:t>
      </w:r>
    </w:p>
    <w:p w14:paraId="0C7640F5" w14:textId="77777777" w:rsidR="00E62AA2" w:rsidRPr="00571E7F" w:rsidRDefault="00E62AA2" w:rsidP="00E62AA2">
      <w:pPr>
        <w:rPr>
          <w:lang w:val="fi-FI"/>
        </w:rPr>
      </w:pPr>
      <w:r w:rsidRPr="00571E7F">
        <w:rPr>
          <w:lang w:val="fi-FI"/>
        </w:rPr>
        <w:t>Turvallisuustietojen yhdistetty analyysi koskien 95 iäkästä tutkimushenkilöä on osoittanut perifeerisen turvotuksen ja kutinan suhteellisesti suurempaa ilmoitustiheyttä aikuisväestöön verrattuna.</w:t>
      </w:r>
    </w:p>
    <w:p w14:paraId="0C7640F6" w14:textId="77777777" w:rsidR="00E62AA2" w:rsidRPr="001A0BD1" w:rsidRDefault="00E62AA2" w:rsidP="00E62AA2">
      <w:pPr>
        <w:rPr>
          <w:lang w:val="fi-FI"/>
        </w:rPr>
      </w:pPr>
    </w:p>
    <w:p w14:paraId="0C7640F7" w14:textId="77777777" w:rsidR="00E62AA2" w:rsidRPr="001A0BD1" w:rsidRDefault="00E62AA2" w:rsidP="00E62AA2">
      <w:pPr>
        <w:rPr>
          <w:lang w:val="fi-FI"/>
        </w:rPr>
      </w:pPr>
      <w:r w:rsidRPr="001A0BD1">
        <w:rPr>
          <w:lang w:val="fi-FI"/>
        </w:rPr>
        <w:t>Markkinoille</w:t>
      </w:r>
      <w:r>
        <w:rPr>
          <w:lang w:val="fi-FI"/>
        </w:rPr>
        <w:t xml:space="preserve"> </w:t>
      </w:r>
      <w:r w:rsidRPr="001A0BD1">
        <w:rPr>
          <w:lang w:val="fi-FI"/>
        </w:rPr>
        <w:t>tulon jälkeisen seurannan mukaan vähintään 65-vuotiailla potilailla ilmoitettiin seuraavien tapahtumien suurempaa esiintyvyyttä kuin yleisväestöllä: Stevens-Johnsonin oireyhtymä (SJS) ja lääk</w:t>
      </w:r>
      <w:r>
        <w:rPr>
          <w:lang w:val="fi-FI"/>
        </w:rPr>
        <w:t xml:space="preserve">keen aiheuttama </w:t>
      </w:r>
      <w:r w:rsidRPr="001A0BD1">
        <w:rPr>
          <w:lang w:val="fi-FI"/>
        </w:rPr>
        <w:t>yliherkkyys</w:t>
      </w:r>
      <w:r>
        <w:rPr>
          <w:lang w:val="fi-FI"/>
        </w:rPr>
        <w:t>oireyhtymä</w:t>
      </w:r>
      <w:r w:rsidRPr="001A0BD1">
        <w:rPr>
          <w:lang w:val="fi-FI"/>
        </w:rPr>
        <w:t xml:space="preserve"> (Drug Induced Hypersensitivity syndrome, DIHS).</w:t>
      </w:r>
    </w:p>
    <w:p w14:paraId="0C7640F8" w14:textId="77777777" w:rsidR="00E62AA2" w:rsidRPr="001A0BD1" w:rsidRDefault="00E62AA2" w:rsidP="00E62AA2">
      <w:pPr>
        <w:rPr>
          <w:lang w:val="fi-FI"/>
        </w:rPr>
      </w:pPr>
    </w:p>
    <w:p w14:paraId="0C7640F9" w14:textId="77777777" w:rsidR="00E62AA2" w:rsidRPr="001A0BD1" w:rsidRDefault="00E62AA2" w:rsidP="00E62AA2">
      <w:pPr>
        <w:keepNext/>
        <w:keepLines/>
        <w:rPr>
          <w:i/>
          <w:iCs/>
          <w:lang w:val="fi-FI"/>
        </w:rPr>
      </w:pPr>
      <w:r w:rsidRPr="001A0BD1">
        <w:rPr>
          <w:i/>
          <w:iCs/>
          <w:lang w:val="fi-FI"/>
        </w:rPr>
        <w:t>Pediatriset potilaat</w:t>
      </w:r>
    </w:p>
    <w:p w14:paraId="0C7640FA" w14:textId="77777777" w:rsidR="00E62AA2" w:rsidRDefault="00E62AA2" w:rsidP="00E62AA2">
      <w:pPr>
        <w:rPr>
          <w:lang w:val="fi-FI"/>
        </w:rPr>
      </w:pPr>
      <w:r>
        <w:rPr>
          <w:lang w:val="fi-FI"/>
        </w:rPr>
        <w:t>Pediatristen, 6–17-vuotiaiden potilaiden t</w:t>
      </w:r>
      <w:r w:rsidRPr="00571E7F">
        <w:rPr>
          <w:lang w:val="fi-FI"/>
        </w:rPr>
        <w:t xml:space="preserve">sonisamidin haittavaikutusprofiili lumelääkekontrolloiduissa kliinisissä tutkimuksissa oli yhdenmukainen aikuisten profiilin kanssa. </w:t>
      </w:r>
      <w:r>
        <w:rPr>
          <w:lang w:val="fi-FI"/>
        </w:rPr>
        <w:t xml:space="preserve">Pediatrisen </w:t>
      </w:r>
      <w:r w:rsidRPr="00571E7F">
        <w:rPr>
          <w:lang w:val="fi-FI"/>
        </w:rPr>
        <w:t>turvallisuu</w:t>
      </w:r>
      <w:r>
        <w:rPr>
          <w:lang w:val="fi-FI"/>
        </w:rPr>
        <w:t>s</w:t>
      </w:r>
      <w:r w:rsidRPr="00571E7F">
        <w:rPr>
          <w:lang w:val="fi-FI"/>
        </w:rPr>
        <w:t>tietokanna</w:t>
      </w:r>
      <w:r>
        <w:rPr>
          <w:lang w:val="fi-FI"/>
        </w:rPr>
        <w:t xml:space="preserve">n 465:stä tutkimuspotilaan joukossa </w:t>
      </w:r>
      <w:r w:rsidRPr="00571E7F">
        <w:rPr>
          <w:lang w:val="fi-FI"/>
        </w:rPr>
        <w:t>(</w:t>
      </w:r>
      <w:r>
        <w:rPr>
          <w:lang w:val="fi-FI"/>
        </w:rPr>
        <w:t xml:space="preserve">johon kuului myös </w:t>
      </w:r>
      <w:r w:rsidRPr="00571E7F">
        <w:rPr>
          <w:lang w:val="fi-FI"/>
        </w:rPr>
        <w:t>kontrolloidun kliinisen tutkimuksen jatkovaiheen 67 tutkimuspotilasta) oli 7 kuolemantapausta (1,5</w:t>
      </w:r>
      <w:r>
        <w:rPr>
          <w:lang w:val="fi-FI"/>
        </w:rPr>
        <w:t> </w:t>
      </w:r>
      <w:r w:rsidRPr="00571E7F">
        <w:rPr>
          <w:lang w:val="fi-FI"/>
        </w:rPr>
        <w:t>%; 14,6</w:t>
      </w:r>
      <w:r>
        <w:rPr>
          <w:lang w:val="fi-FI"/>
        </w:rPr>
        <w:t xml:space="preserve"> </w:t>
      </w:r>
      <w:r w:rsidRPr="00571E7F">
        <w:rPr>
          <w:lang w:val="fi-FI"/>
        </w:rPr>
        <w:t>/</w:t>
      </w:r>
      <w:r>
        <w:rPr>
          <w:lang w:val="fi-FI"/>
        </w:rPr>
        <w:t xml:space="preserve"> </w:t>
      </w:r>
      <w:r w:rsidRPr="00571E7F">
        <w:rPr>
          <w:lang w:val="fi-FI"/>
        </w:rPr>
        <w:t>1000 henkilövuotta): 2 status epilepticus -tapausta, joista yhteen liittyi vakava painon lasku (10</w:t>
      </w:r>
      <w:r>
        <w:rPr>
          <w:lang w:val="fi-FI"/>
        </w:rPr>
        <w:t> </w:t>
      </w:r>
      <w:r w:rsidRPr="00571E7F">
        <w:rPr>
          <w:lang w:val="fi-FI"/>
        </w:rPr>
        <w:t xml:space="preserve">% </w:t>
      </w:r>
      <w:r w:rsidRPr="00571E7F">
        <w:rPr>
          <w:lang w:val="fi-FI"/>
        </w:rPr>
        <w:lastRenderedPageBreak/>
        <w:t>3</w:t>
      </w:r>
      <w:r>
        <w:rPr>
          <w:lang w:val="fi-FI"/>
        </w:rPr>
        <w:t> </w:t>
      </w:r>
      <w:r w:rsidRPr="00571E7F">
        <w:rPr>
          <w:lang w:val="fi-FI"/>
        </w:rPr>
        <w:t>kuukaudessa) alipainoisella tutkimuspotilaalla ja siitä seuraava</w:t>
      </w:r>
      <w:r w:rsidRPr="001A0BD1">
        <w:rPr>
          <w:lang w:val="fi-FI"/>
        </w:rPr>
        <w:t xml:space="preserve"> lääkityksen laiminlyönti</w:t>
      </w:r>
      <w:r>
        <w:rPr>
          <w:lang w:val="fi-FI"/>
        </w:rPr>
        <w:t>,</w:t>
      </w:r>
      <w:r w:rsidRPr="001A0BD1">
        <w:rPr>
          <w:lang w:val="fi-FI"/>
        </w:rPr>
        <w:t xml:space="preserve"> </w:t>
      </w:r>
      <w:r w:rsidRPr="00571E7F">
        <w:rPr>
          <w:lang w:val="fi-FI"/>
        </w:rPr>
        <w:t>1</w:t>
      </w:r>
      <w:r>
        <w:rPr>
          <w:lang w:val="fi-FI"/>
        </w:rPr>
        <w:t> </w:t>
      </w:r>
      <w:r w:rsidRPr="001A0BD1">
        <w:rPr>
          <w:lang w:val="fi-FI"/>
        </w:rPr>
        <w:t>päävamma</w:t>
      </w:r>
      <w:r>
        <w:rPr>
          <w:lang w:val="fi-FI"/>
        </w:rPr>
        <w:t>-</w:t>
      </w:r>
      <w:r w:rsidRPr="001A0BD1">
        <w:rPr>
          <w:lang w:val="fi-FI"/>
        </w:rPr>
        <w:t>/hematoomatapaus, ja 4:n potilaan kuolema, joihin liittyi taustalla oleva neurologisten toimintojen puutos vaihtelevine syineen (2 tapau</w:t>
      </w:r>
      <w:r>
        <w:rPr>
          <w:lang w:val="fi-FI"/>
        </w:rPr>
        <w:t xml:space="preserve">ksessa </w:t>
      </w:r>
      <w:r w:rsidRPr="001A0BD1">
        <w:rPr>
          <w:lang w:val="fi-FI"/>
        </w:rPr>
        <w:t>keuhkokuumeen aiheuttama sepsi</w:t>
      </w:r>
      <w:r>
        <w:rPr>
          <w:lang w:val="fi-FI"/>
        </w:rPr>
        <w:t xml:space="preserve">s </w:t>
      </w:r>
      <w:r w:rsidRPr="001A0BD1">
        <w:rPr>
          <w:lang w:val="fi-FI"/>
        </w:rPr>
        <w:t>/</w:t>
      </w:r>
      <w:r>
        <w:rPr>
          <w:lang w:val="fi-FI"/>
        </w:rPr>
        <w:t xml:space="preserve"> </w:t>
      </w:r>
      <w:r w:rsidRPr="001A0BD1">
        <w:rPr>
          <w:lang w:val="fi-FI"/>
        </w:rPr>
        <w:t>elimen vajaatoimin</w:t>
      </w:r>
      <w:r>
        <w:rPr>
          <w:lang w:val="fi-FI"/>
        </w:rPr>
        <w:t>ta</w:t>
      </w:r>
      <w:r w:rsidRPr="001A0BD1">
        <w:rPr>
          <w:lang w:val="fi-FI"/>
        </w:rPr>
        <w:t>, 1 selittämätön äkkikuolema (SUDEP) ja 1 päävamma).</w:t>
      </w:r>
      <w:r>
        <w:rPr>
          <w:lang w:val="fi-FI"/>
        </w:rPr>
        <w:t xml:space="preserve"> </w:t>
      </w:r>
      <w:r w:rsidRPr="001A0BD1">
        <w:rPr>
          <w:lang w:val="fi-FI"/>
        </w:rPr>
        <w:t xml:space="preserve">Yhteensä </w:t>
      </w:r>
      <w:r w:rsidRPr="00E4205B">
        <w:rPr>
          <w:lang w:val="fi-FI"/>
        </w:rPr>
        <w:t>70,4</w:t>
      </w:r>
      <w:r>
        <w:rPr>
          <w:lang w:val="fi-FI"/>
        </w:rPr>
        <w:t> </w:t>
      </w:r>
      <w:r w:rsidRPr="00E4205B">
        <w:rPr>
          <w:lang w:val="fi-FI"/>
        </w:rPr>
        <w:t xml:space="preserve">%:lla pediatrisista tutkimuspotilaista, jotka saivat tsonisamidia kontrolloidussa tutkimuksessa tai avoimessa jatkotutkimuksessa, oli </w:t>
      </w:r>
      <w:r>
        <w:rPr>
          <w:lang w:val="fi-FI"/>
        </w:rPr>
        <w:t xml:space="preserve">hoidon aikana </w:t>
      </w:r>
      <w:r w:rsidRPr="00E4205B">
        <w:rPr>
          <w:lang w:val="fi-FI"/>
        </w:rPr>
        <w:t xml:space="preserve">vähintään yksi hoidon aikana </w:t>
      </w:r>
      <w:r>
        <w:rPr>
          <w:lang w:val="fi-FI"/>
        </w:rPr>
        <w:t xml:space="preserve">mitattu </w:t>
      </w:r>
      <w:r w:rsidRPr="00E4205B">
        <w:rPr>
          <w:lang w:val="fi-FI"/>
        </w:rPr>
        <w:t>bikarbonaatti</w:t>
      </w:r>
      <w:r>
        <w:rPr>
          <w:lang w:val="fi-FI"/>
        </w:rPr>
        <w:t>arvo</w:t>
      </w:r>
      <w:r w:rsidRPr="00E4205B">
        <w:rPr>
          <w:lang w:val="fi-FI"/>
        </w:rPr>
        <w:t>, joka oli alle 22</w:t>
      </w:r>
      <w:r>
        <w:rPr>
          <w:lang w:val="fi-FI"/>
        </w:rPr>
        <w:t> </w:t>
      </w:r>
      <w:r w:rsidRPr="00E4205B">
        <w:rPr>
          <w:lang w:val="fi-FI"/>
        </w:rPr>
        <w:t>mmol/</w:t>
      </w:r>
      <w:r>
        <w:rPr>
          <w:lang w:val="fi-FI"/>
        </w:rPr>
        <w:t>l</w:t>
      </w:r>
      <w:r w:rsidRPr="00E4205B">
        <w:rPr>
          <w:lang w:val="fi-FI"/>
        </w:rPr>
        <w:t xml:space="preserve">. </w:t>
      </w:r>
      <w:r w:rsidRPr="001A0BD1">
        <w:rPr>
          <w:lang w:val="fi-FI"/>
        </w:rPr>
        <w:t>Matalien bikarbonaatti</w:t>
      </w:r>
      <w:r>
        <w:rPr>
          <w:lang w:val="fi-FI"/>
        </w:rPr>
        <w:t>tasojen</w:t>
      </w:r>
      <w:r w:rsidRPr="001A0BD1">
        <w:rPr>
          <w:lang w:val="fi-FI"/>
        </w:rPr>
        <w:t xml:space="preserve"> kesto oli myös pitkä (mediaani 188 vuorokautta).</w:t>
      </w:r>
    </w:p>
    <w:p w14:paraId="0C7640FB" w14:textId="77777777" w:rsidR="00E62AA2" w:rsidRPr="005E3715" w:rsidRDefault="00E62AA2" w:rsidP="00E62AA2">
      <w:pPr>
        <w:rPr>
          <w:lang w:val="fi-FI" w:eastAsia="en-GB"/>
        </w:rPr>
      </w:pPr>
      <w:r w:rsidRPr="00E4205B">
        <w:rPr>
          <w:lang w:val="fi-FI"/>
        </w:rPr>
        <w:t>Turvallisuustietojen yhteisanalyysi 420:</w:t>
      </w:r>
      <w:r>
        <w:rPr>
          <w:lang w:val="fi-FI"/>
        </w:rPr>
        <w:t>st</w:t>
      </w:r>
      <w:r w:rsidRPr="00E4205B">
        <w:rPr>
          <w:lang w:val="fi-FI"/>
        </w:rPr>
        <w:t>a pediatrise</w:t>
      </w:r>
      <w:r>
        <w:rPr>
          <w:lang w:val="fi-FI"/>
        </w:rPr>
        <w:t>st</w:t>
      </w:r>
      <w:r w:rsidRPr="00E4205B">
        <w:rPr>
          <w:lang w:val="fi-FI"/>
        </w:rPr>
        <w:t>a tutkimuspotilaa</w:t>
      </w:r>
      <w:r>
        <w:rPr>
          <w:lang w:val="fi-FI"/>
        </w:rPr>
        <w:t>st</w:t>
      </w:r>
      <w:r w:rsidRPr="00E4205B">
        <w:rPr>
          <w:lang w:val="fi-FI"/>
        </w:rPr>
        <w:t xml:space="preserve">a (183 tutkimuspotilasta iältään 6–11 vuotta ja 237 tutkimuspotilasta iältään 12–16 vuotta, altistumisen keskimääräisen keston ollessa noin 12 kuukautta) osoitti keuhkokuumeen, kuivumisen, hikoilun vähenemisen, epänormaalien maksan toimintakokeiden tulosten, </w:t>
      </w:r>
      <w:r>
        <w:rPr>
          <w:lang w:val="fi-FI"/>
        </w:rPr>
        <w:t>välikorvatulehduksen</w:t>
      </w:r>
      <w:r w:rsidRPr="00E4205B">
        <w:rPr>
          <w:lang w:val="fi-FI"/>
        </w:rPr>
        <w:t>, nielutulehduksen</w:t>
      </w:r>
      <w:r w:rsidRPr="001A0BD1">
        <w:rPr>
          <w:lang w:val="fi-FI"/>
        </w:rPr>
        <w:t xml:space="preserve">, sinuiitin ja ylempien </w:t>
      </w:r>
      <w:r w:rsidRPr="005E3715">
        <w:rPr>
          <w:lang w:val="fi-FI"/>
        </w:rPr>
        <w:t>hengitysteiden infektion, yskän, nenäverenvuo</w:t>
      </w:r>
      <w:r w:rsidRPr="0015302C">
        <w:rPr>
          <w:lang w:val="fi-FI"/>
        </w:rPr>
        <w:t>don</w:t>
      </w:r>
      <w:r w:rsidRPr="00F64520">
        <w:rPr>
          <w:lang w:val="fi-FI"/>
        </w:rPr>
        <w:t xml:space="preserve"> ja riniitin, vatsakivun, </w:t>
      </w:r>
      <w:r w:rsidRPr="005526EF">
        <w:rPr>
          <w:lang w:val="fi-FI"/>
        </w:rPr>
        <w:t xml:space="preserve">oksentelun, </w:t>
      </w:r>
      <w:r w:rsidRPr="004B1E93">
        <w:rPr>
          <w:lang w:val="fi-FI"/>
        </w:rPr>
        <w:t>ihottuman ja ekseeman, sekä kuumeen suhteellisesti suurempaa raportointitiheyttä (erityisesti alle 12</w:t>
      </w:r>
      <w:r w:rsidRPr="004B1E93">
        <w:rPr>
          <w:lang w:val="fi-FI"/>
        </w:rPr>
        <w:noBreakHyphen/>
      </w:r>
      <w:r w:rsidRPr="00B44F50">
        <w:rPr>
          <w:lang w:val="fi-FI"/>
        </w:rPr>
        <w:t xml:space="preserve">vuotiailla tutkimuspotilailla) verrattuna aikuisväestöllä havaittuun. Lisäksi havaittiin </w:t>
      </w:r>
      <w:r w:rsidRPr="005F4569">
        <w:rPr>
          <w:lang w:val="fi-FI"/>
        </w:rPr>
        <w:t xml:space="preserve">ilmaantuvuudeltaan pientä amnesiaa, kreatiniiniarvon </w:t>
      </w:r>
      <w:r w:rsidRPr="005E3715">
        <w:rPr>
          <w:lang w:val="fi-FI"/>
        </w:rPr>
        <w:t>nousua, lymfadenopatiaa</w:t>
      </w:r>
      <w:r w:rsidRPr="0015302C">
        <w:rPr>
          <w:lang w:val="fi-FI"/>
        </w:rPr>
        <w:t xml:space="preserve"> ja trombosytopenia</w:t>
      </w:r>
      <w:r w:rsidRPr="00F64520">
        <w:rPr>
          <w:lang w:val="fi-FI"/>
        </w:rPr>
        <w:t>a</w:t>
      </w:r>
      <w:r w:rsidRPr="005526EF">
        <w:rPr>
          <w:rStyle w:val="NormalComplex11ptChar"/>
        </w:rPr>
        <w:t>.</w:t>
      </w:r>
      <w:r w:rsidRPr="00070873">
        <w:rPr>
          <w:rStyle w:val="NormalComplex11ptChar"/>
        </w:rPr>
        <w:t xml:space="preserve"> Vähintään 10 %:n painon laskun </w:t>
      </w:r>
      <w:r w:rsidRPr="005E3715">
        <w:rPr>
          <w:rStyle w:val="NormalComplex11ptChar"/>
        </w:rPr>
        <w:t>ilmaantuvuus</w:t>
      </w:r>
      <w:r w:rsidRPr="00070873">
        <w:rPr>
          <w:rStyle w:val="NormalComplex11ptChar"/>
        </w:rPr>
        <w:t xml:space="preserve"> oli 10,7 % (ks. kohta 4.4). Joissakin painon laskun tapauksissa </w:t>
      </w:r>
      <w:r w:rsidRPr="005E3715">
        <w:rPr>
          <w:rStyle w:val="NormalComplex11ptChar"/>
        </w:rPr>
        <w:t>siirtyminen</w:t>
      </w:r>
      <w:r w:rsidRPr="00070873">
        <w:rPr>
          <w:rStyle w:val="NormalComplex11ptChar"/>
        </w:rPr>
        <w:t xml:space="preserve"> seuraavaan Tannerin asteeseen ja luuston kehittyminen viivästyi.</w:t>
      </w:r>
    </w:p>
    <w:p w14:paraId="0C7640FC" w14:textId="77777777" w:rsidR="00E62AA2" w:rsidRPr="00571E7F" w:rsidRDefault="00E62AA2" w:rsidP="00E62AA2">
      <w:pPr>
        <w:rPr>
          <w:lang w:val="fi-FI"/>
        </w:rPr>
      </w:pPr>
    </w:p>
    <w:p w14:paraId="0C7640FD" w14:textId="77777777" w:rsidR="00E62AA2" w:rsidRDefault="00E62AA2" w:rsidP="00E62AA2">
      <w:pPr>
        <w:suppressLineNumbers/>
        <w:autoSpaceDE w:val="0"/>
        <w:autoSpaceDN w:val="0"/>
        <w:adjustRightInd w:val="0"/>
        <w:rPr>
          <w:u w:val="single"/>
          <w:lang w:val="fi-FI"/>
        </w:rPr>
      </w:pPr>
      <w:r w:rsidRPr="001A0BD1">
        <w:rPr>
          <w:u w:val="single"/>
          <w:lang w:val="fi-FI"/>
        </w:rPr>
        <w:t>Epäillyistä haittavaikutuksista ilmoittaminen</w:t>
      </w:r>
    </w:p>
    <w:p w14:paraId="0C7640FE" w14:textId="77777777" w:rsidR="00E62AA2" w:rsidRPr="001A0BD1" w:rsidRDefault="00E62AA2" w:rsidP="00E62AA2">
      <w:pPr>
        <w:suppressLineNumbers/>
        <w:autoSpaceDE w:val="0"/>
        <w:autoSpaceDN w:val="0"/>
        <w:adjustRightInd w:val="0"/>
        <w:rPr>
          <w:u w:val="single"/>
          <w:lang w:val="fi-FI"/>
        </w:rPr>
      </w:pPr>
    </w:p>
    <w:p w14:paraId="0C7640FF" w14:textId="77777777" w:rsidR="00E62AA2" w:rsidRPr="001A0BD1" w:rsidRDefault="00E62AA2" w:rsidP="00E62AA2">
      <w:pPr>
        <w:suppressAutoHyphens/>
        <w:rPr>
          <w:noProof/>
          <w:lang w:val="fi-FI"/>
        </w:rPr>
      </w:pPr>
      <w:r w:rsidRPr="001A0BD1">
        <w:rPr>
          <w:lang w:val="fi-FI"/>
        </w:rPr>
        <w:t>On tärkeää ilmoittaa myyntiluvan myöntämisen jälkeisistä lääkevalmisteen epäillyistä haittavaikutuksista. Se mahdollistaa lääkevalmisteen hyöty-haitta</w:t>
      </w:r>
      <w:r>
        <w:rPr>
          <w:lang w:val="fi-FI"/>
        </w:rPr>
        <w:t>-</w:t>
      </w:r>
      <w:r w:rsidRPr="001A0BD1">
        <w:rPr>
          <w:lang w:val="fi-FI"/>
        </w:rPr>
        <w:t xml:space="preserve">tasapainon jatkuvan arvioinnin. Terveydenhuollon ammattilaisia pyydetään ilmoittamaan kaikista epäillyistä haittavaikutuksista </w:t>
      </w:r>
      <w:hyperlink r:id="rId15" w:history="1">
        <w:r w:rsidRPr="00B42760">
          <w:rPr>
            <w:rStyle w:val="Hyperlink"/>
            <w:highlight w:val="lightGray"/>
            <w:lang w:val="fi-FI"/>
          </w:rPr>
          <w:t>liitteessä V</w:t>
        </w:r>
      </w:hyperlink>
      <w:r w:rsidRPr="00390711">
        <w:rPr>
          <w:rStyle w:val="Hyperlink"/>
          <w:highlight w:val="lightGray"/>
          <w:lang w:val="fi-FI"/>
        </w:rPr>
        <w:t xml:space="preserve"> </w:t>
      </w:r>
      <w:r w:rsidRPr="00390711">
        <w:rPr>
          <w:highlight w:val="lightGray"/>
          <w:lang w:val="fi-FI"/>
        </w:rPr>
        <w:t>l</w:t>
      </w:r>
      <w:r w:rsidRPr="00B24866">
        <w:rPr>
          <w:highlight w:val="lightGray"/>
          <w:lang w:val="fi-FI"/>
        </w:rPr>
        <w:t>uetellun kansallisen ilmoitusjärjestelmän kautta</w:t>
      </w:r>
      <w:r w:rsidRPr="001A0BD1">
        <w:rPr>
          <w:color w:val="008000"/>
          <w:lang w:val="fi-FI"/>
        </w:rPr>
        <w:t>.</w:t>
      </w:r>
    </w:p>
    <w:p w14:paraId="0C764100" w14:textId="77777777" w:rsidR="00E62AA2" w:rsidRPr="001A0BD1" w:rsidRDefault="00E62AA2" w:rsidP="00E62AA2">
      <w:pPr>
        <w:rPr>
          <w:lang w:val="fi-FI"/>
        </w:rPr>
      </w:pPr>
    </w:p>
    <w:p w14:paraId="0C764101" w14:textId="77777777" w:rsidR="00E62AA2" w:rsidRPr="001A0BD1" w:rsidRDefault="00E62AA2" w:rsidP="00E62AA2">
      <w:pPr>
        <w:keepNext/>
        <w:ind w:left="567" w:hanging="567"/>
        <w:rPr>
          <w:b/>
          <w:bCs/>
          <w:lang w:val="fi-FI"/>
        </w:rPr>
      </w:pPr>
      <w:r w:rsidRPr="001A0BD1">
        <w:rPr>
          <w:b/>
          <w:bCs/>
          <w:lang w:val="fi-FI"/>
        </w:rPr>
        <w:t>4.9</w:t>
      </w:r>
      <w:r w:rsidRPr="001A0BD1">
        <w:rPr>
          <w:b/>
          <w:bCs/>
          <w:lang w:val="fi-FI"/>
        </w:rPr>
        <w:tab/>
        <w:t>Yliannostus</w:t>
      </w:r>
    </w:p>
    <w:p w14:paraId="0C764102" w14:textId="77777777" w:rsidR="00E62AA2" w:rsidRPr="001A0BD1" w:rsidRDefault="00E62AA2" w:rsidP="00E62AA2">
      <w:pPr>
        <w:keepNext/>
        <w:tabs>
          <w:tab w:val="left" w:pos="567"/>
        </w:tabs>
        <w:rPr>
          <w:lang w:val="fi-FI"/>
        </w:rPr>
      </w:pPr>
    </w:p>
    <w:p w14:paraId="0C764103" w14:textId="77777777" w:rsidR="00E62AA2" w:rsidRDefault="00E62AA2" w:rsidP="00E62AA2">
      <w:pPr>
        <w:rPr>
          <w:lang w:val="fi-FI"/>
        </w:rPr>
      </w:pPr>
      <w:r w:rsidRPr="001A0BD1">
        <w:rPr>
          <w:lang w:val="fi-FI"/>
        </w:rPr>
        <w:t xml:space="preserve">Vahingossa otettuja ja tarkoituksellisia yliannostuksia on esiintynyt aikuisilla ja lapsilla. Joissakin tapauksissa yliannostukset ovat olleet oireettomia, erityisesti silloin kun oksentaminen tai mahahuuhtelu </w:t>
      </w:r>
      <w:r>
        <w:rPr>
          <w:lang w:val="fi-FI"/>
        </w:rPr>
        <w:t>tapahtuivat nopeasti</w:t>
      </w:r>
      <w:r w:rsidRPr="001A0BD1">
        <w:rPr>
          <w:lang w:val="fi-FI"/>
        </w:rPr>
        <w:t xml:space="preserve">. Muissa tapauksissa yliannostusta seuranneita oireita ovat olleet esim. uneliaisuus, pahoinvointi, gastriitti, nystagmus, myoklonus, </w:t>
      </w:r>
      <w:r>
        <w:rPr>
          <w:lang w:val="fi-FI"/>
        </w:rPr>
        <w:t>kooma</w:t>
      </w:r>
      <w:r w:rsidRPr="001A0BD1">
        <w:rPr>
          <w:lang w:val="fi-FI"/>
        </w:rPr>
        <w:t>, bradykardia, munuaisten toiminnan heikkeneminen, hypotensio ja hengityslama. Tsonisamidin hyvin korkea plasmapitoisuus, 100,1 μg/ml, on rekisteröity noin 31 tunnin kuluttua sen jälkeen</w:t>
      </w:r>
      <w:r>
        <w:rPr>
          <w:lang w:val="fi-FI"/>
        </w:rPr>
        <w:t>,</w:t>
      </w:r>
      <w:r w:rsidRPr="001A0BD1">
        <w:rPr>
          <w:lang w:val="fi-FI"/>
        </w:rPr>
        <w:t xml:space="preserve"> kun potilas oli ottanut yliannoksen Zonegrania ja klonatsepaamia. Potilas </w:t>
      </w:r>
      <w:r>
        <w:rPr>
          <w:lang w:val="fi-FI"/>
        </w:rPr>
        <w:t xml:space="preserve">vaipui koomaan </w:t>
      </w:r>
      <w:r w:rsidRPr="001A0BD1">
        <w:rPr>
          <w:lang w:val="fi-FI"/>
        </w:rPr>
        <w:t>ja hänellä oli hengityslama, mutta</w:t>
      </w:r>
      <w:r>
        <w:rPr>
          <w:lang w:val="fi-FI"/>
        </w:rPr>
        <w:t xml:space="preserve"> </w:t>
      </w:r>
      <w:r w:rsidRPr="001A0BD1">
        <w:rPr>
          <w:lang w:val="fi-FI"/>
        </w:rPr>
        <w:t>palasi tajuihinsa viiden päivän kuluttua ilman seuraamuksia.</w:t>
      </w:r>
    </w:p>
    <w:p w14:paraId="0C764104" w14:textId="77777777" w:rsidR="00E62AA2" w:rsidRPr="001A0BD1" w:rsidRDefault="00E62AA2" w:rsidP="00E62AA2">
      <w:pPr>
        <w:rPr>
          <w:lang w:val="fi-FI"/>
        </w:rPr>
      </w:pPr>
    </w:p>
    <w:p w14:paraId="0C764105" w14:textId="77777777" w:rsidR="00E62AA2" w:rsidRPr="00070873" w:rsidRDefault="00E62AA2" w:rsidP="00E62AA2">
      <w:pPr>
        <w:keepNext/>
        <w:rPr>
          <w:i/>
          <w:iCs/>
          <w:u w:val="single"/>
          <w:lang w:val="fi-FI"/>
        </w:rPr>
      </w:pPr>
      <w:r w:rsidRPr="00070873">
        <w:rPr>
          <w:i/>
          <w:iCs/>
          <w:u w:val="single"/>
          <w:lang w:val="fi-FI"/>
        </w:rPr>
        <w:t>Hoito</w:t>
      </w:r>
    </w:p>
    <w:p w14:paraId="0C764106" w14:textId="77777777" w:rsidR="00E62AA2" w:rsidRPr="001A0BD1" w:rsidRDefault="00E62AA2" w:rsidP="00E62AA2">
      <w:pPr>
        <w:keepNext/>
        <w:rPr>
          <w:i/>
          <w:iCs/>
          <w:lang w:val="fi-FI"/>
        </w:rPr>
      </w:pPr>
    </w:p>
    <w:p w14:paraId="0C764107" w14:textId="77777777" w:rsidR="00E62AA2" w:rsidRPr="001A0BD1" w:rsidRDefault="00E62AA2" w:rsidP="00E62AA2">
      <w:pPr>
        <w:rPr>
          <w:lang w:val="fi-FI"/>
        </w:rPr>
      </w:pPr>
      <w:r w:rsidRPr="001A0BD1">
        <w:rPr>
          <w:lang w:val="fi-FI"/>
        </w:rPr>
        <w:t>Zonegranin yliannostukseen ei ole saatavissa spesifisiä vastalääkkeitä. Oletetun, äskettäin tapahtuneen yliannostuksen jälkeen voidaan mahalaukku tyhjentää mahahuuhtelulla tai potilasta oksennuttamalla</w:t>
      </w:r>
      <w:r>
        <w:rPr>
          <w:lang w:val="fi-FI"/>
        </w:rPr>
        <w:t xml:space="preserve"> </w:t>
      </w:r>
      <w:r w:rsidRPr="001A0BD1">
        <w:rPr>
          <w:lang w:val="fi-FI"/>
        </w:rPr>
        <w:t>noudattaen</w:t>
      </w:r>
      <w:r>
        <w:rPr>
          <w:lang w:val="fi-FI"/>
        </w:rPr>
        <w:t xml:space="preserve"> </w:t>
      </w:r>
      <w:r w:rsidRPr="001A0BD1">
        <w:rPr>
          <w:lang w:val="fi-FI"/>
        </w:rPr>
        <w:t xml:space="preserve">tavanomaisia varotoimenpiteitä hengitysteiden avoimina pitämiseksi. Yleinen oireenmukainen hoito on aiheellista, mukaan lukien vitaalitoimintojen tiheä tarkkailu ja tiivis silmälläpito. Tsonisamidilla on pitkä eliminaation puoliintumisaika, ja sen vaikutukset voivat sen takia jatkua pitkään. Vaikka yliannostuksen hoitamista hemodialyysillä ei ole muodollisesti tutkittu, </w:t>
      </w:r>
      <w:r>
        <w:rPr>
          <w:lang w:val="fi-FI"/>
        </w:rPr>
        <w:t xml:space="preserve">eräässä </w:t>
      </w:r>
      <w:r w:rsidRPr="001A0BD1">
        <w:rPr>
          <w:lang w:val="fi-FI"/>
        </w:rPr>
        <w:t xml:space="preserve">tapauksessa hemodialyysi laski tsonisamidin plasmapitoisuuksia </w:t>
      </w:r>
      <w:r>
        <w:rPr>
          <w:lang w:val="fi-FI"/>
        </w:rPr>
        <w:t>p</w:t>
      </w:r>
      <w:r w:rsidRPr="001A0BD1">
        <w:rPr>
          <w:lang w:val="fi-FI"/>
        </w:rPr>
        <w:t>otila</w:t>
      </w:r>
      <w:r>
        <w:rPr>
          <w:lang w:val="fi-FI"/>
        </w:rPr>
        <w:t>alla, joka</w:t>
      </w:r>
      <w:r w:rsidRPr="001A0BD1">
        <w:rPr>
          <w:lang w:val="fi-FI"/>
        </w:rPr>
        <w:t xml:space="preserve"> sairasti munuaisten vajaatoimintaa. Hemodialyysia voidaan </w:t>
      </w:r>
      <w:r>
        <w:rPr>
          <w:lang w:val="fi-FI"/>
        </w:rPr>
        <w:t>harkita</w:t>
      </w:r>
      <w:r w:rsidRPr="001A0BD1">
        <w:rPr>
          <w:lang w:val="fi-FI"/>
        </w:rPr>
        <w:t xml:space="preserve"> yliannostuksen hoitona</w:t>
      </w:r>
      <w:r>
        <w:rPr>
          <w:lang w:val="fi-FI"/>
        </w:rPr>
        <w:t>,</w:t>
      </w:r>
      <w:r w:rsidRPr="001A0BD1">
        <w:rPr>
          <w:lang w:val="fi-FI"/>
        </w:rPr>
        <w:t xml:space="preserve"> jos se on kliinisesti aiheellista.</w:t>
      </w:r>
    </w:p>
    <w:p w14:paraId="0C764108" w14:textId="77777777" w:rsidR="00E62AA2" w:rsidRPr="001A0BD1" w:rsidRDefault="00E62AA2" w:rsidP="00E62AA2">
      <w:pPr>
        <w:tabs>
          <w:tab w:val="left" w:pos="567"/>
        </w:tabs>
        <w:ind w:left="567" w:hanging="567"/>
        <w:rPr>
          <w:b/>
          <w:bCs/>
          <w:caps/>
          <w:lang w:val="fi-FI"/>
        </w:rPr>
      </w:pPr>
    </w:p>
    <w:p w14:paraId="0C764109" w14:textId="77777777" w:rsidR="00E62AA2" w:rsidRPr="001A0BD1" w:rsidRDefault="00E62AA2" w:rsidP="00E62AA2">
      <w:pPr>
        <w:ind w:left="567" w:hanging="567"/>
        <w:rPr>
          <w:b/>
          <w:bCs/>
          <w:lang w:val="fi-FI"/>
        </w:rPr>
      </w:pPr>
    </w:p>
    <w:p w14:paraId="0C76410A" w14:textId="77777777" w:rsidR="00E62AA2" w:rsidRDefault="00E62AA2" w:rsidP="00E62AA2">
      <w:pPr>
        <w:keepNext/>
        <w:ind w:left="567" w:hanging="567"/>
        <w:rPr>
          <w:b/>
          <w:bCs/>
          <w:caps/>
          <w:lang w:val="fi-FI"/>
        </w:rPr>
      </w:pPr>
      <w:r w:rsidRPr="001A0BD1">
        <w:rPr>
          <w:b/>
          <w:bCs/>
          <w:caps/>
          <w:lang w:val="fi-FI"/>
        </w:rPr>
        <w:t>5.</w:t>
      </w:r>
      <w:r w:rsidRPr="001A0BD1">
        <w:rPr>
          <w:b/>
          <w:bCs/>
          <w:caps/>
          <w:lang w:val="fi-FI"/>
        </w:rPr>
        <w:tab/>
        <w:t>FARMAKOLOGISET OMINAISUUDET</w:t>
      </w:r>
    </w:p>
    <w:p w14:paraId="0C76410B" w14:textId="77777777" w:rsidR="00E62AA2" w:rsidRPr="001A0BD1" w:rsidRDefault="00E62AA2" w:rsidP="00E62AA2">
      <w:pPr>
        <w:keepNext/>
        <w:tabs>
          <w:tab w:val="left" w:pos="567"/>
        </w:tabs>
        <w:rPr>
          <w:lang w:val="fi-FI"/>
        </w:rPr>
      </w:pPr>
    </w:p>
    <w:p w14:paraId="0C76410C" w14:textId="77777777" w:rsidR="00E62AA2" w:rsidRPr="001A0BD1" w:rsidRDefault="00E62AA2" w:rsidP="00E62AA2">
      <w:pPr>
        <w:keepNext/>
        <w:ind w:left="567" w:hanging="567"/>
        <w:rPr>
          <w:b/>
          <w:bCs/>
          <w:lang w:val="fi-FI"/>
        </w:rPr>
      </w:pPr>
      <w:r w:rsidRPr="001A0BD1">
        <w:rPr>
          <w:b/>
          <w:bCs/>
          <w:lang w:val="fi-FI"/>
        </w:rPr>
        <w:t>5.1</w:t>
      </w:r>
      <w:r w:rsidRPr="001A0BD1">
        <w:rPr>
          <w:b/>
          <w:bCs/>
          <w:lang w:val="fi-FI"/>
        </w:rPr>
        <w:tab/>
        <w:t>Farmakodynamiikka</w:t>
      </w:r>
    </w:p>
    <w:p w14:paraId="0C76410D" w14:textId="77777777" w:rsidR="00E62AA2" w:rsidRPr="001A0BD1" w:rsidRDefault="00E62AA2" w:rsidP="00E62AA2">
      <w:pPr>
        <w:keepNext/>
        <w:tabs>
          <w:tab w:val="left" w:pos="567"/>
        </w:tabs>
        <w:rPr>
          <w:lang w:val="fi-FI"/>
        </w:rPr>
      </w:pPr>
    </w:p>
    <w:p w14:paraId="0C76410E" w14:textId="77777777" w:rsidR="00E62AA2" w:rsidRPr="001A0BD1" w:rsidRDefault="00E62AA2" w:rsidP="00E62AA2">
      <w:pPr>
        <w:keepNext/>
        <w:rPr>
          <w:lang w:val="fi-FI"/>
        </w:rPr>
      </w:pPr>
      <w:r w:rsidRPr="001A0BD1">
        <w:rPr>
          <w:lang w:val="fi-FI"/>
        </w:rPr>
        <w:t>Farmakoterapeuttinen ryhmä:</w:t>
      </w:r>
      <w:r w:rsidRPr="001A0BD1">
        <w:rPr>
          <w:b/>
          <w:bCs/>
          <w:lang w:val="fi-FI"/>
        </w:rPr>
        <w:t xml:space="preserve"> </w:t>
      </w:r>
      <w:r w:rsidRPr="001A0BD1">
        <w:rPr>
          <w:lang w:val="fi-FI"/>
        </w:rPr>
        <w:t>Epilepsialääkkeet, muut epilepsialääkkeet, ATC-koodi: N03AX15</w:t>
      </w:r>
    </w:p>
    <w:p w14:paraId="0C76410F" w14:textId="77777777" w:rsidR="00E62AA2" w:rsidRPr="001A0BD1" w:rsidRDefault="00E62AA2" w:rsidP="00E62AA2">
      <w:pPr>
        <w:keepNext/>
        <w:rPr>
          <w:lang w:val="fi-FI"/>
        </w:rPr>
      </w:pPr>
    </w:p>
    <w:p w14:paraId="0C764110" w14:textId="77777777" w:rsidR="00E62AA2" w:rsidRPr="001A0BD1" w:rsidRDefault="00E62AA2" w:rsidP="00E62AA2">
      <w:pPr>
        <w:rPr>
          <w:lang w:val="fi-FI"/>
        </w:rPr>
      </w:pPr>
      <w:r w:rsidRPr="001A0BD1">
        <w:rPr>
          <w:lang w:val="fi-FI"/>
        </w:rPr>
        <w:t xml:space="preserve">Tsonisamidi on bentsisoksatsolijohdannainen. Se on epilepsialääke, jolla on heikko hiilihappoanhydraasiaktiviteetti </w:t>
      </w:r>
      <w:r w:rsidRPr="001A0BD1">
        <w:rPr>
          <w:i/>
          <w:iCs/>
          <w:lang w:val="fi-FI"/>
        </w:rPr>
        <w:t>in vitro</w:t>
      </w:r>
      <w:r w:rsidRPr="001A0BD1">
        <w:rPr>
          <w:lang w:val="fi-FI"/>
        </w:rPr>
        <w:t>. Se ei ole kemiallisesti sukua muille epilepsialääkkeille.</w:t>
      </w:r>
    </w:p>
    <w:p w14:paraId="0C764111" w14:textId="77777777" w:rsidR="00E62AA2" w:rsidRPr="00BC6F58" w:rsidRDefault="00E62AA2" w:rsidP="00E62AA2">
      <w:pPr>
        <w:rPr>
          <w:u w:val="single"/>
          <w:lang w:val="fi-FI"/>
        </w:rPr>
      </w:pPr>
    </w:p>
    <w:p w14:paraId="0C764112" w14:textId="77777777" w:rsidR="00E62AA2" w:rsidRPr="00070873" w:rsidRDefault="00E62AA2" w:rsidP="00E62AA2">
      <w:pPr>
        <w:keepNext/>
        <w:rPr>
          <w:u w:val="single"/>
          <w:lang w:val="fi-FI"/>
        </w:rPr>
      </w:pPr>
      <w:r w:rsidRPr="00070873">
        <w:rPr>
          <w:u w:val="single"/>
          <w:lang w:val="fi-FI"/>
        </w:rPr>
        <w:lastRenderedPageBreak/>
        <w:t>Vaikutusmekanismi</w:t>
      </w:r>
    </w:p>
    <w:p w14:paraId="0C764113" w14:textId="77777777" w:rsidR="00E62AA2" w:rsidRPr="00070873" w:rsidRDefault="00E62AA2" w:rsidP="00E62AA2">
      <w:pPr>
        <w:keepNext/>
        <w:rPr>
          <w:u w:val="single"/>
          <w:lang w:val="fi-FI"/>
        </w:rPr>
      </w:pPr>
    </w:p>
    <w:p w14:paraId="0C764114" w14:textId="77777777" w:rsidR="00E62AA2" w:rsidRDefault="00E62AA2" w:rsidP="00E62AA2">
      <w:pPr>
        <w:rPr>
          <w:lang w:val="fi-FI"/>
        </w:rPr>
      </w:pPr>
      <w:r w:rsidRPr="001A0BD1">
        <w:rPr>
          <w:lang w:val="fi-FI"/>
        </w:rPr>
        <w:t>Tsonisamidin vaikutusmekanismia ei täysin tunneta, mutta se näyttää vaikuttavan jänniteherkkiin natrium- ja kalsiumkanaviin, siten katkaisten neuronien samatahtisen laukeamisen, hilliten kohtauspurkausten leviämistä ja katkaisten sitä seuraavan epileptisen aktiviteetin. Tsonisamidilla on myös modulatorinen vaikutus GABA-välitteiseen neuronaaliseen inhibitioon.</w:t>
      </w:r>
    </w:p>
    <w:p w14:paraId="0C764115" w14:textId="77777777" w:rsidR="00E62AA2" w:rsidRPr="00070873" w:rsidRDefault="00E62AA2" w:rsidP="00E62AA2">
      <w:pPr>
        <w:rPr>
          <w:u w:val="single"/>
          <w:lang w:val="fi-FI"/>
        </w:rPr>
      </w:pPr>
    </w:p>
    <w:p w14:paraId="0C764116" w14:textId="77777777" w:rsidR="00E62AA2" w:rsidRDefault="00E62AA2" w:rsidP="00E62AA2">
      <w:pPr>
        <w:keepNext/>
        <w:rPr>
          <w:u w:val="single"/>
          <w:lang w:val="fi-FI"/>
        </w:rPr>
      </w:pPr>
      <w:r w:rsidRPr="001A0BD1">
        <w:rPr>
          <w:u w:val="single"/>
          <w:lang w:val="fi-FI"/>
        </w:rPr>
        <w:t>Farmakodynaamiset vaikutukset</w:t>
      </w:r>
    </w:p>
    <w:p w14:paraId="0C764117" w14:textId="77777777" w:rsidR="00E62AA2" w:rsidRPr="001A0BD1" w:rsidRDefault="00E62AA2" w:rsidP="00E62AA2">
      <w:pPr>
        <w:keepNext/>
        <w:rPr>
          <w:u w:val="single"/>
          <w:lang w:val="fi-FI"/>
        </w:rPr>
      </w:pPr>
    </w:p>
    <w:p w14:paraId="0C764118" w14:textId="77777777" w:rsidR="00E62AA2" w:rsidRPr="001A0BD1" w:rsidRDefault="00E62AA2" w:rsidP="00E62AA2">
      <w:pPr>
        <w:rPr>
          <w:lang w:val="fi-FI"/>
        </w:rPr>
      </w:pPr>
      <w:r w:rsidRPr="001A0BD1">
        <w:rPr>
          <w:lang w:val="fi-FI"/>
        </w:rPr>
        <w:t>Tsonisamidin antikonvulsiivista vaikutusta on arvioitu monissa eri tutkimusmalleissa useilla lajeilla, joilla esiintyi indusoituja tai synnynnäisiä kohtauksia, ja tsonisamidi näyttää toimivan laajakirjoisena epilepsialääkkeenä näissä malleissa. Tsonisamidi estää maksimaalisen sähkösokin aiheuttamia kohtauksia ja rajoittaa kohtausten leviämistä, mukaan lukien kohtausten leviäminen aivokuoresta aivokuoren subkortikaalisiin osiin</w:t>
      </w:r>
      <w:r>
        <w:rPr>
          <w:lang w:val="fi-FI"/>
        </w:rPr>
        <w:t>,</w:t>
      </w:r>
      <w:r w:rsidRPr="001A0BD1">
        <w:rPr>
          <w:lang w:val="fi-FI"/>
        </w:rPr>
        <w:t xml:space="preserve"> ja estää epitoleptogeenisten fokusten toimintaa. Fenytoiinista ja karbamatsepiinista poiketen tsonisamidi vaikuttaa ensisijaisesti aivokuoresta alkaviin kohtauksiin.</w:t>
      </w:r>
    </w:p>
    <w:p w14:paraId="0C764119" w14:textId="77777777" w:rsidR="00E62AA2" w:rsidRPr="001A0BD1" w:rsidRDefault="00E62AA2" w:rsidP="00E62AA2">
      <w:pPr>
        <w:rPr>
          <w:lang w:val="fi-FI"/>
        </w:rPr>
      </w:pPr>
    </w:p>
    <w:p w14:paraId="0C76411A" w14:textId="77777777" w:rsidR="00E62AA2" w:rsidRPr="001A0BD1" w:rsidRDefault="00E62AA2" w:rsidP="00E62AA2">
      <w:pPr>
        <w:keepNext/>
        <w:rPr>
          <w:u w:val="single"/>
          <w:lang w:val="fi-FI"/>
        </w:rPr>
      </w:pPr>
      <w:r w:rsidRPr="001A0BD1">
        <w:rPr>
          <w:u w:val="single"/>
          <w:lang w:val="fi-FI"/>
        </w:rPr>
        <w:t>Kliininen teho ja turvallisuus</w:t>
      </w:r>
    </w:p>
    <w:p w14:paraId="0C76411B" w14:textId="77777777" w:rsidR="00E62AA2" w:rsidRPr="001A0BD1" w:rsidRDefault="00E62AA2" w:rsidP="00E62AA2">
      <w:pPr>
        <w:keepNext/>
        <w:rPr>
          <w:u w:val="single"/>
          <w:lang w:val="fi-FI"/>
        </w:rPr>
      </w:pPr>
    </w:p>
    <w:p w14:paraId="0C76411C" w14:textId="77777777" w:rsidR="00E62AA2" w:rsidRPr="00070873" w:rsidRDefault="00E62AA2" w:rsidP="00E62AA2">
      <w:pPr>
        <w:keepNext/>
        <w:rPr>
          <w:i/>
          <w:iCs/>
          <w:u w:val="single"/>
          <w:lang w:val="fi-FI"/>
        </w:rPr>
      </w:pPr>
      <w:r w:rsidRPr="00070873">
        <w:rPr>
          <w:i/>
          <w:iCs/>
          <w:u w:val="single"/>
          <w:lang w:val="fi-FI"/>
        </w:rPr>
        <w:t>Monoterapia paikallisalkuisissa kohtauksissa, joihin liittyy tai ei liity toissijainen yleistyminen</w:t>
      </w:r>
    </w:p>
    <w:p w14:paraId="0C76411D" w14:textId="77777777" w:rsidR="00E62AA2" w:rsidRPr="001A0BD1" w:rsidRDefault="00E62AA2" w:rsidP="00E62AA2">
      <w:pPr>
        <w:keepNext/>
        <w:rPr>
          <w:u w:val="single"/>
          <w:lang w:val="fi-FI"/>
        </w:rPr>
      </w:pPr>
    </w:p>
    <w:p w14:paraId="0C76411E" w14:textId="77777777" w:rsidR="00E62AA2" w:rsidRPr="001A0BD1" w:rsidRDefault="00E62AA2" w:rsidP="00E62AA2">
      <w:pPr>
        <w:rPr>
          <w:lang w:val="fi-FI" w:eastAsia="en-GB"/>
        </w:rPr>
      </w:pPr>
      <w:r w:rsidRPr="001A0BD1">
        <w:rPr>
          <w:lang w:val="fi-FI"/>
        </w:rPr>
        <w:t xml:space="preserve">Tsonisamidin teho monoterapiana osoitettiin kaksoissokkoutetussa, </w:t>
      </w:r>
      <w:r>
        <w:rPr>
          <w:lang w:val="fi-FI"/>
        </w:rPr>
        <w:t>rinnakkaisryhmillä toteutetussa vertailukelpoisuus</w:t>
      </w:r>
      <w:r w:rsidRPr="001A0BD1">
        <w:rPr>
          <w:lang w:val="fi-FI"/>
        </w:rPr>
        <w:t xml:space="preserve">tutkimuksessa pitkävaikutteiseen karbamatsepiiniin verrattuna. Tutkimukseen osallistui 583 aikuista, joilla oli äskettäin diagnosoitu paikallisalkuisia kohtauksia, joihin liittyi tai ei liittynyt toissijaisesti yleistyneitä tooniskloonisia kohtauksia. Tutkimushenkilöt satunnaistettiin saamaan karbamatsepiinia ja tsonisamidia </w:t>
      </w:r>
      <w:r>
        <w:rPr>
          <w:lang w:val="fi-FI"/>
        </w:rPr>
        <w:t xml:space="preserve">enintään </w:t>
      </w:r>
      <w:r w:rsidRPr="001A0BD1">
        <w:rPr>
          <w:lang w:val="fi-FI"/>
        </w:rPr>
        <w:t xml:space="preserve">24 kuukauden ajan hoitovasteesta riippuen. Tutkimushenkilöiden annokset </w:t>
      </w:r>
      <w:r>
        <w:rPr>
          <w:lang w:val="fi-FI"/>
        </w:rPr>
        <w:t>titrattiin</w:t>
      </w:r>
      <w:r w:rsidRPr="001A0BD1">
        <w:rPr>
          <w:lang w:val="fi-FI"/>
        </w:rPr>
        <w:t xml:space="preserve"> aluksi lähtötilanteen tavoiteannokseen</w:t>
      </w:r>
      <w:r>
        <w:rPr>
          <w:lang w:val="fi-FI"/>
        </w:rPr>
        <w:t>,</w:t>
      </w:r>
      <w:r w:rsidRPr="001A0BD1">
        <w:rPr>
          <w:lang w:val="fi-FI"/>
        </w:rPr>
        <w:t xml:space="preserve"> </w:t>
      </w:r>
      <w:r>
        <w:rPr>
          <w:lang w:val="fi-FI"/>
        </w:rPr>
        <w:t xml:space="preserve">joka oli </w:t>
      </w:r>
      <w:r w:rsidRPr="001A0BD1">
        <w:rPr>
          <w:lang w:val="fi-FI"/>
        </w:rPr>
        <w:t xml:space="preserve">joko </w:t>
      </w:r>
      <w:r w:rsidRPr="001A0BD1">
        <w:rPr>
          <w:lang w:val="fi-FI" w:eastAsia="en-GB"/>
        </w:rPr>
        <w:t>600</w:t>
      </w:r>
      <w:r>
        <w:rPr>
          <w:lang w:val="fi-FI" w:eastAsia="en-GB"/>
        </w:rPr>
        <w:t> </w:t>
      </w:r>
      <w:r w:rsidRPr="001A0BD1">
        <w:rPr>
          <w:lang w:val="fi-FI" w:eastAsia="en-GB"/>
        </w:rPr>
        <w:t>mg karbamatsepiinia tai 300</w:t>
      </w:r>
      <w:r>
        <w:rPr>
          <w:lang w:val="fi-FI" w:eastAsia="en-GB"/>
        </w:rPr>
        <w:t> </w:t>
      </w:r>
      <w:r w:rsidRPr="001A0BD1">
        <w:rPr>
          <w:lang w:val="fi-FI" w:eastAsia="en-GB"/>
        </w:rPr>
        <w:t xml:space="preserve">mg tsonisamidia. Kohtauksia saaneiden tutkimushenkilöiden annokset </w:t>
      </w:r>
      <w:r>
        <w:rPr>
          <w:lang w:val="fi-FI" w:eastAsia="en-GB"/>
        </w:rPr>
        <w:t xml:space="preserve">titrattiin </w:t>
      </w:r>
      <w:r w:rsidRPr="001A0BD1">
        <w:rPr>
          <w:lang w:val="fi-FI" w:eastAsia="en-GB"/>
        </w:rPr>
        <w:t>seuraava</w:t>
      </w:r>
      <w:r>
        <w:rPr>
          <w:lang w:val="fi-FI" w:eastAsia="en-GB"/>
        </w:rPr>
        <w:t>an tavoiteannokseen, joka oli</w:t>
      </w:r>
      <w:r w:rsidRPr="001A0BD1">
        <w:rPr>
          <w:lang w:val="fi-FI" w:eastAsia="en-GB"/>
        </w:rPr>
        <w:t xml:space="preserve"> joko 800</w:t>
      </w:r>
      <w:r>
        <w:rPr>
          <w:lang w:val="fi-FI" w:eastAsia="en-GB"/>
        </w:rPr>
        <w:t> </w:t>
      </w:r>
      <w:r w:rsidRPr="001A0BD1">
        <w:rPr>
          <w:lang w:val="fi-FI" w:eastAsia="en-GB"/>
        </w:rPr>
        <w:t>mg karbamatsepiinia tai 400</w:t>
      </w:r>
      <w:r>
        <w:rPr>
          <w:lang w:val="fi-FI" w:eastAsia="en-GB"/>
        </w:rPr>
        <w:t> </w:t>
      </w:r>
      <w:r w:rsidRPr="001A0BD1">
        <w:rPr>
          <w:lang w:val="fi-FI" w:eastAsia="en-GB"/>
        </w:rPr>
        <w:t xml:space="preserve">mg tsonisamidia. </w:t>
      </w:r>
      <w:r>
        <w:rPr>
          <w:lang w:val="fi-FI" w:eastAsia="en-GB"/>
        </w:rPr>
        <w:t xml:space="preserve">Tämänkin jälkeen kohtauksia saaneiden </w:t>
      </w:r>
      <w:r w:rsidRPr="001A0BD1">
        <w:rPr>
          <w:lang w:val="fi-FI" w:eastAsia="en-GB"/>
        </w:rPr>
        <w:t xml:space="preserve">tutkimushenkilöiden annokset </w:t>
      </w:r>
      <w:r>
        <w:rPr>
          <w:lang w:val="fi-FI" w:eastAsia="en-GB"/>
        </w:rPr>
        <w:t xml:space="preserve">titrattiin </w:t>
      </w:r>
      <w:r w:rsidRPr="001A0BD1">
        <w:rPr>
          <w:lang w:val="fi-FI" w:eastAsia="en-GB"/>
        </w:rPr>
        <w:t>suurim</w:t>
      </w:r>
      <w:r>
        <w:rPr>
          <w:lang w:val="fi-FI" w:eastAsia="en-GB"/>
        </w:rPr>
        <w:t xml:space="preserve">paan tavoiteannokseen, joka oli </w:t>
      </w:r>
      <w:r w:rsidRPr="001A0BD1">
        <w:rPr>
          <w:lang w:val="fi-FI" w:eastAsia="en-GB"/>
        </w:rPr>
        <w:t>joko 1200</w:t>
      </w:r>
      <w:r>
        <w:rPr>
          <w:lang w:val="fi-FI" w:eastAsia="en-GB"/>
        </w:rPr>
        <w:t> </w:t>
      </w:r>
      <w:r w:rsidRPr="001A0BD1">
        <w:rPr>
          <w:lang w:val="fi-FI" w:eastAsia="en-GB"/>
        </w:rPr>
        <w:t>mg karbamatsepiinia tai 500</w:t>
      </w:r>
      <w:r>
        <w:rPr>
          <w:lang w:val="fi-FI" w:eastAsia="en-GB"/>
        </w:rPr>
        <w:t> </w:t>
      </w:r>
      <w:r w:rsidRPr="001A0BD1">
        <w:rPr>
          <w:lang w:val="fi-FI" w:eastAsia="en-GB"/>
        </w:rPr>
        <w:t>mg tsonisamidia. Tavoiteannostasolla 26 viikon ajan kohtauksettomina pysyneet tutkimushenkilöt jatkoivat saamallaan annoksella vielä toiset 26 viikkoa.</w:t>
      </w:r>
    </w:p>
    <w:p w14:paraId="0C76411F" w14:textId="77777777" w:rsidR="00E62AA2" w:rsidRPr="001A0BD1" w:rsidRDefault="00E62AA2" w:rsidP="00E62AA2">
      <w:pPr>
        <w:rPr>
          <w:lang w:val="fi-FI"/>
        </w:rPr>
      </w:pPr>
      <w:r w:rsidRPr="001A0BD1">
        <w:rPr>
          <w:lang w:val="fi-FI"/>
        </w:rPr>
        <w:t>Tutkimuksen pääasialliset tulokset on esitetty tässä taulukossa:</w:t>
      </w:r>
    </w:p>
    <w:p w14:paraId="0C764120" w14:textId="77777777" w:rsidR="00E62AA2" w:rsidRPr="001A0BD1" w:rsidRDefault="00E62AA2" w:rsidP="00E62AA2">
      <w:pPr>
        <w:rPr>
          <w:u w:val="single"/>
          <w:lang w:val="fi-FI"/>
        </w:rPr>
      </w:pPr>
    </w:p>
    <w:p w14:paraId="0C764121" w14:textId="77777777" w:rsidR="00E62AA2" w:rsidRPr="001A0BD1" w:rsidRDefault="00E62AA2" w:rsidP="00E62AA2">
      <w:pPr>
        <w:keepNext/>
        <w:rPr>
          <w:rFonts w:eastAsia="MS Mincho"/>
          <w:b/>
          <w:bCs/>
          <w:u w:val="single"/>
          <w:lang w:val="fi-FI"/>
        </w:rPr>
      </w:pPr>
      <w:r w:rsidRPr="001A0BD1">
        <w:rPr>
          <w:b/>
          <w:bCs/>
          <w:u w:val="single"/>
          <w:lang w:val="fi-FI"/>
        </w:rPr>
        <w:t>Taulukko 6</w:t>
      </w:r>
      <w:r w:rsidRPr="001A0BD1">
        <w:rPr>
          <w:b/>
          <w:bCs/>
          <w:u w:val="single"/>
          <w:lang w:val="fi-FI"/>
        </w:rPr>
        <w:tab/>
        <w:t xml:space="preserve">Monoterapiatutkimus </w:t>
      </w:r>
      <w:r w:rsidRPr="001A0BD1">
        <w:rPr>
          <w:rFonts w:eastAsia="MS Mincho"/>
          <w:b/>
          <w:bCs/>
          <w:u w:val="single"/>
          <w:lang w:val="fi-FI"/>
        </w:rPr>
        <w:t>310:n teho</w:t>
      </w:r>
      <w:r>
        <w:rPr>
          <w:rFonts w:eastAsia="MS Mincho"/>
          <w:b/>
          <w:bCs/>
          <w:u w:val="single"/>
          <w:lang w:val="fi-FI"/>
        </w:rPr>
        <w:t>a koskevat</w:t>
      </w:r>
      <w:r w:rsidRPr="001A0BD1">
        <w:rPr>
          <w:rFonts w:eastAsia="MS Mincho"/>
          <w:b/>
          <w:bCs/>
          <w:u w:val="single"/>
          <w:lang w:val="fi-FI"/>
        </w:rPr>
        <w:t xml:space="preserve"> tulokset</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62"/>
        <w:gridCol w:w="1266"/>
        <w:gridCol w:w="1689"/>
        <w:gridCol w:w="906"/>
        <w:gridCol w:w="1598"/>
      </w:tblGrid>
      <w:tr w:rsidR="00E62AA2" w:rsidRPr="001A0BD1" w14:paraId="0C764126" w14:textId="77777777" w:rsidTr="00915D64">
        <w:trPr>
          <w:tblHeader/>
        </w:trPr>
        <w:tc>
          <w:tcPr>
            <w:tcW w:w="3476" w:type="dxa"/>
            <w:tcMar>
              <w:top w:w="15" w:type="dxa"/>
              <w:left w:w="74" w:type="dxa"/>
              <w:bottom w:w="0" w:type="dxa"/>
              <w:right w:w="74" w:type="dxa"/>
            </w:tcMar>
          </w:tcPr>
          <w:p w14:paraId="0C764122" w14:textId="77777777" w:rsidR="00E62AA2" w:rsidRPr="001A0BD1" w:rsidRDefault="00E62AA2" w:rsidP="00915D64">
            <w:pPr>
              <w:keepNext/>
              <w:rPr>
                <w:rFonts w:eastAsia="SimSun"/>
                <w:lang w:val="fi-FI" w:eastAsia="en-GB"/>
              </w:rPr>
            </w:pPr>
            <w:r w:rsidRPr="001A0BD1">
              <w:rPr>
                <w:rFonts w:eastAsia="SimSun"/>
                <w:lang w:val="fi-FI" w:eastAsia="en-GB"/>
              </w:rPr>
              <w:t> </w:t>
            </w:r>
          </w:p>
        </w:tc>
        <w:tc>
          <w:tcPr>
            <w:tcW w:w="1276" w:type="dxa"/>
            <w:tcMar>
              <w:top w:w="15" w:type="dxa"/>
              <w:left w:w="74" w:type="dxa"/>
              <w:bottom w:w="0" w:type="dxa"/>
              <w:right w:w="74" w:type="dxa"/>
            </w:tcMar>
          </w:tcPr>
          <w:p w14:paraId="0C764123" w14:textId="77777777" w:rsidR="00E62AA2" w:rsidRPr="001A0BD1" w:rsidRDefault="00E62AA2" w:rsidP="00915D64">
            <w:pPr>
              <w:keepNext/>
              <w:jc w:val="center"/>
              <w:rPr>
                <w:rFonts w:eastAsia="SimSun"/>
                <w:lang w:val="fi-FI" w:eastAsia="en-GB"/>
              </w:rPr>
            </w:pPr>
            <w:r w:rsidRPr="001A0BD1">
              <w:rPr>
                <w:rFonts w:eastAsia="SimSun"/>
                <w:b/>
                <w:bCs/>
                <w:lang w:val="fi-FI" w:eastAsia="en-GB"/>
              </w:rPr>
              <w:t>tsonisamidi</w:t>
            </w:r>
          </w:p>
        </w:tc>
        <w:tc>
          <w:tcPr>
            <w:tcW w:w="1134" w:type="dxa"/>
            <w:tcMar>
              <w:top w:w="15" w:type="dxa"/>
              <w:left w:w="74" w:type="dxa"/>
              <w:bottom w:w="0" w:type="dxa"/>
              <w:right w:w="74" w:type="dxa"/>
            </w:tcMar>
          </w:tcPr>
          <w:p w14:paraId="0C764124" w14:textId="77777777" w:rsidR="00E62AA2" w:rsidRPr="001A0BD1" w:rsidRDefault="00E62AA2" w:rsidP="00915D64">
            <w:pPr>
              <w:keepNext/>
              <w:jc w:val="center"/>
              <w:rPr>
                <w:rFonts w:eastAsia="SimSun"/>
                <w:lang w:val="fi-FI" w:eastAsia="en-GB"/>
              </w:rPr>
            </w:pPr>
            <w:r w:rsidRPr="001A0BD1">
              <w:rPr>
                <w:rFonts w:eastAsia="SimSun"/>
                <w:b/>
                <w:bCs/>
                <w:lang w:val="fi-FI" w:eastAsia="en-GB"/>
              </w:rPr>
              <w:t>karbamatsepiini</w:t>
            </w:r>
          </w:p>
        </w:tc>
        <w:tc>
          <w:tcPr>
            <w:tcW w:w="2835" w:type="dxa"/>
            <w:gridSpan w:val="2"/>
            <w:tcMar>
              <w:top w:w="15" w:type="dxa"/>
              <w:left w:w="74" w:type="dxa"/>
              <w:bottom w:w="0" w:type="dxa"/>
              <w:right w:w="74" w:type="dxa"/>
            </w:tcMar>
          </w:tcPr>
          <w:p w14:paraId="0C764125" w14:textId="77777777" w:rsidR="00E62AA2" w:rsidRPr="001A0BD1" w:rsidRDefault="00E62AA2" w:rsidP="00915D64">
            <w:pPr>
              <w:keepNext/>
              <w:jc w:val="center"/>
              <w:rPr>
                <w:rFonts w:eastAsia="SimSun"/>
                <w:lang w:val="fi-FI" w:eastAsia="en-GB"/>
              </w:rPr>
            </w:pPr>
          </w:p>
        </w:tc>
      </w:tr>
      <w:tr w:rsidR="00E62AA2" w:rsidRPr="001A0BD1" w14:paraId="0C76412C" w14:textId="77777777" w:rsidTr="00915D64">
        <w:trPr>
          <w:trHeight w:val="331"/>
          <w:tblHeader/>
        </w:trPr>
        <w:tc>
          <w:tcPr>
            <w:tcW w:w="3476" w:type="dxa"/>
            <w:tcMar>
              <w:top w:w="15" w:type="dxa"/>
              <w:left w:w="74" w:type="dxa"/>
              <w:bottom w:w="0" w:type="dxa"/>
              <w:right w:w="74" w:type="dxa"/>
            </w:tcMar>
          </w:tcPr>
          <w:p w14:paraId="0C764127" w14:textId="77777777" w:rsidR="00E62AA2" w:rsidRDefault="00E62AA2" w:rsidP="00915D64">
            <w:pPr>
              <w:keepNext/>
              <w:jc w:val="right"/>
              <w:rPr>
                <w:rFonts w:eastAsia="SimSun"/>
                <w:lang w:val="fi-FI" w:eastAsia="en-GB"/>
              </w:rPr>
            </w:pPr>
            <w:r w:rsidRPr="001A0BD1">
              <w:rPr>
                <w:rFonts w:eastAsia="SimSun"/>
                <w:lang w:val="fi-FI" w:eastAsia="en-GB"/>
              </w:rPr>
              <w:t>n (ITT-ryhmä)</w:t>
            </w:r>
          </w:p>
        </w:tc>
        <w:tc>
          <w:tcPr>
            <w:tcW w:w="1276" w:type="dxa"/>
            <w:tcMar>
              <w:top w:w="15" w:type="dxa"/>
              <w:left w:w="74" w:type="dxa"/>
              <w:bottom w:w="0" w:type="dxa"/>
              <w:right w:w="74" w:type="dxa"/>
            </w:tcMar>
          </w:tcPr>
          <w:p w14:paraId="0C764128" w14:textId="77777777" w:rsidR="00E62AA2" w:rsidRPr="001A0BD1" w:rsidRDefault="00E62AA2" w:rsidP="00915D64">
            <w:pPr>
              <w:keepNext/>
              <w:jc w:val="center"/>
              <w:rPr>
                <w:rFonts w:eastAsia="SimSun"/>
                <w:lang w:val="fi-FI" w:eastAsia="en-GB"/>
              </w:rPr>
            </w:pPr>
            <w:r w:rsidRPr="001A0BD1">
              <w:rPr>
                <w:rFonts w:eastAsia="SimSun"/>
                <w:lang w:val="fi-FI" w:eastAsia="en-GB"/>
              </w:rPr>
              <w:t>281</w:t>
            </w:r>
          </w:p>
        </w:tc>
        <w:tc>
          <w:tcPr>
            <w:tcW w:w="1134" w:type="dxa"/>
            <w:tcMar>
              <w:top w:w="15" w:type="dxa"/>
              <w:left w:w="74" w:type="dxa"/>
              <w:bottom w:w="0" w:type="dxa"/>
              <w:right w:w="74" w:type="dxa"/>
            </w:tcMar>
          </w:tcPr>
          <w:p w14:paraId="0C764129" w14:textId="77777777" w:rsidR="00E62AA2" w:rsidRPr="001A0BD1" w:rsidRDefault="00E62AA2" w:rsidP="00915D64">
            <w:pPr>
              <w:keepNext/>
              <w:jc w:val="center"/>
              <w:rPr>
                <w:rFonts w:eastAsia="SimSun"/>
                <w:lang w:val="fi-FI" w:eastAsia="en-GB"/>
              </w:rPr>
            </w:pPr>
            <w:r w:rsidRPr="001A0BD1">
              <w:rPr>
                <w:rFonts w:eastAsia="SimSun"/>
                <w:lang w:val="fi-FI" w:eastAsia="en-GB"/>
              </w:rPr>
              <w:t>300</w:t>
            </w:r>
          </w:p>
        </w:tc>
        <w:tc>
          <w:tcPr>
            <w:tcW w:w="992" w:type="dxa"/>
            <w:tcMar>
              <w:top w:w="15" w:type="dxa"/>
              <w:left w:w="74" w:type="dxa"/>
              <w:bottom w:w="0" w:type="dxa"/>
              <w:right w:w="74" w:type="dxa"/>
            </w:tcMar>
          </w:tcPr>
          <w:p w14:paraId="0C76412A"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843" w:type="dxa"/>
            <w:tcMar>
              <w:top w:w="15" w:type="dxa"/>
              <w:left w:w="74" w:type="dxa"/>
              <w:bottom w:w="0" w:type="dxa"/>
              <w:right w:w="74" w:type="dxa"/>
            </w:tcMar>
          </w:tcPr>
          <w:p w14:paraId="0C76412B"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r>
      <w:tr w:rsidR="00E62AA2" w:rsidRPr="001A0BD1" w14:paraId="0C764132" w14:textId="77777777" w:rsidTr="00915D64">
        <w:trPr>
          <w:trHeight w:val="386"/>
        </w:trPr>
        <w:tc>
          <w:tcPr>
            <w:tcW w:w="3476" w:type="dxa"/>
            <w:tcMar>
              <w:top w:w="15" w:type="dxa"/>
              <w:left w:w="74" w:type="dxa"/>
              <w:bottom w:w="0" w:type="dxa"/>
              <w:right w:w="74" w:type="dxa"/>
            </w:tcMar>
          </w:tcPr>
          <w:p w14:paraId="0C76412D" w14:textId="77777777" w:rsidR="00E62AA2" w:rsidRPr="001A0BD1" w:rsidRDefault="00E62AA2" w:rsidP="00915D64">
            <w:pPr>
              <w:keepNext/>
              <w:rPr>
                <w:rFonts w:eastAsia="SimSun"/>
                <w:lang w:val="fi-FI" w:eastAsia="en-GB"/>
              </w:rPr>
            </w:pPr>
            <w:r w:rsidRPr="001A0BD1">
              <w:rPr>
                <w:rFonts w:eastAsia="SimSun"/>
                <w:b/>
                <w:bCs/>
                <w:lang w:val="fi-FI" w:eastAsia="en-GB"/>
              </w:rPr>
              <w:t>6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w:t>
            </w:r>
            <w:r w:rsidRPr="001A0BD1">
              <w:rPr>
                <w:rFonts w:eastAsia="SimSun"/>
                <w:b/>
                <w:bCs/>
                <w:lang w:val="fi-FI" w:eastAsia="en-GB"/>
              </w:rPr>
              <w:t>o</w:t>
            </w:r>
            <w:r>
              <w:rPr>
                <w:rFonts w:eastAsia="SimSun"/>
                <w:b/>
                <w:bCs/>
                <w:lang w:val="fi-FI" w:eastAsia="en-GB"/>
              </w:rPr>
              <w:t>muus</w:t>
            </w:r>
          </w:p>
        </w:tc>
        <w:tc>
          <w:tcPr>
            <w:tcW w:w="1276" w:type="dxa"/>
            <w:tcMar>
              <w:top w:w="15" w:type="dxa"/>
              <w:left w:w="74" w:type="dxa"/>
              <w:bottom w:w="0" w:type="dxa"/>
              <w:right w:w="74" w:type="dxa"/>
            </w:tcMar>
          </w:tcPr>
          <w:p w14:paraId="0C76412E"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134" w:type="dxa"/>
            <w:tcMar>
              <w:top w:w="15" w:type="dxa"/>
              <w:left w:w="74" w:type="dxa"/>
              <w:bottom w:w="0" w:type="dxa"/>
              <w:right w:w="74" w:type="dxa"/>
            </w:tcMar>
          </w:tcPr>
          <w:p w14:paraId="0C76412F"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992" w:type="dxa"/>
            <w:tcMar>
              <w:top w:w="15" w:type="dxa"/>
              <w:left w:w="74" w:type="dxa"/>
              <w:bottom w:w="0" w:type="dxa"/>
              <w:right w:w="74" w:type="dxa"/>
            </w:tcMar>
          </w:tcPr>
          <w:p w14:paraId="0C764130" w14:textId="77777777" w:rsidR="00E62AA2" w:rsidRPr="001A0BD1" w:rsidRDefault="00E62AA2" w:rsidP="00915D64">
            <w:pPr>
              <w:keepNext/>
              <w:jc w:val="center"/>
              <w:rPr>
                <w:rFonts w:eastAsia="SimSun"/>
                <w:lang w:val="fi-FI" w:eastAsia="en-GB"/>
              </w:rPr>
            </w:pPr>
            <w:r w:rsidRPr="001A0BD1">
              <w:rPr>
                <w:rFonts w:eastAsia="SimSun"/>
                <w:lang w:val="fi-FI" w:eastAsia="en-GB"/>
              </w:rPr>
              <w:t>Ero</w:t>
            </w:r>
          </w:p>
        </w:tc>
        <w:tc>
          <w:tcPr>
            <w:tcW w:w="1843" w:type="dxa"/>
            <w:tcMar>
              <w:top w:w="15" w:type="dxa"/>
              <w:left w:w="74" w:type="dxa"/>
              <w:bottom w:w="0" w:type="dxa"/>
              <w:right w:w="74" w:type="dxa"/>
            </w:tcMar>
          </w:tcPr>
          <w:p w14:paraId="0C764131" w14:textId="77777777" w:rsidR="00E62AA2" w:rsidRPr="001A0BD1" w:rsidRDefault="00E62AA2" w:rsidP="00915D64">
            <w:pPr>
              <w:keepNext/>
              <w:jc w:val="center"/>
              <w:rPr>
                <w:rFonts w:eastAsia="SimSun"/>
                <w:lang w:val="fi-FI" w:eastAsia="en-GB"/>
              </w:rPr>
            </w:pPr>
            <w:r w:rsidRPr="001A0BD1">
              <w:rPr>
                <w:rFonts w:eastAsia="SimSun"/>
                <w:lang w:val="fi-FI" w:eastAsia="en-GB"/>
              </w:rPr>
              <w:t>CI</w:t>
            </w:r>
            <w:r w:rsidRPr="001A0BD1">
              <w:rPr>
                <w:rFonts w:eastAsia="SimSun"/>
                <w:position w:val="-6"/>
                <w:vertAlign w:val="subscript"/>
                <w:lang w:val="fi-FI" w:eastAsia="en-GB"/>
              </w:rPr>
              <w:t>95</w:t>
            </w:r>
            <w:r>
              <w:rPr>
                <w:rFonts w:eastAsia="SimSun"/>
                <w:position w:val="-6"/>
                <w:vertAlign w:val="subscript"/>
                <w:lang w:val="fi-FI" w:eastAsia="en-GB"/>
              </w:rPr>
              <w:t xml:space="preserve"> </w:t>
            </w:r>
            <w:r w:rsidRPr="001A0BD1">
              <w:rPr>
                <w:rFonts w:eastAsia="SimSun"/>
                <w:position w:val="-6"/>
                <w:vertAlign w:val="subscript"/>
                <w:lang w:val="fi-FI" w:eastAsia="en-GB"/>
              </w:rPr>
              <w:t xml:space="preserve">%  </w:t>
            </w:r>
          </w:p>
        </w:tc>
      </w:tr>
      <w:tr w:rsidR="00E62AA2" w:rsidRPr="001A0BD1" w14:paraId="0C764138" w14:textId="77777777" w:rsidTr="00915D64">
        <w:trPr>
          <w:trHeight w:val="386"/>
        </w:trPr>
        <w:tc>
          <w:tcPr>
            <w:tcW w:w="3476" w:type="dxa"/>
            <w:tcMar>
              <w:top w:w="15" w:type="dxa"/>
              <w:left w:w="74" w:type="dxa"/>
              <w:bottom w:w="0" w:type="dxa"/>
              <w:right w:w="74" w:type="dxa"/>
            </w:tcMar>
          </w:tcPr>
          <w:p w14:paraId="0C764133" w14:textId="77777777" w:rsidR="00E62AA2" w:rsidRPr="001A0BD1" w:rsidRDefault="00E62AA2" w:rsidP="00915D64">
            <w:pPr>
              <w:keepNext/>
              <w:rPr>
                <w:rFonts w:eastAsia="SimSun"/>
                <w:lang w:val="fi-FI" w:eastAsia="en-GB"/>
              </w:rPr>
            </w:pPr>
            <w:r w:rsidRPr="001A0BD1">
              <w:rPr>
                <w:rFonts w:eastAsia="SimSun"/>
                <w:lang w:val="fi-FI" w:eastAsia="en-GB"/>
              </w:rPr>
              <w:t xml:space="preserve">PP-ryhmä* </w:t>
            </w:r>
          </w:p>
        </w:tc>
        <w:tc>
          <w:tcPr>
            <w:tcW w:w="1276" w:type="dxa"/>
            <w:tcMar>
              <w:top w:w="15" w:type="dxa"/>
              <w:left w:w="74" w:type="dxa"/>
              <w:bottom w:w="0" w:type="dxa"/>
              <w:right w:w="74" w:type="dxa"/>
            </w:tcMar>
          </w:tcPr>
          <w:p w14:paraId="0C764134" w14:textId="77777777" w:rsidR="00E62AA2" w:rsidRPr="001A0BD1" w:rsidRDefault="00E62AA2" w:rsidP="00915D64">
            <w:pPr>
              <w:keepNext/>
              <w:jc w:val="center"/>
              <w:rPr>
                <w:rFonts w:eastAsia="SimSun"/>
                <w:lang w:val="fi-FI" w:eastAsia="en-GB"/>
              </w:rPr>
            </w:pPr>
            <w:r w:rsidRPr="001A0BD1">
              <w:rPr>
                <w:rFonts w:eastAsia="SimSun"/>
                <w:lang w:val="fi-FI" w:eastAsia="en-GB"/>
              </w:rPr>
              <w:t>79,4 %</w:t>
            </w:r>
          </w:p>
        </w:tc>
        <w:tc>
          <w:tcPr>
            <w:tcW w:w="1134" w:type="dxa"/>
            <w:tcMar>
              <w:top w:w="15" w:type="dxa"/>
              <w:left w:w="74" w:type="dxa"/>
              <w:bottom w:w="0" w:type="dxa"/>
              <w:right w:w="74" w:type="dxa"/>
            </w:tcMar>
          </w:tcPr>
          <w:p w14:paraId="0C764135" w14:textId="77777777" w:rsidR="00E62AA2" w:rsidRPr="001A0BD1" w:rsidRDefault="00E62AA2" w:rsidP="00915D64">
            <w:pPr>
              <w:keepNext/>
              <w:jc w:val="center"/>
              <w:rPr>
                <w:rFonts w:eastAsia="SimSun"/>
                <w:lang w:val="fi-FI" w:eastAsia="en-GB"/>
              </w:rPr>
            </w:pPr>
            <w:r w:rsidRPr="001A0BD1">
              <w:rPr>
                <w:rFonts w:eastAsia="SimSun"/>
                <w:lang w:val="fi-FI" w:eastAsia="en-GB"/>
              </w:rPr>
              <w:t>83,7 %</w:t>
            </w:r>
          </w:p>
        </w:tc>
        <w:tc>
          <w:tcPr>
            <w:tcW w:w="992" w:type="dxa"/>
            <w:tcMar>
              <w:top w:w="15" w:type="dxa"/>
              <w:left w:w="74" w:type="dxa"/>
              <w:bottom w:w="0" w:type="dxa"/>
              <w:right w:w="74" w:type="dxa"/>
            </w:tcMar>
          </w:tcPr>
          <w:p w14:paraId="0C764136" w14:textId="77777777" w:rsidR="00E62AA2" w:rsidRPr="001A0BD1" w:rsidRDefault="00E62AA2" w:rsidP="00915D64">
            <w:pPr>
              <w:keepNext/>
              <w:jc w:val="center"/>
              <w:rPr>
                <w:rFonts w:eastAsia="SimSun"/>
                <w:lang w:val="fi-FI" w:eastAsia="en-GB"/>
              </w:rPr>
            </w:pPr>
            <w:r w:rsidRPr="001A0BD1">
              <w:rPr>
                <w:rFonts w:eastAsia="SimSun"/>
                <w:lang w:val="fi-FI" w:eastAsia="en-GB"/>
              </w:rPr>
              <w:t>-4,5 %</w:t>
            </w:r>
          </w:p>
        </w:tc>
        <w:tc>
          <w:tcPr>
            <w:tcW w:w="1843" w:type="dxa"/>
            <w:tcMar>
              <w:top w:w="15" w:type="dxa"/>
              <w:left w:w="74" w:type="dxa"/>
              <w:bottom w:w="0" w:type="dxa"/>
              <w:right w:w="74" w:type="dxa"/>
            </w:tcMar>
          </w:tcPr>
          <w:p w14:paraId="0C764137" w14:textId="77777777" w:rsidR="00E62AA2" w:rsidRPr="001A0BD1" w:rsidRDefault="00E62AA2" w:rsidP="00915D64">
            <w:pPr>
              <w:keepNext/>
              <w:jc w:val="center"/>
              <w:rPr>
                <w:rFonts w:eastAsia="SimSun"/>
                <w:lang w:val="fi-FI" w:eastAsia="en-GB"/>
              </w:rPr>
            </w:pPr>
            <w:r w:rsidRPr="001A0BD1">
              <w:rPr>
                <w:rFonts w:eastAsia="SimSun"/>
                <w:lang w:val="fi-FI" w:eastAsia="en-GB"/>
              </w:rPr>
              <w:t>-12,2 %</w:t>
            </w:r>
            <w:r>
              <w:rPr>
                <w:rFonts w:eastAsia="SimSun"/>
                <w:lang w:val="fi-FI" w:eastAsia="en-GB"/>
              </w:rPr>
              <w:t>,</w:t>
            </w:r>
            <w:r w:rsidRPr="001A0BD1">
              <w:rPr>
                <w:rFonts w:eastAsia="SimSun"/>
                <w:lang w:val="fi-FI" w:eastAsia="en-GB"/>
              </w:rPr>
              <w:t xml:space="preserve"> 3,1 %</w:t>
            </w:r>
          </w:p>
        </w:tc>
      </w:tr>
      <w:tr w:rsidR="00E62AA2" w:rsidRPr="001A0BD1" w14:paraId="0C76413E" w14:textId="77777777" w:rsidTr="00915D64">
        <w:trPr>
          <w:trHeight w:val="386"/>
        </w:trPr>
        <w:tc>
          <w:tcPr>
            <w:tcW w:w="3476" w:type="dxa"/>
            <w:tcMar>
              <w:top w:w="15" w:type="dxa"/>
              <w:left w:w="74" w:type="dxa"/>
              <w:bottom w:w="0" w:type="dxa"/>
              <w:right w:w="74" w:type="dxa"/>
            </w:tcMar>
          </w:tcPr>
          <w:p w14:paraId="0C764139" w14:textId="77777777" w:rsidR="00E62AA2" w:rsidRPr="001A0BD1" w:rsidRDefault="00E62AA2" w:rsidP="00915D64">
            <w:pPr>
              <w:keepNext/>
              <w:rPr>
                <w:rFonts w:eastAsia="SimSun"/>
                <w:lang w:val="fi-FI" w:eastAsia="en-GB"/>
              </w:rPr>
            </w:pPr>
            <w:r w:rsidRPr="001A0BD1">
              <w:rPr>
                <w:rFonts w:eastAsia="SimSun"/>
                <w:lang w:val="fi-FI" w:eastAsia="en-GB"/>
              </w:rPr>
              <w:t xml:space="preserve">ITT-ryhmä </w:t>
            </w:r>
          </w:p>
        </w:tc>
        <w:tc>
          <w:tcPr>
            <w:tcW w:w="1276" w:type="dxa"/>
            <w:tcMar>
              <w:top w:w="15" w:type="dxa"/>
              <w:left w:w="74" w:type="dxa"/>
              <w:bottom w:w="0" w:type="dxa"/>
              <w:right w:w="74" w:type="dxa"/>
            </w:tcMar>
          </w:tcPr>
          <w:p w14:paraId="0C76413A" w14:textId="77777777" w:rsidR="00E62AA2" w:rsidRPr="001A0BD1" w:rsidRDefault="00E62AA2" w:rsidP="00915D64">
            <w:pPr>
              <w:keepNext/>
              <w:jc w:val="center"/>
              <w:rPr>
                <w:rFonts w:eastAsia="SimSun"/>
                <w:lang w:val="fi-FI" w:eastAsia="en-GB"/>
              </w:rPr>
            </w:pPr>
            <w:r w:rsidRPr="001A0BD1">
              <w:rPr>
                <w:rFonts w:eastAsia="SimSun"/>
                <w:lang w:val="fi-FI" w:eastAsia="en-GB"/>
              </w:rPr>
              <w:t>69,4 %</w:t>
            </w:r>
          </w:p>
        </w:tc>
        <w:tc>
          <w:tcPr>
            <w:tcW w:w="1134" w:type="dxa"/>
            <w:tcMar>
              <w:top w:w="15" w:type="dxa"/>
              <w:left w:w="74" w:type="dxa"/>
              <w:bottom w:w="0" w:type="dxa"/>
              <w:right w:w="74" w:type="dxa"/>
            </w:tcMar>
          </w:tcPr>
          <w:p w14:paraId="0C76413B" w14:textId="77777777" w:rsidR="00E62AA2" w:rsidRPr="001A0BD1" w:rsidRDefault="00E62AA2" w:rsidP="00915D64">
            <w:pPr>
              <w:keepNext/>
              <w:jc w:val="center"/>
              <w:rPr>
                <w:rFonts w:eastAsia="SimSun"/>
                <w:lang w:val="fi-FI" w:eastAsia="en-GB"/>
              </w:rPr>
            </w:pPr>
            <w:r w:rsidRPr="001A0BD1">
              <w:rPr>
                <w:rFonts w:eastAsia="SimSun"/>
                <w:lang w:val="fi-FI" w:eastAsia="en-GB"/>
              </w:rPr>
              <w:t>74,7 %</w:t>
            </w:r>
          </w:p>
        </w:tc>
        <w:tc>
          <w:tcPr>
            <w:tcW w:w="992" w:type="dxa"/>
            <w:tcMar>
              <w:top w:w="15" w:type="dxa"/>
              <w:left w:w="74" w:type="dxa"/>
              <w:bottom w:w="0" w:type="dxa"/>
              <w:right w:w="74" w:type="dxa"/>
            </w:tcMar>
          </w:tcPr>
          <w:p w14:paraId="0C76413C" w14:textId="77777777" w:rsidR="00E62AA2" w:rsidRPr="001A0BD1" w:rsidRDefault="00E62AA2" w:rsidP="00915D64">
            <w:pPr>
              <w:keepNext/>
              <w:jc w:val="center"/>
              <w:rPr>
                <w:rFonts w:eastAsia="SimSun"/>
                <w:lang w:val="fi-FI" w:eastAsia="en-GB"/>
              </w:rPr>
            </w:pPr>
            <w:r w:rsidRPr="001A0BD1">
              <w:rPr>
                <w:rFonts w:eastAsia="SimSun"/>
                <w:lang w:val="fi-FI" w:eastAsia="en-GB"/>
              </w:rPr>
              <w:t>-6,1 %</w:t>
            </w:r>
          </w:p>
        </w:tc>
        <w:tc>
          <w:tcPr>
            <w:tcW w:w="1843" w:type="dxa"/>
            <w:tcMar>
              <w:top w:w="15" w:type="dxa"/>
              <w:left w:w="74" w:type="dxa"/>
              <w:bottom w:w="0" w:type="dxa"/>
              <w:right w:w="74" w:type="dxa"/>
            </w:tcMar>
          </w:tcPr>
          <w:p w14:paraId="0C76413D" w14:textId="77777777" w:rsidR="00E62AA2" w:rsidRPr="001A0BD1" w:rsidRDefault="00E62AA2" w:rsidP="00915D64">
            <w:pPr>
              <w:keepNext/>
              <w:jc w:val="center"/>
              <w:rPr>
                <w:rFonts w:eastAsia="SimSun"/>
                <w:lang w:val="fi-FI" w:eastAsia="en-GB"/>
              </w:rPr>
            </w:pPr>
            <w:r w:rsidRPr="001A0BD1">
              <w:rPr>
                <w:rFonts w:eastAsia="SimSun"/>
                <w:lang w:val="fi-FI" w:eastAsia="en-GB"/>
              </w:rPr>
              <w:t>-13,6 %</w:t>
            </w:r>
            <w:r>
              <w:rPr>
                <w:rFonts w:eastAsia="SimSun"/>
                <w:lang w:val="fi-FI" w:eastAsia="en-GB"/>
              </w:rPr>
              <w:t>,</w:t>
            </w:r>
            <w:r w:rsidRPr="001A0BD1">
              <w:rPr>
                <w:rFonts w:eastAsia="SimSun"/>
                <w:lang w:val="fi-FI" w:eastAsia="en-GB"/>
              </w:rPr>
              <w:t xml:space="preserve"> 1,4 %</w:t>
            </w:r>
          </w:p>
        </w:tc>
      </w:tr>
      <w:tr w:rsidR="00E62AA2" w:rsidRPr="001A0BD1" w14:paraId="0C764144" w14:textId="77777777" w:rsidTr="00915D64">
        <w:trPr>
          <w:trHeight w:val="386"/>
        </w:trPr>
        <w:tc>
          <w:tcPr>
            <w:tcW w:w="3476" w:type="dxa"/>
            <w:tcMar>
              <w:top w:w="15" w:type="dxa"/>
              <w:left w:w="74" w:type="dxa"/>
              <w:bottom w:w="0" w:type="dxa"/>
              <w:right w:w="74" w:type="dxa"/>
            </w:tcMar>
          </w:tcPr>
          <w:p w14:paraId="0C76413F" w14:textId="77777777" w:rsidR="00E62AA2" w:rsidRPr="001A0BD1" w:rsidRDefault="00E62AA2" w:rsidP="00915D64">
            <w:pPr>
              <w:keepNext/>
              <w:ind w:left="567" w:hanging="567"/>
              <w:rPr>
                <w:rFonts w:eastAsia="SimSun"/>
                <w:lang w:val="fi-FI" w:eastAsia="en-GB"/>
              </w:rPr>
            </w:pPr>
            <w:r w:rsidRPr="001A0BD1">
              <w:rPr>
                <w:rFonts w:eastAsia="SimSun"/>
                <w:lang w:val="fi-FI" w:eastAsia="en-GB"/>
              </w:rPr>
              <w:tab/>
            </w:r>
            <w:r w:rsidRPr="001A0BD1">
              <w:rPr>
                <w:rFonts w:eastAsia="SimSun"/>
                <w:u w:val="single"/>
                <w:lang w:val="fi-FI" w:eastAsia="en-GB"/>
              </w:rPr>
              <w:t>&lt;</w:t>
            </w:r>
            <w:r w:rsidRPr="001A0BD1">
              <w:rPr>
                <w:rFonts w:eastAsia="SimSun"/>
                <w:lang w:val="fi-FI" w:eastAsia="en-GB"/>
              </w:rPr>
              <w: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4140" w14:textId="77777777" w:rsidR="00E62AA2" w:rsidRPr="001A0BD1" w:rsidRDefault="00E62AA2" w:rsidP="00915D64">
            <w:pPr>
              <w:keepNext/>
              <w:jc w:val="center"/>
              <w:rPr>
                <w:rFonts w:eastAsia="SimSun"/>
                <w:lang w:val="fi-FI" w:eastAsia="en-GB"/>
              </w:rPr>
            </w:pPr>
            <w:r w:rsidRPr="001A0BD1">
              <w:rPr>
                <w:rFonts w:eastAsia="SimSun"/>
                <w:lang w:val="fi-FI" w:eastAsia="en-GB"/>
              </w:rPr>
              <w:t>71,7 %</w:t>
            </w:r>
          </w:p>
        </w:tc>
        <w:tc>
          <w:tcPr>
            <w:tcW w:w="1134" w:type="dxa"/>
            <w:tcMar>
              <w:top w:w="15" w:type="dxa"/>
              <w:left w:w="74" w:type="dxa"/>
              <w:bottom w:w="0" w:type="dxa"/>
              <w:right w:w="74" w:type="dxa"/>
            </w:tcMar>
          </w:tcPr>
          <w:p w14:paraId="0C764141" w14:textId="77777777" w:rsidR="00E62AA2" w:rsidRPr="001A0BD1" w:rsidRDefault="00E62AA2" w:rsidP="00915D64">
            <w:pPr>
              <w:keepNext/>
              <w:jc w:val="center"/>
              <w:rPr>
                <w:rFonts w:eastAsia="SimSun"/>
                <w:lang w:val="fi-FI" w:eastAsia="en-GB"/>
              </w:rPr>
            </w:pPr>
            <w:r w:rsidRPr="001A0BD1">
              <w:rPr>
                <w:rFonts w:eastAsia="SimSun"/>
                <w:lang w:val="fi-FI" w:eastAsia="en-GB"/>
              </w:rPr>
              <w:t>75,7 %</w:t>
            </w:r>
          </w:p>
        </w:tc>
        <w:tc>
          <w:tcPr>
            <w:tcW w:w="992" w:type="dxa"/>
            <w:tcMar>
              <w:top w:w="15" w:type="dxa"/>
              <w:left w:w="74" w:type="dxa"/>
              <w:bottom w:w="0" w:type="dxa"/>
              <w:right w:w="74" w:type="dxa"/>
            </w:tcMar>
          </w:tcPr>
          <w:p w14:paraId="0C764142" w14:textId="77777777" w:rsidR="00E62AA2" w:rsidRPr="001A0BD1" w:rsidRDefault="00E62AA2" w:rsidP="00915D64">
            <w:pPr>
              <w:keepNext/>
              <w:jc w:val="center"/>
              <w:rPr>
                <w:rFonts w:eastAsia="SimSun"/>
                <w:lang w:val="fi-FI" w:eastAsia="en-GB"/>
              </w:rPr>
            </w:pPr>
            <w:r w:rsidRPr="001A0BD1">
              <w:rPr>
                <w:rFonts w:eastAsia="SimSun"/>
                <w:lang w:val="fi-FI" w:eastAsia="en-GB"/>
              </w:rPr>
              <w:t>-4,0 %</w:t>
            </w:r>
          </w:p>
        </w:tc>
        <w:tc>
          <w:tcPr>
            <w:tcW w:w="1843" w:type="dxa"/>
            <w:tcMar>
              <w:top w:w="15" w:type="dxa"/>
              <w:left w:w="74" w:type="dxa"/>
              <w:bottom w:w="0" w:type="dxa"/>
              <w:right w:w="74" w:type="dxa"/>
            </w:tcMar>
          </w:tcPr>
          <w:p w14:paraId="0C764143" w14:textId="77777777" w:rsidR="00E62AA2" w:rsidRPr="001A0BD1" w:rsidRDefault="00E62AA2" w:rsidP="00915D64">
            <w:pPr>
              <w:keepNext/>
              <w:jc w:val="center"/>
              <w:rPr>
                <w:rFonts w:eastAsia="SimSun"/>
                <w:lang w:val="fi-FI" w:eastAsia="en-GB"/>
              </w:rPr>
            </w:pPr>
            <w:r w:rsidRPr="001A0BD1">
              <w:rPr>
                <w:rFonts w:eastAsia="SimSun"/>
                <w:lang w:val="fi-FI" w:eastAsia="en-GB"/>
              </w:rPr>
              <w:t>-11,7 %</w:t>
            </w:r>
            <w:r>
              <w:rPr>
                <w:rFonts w:eastAsia="SimSun"/>
                <w:lang w:val="fi-FI" w:eastAsia="en-GB"/>
              </w:rPr>
              <w:t>,</w:t>
            </w:r>
            <w:r w:rsidRPr="001A0BD1">
              <w:rPr>
                <w:rFonts w:eastAsia="SimSun"/>
                <w:lang w:val="fi-FI" w:eastAsia="en-GB"/>
              </w:rPr>
              <w:t xml:space="preserve"> 3,7 %</w:t>
            </w:r>
          </w:p>
        </w:tc>
      </w:tr>
      <w:tr w:rsidR="00E62AA2" w:rsidRPr="001A0BD1" w14:paraId="0C76414A" w14:textId="77777777" w:rsidTr="00915D64">
        <w:trPr>
          <w:trHeight w:val="386"/>
        </w:trPr>
        <w:tc>
          <w:tcPr>
            <w:tcW w:w="3476" w:type="dxa"/>
            <w:tcMar>
              <w:top w:w="15" w:type="dxa"/>
              <w:left w:w="74" w:type="dxa"/>
              <w:bottom w:w="0" w:type="dxa"/>
              <w:right w:w="74" w:type="dxa"/>
            </w:tcMar>
          </w:tcPr>
          <w:p w14:paraId="0C764145" w14:textId="77777777" w:rsidR="00E62AA2" w:rsidRPr="001A0BD1" w:rsidRDefault="00E62AA2" w:rsidP="00915D64">
            <w:pPr>
              <w:ind w:left="567" w:hanging="567"/>
              <w:rPr>
                <w:rFonts w:eastAsia="SimSun"/>
                <w:lang w:val="fi-FI" w:eastAsia="en-GB"/>
              </w:rPr>
            </w:pPr>
            <w:r w:rsidRPr="001A0BD1">
              <w:rPr>
                <w:rFonts w:eastAsia="SimSun"/>
                <w:lang w:val="fi-FI" w:eastAsia="en-GB"/>
              </w:rPr>
              <w:tab/>
              <w:t>&gt;4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4146" w14:textId="77777777" w:rsidR="00E62AA2" w:rsidRPr="001A0BD1" w:rsidRDefault="00E62AA2" w:rsidP="00915D64">
            <w:pPr>
              <w:jc w:val="center"/>
              <w:rPr>
                <w:rFonts w:eastAsia="SimSun"/>
                <w:lang w:val="fi-FI" w:eastAsia="en-GB"/>
              </w:rPr>
            </w:pPr>
            <w:r w:rsidRPr="001A0BD1">
              <w:rPr>
                <w:rFonts w:eastAsia="SimSun"/>
                <w:lang w:val="fi-FI" w:eastAsia="en-GB"/>
              </w:rPr>
              <w:t>52,9 %</w:t>
            </w:r>
          </w:p>
        </w:tc>
        <w:tc>
          <w:tcPr>
            <w:tcW w:w="1134" w:type="dxa"/>
            <w:tcMar>
              <w:top w:w="15" w:type="dxa"/>
              <w:left w:w="74" w:type="dxa"/>
              <w:bottom w:w="0" w:type="dxa"/>
              <w:right w:w="74" w:type="dxa"/>
            </w:tcMar>
          </w:tcPr>
          <w:p w14:paraId="0C764147" w14:textId="77777777" w:rsidR="00E62AA2" w:rsidRPr="001A0BD1" w:rsidRDefault="00E62AA2" w:rsidP="00915D64">
            <w:pPr>
              <w:jc w:val="center"/>
              <w:rPr>
                <w:rFonts w:eastAsia="SimSun"/>
                <w:lang w:val="fi-FI" w:eastAsia="en-GB"/>
              </w:rPr>
            </w:pPr>
            <w:r w:rsidRPr="001A0BD1">
              <w:rPr>
                <w:rFonts w:eastAsia="SimSun"/>
                <w:lang w:val="fi-FI" w:eastAsia="en-GB"/>
              </w:rPr>
              <w:t>68,9 %</w:t>
            </w:r>
          </w:p>
        </w:tc>
        <w:tc>
          <w:tcPr>
            <w:tcW w:w="992" w:type="dxa"/>
            <w:tcMar>
              <w:top w:w="15" w:type="dxa"/>
              <w:left w:w="74" w:type="dxa"/>
              <w:bottom w:w="0" w:type="dxa"/>
              <w:right w:w="74" w:type="dxa"/>
            </w:tcMar>
          </w:tcPr>
          <w:p w14:paraId="0C764148" w14:textId="77777777" w:rsidR="00E62AA2" w:rsidRPr="001A0BD1" w:rsidRDefault="00E62AA2" w:rsidP="00915D64">
            <w:pPr>
              <w:jc w:val="center"/>
              <w:rPr>
                <w:rFonts w:eastAsia="SimSun"/>
                <w:lang w:val="fi-FI" w:eastAsia="en-GB"/>
              </w:rPr>
            </w:pPr>
            <w:r w:rsidRPr="001A0BD1">
              <w:rPr>
                <w:rFonts w:eastAsia="SimSun"/>
                <w:lang w:val="fi-FI" w:eastAsia="en-GB"/>
              </w:rPr>
              <w:t>-15,9 %</w:t>
            </w:r>
          </w:p>
        </w:tc>
        <w:tc>
          <w:tcPr>
            <w:tcW w:w="1843" w:type="dxa"/>
            <w:tcMar>
              <w:top w:w="15" w:type="dxa"/>
              <w:left w:w="74" w:type="dxa"/>
              <w:bottom w:w="0" w:type="dxa"/>
              <w:right w:w="74" w:type="dxa"/>
            </w:tcMar>
          </w:tcPr>
          <w:p w14:paraId="0C764149" w14:textId="77777777" w:rsidR="00E62AA2" w:rsidRPr="001A0BD1" w:rsidRDefault="00E62AA2" w:rsidP="00915D64">
            <w:pPr>
              <w:jc w:val="center"/>
              <w:rPr>
                <w:rFonts w:eastAsia="SimSun"/>
                <w:lang w:val="fi-FI" w:eastAsia="en-GB"/>
              </w:rPr>
            </w:pPr>
            <w:r w:rsidRPr="001A0BD1">
              <w:rPr>
                <w:rFonts w:eastAsia="SimSun"/>
                <w:lang w:val="fi-FI" w:eastAsia="en-GB"/>
              </w:rPr>
              <w:t>-37,5 %</w:t>
            </w:r>
            <w:r>
              <w:rPr>
                <w:rFonts w:eastAsia="SimSun"/>
                <w:lang w:val="fi-FI" w:eastAsia="en-GB"/>
              </w:rPr>
              <w:t>,</w:t>
            </w:r>
            <w:r w:rsidRPr="001A0BD1">
              <w:rPr>
                <w:rFonts w:eastAsia="SimSun"/>
                <w:lang w:val="fi-FI" w:eastAsia="en-GB"/>
              </w:rPr>
              <w:t xml:space="preserve"> 5,6 %</w:t>
            </w:r>
          </w:p>
        </w:tc>
      </w:tr>
      <w:tr w:rsidR="00E62AA2" w:rsidRPr="001A0BD1" w14:paraId="0C764150" w14:textId="77777777" w:rsidTr="00915D64">
        <w:trPr>
          <w:trHeight w:val="386"/>
        </w:trPr>
        <w:tc>
          <w:tcPr>
            <w:tcW w:w="3476" w:type="dxa"/>
            <w:tcMar>
              <w:top w:w="15" w:type="dxa"/>
              <w:left w:w="74" w:type="dxa"/>
              <w:bottom w:w="0" w:type="dxa"/>
              <w:right w:w="74" w:type="dxa"/>
            </w:tcMar>
          </w:tcPr>
          <w:p w14:paraId="0C76414B" w14:textId="77777777" w:rsidR="00E62AA2" w:rsidRPr="001A0BD1" w:rsidRDefault="00E62AA2" w:rsidP="00915D64">
            <w:pPr>
              <w:rPr>
                <w:rFonts w:eastAsia="SimSun"/>
                <w:lang w:val="fi-FI" w:eastAsia="en-GB"/>
              </w:rPr>
            </w:pPr>
          </w:p>
        </w:tc>
        <w:tc>
          <w:tcPr>
            <w:tcW w:w="1276" w:type="dxa"/>
            <w:tcMar>
              <w:top w:w="15" w:type="dxa"/>
              <w:left w:w="74" w:type="dxa"/>
              <w:bottom w:w="0" w:type="dxa"/>
              <w:right w:w="74" w:type="dxa"/>
            </w:tcMar>
          </w:tcPr>
          <w:p w14:paraId="0C76414C" w14:textId="77777777" w:rsidR="00E62AA2" w:rsidRPr="001A0BD1" w:rsidRDefault="00E62AA2" w:rsidP="00915D64">
            <w:pPr>
              <w:jc w:val="center"/>
              <w:rPr>
                <w:rFonts w:eastAsia="SimSun"/>
                <w:lang w:val="fi-FI" w:eastAsia="en-GB"/>
              </w:rPr>
            </w:pPr>
          </w:p>
        </w:tc>
        <w:tc>
          <w:tcPr>
            <w:tcW w:w="1134" w:type="dxa"/>
            <w:tcMar>
              <w:top w:w="15" w:type="dxa"/>
              <w:left w:w="74" w:type="dxa"/>
              <w:bottom w:w="0" w:type="dxa"/>
              <w:right w:w="74" w:type="dxa"/>
            </w:tcMar>
          </w:tcPr>
          <w:p w14:paraId="0C76414D" w14:textId="77777777" w:rsidR="00E62AA2" w:rsidRPr="001A0BD1" w:rsidRDefault="00E62AA2" w:rsidP="00915D64">
            <w:pPr>
              <w:jc w:val="center"/>
              <w:rPr>
                <w:rFonts w:eastAsia="SimSun"/>
                <w:lang w:val="fi-FI" w:eastAsia="en-GB"/>
              </w:rPr>
            </w:pPr>
          </w:p>
        </w:tc>
        <w:tc>
          <w:tcPr>
            <w:tcW w:w="992" w:type="dxa"/>
            <w:tcMar>
              <w:top w:w="15" w:type="dxa"/>
              <w:left w:w="74" w:type="dxa"/>
              <w:bottom w:w="0" w:type="dxa"/>
              <w:right w:w="74" w:type="dxa"/>
            </w:tcMar>
          </w:tcPr>
          <w:p w14:paraId="0C76414E" w14:textId="77777777" w:rsidR="00E62AA2" w:rsidRPr="001A0BD1" w:rsidRDefault="00E62AA2" w:rsidP="00915D64">
            <w:pPr>
              <w:jc w:val="center"/>
              <w:rPr>
                <w:rFonts w:eastAsia="SimSun"/>
                <w:lang w:val="fi-FI" w:eastAsia="en-GB"/>
              </w:rPr>
            </w:pPr>
          </w:p>
        </w:tc>
        <w:tc>
          <w:tcPr>
            <w:tcW w:w="1843" w:type="dxa"/>
            <w:tcMar>
              <w:top w:w="15" w:type="dxa"/>
              <w:left w:w="74" w:type="dxa"/>
              <w:bottom w:w="0" w:type="dxa"/>
              <w:right w:w="74" w:type="dxa"/>
            </w:tcMar>
          </w:tcPr>
          <w:p w14:paraId="0C76414F" w14:textId="77777777" w:rsidR="00E62AA2" w:rsidRPr="001A0BD1" w:rsidRDefault="00E62AA2" w:rsidP="00915D64">
            <w:pPr>
              <w:jc w:val="center"/>
              <w:rPr>
                <w:rFonts w:eastAsia="SimSun"/>
                <w:lang w:val="fi-FI" w:eastAsia="en-GB"/>
              </w:rPr>
            </w:pPr>
          </w:p>
        </w:tc>
      </w:tr>
      <w:tr w:rsidR="00E62AA2" w:rsidRPr="001A0BD1" w14:paraId="0C764156" w14:textId="77777777" w:rsidTr="00915D64">
        <w:trPr>
          <w:trHeight w:val="386"/>
        </w:trPr>
        <w:tc>
          <w:tcPr>
            <w:tcW w:w="3476" w:type="dxa"/>
            <w:tcMar>
              <w:top w:w="15" w:type="dxa"/>
              <w:left w:w="74" w:type="dxa"/>
              <w:bottom w:w="0" w:type="dxa"/>
              <w:right w:w="74" w:type="dxa"/>
            </w:tcMar>
          </w:tcPr>
          <w:p w14:paraId="0C764151" w14:textId="77777777" w:rsidR="00E62AA2" w:rsidRPr="001A0BD1" w:rsidRDefault="00E62AA2" w:rsidP="00915D64">
            <w:pPr>
              <w:keepNext/>
              <w:rPr>
                <w:rFonts w:eastAsia="SimSun"/>
                <w:lang w:val="fi-FI" w:eastAsia="en-GB"/>
              </w:rPr>
            </w:pPr>
            <w:r w:rsidRPr="001A0BD1">
              <w:rPr>
                <w:rFonts w:eastAsia="SimSun"/>
                <w:b/>
                <w:bCs/>
                <w:lang w:val="fi-FI" w:eastAsia="en-GB"/>
              </w:rPr>
              <w:t>12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tomuus</w:t>
            </w:r>
          </w:p>
        </w:tc>
        <w:tc>
          <w:tcPr>
            <w:tcW w:w="1276" w:type="dxa"/>
            <w:tcMar>
              <w:top w:w="15" w:type="dxa"/>
              <w:left w:w="74" w:type="dxa"/>
              <w:bottom w:w="0" w:type="dxa"/>
              <w:right w:w="74" w:type="dxa"/>
            </w:tcMar>
          </w:tcPr>
          <w:p w14:paraId="0C764152"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134" w:type="dxa"/>
            <w:tcMar>
              <w:top w:w="15" w:type="dxa"/>
              <w:left w:w="74" w:type="dxa"/>
              <w:bottom w:w="0" w:type="dxa"/>
              <w:right w:w="74" w:type="dxa"/>
            </w:tcMar>
          </w:tcPr>
          <w:p w14:paraId="0C764153"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992" w:type="dxa"/>
            <w:tcMar>
              <w:top w:w="15" w:type="dxa"/>
              <w:left w:w="74" w:type="dxa"/>
              <w:bottom w:w="0" w:type="dxa"/>
              <w:right w:w="74" w:type="dxa"/>
            </w:tcMar>
          </w:tcPr>
          <w:p w14:paraId="0C764154"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c>
          <w:tcPr>
            <w:tcW w:w="1843" w:type="dxa"/>
            <w:tcMar>
              <w:top w:w="15" w:type="dxa"/>
              <w:left w:w="74" w:type="dxa"/>
              <w:bottom w:w="0" w:type="dxa"/>
              <w:right w:w="74" w:type="dxa"/>
            </w:tcMar>
          </w:tcPr>
          <w:p w14:paraId="0C764155" w14:textId="77777777" w:rsidR="00E62AA2" w:rsidRPr="001A0BD1" w:rsidRDefault="00E62AA2" w:rsidP="00915D64">
            <w:pPr>
              <w:keepNext/>
              <w:jc w:val="center"/>
              <w:rPr>
                <w:rFonts w:eastAsia="SimSun"/>
                <w:lang w:val="fi-FI" w:eastAsia="en-GB"/>
              </w:rPr>
            </w:pPr>
            <w:r w:rsidRPr="001A0BD1">
              <w:rPr>
                <w:rFonts w:eastAsia="SimSun"/>
                <w:lang w:val="fi-FI" w:eastAsia="en-GB"/>
              </w:rPr>
              <w:t> </w:t>
            </w:r>
          </w:p>
        </w:tc>
      </w:tr>
      <w:tr w:rsidR="00E62AA2" w:rsidRPr="001A0BD1" w14:paraId="0C76415C" w14:textId="77777777" w:rsidTr="00915D64">
        <w:trPr>
          <w:trHeight w:val="386"/>
        </w:trPr>
        <w:tc>
          <w:tcPr>
            <w:tcW w:w="3476" w:type="dxa"/>
            <w:tcMar>
              <w:top w:w="15" w:type="dxa"/>
              <w:left w:w="74" w:type="dxa"/>
              <w:bottom w:w="0" w:type="dxa"/>
              <w:right w:w="74" w:type="dxa"/>
            </w:tcMar>
          </w:tcPr>
          <w:p w14:paraId="0C764157" w14:textId="77777777" w:rsidR="00E62AA2" w:rsidRPr="001A0BD1" w:rsidRDefault="00E62AA2" w:rsidP="00915D64">
            <w:pPr>
              <w:keepNext/>
              <w:rPr>
                <w:rFonts w:eastAsia="SimSun"/>
                <w:lang w:val="fi-FI" w:eastAsia="en-GB"/>
              </w:rPr>
            </w:pPr>
            <w:r w:rsidRPr="001A0BD1">
              <w:rPr>
                <w:rFonts w:eastAsia="SimSun"/>
                <w:lang w:val="fi-FI" w:eastAsia="en-GB"/>
              </w:rPr>
              <w:t xml:space="preserve">PP-ryhmä  </w:t>
            </w:r>
          </w:p>
        </w:tc>
        <w:tc>
          <w:tcPr>
            <w:tcW w:w="1276" w:type="dxa"/>
            <w:tcMar>
              <w:top w:w="15" w:type="dxa"/>
              <w:left w:w="74" w:type="dxa"/>
              <w:bottom w:w="0" w:type="dxa"/>
              <w:right w:w="74" w:type="dxa"/>
            </w:tcMar>
          </w:tcPr>
          <w:p w14:paraId="0C764158" w14:textId="77777777" w:rsidR="00E62AA2" w:rsidRPr="001A0BD1" w:rsidRDefault="00E62AA2" w:rsidP="00915D64">
            <w:pPr>
              <w:keepNext/>
              <w:jc w:val="center"/>
              <w:rPr>
                <w:rFonts w:eastAsia="SimSun"/>
                <w:lang w:val="fi-FI" w:eastAsia="en-GB"/>
              </w:rPr>
            </w:pPr>
            <w:r w:rsidRPr="001A0BD1">
              <w:rPr>
                <w:rFonts w:eastAsia="SimSun"/>
                <w:lang w:val="fi-FI" w:eastAsia="en-GB"/>
              </w:rPr>
              <w:t>67,6 %</w:t>
            </w:r>
          </w:p>
        </w:tc>
        <w:tc>
          <w:tcPr>
            <w:tcW w:w="1134" w:type="dxa"/>
            <w:tcMar>
              <w:top w:w="15" w:type="dxa"/>
              <w:left w:w="74" w:type="dxa"/>
              <w:bottom w:w="0" w:type="dxa"/>
              <w:right w:w="74" w:type="dxa"/>
            </w:tcMar>
          </w:tcPr>
          <w:p w14:paraId="0C764159" w14:textId="77777777" w:rsidR="00E62AA2" w:rsidRPr="001A0BD1" w:rsidRDefault="00E62AA2" w:rsidP="00915D64">
            <w:pPr>
              <w:keepNext/>
              <w:jc w:val="center"/>
              <w:rPr>
                <w:rFonts w:eastAsia="SimSun"/>
                <w:lang w:val="fi-FI" w:eastAsia="en-GB"/>
              </w:rPr>
            </w:pPr>
            <w:r w:rsidRPr="001A0BD1">
              <w:rPr>
                <w:rFonts w:eastAsia="SimSun"/>
                <w:lang w:val="fi-FI" w:eastAsia="en-GB"/>
              </w:rPr>
              <w:t>74,7 %</w:t>
            </w:r>
          </w:p>
        </w:tc>
        <w:tc>
          <w:tcPr>
            <w:tcW w:w="992" w:type="dxa"/>
            <w:tcMar>
              <w:top w:w="15" w:type="dxa"/>
              <w:left w:w="74" w:type="dxa"/>
              <w:bottom w:w="0" w:type="dxa"/>
              <w:right w:w="74" w:type="dxa"/>
            </w:tcMar>
          </w:tcPr>
          <w:p w14:paraId="0C76415A" w14:textId="77777777" w:rsidR="00E62AA2" w:rsidRPr="001A0BD1" w:rsidRDefault="00E62AA2" w:rsidP="00915D64">
            <w:pPr>
              <w:keepNext/>
              <w:jc w:val="center"/>
              <w:rPr>
                <w:rFonts w:eastAsia="SimSun"/>
                <w:lang w:val="fi-FI" w:eastAsia="en-GB"/>
              </w:rPr>
            </w:pPr>
            <w:r w:rsidRPr="001A0BD1">
              <w:rPr>
                <w:rFonts w:eastAsia="SimSun"/>
                <w:lang w:val="fi-FI" w:eastAsia="en-GB"/>
              </w:rPr>
              <w:t>-7,9 %</w:t>
            </w:r>
          </w:p>
        </w:tc>
        <w:tc>
          <w:tcPr>
            <w:tcW w:w="1843" w:type="dxa"/>
            <w:tcMar>
              <w:top w:w="15" w:type="dxa"/>
              <w:left w:w="74" w:type="dxa"/>
              <w:bottom w:w="0" w:type="dxa"/>
              <w:right w:w="74" w:type="dxa"/>
            </w:tcMar>
          </w:tcPr>
          <w:p w14:paraId="0C76415B" w14:textId="77777777" w:rsidR="00E62AA2" w:rsidRPr="001A0BD1" w:rsidRDefault="00E62AA2" w:rsidP="00915D64">
            <w:pPr>
              <w:keepNext/>
              <w:jc w:val="center"/>
              <w:rPr>
                <w:rFonts w:eastAsia="SimSun"/>
                <w:lang w:val="fi-FI" w:eastAsia="en-GB"/>
              </w:rPr>
            </w:pPr>
            <w:r w:rsidRPr="001A0BD1">
              <w:rPr>
                <w:rFonts w:eastAsia="SimSun"/>
                <w:lang w:val="fi-FI" w:eastAsia="en-GB"/>
              </w:rPr>
              <w:t>- 17,2 %</w:t>
            </w:r>
            <w:r>
              <w:rPr>
                <w:rFonts w:eastAsia="SimSun"/>
                <w:lang w:val="fi-FI" w:eastAsia="en-GB"/>
              </w:rPr>
              <w:t>,</w:t>
            </w:r>
            <w:r w:rsidRPr="001A0BD1">
              <w:rPr>
                <w:rFonts w:eastAsia="SimSun"/>
                <w:lang w:val="fi-FI" w:eastAsia="en-GB"/>
              </w:rPr>
              <w:t xml:space="preserve"> 1,5 %</w:t>
            </w:r>
          </w:p>
        </w:tc>
      </w:tr>
      <w:tr w:rsidR="00E62AA2" w:rsidRPr="001A0BD1" w14:paraId="0C764162" w14:textId="77777777" w:rsidTr="00915D64">
        <w:trPr>
          <w:trHeight w:val="386"/>
        </w:trPr>
        <w:tc>
          <w:tcPr>
            <w:tcW w:w="3476" w:type="dxa"/>
            <w:tcMar>
              <w:top w:w="15" w:type="dxa"/>
              <w:left w:w="74" w:type="dxa"/>
              <w:bottom w:w="0" w:type="dxa"/>
              <w:right w:w="74" w:type="dxa"/>
            </w:tcMar>
          </w:tcPr>
          <w:p w14:paraId="0C76415D" w14:textId="77777777" w:rsidR="00E62AA2" w:rsidRPr="001A0BD1" w:rsidRDefault="00E62AA2" w:rsidP="00915D64">
            <w:pPr>
              <w:keepNext/>
              <w:rPr>
                <w:rFonts w:eastAsia="SimSun"/>
                <w:lang w:val="fi-FI" w:eastAsia="en-GB"/>
              </w:rPr>
            </w:pPr>
            <w:r w:rsidRPr="001A0BD1">
              <w:rPr>
                <w:rFonts w:eastAsia="SimSun"/>
                <w:lang w:val="fi-FI" w:eastAsia="en-GB"/>
              </w:rPr>
              <w:t xml:space="preserve">ITT-ryhmä  </w:t>
            </w:r>
          </w:p>
        </w:tc>
        <w:tc>
          <w:tcPr>
            <w:tcW w:w="1276" w:type="dxa"/>
            <w:tcMar>
              <w:top w:w="15" w:type="dxa"/>
              <w:left w:w="74" w:type="dxa"/>
              <w:bottom w:w="0" w:type="dxa"/>
              <w:right w:w="74" w:type="dxa"/>
            </w:tcMar>
          </w:tcPr>
          <w:p w14:paraId="0C76415E" w14:textId="77777777" w:rsidR="00E62AA2" w:rsidRPr="001A0BD1" w:rsidRDefault="00E62AA2" w:rsidP="00915D64">
            <w:pPr>
              <w:keepNext/>
              <w:jc w:val="center"/>
              <w:rPr>
                <w:rFonts w:eastAsia="SimSun"/>
                <w:lang w:val="fi-FI" w:eastAsia="en-GB"/>
              </w:rPr>
            </w:pPr>
            <w:r w:rsidRPr="001A0BD1">
              <w:rPr>
                <w:rFonts w:eastAsia="SimSun"/>
                <w:lang w:val="fi-FI" w:eastAsia="en-GB"/>
              </w:rPr>
              <w:t>55,9 %</w:t>
            </w:r>
          </w:p>
        </w:tc>
        <w:tc>
          <w:tcPr>
            <w:tcW w:w="1134" w:type="dxa"/>
            <w:tcMar>
              <w:top w:w="15" w:type="dxa"/>
              <w:left w:w="74" w:type="dxa"/>
              <w:bottom w:w="0" w:type="dxa"/>
              <w:right w:w="74" w:type="dxa"/>
            </w:tcMar>
          </w:tcPr>
          <w:p w14:paraId="0C76415F" w14:textId="77777777" w:rsidR="00E62AA2" w:rsidRPr="001A0BD1" w:rsidRDefault="00E62AA2" w:rsidP="00915D64">
            <w:pPr>
              <w:keepNext/>
              <w:jc w:val="center"/>
              <w:rPr>
                <w:rFonts w:eastAsia="SimSun"/>
                <w:lang w:val="fi-FI" w:eastAsia="en-GB"/>
              </w:rPr>
            </w:pPr>
            <w:r w:rsidRPr="001A0BD1">
              <w:rPr>
                <w:rFonts w:eastAsia="SimSun"/>
                <w:lang w:val="fi-FI" w:eastAsia="en-GB"/>
              </w:rPr>
              <w:t>62,3 %</w:t>
            </w:r>
          </w:p>
        </w:tc>
        <w:tc>
          <w:tcPr>
            <w:tcW w:w="992" w:type="dxa"/>
            <w:tcMar>
              <w:top w:w="15" w:type="dxa"/>
              <w:left w:w="74" w:type="dxa"/>
              <w:bottom w:w="0" w:type="dxa"/>
              <w:right w:w="74" w:type="dxa"/>
            </w:tcMar>
          </w:tcPr>
          <w:p w14:paraId="0C764160" w14:textId="77777777" w:rsidR="00E62AA2" w:rsidRPr="001A0BD1" w:rsidRDefault="00E62AA2" w:rsidP="00915D64">
            <w:pPr>
              <w:keepNext/>
              <w:jc w:val="center"/>
              <w:rPr>
                <w:rFonts w:eastAsia="SimSun"/>
                <w:lang w:val="fi-FI" w:eastAsia="en-GB"/>
              </w:rPr>
            </w:pPr>
            <w:r w:rsidRPr="001A0BD1">
              <w:rPr>
                <w:rFonts w:eastAsia="SimSun"/>
                <w:lang w:val="fi-FI" w:eastAsia="en-GB"/>
              </w:rPr>
              <w:t xml:space="preserve">-7,7 % </w:t>
            </w:r>
          </w:p>
        </w:tc>
        <w:tc>
          <w:tcPr>
            <w:tcW w:w="1843" w:type="dxa"/>
            <w:tcMar>
              <w:top w:w="15" w:type="dxa"/>
              <w:left w:w="74" w:type="dxa"/>
              <w:bottom w:w="0" w:type="dxa"/>
              <w:right w:w="74" w:type="dxa"/>
            </w:tcMar>
          </w:tcPr>
          <w:p w14:paraId="0C764161" w14:textId="77777777" w:rsidR="00E62AA2" w:rsidRPr="001A0BD1" w:rsidRDefault="00E62AA2" w:rsidP="00915D64">
            <w:pPr>
              <w:keepNext/>
              <w:jc w:val="center"/>
              <w:rPr>
                <w:rFonts w:eastAsia="SimSun"/>
                <w:lang w:val="fi-FI" w:eastAsia="en-GB"/>
              </w:rPr>
            </w:pPr>
            <w:r w:rsidRPr="001A0BD1">
              <w:rPr>
                <w:rFonts w:eastAsia="SimSun"/>
                <w:lang w:val="fi-FI" w:eastAsia="en-GB"/>
              </w:rPr>
              <w:t>- 16,1 %</w:t>
            </w:r>
            <w:r>
              <w:rPr>
                <w:rFonts w:eastAsia="SimSun"/>
                <w:lang w:val="fi-FI" w:eastAsia="en-GB"/>
              </w:rPr>
              <w:t>,</w:t>
            </w:r>
            <w:r w:rsidRPr="001A0BD1">
              <w:rPr>
                <w:rFonts w:eastAsia="SimSun"/>
                <w:lang w:val="fi-FI" w:eastAsia="en-GB"/>
              </w:rPr>
              <w:t xml:space="preserve"> 0,7 %</w:t>
            </w:r>
          </w:p>
        </w:tc>
      </w:tr>
      <w:tr w:rsidR="00E62AA2" w:rsidRPr="001A0BD1" w14:paraId="0C764168" w14:textId="77777777" w:rsidTr="00915D64">
        <w:trPr>
          <w:trHeight w:val="386"/>
        </w:trPr>
        <w:tc>
          <w:tcPr>
            <w:tcW w:w="3476" w:type="dxa"/>
            <w:tcMar>
              <w:top w:w="15" w:type="dxa"/>
              <w:left w:w="74" w:type="dxa"/>
              <w:bottom w:w="0" w:type="dxa"/>
              <w:right w:w="74" w:type="dxa"/>
            </w:tcMar>
          </w:tcPr>
          <w:p w14:paraId="0C764163" w14:textId="77777777" w:rsidR="00E62AA2" w:rsidRPr="001A0BD1" w:rsidRDefault="00E62AA2" w:rsidP="00915D64">
            <w:pPr>
              <w:keepNext/>
              <w:ind w:left="567"/>
              <w:rPr>
                <w:rFonts w:eastAsia="SimSun"/>
                <w:lang w:val="fi-FI" w:eastAsia="en-GB"/>
              </w:rPr>
            </w:pPr>
            <w:r w:rsidRPr="001A0BD1">
              <w:rPr>
                <w:rFonts w:eastAsia="SimSun"/>
                <w:u w:val="single"/>
                <w:lang w:val="fi-FI" w:eastAsia="en-GB"/>
              </w:rPr>
              <w:t>&lt;</w:t>
            </w:r>
            <w:r w:rsidRPr="001A0BD1">
              <w:rPr>
                <w:rFonts w:eastAsia="SimSun"/>
                <w:lang w:val="fi-FI" w:eastAsia="en-GB"/>
              </w:rPr>
              <w: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aikana</w:t>
            </w:r>
          </w:p>
        </w:tc>
        <w:tc>
          <w:tcPr>
            <w:tcW w:w="1276" w:type="dxa"/>
            <w:tcMar>
              <w:top w:w="15" w:type="dxa"/>
              <w:left w:w="74" w:type="dxa"/>
              <w:bottom w:w="0" w:type="dxa"/>
              <w:right w:w="74" w:type="dxa"/>
            </w:tcMar>
          </w:tcPr>
          <w:p w14:paraId="0C764164" w14:textId="77777777" w:rsidR="00E62AA2" w:rsidRPr="001A0BD1" w:rsidRDefault="00E62AA2" w:rsidP="00915D64">
            <w:pPr>
              <w:keepNext/>
              <w:jc w:val="center"/>
              <w:rPr>
                <w:rFonts w:eastAsia="SimSun"/>
                <w:lang w:val="fi-FI" w:eastAsia="en-GB"/>
              </w:rPr>
            </w:pPr>
            <w:r w:rsidRPr="001A0BD1">
              <w:rPr>
                <w:rFonts w:eastAsia="SimSun"/>
                <w:lang w:val="fi-FI" w:eastAsia="en-GB"/>
              </w:rPr>
              <w:t>57,4 %</w:t>
            </w:r>
          </w:p>
        </w:tc>
        <w:tc>
          <w:tcPr>
            <w:tcW w:w="1134" w:type="dxa"/>
            <w:tcMar>
              <w:top w:w="15" w:type="dxa"/>
              <w:left w:w="74" w:type="dxa"/>
              <w:bottom w:w="0" w:type="dxa"/>
              <w:right w:w="74" w:type="dxa"/>
            </w:tcMar>
          </w:tcPr>
          <w:p w14:paraId="0C764165" w14:textId="77777777" w:rsidR="00E62AA2" w:rsidRPr="001A0BD1" w:rsidRDefault="00E62AA2" w:rsidP="00915D64">
            <w:pPr>
              <w:keepNext/>
              <w:jc w:val="center"/>
              <w:rPr>
                <w:rFonts w:eastAsia="SimSun"/>
                <w:lang w:val="fi-FI" w:eastAsia="en-GB"/>
              </w:rPr>
            </w:pPr>
            <w:r w:rsidRPr="001A0BD1">
              <w:rPr>
                <w:rFonts w:eastAsia="SimSun"/>
                <w:lang w:val="fi-FI" w:eastAsia="en-GB"/>
              </w:rPr>
              <w:t>64,7 %</w:t>
            </w:r>
          </w:p>
        </w:tc>
        <w:tc>
          <w:tcPr>
            <w:tcW w:w="992" w:type="dxa"/>
            <w:tcMar>
              <w:top w:w="15" w:type="dxa"/>
              <w:left w:w="74" w:type="dxa"/>
              <w:bottom w:w="0" w:type="dxa"/>
              <w:right w:w="74" w:type="dxa"/>
            </w:tcMar>
          </w:tcPr>
          <w:p w14:paraId="0C764166" w14:textId="77777777" w:rsidR="00E62AA2" w:rsidRPr="001A0BD1" w:rsidRDefault="00E62AA2" w:rsidP="00915D64">
            <w:pPr>
              <w:keepNext/>
              <w:jc w:val="center"/>
              <w:rPr>
                <w:rFonts w:eastAsia="SimSun"/>
                <w:lang w:val="fi-FI" w:eastAsia="en-GB"/>
              </w:rPr>
            </w:pPr>
            <w:r w:rsidRPr="001A0BD1">
              <w:rPr>
                <w:rFonts w:eastAsia="SimSun"/>
                <w:lang w:val="fi-FI" w:eastAsia="en-GB"/>
              </w:rPr>
              <w:t>-7,2 %</w:t>
            </w:r>
          </w:p>
        </w:tc>
        <w:tc>
          <w:tcPr>
            <w:tcW w:w="1843" w:type="dxa"/>
            <w:tcMar>
              <w:top w:w="15" w:type="dxa"/>
              <w:left w:w="74" w:type="dxa"/>
              <w:bottom w:w="0" w:type="dxa"/>
              <w:right w:w="74" w:type="dxa"/>
            </w:tcMar>
          </w:tcPr>
          <w:p w14:paraId="0C764167" w14:textId="77777777" w:rsidR="00E62AA2" w:rsidRPr="001A0BD1" w:rsidRDefault="00E62AA2" w:rsidP="00915D64">
            <w:pPr>
              <w:keepNext/>
              <w:jc w:val="center"/>
              <w:rPr>
                <w:rFonts w:eastAsia="SimSun"/>
                <w:lang w:val="fi-FI" w:eastAsia="en-GB"/>
              </w:rPr>
            </w:pPr>
            <w:r w:rsidRPr="001A0BD1">
              <w:rPr>
                <w:rFonts w:eastAsia="SimSun"/>
                <w:lang w:val="fi-FI" w:eastAsia="en-GB"/>
              </w:rPr>
              <w:t>-15,7 %</w:t>
            </w:r>
            <w:r>
              <w:rPr>
                <w:rFonts w:eastAsia="SimSun"/>
                <w:lang w:val="fi-FI" w:eastAsia="en-GB"/>
              </w:rPr>
              <w:t>,</w:t>
            </w:r>
            <w:r w:rsidRPr="001A0BD1">
              <w:rPr>
                <w:rFonts w:eastAsia="SimSun"/>
                <w:lang w:val="fi-FI" w:eastAsia="en-GB"/>
              </w:rPr>
              <w:t xml:space="preserve"> 1,3 %</w:t>
            </w:r>
          </w:p>
        </w:tc>
      </w:tr>
      <w:tr w:rsidR="00E62AA2" w:rsidRPr="001A0BD1" w14:paraId="0C76416E" w14:textId="77777777" w:rsidTr="00915D64">
        <w:trPr>
          <w:trHeight w:val="386"/>
        </w:trPr>
        <w:tc>
          <w:tcPr>
            <w:tcW w:w="3476" w:type="dxa"/>
            <w:tcMar>
              <w:top w:w="15" w:type="dxa"/>
              <w:left w:w="74" w:type="dxa"/>
              <w:bottom w:w="0" w:type="dxa"/>
              <w:right w:w="74" w:type="dxa"/>
            </w:tcMar>
          </w:tcPr>
          <w:p w14:paraId="0C764169" w14:textId="77777777" w:rsidR="00E62AA2" w:rsidRPr="001A0BD1" w:rsidRDefault="00E62AA2" w:rsidP="00915D64">
            <w:pPr>
              <w:ind w:left="567"/>
              <w:rPr>
                <w:rFonts w:eastAsia="SimSun"/>
                <w:lang w:val="fi-FI" w:eastAsia="en-GB"/>
              </w:rPr>
            </w:pPr>
            <w:r w:rsidRPr="001A0BD1">
              <w:rPr>
                <w:rFonts w:eastAsia="SimSun"/>
                <w:lang w:val="fi-FI" w:eastAsia="en-GB"/>
              </w:rPr>
              <w:t>&gt;4 kohtausta 3 kk</w:t>
            </w:r>
            <w:r>
              <w:rPr>
                <w:rFonts w:eastAsia="SimSun"/>
                <w:lang w:val="fi-FI" w:eastAsia="en-GB"/>
              </w:rPr>
              <w:t>:n</w:t>
            </w:r>
            <w:r w:rsidRPr="001A0BD1">
              <w:rPr>
                <w:rFonts w:eastAsia="SimSun"/>
                <w:lang w:val="fi-FI" w:eastAsia="en-GB"/>
              </w:rPr>
              <w:t xml:space="preserve"> lähtötilan</w:t>
            </w:r>
            <w:r>
              <w:rPr>
                <w:rFonts w:eastAsia="SimSun"/>
                <w:lang w:val="fi-FI" w:eastAsia="en-GB"/>
              </w:rPr>
              <w:t xml:space="preserve">nejakson </w:t>
            </w:r>
            <w:r w:rsidRPr="001A0BD1">
              <w:rPr>
                <w:rFonts w:eastAsia="SimSun"/>
                <w:lang w:val="fi-FI" w:eastAsia="en-GB"/>
              </w:rPr>
              <w:t xml:space="preserve">aikana </w:t>
            </w:r>
          </w:p>
        </w:tc>
        <w:tc>
          <w:tcPr>
            <w:tcW w:w="1276" w:type="dxa"/>
            <w:tcMar>
              <w:top w:w="15" w:type="dxa"/>
              <w:left w:w="74" w:type="dxa"/>
              <w:bottom w:w="0" w:type="dxa"/>
              <w:right w:w="74" w:type="dxa"/>
            </w:tcMar>
          </w:tcPr>
          <w:p w14:paraId="0C76416A" w14:textId="77777777" w:rsidR="00E62AA2" w:rsidRPr="001A0BD1" w:rsidRDefault="00E62AA2" w:rsidP="00915D64">
            <w:pPr>
              <w:jc w:val="center"/>
              <w:rPr>
                <w:rFonts w:eastAsia="SimSun"/>
                <w:lang w:val="fi-FI" w:eastAsia="en-GB"/>
              </w:rPr>
            </w:pPr>
            <w:r w:rsidRPr="001A0BD1">
              <w:rPr>
                <w:rFonts w:eastAsia="SimSun"/>
                <w:lang w:val="fi-FI" w:eastAsia="en-GB"/>
              </w:rPr>
              <w:t>44,1 %</w:t>
            </w:r>
          </w:p>
        </w:tc>
        <w:tc>
          <w:tcPr>
            <w:tcW w:w="1134" w:type="dxa"/>
            <w:tcMar>
              <w:top w:w="15" w:type="dxa"/>
              <w:left w:w="74" w:type="dxa"/>
              <w:bottom w:w="0" w:type="dxa"/>
              <w:right w:w="74" w:type="dxa"/>
            </w:tcMar>
          </w:tcPr>
          <w:p w14:paraId="0C76416B" w14:textId="77777777" w:rsidR="00E62AA2" w:rsidRPr="001A0BD1" w:rsidRDefault="00E62AA2" w:rsidP="00915D64">
            <w:pPr>
              <w:jc w:val="center"/>
              <w:rPr>
                <w:rFonts w:eastAsia="SimSun"/>
                <w:lang w:val="fi-FI" w:eastAsia="en-GB"/>
              </w:rPr>
            </w:pPr>
            <w:r w:rsidRPr="001A0BD1">
              <w:rPr>
                <w:rFonts w:eastAsia="SimSun"/>
                <w:lang w:val="fi-FI" w:eastAsia="en-GB"/>
              </w:rPr>
              <w:t>48,9 %</w:t>
            </w:r>
          </w:p>
        </w:tc>
        <w:tc>
          <w:tcPr>
            <w:tcW w:w="992" w:type="dxa"/>
            <w:tcMar>
              <w:top w:w="15" w:type="dxa"/>
              <w:left w:w="74" w:type="dxa"/>
              <w:bottom w:w="0" w:type="dxa"/>
              <w:right w:w="74" w:type="dxa"/>
            </w:tcMar>
          </w:tcPr>
          <w:p w14:paraId="0C76416C" w14:textId="77777777" w:rsidR="00E62AA2" w:rsidRPr="001A0BD1" w:rsidRDefault="00E62AA2" w:rsidP="00915D64">
            <w:pPr>
              <w:jc w:val="center"/>
              <w:rPr>
                <w:rFonts w:eastAsia="SimSun"/>
                <w:lang w:val="fi-FI" w:eastAsia="en-GB"/>
              </w:rPr>
            </w:pPr>
            <w:r w:rsidRPr="001A0BD1">
              <w:rPr>
                <w:rFonts w:eastAsia="SimSun"/>
                <w:lang w:val="fi-FI" w:eastAsia="en-GB"/>
              </w:rPr>
              <w:t>-4,8 %</w:t>
            </w:r>
          </w:p>
        </w:tc>
        <w:tc>
          <w:tcPr>
            <w:tcW w:w="1843" w:type="dxa"/>
            <w:tcMar>
              <w:top w:w="15" w:type="dxa"/>
              <w:left w:w="74" w:type="dxa"/>
              <w:bottom w:w="0" w:type="dxa"/>
              <w:right w:w="74" w:type="dxa"/>
            </w:tcMar>
          </w:tcPr>
          <w:p w14:paraId="0C76416D" w14:textId="77777777" w:rsidR="00E62AA2" w:rsidRPr="001A0BD1" w:rsidRDefault="00E62AA2" w:rsidP="00915D64">
            <w:pPr>
              <w:jc w:val="center"/>
              <w:rPr>
                <w:rFonts w:eastAsia="SimSun"/>
                <w:lang w:val="fi-FI" w:eastAsia="en-GB"/>
              </w:rPr>
            </w:pPr>
            <w:r w:rsidRPr="001A0BD1">
              <w:rPr>
                <w:rFonts w:eastAsia="SimSun"/>
                <w:lang w:val="fi-FI" w:eastAsia="en-GB"/>
              </w:rPr>
              <w:t>-26,9 %</w:t>
            </w:r>
            <w:r>
              <w:rPr>
                <w:rFonts w:eastAsia="SimSun"/>
                <w:lang w:val="fi-FI" w:eastAsia="en-GB"/>
              </w:rPr>
              <w:t>,</w:t>
            </w:r>
            <w:r w:rsidRPr="001A0BD1">
              <w:rPr>
                <w:rFonts w:eastAsia="SimSun"/>
                <w:lang w:val="fi-FI" w:eastAsia="en-GB"/>
              </w:rPr>
              <w:t xml:space="preserve"> 17,4 %</w:t>
            </w:r>
          </w:p>
        </w:tc>
      </w:tr>
      <w:tr w:rsidR="00E62AA2" w:rsidRPr="001A0BD1" w14:paraId="0C764174" w14:textId="77777777" w:rsidTr="00915D64">
        <w:trPr>
          <w:trHeight w:val="386"/>
        </w:trPr>
        <w:tc>
          <w:tcPr>
            <w:tcW w:w="3476" w:type="dxa"/>
            <w:tcMar>
              <w:top w:w="15" w:type="dxa"/>
              <w:left w:w="74" w:type="dxa"/>
              <w:bottom w:w="0" w:type="dxa"/>
              <w:right w:w="74" w:type="dxa"/>
            </w:tcMar>
          </w:tcPr>
          <w:p w14:paraId="0C76416F" w14:textId="77777777" w:rsidR="00E62AA2" w:rsidRPr="001A0BD1" w:rsidRDefault="00E62AA2" w:rsidP="00915D64">
            <w:pPr>
              <w:rPr>
                <w:rFonts w:eastAsia="SimSun"/>
                <w:lang w:val="fi-FI" w:eastAsia="en-GB"/>
              </w:rPr>
            </w:pPr>
          </w:p>
        </w:tc>
        <w:tc>
          <w:tcPr>
            <w:tcW w:w="1276" w:type="dxa"/>
            <w:tcMar>
              <w:top w:w="15" w:type="dxa"/>
              <w:left w:w="74" w:type="dxa"/>
              <w:bottom w:w="0" w:type="dxa"/>
              <w:right w:w="74" w:type="dxa"/>
            </w:tcMar>
          </w:tcPr>
          <w:p w14:paraId="0C764170" w14:textId="77777777" w:rsidR="00E62AA2" w:rsidRPr="001A0BD1" w:rsidRDefault="00E62AA2" w:rsidP="00915D64">
            <w:pPr>
              <w:jc w:val="center"/>
              <w:rPr>
                <w:rFonts w:eastAsia="SimSun"/>
                <w:lang w:val="fi-FI" w:eastAsia="en-GB"/>
              </w:rPr>
            </w:pPr>
          </w:p>
        </w:tc>
        <w:tc>
          <w:tcPr>
            <w:tcW w:w="1134" w:type="dxa"/>
            <w:tcMar>
              <w:top w:w="15" w:type="dxa"/>
              <w:left w:w="74" w:type="dxa"/>
              <w:bottom w:w="0" w:type="dxa"/>
              <w:right w:w="74" w:type="dxa"/>
            </w:tcMar>
          </w:tcPr>
          <w:p w14:paraId="0C764171" w14:textId="77777777" w:rsidR="00E62AA2" w:rsidRPr="001A0BD1" w:rsidRDefault="00E62AA2" w:rsidP="00915D64">
            <w:pPr>
              <w:jc w:val="center"/>
              <w:rPr>
                <w:rFonts w:eastAsia="SimSun"/>
                <w:lang w:val="fi-FI" w:eastAsia="en-GB"/>
              </w:rPr>
            </w:pPr>
          </w:p>
        </w:tc>
        <w:tc>
          <w:tcPr>
            <w:tcW w:w="992" w:type="dxa"/>
            <w:tcMar>
              <w:top w:w="15" w:type="dxa"/>
              <w:left w:w="74" w:type="dxa"/>
              <w:bottom w:w="0" w:type="dxa"/>
              <w:right w:w="74" w:type="dxa"/>
            </w:tcMar>
          </w:tcPr>
          <w:p w14:paraId="0C764172" w14:textId="77777777" w:rsidR="00E62AA2" w:rsidRPr="001A0BD1" w:rsidRDefault="00E62AA2" w:rsidP="00915D64">
            <w:pPr>
              <w:jc w:val="center"/>
              <w:rPr>
                <w:rFonts w:eastAsia="SimSun"/>
                <w:lang w:val="fi-FI" w:eastAsia="en-GB"/>
              </w:rPr>
            </w:pPr>
          </w:p>
        </w:tc>
        <w:tc>
          <w:tcPr>
            <w:tcW w:w="1843" w:type="dxa"/>
            <w:tcMar>
              <w:top w:w="15" w:type="dxa"/>
              <w:left w:w="74" w:type="dxa"/>
              <w:bottom w:w="0" w:type="dxa"/>
              <w:right w:w="74" w:type="dxa"/>
            </w:tcMar>
          </w:tcPr>
          <w:p w14:paraId="0C764173" w14:textId="77777777" w:rsidR="00E62AA2" w:rsidRPr="001A0BD1" w:rsidRDefault="00E62AA2" w:rsidP="00915D64">
            <w:pPr>
              <w:jc w:val="center"/>
              <w:rPr>
                <w:rFonts w:eastAsia="SimSun"/>
                <w:lang w:val="fi-FI" w:eastAsia="en-GB"/>
              </w:rPr>
            </w:pPr>
          </w:p>
        </w:tc>
      </w:tr>
      <w:tr w:rsidR="00E62AA2" w:rsidRPr="00023422" w14:paraId="0C76417A" w14:textId="77777777" w:rsidTr="00915D64">
        <w:trPr>
          <w:trHeight w:val="386"/>
        </w:trPr>
        <w:tc>
          <w:tcPr>
            <w:tcW w:w="3476" w:type="dxa"/>
            <w:tcMar>
              <w:top w:w="15" w:type="dxa"/>
              <w:left w:w="74" w:type="dxa"/>
              <w:bottom w:w="0" w:type="dxa"/>
              <w:right w:w="74" w:type="dxa"/>
            </w:tcMar>
          </w:tcPr>
          <w:p w14:paraId="0C764175" w14:textId="77777777" w:rsidR="00E62AA2" w:rsidRPr="001A0BD1" w:rsidRDefault="00E62AA2" w:rsidP="00915D64">
            <w:pPr>
              <w:keepNext/>
              <w:rPr>
                <w:rFonts w:eastAsia="SimSun"/>
                <w:b/>
                <w:bCs/>
                <w:lang w:val="fi-FI" w:eastAsia="en-GB"/>
              </w:rPr>
            </w:pPr>
            <w:r w:rsidRPr="001A0BD1">
              <w:rPr>
                <w:rFonts w:eastAsia="SimSun"/>
                <w:b/>
                <w:bCs/>
                <w:lang w:val="fi-FI" w:eastAsia="en-GB"/>
              </w:rPr>
              <w:t>Kohtausten alatyyppi (6 kk</w:t>
            </w:r>
            <w:r>
              <w:rPr>
                <w:rFonts w:eastAsia="SimSun"/>
                <w:b/>
                <w:bCs/>
                <w:lang w:val="fi-FI" w:eastAsia="en-GB"/>
              </w:rPr>
              <w:t>:n</w:t>
            </w:r>
            <w:r w:rsidRPr="001A0BD1">
              <w:rPr>
                <w:rFonts w:eastAsia="SimSun"/>
                <w:b/>
                <w:bCs/>
                <w:lang w:val="fi-FI" w:eastAsia="en-GB"/>
              </w:rPr>
              <w:t xml:space="preserve"> kohtaukset</w:t>
            </w:r>
            <w:r>
              <w:rPr>
                <w:rFonts w:eastAsia="SimSun"/>
                <w:b/>
                <w:bCs/>
                <w:lang w:val="fi-FI" w:eastAsia="en-GB"/>
              </w:rPr>
              <w:t>tomuus,</w:t>
            </w:r>
            <w:r w:rsidRPr="001A0BD1">
              <w:rPr>
                <w:rFonts w:eastAsia="SimSun"/>
                <w:b/>
                <w:bCs/>
                <w:lang w:val="fi-FI" w:eastAsia="en-GB"/>
              </w:rPr>
              <w:t xml:space="preserve"> PP-ryhmä) </w:t>
            </w:r>
          </w:p>
        </w:tc>
        <w:tc>
          <w:tcPr>
            <w:tcW w:w="1276" w:type="dxa"/>
            <w:tcMar>
              <w:top w:w="15" w:type="dxa"/>
              <w:left w:w="74" w:type="dxa"/>
              <w:bottom w:w="0" w:type="dxa"/>
              <w:right w:w="74" w:type="dxa"/>
            </w:tcMar>
          </w:tcPr>
          <w:p w14:paraId="0C764176" w14:textId="77777777" w:rsidR="00E62AA2" w:rsidRPr="001A0BD1" w:rsidRDefault="00E62AA2" w:rsidP="00915D64">
            <w:pPr>
              <w:keepNext/>
              <w:jc w:val="center"/>
              <w:rPr>
                <w:rFonts w:eastAsia="SimSun"/>
                <w:lang w:val="fi-FI" w:eastAsia="en-GB"/>
              </w:rPr>
            </w:pPr>
          </w:p>
        </w:tc>
        <w:tc>
          <w:tcPr>
            <w:tcW w:w="1134" w:type="dxa"/>
            <w:tcMar>
              <w:top w:w="15" w:type="dxa"/>
              <w:left w:w="74" w:type="dxa"/>
              <w:bottom w:w="0" w:type="dxa"/>
              <w:right w:w="74" w:type="dxa"/>
            </w:tcMar>
          </w:tcPr>
          <w:p w14:paraId="0C764177" w14:textId="77777777" w:rsidR="00E62AA2" w:rsidRPr="001A0BD1" w:rsidRDefault="00E62AA2" w:rsidP="00915D64">
            <w:pPr>
              <w:keepNext/>
              <w:jc w:val="center"/>
              <w:rPr>
                <w:rFonts w:eastAsia="SimSun"/>
                <w:lang w:val="fi-FI" w:eastAsia="en-GB"/>
              </w:rPr>
            </w:pPr>
          </w:p>
        </w:tc>
        <w:tc>
          <w:tcPr>
            <w:tcW w:w="992" w:type="dxa"/>
            <w:tcMar>
              <w:top w:w="15" w:type="dxa"/>
              <w:left w:w="74" w:type="dxa"/>
              <w:bottom w:w="0" w:type="dxa"/>
              <w:right w:w="74" w:type="dxa"/>
            </w:tcMar>
          </w:tcPr>
          <w:p w14:paraId="0C764178" w14:textId="77777777" w:rsidR="00E62AA2" w:rsidRPr="001A0BD1" w:rsidRDefault="00E62AA2" w:rsidP="00915D64">
            <w:pPr>
              <w:keepNext/>
              <w:jc w:val="center"/>
              <w:rPr>
                <w:rFonts w:eastAsia="SimSun"/>
                <w:lang w:val="fi-FI" w:eastAsia="en-GB"/>
              </w:rPr>
            </w:pPr>
          </w:p>
        </w:tc>
        <w:tc>
          <w:tcPr>
            <w:tcW w:w="1843" w:type="dxa"/>
            <w:tcMar>
              <w:top w:w="15" w:type="dxa"/>
              <w:left w:w="74" w:type="dxa"/>
              <w:bottom w:w="0" w:type="dxa"/>
              <w:right w:w="74" w:type="dxa"/>
            </w:tcMar>
          </w:tcPr>
          <w:p w14:paraId="0C764179" w14:textId="77777777" w:rsidR="00E62AA2" w:rsidRPr="001A0BD1" w:rsidRDefault="00E62AA2" w:rsidP="00915D64">
            <w:pPr>
              <w:keepNext/>
              <w:jc w:val="center"/>
              <w:rPr>
                <w:rFonts w:eastAsia="SimSun"/>
                <w:lang w:val="fi-FI" w:eastAsia="en-GB"/>
              </w:rPr>
            </w:pPr>
          </w:p>
        </w:tc>
      </w:tr>
      <w:tr w:rsidR="00E62AA2" w:rsidRPr="001A0BD1" w14:paraId="0C764180" w14:textId="77777777" w:rsidTr="00915D64">
        <w:trPr>
          <w:trHeight w:val="386"/>
        </w:trPr>
        <w:tc>
          <w:tcPr>
            <w:tcW w:w="3476" w:type="dxa"/>
            <w:tcMar>
              <w:top w:w="15" w:type="dxa"/>
              <w:left w:w="74" w:type="dxa"/>
              <w:bottom w:w="0" w:type="dxa"/>
              <w:right w:w="74" w:type="dxa"/>
            </w:tcMar>
          </w:tcPr>
          <w:p w14:paraId="0C76417B" w14:textId="77777777" w:rsidR="00E62AA2" w:rsidRPr="001A0BD1" w:rsidRDefault="00E62AA2" w:rsidP="00915D64">
            <w:pPr>
              <w:keepNext/>
              <w:rPr>
                <w:rFonts w:eastAsia="SimSun"/>
                <w:lang w:val="fi-FI" w:eastAsia="en-GB"/>
              </w:rPr>
            </w:pPr>
            <w:r w:rsidRPr="001A0BD1">
              <w:rPr>
                <w:rFonts w:eastAsia="SimSun"/>
                <w:lang w:val="fi-FI" w:eastAsia="en-GB"/>
              </w:rPr>
              <w:t>Kaikki pa</w:t>
            </w:r>
            <w:r>
              <w:rPr>
                <w:rFonts w:eastAsia="SimSun"/>
                <w:lang w:val="fi-FI" w:eastAsia="en-GB"/>
              </w:rPr>
              <w:t>ikallisalkuiset</w:t>
            </w:r>
          </w:p>
        </w:tc>
        <w:tc>
          <w:tcPr>
            <w:tcW w:w="1276" w:type="dxa"/>
            <w:tcMar>
              <w:top w:w="15" w:type="dxa"/>
              <w:left w:w="74" w:type="dxa"/>
              <w:bottom w:w="0" w:type="dxa"/>
              <w:right w:w="74" w:type="dxa"/>
            </w:tcMar>
          </w:tcPr>
          <w:p w14:paraId="0C76417C" w14:textId="77777777" w:rsidR="00E62AA2" w:rsidRPr="001A0BD1" w:rsidRDefault="00E62AA2" w:rsidP="00915D64">
            <w:pPr>
              <w:keepNext/>
              <w:jc w:val="center"/>
              <w:rPr>
                <w:rFonts w:eastAsia="SimSun"/>
                <w:lang w:val="fi-FI" w:eastAsia="en-GB"/>
              </w:rPr>
            </w:pPr>
            <w:r w:rsidRPr="001A0BD1">
              <w:rPr>
                <w:rFonts w:eastAsia="SimSun"/>
                <w:lang w:val="fi-FI" w:eastAsia="en-GB"/>
              </w:rPr>
              <w:t>76,4 %</w:t>
            </w:r>
          </w:p>
        </w:tc>
        <w:tc>
          <w:tcPr>
            <w:tcW w:w="1134" w:type="dxa"/>
            <w:tcMar>
              <w:top w:w="15" w:type="dxa"/>
              <w:left w:w="74" w:type="dxa"/>
              <w:bottom w:w="0" w:type="dxa"/>
              <w:right w:w="74" w:type="dxa"/>
            </w:tcMar>
          </w:tcPr>
          <w:p w14:paraId="0C76417D" w14:textId="77777777" w:rsidR="00E62AA2" w:rsidRPr="001A0BD1" w:rsidRDefault="00E62AA2" w:rsidP="00915D64">
            <w:pPr>
              <w:keepNext/>
              <w:jc w:val="center"/>
              <w:rPr>
                <w:rFonts w:eastAsia="SimSun"/>
                <w:lang w:val="fi-FI" w:eastAsia="en-GB"/>
              </w:rPr>
            </w:pPr>
            <w:r w:rsidRPr="001A0BD1">
              <w:rPr>
                <w:rFonts w:eastAsia="SimSun"/>
                <w:lang w:val="fi-FI" w:eastAsia="en-GB"/>
              </w:rPr>
              <w:t>86,0 %</w:t>
            </w:r>
          </w:p>
        </w:tc>
        <w:tc>
          <w:tcPr>
            <w:tcW w:w="992" w:type="dxa"/>
            <w:tcMar>
              <w:top w:w="15" w:type="dxa"/>
              <w:left w:w="74" w:type="dxa"/>
              <w:bottom w:w="0" w:type="dxa"/>
              <w:right w:w="74" w:type="dxa"/>
            </w:tcMar>
          </w:tcPr>
          <w:p w14:paraId="0C76417E" w14:textId="77777777" w:rsidR="00E62AA2" w:rsidRPr="001A0BD1" w:rsidRDefault="00E62AA2" w:rsidP="00915D64">
            <w:pPr>
              <w:keepNext/>
              <w:jc w:val="center"/>
              <w:rPr>
                <w:rFonts w:eastAsia="SimSun"/>
                <w:lang w:val="fi-FI" w:eastAsia="en-GB"/>
              </w:rPr>
            </w:pPr>
            <w:r w:rsidRPr="001A0BD1">
              <w:rPr>
                <w:rFonts w:eastAsia="SimSun"/>
                <w:lang w:val="fi-FI" w:eastAsia="en-GB"/>
              </w:rPr>
              <w:t>-9,6 %</w:t>
            </w:r>
          </w:p>
        </w:tc>
        <w:tc>
          <w:tcPr>
            <w:tcW w:w="1843" w:type="dxa"/>
            <w:tcMar>
              <w:top w:w="15" w:type="dxa"/>
              <w:left w:w="74" w:type="dxa"/>
              <w:bottom w:w="0" w:type="dxa"/>
              <w:right w:w="74" w:type="dxa"/>
            </w:tcMar>
          </w:tcPr>
          <w:p w14:paraId="0C76417F" w14:textId="77777777" w:rsidR="00E62AA2" w:rsidRPr="001A0BD1" w:rsidRDefault="00E62AA2" w:rsidP="00915D64">
            <w:pPr>
              <w:keepNext/>
              <w:jc w:val="center"/>
              <w:rPr>
                <w:rFonts w:eastAsia="SimSun"/>
                <w:lang w:val="fi-FI" w:eastAsia="en-GB"/>
              </w:rPr>
            </w:pPr>
            <w:r w:rsidRPr="001A0BD1">
              <w:rPr>
                <w:rFonts w:eastAsia="SimSun"/>
                <w:lang w:val="fi-FI" w:eastAsia="en-GB"/>
              </w:rPr>
              <w:t>-19,2 %</w:t>
            </w:r>
            <w:r>
              <w:rPr>
                <w:rFonts w:eastAsia="SimSun"/>
                <w:lang w:val="fi-FI" w:eastAsia="en-GB"/>
              </w:rPr>
              <w:t>,</w:t>
            </w:r>
            <w:r w:rsidRPr="001A0BD1">
              <w:rPr>
                <w:rFonts w:eastAsia="SimSun"/>
                <w:lang w:val="fi-FI" w:eastAsia="en-GB"/>
              </w:rPr>
              <w:t xml:space="preserve"> 0,0 %</w:t>
            </w:r>
          </w:p>
        </w:tc>
      </w:tr>
      <w:tr w:rsidR="00E62AA2" w:rsidRPr="001A0BD1" w14:paraId="0C764186" w14:textId="77777777" w:rsidTr="00915D64">
        <w:trPr>
          <w:trHeight w:val="386"/>
        </w:trPr>
        <w:tc>
          <w:tcPr>
            <w:tcW w:w="3476" w:type="dxa"/>
            <w:tcMar>
              <w:top w:w="15" w:type="dxa"/>
              <w:left w:w="74" w:type="dxa"/>
              <w:bottom w:w="0" w:type="dxa"/>
              <w:right w:w="74" w:type="dxa"/>
            </w:tcMar>
          </w:tcPr>
          <w:p w14:paraId="0C764181" w14:textId="77777777" w:rsidR="00E62AA2" w:rsidRPr="001A0BD1" w:rsidRDefault="00E62AA2" w:rsidP="00915D64">
            <w:pPr>
              <w:keepNext/>
              <w:rPr>
                <w:rFonts w:eastAsia="SimSun"/>
                <w:lang w:val="fi-FI" w:eastAsia="en-GB"/>
              </w:rPr>
            </w:pPr>
            <w:r w:rsidRPr="001A0BD1">
              <w:rPr>
                <w:rFonts w:eastAsia="SimSun"/>
                <w:lang w:val="fi-FI" w:eastAsia="en-GB"/>
              </w:rPr>
              <w:t>Yksinkertai</w:t>
            </w:r>
            <w:r>
              <w:rPr>
                <w:rFonts w:eastAsia="SimSun"/>
                <w:lang w:val="fi-FI" w:eastAsia="en-GB"/>
              </w:rPr>
              <w:t>set</w:t>
            </w:r>
            <w:r w:rsidRPr="001A0BD1">
              <w:rPr>
                <w:rFonts w:eastAsia="SimSun"/>
                <w:lang w:val="fi-FI" w:eastAsia="en-GB"/>
              </w:rPr>
              <w:t xml:space="preserve"> pa</w:t>
            </w:r>
            <w:r>
              <w:rPr>
                <w:rFonts w:eastAsia="SimSun"/>
                <w:lang w:val="fi-FI" w:eastAsia="en-GB"/>
              </w:rPr>
              <w:t>ikallisalkuiset</w:t>
            </w:r>
            <w:r w:rsidRPr="001A0BD1">
              <w:rPr>
                <w:rFonts w:eastAsia="SimSun"/>
                <w:lang w:val="fi-FI" w:eastAsia="en-GB"/>
              </w:rPr>
              <w:t xml:space="preserve"> </w:t>
            </w:r>
          </w:p>
        </w:tc>
        <w:tc>
          <w:tcPr>
            <w:tcW w:w="1276" w:type="dxa"/>
            <w:tcMar>
              <w:top w:w="15" w:type="dxa"/>
              <w:left w:w="74" w:type="dxa"/>
              <w:bottom w:w="0" w:type="dxa"/>
              <w:right w:w="74" w:type="dxa"/>
            </w:tcMar>
          </w:tcPr>
          <w:p w14:paraId="0C764182" w14:textId="77777777" w:rsidR="00E62AA2" w:rsidRPr="001A0BD1" w:rsidRDefault="00E62AA2" w:rsidP="00915D64">
            <w:pPr>
              <w:keepNext/>
              <w:jc w:val="center"/>
              <w:rPr>
                <w:rFonts w:eastAsia="SimSun"/>
                <w:lang w:val="fi-FI" w:eastAsia="en-GB"/>
              </w:rPr>
            </w:pPr>
            <w:r w:rsidRPr="001A0BD1">
              <w:rPr>
                <w:rFonts w:eastAsia="SimSun"/>
                <w:lang w:val="fi-FI" w:eastAsia="en-GB"/>
              </w:rPr>
              <w:t>72,3 %</w:t>
            </w:r>
          </w:p>
        </w:tc>
        <w:tc>
          <w:tcPr>
            <w:tcW w:w="1134" w:type="dxa"/>
            <w:tcMar>
              <w:top w:w="15" w:type="dxa"/>
              <w:left w:w="74" w:type="dxa"/>
              <w:bottom w:w="0" w:type="dxa"/>
              <w:right w:w="74" w:type="dxa"/>
            </w:tcMar>
          </w:tcPr>
          <w:p w14:paraId="0C764183" w14:textId="77777777" w:rsidR="00E62AA2" w:rsidRPr="001A0BD1" w:rsidRDefault="00E62AA2" w:rsidP="00915D64">
            <w:pPr>
              <w:keepNext/>
              <w:jc w:val="center"/>
              <w:rPr>
                <w:rFonts w:eastAsia="SimSun"/>
                <w:lang w:val="fi-FI" w:eastAsia="en-GB"/>
              </w:rPr>
            </w:pPr>
            <w:r w:rsidRPr="001A0BD1">
              <w:rPr>
                <w:rFonts w:eastAsia="SimSun"/>
                <w:lang w:val="fi-FI" w:eastAsia="en-GB"/>
              </w:rPr>
              <w:t>75,0 %</w:t>
            </w:r>
          </w:p>
        </w:tc>
        <w:tc>
          <w:tcPr>
            <w:tcW w:w="992" w:type="dxa"/>
            <w:tcMar>
              <w:top w:w="15" w:type="dxa"/>
              <w:left w:w="74" w:type="dxa"/>
              <w:bottom w:w="0" w:type="dxa"/>
              <w:right w:w="74" w:type="dxa"/>
            </w:tcMar>
          </w:tcPr>
          <w:p w14:paraId="0C764184" w14:textId="77777777" w:rsidR="00E62AA2" w:rsidRPr="001A0BD1" w:rsidRDefault="00E62AA2" w:rsidP="00915D64">
            <w:pPr>
              <w:keepNext/>
              <w:jc w:val="center"/>
              <w:rPr>
                <w:rFonts w:eastAsia="SimSun"/>
                <w:lang w:val="fi-FI" w:eastAsia="en-GB"/>
              </w:rPr>
            </w:pPr>
            <w:r w:rsidRPr="001A0BD1">
              <w:rPr>
                <w:rFonts w:eastAsia="SimSun"/>
                <w:lang w:val="fi-FI" w:eastAsia="en-GB"/>
              </w:rPr>
              <w:t>-2,7 %</w:t>
            </w:r>
          </w:p>
        </w:tc>
        <w:tc>
          <w:tcPr>
            <w:tcW w:w="1843" w:type="dxa"/>
            <w:tcMar>
              <w:top w:w="15" w:type="dxa"/>
              <w:left w:w="74" w:type="dxa"/>
              <w:bottom w:w="0" w:type="dxa"/>
              <w:right w:w="74" w:type="dxa"/>
            </w:tcMar>
          </w:tcPr>
          <w:p w14:paraId="0C764185" w14:textId="77777777" w:rsidR="00E62AA2" w:rsidRPr="001A0BD1" w:rsidRDefault="00E62AA2" w:rsidP="00915D64">
            <w:pPr>
              <w:keepNext/>
              <w:jc w:val="center"/>
              <w:rPr>
                <w:rFonts w:eastAsia="SimSun"/>
                <w:lang w:val="fi-FI" w:eastAsia="en-GB"/>
              </w:rPr>
            </w:pPr>
            <w:r w:rsidRPr="001A0BD1">
              <w:rPr>
                <w:rFonts w:eastAsia="SimSun"/>
                <w:lang w:val="fi-FI" w:eastAsia="en-GB"/>
              </w:rPr>
              <w:t>-20,0 %</w:t>
            </w:r>
            <w:r>
              <w:rPr>
                <w:rFonts w:eastAsia="SimSun"/>
                <w:lang w:val="fi-FI" w:eastAsia="en-GB"/>
              </w:rPr>
              <w:t>,</w:t>
            </w:r>
            <w:r w:rsidRPr="001A0BD1">
              <w:rPr>
                <w:rFonts w:eastAsia="SimSun"/>
                <w:lang w:val="fi-FI" w:eastAsia="en-GB"/>
              </w:rPr>
              <w:t xml:space="preserve"> 14,7 %</w:t>
            </w:r>
          </w:p>
        </w:tc>
      </w:tr>
      <w:tr w:rsidR="00E62AA2" w:rsidRPr="001A0BD1" w14:paraId="0C76418C" w14:textId="77777777" w:rsidTr="00915D64">
        <w:trPr>
          <w:trHeight w:val="386"/>
        </w:trPr>
        <w:tc>
          <w:tcPr>
            <w:tcW w:w="3476" w:type="dxa"/>
            <w:tcMar>
              <w:top w:w="15" w:type="dxa"/>
              <w:left w:w="74" w:type="dxa"/>
              <w:bottom w:w="0" w:type="dxa"/>
              <w:right w:w="74" w:type="dxa"/>
            </w:tcMar>
          </w:tcPr>
          <w:p w14:paraId="0C764187" w14:textId="77777777" w:rsidR="00E62AA2" w:rsidRPr="001A0BD1" w:rsidRDefault="00E62AA2" w:rsidP="00915D64">
            <w:pPr>
              <w:keepNext/>
              <w:rPr>
                <w:rFonts w:eastAsia="SimSun"/>
                <w:lang w:val="fi-FI" w:eastAsia="en-GB"/>
              </w:rPr>
            </w:pPr>
            <w:r w:rsidRPr="001A0BD1">
              <w:rPr>
                <w:rFonts w:eastAsia="SimSun"/>
                <w:lang w:val="fi-FI" w:eastAsia="en-GB"/>
              </w:rPr>
              <w:t>Kompleksi</w:t>
            </w:r>
            <w:r>
              <w:rPr>
                <w:rFonts w:eastAsia="SimSun"/>
                <w:lang w:val="fi-FI" w:eastAsia="en-GB"/>
              </w:rPr>
              <w:t>t</w:t>
            </w:r>
            <w:r w:rsidRPr="001A0BD1">
              <w:rPr>
                <w:rFonts w:eastAsia="SimSun"/>
                <w:lang w:val="fi-FI" w:eastAsia="en-GB"/>
              </w:rPr>
              <w:t xml:space="preserve"> pa</w:t>
            </w:r>
            <w:r>
              <w:rPr>
                <w:rFonts w:eastAsia="SimSun"/>
                <w:lang w:val="fi-FI" w:eastAsia="en-GB"/>
              </w:rPr>
              <w:t>ikallisalkuiset</w:t>
            </w:r>
            <w:r w:rsidRPr="001A0BD1">
              <w:rPr>
                <w:rFonts w:eastAsia="SimSun"/>
                <w:lang w:val="fi-FI" w:eastAsia="en-GB"/>
              </w:rPr>
              <w:t xml:space="preserve"> </w:t>
            </w:r>
          </w:p>
        </w:tc>
        <w:tc>
          <w:tcPr>
            <w:tcW w:w="1276" w:type="dxa"/>
            <w:tcMar>
              <w:top w:w="15" w:type="dxa"/>
              <w:left w:w="74" w:type="dxa"/>
              <w:bottom w:w="0" w:type="dxa"/>
              <w:right w:w="74" w:type="dxa"/>
            </w:tcMar>
          </w:tcPr>
          <w:p w14:paraId="0C764188" w14:textId="77777777" w:rsidR="00E62AA2" w:rsidRPr="001A0BD1" w:rsidRDefault="00E62AA2" w:rsidP="00915D64">
            <w:pPr>
              <w:keepNext/>
              <w:jc w:val="center"/>
              <w:rPr>
                <w:rFonts w:eastAsia="SimSun"/>
                <w:lang w:val="fi-FI" w:eastAsia="en-GB"/>
              </w:rPr>
            </w:pPr>
            <w:r w:rsidRPr="001A0BD1">
              <w:rPr>
                <w:rFonts w:eastAsia="SimSun"/>
                <w:lang w:val="fi-FI" w:eastAsia="en-GB"/>
              </w:rPr>
              <w:t>76,9 %</w:t>
            </w:r>
          </w:p>
        </w:tc>
        <w:tc>
          <w:tcPr>
            <w:tcW w:w="1134" w:type="dxa"/>
            <w:tcMar>
              <w:top w:w="15" w:type="dxa"/>
              <w:left w:w="74" w:type="dxa"/>
              <w:bottom w:w="0" w:type="dxa"/>
              <w:right w:w="74" w:type="dxa"/>
            </w:tcMar>
          </w:tcPr>
          <w:p w14:paraId="0C764189" w14:textId="77777777" w:rsidR="00E62AA2" w:rsidRPr="001A0BD1" w:rsidRDefault="00E62AA2" w:rsidP="00915D64">
            <w:pPr>
              <w:keepNext/>
              <w:jc w:val="center"/>
              <w:rPr>
                <w:rFonts w:eastAsia="SimSun"/>
                <w:lang w:val="fi-FI" w:eastAsia="en-GB"/>
              </w:rPr>
            </w:pPr>
            <w:r w:rsidRPr="001A0BD1">
              <w:rPr>
                <w:rFonts w:eastAsia="SimSun"/>
                <w:lang w:val="fi-FI" w:eastAsia="en-GB"/>
              </w:rPr>
              <w:t>93,0 %</w:t>
            </w:r>
          </w:p>
        </w:tc>
        <w:tc>
          <w:tcPr>
            <w:tcW w:w="992" w:type="dxa"/>
            <w:tcMar>
              <w:top w:w="15" w:type="dxa"/>
              <w:left w:w="74" w:type="dxa"/>
              <w:bottom w:w="0" w:type="dxa"/>
              <w:right w:w="74" w:type="dxa"/>
            </w:tcMar>
          </w:tcPr>
          <w:p w14:paraId="0C76418A" w14:textId="77777777" w:rsidR="00E62AA2" w:rsidRPr="001A0BD1" w:rsidRDefault="00E62AA2" w:rsidP="00915D64">
            <w:pPr>
              <w:keepNext/>
              <w:jc w:val="center"/>
              <w:rPr>
                <w:rFonts w:eastAsia="SimSun"/>
                <w:lang w:val="fi-FI" w:eastAsia="en-GB"/>
              </w:rPr>
            </w:pPr>
            <w:r w:rsidRPr="001A0BD1">
              <w:rPr>
                <w:rFonts w:eastAsia="SimSun"/>
                <w:lang w:val="fi-FI" w:eastAsia="en-GB"/>
              </w:rPr>
              <w:t>-16,1 %</w:t>
            </w:r>
          </w:p>
        </w:tc>
        <w:tc>
          <w:tcPr>
            <w:tcW w:w="1843" w:type="dxa"/>
            <w:tcMar>
              <w:top w:w="15" w:type="dxa"/>
              <w:left w:w="74" w:type="dxa"/>
              <w:bottom w:w="0" w:type="dxa"/>
              <w:right w:w="74" w:type="dxa"/>
            </w:tcMar>
          </w:tcPr>
          <w:p w14:paraId="0C76418B" w14:textId="77777777" w:rsidR="00E62AA2" w:rsidRPr="001A0BD1" w:rsidRDefault="00E62AA2" w:rsidP="00915D64">
            <w:pPr>
              <w:keepNext/>
              <w:jc w:val="center"/>
              <w:rPr>
                <w:rFonts w:eastAsia="SimSun"/>
                <w:lang w:val="fi-FI" w:eastAsia="en-GB"/>
              </w:rPr>
            </w:pPr>
            <w:r w:rsidRPr="001A0BD1">
              <w:rPr>
                <w:rFonts w:eastAsia="SimSun"/>
                <w:lang w:val="fi-FI" w:eastAsia="en-GB"/>
              </w:rPr>
              <w:t>-26,3 %</w:t>
            </w:r>
            <w:r>
              <w:rPr>
                <w:rFonts w:eastAsia="SimSun"/>
                <w:lang w:val="fi-FI" w:eastAsia="en-GB"/>
              </w:rPr>
              <w:t>,</w:t>
            </w:r>
            <w:r w:rsidRPr="001A0BD1">
              <w:rPr>
                <w:rFonts w:eastAsia="SimSun"/>
                <w:lang w:val="fi-FI" w:eastAsia="en-GB"/>
              </w:rPr>
              <w:t xml:space="preserve"> -5,9 %</w:t>
            </w:r>
          </w:p>
        </w:tc>
      </w:tr>
      <w:tr w:rsidR="00E62AA2" w:rsidRPr="001A0BD1" w14:paraId="0C764192" w14:textId="77777777" w:rsidTr="00915D64">
        <w:trPr>
          <w:trHeight w:val="386"/>
        </w:trPr>
        <w:tc>
          <w:tcPr>
            <w:tcW w:w="3476" w:type="dxa"/>
            <w:tcMar>
              <w:top w:w="15" w:type="dxa"/>
              <w:left w:w="74" w:type="dxa"/>
              <w:bottom w:w="0" w:type="dxa"/>
              <w:right w:w="74" w:type="dxa"/>
            </w:tcMar>
          </w:tcPr>
          <w:p w14:paraId="0C76418D" w14:textId="77777777" w:rsidR="00E62AA2" w:rsidRPr="001A0BD1" w:rsidRDefault="00E62AA2" w:rsidP="00915D64">
            <w:pPr>
              <w:keepNext/>
              <w:rPr>
                <w:rFonts w:eastAsia="SimSun"/>
                <w:lang w:val="fi-FI" w:eastAsia="en-GB"/>
              </w:rPr>
            </w:pPr>
            <w:r w:rsidRPr="001A0BD1">
              <w:rPr>
                <w:rFonts w:eastAsia="SimSun"/>
                <w:lang w:val="fi-FI" w:eastAsia="en-GB"/>
              </w:rPr>
              <w:t xml:space="preserve">Kaikki yleistyneet toonisklooniset </w:t>
            </w:r>
          </w:p>
        </w:tc>
        <w:tc>
          <w:tcPr>
            <w:tcW w:w="1276" w:type="dxa"/>
            <w:tcMar>
              <w:top w:w="15" w:type="dxa"/>
              <w:left w:w="74" w:type="dxa"/>
              <w:bottom w:w="0" w:type="dxa"/>
              <w:right w:w="74" w:type="dxa"/>
            </w:tcMar>
          </w:tcPr>
          <w:p w14:paraId="0C76418E" w14:textId="77777777" w:rsidR="00E62AA2" w:rsidRPr="001A0BD1" w:rsidRDefault="00E62AA2" w:rsidP="00915D64">
            <w:pPr>
              <w:keepNext/>
              <w:jc w:val="center"/>
              <w:rPr>
                <w:rFonts w:eastAsia="SimSun"/>
                <w:lang w:val="fi-FI" w:eastAsia="en-GB"/>
              </w:rPr>
            </w:pPr>
            <w:r w:rsidRPr="001A0BD1">
              <w:rPr>
                <w:rFonts w:eastAsia="SimSun"/>
                <w:lang w:val="fi-FI" w:eastAsia="en-GB"/>
              </w:rPr>
              <w:t>78,9 %</w:t>
            </w:r>
          </w:p>
        </w:tc>
        <w:tc>
          <w:tcPr>
            <w:tcW w:w="1134" w:type="dxa"/>
            <w:tcMar>
              <w:top w:w="15" w:type="dxa"/>
              <w:left w:w="74" w:type="dxa"/>
              <w:bottom w:w="0" w:type="dxa"/>
              <w:right w:w="74" w:type="dxa"/>
            </w:tcMar>
          </w:tcPr>
          <w:p w14:paraId="0C76418F" w14:textId="77777777" w:rsidR="00E62AA2" w:rsidRPr="001A0BD1" w:rsidRDefault="00E62AA2" w:rsidP="00915D64">
            <w:pPr>
              <w:keepNext/>
              <w:jc w:val="center"/>
              <w:rPr>
                <w:rFonts w:eastAsia="SimSun"/>
                <w:lang w:val="fi-FI" w:eastAsia="en-GB"/>
              </w:rPr>
            </w:pPr>
            <w:r w:rsidRPr="001A0BD1">
              <w:rPr>
                <w:rFonts w:eastAsia="SimSun"/>
                <w:lang w:val="fi-FI" w:eastAsia="en-GB"/>
              </w:rPr>
              <w:t>81,6 %</w:t>
            </w:r>
          </w:p>
        </w:tc>
        <w:tc>
          <w:tcPr>
            <w:tcW w:w="992" w:type="dxa"/>
            <w:tcMar>
              <w:top w:w="15" w:type="dxa"/>
              <w:left w:w="74" w:type="dxa"/>
              <w:bottom w:w="0" w:type="dxa"/>
              <w:right w:w="74" w:type="dxa"/>
            </w:tcMar>
          </w:tcPr>
          <w:p w14:paraId="0C764190" w14:textId="77777777" w:rsidR="00E62AA2" w:rsidRPr="001A0BD1" w:rsidRDefault="00E62AA2" w:rsidP="00915D64">
            <w:pPr>
              <w:keepNext/>
              <w:jc w:val="center"/>
              <w:rPr>
                <w:rFonts w:eastAsia="SimSun"/>
                <w:lang w:val="fi-FI" w:eastAsia="en-GB"/>
              </w:rPr>
            </w:pPr>
            <w:r w:rsidRPr="001A0BD1">
              <w:rPr>
                <w:rFonts w:eastAsia="SimSun"/>
                <w:lang w:val="fi-FI" w:eastAsia="en-GB"/>
              </w:rPr>
              <w:t>-2,8</w:t>
            </w:r>
            <w:r>
              <w:rPr>
                <w:rFonts w:eastAsia="SimSun"/>
                <w:lang w:val="fi-FI" w:eastAsia="en-GB"/>
              </w:rPr>
              <w:t xml:space="preserve"> %</w:t>
            </w:r>
          </w:p>
        </w:tc>
        <w:tc>
          <w:tcPr>
            <w:tcW w:w="1843" w:type="dxa"/>
            <w:tcMar>
              <w:top w:w="15" w:type="dxa"/>
              <w:left w:w="74" w:type="dxa"/>
              <w:bottom w:w="0" w:type="dxa"/>
              <w:right w:w="74" w:type="dxa"/>
            </w:tcMar>
          </w:tcPr>
          <w:p w14:paraId="0C764191" w14:textId="77777777" w:rsidR="00E62AA2" w:rsidRPr="001A0BD1" w:rsidRDefault="00E62AA2" w:rsidP="00915D64">
            <w:pPr>
              <w:keepNext/>
              <w:jc w:val="center"/>
              <w:rPr>
                <w:rFonts w:eastAsia="SimSun"/>
                <w:lang w:val="fi-FI" w:eastAsia="en-GB"/>
              </w:rPr>
            </w:pPr>
            <w:r w:rsidRPr="001A0BD1">
              <w:rPr>
                <w:rFonts w:eastAsia="SimSun"/>
                <w:lang w:val="fi-FI" w:eastAsia="en-GB"/>
              </w:rPr>
              <w:t>-11,5 %</w:t>
            </w:r>
            <w:r>
              <w:rPr>
                <w:rFonts w:eastAsia="SimSun"/>
                <w:lang w:val="fi-FI" w:eastAsia="en-GB"/>
              </w:rPr>
              <w:t>,</w:t>
            </w:r>
            <w:r w:rsidRPr="001A0BD1">
              <w:rPr>
                <w:rFonts w:eastAsia="SimSun"/>
                <w:lang w:val="fi-FI" w:eastAsia="en-GB"/>
              </w:rPr>
              <w:t xml:space="preserve"> 6,0 %</w:t>
            </w:r>
          </w:p>
        </w:tc>
      </w:tr>
      <w:tr w:rsidR="00E62AA2" w:rsidRPr="001A0BD1" w14:paraId="0C764198" w14:textId="77777777" w:rsidTr="00915D64">
        <w:trPr>
          <w:trHeight w:val="386"/>
        </w:trPr>
        <w:tc>
          <w:tcPr>
            <w:tcW w:w="3476" w:type="dxa"/>
            <w:tcMar>
              <w:top w:w="15" w:type="dxa"/>
              <w:left w:w="74" w:type="dxa"/>
              <w:bottom w:w="0" w:type="dxa"/>
              <w:right w:w="74" w:type="dxa"/>
            </w:tcMar>
          </w:tcPr>
          <w:p w14:paraId="0C764193" w14:textId="77777777" w:rsidR="00E62AA2" w:rsidRPr="001A0BD1" w:rsidRDefault="00E62AA2" w:rsidP="00915D64">
            <w:pPr>
              <w:keepNext/>
              <w:rPr>
                <w:rFonts w:eastAsia="SimSun"/>
                <w:lang w:val="fi-FI" w:eastAsia="en-GB"/>
              </w:rPr>
            </w:pPr>
            <w:r w:rsidRPr="001A0BD1">
              <w:rPr>
                <w:rFonts w:eastAsia="SimSun"/>
                <w:lang w:val="fi-FI" w:eastAsia="en-GB"/>
              </w:rPr>
              <w:t>Sekundaari</w:t>
            </w:r>
            <w:r>
              <w:rPr>
                <w:rFonts w:eastAsia="SimSun"/>
                <w:lang w:val="fi-FI" w:eastAsia="en-GB"/>
              </w:rPr>
              <w:t xml:space="preserve">set </w:t>
            </w:r>
            <w:r w:rsidRPr="001A0BD1">
              <w:rPr>
                <w:rFonts w:eastAsia="SimSun"/>
                <w:lang w:val="fi-FI" w:eastAsia="en-GB"/>
              </w:rPr>
              <w:t>to</w:t>
            </w:r>
            <w:r>
              <w:rPr>
                <w:rFonts w:eastAsia="SimSun"/>
                <w:lang w:val="fi-FI" w:eastAsia="en-GB"/>
              </w:rPr>
              <w:t>o</w:t>
            </w:r>
            <w:r w:rsidRPr="001A0BD1">
              <w:rPr>
                <w:rFonts w:eastAsia="SimSun"/>
                <w:lang w:val="fi-FI" w:eastAsia="en-GB"/>
              </w:rPr>
              <w:t>nisklooni</w:t>
            </w:r>
            <w:r>
              <w:rPr>
                <w:rFonts w:eastAsia="SimSun"/>
                <w:lang w:val="fi-FI" w:eastAsia="en-GB"/>
              </w:rPr>
              <w:t>set</w:t>
            </w:r>
            <w:r w:rsidRPr="001A0BD1">
              <w:rPr>
                <w:rFonts w:eastAsia="SimSun"/>
                <w:lang w:val="fi-FI" w:eastAsia="en-GB"/>
              </w:rPr>
              <w:t xml:space="preserve"> </w:t>
            </w:r>
          </w:p>
        </w:tc>
        <w:tc>
          <w:tcPr>
            <w:tcW w:w="1276" w:type="dxa"/>
            <w:tcMar>
              <w:top w:w="15" w:type="dxa"/>
              <w:left w:w="74" w:type="dxa"/>
              <w:bottom w:w="0" w:type="dxa"/>
              <w:right w:w="74" w:type="dxa"/>
            </w:tcMar>
          </w:tcPr>
          <w:p w14:paraId="0C764194" w14:textId="77777777" w:rsidR="00E62AA2" w:rsidRPr="001A0BD1" w:rsidRDefault="00E62AA2" w:rsidP="00915D64">
            <w:pPr>
              <w:keepNext/>
              <w:jc w:val="center"/>
              <w:rPr>
                <w:rFonts w:eastAsia="SimSun"/>
                <w:lang w:val="fi-FI" w:eastAsia="en-GB"/>
              </w:rPr>
            </w:pPr>
            <w:r w:rsidRPr="001A0BD1">
              <w:rPr>
                <w:rFonts w:eastAsia="SimSun"/>
                <w:lang w:val="fi-FI" w:eastAsia="en-GB"/>
              </w:rPr>
              <w:t>77,4 %</w:t>
            </w:r>
          </w:p>
        </w:tc>
        <w:tc>
          <w:tcPr>
            <w:tcW w:w="1134" w:type="dxa"/>
            <w:tcMar>
              <w:top w:w="15" w:type="dxa"/>
              <w:left w:w="74" w:type="dxa"/>
              <w:bottom w:w="0" w:type="dxa"/>
              <w:right w:w="74" w:type="dxa"/>
            </w:tcMar>
          </w:tcPr>
          <w:p w14:paraId="0C764195" w14:textId="77777777" w:rsidR="00E62AA2" w:rsidRPr="001A0BD1" w:rsidRDefault="00E62AA2" w:rsidP="00915D64">
            <w:pPr>
              <w:keepNext/>
              <w:jc w:val="center"/>
              <w:rPr>
                <w:rFonts w:eastAsia="SimSun"/>
                <w:lang w:val="fi-FI" w:eastAsia="en-GB"/>
              </w:rPr>
            </w:pPr>
            <w:r w:rsidRPr="001A0BD1">
              <w:rPr>
                <w:rFonts w:eastAsia="SimSun"/>
                <w:lang w:val="fi-FI" w:eastAsia="en-GB"/>
              </w:rPr>
              <w:t>80,0 %</w:t>
            </w:r>
          </w:p>
        </w:tc>
        <w:tc>
          <w:tcPr>
            <w:tcW w:w="992" w:type="dxa"/>
            <w:tcMar>
              <w:top w:w="15" w:type="dxa"/>
              <w:left w:w="74" w:type="dxa"/>
              <w:bottom w:w="0" w:type="dxa"/>
              <w:right w:w="74" w:type="dxa"/>
            </w:tcMar>
          </w:tcPr>
          <w:p w14:paraId="0C764196" w14:textId="77777777" w:rsidR="00E62AA2" w:rsidRPr="001A0BD1" w:rsidRDefault="00E62AA2" w:rsidP="00915D64">
            <w:pPr>
              <w:keepNext/>
              <w:jc w:val="center"/>
              <w:rPr>
                <w:rFonts w:eastAsia="SimSun"/>
                <w:lang w:val="fi-FI" w:eastAsia="en-GB"/>
              </w:rPr>
            </w:pPr>
            <w:r w:rsidRPr="001A0BD1">
              <w:rPr>
                <w:rFonts w:eastAsia="SimSun"/>
                <w:lang w:val="fi-FI" w:eastAsia="en-GB"/>
              </w:rPr>
              <w:t>-2,6 %</w:t>
            </w:r>
          </w:p>
        </w:tc>
        <w:tc>
          <w:tcPr>
            <w:tcW w:w="1843" w:type="dxa"/>
            <w:tcMar>
              <w:top w:w="15" w:type="dxa"/>
              <w:left w:w="74" w:type="dxa"/>
              <w:bottom w:w="0" w:type="dxa"/>
              <w:right w:w="74" w:type="dxa"/>
            </w:tcMar>
          </w:tcPr>
          <w:p w14:paraId="0C764197" w14:textId="77777777" w:rsidR="00E62AA2" w:rsidRPr="001A0BD1" w:rsidRDefault="00E62AA2" w:rsidP="00915D64">
            <w:pPr>
              <w:keepNext/>
              <w:jc w:val="center"/>
              <w:rPr>
                <w:rFonts w:eastAsia="SimSun"/>
                <w:lang w:val="fi-FI" w:eastAsia="en-GB"/>
              </w:rPr>
            </w:pPr>
            <w:r w:rsidRPr="001A0BD1">
              <w:rPr>
                <w:rFonts w:eastAsia="SimSun"/>
                <w:lang w:val="fi-FI" w:eastAsia="en-GB"/>
              </w:rPr>
              <w:t>-12,4 %</w:t>
            </w:r>
            <w:r>
              <w:rPr>
                <w:rFonts w:eastAsia="SimSun"/>
                <w:lang w:val="fi-FI" w:eastAsia="en-GB"/>
              </w:rPr>
              <w:t>,</w:t>
            </w:r>
            <w:r w:rsidRPr="001A0BD1">
              <w:rPr>
                <w:rFonts w:eastAsia="SimSun"/>
                <w:lang w:val="fi-FI" w:eastAsia="en-GB"/>
              </w:rPr>
              <w:t xml:space="preserve"> 7,1 %</w:t>
            </w:r>
          </w:p>
        </w:tc>
      </w:tr>
      <w:tr w:rsidR="00E62AA2" w:rsidRPr="001A0BD1" w14:paraId="0C76419E" w14:textId="77777777" w:rsidTr="00915D64">
        <w:trPr>
          <w:trHeight w:val="386"/>
        </w:trPr>
        <w:tc>
          <w:tcPr>
            <w:tcW w:w="3476" w:type="dxa"/>
            <w:tcMar>
              <w:top w:w="15" w:type="dxa"/>
              <w:left w:w="74" w:type="dxa"/>
              <w:bottom w:w="0" w:type="dxa"/>
              <w:right w:w="74" w:type="dxa"/>
            </w:tcMar>
          </w:tcPr>
          <w:p w14:paraId="0C764199" w14:textId="77777777" w:rsidR="00E62AA2" w:rsidRPr="001A0BD1" w:rsidRDefault="00E62AA2" w:rsidP="00915D64">
            <w:pPr>
              <w:keepNext/>
              <w:rPr>
                <w:rFonts w:eastAsia="SimSun"/>
                <w:lang w:val="fi-FI" w:eastAsia="en-GB"/>
              </w:rPr>
            </w:pPr>
            <w:r w:rsidRPr="001A0BD1">
              <w:rPr>
                <w:rFonts w:eastAsia="SimSun"/>
                <w:lang w:val="fi-FI" w:eastAsia="en-GB"/>
              </w:rPr>
              <w:t>Yleistyn</w:t>
            </w:r>
            <w:r>
              <w:rPr>
                <w:rFonts w:eastAsia="SimSun"/>
                <w:lang w:val="fi-FI" w:eastAsia="en-GB"/>
              </w:rPr>
              <w:t>eet</w:t>
            </w:r>
            <w:r w:rsidRPr="001A0BD1">
              <w:rPr>
                <w:rFonts w:eastAsia="SimSun"/>
                <w:lang w:val="fi-FI" w:eastAsia="en-GB"/>
              </w:rPr>
              <w:t xml:space="preserve"> toonisklooni</w:t>
            </w:r>
            <w:r>
              <w:rPr>
                <w:rFonts w:eastAsia="SimSun"/>
                <w:lang w:val="fi-FI" w:eastAsia="en-GB"/>
              </w:rPr>
              <w:t>set</w:t>
            </w:r>
            <w:r w:rsidRPr="001A0BD1">
              <w:rPr>
                <w:rFonts w:eastAsia="SimSun"/>
                <w:lang w:val="fi-FI" w:eastAsia="en-GB"/>
              </w:rPr>
              <w:t xml:space="preserve"> </w:t>
            </w:r>
          </w:p>
        </w:tc>
        <w:tc>
          <w:tcPr>
            <w:tcW w:w="1276" w:type="dxa"/>
            <w:tcMar>
              <w:top w:w="15" w:type="dxa"/>
              <w:left w:w="74" w:type="dxa"/>
              <w:bottom w:w="0" w:type="dxa"/>
              <w:right w:w="74" w:type="dxa"/>
            </w:tcMar>
          </w:tcPr>
          <w:p w14:paraId="0C76419A" w14:textId="77777777" w:rsidR="00E62AA2" w:rsidRPr="001A0BD1" w:rsidRDefault="00E62AA2" w:rsidP="00915D64">
            <w:pPr>
              <w:keepNext/>
              <w:jc w:val="center"/>
              <w:rPr>
                <w:rFonts w:eastAsia="SimSun"/>
                <w:lang w:val="fi-FI" w:eastAsia="en-GB"/>
              </w:rPr>
            </w:pPr>
            <w:r w:rsidRPr="001A0BD1">
              <w:rPr>
                <w:rFonts w:eastAsia="SimSun"/>
                <w:lang w:val="fi-FI" w:eastAsia="en-GB"/>
              </w:rPr>
              <w:t>85,7 %</w:t>
            </w:r>
          </w:p>
        </w:tc>
        <w:tc>
          <w:tcPr>
            <w:tcW w:w="1134" w:type="dxa"/>
            <w:tcMar>
              <w:top w:w="15" w:type="dxa"/>
              <w:left w:w="74" w:type="dxa"/>
              <w:bottom w:w="0" w:type="dxa"/>
              <w:right w:w="74" w:type="dxa"/>
            </w:tcMar>
          </w:tcPr>
          <w:p w14:paraId="0C76419B" w14:textId="77777777" w:rsidR="00E62AA2" w:rsidRPr="001A0BD1" w:rsidRDefault="00E62AA2" w:rsidP="00915D64">
            <w:pPr>
              <w:keepNext/>
              <w:jc w:val="center"/>
              <w:rPr>
                <w:rFonts w:eastAsia="SimSun"/>
                <w:lang w:val="fi-FI" w:eastAsia="en-GB"/>
              </w:rPr>
            </w:pPr>
            <w:r w:rsidRPr="001A0BD1">
              <w:rPr>
                <w:rFonts w:eastAsia="SimSun"/>
                <w:lang w:val="fi-FI" w:eastAsia="en-GB"/>
              </w:rPr>
              <w:t>92,0 %</w:t>
            </w:r>
          </w:p>
        </w:tc>
        <w:tc>
          <w:tcPr>
            <w:tcW w:w="992" w:type="dxa"/>
            <w:tcMar>
              <w:top w:w="15" w:type="dxa"/>
              <w:left w:w="74" w:type="dxa"/>
              <w:bottom w:w="0" w:type="dxa"/>
              <w:right w:w="74" w:type="dxa"/>
            </w:tcMar>
          </w:tcPr>
          <w:p w14:paraId="0C76419C" w14:textId="77777777" w:rsidR="00E62AA2" w:rsidRPr="001A0BD1" w:rsidRDefault="00E62AA2" w:rsidP="00915D64">
            <w:pPr>
              <w:keepNext/>
              <w:jc w:val="center"/>
              <w:rPr>
                <w:rFonts w:eastAsia="SimSun"/>
                <w:lang w:val="fi-FI" w:eastAsia="en-GB"/>
              </w:rPr>
            </w:pPr>
            <w:r w:rsidRPr="001A0BD1">
              <w:rPr>
                <w:rFonts w:eastAsia="SimSun"/>
                <w:lang w:val="fi-FI" w:eastAsia="en-GB"/>
              </w:rPr>
              <w:t>-6,3 %</w:t>
            </w:r>
          </w:p>
        </w:tc>
        <w:tc>
          <w:tcPr>
            <w:tcW w:w="1843" w:type="dxa"/>
            <w:tcMar>
              <w:top w:w="15" w:type="dxa"/>
              <w:left w:w="74" w:type="dxa"/>
              <w:bottom w:w="0" w:type="dxa"/>
              <w:right w:w="74" w:type="dxa"/>
            </w:tcMar>
          </w:tcPr>
          <w:p w14:paraId="0C76419D" w14:textId="77777777" w:rsidR="00E62AA2" w:rsidRPr="001A0BD1" w:rsidRDefault="00E62AA2" w:rsidP="00915D64">
            <w:pPr>
              <w:keepNext/>
              <w:jc w:val="center"/>
              <w:rPr>
                <w:rFonts w:eastAsia="SimSun"/>
                <w:lang w:val="fi-FI" w:eastAsia="en-GB"/>
              </w:rPr>
            </w:pPr>
            <w:r w:rsidRPr="001A0BD1">
              <w:rPr>
                <w:rFonts w:eastAsia="SimSun"/>
                <w:lang w:val="fi-FI" w:eastAsia="en-GB"/>
              </w:rPr>
              <w:t>-23,1 %</w:t>
            </w:r>
            <w:r>
              <w:rPr>
                <w:rFonts w:eastAsia="SimSun"/>
                <w:lang w:val="fi-FI" w:eastAsia="en-GB"/>
              </w:rPr>
              <w:t>,</w:t>
            </w:r>
            <w:r w:rsidRPr="001A0BD1">
              <w:rPr>
                <w:rFonts w:eastAsia="SimSun"/>
                <w:lang w:val="fi-FI" w:eastAsia="en-GB"/>
              </w:rPr>
              <w:t xml:space="preserve"> 10,5 %</w:t>
            </w:r>
          </w:p>
        </w:tc>
      </w:tr>
      <w:tr w:rsidR="00E62AA2" w:rsidRPr="001A0BD1" w14:paraId="0C7641A4" w14:textId="77777777" w:rsidTr="00915D64">
        <w:trPr>
          <w:trHeight w:val="386"/>
        </w:trPr>
        <w:tc>
          <w:tcPr>
            <w:tcW w:w="3476" w:type="dxa"/>
            <w:tcMar>
              <w:top w:w="15" w:type="dxa"/>
              <w:left w:w="74" w:type="dxa"/>
              <w:bottom w:w="0" w:type="dxa"/>
              <w:right w:w="74" w:type="dxa"/>
            </w:tcMar>
          </w:tcPr>
          <w:p w14:paraId="0C76419F" w14:textId="77777777" w:rsidR="00E62AA2" w:rsidRPr="001A0BD1" w:rsidRDefault="00E62AA2" w:rsidP="00915D64">
            <w:pPr>
              <w:keepNext/>
              <w:rPr>
                <w:rFonts w:eastAsia="SimSun"/>
                <w:lang w:val="fi-FI" w:eastAsia="en-GB"/>
              </w:rPr>
            </w:pPr>
          </w:p>
        </w:tc>
        <w:tc>
          <w:tcPr>
            <w:tcW w:w="1276" w:type="dxa"/>
            <w:tcMar>
              <w:top w:w="15" w:type="dxa"/>
              <w:left w:w="74" w:type="dxa"/>
              <w:bottom w:w="0" w:type="dxa"/>
              <w:right w:w="74" w:type="dxa"/>
            </w:tcMar>
          </w:tcPr>
          <w:p w14:paraId="0C7641A0" w14:textId="77777777" w:rsidR="00E62AA2" w:rsidRPr="001A0BD1" w:rsidRDefault="00E62AA2" w:rsidP="00915D64">
            <w:pPr>
              <w:keepNext/>
              <w:jc w:val="center"/>
              <w:rPr>
                <w:rFonts w:eastAsia="SimSun"/>
                <w:lang w:val="fi-FI" w:eastAsia="en-GB"/>
              </w:rPr>
            </w:pPr>
          </w:p>
        </w:tc>
        <w:tc>
          <w:tcPr>
            <w:tcW w:w="1134" w:type="dxa"/>
            <w:tcMar>
              <w:top w:w="15" w:type="dxa"/>
              <w:left w:w="74" w:type="dxa"/>
              <w:bottom w:w="0" w:type="dxa"/>
              <w:right w:w="74" w:type="dxa"/>
            </w:tcMar>
          </w:tcPr>
          <w:p w14:paraId="0C7641A1" w14:textId="77777777" w:rsidR="00E62AA2" w:rsidRPr="001A0BD1" w:rsidRDefault="00E62AA2" w:rsidP="00915D64">
            <w:pPr>
              <w:keepNext/>
              <w:jc w:val="center"/>
              <w:rPr>
                <w:rFonts w:eastAsia="SimSun"/>
                <w:lang w:val="fi-FI" w:eastAsia="en-GB"/>
              </w:rPr>
            </w:pPr>
          </w:p>
        </w:tc>
        <w:tc>
          <w:tcPr>
            <w:tcW w:w="992" w:type="dxa"/>
            <w:tcMar>
              <w:top w:w="15" w:type="dxa"/>
              <w:left w:w="74" w:type="dxa"/>
              <w:bottom w:w="0" w:type="dxa"/>
              <w:right w:w="74" w:type="dxa"/>
            </w:tcMar>
          </w:tcPr>
          <w:p w14:paraId="0C7641A2" w14:textId="77777777" w:rsidR="00E62AA2" w:rsidRPr="001A0BD1" w:rsidRDefault="00E62AA2" w:rsidP="00915D64">
            <w:pPr>
              <w:keepNext/>
              <w:jc w:val="center"/>
              <w:rPr>
                <w:rFonts w:eastAsia="SimSun"/>
                <w:lang w:val="fi-FI" w:eastAsia="en-GB"/>
              </w:rPr>
            </w:pPr>
          </w:p>
        </w:tc>
        <w:tc>
          <w:tcPr>
            <w:tcW w:w="1843" w:type="dxa"/>
            <w:tcMar>
              <w:top w:w="15" w:type="dxa"/>
              <w:left w:w="74" w:type="dxa"/>
              <w:bottom w:w="0" w:type="dxa"/>
              <w:right w:w="74" w:type="dxa"/>
            </w:tcMar>
          </w:tcPr>
          <w:p w14:paraId="0C7641A3" w14:textId="77777777" w:rsidR="00E62AA2" w:rsidRPr="001A0BD1" w:rsidRDefault="00E62AA2" w:rsidP="00915D64">
            <w:pPr>
              <w:keepNext/>
              <w:jc w:val="center"/>
              <w:rPr>
                <w:rFonts w:eastAsia="SimSun"/>
                <w:lang w:val="fi-FI" w:eastAsia="en-GB"/>
              </w:rPr>
            </w:pPr>
          </w:p>
        </w:tc>
      </w:tr>
    </w:tbl>
    <w:p w14:paraId="0C7641A5" w14:textId="77777777" w:rsidR="00E62AA2" w:rsidRPr="00070873" w:rsidRDefault="00E62AA2" w:rsidP="00E62AA2">
      <w:pPr>
        <w:keepNext/>
        <w:rPr>
          <w:u w:val="single"/>
          <w:lang w:val="fi-FI"/>
        </w:rPr>
      </w:pPr>
      <w:r w:rsidRPr="00070873">
        <w:rPr>
          <w:u w:val="single"/>
          <w:lang w:val="fi-FI"/>
        </w:rPr>
        <w:t xml:space="preserve">PP = </w:t>
      </w:r>
      <w:r w:rsidRPr="00B24866">
        <w:rPr>
          <w:u w:val="single"/>
          <w:lang w:val="fi-FI"/>
        </w:rPr>
        <w:t>tutkimussuunnitelman mukainen (</w:t>
      </w:r>
      <w:r w:rsidRPr="00070873">
        <w:rPr>
          <w:u w:val="single"/>
          <w:lang w:val="fi-FI"/>
        </w:rPr>
        <w:t>Per Protocol</w:t>
      </w:r>
      <w:r w:rsidRPr="00B24866">
        <w:rPr>
          <w:u w:val="single"/>
          <w:lang w:val="fi-FI"/>
        </w:rPr>
        <w:t>)</w:t>
      </w:r>
      <w:r w:rsidRPr="00070873">
        <w:rPr>
          <w:u w:val="single"/>
          <w:lang w:val="fi-FI"/>
        </w:rPr>
        <w:t xml:space="preserve"> -ryhmä; ITT = </w:t>
      </w:r>
      <w:r w:rsidRPr="00B24866">
        <w:rPr>
          <w:u w:val="single"/>
          <w:lang w:val="fi-FI"/>
        </w:rPr>
        <w:t>hoitoaikeen mukainen (</w:t>
      </w:r>
      <w:r w:rsidRPr="00070873">
        <w:rPr>
          <w:u w:val="single"/>
          <w:lang w:val="fi-FI"/>
        </w:rPr>
        <w:t>Intent-to-treat</w:t>
      </w:r>
      <w:r w:rsidRPr="00B24866">
        <w:rPr>
          <w:u w:val="single"/>
          <w:lang w:val="fi-FI"/>
        </w:rPr>
        <w:t>)</w:t>
      </w:r>
      <w:r w:rsidRPr="00070873">
        <w:rPr>
          <w:u w:val="single"/>
          <w:lang w:val="fi-FI"/>
        </w:rPr>
        <w:t xml:space="preserve"> -ryhmä</w:t>
      </w:r>
    </w:p>
    <w:p w14:paraId="0C7641A6" w14:textId="77777777" w:rsidR="00E62AA2" w:rsidRDefault="00E62AA2" w:rsidP="00E62AA2">
      <w:pPr>
        <w:rPr>
          <w:u w:val="single"/>
          <w:lang w:val="fi-FI"/>
        </w:rPr>
      </w:pPr>
      <w:r w:rsidRPr="00070873">
        <w:rPr>
          <w:u w:val="single"/>
          <w:lang w:val="fi-FI"/>
        </w:rPr>
        <w:t>*Primaarinen päätetapahtuma</w:t>
      </w:r>
    </w:p>
    <w:p w14:paraId="0C7641A7" w14:textId="77777777" w:rsidR="00E62AA2" w:rsidRPr="00BC6F58" w:rsidRDefault="00E62AA2" w:rsidP="00E62AA2">
      <w:pPr>
        <w:rPr>
          <w:i/>
          <w:iCs/>
          <w:lang w:val="fi-FI"/>
        </w:rPr>
      </w:pPr>
    </w:p>
    <w:p w14:paraId="0C7641A8" w14:textId="77777777" w:rsidR="00E62AA2" w:rsidRPr="00070873" w:rsidRDefault="00E62AA2" w:rsidP="00E62AA2">
      <w:pPr>
        <w:keepNext/>
        <w:rPr>
          <w:i/>
          <w:iCs/>
          <w:u w:val="single"/>
          <w:lang w:val="fi-FI"/>
        </w:rPr>
      </w:pPr>
      <w:r w:rsidRPr="00070873">
        <w:rPr>
          <w:i/>
          <w:iCs/>
          <w:u w:val="single"/>
          <w:lang w:val="fi-FI"/>
        </w:rPr>
        <w:t>Liitännäishoito aikuisten paikallisalkuisissa kohtauksissa, joihin liittyy tai ei liity toissijainen yleistyminen</w:t>
      </w:r>
    </w:p>
    <w:p w14:paraId="0C7641A9" w14:textId="77777777" w:rsidR="00E62AA2" w:rsidRPr="001A0BD1" w:rsidRDefault="00E62AA2" w:rsidP="00E62AA2">
      <w:pPr>
        <w:keepNext/>
        <w:rPr>
          <w:lang w:val="fi-FI"/>
        </w:rPr>
      </w:pPr>
    </w:p>
    <w:p w14:paraId="0C7641AA" w14:textId="77777777" w:rsidR="00E62AA2" w:rsidRPr="001A0BD1" w:rsidRDefault="00E62AA2" w:rsidP="00E62AA2">
      <w:pPr>
        <w:rPr>
          <w:lang w:val="fi-FI"/>
        </w:rPr>
      </w:pPr>
      <w:r w:rsidRPr="001A0BD1">
        <w:rPr>
          <w:lang w:val="fi-FI"/>
        </w:rPr>
        <w:t>Aikuisilla Zonegranin teho on osoitettu neljässä, enintään 24 viikkoa kestäneessä Zonegrania lumelääkkeeseen vertailevassa kaksoissokkoutetussa tutkimuksessa, joissa an</w:t>
      </w:r>
      <w:r>
        <w:rPr>
          <w:lang w:val="fi-FI"/>
        </w:rPr>
        <w:t xml:space="preserve">to </w:t>
      </w:r>
      <w:r w:rsidRPr="001A0BD1">
        <w:rPr>
          <w:lang w:val="fi-FI"/>
        </w:rPr>
        <w:t>tapahtui</w:t>
      </w:r>
      <w:r>
        <w:rPr>
          <w:lang w:val="fi-FI"/>
        </w:rPr>
        <w:t xml:space="preserve"> </w:t>
      </w:r>
      <w:r w:rsidRPr="001A0BD1">
        <w:rPr>
          <w:lang w:val="fi-FI"/>
        </w:rPr>
        <w:t xml:space="preserve">joko kerran tai kaksi kertaa vuorokaudessa. Nämä tutkimukset osoittavat, että paikallisalkuisten kohtausten </w:t>
      </w:r>
      <w:r>
        <w:rPr>
          <w:lang w:val="fi-FI"/>
        </w:rPr>
        <w:t xml:space="preserve">esiintymistiheyden </w:t>
      </w:r>
      <w:r w:rsidRPr="001A0BD1">
        <w:rPr>
          <w:lang w:val="fi-FI"/>
        </w:rPr>
        <w:t>aleneman mediaani on suhteessa Zonegranin annokseen</w:t>
      </w:r>
      <w:r>
        <w:rPr>
          <w:lang w:val="fi-FI"/>
        </w:rPr>
        <w:t xml:space="preserve"> ja että </w:t>
      </w:r>
      <w:r w:rsidRPr="001A0BD1">
        <w:rPr>
          <w:lang w:val="fi-FI"/>
        </w:rPr>
        <w:t xml:space="preserve">teho </w:t>
      </w:r>
      <w:r>
        <w:rPr>
          <w:lang w:val="fi-FI"/>
        </w:rPr>
        <w:t xml:space="preserve">on pitkäkestoinen </w:t>
      </w:r>
      <w:r w:rsidRPr="001A0BD1">
        <w:rPr>
          <w:lang w:val="fi-FI"/>
        </w:rPr>
        <w:t>300</w:t>
      </w:r>
      <w:r>
        <w:rPr>
          <w:lang w:val="fi-FI"/>
        </w:rPr>
        <w:t>–</w:t>
      </w:r>
      <w:r w:rsidRPr="001A0BD1">
        <w:rPr>
          <w:lang w:val="fi-FI"/>
        </w:rPr>
        <w:t>500 mg:n vuorokausiannoksilla.</w:t>
      </w:r>
    </w:p>
    <w:p w14:paraId="0C7641AB" w14:textId="77777777" w:rsidR="00E62AA2" w:rsidRPr="001A0BD1" w:rsidRDefault="00E62AA2" w:rsidP="00E62AA2">
      <w:pPr>
        <w:rPr>
          <w:lang w:val="fi-FI"/>
        </w:rPr>
      </w:pPr>
    </w:p>
    <w:p w14:paraId="0C7641AC" w14:textId="77777777" w:rsidR="00E62AA2" w:rsidRPr="001A0BD1" w:rsidRDefault="00E62AA2" w:rsidP="00E62AA2">
      <w:pPr>
        <w:keepNext/>
        <w:rPr>
          <w:u w:val="single"/>
          <w:lang w:val="fi-FI"/>
        </w:rPr>
      </w:pPr>
      <w:r w:rsidRPr="001A0BD1">
        <w:rPr>
          <w:u w:val="single"/>
          <w:lang w:val="fi-FI"/>
        </w:rPr>
        <w:t>Pediatriset potilaat</w:t>
      </w:r>
    </w:p>
    <w:p w14:paraId="0C7641AD" w14:textId="77777777" w:rsidR="00E62AA2" w:rsidRPr="001A0BD1" w:rsidRDefault="00E62AA2" w:rsidP="00E62AA2">
      <w:pPr>
        <w:keepNext/>
        <w:rPr>
          <w:u w:val="single"/>
          <w:lang w:val="fi-FI"/>
        </w:rPr>
      </w:pPr>
    </w:p>
    <w:p w14:paraId="0C7641AE" w14:textId="77777777" w:rsidR="00E62AA2" w:rsidRPr="00070873" w:rsidRDefault="00E62AA2" w:rsidP="00E62AA2">
      <w:pPr>
        <w:keepNext/>
        <w:rPr>
          <w:i/>
          <w:iCs/>
          <w:u w:val="single"/>
          <w:lang w:val="fi-FI"/>
        </w:rPr>
      </w:pPr>
      <w:r w:rsidRPr="00070873">
        <w:rPr>
          <w:i/>
          <w:iCs/>
          <w:u w:val="single"/>
          <w:lang w:val="fi-FI"/>
        </w:rPr>
        <w:t>Liitännäishoito nuorten ja (vähintään 6-vuotiaiden) pediatristen potilaiden paikallisalkuisissa kohtauksissa, joihin liittyy tai ei liity toissijainen yleistyminen</w:t>
      </w:r>
    </w:p>
    <w:p w14:paraId="0C7641AF" w14:textId="77777777" w:rsidR="00E62AA2" w:rsidRPr="00571E7F" w:rsidRDefault="00E62AA2" w:rsidP="00E62AA2">
      <w:pPr>
        <w:keepNext/>
        <w:rPr>
          <w:i/>
          <w:iCs/>
          <w:lang w:val="fi-FI"/>
        </w:rPr>
      </w:pPr>
    </w:p>
    <w:p w14:paraId="0C7641B0" w14:textId="77777777" w:rsidR="00E62AA2" w:rsidRPr="001A0BD1" w:rsidRDefault="00E62AA2" w:rsidP="00E62AA2">
      <w:pPr>
        <w:rPr>
          <w:lang w:val="fi-FI"/>
        </w:rPr>
      </w:pPr>
      <w:r w:rsidRPr="001A0BD1">
        <w:rPr>
          <w:lang w:val="fi-FI"/>
        </w:rPr>
        <w:t>Tsonisamidin teho (vähintään 6-vuotiai</w:t>
      </w:r>
      <w:r>
        <w:rPr>
          <w:lang w:val="fi-FI"/>
        </w:rPr>
        <w:t>lla</w:t>
      </w:r>
      <w:r w:rsidRPr="001A0BD1">
        <w:rPr>
          <w:lang w:val="fi-FI"/>
        </w:rPr>
        <w:t>) pediatrisi</w:t>
      </w:r>
      <w:r>
        <w:rPr>
          <w:lang w:val="fi-FI"/>
        </w:rPr>
        <w:t>lla</w:t>
      </w:r>
      <w:r w:rsidRPr="001A0BD1">
        <w:rPr>
          <w:lang w:val="fi-FI"/>
        </w:rPr>
        <w:t xml:space="preserve"> potilai</w:t>
      </w:r>
      <w:r>
        <w:rPr>
          <w:lang w:val="fi-FI"/>
        </w:rPr>
        <w:t>lla</w:t>
      </w:r>
      <w:r w:rsidRPr="00571E7F">
        <w:rPr>
          <w:lang w:val="fi-FI"/>
        </w:rPr>
        <w:t xml:space="preserve"> on osoitettu kaksoissokkoutetussa, lumekontrolloidussa tutkimuksessa, joka käsitti 207 tutkimuspotilasta ja jossa hoidon kestoaika oli korkeintaan 24 viikkoa.</w:t>
      </w:r>
      <w:r w:rsidRPr="001A0BD1">
        <w:rPr>
          <w:lang w:val="fi-FI"/>
        </w:rPr>
        <w:t xml:space="preserve"> </w:t>
      </w:r>
      <w:r>
        <w:rPr>
          <w:lang w:val="fi-FI"/>
        </w:rPr>
        <w:t>12 viikon pituisella vakaan annoksen jaksolla k</w:t>
      </w:r>
      <w:r w:rsidRPr="001A0BD1">
        <w:rPr>
          <w:lang w:val="fi-FI"/>
        </w:rPr>
        <w:t>ohtauksien esiintymistihey</w:t>
      </w:r>
      <w:r>
        <w:rPr>
          <w:lang w:val="fi-FI"/>
        </w:rPr>
        <w:t xml:space="preserve">s laski vähintään 50 % </w:t>
      </w:r>
      <w:r w:rsidRPr="001A0BD1">
        <w:rPr>
          <w:lang w:val="fi-FI"/>
        </w:rPr>
        <w:t xml:space="preserve">lähtötilanteeseen verrattuna </w:t>
      </w:r>
      <w:r w:rsidRPr="00571E7F">
        <w:rPr>
          <w:lang w:val="fi-FI"/>
        </w:rPr>
        <w:t>50</w:t>
      </w:r>
      <w:r>
        <w:rPr>
          <w:lang w:val="fi-FI"/>
        </w:rPr>
        <w:t> </w:t>
      </w:r>
      <w:r w:rsidRPr="00571E7F">
        <w:rPr>
          <w:lang w:val="fi-FI"/>
        </w:rPr>
        <w:t>%:lla tsonisamidia saaneista potilaista ja 31</w:t>
      </w:r>
      <w:r>
        <w:rPr>
          <w:lang w:val="fi-FI"/>
        </w:rPr>
        <w:t> </w:t>
      </w:r>
      <w:r w:rsidRPr="00571E7F">
        <w:rPr>
          <w:lang w:val="fi-FI"/>
        </w:rPr>
        <w:t>%:lla lumelääkettä saaneista.</w:t>
      </w:r>
    </w:p>
    <w:p w14:paraId="0C7641B1" w14:textId="77777777" w:rsidR="00E62AA2" w:rsidRPr="00571E7F" w:rsidRDefault="00E62AA2" w:rsidP="00E62AA2">
      <w:pPr>
        <w:rPr>
          <w:lang w:val="fi-FI"/>
        </w:rPr>
      </w:pPr>
    </w:p>
    <w:p w14:paraId="0C7641B2" w14:textId="77777777" w:rsidR="00E62AA2" w:rsidRPr="001A0BD1" w:rsidRDefault="00E62AA2" w:rsidP="00E62AA2">
      <w:pPr>
        <w:rPr>
          <w:lang w:val="fi-FI"/>
        </w:rPr>
      </w:pPr>
      <w:r w:rsidRPr="00571E7F">
        <w:rPr>
          <w:lang w:val="fi-FI"/>
        </w:rPr>
        <w:t xml:space="preserve">Pediatristen potilaiden tutkimuksissa </w:t>
      </w:r>
      <w:r>
        <w:rPr>
          <w:lang w:val="fi-FI"/>
        </w:rPr>
        <w:t>havaittuja</w:t>
      </w:r>
      <w:r w:rsidRPr="00571E7F">
        <w:rPr>
          <w:lang w:val="fi-FI"/>
        </w:rPr>
        <w:t xml:space="preserve"> erityisiä turvallisuuteen liittyviä seikkoja olivat: ruokahalun väheneminen ja painon lasku, bikarbonaattitasojen lasku, munuaiskivien lisääntynyt riski ja kuivuminen. </w:t>
      </w:r>
      <w:r w:rsidRPr="001A0BD1">
        <w:rPr>
          <w:lang w:val="fi-FI"/>
        </w:rPr>
        <w:t>Kaik</w:t>
      </w:r>
      <w:r w:rsidRPr="00571E7F">
        <w:rPr>
          <w:lang w:val="fi-FI"/>
        </w:rPr>
        <w:t xml:space="preserve">illa näillä ja erityisesti painon laskulla saattaa olla </w:t>
      </w:r>
      <w:r>
        <w:rPr>
          <w:lang w:val="fi-FI"/>
        </w:rPr>
        <w:t>haitallisia</w:t>
      </w:r>
      <w:r w:rsidRPr="00571E7F">
        <w:rPr>
          <w:lang w:val="fi-FI"/>
        </w:rPr>
        <w:t xml:space="preserve"> vaikutuksia kasvuun ja kehitykseen</w:t>
      </w:r>
      <w:r>
        <w:rPr>
          <w:lang w:val="fi-FI"/>
        </w:rPr>
        <w:t>,</w:t>
      </w:r>
      <w:r w:rsidRPr="00571E7F">
        <w:rPr>
          <w:lang w:val="fi-FI"/>
        </w:rPr>
        <w:t xml:space="preserve"> ja ne saattavat</w:t>
      </w:r>
      <w:r w:rsidRPr="001A0BD1">
        <w:rPr>
          <w:lang w:val="fi-FI"/>
        </w:rPr>
        <w:t xml:space="preserve"> yleisesti huonontaa terveyttä. Tiedot pitkäaikaisista vaikutuksista kasvuun ja kehitykseen ovat kaiken kaikkiaan </w:t>
      </w:r>
      <w:r>
        <w:rPr>
          <w:lang w:val="fi-FI"/>
        </w:rPr>
        <w:t>niukkoja</w:t>
      </w:r>
      <w:r w:rsidRPr="001A0BD1">
        <w:rPr>
          <w:lang w:val="fi-FI"/>
        </w:rPr>
        <w:t>.</w:t>
      </w:r>
    </w:p>
    <w:p w14:paraId="0C7641B3" w14:textId="77777777" w:rsidR="00E62AA2" w:rsidRPr="00070873" w:rsidRDefault="00E62AA2" w:rsidP="00E62AA2">
      <w:pPr>
        <w:rPr>
          <w:lang w:val="fi-FI"/>
        </w:rPr>
      </w:pPr>
    </w:p>
    <w:p w14:paraId="0C7641B4" w14:textId="77777777" w:rsidR="00E62AA2" w:rsidRDefault="00E62AA2" w:rsidP="00E62AA2">
      <w:pPr>
        <w:keepNext/>
        <w:ind w:left="567" w:hanging="567"/>
        <w:rPr>
          <w:b/>
          <w:bCs/>
          <w:lang w:val="fi-FI"/>
        </w:rPr>
      </w:pPr>
      <w:r w:rsidRPr="001A0BD1">
        <w:rPr>
          <w:b/>
          <w:bCs/>
          <w:lang w:val="fi-FI"/>
        </w:rPr>
        <w:t>5.2</w:t>
      </w:r>
      <w:r w:rsidRPr="001A0BD1">
        <w:rPr>
          <w:b/>
          <w:bCs/>
          <w:lang w:val="fi-FI"/>
        </w:rPr>
        <w:tab/>
        <w:t>Farmakokinetiikka</w:t>
      </w:r>
    </w:p>
    <w:p w14:paraId="0C7641B5" w14:textId="77777777" w:rsidR="00E62AA2" w:rsidRPr="001A0BD1" w:rsidRDefault="00E62AA2" w:rsidP="00E62AA2">
      <w:pPr>
        <w:keepNext/>
        <w:tabs>
          <w:tab w:val="left" w:pos="567"/>
        </w:tabs>
        <w:rPr>
          <w:lang w:val="fi-FI"/>
        </w:rPr>
      </w:pPr>
    </w:p>
    <w:p w14:paraId="0C7641B6" w14:textId="77777777" w:rsidR="00E62AA2" w:rsidRPr="00070873" w:rsidRDefault="00E62AA2" w:rsidP="00E62AA2">
      <w:pPr>
        <w:keepNext/>
        <w:rPr>
          <w:i/>
          <w:iCs/>
          <w:u w:val="single"/>
          <w:lang w:val="fi-FI"/>
        </w:rPr>
      </w:pPr>
      <w:r w:rsidRPr="00070873">
        <w:rPr>
          <w:i/>
          <w:iCs/>
          <w:u w:val="single"/>
          <w:lang w:val="fi-FI"/>
        </w:rPr>
        <w:t>Imeytyminen</w:t>
      </w:r>
    </w:p>
    <w:p w14:paraId="0C7641B7" w14:textId="77777777" w:rsidR="00E62AA2" w:rsidRPr="001A0BD1" w:rsidRDefault="00E62AA2" w:rsidP="00E62AA2">
      <w:pPr>
        <w:keepNext/>
        <w:rPr>
          <w:lang w:val="fi-FI"/>
        </w:rPr>
      </w:pPr>
    </w:p>
    <w:p w14:paraId="0C7641B8" w14:textId="77777777" w:rsidR="00E62AA2" w:rsidRPr="001A0BD1" w:rsidRDefault="00E62AA2" w:rsidP="00E62AA2">
      <w:pPr>
        <w:rPr>
          <w:lang w:val="fi-FI"/>
        </w:rPr>
      </w:pPr>
      <w:r w:rsidRPr="001A0BD1">
        <w:rPr>
          <w:lang w:val="fi-FI"/>
        </w:rPr>
        <w:t>Tsonisamidi imeytyy peroraalisen anno</w:t>
      </w:r>
      <w:r>
        <w:rPr>
          <w:lang w:val="fi-FI"/>
        </w:rPr>
        <w:t xml:space="preserve">n </w:t>
      </w:r>
      <w:r w:rsidRPr="001A0BD1">
        <w:rPr>
          <w:lang w:val="fi-FI"/>
        </w:rPr>
        <w:t>jälkeen lähes täysin</w:t>
      </w:r>
      <w:r>
        <w:rPr>
          <w:lang w:val="fi-FI"/>
        </w:rPr>
        <w:t>,</w:t>
      </w:r>
      <w:r w:rsidRPr="001A0BD1">
        <w:rPr>
          <w:lang w:val="fi-FI"/>
        </w:rPr>
        <w:t xml:space="preserve"> ja seerumin ja plasman huippupitoisuudet saavutetaan yleensä 2</w:t>
      </w:r>
      <w:r>
        <w:rPr>
          <w:lang w:val="fi-FI"/>
        </w:rPr>
        <w:t>–</w:t>
      </w:r>
      <w:r w:rsidRPr="001A0BD1">
        <w:rPr>
          <w:lang w:val="fi-FI"/>
        </w:rPr>
        <w:t>5 tunnin kuluessa annosta. Ensikierron metabolian oletetaan olevan hyvin vähäistä. Absoluuttisen hyötyosuuden arvioidaan olevan noin 100</w:t>
      </w:r>
      <w:r>
        <w:rPr>
          <w:lang w:val="fi-FI"/>
        </w:rPr>
        <w:t> </w:t>
      </w:r>
      <w:r w:rsidRPr="001A0BD1">
        <w:rPr>
          <w:lang w:val="fi-FI"/>
        </w:rPr>
        <w:t>%. Ruoka ei vaikuta oraaliseen hyötyosuuteen, vaikka plasman ja seerumin huippupitoisuuksien saavuttaminen voi hidastua.</w:t>
      </w:r>
    </w:p>
    <w:p w14:paraId="0C7641B9" w14:textId="77777777" w:rsidR="00E62AA2" w:rsidRPr="001A0BD1" w:rsidRDefault="00E62AA2" w:rsidP="00E62AA2">
      <w:pPr>
        <w:rPr>
          <w:lang w:val="fi-FI"/>
        </w:rPr>
      </w:pPr>
    </w:p>
    <w:p w14:paraId="0C7641BA" w14:textId="77777777" w:rsidR="00E62AA2" w:rsidRPr="001A0BD1" w:rsidRDefault="00E62AA2" w:rsidP="00E62AA2">
      <w:pPr>
        <w:rPr>
          <w:lang w:val="fi-FI"/>
        </w:rPr>
      </w:pPr>
      <w:r w:rsidRPr="001A0BD1">
        <w:rPr>
          <w:lang w:val="fi-FI"/>
        </w:rPr>
        <w:t>Tsonisamidin AUC- ja C</w:t>
      </w:r>
      <w:r w:rsidRPr="001A0BD1">
        <w:rPr>
          <w:vertAlign w:val="subscript"/>
          <w:lang w:val="fi-FI"/>
        </w:rPr>
        <w:t>max</w:t>
      </w:r>
      <w:r w:rsidRPr="001A0BD1">
        <w:rPr>
          <w:lang w:val="fi-FI"/>
        </w:rPr>
        <w:t xml:space="preserve"> -arvot nousivat lähes lineaarisesti 100</w:t>
      </w:r>
      <w:r>
        <w:rPr>
          <w:lang w:val="fi-FI"/>
        </w:rPr>
        <w:t>–</w:t>
      </w:r>
      <w:r w:rsidRPr="001A0BD1">
        <w:rPr>
          <w:lang w:val="fi-FI"/>
        </w:rPr>
        <w:t>800 mg kerta-annoksen tai päivittäin toistuvien 100</w:t>
      </w:r>
      <w:r>
        <w:rPr>
          <w:lang w:val="fi-FI"/>
        </w:rPr>
        <w:t>–</w:t>
      </w:r>
      <w:r w:rsidRPr="001A0BD1">
        <w:rPr>
          <w:lang w:val="fi-FI"/>
        </w:rPr>
        <w:t>400 mg annosten jälkeen. Vakaan tilan nousu oli annoksen perusteella hieman odotettua korkeampi, minkä oletetaan johtuvan tsonisamidin kyllästyvästä sitoutumisesta erytrosyytteihin. Vakaa tila saavutettiin 13 vuorokauden kuluessa. Kumuloituminen oli hieman odotettua suurempaa kerta-annokseen verrattuna.</w:t>
      </w:r>
    </w:p>
    <w:p w14:paraId="0C7641BB" w14:textId="77777777" w:rsidR="00E62AA2" w:rsidRPr="001A0BD1" w:rsidRDefault="00E62AA2" w:rsidP="00E62AA2">
      <w:pPr>
        <w:rPr>
          <w:lang w:val="fi-FI"/>
        </w:rPr>
      </w:pPr>
    </w:p>
    <w:p w14:paraId="0C7641BC" w14:textId="77777777" w:rsidR="00E62AA2" w:rsidRPr="00070873" w:rsidRDefault="00E62AA2" w:rsidP="00E62AA2">
      <w:pPr>
        <w:rPr>
          <w:i/>
          <w:iCs/>
          <w:u w:val="single"/>
          <w:lang w:val="fi-FI"/>
        </w:rPr>
      </w:pPr>
      <w:r w:rsidRPr="00070873">
        <w:rPr>
          <w:i/>
          <w:iCs/>
          <w:u w:val="single"/>
          <w:lang w:val="fi-FI"/>
        </w:rPr>
        <w:t>Jakautuminen</w:t>
      </w:r>
    </w:p>
    <w:p w14:paraId="0C7641BD" w14:textId="77777777" w:rsidR="00E62AA2" w:rsidRPr="001A0BD1" w:rsidRDefault="00E62AA2" w:rsidP="00E62AA2">
      <w:pPr>
        <w:keepNext/>
        <w:rPr>
          <w:lang w:val="fi-FI"/>
        </w:rPr>
      </w:pPr>
    </w:p>
    <w:p w14:paraId="0C7641BE" w14:textId="77777777" w:rsidR="00E62AA2" w:rsidRPr="001A0BD1" w:rsidRDefault="00E62AA2" w:rsidP="00E62AA2">
      <w:pPr>
        <w:rPr>
          <w:lang w:val="fi-FI"/>
        </w:rPr>
      </w:pPr>
      <w:r w:rsidRPr="001A0BD1">
        <w:rPr>
          <w:lang w:val="fi-FI"/>
        </w:rPr>
        <w:t>Tsonisamidi sitoutuu 40</w:t>
      </w:r>
      <w:r>
        <w:rPr>
          <w:lang w:val="fi-FI"/>
        </w:rPr>
        <w:t>–</w:t>
      </w:r>
      <w:r w:rsidRPr="001A0BD1">
        <w:rPr>
          <w:lang w:val="fi-FI"/>
        </w:rPr>
        <w:t xml:space="preserve">50-prosenttisesti ihmisen plasman proteiineihin, ja </w:t>
      </w:r>
      <w:r w:rsidRPr="001A0BD1">
        <w:rPr>
          <w:i/>
          <w:iCs/>
          <w:lang w:val="fi-FI"/>
        </w:rPr>
        <w:t>in vitro</w:t>
      </w:r>
      <w:r w:rsidRPr="001A0BD1">
        <w:rPr>
          <w:lang w:val="fi-FI"/>
        </w:rPr>
        <w:t xml:space="preserve"> -tutkimukset osoittavat</w:t>
      </w:r>
      <w:r>
        <w:rPr>
          <w:lang w:val="fi-FI"/>
        </w:rPr>
        <w:t>,</w:t>
      </w:r>
      <w:r w:rsidRPr="001A0BD1">
        <w:rPr>
          <w:lang w:val="fi-FI"/>
        </w:rPr>
        <w:t xml:space="preserve"> että eri epilepsialääkkeillä (esim. fenytoiini, fenobarbitoni, karbamatsepiini ja natriumvalproa</w:t>
      </w:r>
      <w:r>
        <w:rPr>
          <w:lang w:val="fi-FI"/>
        </w:rPr>
        <w:t>a</w:t>
      </w:r>
      <w:r w:rsidRPr="001A0BD1">
        <w:rPr>
          <w:lang w:val="fi-FI"/>
        </w:rPr>
        <w:t>tti) ei ole tähän vaikutusta. Ilmeinen jakautumistilavuus aikuisilla on noin 1,1</w:t>
      </w:r>
      <w:r>
        <w:rPr>
          <w:lang w:val="fi-FI"/>
        </w:rPr>
        <w:noBreakHyphen/>
      </w:r>
      <w:r w:rsidRPr="001A0BD1">
        <w:rPr>
          <w:lang w:val="fi-FI"/>
        </w:rPr>
        <w:t>1,7 l/kg, mikä osoittaa tsonisamidin laajaa jakautumista kudoksiin. Erytrosyyttien ja plasman suhde on alhaisilla pitoisuuksilla noin 15 ja korkeilla pitoisuuksilla noin 3.</w:t>
      </w:r>
    </w:p>
    <w:p w14:paraId="0C7641BF" w14:textId="77777777" w:rsidR="00E62AA2" w:rsidRPr="00070873" w:rsidRDefault="00E62AA2" w:rsidP="00E62AA2">
      <w:pPr>
        <w:rPr>
          <w:i/>
          <w:iCs/>
          <w:lang w:val="fi-FI"/>
        </w:rPr>
      </w:pPr>
    </w:p>
    <w:p w14:paraId="0C7641C0" w14:textId="77777777" w:rsidR="00E62AA2" w:rsidRPr="00070873" w:rsidRDefault="00E62AA2" w:rsidP="00E62AA2">
      <w:pPr>
        <w:keepNext/>
        <w:rPr>
          <w:i/>
          <w:iCs/>
          <w:u w:val="single"/>
          <w:lang w:val="fi-FI"/>
        </w:rPr>
      </w:pPr>
      <w:r w:rsidRPr="00070873">
        <w:rPr>
          <w:i/>
          <w:iCs/>
          <w:u w:val="single"/>
          <w:lang w:val="fi-FI"/>
        </w:rPr>
        <w:t>Biotransformaatio</w:t>
      </w:r>
    </w:p>
    <w:p w14:paraId="0C7641C1" w14:textId="77777777" w:rsidR="00E62AA2" w:rsidRPr="001A0BD1" w:rsidRDefault="00E62AA2" w:rsidP="00E62AA2">
      <w:pPr>
        <w:keepNext/>
        <w:rPr>
          <w:lang w:val="fi-FI"/>
        </w:rPr>
      </w:pPr>
    </w:p>
    <w:p w14:paraId="0C7641C2" w14:textId="77777777" w:rsidR="00E62AA2" w:rsidRPr="001A0BD1" w:rsidRDefault="00E62AA2" w:rsidP="00E62AA2">
      <w:pPr>
        <w:rPr>
          <w:lang w:val="fi-FI"/>
        </w:rPr>
      </w:pPr>
      <w:r w:rsidRPr="001A0BD1">
        <w:rPr>
          <w:lang w:val="fi-FI"/>
        </w:rPr>
        <w:t>Tsonisamidi metaboloituu pääasiassa kantalääkkeen bentsisoksatsolirenkaan pelkistävän pilkkoutumisen kautta CYP3A4:n avulla</w:t>
      </w:r>
      <w:r>
        <w:rPr>
          <w:lang w:val="fi-FI"/>
        </w:rPr>
        <w:t>,</w:t>
      </w:r>
      <w:r w:rsidRPr="001A0BD1">
        <w:rPr>
          <w:lang w:val="fi-FI"/>
        </w:rPr>
        <w:t xml:space="preserve"> jolloin muodostuu 2-sulfamoyyliasetyylifenolia (SMAP), sekä myös N-asetylaation kautta. Kantalääke ja SMAP voivat sen lisäksi glukuronidoitua. Metaboliiteilla, joita ei voitu todeta plasmassa, ei ole antikonvulsiivista vaikutusta. Tsonisamidin ei ole osoitettu indusoivan omaa metaboliaansa.</w:t>
      </w:r>
    </w:p>
    <w:p w14:paraId="0C7641C3" w14:textId="77777777" w:rsidR="00E62AA2" w:rsidRPr="001A0BD1" w:rsidRDefault="00E62AA2" w:rsidP="00E62AA2">
      <w:pPr>
        <w:rPr>
          <w:i/>
          <w:iCs/>
          <w:u w:val="single"/>
          <w:lang w:val="fi-FI"/>
        </w:rPr>
      </w:pPr>
    </w:p>
    <w:p w14:paraId="0C7641C4" w14:textId="77777777" w:rsidR="00E62AA2" w:rsidRPr="00070873" w:rsidRDefault="00E62AA2" w:rsidP="00E62AA2">
      <w:pPr>
        <w:keepNext/>
        <w:keepLines/>
        <w:rPr>
          <w:i/>
          <w:iCs/>
          <w:u w:val="single"/>
          <w:lang w:val="fi-FI"/>
        </w:rPr>
      </w:pPr>
      <w:r w:rsidRPr="00070873">
        <w:rPr>
          <w:i/>
          <w:iCs/>
          <w:u w:val="single"/>
          <w:lang w:val="fi-FI"/>
        </w:rPr>
        <w:t>Eliminaatio</w:t>
      </w:r>
    </w:p>
    <w:p w14:paraId="0C7641C5" w14:textId="77777777" w:rsidR="00E62AA2" w:rsidRPr="001A0BD1" w:rsidRDefault="00E62AA2" w:rsidP="00E62AA2">
      <w:pPr>
        <w:keepNext/>
        <w:keepLines/>
        <w:rPr>
          <w:lang w:val="fi-FI"/>
        </w:rPr>
      </w:pPr>
    </w:p>
    <w:p w14:paraId="0C7641C6" w14:textId="77777777" w:rsidR="00E62AA2" w:rsidRPr="001A0BD1" w:rsidRDefault="00E62AA2" w:rsidP="00E62AA2">
      <w:pPr>
        <w:widowControl w:val="0"/>
        <w:rPr>
          <w:lang w:val="fi-FI"/>
        </w:rPr>
      </w:pPr>
      <w:r w:rsidRPr="001A0BD1">
        <w:rPr>
          <w:lang w:val="fi-FI"/>
        </w:rPr>
        <w:t>Tsonisamidin ilmeinen puhdistuma vakaassa tilassa oraalisen anno</w:t>
      </w:r>
      <w:r>
        <w:rPr>
          <w:lang w:val="fi-FI"/>
        </w:rPr>
        <w:t xml:space="preserve">n </w:t>
      </w:r>
      <w:r w:rsidRPr="001A0BD1">
        <w:rPr>
          <w:lang w:val="fi-FI"/>
        </w:rPr>
        <w:t>jälkeen on noin 0,70</w:t>
      </w:r>
      <w:r>
        <w:rPr>
          <w:lang w:val="fi-FI"/>
        </w:rPr>
        <w:t> </w:t>
      </w:r>
      <w:r w:rsidRPr="001A0BD1">
        <w:rPr>
          <w:lang w:val="fi-FI"/>
        </w:rPr>
        <w:t>l/h</w:t>
      </w:r>
      <w:r>
        <w:rPr>
          <w:lang w:val="fi-FI"/>
        </w:rPr>
        <w:t>,</w:t>
      </w:r>
      <w:r w:rsidRPr="001A0BD1">
        <w:rPr>
          <w:lang w:val="fi-FI"/>
        </w:rPr>
        <w:t xml:space="preserve"> ja eliminoitumisen lopullinen puoliintumisaika on noin 60 tuntia CYP3A4-induktorien puuttuessa. Eliminoitumisen puoliintumisaika oli annoksesta riippumaton</w:t>
      </w:r>
      <w:r>
        <w:rPr>
          <w:lang w:val="fi-FI"/>
        </w:rPr>
        <w:t>,</w:t>
      </w:r>
      <w:r w:rsidRPr="001A0BD1">
        <w:rPr>
          <w:lang w:val="fi-FI"/>
        </w:rPr>
        <w:t xml:space="preserve"> eikä siihen vaikuttanut toistuva an</w:t>
      </w:r>
      <w:r>
        <w:rPr>
          <w:lang w:val="fi-FI"/>
        </w:rPr>
        <w:t>to</w:t>
      </w:r>
      <w:r w:rsidRPr="001A0BD1">
        <w:rPr>
          <w:lang w:val="fi-FI"/>
        </w:rPr>
        <w:t>. Seerumi- tai plasmapitoisuuksien vaihtelu annosvälillä on pieni (&lt;30 %). Tsonisamidin metaboliitit ja muuttumaton lääke erittyvät pääasiassa virtsaan. Muuttumattoman tsonisamidin munuaispuhdistuma on suhteellisen pieni (noin 3,5 ml/min), ja noin 15</w:t>
      </w:r>
      <w:r>
        <w:rPr>
          <w:lang w:val="fi-FI"/>
        </w:rPr>
        <w:t>–</w:t>
      </w:r>
      <w:r w:rsidRPr="001A0BD1">
        <w:rPr>
          <w:lang w:val="fi-FI"/>
        </w:rPr>
        <w:t>30</w:t>
      </w:r>
      <w:r>
        <w:rPr>
          <w:lang w:val="fi-FI"/>
        </w:rPr>
        <w:t> </w:t>
      </w:r>
      <w:r w:rsidRPr="001A0BD1">
        <w:rPr>
          <w:lang w:val="fi-FI"/>
        </w:rPr>
        <w:t>% annoksesta poistuu muuttumattomana.</w:t>
      </w:r>
    </w:p>
    <w:p w14:paraId="0C7641C7" w14:textId="77777777" w:rsidR="00E62AA2" w:rsidRPr="001A0BD1" w:rsidRDefault="00E62AA2" w:rsidP="00E62AA2">
      <w:pPr>
        <w:widowControl w:val="0"/>
        <w:rPr>
          <w:lang w:val="fi-FI"/>
        </w:rPr>
      </w:pPr>
    </w:p>
    <w:p w14:paraId="0C7641C8" w14:textId="77777777" w:rsidR="00E62AA2" w:rsidRPr="00BC6F58" w:rsidRDefault="00E62AA2" w:rsidP="00E62AA2">
      <w:pPr>
        <w:keepNext/>
        <w:widowControl w:val="0"/>
        <w:rPr>
          <w:u w:val="single"/>
          <w:lang w:val="fi-FI"/>
        </w:rPr>
      </w:pPr>
      <w:r w:rsidRPr="00BC6F58">
        <w:rPr>
          <w:u w:val="single"/>
          <w:lang w:val="fi-FI"/>
        </w:rPr>
        <w:t>Lineaarisuus/ei-lineaarisuus</w:t>
      </w:r>
    </w:p>
    <w:p w14:paraId="0C7641C9" w14:textId="77777777" w:rsidR="00E62AA2" w:rsidRPr="00070873" w:rsidRDefault="00E62AA2" w:rsidP="00E62AA2">
      <w:pPr>
        <w:keepNext/>
        <w:widowControl w:val="0"/>
        <w:rPr>
          <w:lang w:val="fi-FI"/>
        </w:rPr>
      </w:pPr>
    </w:p>
    <w:p w14:paraId="0C7641CA" w14:textId="77777777" w:rsidR="00E62AA2" w:rsidRPr="001A0BD1" w:rsidRDefault="00E62AA2" w:rsidP="00E62AA2">
      <w:pPr>
        <w:rPr>
          <w:lang w:val="fi-FI"/>
        </w:rPr>
      </w:pPr>
      <w:r w:rsidRPr="00571E7F">
        <w:rPr>
          <w:lang w:val="fi-FI"/>
        </w:rPr>
        <w:t>Tsonisamidi</w:t>
      </w:r>
      <w:r>
        <w:rPr>
          <w:lang w:val="fi-FI"/>
        </w:rPr>
        <w:t xml:space="preserve">altistus </w:t>
      </w:r>
      <w:r w:rsidRPr="00571E7F">
        <w:rPr>
          <w:lang w:val="fi-FI"/>
        </w:rPr>
        <w:t>lisääntyy ajan myötä</w:t>
      </w:r>
      <w:r>
        <w:rPr>
          <w:lang w:val="fi-FI"/>
        </w:rPr>
        <w:t>,</w:t>
      </w:r>
      <w:r w:rsidRPr="00571E7F">
        <w:rPr>
          <w:lang w:val="fi-FI"/>
        </w:rPr>
        <w:t xml:space="preserve"> kunnes vakaa taso on saavutettu noin 8 viikon kuluttua.</w:t>
      </w:r>
      <w:r w:rsidRPr="001A0BD1">
        <w:rPr>
          <w:lang w:val="fi-FI"/>
        </w:rPr>
        <w:t xml:space="preserve"> Samaa annostasoa verrattaessa painavammilla henkilöillä näyttää olevan matalammat seerumin vakaan tilan pitoisuudet, mutta tämä vaikutus näyttää olevan suhteellisen pieni. Iällä (</w:t>
      </w:r>
      <w:r w:rsidRPr="001A0BD1">
        <w:rPr>
          <w:lang w:val="fi-FI"/>
        </w:rPr>
        <w:sym w:font="Symbol" w:char="F0B3"/>
      </w:r>
      <w:r w:rsidRPr="001A0BD1">
        <w:rPr>
          <w:lang w:val="fi-FI"/>
        </w:rPr>
        <w:t>12 vuotta) ja sukupuolella, kehon painosta aiheutuvat vaikutukset huomioon ottaen, ei ole selvää vaikutusta epilepsiapotilaiden altistumiseen tsonisamidille vakaan tilan anno</w:t>
      </w:r>
      <w:r>
        <w:rPr>
          <w:lang w:val="fi-FI"/>
        </w:rPr>
        <w:t xml:space="preserve">n </w:t>
      </w:r>
      <w:r w:rsidRPr="001A0BD1">
        <w:rPr>
          <w:lang w:val="fi-FI"/>
        </w:rPr>
        <w:t xml:space="preserve">aikana. </w:t>
      </w:r>
      <w:r>
        <w:rPr>
          <w:lang w:val="fi-FI"/>
        </w:rPr>
        <w:t>M</w:t>
      </w:r>
      <w:r w:rsidRPr="001A0BD1">
        <w:rPr>
          <w:lang w:val="fi-FI"/>
        </w:rPr>
        <w:t>inkään epilepsialääkkeen anno</w:t>
      </w:r>
      <w:r>
        <w:rPr>
          <w:lang w:val="fi-FI"/>
        </w:rPr>
        <w:t>sta ei tarvitse muuttaa</w:t>
      </w:r>
      <w:r w:rsidRPr="001A0BD1">
        <w:rPr>
          <w:lang w:val="fi-FI"/>
        </w:rPr>
        <w:t>, CYP3A4-indusoijat mukaan lukien.</w:t>
      </w:r>
    </w:p>
    <w:p w14:paraId="0C7641CB" w14:textId="77777777" w:rsidR="00E62AA2" w:rsidRPr="00571E7F" w:rsidRDefault="00E62AA2" w:rsidP="00E62AA2">
      <w:pPr>
        <w:rPr>
          <w:lang w:val="fi-FI"/>
        </w:rPr>
      </w:pPr>
    </w:p>
    <w:p w14:paraId="0C7641CC" w14:textId="77777777" w:rsidR="00E62AA2" w:rsidRPr="001A0BD1" w:rsidRDefault="00E62AA2" w:rsidP="00E62AA2">
      <w:pPr>
        <w:keepNext/>
        <w:rPr>
          <w:u w:val="single"/>
          <w:lang w:val="fi-FI"/>
        </w:rPr>
      </w:pPr>
      <w:r w:rsidRPr="001A0BD1">
        <w:rPr>
          <w:u w:val="single"/>
          <w:lang w:val="fi-FI"/>
        </w:rPr>
        <w:t>Farmakokineettinen</w:t>
      </w:r>
      <w:r>
        <w:rPr>
          <w:u w:val="single"/>
          <w:lang w:val="fi-FI"/>
        </w:rPr>
        <w:t>/</w:t>
      </w:r>
      <w:r w:rsidRPr="001A0BD1">
        <w:rPr>
          <w:u w:val="single"/>
          <w:lang w:val="fi-FI"/>
        </w:rPr>
        <w:t>farmakodynaaminen suhde</w:t>
      </w:r>
    </w:p>
    <w:p w14:paraId="0C7641CD" w14:textId="77777777" w:rsidR="00E62AA2" w:rsidRPr="001A0BD1" w:rsidRDefault="00E62AA2" w:rsidP="00E62AA2">
      <w:pPr>
        <w:keepNext/>
        <w:rPr>
          <w:lang w:val="fi-FI"/>
        </w:rPr>
      </w:pPr>
    </w:p>
    <w:p w14:paraId="0C7641CE" w14:textId="77777777" w:rsidR="00E62AA2" w:rsidRDefault="00E62AA2" w:rsidP="00E62AA2">
      <w:pPr>
        <w:rPr>
          <w:lang w:val="fi-FI"/>
        </w:rPr>
      </w:pPr>
      <w:r w:rsidRPr="00571E7F">
        <w:rPr>
          <w:lang w:val="fi-FI"/>
        </w:rPr>
        <w:t>Tsonisamidi vähentää 28 vuorokauden keskimääräistä kohtaustiheyttä</w:t>
      </w:r>
      <w:r>
        <w:rPr>
          <w:lang w:val="fi-FI"/>
        </w:rPr>
        <w:t>,</w:t>
      </w:r>
      <w:r w:rsidRPr="00571E7F">
        <w:rPr>
          <w:lang w:val="fi-FI"/>
        </w:rPr>
        <w:t xml:space="preserve"> ja väheneminen on suhteessa (log</w:t>
      </w:r>
      <w:r>
        <w:rPr>
          <w:lang w:val="fi-FI"/>
        </w:rPr>
        <w:t>-</w:t>
      </w:r>
      <w:r w:rsidRPr="00571E7F">
        <w:rPr>
          <w:lang w:val="fi-FI"/>
        </w:rPr>
        <w:t>lineaarinen) tsonisamidin keskimääräiseen pitoisuuteen.</w:t>
      </w:r>
    </w:p>
    <w:p w14:paraId="0C7641CF" w14:textId="77777777" w:rsidR="00E62AA2" w:rsidRPr="001A0BD1" w:rsidRDefault="00E62AA2" w:rsidP="00E62AA2">
      <w:pPr>
        <w:rPr>
          <w:lang w:val="fi-FI"/>
        </w:rPr>
      </w:pPr>
    </w:p>
    <w:p w14:paraId="0C7641D0" w14:textId="77777777" w:rsidR="00E62AA2" w:rsidRPr="00070873" w:rsidRDefault="00E62AA2" w:rsidP="00E62AA2">
      <w:pPr>
        <w:keepNext/>
        <w:rPr>
          <w:rFonts w:eastAsia="MS Mincho"/>
          <w:lang w:val="fi-FI"/>
        </w:rPr>
      </w:pPr>
      <w:r w:rsidRPr="00070873">
        <w:rPr>
          <w:i/>
          <w:iCs/>
          <w:lang w:val="fi-FI"/>
        </w:rPr>
        <w:t>Erityiset potilasryhmät</w:t>
      </w:r>
    </w:p>
    <w:p w14:paraId="0C7641D1" w14:textId="77777777" w:rsidR="00E62AA2" w:rsidRPr="001A0BD1" w:rsidRDefault="00E62AA2" w:rsidP="00E62AA2">
      <w:pPr>
        <w:rPr>
          <w:rFonts w:eastAsia="MS Mincho"/>
          <w:lang w:val="fi-FI"/>
        </w:rPr>
      </w:pPr>
      <w:r w:rsidRPr="001A0BD1">
        <w:rPr>
          <w:rFonts w:eastAsia="MS Mincho"/>
          <w:i/>
          <w:iCs/>
          <w:lang w:val="fi-FI"/>
        </w:rPr>
        <w:t xml:space="preserve">Munuaisten vajaatoimintaa sairastavilla potilailla </w:t>
      </w:r>
      <w:r w:rsidRPr="001A0BD1">
        <w:rPr>
          <w:rFonts w:eastAsia="MS Mincho"/>
          <w:lang w:val="fi-FI"/>
        </w:rPr>
        <w:t>tsonisamidin kerta-annosten munuaispuhdistuma korreloi positiivisesti kreatiniinin puhdistuman kanssa. Tsonisamidin plasman AUC</w:t>
      </w:r>
      <w:r>
        <w:rPr>
          <w:rFonts w:eastAsia="MS Mincho"/>
          <w:lang w:val="fi-FI"/>
        </w:rPr>
        <w:t>-arvo</w:t>
      </w:r>
      <w:r w:rsidRPr="001A0BD1">
        <w:rPr>
          <w:rFonts w:eastAsia="MS Mincho"/>
          <w:lang w:val="fi-FI"/>
        </w:rPr>
        <w:t xml:space="preserve"> nousi 35</w:t>
      </w:r>
      <w:r>
        <w:rPr>
          <w:rFonts w:eastAsia="MS Mincho"/>
          <w:lang w:val="fi-FI"/>
        </w:rPr>
        <w:t> </w:t>
      </w:r>
      <w:r w:rsidRPr="001A0BD1">
        <w:rPr>
          <w:rFonts w:eastAsia="MS Mincho"/>
          <w:lang w:val="fi-FI"/>
        </w:rPr>
        <w:t>% potilailla, joiden kreatiniinin puhdistuma oli &lt;20 ml/min (ks. myös kohta 4.2.).</w:t>
      </w:r>
    </w:p>
    <w:p w14:paraId="0C7641D2" w14:textId="77777777" w:rsidR="00E62AA2" w:rsidRPr="001A0BD1" w:rsidRDefault="00E62AA2" w:rsidP="00E62AA2">
      <w:pPr>
        <w:rPr>
          <w:lang w:val="fi-FI"/>
        </w:rPr>
      </w:pPr>
    </w:p>
    <w:p w14:paraId="0C7641D3" w14:textId="77777777" w:rsidR="00E62AA2" w:rsidRDefault="00E62AA2" w:rsidP="00E62AA2">
      <w:pPr>
        <w:rPr>
          <w:lang w:val="fi-FI"/>
        </w:rPr>
      </w:pPr>
      <w:r w:rsidRPr="001A0BD1">
        <w:rPr>
          <w:i/>
          <w:iCs/>
          <w:lang w:val="fi-FI"/>
        </w:rPr>
        <w:t>Maksan vajaatoimintaa sairastavat potilaat:</w:t>
      </w:r>
      <w:r w:rsidRPr="001A0BD1">
        <w:rPr>
          <w:lang w:val="fi-FI"/>
        </w:rPr>
        <w:t xml:space="preserve"> Maksan vajaatoimintaa sairastavilla potilailla tsonisamidin farmakokinetiikkaa ei ole tutkittu riittävästi.</w:t>
      </w:r>
    </w:p>
    <w:p w14:paraId="0C7641D4" w14:textId="77777777" w:rsidR="00E62AA2" w:rsidRPr="001A0BD1" w:rsidRDefault="00E62AA2" w:rsidP="00E62AA2">
      <w:pPr>
        <w:rPr>
          <w:lang w:val="fi-FI"/>
        </w:rPr>
      </w:pPr>
    </w:p>
    <w:p w14:paraId="0C7641D5" w14:textId="77777777" w:rsidR="00E62AA2" w:rsidRPr="001A0BD1" w:rsidRDefault="00E62AA2" w:rsidP="00E62AA2">
      <w:pPr>
        <w:rPr>
          <w:lang w:val="fi-FI"/>
        </w:rPr>
      </w:pPr>
      <w:r w:rsidRPr="001A0BD1">
        <w:rPr>
          <w:i/>
          <w:iCs/>
          <w:lang w:val="fi-FI"/>
        </w:rPr>
        <w:t xml:space="preserve">Iäkkäät potilaat: </w:t>
      </w:r>
      <w:r w:rsidRPr="001A0BD1">
        <w:rPr>
          <w:lang w:val="fi-FI"/>
        </w:rPr>
        <w:t>Kliinisesti merkittäviä farmakokinetiikkaan liittyviä eroja ei havaittu nuorten (21</w:t>
      </w:r>
      <w:r>
        <w:rPr>
          <w:lang w:val="fi-FI"/>
        </w:rPr>
        <w:noBreakHyphen/>
      </w:r>
      <w:r w:rsidRPr="001A0BD1">
        <w:rPr>
          <w:lang w:val="fi-FI"/>
        </w:rPr>
        <w:t>40-vuotiaat) ja iäkkäiden (65</w:t>
      </w:r>
      <w:r>
        <w:rPr>
          <w:lang w:val="fi-FI"/>
        </w:rPr>
        <w:t>–</w:t>
      </w:r>
      <w:r w:rsidRPr="001A0BD1">
        <w:rPr>
          <w:lang w:val="fi-FI"/>
        </w:rPr>
        <w:t>75-vuotiaat) välillä.</w:t>
      </w:r>
    </w:p>
    <w:p w14:paraId="0C7641D6" w14:textId="77777777" w:rsidR="00E62AA2" w:rsidRPr="001A0BD1" w:rsidRDefault="00E62AA2" w:rsidP="00E62AA2">
      <w:pPr>
        <w:rPr>
          <w:lang w:val="fi-FI"/>
        </w:rPr>
      </w:pPr>
    </w:p>
    <w:p w14:paraId="0C7641D7" w14:textId="77777777" w:rsidR="00E62AA2" w:rsidRPr="001A0BD1" w:rsidRDefault="00E62AA2" w:rsidP="00E62AA2">
      <w:pPr>
        <w:rPr>
          <w:lang w:val="fi-FI"/>
        </w:rPr>
      </w:pPr>
      <w:r w:rsidRPr="001A0BD1">
        <w:rPr>
          <w:i/>
          <w:iCs/>
          <w:lang w:val="fi-FI"/>
        </w:rPr>
        <w:lastRenderedPageBreak/>
        <w:t>Pediatriset ja nuoret potilaat (5</w:t>
      </w:r>
      <w:r>
        <w:rPr>
          <w:i/>
          <w:iCs/>
          <w:lang w:val="fi-FI"/>
        </w:rPr>
        <w:t>–</w:t>
      </w:r>
      <w:r w:rsidRPr="001A0BD1">
        <w:rPr>
          <w:i/>
          <w:iCs/>
          <w:lang w:val="fi-FI"/>
        </w:rPr>
        <w:t>18-vuotiaat):</w:t>
      </w:r>
      <w:r w:rsidRPr="001A0BD1">
        <w:rPr>
          <w:lang w:val="fi-FI"/>
        </w:rPr>
        <w:t xml:space="preserve"> Niukan käytettävissä olevan tiedon perusteella farmakokinetii</w:t>
      </w:r>
      <w:r>
        <w:rPr>
          <w:lang w:val="fi-FI"/>
        </w:rPr>
        <w:t>kka</w:t>
      </w:r>
      <w:r w:rsidRPr="001A0BD1">
        <w:rPr>
          <w:lang w:val="fi-FI"/>
        </w:rPr>
        <w:t xml:space="preserve"> pediatrisilla ja nuorilla potilailla, joilla vakaa tila saavutettiin annoksilla 1, 7 tai 12 mg/kg/vrk jaetuin annoksin, o</w:t>
      </w:r>
      <w:r>
        <w:rPr>
          <w:lang w:val="fi-FI"/>
        </w:rPr>
        <w:t xml:space="preserve">n </w:t>
      </w:r>
      <w:r w:rsidRPr="001A0BD1">
        <w:rPr>
          <w:lang w:val="fi-FI"/>
        </w:rPr>
        <w:t>painoon suhteutettuna samanlainen kuin aikuisilla.</w:t>
      </w:r>
    </w:p>
    <w:p w14:paraId="0C7641D8" w14:textId="77777777" w:rsidR="00E62AA2" w:rsidRPr="001A0BD1" w:rsidRDefault="00E62AA2" w:rsidP="00E62AA2">
      <w:pPr>
        <w:rPr>
          <w:lang w:val="fi-FI"/>
        </w:rPr>
      </w:pPr>
    </w:p>
    <w:p w14:paraId="0C7641D9" w14:textId="77777777" w:rsidR="00E62AA2" w:rsidRPr="001A0BD1" w:rsidRDefault="00E62AA2" w:rsidP="00E62AA2">
      <w:pPr>
        <w:keepNext/>
        <w:tabs>
          <w:tab w:val="left" w:pos="567"/>
        </w:tabs>
        <w:ind w:left="567" w:hanging="567"/>
        <w:rPr>
          <w:b/>
          <w:bCs/>
          <w:lang w:val="fi-FI"/>
        </w:rPr>
      </w:pPr>
      <w:r w:rsidRPr="001A0BD1">
        <w:rPr>
          <w:b/>
          <w:bCs/>
          <w:lang w:val="fi-FI"/>
        </w:rPr>
        <w:t>5.3</w:t>
      </w:r>
      <w:r w:rsidRPr="001A0BD1">
        <w:rPr>
          <w:b/>
          <w:bCs/>
          <w:lang w:val="fi-FI"/>
        </w:rPr>
        <w:tab/>
        <w:t>Prekliiniset tiedot turvallisuudesta</w:t>
      </w:r>
    </w:p>
    <w:p w14:paraId="0C7641DA" w14:textId="77777777" w:rsidR="00E62AA2" w:rsidRPr="001A0BD1" w:rsidRDefault="00E62AA2" w:rsidP="00E62AA2">
      <w:pPr>
        <w:keepNext/>
        <w:autoSpaceDE w:val="0"/>
        <w:autoSpaceDN w:val="0"/>
        <w:adjustRightInd w:val="0"/>
        <w:rPr>
          <w:lang w:val="fi-FI"/>
        </w:rPr>
      </w:pPr>
    </w:p>
    <w:p w14:paraId="0C7641DB" w14:textId="77777777" w:rsidR="00E62AA2" w:rsidRPr="001A0BD1" w:rsidRDefault="00E62AA2" w:rsidP="00E62AA2">
      <w:pPr>
        <w:autoSpaceDE w:val="0"/>
        <w:autoSpaceDN w:val="0"/>
        <w:adjustRightInd w:val="0"/>
        <w:rPr>
          <w:rFonts w:eastAsia="MS Mincho"/>
          <w:lang w:val="fi-FI"/>
        </w:rPr>
      </w:pPr>
      <w:r w:rsidRPr="001A0BD1">
        <w:rPr>
          <w:lang w:val="fi-FI"/>
        </w:rPr>
        <w:t xml:space="preserve">Löydöksiä, joita ei todettu kliinisissä tutkimuksissa, mutta joita todettiin koirilla samankaltaisella altistuksella kuin kliinisessä käytössä, olivat </w:t>
      </w:r>
      <w:r>
        <w:rPr>
          <w:lang w:val="fi-FI"/>
        </w:rPr>
        <w:t xml:space="preserve">lisääntyneeseen metaboliaan liittyvät </w:t>
      </w:r>
      <w:r w:rsidRPr="001A0BD1">
        <w:rPr>
          <w:lang w:val="fi-FI"/>
        </w:rPr>
        <w:t>maksamuutokset (maksan suurentuminen, värjääntyminen tummanruskeaksi, maksasolujen lievä laajeneminen, johon liittyi sytoplasmassa esiintyneitä Haversin lamelleja</w:t>
      </w:r>
      <w:r>
        <w:rPr>
          <w:lang w:val="fi-FI"/>
        </w:rPr>
        <w:t>,</w:t>
      </w:r>
      <w:r w:rsidRPr="001A0BD1">
        <w:rPr>
          <w:lang w:val="fi-FI"/>
        </w:rPr>
        <w:t xml:space="preserve"> sekä </w:t>
      </w:r>
      <w:r w:rsidRPr="001A0BD1">
        <w:rPr>
          <w:rFonts w:eastAsia="MS Mincho"/>
          <w:lang w:val="fi-FI"/>
        </w:rPr>
        <w:t>sytoplasman vakuolisaatiota).</w:t>
      </w:r>
    </w:p>
    <w:p w14:paraId="0C7641DC" w14:textId="77777777" w:rsidR="00E62AA2" w:rsidRPr="001A0BD1" w:rsidRDefault="00E62AA2" w:rsidP="00E62AA2">
      <w:pPr>
        <w:autoSpaceDE w:val="0"/>
        <w:autoSpaceDN w:val="0"/>
        <w:adjustRightInd w:val="0"/>
        <w:rPr>
          <w:rFonts w:eastAsia="MS Mincho"/>
          <w:lang w:val="fi-FI"/>
        </w:rPr>
      </w:pPr>
    </w:p>
    <w:p w14:paraId="0C7641DD" w14:textId="77777777" w:rsidR="00E62AA2" w:rsidRPr="001A0BD1" w:rsidRDefault="00E62AA2" w:rsidP="00E62AA2">
      <w:pPr>
        <w:rPr>
          <w:lang w:val="fi-FI"/>
        </w:rPr>
      </w:pPr>
      <w:r w:rsidRPr="001A0BD1">
        <w:rPr>
          <w:lang w:val="fi-FI"/>
        </w:rPr>
        <w:t>Tsonisamidi ei ollut genotoksinen eikä karsinogeeni</w:t>
      </w:r>
      <w:r>
        <w:rPr>
          <w:lang w:val="fi-FI"/>
        </w:rPr>
        <w:t>nen</w:t>
      </w:r>
      <w:r w:rsidRPr="001A0BD1">
        <w:rPr>
          <w:lang w:val="fi-FI"/>
        </w:rPr>
        <w:t>.</w:t>
      </w:r>
    </w:p>
    <w:p w14:paraId="0C7641DE" w14:textId="77777777" w:rsidR="00E62AA2" w:rsidRPr="001A0BD1" w:rsidRDefault="00E62AA2" w:rsidP="00E62AA2">
      <w:pPr>
        <w:rPr>
          <w:lang w:val="fi-FI"/>
        </w:rPr>
      </w:pPr>
    </w:p>
    <w:p w14:paraId="0C7641DF" w14:textId="77777777" w:rsidR="00E62AA2" w:rsidRPr="001A0BD1" w:rsidRDefault="00E62AA2" w:rsidP="00E62AA2">
      <w:pPr>
        <w:rPr>
          <w:rFonts w:eastAsia="MS Mincho"/>
          <w:lang w:val="fi-FI"/>
        </w:rPr>
      </w:pPr>
      <w:r w:rsidRPr="001A0BD1">
        <w:rPr>
          <w:rFonts w:eastAsia="MS Mincho"/>
          <w:lang w:val="fi-FI"/>
        </w:rPr>
        <w:t xml:space="preserve">Tsonisamidi aiheutti </w:t>
      </w:r>
      <w:r>
        <w:rPr>
          <w:rFonts w:eastAsia="MS Mincho"/>
          <w:lang w:val="fi-FI"/>
        </w:rPr>
        <w:t xml:space="preserve">kehityshäiriöitä </w:t>
      </w:r>
      <w:r w:rsidRPr="001A0BD1">
        <w:rPr>
          <w:rFonts w:eastAsia="MS Mincho"/>
          <w:lang w:val="fi-FI"/>
        </w:rPr>
        <w:t>hiirillä, rotilla ja koirilla</w:t>
      </w:r>
      <w:r>
        <w:rPr>
          <w:rFonts w:eastAsia="MS Mincho"/>
          <w:lang w:val="fi-FI"/>
        </w:rPr>
        <w:t xml:space="preserve"> sekä </w:t>
      </w:r>
      <w:r w:rsidRPr="001A0BD1">
        <w:rPr>
          <w:rFonts w:eastAsia="MS Mincho"/>
          <w:lang w:val="fi-FI"/>
        </w:rPr>
        <w:t>alkiokuolemaa apinoilla</w:t>
      </w:r>
      <w:r>
        <w:rPr>
          <w:rFonts w:eastAsia="MS Mincho"/>
          <w:lang w:val="fi-FI"/>
        </w:rPr>
        <w:t>,</w:t>
      </w:r>
      <w:r w:rsidRPr="001A0BD1">
        <w:rPr>
          <w:rFonts w:eastAsia="MS Mincho"/>
          <w:lang w:val="fi-FI"/>
        </w:rPr>
        <w:t xml:space="preserve"> kun sitä ann</w:t>
      </w:r>
      <w:r>
        <w:rPr>
          <w:rFonts w:eastAsia="MS Mincho"/>
          <w:lang w:val="fi-FI"/>
        </w:rPr>
        <w:t xml:space="preserve">ettiin </w:t>
      </w:r>
      <w:r w:rsidRPr="001A0BD1">
        <w:rPr>
          <w:rFonts w:eastAsia="MS Mincho"/>
          <w:lang w:val="fi-FI"/>
        </w:rPr>
        <w:t xml:space="preserve">organogeneesivaiheen aikana </w:t>
      </w:r>
      <w:r>
        <w:rPr>
          <w:rFonts w:eastAsia="MS Mincho"/>
          <w:lang w:val="fi-FI"/>
        </w:rPr>
        <w:t xml:space="preserve">siten, että </w:t>
      </w:r>
      <w:r w:rsidRPr="001A0BD1">
        <w:rPr>
          <w:rFonts w:eastAsia="MS Mincho"/>
          <w:lang w:val="fi-FI"/>
        </w:rPr>
        <w:t>tsonisamidiannokset ja emon plasmatasot olivat sama</w:t>
      </w:r>
      <w:r>
        <w:rPr>
          <w:rFonts w:eastAsia="MS Mincho"/>
          <w:lang w:val="fi-FI"/>
        </w:rPr>
        <w:t>nkaltaisia</w:t>
      </w:r>
      <w:r w:rsidRPr="001A0BD1">
        <w:rPr>
          <w:rFonts w:eastAsia="MS Mincho"/>
          <w:lang w:val="fi-FI"/>
        </w:rPr>
        <w:t xml:space="preserve"> tai alhaisem</w:t>
      </w:r>
      <w:r>
        <w:rPr>
          <w:rFonts w:eastAsia="MS Mincho"/>
          <w:lang w:val="fi-FI"/>
        </w:rPr>
        <w:t>pia</w:t>
      </w:r>
      <w:r w:rsidRPr="001A0BD1">
        <w:rPr>
          <w:rFonts w:eastAsia="MS Mincho"/>
          <w:lang w:val="fi-FI"/>
        </w:rPr>
        <w:t xml:space="preserve"> kuin ihmisten hoitotasot.</w:t>
      </w:r>
    </w:p>
    <w:p w14:paraId="0C7641E0" w14:textId="77777777" w:rsidR="00E62AA2" w:rsidRPr="001A0BD1" w:rsidRDefault="00E62AA2" w:rsidP="00E62AA2">
      <w:pPr>
        <w:ind w:left="567" w:hanging="567"/>
        <w:rPr>
          <w:b/>
          <w:bCs/>
          <w:caps/>
          <w:lang w:val="fi-FI"/>
        </w:rPr>
      </w:pPr>
    </w:p>
    <w:p w14:paraId="0C7641E1" w14:textId="77777777" w:rsidR="00E62AA2" w:rsidRPr="001A0BD1" w:rsidRDefault="00E62AA2" w:rsidP="00E62AA2">
      <w:pPr>
        <w:rPr>
          <w:lang w:val="fi-FI" w:eastAsia="en-GB"/>
        </w:rPr>
      </w:pPr>
      <w:r>
        <w:rPr>
          <w:lang w:val="fi-FI" w:eastAsia="en-GB"/>
        </w:rPr>
        <w:t>T</w:t>
      </w:r>
      <w:r w:rsidRPr="00571E7F">
        <w:rPr>
          <w:lang w:val="fi-FI" w:eastAsia="en-GB"/>
        </w:rPr>
        <w:t xml:space="preserve">oistuvien </w:t>
      </w:r>
      <w:r>
        <w:rPr>
          <w:lang w:val="fi-FI" w:eastAsia="en-GB"/>
        </w:rPr>
        <w:t xml:space="preserve">oraalisten </w:t>
      </w:r>
      <w:r w:rsidRPr="00571E7F">
        <w:rPr>
          <w:lang w:val="fi-FI" w:eastAsia="en-GB"/>
        </w:rPr>
        <w:t>annosten toksisuutta k</w:t>
      </w:r>
      <w:r>
        <w:rPr>
          <w:lang w:val="fi-FI" w:eastAsia="en-GB"/>
        </w:rPr>
        <w:t xml:space="preserve">oskevassa </w:t>
      </w:r>
      <w:r w:rsidRPr="00571E7F">
        <w:rPr>
          <w:lang w:val="fi-FI" w:eastAsia="en-GB"/>
        </w:rPr>
        <w:t>tutkimuksessa</w:t>
      </w:r>
      <w:r>
        <w:rPr>
          <w:lang w:val="fi-FI" w:eastAsia="en-GB"/>
        </w:rPr>
        <w:t xml:space="preserve"> nuorilla rotilla, jossa</w:t>
      </w:r>
      <w:r w:rsidRPr="00571E7F">
        <w:rPr>
          <w:lang w:val="fi-FI" w:eastAsia="en-GB"/>
        </w:rPr>
        <w:t xml:space="preserve"> altistustaso</w:t>
      </w:r>
      <w:r>
        <w:rPr>
          <w:lang w:val="fi-FI" w:eastAsia="en-GB"/>
        </w:rPr>
        <w:t xml:space="preserve">t olivat </w:t>
      </w:r>
      <w:r w:rsidRPr="00571E7F">
        <w:rPr>
          <w:lang w:val="fi-FI" w:eastAsia="en-GB"/>
        </w:rPr>
        <w:t xml:space="preserve">samat kuin pediatrisilla potilailla havaitut </w:t>
      </w:r>
      <w:r>
        <w:rPr>
          <w:lang w:val="fi-FI" w:eastAsia="en-GB"/>
        </w:rPr>
        <w:t xml:space="preserve">käytettäessä suurinta </w:t>
      </w:r>
      <w:r w:rsidRPr="00571E7F">
        <w:rPr>
          <w:lang w:val="fi-FI" w:eastAsia="en-GB"/>
        </w:rPr>
        <w:t>suosite</w:t>
      </w:r>
      <w:r>
        <w:rPr>
          <w:lang w:val="fi-FI" w:eastAsia="en-GB"/>
        </w:rPr>
        <w:t xml:space="preserve">ltua </w:t>
      </w:r>
      <w:r w:rsidRPr="00571E7F">
        <w:rPr>
          <w:lang w:val="fi-FI" w:eastAsia="en-GB"/>
        </w:rPr>
        <w:t>annosta, havaittiin kehon painon laskua ja mun</w:t>
      </w:r>
      <w:r w:rsidRPr="001A0BD1">
        <w:rPr>
          <w:lang w:val="fi-FI" w:eastAsia="en-GB"/>
        </w:rPr>
        <w:t>uaisten histopatologian ja kliinis</w:t>
      </w:r>
      <w:r>
        <w:rPr>
          <w:lang w:val="fi-FI" w:eastAsia="en-GB"/>
        </w:rPr>
        <w:t>t</w:t>
      </w:r>
      <w:r w:rsidRPr="001A0BD1">
        <w:rPr>
          <w:lang w:val="fi-FI" w:eastAsia="en-GB"/>
        </w:rPr>
        <w:t>en patologiaparametrien sekä käyttäytymisen muutoksia. Munuaisten histopatologian ja kliinis</w:t>
      </w:r>
      <w:r>
        <w:rPr>
          <w:lang w:val="fi-FI" w:eastAsia="en-GB"/>
        </w:rPr>
        <w:t>t</w:t>
      </w:r>
      <w:r w:rsidRPr="001A0BD1">
        <w:rPr>
          <w:lang w:val="fi-FI" w:eastAsia="en-GB"/>
        </w:rPr>
        <w:t xml:space="preserve">en patologiaparametrien muutosten katsottiin liittyvän </w:t>
      </w:r>
      <w:r w:rsidRPr="00571E7F">
        <w:rPr>
          <w:lang w:val="fi-FI" w:eastAsia="en-GB"/>
        </w:rPr>
        <w:t xml:space="preserve">tsonisamidin aiheuttamaan </w:t>
      </w:r>
      <w:r w:rsidRPr="001A0BD1">
        <w:rPr>
          <w:lang w:val="fi-FI" w:eastAsia="en-GB"/>
        </w:rPr>
        <w:t xml:space="preserve">hiilihappoanhydraasin estoon. Vaikutukset tällä annostasolla olivat palautuvia toipumisvaiheessa. </w:t>
      </w:r>
      <w:r w:rsidRPr="00571E7F">
        <w:rPr>
          <w:lang w:val="fi-FI" w:eastAsia="en-GB"/>
        </w:rPr>
        <w:t>Korkeammalla annostasolla (2</w:t>
      </w:r>
      <w:r>
        <w:rPr>
          <w:lang w:val="fi-FI" w:eastAsia="en-GB"/>
        </w:rPr>
        <w:t>–</w:t>
      </w:r>
      <w:r w:rsidRPr="00571E7F">
        <w:rPr>
          <w:lang w:val="fi-FI" w:eastAsia="en-GB"/>
        </w:rPr>
        <w:t>3-kertainen systeeminen altistu</w:t>
      </w:r>
      <w:r>
        <w:rPr>
          <w:lang w:val="fi-FI" w:eastAsia="en-GB"/>
        </w:rPr>
        <w:t>s</w:t>
      </w:r>
      <w:r w:rsidRPr="00571E7F">
        <w:rPr>
          <w:lang w:val="fi-FI" w:eastAsia="en-GB"/>
        </w:rPr>
        <w:t xml:space="preserve"> verrattuna terapeuttiseen altistu</w:t>
      </w:r>
      <w:r>
        <w:rPr>
          <w:lang w:val="fi-FI" w:eastAsia="en-GB"/>
        </w:rPr>
        <w:t>k</w:t>
      </w:r>
      <w:r w:rsidRPr="00571E7F">
        <w:rPr>
          <w:lang w:val="fi-FI" w:eastAsia="en-GB"/>
        </w:rPr>
        <w:t xml:space="preserve">seen) munuaisten histopatologiset vaikutukset olivat </w:t>
      </w:r>
      <w:r w:rsidRPr="001A0BD1">
        <w:rPr>
          <w:lang w:val="fi-FI" w:eastAsia="en-GB"/>
        </w:rPr>
        <w:t>va</w:t>
      </w:r>
      <w:r>
        <w:rPr>
          <w:lang w:val="fi-FI" w:eastAsia="en-GB"/>
        </w:rPr>
        <w:t>ikea</w:t>
      </w:r>
      <w:r w:rsidRPr="001A0BD1">
        <w:rPr>
          <w:lang w:val="fi-FI" w:eastAsia="en-GB"/>
        </w:rPr>
        <w:t xml:space="preserve">mpia </w:t>
      </w:r>
      <w:r w:rsidRPr="00571E7F">
        <w:rPr>
          <w:lang w:val="fi-FI" w:eastAsia="en-GB"/>
        </w:rPr>
        <w:t>ja vain os</w:t>
      </w:r>
      <w:r w:rsidRPr="001A0BD1">
        <w:rPr>
          <w:lang w:val="fi-FI" w:eastAsia="en-GB"/>
        </w:rPr>
        <w:t xml:space="preserve">ittain </w:t>
      </w:r>
      <w:r w:rsidRPr="00571E7F">
        <w:rPr>
          <w:lang w:val="fi-FI" w:eastAsia="en-GB"/>
        </w:rPr>
        <w:t>palautuvia.</w:t>
      </w:r>
      <w:r w:rsidRPr="001A0BD1">
        <w:rPr>
          <w:lang w:val="fi-FI" w:eastAsia="en-GB"/>
        </w:rPr>
        <w:t xml:space="preserve"> Useimmat </w:t>
      </w:r>
      <w:r w:rsidRPr="00571E7F">
        <w:rPr>
          <w:lang w:val="fi-FI" w:eastAsia="en-GB"/>
        </w:rPr>
        <w:t xml:space="preserve">nuorilla rotilla havaitut haittavaikutukset olivat samankaltaisia kuin </w:t>
      </w:r>
      <w:r>
        <w:rPr>
          <w:lang w:val="fi-FI" w:eastAsia="en-GB"/>
        </w:rPr>
        <w:t xml:space="preserve">aikuisten rottien </w:t>
      </w:r>
      <w:r w:rsidRPr="00571E7F">
        <w:rPr>
          <w:lang w:val="fi-FI" w:eastAsia="en-GB"/>
        </w:rPr>
        <w:t xml:space="preserve">tsonisamidin toistuvien annosten toksisuutta koskevissa tutkimuksissa </w:t>
      </w:r>
      <w:r w:rsidRPr="001A0BD1">
        <w:rPr>
          <w:lang w:val="fi-FI" w:eastAsia="en-GB"/>
        </w:rPr>
        <w:t>havaitut, mutta munuaisten tubulaarisia hyaliinilieriöitä ja transitionaalista hyperplasiaa havaittiin vain nuoria rottia koskevassa tutkimuksessa. Tällä suuremmalla annostasolla nuorilla rotilla todettiin kasvun, oppimisen ja kehittymisen parametrien laskua. Näiden vaikutusten katsottiin todennäköisesti liittyvän</w:t>
      </w:r>
      <w:r w:rsidRPr="00571E7F">
        <w:rPr>
          <w:lang w:val="fi-FI" w:eastAsia="en-GB"/>
        </w:rPr>
        <w:t xml:space="preserve"> kehon painon laskuun ja tsonisamidin </w:t>
      </w:r>
      <w:r>
        <w:rPr>
          <w:lang w:val="fi-FI" w:eastAsia="en-GB"/>
        </w:rPr>
        <w:t xml:space="preserve">liiallisiin </w:t>
      </w:r>
      <w:r w:rsidRPr="00571E7F">
        <w:rPr>
          <w:lang w:val="fi-FI" w:eastAsia="en-GB"/>
        </w:rPr>
        <w:t>farmakologisiin vaikutuksiin suurimmalla siedetyllä annoksella.</w:t>
      </w:r>
    </w:p>
    <w:p w14:paraId="0C7641E2" w14:textId="77777777" w:rsidR="00E62AA2" w:rsidRPr="001A0BD1" w:rsidRDefault="00E62AA2" w:rsidP="00E62AA2">
      <w:pPr>
        <w:rPr>
          <w:rFonts w:eastAsia="MS Mincho"/>
          <w:lang w:val="fi-FI"/>
        </w:rPr>
      </w:pPr>
    </w:p>
    <w:p w14:paraId="0C7641E3" w14:textId="77777777" w:rsidR="00E62AA2" w:rsidRPr="001A0BD1" w:rsidRDefault="00E62AA2" w:rsidP="00E62AA2">
      <w:pPr>
        <w:rPr>
          <w:lang w:val="fi-FI"/>
        </w:rPr>
      </w:pPr>
      <w:r w:rsidRPr="00571E7F">
        <w:rPr>
          <w:lang w:val="fi-FI"/>
        </w:rPr>
        <w:t xml:space="preserve">Rotilla havaittiin keltarauhasten ja implantaatiokohtien lukumäärän </w:t>
      </w:r>
      <w:r>
        <w:rPr>
          <w:lang w:val="fi-FI"/>
        </w:rPr>
        <w:t>vähenemistä</w:t>
      </w:r>
      <w:r w:rsidRPr="00571E7F">
        <w:rPr>
          <w:lang w:val="fi-FI"/>
        </w:rPr>
        <w:t xml:space="preserve"> altistustasoilla, j</w:t>
      </w:r>
      <w:r w:rsidRPr="001A0BD1">
        <w:rPr>
          <w:lang w:val="fi-FI"/>
        </w:rPr>
        <w:t xml:space="preserve">otka </w:t>
      </w:r>
      <w:r>
        <w:rPr>
          <w:lang w:val="fi-FI"/>
        </w:rPr>
        <w:t xml:space="preserve">vastasivat suurinta </w:t>
      </w:r>
      <w:r w:rsidRPr="001A0BD1">
        <w:rPr>
          <w:lang w:val="fi-FI"/>
        </w:rPr>
        <w:t>ihmisellä käytettäv</w:t>
      </w:r>
      <w:r>
        <w:rPr>
          <w:lang w:val="fi-FI"/>
        </w:rPr>
        <w:t>ää</w:t>
      </w:r>
      <w:r w:rsidRPr="001A0BD1">
        <w:rPr>
          <w:lang w:val="fi-FI"/>
        </w:rPr>
        <w:t xml:space="preserve"> </w:t>
      </w:r>
      <w:r w:rsidRPr="00571E7F">
        <w:rPr>
          <w:lang w:val="fi-FI"/>
        </w:rPr>
        <w:t>terapeuttis</w:t>
      </w:r>
      <w:r>
        <w:rPr>
          <w:lang w:val="fi-FI"/>
        </w:rPr>
        <w:t>ta</w:t>
      </w:r>
      <w:r w:rsidRPr="00571E7F">
        <w:rPr>
          <w:lang w:val="fi-FI"/>
        </w:rPr>
        <w:t xml:space="preserve"> anno</w:t>
      </w:r>
      <w:r>
        <w:rPr>
          <w:lang w:val="fi-FI"/>
        </w:rPr>
        <w:t>sta</w:t>
      </w:r>
      <w:r w:rsidRPr="00571E7F">
        <w:rPr>
          <w:lang w:val="fi-FI"/>
        </w:rPr>
        <w:t>.</w:t>
      </w:r>
      <w:r w:rsidRPr="001A0BD1">
        <w:rPr>
          <w:lang w:val="fi-FI"/>
        </w:rPr>
        <w:t xml:space="preserve"> Kolme kertaa suuremmilla altistustasoilla havaittiin epäsäännöllisiä</w:t>
      </w:r>
      <w:r w:rsidRPr="00571E7F">
        <w:rPr>
          <w:lang w:val="fi-FI"/>
        </w:rPr>
        <w:t xml:space="preserve"> </w:t>
      </w:r>
      <w:r w:rsidRPr="001A0BD1">
        <w:rPr>
          <w:lang w:val="fi-FI"/>
        </w:rPr>
        <w:t>estrus</w:t>
      </w:r>
      <w:r w:rsidRPr="00571E7F">
        <w:rPr>
          <w:lang w:val="fi-FI"/>
        </w:rPr>
        <w:t>syklejä ja elävien sikiöiden lukumäärää</w:t>
      </w:r>
      <w:r>
        <w:rPr>
          <w:lang w:val="fi-FI"/>
        </w:rPr>
        <w:t>n vähentymistä</w:t>
      </w:r>
      <w:r w:rsidRPr="00571E7F">
        <w:rPr>
          <w:lang w:val="fi-FI"/>
        </w:rPr>
        <w:t>.</w:t>
      </w:r>
    </w:p>
    <w:p w14:paraId="0C7641E4" w14:textId="77777777" w:rsidR="00E62AA2" w:rsidRPr="001A0BD1" w:rsidRDefault="00E62AA2" w:rsidP="00E62AA2">
      <w:pPr>
        <w:rPr>
          <w:lang w:val="fi-FI"/>
        </w:rPr>
      </w:pPr>
    </w:p>
    <w:p w14:paraId="0C7641E5" w14:textId="77777777" w:rsidR="00E62AA2" w:rsidRPr="001A0BD1" w:rsidRDefault="00E62AA2" w:rsidP="00E62AA2">
      <w:pPr>
        <w:ind w:left="567" w:hanging="567"/>
        <w:rPr>
          <w:b/>
          <w:bCs/>
          <w:caps/>
          <w:lang w:val="fi-FI"/>
        </w:rPr>
      </w:pPr>
    </w:p>
    <w:p w14:paraId="0C7641E6" w14:textId="77777777" w:rsidR="00E62AA2" w:rsidRDefault="00E62AA2" w:rsidP="00E62AA2">
      <w:pPr>
        <w:keepNext/>
        <w:ind w:left="567" w:hanging="567"/>
        <w:rPr>
          <w:b/>
          <w:bCs/>
          <w:caps/>
          <w:lang w:val="fi-FI"/>
        </w:rPr>
      </w:pPr>
      <w:r w:rsidRPr="001A0BD1">
        <w:rPr>
          <w:b/>
          <w:bCs/>
          <w:caps/>
          <w:lang w:val="fi-FI"/>
        </w:rPr>
        <w:t>6.</w:t>
      </w:r>
      <w:r w:rsidRPr="001A0BD1">
        <w:rPr>
          <w:b/>
          <w:bCs/>
          <w:caps/>
          <w:lang w:val="fi-FI"/>
        </w:rPr>
        <w:tab/>
        <w:t>FARMASEUTTISET TIEDOT</w:t>
      </w:r>
    </w:p>
    <w:p w14:paraId="0C7641E7" w14:textId="77777777" w:rsidR="00E62AA2" w:rsidRPr="001A0BD1" w:rsidRDefault="00E62AA2" w:rsidP="00E62AA2">
      <w:pPr>
        <w:keepNext/>
        <w:tabs>
          <w:tab w:val="left" w:pos="567"/>
        </w:tabs>
        <w:rPr>
          <w:lang w:val="fi-FI"/>
        </w:rPr>
      </w:pPr>
    </w:p>
    <w:p w14:paraId="0C7641E8" w14:textId="77777777" w:rsidR="00E62AA2" w:rsidRPr="001A0BD1" w:rsidRDefault="00E62AA2" w:rsidP="00E62AA2">
      <w:pPr>
        <w:keepNext/>
        <w:tabs>
          <w:tab w:val="left" w:pos="567"/>
        </w:tabs>
        <w:ind w:left="567" w:hanging="567"/>
        <w:rPr>
          <w:b/>
          <w:bCs/>
          <w:lang w:val="fi-FI"/>
        </w:rPr>
      </w:pPr>
      <w:r w:rsidRPr="001A0BD1">
        <w:rPr>
          <w:b/>
          <w:bCs/>
          <w:lang w:val="fi-FI"/>
        </w:rPr>
        <w:t>6.1</w:t>
      </w:r>
      <w:r w:rsidRPr="001A0BD1">
        <w:rPr>
          <w:b/>
          <w:bCs/>
          <w:lang w:val="fi-FI"/>
        </w:rPr>
        <w:tab/>
        <w:t>Apuaineet</w:t>
      </w:r>
    </w:p>
    <w:p w14:paraId="0C7641E9" w14:textId="77777777" w:rsidR="00E62AA2" w:rsidRPr="00070873" w:rsidRDefault="00E62AA2" w:rsidP="00E62AA2">
      <w:pPr>
        <w:keepNext/>
        <w:rPr>
          <w:lang w:val="fi-FI"/>
        </w:rPr>
      </w:pPr>
    </w:p>
    <w:p w14:paraId="0C7641EA" w14:textId="77777777" w:rsidR="00E62AA2" w:rsidRPr="00B24866" w:rsidRDefault="00E62AA2" w:rsidP="00E62AA2">
      <w:pPr>
        <w:keepNext/>
        <w:rPr>
          <w:u w:val="single"/>
          <w:lang w:val="fi-FI"/>
        </w:rPr>
      </w:pPr>
      <w:r w:rsidRPr="00B24866">
        <w:rPr>
          <w:u w:val="single"/>
          <w:lang w:val="fi-FI"/>
        </w:rPr>
        <w:t>Kapselin sisältö</w:t>
      </w:r>
    </w:p>
    <w:p w14:paraId="0C7641EB" w14:textId="77777777" w:rsidR="00E62AA2" w:rsidRPr="001A0BD1" w:rsidRDefault="00E62AA2" w:rsidP="00E62AA2">
      <w:pPr>
        <w:rPr>
          <w:lang w:val="fi-FI"/>
        </w:rPr>
      </w:pPr>
      <w:r w:rsidRPr="001A0BD1">
        <w:rPr>
          <w:lang w:val="fi-FI"/>
        </w:rPr>
        <w:t>Mikrokiteinen selluloosa</w:t>
      </w:r>
    </w:p>
    <w:p w14:paraId="0C7641EC" w14:textId="77777777" w:rsidR="00E62AA2" w:rsidRPr="001A0BD1" w:rsidRDefault="00E62AA2" w:rsidP="00E62AA2">
      <w:pPr>
        <w:rPr>
          <w:lang w:val="fi-FI"/>
        </w:rPr>
      </w:pPr>
      <w:r w:rsidRPr="001A0BD1">
        <w:rPr>
          <w:lang w:val="fi-FI"/>
        </w:rPr>
        <w:t>Hydrogenoitu kasviöljy</w:t>
      </w:r>
      <w:r>
        <w:rPr>
          <w:lang w:val="fi-FI"/>
        </w:rPr>
        <w:t xml:space="preserve"> (soijapavusta)</w:t>
      </w:r>
    </w:p>
    <w:p w14:paraId="0C7641ED" w14:textId="77777777" w:rsidR="00E62AA2" w:rsidRDefault="00E62AA2" w:rsidP="00E62AA2">
      <w:pPr>
        <w:rPr>
          <w:lang w:val="fi-FI"/>
        </w:rPr>
      </w:pPr>
      <w:r w:rsidRPr="001A0BD1">
        <w:rPr>
          <w:lang w:val="fi-FI"/>
        </w:rPr>
        <w:t>Natriumlauryylisulfaatti</w:t>
      </w:r>
    </w:p>
    <w:p w14:paraId="0C7641EE" w14:textId="77777777" w:rsidR="00E62AA2" w:rsidRPr="001A0BD1" w:rsidRDefault="00E62AA2" w:rsidP="00E62AA2">
      <w:pPr>
        <w:rPr>
          <w:lang w:val="fi-FI"/>
        </w:rPr>
      </w:pPr>
    </w:p>
    <w:p w14:paraId="0C7641EF" w14:textId="77777777" w:rsidR="00E62AA2" w:rsidRPr="00B24866" w:rsidRDefault="00E62AA2" w:rsidP="00E62AA2">
      <w:pPr>
        <w:keepNext/>
        <w:rPr>
          <w:u w:val="single"/>
          <w:lang w:val="fi-FI"/>
        </w:rPr>
      </w:pPr>
      <w:r w:rsidRPr="00B24866">
        <w:rPr>
          <w:u w:val="single"/>
          <w:lang w:val="fi-FI"/>
        </w:rPr>
        <w:t>Kapselin kuori</w:t>
      </w:r>
    </w:p>
    <w:p w14:paraId="0C7641F0" w14:textId="77777777" w:rsidR="00E62AA2" w:rsidRPr="001A0BD1" w:rsidRDefault="00E62AA2" w:rsidP="00E62AA2">
      <w:pPr>
        <w:rPr>
          <w:lang w:val="fi-FI"/>
        </w:rPr>
      </w:pPr>
      <w:r w:rsidRPr="001A0BD1">
        <w:rPr>
          <w:lang w:val="fi-FI"/>
        </w:rPr>
        <w:t>Gelatiini</w:t>
      </w:r>
    </w:p>
    <w:p w14:paraId="0C7641F1" w14:textId="77777777" w:rsidR="00E62AA2" w:rsidRPr="00AD0EAD" w:rsidRDefault="00E62AA2" w:rsidP="00E62AA2">
      <w:pPr>
        <w:rPr>
          <w:lang w:val="fi-FI"/>
        </w:rPr>
      </w:pPr>
      <w:r w:rsidRPr="00AD0EAD">
        <w:rPr>
          <w:lang w:val="fi-FI"/>
        </w:rPr>
        <w:t>Titaanidioksidi (E171)</w:t>
      </w:r>
    </w:p>
    <w:p w14:paraId="0C7641F2" w14:textId="77777777" w:rsidR="00E62AA2" w:rsidRPr="00AD0EAD" w:rsidRDefault="00E62AA2" w:rsidP="00E62AA2">
      <w:pPr>
        <w:rPr>
          <w:lang w:val="fi-FI"/>
        </w:rPr>
      </w:pPr>
      <w:r w:rsidRPr="00AD0EAD">
        <w:rPr>
          <w:lang w:val="fi-FI"/>
        </w:rPr>
        <w:t>Alluranpunainen AC (E129)</w:t>
      </w:r>
    </w:p>
    <w:p w14:paraId="0C7641F3" w14:textId="77777777" w:rsidR="00E62AA2" w:rsidRPr="00AD0EAD" w:rsidRDefault="00E62AA2" w:rsidP="00E62AA2">
      <w:pPr>
        <w:rPr>
          <w:lang w:val="fi-FI"/>
        </w:rPr>
      </w:pPr>
      <w:r w:rsidRPr="00AD0EAD">
        <w:rPr>
          <w:lang w:val="fi-FI"/>
        </w:rPr>
        <w:t>Paraoranssi FCF (E110)</w:t>
      </w:r>
    </w:p>
    <w:p w14:paraId="0C7641F4" w14:textId="77777777" w:rsidR="00E62AA2" w:rsidRPr="001A0BD1" w:rsidRDefault="00E62AA2" w:rsidP="00E62AA2">
      <w:pPr>
        <w:rPr>
          <w:lang w:val="fi-FI"/>
        </w:rPr>
      </w:pPr>
      <w:r w:rsidRPr="001A0BD1">
        <w:rPr>
          <w:lang w:val="fi-FI"/>
        </w:rPr>
        <w:t>Sellakka</w:t>
      </w:r>
    </w:p>
    <w:p w14:paraId="0C7641F5" w14:textId="77777777" w:rsidR="00E62AA2" w:rsidRPr="001A0BD1" w:rsidRDefault="00E62AA2" w:rsidP="00E62AA2">
      <w:pPr>
        <w:rPr>
          <w:lang w:val="fi-FI"/>
        </w:rPr>
      </w:pPr>
      <w:r w:rsidRPr="001A0BD1">
        <w:rPr>
          <w:lang w:val="fi-FI"/>
        </w:rPr>
        <w:t>Propeeniglykoli</w:t>
      </w:r>
    </w:p>
    <w:p w14:paraId="0C7641F6" w14:textId="77777777" w:rsidR="00E62AA2" w:rsidRPr="001A0BD1" w:rsidRDefault="00E62AA2" w:rsidP="00E62AA2">
      <w:pPr>
        <w:rPr>
          <w:lang w:val="fi-FI"/>
        </w:rPr>
      </w:pPr>
      <w:r w:rsidRPr="001A0BD1">
        <w:rPr>
          <w:lang w:val="fi-FI"/>
        </w:rPr>
        <w:t>Kaliumhydroksidi</w:t>
      </w:r>
    </w:p>
    <w:p w14:paraId="0C7641F7" w14:textId="77777777" w:rsidR="00E62AA2" w:rsidRPr="001A0BD1" w:rsidRDefault="00E62AA2" w:rsidP="00E62AA2">
      <w:pPr>
        <w:rPr>
          <w:lang w:val="fi-FI"/>
        </w:rPr>
      </w:pPr>
      <w:r w:rsidRPr="001A0BD1">
        <w:rPr>
          <w:lang w:val="fi-FI"/>
        </w:rPr>
        <w:t>Musta rautaoksidi (E172)</w:t>
      </w:r>
    </w:p>
    <w:p w14:paraId="0C7641F8" w14:textId="77777777" w:rsidR="00E62AA2" w:rsidRPr="001A0BD1" w:rsidRDefault="00E62AA2" w:rsidP="00E62AA2">
      <w:pPr>
        <w:tabs>
          <w:tab w:val="left" w:pos="567"/>
        </w:tabs>
        <w:rPr>
          <w:lang w:val="fi-FI"/>
        </w:rPr>
      </w:pPr>
    </w:p>
    <w:p w14:paraId="0C7641F9" w14:textId="77777777" w:rsidR="00E62AA2" w:rsidRDefault="00E62AA2" w:rsidP="00E62AA2">
      <w:pPr>
        <w:keepNext/>
        <w:tabs>
          <w:tab w:val="left" w:pos="567"/>
        </w:tabs>
        <w:ind w:left="567" w:hanging="567"/>
        <w:rPr>
          <w:b/>
          <w:bCs/>
          <w:lang w:val="fi-FI"/>
        </w:rPr>
      </w:pPr>
      <w:r w:rsidRPr="001A0BD1">
        <w:rPr>
          <w:b/>
          <w:bCs/>
          <w:lang w:val="fi-FI"/>
        </w:rPr>
        <w:lastRenderedPageBreak/>
        <w:t>6.2</w:t>
      </w:r>
      <w:r w:rsidRPr="001A0BD1">
        <w:rPr>
          <w:b/>
          <w:bCs/>
          <w:lang w:val="fi-FI"/>
        </w:rPr>
        <w:tab/>
        <w:t>Yhteensopimattomuudet</w:t>
      </w:r>
    </w:p>
    <w:p w14:paraId="0C7641FA" w14:textId="77777777" w:rsidR="00E62AA2" w:rsidRPr="001A0BD1" w:rsidRDefault="00E62AA2" w:rsidP="00E62AA2">
      <w:pPr>
        <w:keepNext/>
        <w:rPr>
          <w:lang w:val="fi-FI"/>
        </w:rPr>
      </w:pPr>
    </w:p>
    <w:p w14:paraId="0C7641FB" w14:textId="77777777" w:rsidR="00E62AA2" w:rsidRPr="001A0BD1" w:rsidRDefault="00E62AA2" w:rsidP="00E62AA2">
      <w:pPr>
        <w:rPr>
          <w:lang w:val="fi-FI"/>
        </w:rPr>
      </w:pPr>
      <w:r w:rsidRPr="001A0BD1">
        <w:rPr>
          <w:lang w:val="fi-FI"/>
        </w:rPr>
        <w:t>Ei oleellinen.</w:t>
      </w:r>
    </w:p>
    <w:p w14:paraId="0C7641FC" w14:textId="77777777" w:rsidR="00E62AA2" w:rsidRPr="001A0BD1" w:rsidRDefault="00E62AA2" w:rsidP="00E62AA2">
      <w:pPr>
        <w:tabs>
          <w:tab w:val="left" w:pos="567"/>
        </w:tabs>
        <w:rPr>
          <w:lang w:val="fi-FI"/>
        </w:rPr>
      </w:pPr>
    </w:p>
    <w:p w14:paraId="0C7641FD" w14:textId="77777777" w:rsidR="00E62AA2" w:rsidRPr="001A0BD1" w:rsidRDefault="00E62AA2" w:rsidP="00E62AA2">
      <w:pPr>
        <w:keepNext/>
        <w:tabs>
          <w:tab w:val="left" w:pos="567"/>
        </w:tabs>
        <w:ind w:left="567" w:hanging="567"/>
        <w:rPr>
          <w:b/>
          <w:bCs/>
          <w:lang w:val="fi-FI"/>
        </w:rPr>
      </w:pPr>
      <w:r w:rsidRPr="001A0BD1">
        <w:rPr>
          <w:b/>
          <w:bCs/>
          <w:lang w:val="fi-FI"/>
        </w:rPr>
        <w:t>6.3</w:t>
      </w:r>
      <w:r w:rsidRPr="001A0BD1">
        <w:rPr>
          <w:b/>
          <w:bCs/>
          <w:lang w:val="fi-FI"/>
        </w:rPr>
        <w:tab/>
        <w:t>Kestoaika</w:t>
      </w:r>
    </w:p>
    <w:p w14:paraId="0C7641FE" w14:textId="77777777" w:rsidR="00E62AA2" w:rsidRPr="001A0BD1" w:rsidRDefault="00E62AA2" w:rsidP="00E62AA2">
      <w:pPr>
        <w:keepNext/>
        <w:tabs>
          <w:tab w:val="left" w:pos="567"/>
        </w:tabs>
        <w:rPr>
          <w:lang w:val="fi-FI"/>
        </w:rPr>
      </w:pPr>
    </w:p>
    <w:p w14:paraId="0C7641FF" w14:textId="77777777" w:rsidR="00E62AA2" w:rsidRPr="001A0BD1" w:rsidRDefault="00E62AA2" w:rsidP="00E62AA2">
      <w:pPr>
        <w:rPr>
          <w:lang w:val="fi-FI"/>
        </w:rPr>
      </w:pPr>
      <w:r w:rsidRPr="001A0BD1">
        <w:rPr>
          <w:lang w:val="fi-FI"/>
        </w:rPr>
        <w:t>3 vuotta.</w:t>
      </w:r>
    </w:p>
    <w:p w14:paraId="0C764200" w14:textId="77777777" w:rsidR="00E62AA2" w:rsidRPr="001A0BD1" w:rsidRDefault="00E62AA2" w:rsidP="00E62AA2">
      <w:pPr>
        <w:tabs>
          <w:tab w:val="left" w:pos="567"/>
        </w:tabs>
        <w:rPr>
          <w:lang w:val="fi-FI"/>
        </w:rPr>
      </w:pPr>
    </w:p>
    <w:p w14:paraId="0C764201" w14:textId="77777777" w:rsidR="00E62AA2" w:rsidRDefault="00E62AA2" w:rsidP="00E62AA2">
      <w:pPr>
        <w:keepNext/>
        <w:rPr>
          <w:b/>
          <w:bCs/>
          <w:lang w:val="fi-FI"/>
        </w:rPr>
      </w:pPr>
      <w:r>
        <w:rPr>
          <w:b/>
          <w:bCs/>
          <w:lang w:val="fi-FI"/>
        </w:rPr>
        <w:t>6.4</w:t>
      </w:r>
      <w:r>
        <w:rPr>
          <w:b/>
          <w:bCs/>
          <w:lang w:val="fi-FI"/>
        </w:rPr>
        <w:tab/>
      </w:r>
      <w:r w:rsidRPr="001A0BD1">
        <w:rPr>
          <w:b/>
          <w:bCs/>
          <w:lang w:val="fi-FI"/>
        </w:rPr>
        <w:t>Säilytys</w:t>
      </w:r>
    </w:p>
    <w:p w14:paraId="0C764202" w14:textId="77777777" w:rsidR="00E62AA2" w:rsidRPr="001A0BD1" w:rsidRDefault="00E62AA2" w:rsidP="00E62AA2">
      <w:pPr>
        <w:keepNext/>
        <w:tabs>
          <w:tab w:val="left" w:pos="567"/>
        </w:tabs>
        <w:rPr>
          <w:lang w:val="fi-FI"/>
        </w:rPr>
      </w:pPr>
    </w:p>
    <w:p w14:paraId="0C764203" w14:textId="77777777" w:rsidR="00E62AA2" w:rsidRPr="001A0BD1" w:rsidRDefault="00E62AA2" w:rsidP="00E62AA2">
      <w:pPr>
        <w:rPr>
          <w:lang w:val="fi-FI"/>
        </w:rPr>
      </w:pPr>
      <w:r w:rsidRPr="001A0BD1">
        <w:rPr>
          <w:lang w:val="fi-FI"/>
        </w:rPr>
        <w:t>Säilytä alle 30°C.</w:t>
      </w:r>
    </w:p>
    <w:p w14:paraId="0C764204" w14:textId="77777777" w:rsidR="00E62AA2" w:rsidRPr="001A0BD1" w:rsidRDefault="00E62AA2" w:rsidP="00E62AA2">
      <w:pPr>
        <w:tabs>
          <w:tab w:val="left" w:pos="567"/>
        </w:tabs>
        <w:rPr>
          <w:lang w:val="fi-FI"/>
        </w:rPr>
      </w:pPr>
    </w:p>
    <w:p w14:paraId="0C764205" w14:textId="77777777" w:rsidR="00E62AA2" w:rsidRDefault="00E62AA2" w:rsidP="00E62AA2">
      <w:pPr>
        <w:keepNext/>
        <w:tabs>
          <w:tab w:val="left" w:pos="567"/>
        </w:tabs>
        <w:ind w:left="567" w:hanging="567"/>
        <w:rPr>
          <w:b/>
          <w:bCs/>
          <w:lang w:val="fi-FI"/>
        </w:rPr>
      </w:pPr>
      <w:r w:rsidRPr="001A0BD1">
        <w:rPr>
          <w:b/>
          <w:bCs/>
          <w:lang w:val="fi-FI"/>
        </w:rPr>
        <w:t>6.5</w:t>
      </w:r>
      <w:r w:rsidRPr="001A0BD1">
        <w:rPr>
          <w:b/>
          <w:bCs/>
          <w:lang w:val="fi-FI"/>
        </w:rPr>
        <w:tab/>
        <w:t>Pakkaustyyppi ja pakkauskoko (pakkauskoot)</w:t>
      </w:r>
    </w:p>
    <w:p w14:paraId="0C764206" w14:textId="77777777" w:rsidR="00E62AA2" w:rsidRPr="001A0BD1" w:rsidRDefault="00E62AA2" w:rsidP="00E62AA2">
      <w:pPr>
        <w:keepNext/>
        <w:tabs>
          <w:tab w:val="left" w:pos="567"/>
        </w:tabs>
        <w:ind w:left="567" w:hanging="567"/>
        <w:rPr>
          <w:b/>
          <w:bCs/>
          <w:lang w:val="fi-FI"/>
        </w:rPr>
      </w:pPr>
    </w:p>
    <w:p w14:paraId="0C764207" w14:textId="77777777" w:rsidR="00E62AA2" w:rsidRDefault="00E62AA2" w:rsidP="00E62AA2">
      <w:pPr>
        <w:rPr>
          <w:lang w:val="fi-FI"/>
        </w:rPr>
      </w:pPr>
      <w:r w:rsidRPr="001A0BD1">
        <w:rPr>
          <w:lang w:val="fi-FI"/>
        </w:rPr>
        <w:t>PVC/PVDC/alumiini-läpipainopakkaukset: 28, 56</w:t>
      </w:r>
      <w:r>
        <w:rPr>
          <w:lang w:val="fi-FI"/>
        </w:rPr>
        <w:t xml:space="preserve">, </w:t>
      </w:r>
      <w:r w:rsidRPr="001A0BD1">
        <w:rPr>
          <w:lang w:val="fi-FI"/>
        </w:rPr>
        <w:t>84</w:t>
      </w:r>
      <w:r>
        <w:rPr>
          <w:lang w:val="fi-FI"/>
        </w:rPr>
        <w:t>, 98</w:t>
      </w:r>
      <w:r w:rsidRPr="001A0BD1">
        <w:rPr>
          <w:lang w:val="fi-FI"/>
        </w:rPr>
        <w:t xml:space="preserve"> </w:t>
      </w:r>
      <w:r>
        <w:rPr>
          <w:lang w:val="fi-FI"/>
        </w:rPr>
        <w:t xml:space="preserve">ja 196 </w:t>
      </w:r>
      <w:r w:rsidRPr="001A0BD1">
        <w:rPr>
          <w:lang w:val="fi-FI"/>
        </w:rPr>
        <w:t>kovaa kapselia sisältävät pakkaukset.</w:t>
      </w:r>
    </w:p>
    <w:p w14:paraId="0C764208" w14:textId="77777777" w:rsidR="00E62AA2" w:rsidRPr="001A0BD1" w:rsidRDefault="00E62AA2" w:rsidP="00E62AA2">
      <w:pPr>
        <w:rPr>
          <w:lang w:val="fi-FI"/>
        </w:rPr>
      </w:pPr>
    </w:p>
    <w:p w14:paraId="0C764209" w14:textId="77777777" w:rsidR="00E62AA2" w:rsidRPr="001A0BD1" w:rsidRDefault="00E62AA2" w:rsidP="00E62AA2">
      <w:pPr>
        <w:rPr>
          <w:lang w:val="fi-FI"/>
        </w:rPr>
      </w:pPr>
      <w:r w:rsidRPr="001A0BD1">
        <w:rPr>
          <w:lang w:val="fi-FI"/>
        </w:rPr>
        <w:t>Kaikkia pakkauskokoja ei välttämättä ole myynnissä.</w:t>
      </w:r>
    </w:p>
    <w:p w14:paraId="0C76420A" w14:textId="77777777" w:rsidR="00E62AA2" w:rsidRPr="001A0BD1" w:rsidRDefault="00E62AA2" w:rsidP="00E62AA2">
      <w:pPr>
        <w:tabs>
          <w:tab w:val="left" w:pos="567"/>
        </w:tabs>
        <w:rPr>
          <w:lang w:val="fi-FI"/>
        </w:rPr>
      </w:pPr>
    </w:p>
    <w:p w14:paraId="0C76420B" w14:textId="77777777" w:rsidR="00E62AA2" w:rsidRPr="001A0BD1" w:rsidRDefault="00E62AA2" w:rsidP="00E62AA2">
      <w:pPr>
        <w:keepNext/>
        <w:tabs>
          <w:tab w:val="left" w:pos="567"/>
        </w:tabs>
        <w:ind w:left="567" w:hanging="567"/>
        <w:rPr>
          <w:b/>
          <w:bCs/>
          <w:lang w:val="fi-FI"/>
        </w:rPr>
      </w:pPr>
      <w:r w:rsidRPr="001A0BD1">
        <w:rPr>
          <w:b/>
          <w:bCs/>
          <w:lang w:val="fi-FI"/>
        </w:rPr>
        <w:t>6.6</w:t>
      </w:r>
      <w:r w:rsidRPr="001A0BD1">
        <w:rPr>
          <w:b/>
          <w:bCs/>
          <w:lang w:val="fi-FI"/>
        </w:rPr>
        <w:tab/>
        <w:t>Erityiset varotoimet hävittämiselle</w:t>
      </w:r>
    </w:p>
    <w:p w14:paraId="0C76420C" w14:textId="77777777" w:rsidR="00E62AA2" w:rsidRPr="001A0BD1" w:rsidRDefault="00E62AA2" w:rsidP="00E62AA2">
      <w:pPr>
        <w:keepNext/>
        <w:tabs>
          <w:tab w:val="left" w:pos="567"/>
        </w:tabs>
        <w:rPr>
          <w:lang w:val="fi-FI"/>
        </w:rPr>
      </w:pPr>
    </w:p>
    <w:p w14:paraId="0C76420D" w14:textId="77777777" w:rsidR="00E62AA2" w:rsidRDefault="00E62AA2" w:rsidP="00E62AA2">
      <w:pPr>
        <w:tabs>
          <w:tab w:val="left" w:pos="567"/>
        </w:tabs>
        <w:rPr>
          <w:lang w:val="fi-FI"/>
        </w:rPr>
      </w:pPr>
      <w:r w:rsidRPr="001A0BD1">
        <w:rPr>
          <w:lang w:val="fi-FI"/>
        </w:rPr>
        <w:t>Käyttämätön lääkevalmiste tai jäte on hävitettävä paikallisten vaatimusten mukaisesti.</w:t>
      </w:r>
    </w:p>
    <w:p w14:paraId="0C76420E" w14:textId="77777777" w:rsidR="00E62AA2" w:rsidRPr="001A0BD1" w:rsidRDefault="00E62AA2" w:rsidP="00E62AA2">
      <w:pPr>
        <w:tabs>
          <w:tab w:val="left" w:pos="567"/>
        </w:tabs>
        <w:rPr>
          <w:lang w:val="fi-FI"/>
        </w:rPr>
      </w:pPr>
    </w:p>
    <w:p w14:paraId="0C76420F" w14:textId="77777777" w:rsidR="00E62AA2" w:rsidRPr="001A0BD1" w:rsidRDefault="00E62AA2" w:rsidP="00E62AA2">
      <w:pPr>
        <w:tabs>
          <w:tab w:val="left" w:pos="567"/>
        </w:tabs>
        <w:rPr>
          <w:lang w:val="fi-FI"/>
        </w:rPr>
      </w:pPr>
    </w:p>
    <w:p w14:paraId="0C764210" w14:textId="77777777" w:rsidR="00E62AA2" w:rsidRPr="003B3F21" w:rsidRDefault="00E62AA2" w:rsidP="00E62AA2">
      <w:pPr>
        <w:keepNext/>
        <w:tabs>
          <w:tab w:val="left" w:pos="567"/>
        </w:tabs>
        <w:ind w:left="567" w:hanging="567"/>
        <w:rPr>
          <w:b/>
          <w:bCs/>
          <w:lang w:val="en-US"/>
        </w:rPr>
      </w:pPr>
      <w:r w:rsidRPr="003B3F21">
        <w:rPr>
          <w:b/>
          <w:bCs/>
          <w:lang w:val="en-US"/>
        </w:rPr>
        <w:t>7.</w:t>
      </w:r>
      <w:r w:rsidRPr="003B3F21">
        <w:rPr>
          <w:b/>
          <w:bCs/>
          <w:lang w:val="en-US"/>
        </w:rPr>
        <w:tab/>
        <w:t>MYYNTILUVAN HALTIJA</w:t>
      </w:r>
    </w:p>
    <w:p w14:paraId="0C764211" w14:textId="77777777" w:rsidR="00E62AA2" w:rsidRPr="003B3F21" w:rsidRDefault="00E62AA2" w:rsidP="00E62AA2">
      <w:pPr>
        <w:keepNext/>
        <w:tabs>
          <w:tab w:val="left" w:pos="567"/>
        </w:tabs>
        <w:rPr>
          <w:lang w:val="en-US"/>
        </w:rPr>
      </w:pPr>
    </w:p>
    <w:p w14:paraId="0B594B12" w14:textId="77777777" w:rsidR="00B47EB6" w:rsidRPr="001F4E01" w:rsidRDefault="00B47EB6" w:rsidP="00B47EB6">
      <w:pPr>
        <w:autoSpaceDE w:val="0"/>
        <w:autoSpaceDN w:val="0"/>
        <w:adjustRightInd w:val="0"/>
        <w:rPr>
          <w:color w:val="000000"/>
          <w:lang w:val="en-IN"/>
        </w:rPr>
      </w:pPr>
      <w:r w:rsidRPr="001F4E01">
        <w:rPr>
          <w:color w:val="000000"/>
          <w:lang w:val="en-IN"/>
        </w:rPr>
        <w:t xml:space="preserve">Amdipharm Limited </w:t>
      </w:r>
    </w:p>
    <w:p w14:paraId="006D96A8" w14:textId="77777777" w:rsidR="008B320A" w:rsidRDefault="008B320A" w:rsidP="008B320A">
      <w:pPr>
        <w:ind w:left="1080" w:hanging="1080"/>
      </w:pPr>
      <w:r w:rsidRPr="0025084B">
        <w:t>Unit 17</w:t>
      </w:r>
      <w:r>
        <w:t xml:space="preserve">, </w:t>
      </w:r>
      <w:r w:rsidRPr="0025084B">
        <w:t>Northwood House</w:t>
      </w:r>
      <w:r>
        <w:t xml:space="preserve">, </w:t>
      </w:r>
    </w:p>
    <w:p w14:paraId="073967A7" w14:textId="77777777" w:rsidR="008B320A" w:rsidRDefault="008B320A" w:rsidP="008B320A">
      <w:pPr>
        <w:ind w:left="1080" w:hanging="1080"/>
      </w:pPr>
      <w:r w:rsidRPr="0025084B">
        <w:t>Northwood Crescent</w:t>
      </w:r>
      <w:r>
        <w:t xml:space="preserve">, </w:t>
      </w:r>
      <w:r w:rsidRPr="0025084B">
        <w:t>Northwood</w:t>
      </w:r>
      <w:r>
        <w:t xml:space="preserve">, </w:t>
      </w:r>
    </w:p>
    <w:p w14:paraId="034A1BDF" w14:textId="460CE108" w:rsidR="00B47EB6" w:rsidRPr="00836464" w:rsidRDefault="008B320A" w:rsidP="00B47EB6">
      <w:pPr>
        <w:autoSpaceDE w:val="0"/>
        <w:autoSpaceDN w:val="0"/>
        <w:adjustRightInd w:val="0"/>
        <w:rPr>
          <w:color w:val="000000"/>
          <w:lang w:val="en-US"/>
        </w:rPr>
      </w:pPr>
      <w:r w:rsidRPr="0025084B">
        <w:t>Dublin 9</w:t>
      </w:r>
      <w:r>
        <w:t xml:space="preserve">, </w:t>
      </w:r>
      <w:r w:rsidRPr="0025084B">
        <w:t>D09 V504</w:t>
      </w:r>
      <w:r>
        <w:t>,</w:t>
      </w:r>
    </w:p>
    <w:p w14:paraId="4D1BE4CC" w14:textId="77777777" w:rsidR="00B47EB6" w:rsidRPr="003B3F21" w:rsidRDefault="00B47EB6" w:rsidP="00B47EB6">
      <w:pPr>
        <w:autoSpaceDE w:val="0"/>
        <w:autoSpaceDN w:val="0"/>
        <w:adjustRightInd w:val="0"/>
        <w:rPr>
          <w:color w:val="000000"/>
          <w:lang w:val="fi-FI"/>
        </w:rPr>
      </w:pPr>
      <w:r w:rsidRPr="003B3F21">
        <w:rPr>
          <w:color w:val="000000"/>
          <w:lang w:val="fi-FI"/>
        </w:rPr>
        <w:t>Irlanti</w:t>
      </w:r>
    </w:p>
    <w:p w14:paraId="0C764216" w14:textId="77777777" w:rsidR="00E62AA2" w:rsidRPr="001A0BD1" w:rsidRDefault="00E62AA2" w:rsidP="00E62AA2">
      <w:pPr>
        <w:tabs>
          <w:tab w:val="left" w:pos="567"/>
        </w:tabs>
        <w:rPr>
          <w:lang w:val="fi-FI"/>
        </w:rPr>
      </w:pPr>
    </w:p>
    <w:p w14:paraId="0C764217" w14:textId="77777777" w:rsidR="00E62AA2" w:rsidRPr="001A0BD1" w:rsidRDefault="00E62AA2" w:rsidP="00E62AA2">
      <w:pPr>
        <w:tabs>
          <w:tab w:val="left" w:pos="567"/>
        </w:tabs>
        <w:rPr>
          <w:lang w:val="fi-FI"/>
        </w:rPr>
      </w:pPr>
    </w:p>
    <w:p w14:paraId="0C764218" w14:textId="77777777" w:rsidR="00E62AA2" w:rsidRDefault="00E62AA2" w:rsidP="00E62AA2">
      <w:pPr>
        <w:keepNext/>
        <w:tabs>
          <w:tab w:val="left" w:pos="567"/>
        </w:tabs>
        <w:rPr>
          <w:b/>
          <w:bCs/>
          <w:lang w:val="fi-FI"/>
        </w:rPr>
      </w:pPr>
      <w:r w:rsidRPr="001A0BD1">
        <w:rPr>
          <w:b/>
          <w:bCs/>
          <w:lang w:val="fi-FI"/>
        </w:rPr>
        <w:t>8.</w:t>
      </w:r>
      <w:r w:rsidRPr="001A0BD1">
        <w:rPr>
          <w:b/>
          <w:bCs/>
          <w:lang w:val="fi-FI"/>
        </w:rPr>
        <w:tab/>
        <w:t>MYYNTILUVAN NUMERO(T)</w:t>
      </w:r>
    </w:p>
    <w:p w14:paraId="0C764219" w14:textId="77777777" w:rsidR="00E62AA2" w:rsidRPr="001A0BD1" w:rsidRDefault="00E62AA2" w:rsidP="00E62AA2">
      <w:pPr>
        <w:keepNext/>
        <w:tabs>
          <w:tab w:val="left" w:pos="567"/>
        </w:tabs>
        <w:rPr>
          <w:lang w:val="fi-FI"/>
        </w:rPr>
      </w:pPr>
    </w:p>
    <w:p w14:paraId="0C76421A" w14:textId="77777777" w:rsidR="00E62AA2" w:rsidRPr="00070873" w:rsidRDefault="00E62AA2" w:rsidP="00E62AA2">
      <w:pPr>
        <w:keepNext/>
        <w:rPr>
          <w:lang w:val="pt-PT"/>
        </w:rPr>
      </w:pPr>
      <w:r w:rsidRPr="00070873">
        <w:rPr>
          <w:lang w:val="pt-PT"/>
        </w:rPr>
        <w:t>EU/1/04/307/006</w:t>
      </w:r>
    </w:p>
    <w:p w14:paraId="0C76421B" w14:textId="77777777" w:rsidR="00E62AA2" w:rsidRPr="00070873" w:rsidRDefault="00E62AA2" w:rsidP="00E62AA2">
      <w:pPr>
        <w:keepNext/>
        <w:rPr>
          <w:lang w:val="pt-PT"/>
        </w:rPr>
      </w:pPr>
      <w:r w:rsidRPr="00070873">
        <w:rPr>
          <w:lang w:val="pt-PT"/>
        </w:rPr>
        <w:t>EU/1/04/307/004</w:t>
      </w:r>
    </w:p>
    <w:p w14:paraId="0C76421C" w14:textId="77777777" w:rsidR="00E62AA2" w:rsidRPr="00070873" w:rsidRDefault="00E62AA2" w:rsidP="00E62AA2">
      <w:pPr>
        <w:keepNext/>
        <w:rPr>
          <w:lang w:val="pt-PT"/>
        </w:rPr>
      </w:pPr>
      <w:r w:rsidRPr="00070873">
        <w:rPr>
          <w:lang w:val="pt-PT"/>
        </w:rPr>
        <w:t>EU/1/04/307/011</w:t>
      </w:r>
    </w:p>
    <w:p w14:paraId="0C76421D" w14:textId="77777777" w:rsidR="00E62AA2" w:rsidRPr="00070873" w:rsidRDefault="00E62AA2" w:rsidP="00E62AA2">
      <w:pPr>
        <w:keepNext/>
        <w:tabs>
          <w:tab w:val="left" w:pos="567"/>
        </w:tabs>
        <w:rPr>
          <w:lang w:val="pt-PT"/>
        </w:rPr>
      </w:pPr>
      <w:r w:rsidRPr="00070873">
        <w:rPr>
          <w:lang w:val="pt-PT"/>
        </w:rPr>
        <w:t>EU/1/04/307/007</w:t>
      </w:r>
    </w:p>
    <w:p w14:paraId="0C76421E" w14:textId="77777777" w:rsidR="00E62AA2" w:rsidRPr="00A22052" w:rsidRDefault="00E62AA2" w:rsidP="00E62AA2">
      <w:pPr>
        <w:tabs>
          <w:tab w:val="left" w:pos="567"/>
        </w:tabs>
        <w:rPr>
          <w:lang w:val="pt-PT"/>
        </w:rPr>
      </w:pPr>
      <w:r w:rsidRPr="00A22052">
        <w:rPr>
          <w:lang w:val="pt-PT"/>
        </w:rPr>
        <w:t>EU/1/04/307/008</w:t>
      </w:r>
    </w:p>
    <w:p w14:paraId="0C76421F" w14:textId="77777777" w:rsidR="00E62AA2" w:rsidRPr="00A22052" w:rsidRDefault="00E62AA2" w:rsidP="00E62AA2">
      <w:pPr>
        <w:tabs>
          <w:tab w:val="left" w:pos="567"/>
        </w:tabs>
        <w:rPr>
          <w:lang w:val="pt-PT"/>
        </w:rPr>
      </w:pPr>
    </w:p>
    <w:p w14:paraId="0C764220" w14:textId="77777777" w:rsidR="00E62AA2" w:rsidRPr="00A22052" w:rsidRDefault="00E62AA2" w:rsidP="00E62AA2">
      <w:pPr>
        <w:tabs>
          <w:tab w:val="left" w:pos="567"/>
        </w:tabs>
        <w:rPr>
          <w:lang w:val="pt-PT"/>
        </w:rPr>
      </w:pPr>
    </w:p>
    <w:p w14:paraId="0C764221" w14:textId="77777777" w:rsidR="00E62AA2" w:rsidRDefault="00E62AA2" w:rsidP="00E62AA2">
      <w:pPr>
        <w:keepNext/>
        <w:tabs>
          <w:tab w:val="left" w:pos="567"/>
        </w:tabs>
        <w:ind w:left="567" w:hanging="567"/>
        <w:rPr>
          <w:b/>
          <w:bCs/>
          <w:lang w:val="fi-FI"/>
        </w:rPr>
      </w:pPr>
      <w:r w:rsidRPr="001A0BD1">
        <w:rPr>
          <w:b/>
          <w:bCs/>
          <w:lang w:val="fi-FI"/>
        </w:rPr>
        <w:t>9.</w:t>
      </w:r>
      <w:r w:rsidRPr="001A0BD1">
        <w:rPr>
          <w:b/>
          <w:bCs/>
          <w:lang w:val="fi-FI"/>
        </w:rPr>
        <w:tab/>
        <w:t>MYYNTILUVAN MYÖNTÄMISPÄIVÄMÄÄRÄ/UUDISTAMISPÄIVÄMÄÄRÄ</w:t>
      </w:r>
    </w:p>
    <w:p w14:paraId="0C764222" w14:textId="77777777" w:rsidR="00E62AA2" w:rsidRPr="001A0BD1" w:rsidRDefault="00E62AA2" w:rsidP="00E62AA2">
      <w:pPr>
        <w:keepNext/>
        <w:tabs>
          <w:tab w:val="left" w:pos="567"/>
        </w:tabs>
        <w:rPr>
          <w:lang w:val="fi-FI"/>
        </w:rPr>
      </w:pPr>
    </w:p>
    <w:p w14:paraId="0C764223" w14:textId="77777777" w:rsidR="00E62AA2" w:rsidRPr="001A0BD1" w:rsidRDefault="00E62AA2" w:rsidP="00E62AA2">
      <w:pPr>
        <w:keepNext/>
        <w:rPr>
          <w:lang w:val="fi-FI"/>
        </w:rPr>
      </w:pPr>
      <w:r w:rsidRPr="00887D61">
        <w:rPr>
          <w:lang w:val="fi-FI"/>
        </w:rPr>
        <w:t>Myyntiluvan myöntämisen</w:t>
      </w:r>
      <w:r>
        <w:rPr>
          <w:lang w:val="fi-FI"/>
        </w:rPr>
        <w:t xml:space="preserve"> </w:t>
      </w:r>
      <w:r w:rsidRPr="001A0BD1">
        <w:rPr>
          <w:lang w:val="fi-FI"/>
        </w:rPr>
        <w:t>päivämäärä:</w:t>
      </w:r>
      <w:r w:rsidRPr="001A0BD1">
        <w:rPr>
          <w:lang w:val="fi-FI"/>
        </w:rPr>
        <w:tab/>
      </w:r>
      <w:r w:rsidRPr="001A0BD1">
        <w:rPr>
          <w:lang w:val="fi-FI"/>
        </w:rPr>
        <w:tab/>
        <w:t>10.03.2005</w:t>
      </w:r>
    </w:p>
    <w:p w14:paraId="0C764224" w14:textId="77777777" w:rsidR="00E62AA2" w:rsidRPr="001A0BD1" w:rsidRDefault="00E62AA2" w:rsidP="00E62AA2">
      <w:pPr>
        <w:rPr>
          <w:lang w:val="fi-FI"/>
        </w:rPr>
      </w:pPr>
      <w:r w:rsidRPr="001A0BD1">
        <w:rPr>
          <w:lang w:val="fi-FI"/>
        </w:rPr>
        <w:t>Viimeisi</w:t>
      </w:r>
      <w:r>
        <w:rPr>
          <w:lang w:val="fi-FI"/>
        </w:rPr>
        <w:t>mmän</w:t>
      </w:r>
      <w:r w:rsidRPr="001A0BD1">
        <w:rPr>
          <w:lang w:val="fi-FI"/>
        </w:rPr>
        <w:t xml:space="preserve"> uudistamis</w:t>
      </w:r>
      <w:r>
        <w:rPr>
          <w:lang w:val="fi-FI"/>
        </w:rPr>
        <w:t xml:space="preserve">en </w:t>
      </w:r>
      <w:r w:rsidRPr="001A0BD1">
        <w:rPr>
          <w:lang w:val="fi-FI"/>
        </w:rPr>
        <w:t>päivämäärä:</w:t>
      </w:r>
      <w:r w:rsidRPr="001A0BD1">
        <w:rPr>
          <w:lang w:val="fi-FI"/>
        </w:rPr>
        <w:tab/>
      </w:r>
      <w:r w:rsidRPr="00771224">
        <w:rPr>
          <w:lang w:val="fi-FI"/>
        </w:rPr>
        <w:t>21/12/2009</w:t>
      </w:r>
    </w:p>
    <w:p w14:paraId="0C764225" w14:textId="77777777" w:rsidR="00E62AA2" w:rsidRPr="001A0BD1" w:rsidRDefault="00E62AA2" w:rsidP="00E62AA2">
      <w:pPr>
        <w:tabs>
          <w:tab w:val="left" w:pos="567"/>
        </w:tabs>
        <w:rPr>
          <w:lang w:val="fi-FI"/>
        </w:rPr>
      </w:pPr>
    </w:p>
    <w:p w14:paraId="0C764226" w14:textId="77777777" w:rsidR="00E62AA2" w:rsidRPr="001A0BD1" w:rsidRDefault="00E62AA2" w:rsidP="00E62AA2">
      <w:pPr>
        <w:tabs>
          <w:tab w:val="left" w:pos="567"/>
        </w:tabs>
        <w:rPr>
          <w:lang w:val="fi-FI"/>
        </w:rPr>
      </w:pPr>
    </w:p>
    <w:p w14:paraId="0C764227" w14:textId="77777777" w:rsidR="00E62AA2" w:rsidRPr="001A0BD1" w:rsidRDefault="00E62AA2" w:rsidP="00E62AA2">
      <w:pPr>
        <w:rPr>
          <w:lang w:val="fi-FI"/>
        </w:rPr>
      </w:pPr>
      <w:r w:rsidRPr="001A0BD1">
        <w:rPr>
          <w:b/>
          <w:bCs/>
          <w:lang w:val="fi-FI"/>
        </w:rPr>
        <w:t>10.</w:t>
      </w:r>
      <w:r w:rsidRPr="001A0BD1">
        <w:rPr>
          <w:b/>
          <w:bCs/>
          <w:lang w:val="fi-FI"/>
        </w:rPr>
        <w:tab/>
        <w:t>TEKSTIN MUUTTAMISPÄIVÄMÄÄRÄ</w:t>
      </w:r>
    </w:p>
    <w:p w14:paraId="0C764228" w14:textId="77777777" w:rsidR="00E62AA2" w:rsidRDefault="00E62AA2" w:rsidP="00E62AA2">
      <w:pPr>
        <w:rPr>
          <w:lang w:val="fi-FI"/>
        </w:rPr>
      </w:pPr>
    </w:p>
    <w:p w14:paraId="0C764229" w14:textId="7721CDDD" w:rsidR="00E62AA2" w:rsidRDefault="00E62AA2" w:rsidP="00E62AA2">
      <w:pPr>
        <w:rPr>
          <w:color w:val="000000"/>
          <w:shd w:val="clear" w:color="auto" w:fill="FFFFFF"/>
          <w:lang w:val="fi-FI"/>
        </w:rPr>
      </w:pPr>
    </w:p>
    <w:p w14:paraId="0C76422A" w14:textId="77777777" w:rsidR="00E62AA2" w:rsidRPr="001A0BD1" w:rsidRDefault="00E62AA2" w:rsidP="00E62AA2">
      <w:pPr>
        <w:rPr>
          <w:lang w:val="fi-FI"/>
        </w:rPr>
      </w:pPr>
    </w:p>
    <w:p w14:paraId="0C76422B" w14:textId="77777777" w:rsidR="00E62AA2" w:rsidRDefault="00E62AA2" w:rsidP="00E62AA2">
      <w:pPr>
        <w:rPr>
          <w:lang w:val="fi-FI"/>
        </w:rPr>
      </w:pPr>
      <w:r w:rsidRPr="001A0BD1">
        <w:rPr>
          <w:lang w:val="fi-FI"/>
        </w:rPr>
        <w:t xml:space="preserve">Lisätietoa tästä lääkevalmisteesta on Euroopan lääkeviraston </w:t>
      </w:r>
      <w:r>
        <w:rPr>
          <w:lang w:val="fi-FI"/>
        </w:rPr>
        <w:t>verkkosivulla</w:t>
      </w:r>
      <w:r w:rsidRPr="001A0BD1">
        <w:rPr>
          <w:lang w:val="fi-FI"/>
        </w:rPr>
        <w:t xml:space="preserve"> </w:t>
      </w:r>
      <w:r w:rsidRPr="00070873">
        <w:rPr>
          <w:noProof/>
          <w:lang w:val="fi-FI"/>
        </w:rPr>
        <w:t>http://www.ema.europa.eu</w:t>
      </w:r>
      <w:r w:rsidRPr="00AD0EAD">
        <w:rPr>
          <w:lang w:val="fi-FI"/>
        </w:rPr>
        <w:t>/</w:t>
      </w:r>
    </w:p>
    <w:p w14:paraId="0C76422C" w14:textId="77777777" w:rsidR="00E62AA2" w:rsidRPr="001A0BD1" w:rsidRDefault="00E62AA2" w:rsidP="00E62AA2">
      <w:pPr>
        <w:rPr>
          <w:lang w:val="fi-FI"/>
        </w:rPr>
      </w:pPr>
      <w:r>
        <w:rPr>
          <w:lang w:val="fi-FI"/>
        </w:rPr>
        <w:br w:type="page"/>
      </w:r>
    </w:p>
    <w:p w14:paraId="0C76422D" w14:textId="77777777" w:rsidR="00E62AA2" w:rsidRPr="001A0BD1" w:rsidRDefault="00E62AA2" w:rsidP="00E62AA2">
      <w:pPr>
        <w:jc w:val="center"/>
        <w:rPr>
          <w:lang w:val="fi-FI"/>
        </w:rPr>
      </w:pPr>
    </w:p>
    <w:p w14:paraId="0C76422E" w14:textId="77777777" w:rsidR="00E62AA2" w:rsidRPr="001A0BD1" w:rsidRDefault="00E62AA2" w:rsidP="00E62AA2">
      <w:pPr>
        <w:jc w:val="center"/>
        <w:rPr>
          <w:lang w:val="fi-FI"/>
        </w:rPr>
      </w:pPr>
    </w:p>
    <w:p w14:paraId="0C76422F" w14:textId="77777777" w:rsidR="00E62AA2" w:rsidRPr="001A0BD1" w:rsidRDefault="00E62AA2" w:rsidP="00E62AA2">
      <w:pPr>
        <w:jc w:val="center"/>
        <w:rPr>
          <w:lang w:val="fi-FI"/>
        </w:rPr>
      </w:pPr>
    </w:p>
    <w:p w14:paraId="0C764230" w14:textId="77777777" w:rsidR="00E62AA2" w:rsidRPr="001A0BD1" w:rsidRDefault="00E62AA2" w:rsidP="00E62AA2">
      <w:pPr>
        <w:jc w:val="center"/>
        <w:rPr>
          <w:lang w:val="fi-FI"/>
        </w:rPr>
      </w:pPr>
    </w:p>
    <w:p w14:paraId="0C764231" w14:textId="77777777" w:rsidR="00E62AA2" w:rsidRPr="001A0BD1" w:rsidRDefault="00E62AA2" w:rsidP="00E62AA2">
      <w:pPr>
        <w:jc w:val="center"/>
        <w:rPr>
          <w:lang w:val="fi-FI"/>
        </w:rPr>
      </w:pPr>
    </w:p>
    <w:p w14:paraId="0C764232" w14:textId="77777777" w:rsidR="00E62AA2" w:rsidRPr="001A0BD1" w:rsidRDefault="00E62AA2" w:rsidP="00E62AA2">
      <w:pPr>
        <w:jc w:val="center"/>
        <w:rPr>
          <w:lang w:val="fi-FI"/>
        </w:rPr>
      </w:pPr>
    </w:p>
    <w:p w14:paraId="0C764233" w14:textId="77777777" w:rsidR="00E62AA2" w:rsidRPr="001A0BD1" w:rsidRDefault="00E62AA2" w:rsidP="00E62AA2">
      <w:pPr>
        <w:jc w:val="center"/>
        <w:rPr>
          <w:lang w:val="fi-FI"/>
        </w:rPr>
      </w:pPr>
    </w:p>
    <w:p w14:paraId="0C764234" w14:textId="77777777" w:rsidR="00E62AA2" w:rsidRPr="001A0BD1" w:rsidRDefault="00E62AA2" w:rsidP="00E62AA2">
      <w:pPr>
        <w:jc w:val="center"/>
        <w:rPr>
          <w:lang w:val="fi-FI"/>
        </w:rPr>
      </w:pPr>
    </w:p>
    <w:p w14:paraId="0C764235" w14:textId="77777777" w:rsidR="00E62AA2" w:rsidRPr="001A0BD1" w:rsidRDefault="00E62AA2" w:rsidP="00E62AA2">
      <w:pPr>
        <w:jc w:val="center"/>
        <w:rPr>
          <w:lang w:val="fi-FI"/>
        </w:rPr>
      </w:pPr>
    </w:p>
    <w:p w14:paraId="0C764236" w14:textId="77777777" w:rsidR="00E62AA2" w:rsidRPr="001A0BD1" w:rsidRDefault="00E62AA2" w:rsidP="00E62AA2">
      <w:pPr>
        <w:jc w:val="center"/>
        <w:rPr>
          <w:lang w:val="fi-FI"/>
        </w:rPr>
      </w:pPr>
    </w:p>
    <w:p w14:paraId="0C764237" w14:textId="77777777" w:rsidR="00E62AA2" w:rsidRPr="001A0BD1" w:rsidRDefault="00E62AA2" w:rsidP="00E62AA2">
      <w:pPr>
        <w:jc w:val="center"/>
        <w:rPr>
          <w:lang w:val="fi-FI"/>
        </w:rPr>
      </w:pPr>
    </w:p>
    <w:p w14:paraId="0C764238" w14:textId="77777777" w:rsidR="00E62AA2" w:rsidRPr="001A0BD1" w:rsidRDefault="00E62AA2" w:rsidP="00E62AA2">
      <w:pPr>
        <w:jc w:val="center"/>
        <w:rPr>
          <w:lang w:val="fi-FI"/>
        </w:rPr>
      </w:pPr>
    </w:p>
    <w:p w14:paraId="0C764239" w14:textId="77777777" w:rsidR="00E62AA2" w:rsidRPr="001A0BD1" w:rsidRDefault="00E62AA2" w:rsidP="00E62AA2">
      <w:pPr>
        <w:jc w:val="center"/>
        <w:rPr>
          <w:lang w:val="fi-FI"/>
        </w:rPr>
      </w:pPr>
    </w:p>
    <w:p w14:paraId="0C76423A" w14:textId="77777777" w:rsidR="00E62AA2" w:rsidRPr="001A0BD1" w:rsidRDefault="00E62AA2" w:rsidP="00E62AA2">
      <w:pPr>
        <w:jc w:val="center"/>
        <w:rPr>
          <w:lang w:val="fi-FI"/>
        </w:rPr>
      </w:pPr>
    </w:p>
    <w:p w14:paraId="0C76423B" w14:textId="77777777" w:rsidR="00E62AA2" w:rsidRPr="001A0BD1" w:rsidRDefault="00E62AA2" w:rsidP="00E62AA2">
      <w:pPr>
        <w:jc w:val="center"/>
        <w:rPr>
          <w:lang w:val="fi-FI"/>
        </w:rPr>
      </w:pPr>
    </w:p>
    <w:p w14:paraId="0C76423C" w14:textId="77777777" w:rsidR="00E62AA2" w:rsidRPr="001A0BD1" w:rsidRDefault="00E62AA2" w:rsidP="00E62AA2">
      <w:pPr>
        <w:jc w:val="center"/>
        <w:rPr>
          <w:lang w:val="fi-FI"/>
        </w:rPr>
      </w:pPr>
    </w:p>
    <w:p w14:paraId="0C76423D" w14:textId="77777777" w:rsidR="00E62AA2" w:rsidRPr="001A0BD1" w:rsidRDefault="00E62AA2" w:rsidP="00E62AA2">
      <w:pPr>
        <w:jc w:val="center"/>
        <w:rPr>
          <w:lang w:val="fi-FI"/>
        </w:rPr>
      </w:pPr>
    </w:p>
    <w:p w14:paraId="0C76423E" w14:textId="77777777" w:rsidR="00E62AA2" w:rsidRPr="001A0BD1" w:rsidRDefault="00E62AA2" w:rsidP="00E62AA2">
      <w:pPr>
        <w:jc w:val="center"/>
        <w:rPr>
          <w:lang w:val="fi-FI"/>
        </w:rPr>
      </w:pPr>
    </w:p>
    <w:p w14:paraId="0C76423F" w14:textId="77777777" w:rsidR="00E62AA2" w:rsidRPr="001A0BD1" w:rsidRDefault="00E62AA2" w:rsidP="00E62AA2">
      <w:pPr>
        <w:jc w:val="center"/>
        <w:rPr>
          <w:lang w:val="fi-FI"/>
        </w:rPr>
      </w:pPr>
    </w:p>
    <w:p w14:paraId="0C764240" w14:textId="77777777" w:rsidR="00E62AA2" w:rsidRPr="001A0BD1" w:rsidRDefault="00E62AA2" w:rsidP="00E62AA2">
      <w:pPr>
        <w:jc w:val="center"/>
        <w:rPr>
          <w:lang w:val="fi-FI"/>
        </w:rPr>
      </w:pPr>
    </w:p>
    <w:p w14:paraId="0C764241" w14:textId="77777777" w:rsidR="00E62AA2" w:rsidRPr="001A0BD1" w:rsidRDefault="00E62AA2" w:rsidP="00E62AA2">
      <w:pPr>
        <w:jc w:val="center"/>
        <w:rPr>
          <w:lang w:val="fi-FI"/>
        </w:rPr>
      </w:pPr>
    </w:p>
    <w:p w14:paraId="0C764242" w14:textId="77777777" w:rsidR="00E62AA2" w:rsidRPr="001A0BD1" w:rsidRDefault="00E62AA2" w:rsidP="00E62AA2">
      <w:pPr>
        <w:jc w:val="center"/>
        <w:rPr>
          <w:lang w:val="fi-FI"/>
        </w:rPr>
      </w:pPr>
    </w:p>
    <w:p w14:paraId="0C764243" w14:textId="77777777" w:rsidR="00E62AA2" w:rsidRPr="001A0BD1" w:rsidRDefault="00E62AA2" w:rsidP="00E62AA2">
      <w:pPr>
        <w:jc w:val="center"/>
        <w:rPr>
          <w:b/>
          <w:bCs/>
          <w:lang w:val="fi-FI"/>
        </w:rPr>
      </w:pPr>
      <w:r w:rsidRPr="001A0BD1">
        <w:rPr>
          <w:b/>
          <w:bCs/>
          <w:lang w:val="fi-FI"/>
        </w:rPr>
        <w:t>LIITE II</w:t>
      </w:r>
    </w:p>
    <w:p w14:paraId="0C764244" w14:textId="77777777" w:rsidR="00E62AA2" w:rsidRPr="001A0BD1" w:rsidRDefault="00E62AA2" w:rsidP="00E62AA2">
      <w:pPr>
        <w:ind w:left="1701" w:right="1416" w:hanging="567"/>
        <w:jc w:val="center"/>
        <w:rPr>
          <w:lang w:val="fi-FI"/>
        </w:rPr>
      </w:pPr>
    </w:p>
    <w:p w14:paraId="0C764245" w14:textId="77777777" w:rsidR="00E62AA2" w:rsidRPr="001A0BD1" w:rsidRDefault="00E62AA2" w:rsidP="00E62AA2">
      <w:pPr>
        <w:tabs>
          <w:tab w:val="left" w:pos="1701"/>
        </w:tabs>
        <w:ind w:left="1701" w:hanging="567"/>
        <w:rPr>
          <w:b/>
          <w:bCs/>
          <w:lang w:val="fi-FI"/>
        </w:rPr>
      </w:pPr>
      <w:r>
        <w:rPr>
          <w:b/>
          <w:bCs/>
          <w:lang w:val="fi-FI"/>
        </w:rPr>
        <w:t>A.</w:t>
      </w:r>
      <w:r>
        <w:rPr>
          <w:b/>
          <w:bCs/>
          <w:lang w:val="fi-FI"/>
        </w:rPr>
        <w:tab/>
      </w:r>
      <w:r w:rsidRPr="001A0BD1">
        <w:rPr>
          <w:b/>
          <w:bCs/>
          <w:lang w:val="fi-FI"/>
        </w:rPr>
        <w:t>ERÄN VAPAUTTAMISESTA VASTAAVA VALMISTAJA</w:t>
      </w:r>
    </w:p>
    <w:p w14:paraId="0C764246" w14:textId="77777777" w:rsidR="00E62AA2" w:rsidRPr="001A0BD1" w:rsidRDefault="00E62AA2" w:rsidP="00E62AA2">
      <w:pPr>
        <w:numPr>
          <w:ilvl w:val="12"/>
          <w:numId w:val="0"/>
        </w:numPr>
        <w:tabs>
          <w:tab w:val="left" w:pos="1701"/>
        </w:tabs>
        <w:ind w:left="1701" w:hanging="567"/>
        <w:rPr>
          <w:lang w:val="fi-FI"/>
        </w:rPr>
      </w:pPr>
    </w:p>
    <w:p w14:paraId="0C764247" w14:textId="77777777" w:rsidR="00E62AA2" w:rsidRPr="001A0BD1" w:rsidRDefault="00E62AA2" w:rsidP="00E62AA2">
      <w:pPr>
        <w:tabs>
          <w:tab w:val="left" w:pos="1701"/>
        </w:tabs>
        <w:ind w:left="1701" w:hanging="567"/>
        <w:rPr>
          <w:b/>
          <w:bCs/>
          <w:lang w:val="fi-FI"/>
        </w:rPr>
      </w:pPr>
      <w:r>
        <w:rPr>
          <w:b/>
          <w:bCs/>
          <w:lang w:val="fi-FI"/>
        </w:rPr>
        <w:t>B.</w:t>
      </w:r>
      <w:r>
        <w:rPr>
          <w:b/>
          <w:bCs/>
          <w:lang w:val="fi-FI"/>
        </w:rPr>
        <w:tab/>
      </w:r>
      <w:r w:rsidRPr="001A0BD1">
        <w:rPr>
          <w:b/>
          <w:bCs/>
          <w:lang w:val="fi-FI"/>
        </w:rPr>
        <w:t>TOIMITTAMISEEN JA KÄYTTÖÖN LIITTYVÄT EHDOT TAI RAJOITUKSET</w:t>
      </w:r>
    </w:p>
    <w:p w14:paraId="0C764248" w14:textId="77777777" w:rsidR="00E62AA2" w:rsidRPr="001A0BD1" w:rsidRDefault="00E62AA2" w:rsidP="00E62AA2">
      <w:pPr>
        <w:tabs>
          <w:tab w:val="left" w:pos="1701"/>
        </w:tabs>
        <w:ind w:left="1701" w:hanging="567"/>
        <w:rPr>
          <w:b/>
          <w:bCs/>
          <w:lang w:val="fi-FI"/>
        </w:rPr>
      </w:pPr>
    </w:p>
    <w:p w14:paraId="0C764249" w14:textId="77777777" w:rsidR="00E62AA2" w:rsidRDefault="00E62AA2" w:rsidP="00E62AA2">
      <w:pPr>
        <w:tabs>
          <w:tab w:val="left" w:pos="1701"/>
        </w:tabs>
        <w:ind w:left="1701" w:hanging="567"/>
        <w:rPr>
          <w:b/>
          <w:bCs/>
          <w:lang w:val="fi-FI"/>
        </w:rPr>
      </w:pPr>
      <w:r>
        <w:rPr>
          <w:b/>
          <w:bCs/>
          <w:lang w:val="fi-FI"/>
        </w:rPr>
        <w:t>C.</w:t>
      </w:r>
      <w:r>
        <w:rPr>
          <w:b/>
          <w:bCs/>
          <w:lang w:val="fi-FI"/>
        </w:rPr>
        <w:tab/>
      </w:r>
      <w:r w:rsidRPr="001A0BD1">
        <w:rPr>
          <w:b/>
          <w:bCs/>
          <w:lang w:val="fi-FI"/>
        </w:rPr>
        <w:t>MYYNTILUVAN MUUT EHDOT JA EDELLYTYKSET</w:t>
      </w:r>
    </w:p>
    <w:p w14:paraId="0C76424A" w14:textId="77777777" w:rsidR="00E62AA2" w:rsidRDefault="00E62AA2" w:rsidP="00E62AA2">
      <w:pPr>
        <w:tabs>
          <w:tab w:val="left" w:pos="1701"/>
        </w:tabs>
        <w:ind w:left="1701" w:hanging="567"/>
        <w:rPr>
          <w:lang w:val="fi-FI"/>
        </w:rPr>
      </w:pPr>
    </w:p>
    <w:p w14:paraId="0C76424B" w14:textId="77777777" w:rsidR="00E62AA2" w:rsidRPr="001A0BD1" w:rsidRDefault="00E62AA2" w:rsidP="00E62AA2">
      <w:pPr>
        <w:tabs>
          <w:tab w:val="left" w:pos="1701"/>
        </w:tabs>
        <w:ind w:left="1701" w:hanging="567"/>
        <w:rPr>
          <w:b/>
          <w:bCs/>
          <w:lang w:val="fi-FI"/>
        </w:rPr>
      </w:pPr>
      <w:r>
        <w:rPr>
          <w:b/>
          <w:bCs/>
          <w:lang w:val="fi-FI"/>
        </w:rPr>
        <w:t>D.</w:t>
      </w:r>
      <w:r>
        <w:rPr>
          <w:b/>
          <w:bCs/>
          <w:lang w:val="fi-FI"/>
        </w:rPr>
        <w:tab/>
      </w:r>
      <w:r w:rsidRPr="001A0BD1">
        <w:rPr>
          <w:b/>
          <w:bCs/>
          <w:lang w:val="fi-FI"/>
        </w:rPr>
        <w:t>EHDOT TAI RAJOITUKSET, JOTKA KOSKEVAT LÄÄKEVALMISTEEN TURVALLISTA JA TEHOKASTA KÄYTTÖÄ</w:t>
      </w:r>
    </w:p>
    <w:p w14:paraId="0C76424C" w14:textId="77777777" w:rsidR="00E62AA2" w:rsidRPr="001A0BD1" w:rsidRDefault="00E62AA2" w:rsidP="00E62AA2">
      <w:pPr>
        <w:tabs>
          <w:tab w:val="left" w:pos="1701"/>
        </w:tabs>
        <w:ind w:left="1701" w:hanging="567"/>
        <w:rPr>
          <w:b/>
          <w:bCs/>
          <w:lang w:val="fi-FI"/>
        </w:rPr>
      </w:pPr>
    </w:p>
    <w:p w14:paraId="0C76424D" w14:textId="77777777" w:rsidR="00E62AA2" w:rsidRPr="001A0BD1" w:rsidRDefault="00E62AA2" w:rsidP="00E62AA2">
      <w:pPr>
        <w:tabs>
          <w:tab w:val="left" w:pos="1701"/>
        </w:tabs>
        <w:ind w:left="1701" w:hanging="567"/>
        <w:rPr>
          <w:lang w:val="fi-FI"/>
        </w:rPr>
      </w:pPr>
    </w:p>
    <w:p w14:paraId="0C76424E" w14:textId="32AAF5B3" w:rsidR="00E62AA2" w:rsidRPr="00070873" w:rsidRDefault="00E62AA2" w:rsidP="00E62AA2">
      <w:pPr>
        <w:pStyle w:val="Heading1"/>
        <w:ind w:left="567" w:hanging="567"/>
        <w:jc w:val="left"/>
        <w:rPr>
          <w:lang w:val="fi-FI"/>
        </w:rPr>
      </w:pPr>
      <w:r w:rsidRPr="00070873">
        <w:rPr>
          <w:lang w:val="fi-FI"/>
        </w:rPr>
        <w:br w:type="page"/>
      </w:r>
      <w:r w:rsidRPr="00070873">
        <w:rPr>
          <w:lang w:val="fi-FI"/>
        </w:rPr>
        <w:lastRenderedPageBreak/>
        <w:t>A.</w:t>
      </w:r>
      <w:r w:rsidRPr="00070873">
        <w:rPr>
          <w:lang w:val="fi-FI"/>
        </w:rPr>
        <w:tab/>
        <w:t>ERÄN VAPAUTTAMISESTA VASTAAVA VALMISTAJA</w:t>
      </w:r>
      <w:r w:rsidR="00473784">
        <w:rPr>
          <w:lang w:val="fi-FI"/>
        </w:rPr>
        <w:fldChar w:fldCharType="begin"/>
      </w:r>
      <w:r w:rsidR="00473784">
        <w:rPr>
          <w:lang w:val="fi-FI"/>
        </w:rPr>
        <w:instrText xml:space="preserve"> DOCVARIABLE VAULT_ND_a7fa5206-43c1-4457-94e5-5669dad39a55 \* MERGEFORMAT </w:instrText>
      </w:r>
      <w:r w:rsidR="00473784">
        <w:rPr>
          <w:lang w:val="fi-FI"/>
        </w:rPr>
        <w:fldChar w:fldCharType="separate"/>
      </w:r>
      <w:r w:rsidR="00473784">
        <w:rPr>
          <w:lang w:val="fi-FI"/>
        </w:rPr>
        <w:t xml:space="preserve"> </w:t>
      </w:r>
      <w:r w:rsidR="00473784">
        <w:rPr>
          <w:lang w:val="fi-FI"/>
        </w:rPr>
        <w:fldChar w:fldCharType="end"/>
      </w:r>
    </w:p>
    <w:p w14:paraId="0C76424F" w14:textId="77777777" w:rsidR="00E62AA2" w:rsidRPr="001A0BD1" w:rsidRDefault="00E62AA2" w:rsidP="00E62AA2">
      <w:pPr>
        <w:keepNext/>
        <w:numPr>
          <w:ilvl w:val="12"/>
          <w:numId w:val="0"/>
        </w:numPr>
        <w:ind w:right="1416"/>
        <w:rPr>
          <w:lang w:val="fi-FI"/>
        </w:rPr>
      </w:pPr>
    </w:p>
    <w:p w14:paraId="0C764250" w14:textId="77777777" w:rsidR="00E62AA2" w:rsidRDefault="00E62AA2" w:rsidP="00E62AA2">
      <w:pPr>
        <w:keepNext/>
        <w:rPr>
          <w:u w:val="single"/>
          <w:lang w:val="fi-FI"/>
        </w:rPr>
      </w:pPr>
      <w:r w:rsidRPr="008533A4">
        <w:rPr>
          <w:u w:val="single"/>
          <w:lang w:val="fi-FI"/>
        </w:rPr>
        <w:t>Erän vapauttamisesta vastaavan valmistajan nimi ja osoite</w:t>
      </w:r>
    </w:p>
    <w:p w14:paraId="0C764251" w14:textId="77777777" w:rsidR="00E62AA2" w:rsidRDefault="00E62AA2" w:rsidP="00E62AA2">
      <w:pPr>
        <w:keepNext/>
        <w:rPr>
          <w:u w:val="single"/>
          <w:lang w:val="fi-FI"/>
        </w:rPr>
      </w:pPr>
    </w:p>
    <w:p w14:paraId="5A6C8D84" w14:textId="7D06479C" w:rsidR="004C551B" w:rsidRPr="009C1547" w:rsidRDefault="004C551B" w:rsidP="004C551B">
      <w:pPr>
        <w:autoSpaceDE w:val="0"/>
        <w:autoSpaceDN w:val="0"/>
        <w:adjustRightInd w:val="0"/>
        <w:rPr>
          <w:lang w:val="fr-FR" w:eastAsia="en-GB"/>
        </w:rPr>
      </w:pPr>
      <w:r w:rsidRPr="009C1547">
        <w:rPr>
          <w:lang w:val="fr-FR" w:eastAsia="en-GB"/>
        </w:rPr>
        <w:t>SKYEPHARMA PRODUCTION S.A.S.</w:t>
      </w:r>
    </w:p>
    <w:p w14:paraId="74F6316A" w14:textId="473EC217" w:rsidR="00422DAC" w:rsidRPr="00836464" w:rsidRDefault="00422DAC" w:rsidP="004C551B">
      <w:pPr>
        <w:autoSpaceDE w:val="0"/>
        <w:autoSpaceDN w:val="0"/>
        <w:adjustRightInd w:val="0"/>
        <w:rPr>
          <w:lang w:val="fr-FR" w:eastAsia="en-GB"/>
        </w:rPr>
      </w:pPr>
      <w:r w:rsidRPr="00836464">
        <w:rPr>
          <w:lang w:val="fr-FR" w:eastAsia="en-GB"/>
        </w:rPr>
        <w:t>Zone Industrielle Chesnes Ouest,</w:t>
      </w:r>
    </w:p>
    <w:p w14:paraId="117DDACC" w14:textId="4E34A0D4" w:rsidR="004C551B" w:rsidRPr="00836464" w:rsidRDefault="004C551B" w:rsidP="004C551B">
      <w:pPr>
        <w:autoSpaceDE w:val="0"/>
        <w:autoSpaceDN w:val="0"/>
        <w:adjustRightInd w:val="0"/>
        <w:rPr>
          <w:lang w:val="fr-FR" w:eastAsia="en-GB"/>
        </w:rPr>
      </w:pPr>
      <w:r w:rsidRPr="00836464">
        <w:rPr>
          <w:lang w:val="fr-FR" w:eastAsia="en-GB"/>
        </w:rPr>
        <w:t xml:space="preserve">55 </w:t>
      </w:r>
      <w:r w:rsidR="00422DAC" w:rsidRPr="00836464">
        <w:rPr>
          <w:lang w:val="fr-FR" w:eastAsia="en-GB"/>
        </w:rPr>
        <w:t xml:space="preserve">rue du </w:t>
      </w:r>
      <w:proofErr w:type="spellStart"/>
      <w:r w:rsidR="00422DAC" w:rsidRPr="00836464">
        <w:rPr>
          <w:lang w:val="fr-FR" w:eastAsia="en-GB"/>
        </w:rPr>
        <w:t>Montmurier</w:t>
      </w:r>
      <w:proofErr w:type="spellEnd"/>
      <w:r w:rsidR="00422DAC" w:rsidRPr="00836464">
        <w:rPr>
          <w:lang w:val="fr-FR" w:eastAsia="en-GB"/>
        </w:rPr>
        <w:t>,</w:t>
      </w:r>
    </w:p>
    <w:p w14:paraId="243F6F6C" w14:textId="59AB5F08" w:rsidR="004C551B" w:rsidRPr="00836464" w:rsidRDefault="004C551B" w:rsidP="004C551B">
      <w:pPr>
        <w:autoSpaceDE w:val="0"/>
        <w:autoSpaceDN w:val="0"/>
        <w:adjustRightInd w:val="0"/>
        <w:rPr>
          <w:lang w:val="fr-FR" w:eastAsia="en-GB"/>
        </w:rPr>
      </w:pPr>
      <w:r w:rsidRPr="00836464">
        <w:rPr>
          <w:lang w:val="fr-FR" w:eastAsia="en-GB"/>
        </w:rPr>
        <w:t>SAINT QUENTIN FALLAVIER</w:t>
      </w:r>
      <w:r w:rsidR="00422DAC" w:rsidRPr="00836464">
        <w:rPr>
          <w:lang w:val="fr-FR" w:eastAsia="en-GB"/>
        </w:rPr>
        <w:t>,</w:t>
      </w:r>
    </w:p>
    <w:p w14:paraId="57FC1AF3" w14:textId="7F525EB3" w:rsidR="00550443" w:rsidRPr="00836464" w:rsidRDefault="00422DAC" w:rsidP="00550443">
      <w:pPr>
        <w:rPr>
          <w:lang w:val="fr-FR" w:eastAsia="en-GB"/>
        </w:rPr>
      </w:pPr>
      <w:r w:rsidRPr="00836464">
        <w:rPr>
          <w:lang w:val="fr-FR" w:eastAsia="en-GB"/>
        </w:rPr>
        <w:t xml:space="preserve">38070, </w:t>
      </w:r>
      <w:r w:rsidR="004C551B" w:rsidRPr="00836464">
        <w:rPr>
          <w:lang w:val="fr-FR" w:eastAsia="en-GB"/>
        </w:rPr>
        <w:t>RANSKA</w:t>
      </w:r>
    </w:p>
    <w:p w14:paraId="1607FE07" w14:textId="4BA915E7" w:rsidR="00876C78" w:rsidRPr="00836464" w:rsidRDefault="00876C78" w:rsidP="00550443">
      <w:pPr>
        <w:rPr>
          <w:lang w:val="fr-FR" w:eastAsia="en-GB"/>
        </w:rPr>
      </w:pPr>
    </w:p>
    <w:p w14:paraId="7006A89E" w14:textId="77777777" w:rsidR="00876C78" w:rsidRPr="000101B9" w:rsidRDefault="00876C78" w:rsidP="00876C78">
      <w:pPr>
        <w:ind w:left="1080" w:hanging="1080"/>
        <w:rPr>
          <w:lang w:val="it-IT"/>
        </w:rPr>
      </w:pPr>
      <w:r w:rsidRPr="000101B9">
        <w:rPr>
          <w:lang w:val="it-IT"/>
        </w:rPr>
        <w:t>Eisai GmbH</w:t>
      </w:r>
    </w:p>
    <w:p w14:paraId="4A7FACAF" w14:textId="77777777" w:rsidR="00876C78" w:rsidRPr="00D06B0B" w:rsidRDefault="00876C78" w:rsidP="00876C78">
      <w:pPr>
        <w:ind w:left="1080" w:hanging="1080"/>
        <w:rPr>
          <w:lang w:val="de-DE"/>
        </w:rPr>
      </w:pPr>
      <w:r w:rsidRPr="00D06B0B">
        <w:rPr>
          <w:lang w:val="de-DE"/>
        </w:rPr>
        <w:t xml:space="preserve">Edmund-Rumpler-Straße 3    </w:t>
      </w:r>
    </w:p>
    <w:p w14:paraId="1F109602" w14:textId="77777777" w:rsidR="00876C78" w:rsidRDefault="00876C78" w:rsidP="00876C78">
      <w:pPr>
        <w:keepNext/>
        <w:rPr>
          <w:lang w:val="fi-FI"/>
        </w:rPr>
      </w:pPr>
      <w:r w:rsidRPr="00D06B0B">
        <w:rPr>
          <w:lang w:val="de-DE"/>
        </w:rPr>
        <w:t>60549 Frankfurt am Main</w:t>
      </w:r>
    </w:p>
    <w:p w14:paraId="30BA2413" w14:textId="02ED64D1" w:rsidR="00876C78" w:rsidRDefault="00876C78" w:rsidP="00550443">
      <w:pPr>
        <w:rPr>
          <w:lang w:val="fi-FI"/>
        </w:rPr>
      </w:pPr>
      <w:r>
        <w:rPr>
          <w:lang w:val="fi-FI"/>
        </w:rPr>
        <w:t xml:space="preserve">Saksa </w:t>
      </w:r>
    </w:p>
    <w:p w14:paraId="68415B33" w14:textId="2E5492FD" w:rsidR="0057778E" w:rsidRDefault="0057778E" w:rsidP="00550443">
      <w:pPr>
        <w:rPr>
          <w:lang w:val="fi-FI"/>
        </w:rPr>
      </w:pPr>
    </w:p>
    <w:p w14:paraId="7D97CE1F" w14:textId="07A3CD03" w:rsidR="0057778E" w:rsidRPr="0057778E" w:rsidRDefault="0057778E" w:rsidP="0057778E">
      <w:pPr>
        <w:numPr>
          <w:ilvl w:val="12"/>
          <w:numId w:val="0"/>
        </w:numPr>
        <w:jc w:val="both"/>
        <w:rPr>
          <w:lang w:val="fi-FI"/>
        </w:rPr>
      </w:pPr>
      <w:r>
        <w:rPr>
          <w:lang w:val="fi-FI"/>
        </w:rPr>
        <w:t>Lääkevalmisteen painetussa pakkausselosteessa on ilmoitettava kyseisen erän vapauttamisesta vastaavan valmistusluvan haltijan nimi ja osoite.</w:t>
      </w:r>
    </w:p>
    <w:p w14:paraId="0C764256" w14:textId="77777777" w:rsidR="00E62AA2" w:rsidRPr="00842E26" w:rsidRDefault="00E62AA2" w:rsidP="00E62AA2">
      <w:pPr>
        <w:numPr>
          <w:ilvl w:val="12"/>
          <w:numId w:val="0"/>
        </w:numPr>
        <w:rPr>
          <w:lang w:val="fi-FI"/>
        </w:rPr>
      </w:pPr>
    </w:p>
    <w:p w14:paraId="0C764257" w14:textId="77777777" w:rsidR="00E62AA2" w:rsidRPr="001A0BD1" w:rsidRDefault="00E62AA2" w:rsidP="00E62AA2">
      <w:pPr>
        <w:numPr>
          <w:ilvl w:val="12"/>
          <w:numId w:val="0"/>
        </w:numPr>
        <w:rPr>
          <w:lang w:val="fi-FI"/>
        </w:rPr>
      </w:pPr>
    </w:p>
    <w:p w14:paraId="0C764258" w14:textId="05CF4E4F" w:rsidR="00E62AA2" w:rsidRPr="00070873" w:rsidRDefault="00E62AA2" w:rsidP="00E62AA2">
      <w:pPr>
        <w:pStyle w:val="Heading1"/>
        <w:ind w:left="567" w:hanging="567"/>
        <w:jc w:val="left"/>
        <w:rPr>
          <w:lang w:val="fi-FI"/>
        </w:rPr>
      </w:pPr>
      <w:r w:rsidRPr="00070873">
        <w:rPr>
          <w:lang w:val="fi-FI"/>
        </w:rPr>
        <w:t>B.</w:t>
      </w:r>
      <w:r w:rsidRPr="00070873">
        <w:rPr>
          <w:lang w:val="fi-FI"/>
        </w:rPr>
        <w:tab/>
        <w:t>TOIMITTAMISEEN JA KÄYTTÖÖN LIITTYVÄT EHDOT TAI RAJOITUKSET</w:t>
      </w:r>
      <w:r w:rsidR="00473784">
        <w:rPr>
          <w:lang w:val="fi-FI"/>
        </w:rPr>
        <w:fldChar w:fldCharType="begin"/>
      </w:r>
      <w:r w:rsidR="00473784">
        <w:rPr>
          <w:lang w:val="fi-FI"/>
        </w:rPr>
        <w:instrText xml:space="preserve"> DOCVARIABLE VAULT_ND_0ad3fd8c-10b5-4e01-a4a0-80e74e76369b \* MERGEFORMAT </w:instrText>
      </w:r>
      <w:r w:rsidR="00473784">
        <w:rPr>
          <w:lang w:val="fi-FI"/>
        </w:rPr>
        <w:fldChar w:fldCharType="separate"/>
      </w:r>
      <w:r w:rsidR="00473784">
        <w:rPr>
          <w:lang w:val="fi-FI"/>
        </w:rPr>
        <w:t xml:space="preserve"> </w:t>
      </w:r>
      <w:r w:rsidR="00473784">
        <w:rPr>
          <w:lang w:val="fi-FI"/>
        </w:rPr>
        <w:fldChar w:fldCharType="end"/>
      </w:r>
    </w:p>
    <w:p w14:paraId="0C764259" w14:textId="77777777" w:rsidR="00E62AA2" w:rsidRPr="001A0BD1" w:rsidRDefault="00E62AA2" w:rsidP="00E62AA2">
      <w:pPr>
        <w:rPr>
          <w:lang w:val="fi-FI"/>
        </w:rPr>
      </w:pPr>
    </w:p>
    <w:p w14:paraId="0C76425A" w14:textId="77777777" w:rsidR="00E62AA2" w:rsidRPr="001A0BD1" w:rsidRDefault="00E62AA2" w:rsidP="00E62AA2">
      <w:pPr>
        <w:numPr>
          <w:ilvl w:val="12"/>
          <w:numId w:val="0"/>
        </w:numPr>
        <w:rPr>
          <w:lang w:val="fi-FI"/>
        </w:rPr>
      </w:pPr>
      <w:r w:rsidRPr="001A0BD1">
        <w:rPr>
          <w:lang w:val="fi-FI"/>
        </w:rPr>
        <w:t>Reseptilääke.</w:t>
      </w:r>
    </w:p>
    <w:p w14:paraId="0C76425B" w14:textId="77777777" w:rsidR="00E62AA2" w:rsidRDefault="00E62AA2" w:rsidP="00E62AA2">
      <w:pPr>
        <w:numPr>
          <w:ilvl w:val="12"/>
          <w:numId w:val="0"/>
        </w:numPr>
        <w:rPr>
          <w:b/>
          <w:bCs/>
          <w:lang w:val="fi-FI"/>
        </w:rPr>
      </w:pPr>
    </w:p>
    <w:p w14:paraId="0C76425C" w14:textId="77777777" w:rsidR="00E62AA2" w:rsidRPr="00BC6F58" w:rsidRDefault="00E62AA2" w:rsidP="00E62AA2">
      <w:pPr>
        <w:numPr>
          <w:ilvl w:val="12"/>
          <w:numId w:val="0"/>
        </w:numPr>
        <w:rPr>
          <w:b/>
          <w:bCs/>
          <w:lang w:val="fi-FI"/>
        </w:rPr>
      </w:pPr>
    </w:p>
    <w:p w14:paraId="0C76425D" w14:textId="3150AE16" w:rsidR="00E62AA2" w:rsidRPr="00070873" w:rsidRDefault="00E62AA2" w:rsidP="00E62AA2">
      <w:pPr>
        <w:pStyle w:val="Heading1"/>
        <w:ind w:left="567" w:hanging="567"/>
        <w:jc w:val="left"/>
        <w:rPr>
          <w:lang w:val="fi-FI"/>
        </w:rPr>
      </w:pPr>
      <w:r w:rsidRPr="00070873">
        <w:rPr>
          <w:lang w:val="fi-FI"/>
        </w:rPr>
        <w:t>C.</w:t>
      </w:r>
      <w:r w:rsidRPr="00070873">
        <w:rPr>
          <w:lang w:val="fi-FI"/>
        </w:rPr>
        <w:tab/>
        <w:t>MYYNTILUVAN MUUT EHDOT JA EDELLYTYKSET</w:t>
      </w:r>
      <w:r w:rsidR="00473784">
        <w:rPr>
          <w:lang w:val="fi-FI"/>
        </w:rPr>
        <w:fldChar w:fldCharType="begin"/>
      </w:r>
      <w:r w:rsidR="00473784">
        <w:rPr>
          <w:lang w:val="fi-FI"/>
        </w:rPr>
        <w:instrText xml:space="preserve"> DOCVARIABLE VAULT_ND_700637a4-406e-4db0-9524-3e3fb06bff56 \* MERGEFORMAT </w:instrText>
      </w:r>
      <w:r w:rsidR="00473784">
        <w:rPr>
          <w:lang w:val="fi-FI"/>
        </w:rPr>
        <w:fldChar w:fldCharType="separate"/>
      </w:r>
      <w:r w:rsidR="00473784">
        <w:rPr>
          <w:lang w:val="fi-FI"/>
        </w:rPr>
        <w:t xml:space="preserve"> </w:t>
      </w:r>
      <w:r w:rsidR="00473784">
        <w:rPr>
          <w:lang w:val="fi-FI"/>
        </w:rPr>
        <w:fldChar w:fldCharType="end"/>
      </w:r>
    </w:p>
    <w:p w14:paraId="0C76425E" w14:textId="77777777" w:rsidR="00E62AA2" w:rsidRPr="001A0BD1" w:rsidRDefault="00E62AA2" w:rsidP="00E62AA2">
      <w:pPr>
        <w:numPr>
          <w:ilvl w:val="12"/>
          <w:numId w:val="0"/>
        </w:numPr>
        <w:rPr>
          <w:b/>
          <w:bCs/>
          <w:lang w:val="fi-FI"/>
        </w:rPr>
      </w:pPr>
    </w:p>
    <w:p w14:paraId="0C76425F" w14:textId="77777777" w:rsidR="00E62AA2" w:rsidRPr="001A0BD1" w:rsidRDefault="00E62AA2" w:rsidP="00E62AA2">
      <w:pPr>
        <w:numPr>
          <w:ilvl w:val="0"/>
          <w:numId w:val="11"/>
        </w:numPr>
        <w:tabs>
          <w:tab w:val="clear" w:pos="720"/>
        </w:tabs>
        <w:ind w:left="567" w:hanging="567"/>
        <w:rPr>
          <w:b/>
          <w:bCs/>
          <w:lang w:val="fi-FI"/>
        </w:rPr>
      </w:pPr>
      <w:r w:rsidRPr="001A0BD1">
        <w:rPr>
          <w:b/>
          <w:bCs/>
          <w:lang w:val="fi-FI"/>
        </w:rPr>
        <w:t>Määräaikaiset turvallisuuskatsaukset</w:t>
      </w:r>
    </w:p>
    <w:p w14:paraId="0C764260" w14:textId="77777777" w:rsidR="00E62AA2" w:rsidRDefault="00E62AA2" w:rsidP="00E62AA2">
      <w:pPr>
        <w:rPr>
          <w:lang w:val="fi-FI"/>
        </w:rPr>
      </w:pPr>
    </w:p>
    <w:p w14:paraId="0C764261" w14:textId="77777777" w:rsidR="00E62AA2" w:rsidRPr="001A0BD1" w:rsidRDefault="00E62AA2" w:rsidP="00E62AA2">
      <w:pPr>
        <w:rPr>
          <w:lang w:val="fi-FI"/>
        </w:rPr>
      </w:pPr>
      <w:r w:rsidRPr="00A256F4">
        <w:rPr>
          <w:lang w:val="fi-FI"/>
        </w:rPr>
        <w:t>Tämän lääkevalmisteen osalta velvoitteet määräaikaisten turvallisuuskatsausten toimittamisesta on määritelty Euroopan Unionin viitepäivämäärät (EURD) ja toimittamisvaatimukset sisältävässä luettelossa, josta on säädetty Direktiivin 2001/83/EC Artiklassa 107c(7), ja kaikissa luettelon myöhemmissä päivityksissä, jotka on julkaistu Euroopan lääkeviraston verkkosivuilla.</w:t>
      </w:r>
    </w:p>
    <w:p w14:paraId="0C764262" w14:textId="77777777" w:rsidR="00E62AA2" w:rsidRPr="001A0BD1" w:rsidRDefault="00E62AA2" w:rsidP="00E62AA2">
      <w:pPr>
        <w:numPr>
          <w:ilvl w:val="12"/>
          <w:numId w:val="0"/>
        </w:numPr>
        <w:rPr>
          <w:lang w:val="fi-FI"/>
        </w:rPr>
      </w:pPr>
    </w:p>
    <w:p w14:paraId="0C764263" w14:textId="77777777" w:rsidR="00E62AA2" w:rsidRPr="001A0BD1" w:rsidRDefault="00E62AA2" w:rsidP="00E62AA2">
      <w:pPr>
        <w:numPr>
          <w:ilvl w:val="12"/>
          <w:numId w:val="0"/>
        </w:numPr>
        <w:rPr>
          <w:lang w:val="fi-FI"/>
        </w:rPr>
      </w:pPr>
    </w:p>
    <w:p w14:paraId="0C764264" w14:textId="05CD96B1" w:rsidR="00E62AA2" w:rsidRPr="00070873" w:rsidRDefault="00E62AA2" w:rsidP="00E62AA2">
      <w:pPr>
        <w:pStyle w:val="Heading1"/>
        <w:ind w:left="567" w:hanging="567"/>
        <w:jc w:val="left"/>
        <w:rPr>
          <w:lang w:val="fi-FI"/>
        </w:rPr>
      </w:pPr>
      <w:r w:rsidRPr="00070873">
        <w:rPr>
          <w:lang w:val="fi-FI"/>
        </w:rPr>
        <w:t>D.</w:t>
      </w:r>
      <w:r w:rsidRPr="00070873">
        <w:rPr>
          <w:lang w:val="fi-FI"/>
        </w:rPr>
        <w:tab/>
        <w:t>EHDOT TAI RAJOITUKSET, JOTKA KOSKEVAT LÄÄKEVALMISTEEN TURVALLISTA JA TEHOKASTA KÄYTTÖÄ</w:t>
      </w:r>
      <w:r w:rsidR="00473784">
        <w:rPr>
          <w:lang w:val="fi-FI"/>
        </w:rPr>
        <w:fldChar w:fldCharType="begin"/>
      </w:r>
      <w:r w:rsidR="00473784">
        <w:rPr>
          <w:lang w:val="fi-FI"/>
        </w:rPr>
        <w:instrText xml:space="preserve"> DOCVARIABLE VAULT_ND_db80118d-64a5-408c-92aa-e0db5cfc5e79 \* MERGEFORMAT </w:instrText>
      </w:r>
      <w:r w:rsidR="00473784">
        <w:rPr>
          <w:lang w:val="fi-FI"/>
        </w:rPr>
        <w:fldChar w:fldCharType="separate"/>
      </w:r>
      <w:r w:rsidR="00473784">
        <w:rPr>
          <w:lang w:val="fi-FI"/>
        </w:rPr>
        <w:t xml:space="preserve"> </w:t>
      </w:r>
      <w:r w:rsidR="00473784">
        <w:rPr>
          <w:lang w:val="fi-FI"/>
        </w:rPr>
        <w:fldChar w:fldCharType="end"/>
      </w:r>
    </w:p>
    <w:p w14:paraId="0C764265" w14:textId="77777777" w:rsidR="00E62AA2" w:rsidRPr="001A0BD1" w:rsidRDefault="00E62AA2" w:rsidP="00E62AA2">
      <w:pPr>
        <w:rPr>
          <w:lang w:val="fi-FI"/>
        </w:rPr>
      </w:pPr>
    </w:p>
    <w:p w14:paraId="0C764266" w14:textId="77777777" w:rsidR="00E62AA2" w:rsidRPr="00BC6F58" w:rsidRDefault="00E62AA2" w:rsidP="00E62AA2">
      <w:pPr>
        <w:numPr>
          <w:ilvl w:val="0"/>
          <w:numId w:val="12"/>
        </w:numPr>
        <w:suppressLineNumbers/>
        <w:tabs>
          <w:tab w:val="left" w:pos="567"/>
        </w:tabs>
        <w:ind w:right="-1" w:hanging="720"/>
        <w:rPr>
          <w:b/>
          <w:bCs/>
          <w:lang w:val="fi-FI"/>
        </w:rPr>
      </w:pPr>
      <w:r w:rsidRPr="00BC6F58">
        <w:rPr>
          <w:b/>
          <w:bCs/>
          <w:lang w:val="fi-FI"/>
        </w:rPr>
        <w:t>Riskinhallintasuunnitelma</w:t>
      </w:r>
      <w:r w:rsidRPr="001A0BD1">
        <w:rPr>
          <w:b/>
          <w:bCs/>
          <w:noProof/>
          <w:lang w:val="fi-FI"/>
        </w:rPr>
        <w:t xml:space="preserve"> (RMP)</w:t>
      </w:r>
    </w:p>
    <w:p w14:paraId="0C764267" w14:textId="77777777" w:rsidR="00E62AA2" w:rsidRPr="001A0BD1" w:rsidRDefault="00E62AA2" w:rsidP="00E62AA2">
      <w:pPr>
        <w:ind w:right="-1"/>
        <w:rPr>
          <w:b/>
          <w:bCs/>
          <w:noProof/>
          <w:lang w:val="fi-FI"/>
        </w:rPr>
      </w:pPr>
    </w:p>
    <w:p w14:paraId="0C764268" w14:textId="77777777" w:rsidR="00E62AA2" w:rsidRPr="001A0BD1" w:rsidRDefault="00E62AA2" w:rsidP="00E62AA2">
      <w:pPr>
        <w:ind w:right="-1"/>
        <w:rPr>
          <w:lang w:val="fi-FI"/>
        </w:rPr>
      </w:pPr>
      <w:r w:rsidRPr="001A0BD1">
        <w:rPr>
          <w:lang w:val="fi-FI"/>
        </w:rPr>
        <w:t>Myyntiluvan haltijan on suoritettava vaaditut lääketurvatoimet ja interventiot myyntiluvan moduulissa 1.8.2 esitetyn sovitun riskinhallintasuunnitelman sekä mahdollisten sovittujen riskinhallintasuunnitelman myöhempien päivitysten mukaisesti.</w:t>
      </w:r>
    </w:p>
    <w:p w14:paraId="0C764269" w14:textId="77777777" w:rsidR="00E62AA2" w:rsidRPr="001A0BD1" w:rsidRDefault="00E62AA2" w:rsidP="00E62AA2">
      <w:pPr>
        <w:ind w:right="-1"/>
        <w:rPr>
          <w:lang w:val="fi-FI"/>
        </w:rPr>
      </w:pPr>
    </w:p>
    <w:p w14:paraId="0C76426A" w14:textId="77777777" w:rsidR="00E62AA2" w:rsidRPr="001A0BD1" w:rsidRDefault="00E62AA2" w:rsidP="00E62AA2">
      <w:pPr>
        <w:ind w:right="-1"/>
        <w:rPr>
          <w:lang w:val="fi-FI"/>
        </w:rPr>
      </w:pPr>
      <w:r w:rsidRPr="001A0BD1">
        <w:rPr>
          <w:lang w:val="fi-FI"/>
        </w:rPr>
        <w:t>Päivitetty RMP tulee toimittaa</w:t>
      </w:r>
    </w:p>
    <w:p w14:paraId="0C76426B" w14:textId="77777777" w:rsidR="00E62AA2" w:rsidRPr="001A0BD1" w:rsidRDefault="00E62AA2" w:rsidP="00E62AA2">
      <w:pPr>
        <w:numPr>
          <w:ilvl w:val="0"/>
          <w:numId w:val="45"/>
        </w:numPr>
        <w:tabs>
          <w:tab w:val="clear" w:pos="720"/>
          <w:tab w:val="num" w:pos="567"/>
        </w:tabs>
        <w:ind w:left="567" w:hanging="567"/>
        <w:jc w:val="both"/>
        <w:rPr>
          <w:noProof/>
          <w:lang w:val="fi-FI"/>
        </w:rPr>
      </w:pPr>
      <w:r w:rsidRPr="001A0BD1">
        <w:rPr>
          <w:noProof/>
          <w:lang w:val="fi-FI"/>
        </w:rPr>
        <w:t>Euroopan lääkeviraston pyynnöstä</w:t>
      </w:r>
    </w:p>
    <w:p w14:paraId="0C76426C" w14:textId="77777777" w:rsidR="00E62AA2" w:rsidRPr="001A0BD1" w:rsidRDefault="00E62AA2" w:rsidP="00E62AA2">
      <w:pPr>
        <w:numPr>
          <w:ilvl w:val="0"/>
          <w:numId w:val="45"/>
        </w:numPr>
        <w:tabs>
          <w:tab w:val="clear" w:pos="720"/>
          <w:tab w:val="num" w:pos="567"/>
        </w:tabs>
        <w:ind w:left="567" w:hanging="567"/>
        <w:jc w:val="both"/>
        <w:rPr>
          <w:lang w:val="fi-FI"/>
        </w:rPr>
      </w:pPr>
      <w:r w:rsidRPr="001A0BD1">
        <w:rPr>
          <w:lang w:val="fi-FI"/>
        </w:rPr>
        <w:t>kun riskinhallintajärjestelmää muutetaan, varsinkin kun saadaan uutta tietoa, joka saattaa johtaa hyöty-riskiprofiilin merkittävään muutokseen, tai kun on saavutettu tärkeä tavoite (lääketurvatoiminnassa tai riskien minimoinnissa).</w:t>
      </w:r>
    </w:p>
    <w:p w14:paraId="0C76426D" w14:textId="77777777" w:rsidR="00E62AA2" w:rsidRPr="001A0BD1" w:rsidRDefault="00E62AA2" w:rsidP="00E62AA2">
      <w:pPr>
        <w:ind w:right="-1"/>
        <w:rPr>
          <w:lang w:val="fi-FI"/>
        </w:rPr>
      </w:pPr>
    </w:p>
    <w:p w14:paraId="0C76426E" w14:textId="77777777" w:rsidR="00E62AA2" w:rsidRPr="001A0BD1" w:rsidRDefault="00E62AA2" w:rsidP="00E62AA2">
      <w:pPr>
        <w:numPr>
          <w:ilvl w:val="12"/>
          <w:numId w:val="0"/>
        </w:numPr>
        <w:ind w:right="-2"/>
        <w:jc w:val="center"/>
        <w:rPr>
          <w:lang w:val="fi-FI"/>
        </w:rPr>
      </w:pPr>
      <w:r w:rsidRPr="001A0BD1">
        <w:rPr>
          <w:lang w:val="fi-FI"/>
        </w:rPr>
        <w:br w:type="page"/>
      </w:r>
    </w:p>
    <w:p w14:paraId="0C76426F" w14:textId="77777777" w:rsidR="00E62AA2" w:rsidRPr="001A0BD1" w:rsidRDefault="00E62AA2" w:rsidP="00E62AA2">
      <w:pPr>
        <w:jc w:val="center"/>
        <w:rPr>
          <w:lang w:val="fi-FI"/>
        </w:rPr>
      </w:pPr>
    </w:p>
    <w:p w14:paraId="0C764270" w14:textId="77777777" w:rsidR="00E62AA2" w:rsidRPr="001A0BD1" w:rsidRDefault="00E62AA2" w:rsidP="00E62AA2">
      <w:pPr>
        <w:jc w:val="center"/>
        <w:rPr>
          <w:lang w:val="fi-FI"/>
        </w:rPr>
      </w:pPr>
    </w:p>
    <w:p w14:paraId="0C764271" w14:textId="77777777" w:rsidR="00E62AA2" w:rsidRPr="001A0BD1" w:rsidRDefault="00E62AA2" w:rsidP="00E62AA2">
      <w:pPr>
        <w:autoSpaceDE w:val="0"/>
        <w:autoSpaceDN w:val="0"/>
        <w:adjustRightInd w:val="0"/>
        <w:jc w:val="center"/>
        <w:rPr>
          <w:b/>
          <w:bCs/>
          <w:lang w:val="fi-FI"/>
        </w:rPr>
      </w:pPr>
    </w:p>
    <w:p w14:paraId="0C764272" w14:textId="77777777" w:rsidR="00E62AA2" w:rsidRPr="001A0BD1" w:rsidRDefault="00E62AA2" w:rsidP="00E62AA2">
      <w:pPr>
        <w:autoSpaceDE w:val="0"/>
        <w:autoSpaceDN w:val="0"/>
        <w:adjustRightInd w:val="0"/>
        <w:jc w:val="center"/>
        <w:rPr>
          <w:b/>
          <w:bCs/>
          <w:lang w:val="fi-FI"/>
        </w:rPr>
      </w:pPr>
    </w:p>
    <w:p w14:paraId="0C764273" w14:textId="77777777" w:rsidR="00E62AA2" w:rsidRPr="001A0BD1" w:rsidRDefault="00E62AA2" w:rsidP="00E62AA2">
      <w:pPr>
        <w:autoSpaceDE w:val="0"/>
        <w:autoSpaceDN w:val="0"/>
        <w:adjustRightInd w:val="0"/>
        <w:jc w:val="center"/>
        <w:rPr>
          <w:b/>
          <w:bCs/>
          <w:lang w:val="fi-FI"/>
        </w:rPr>
      </w:pPr>
    </w:p>
    <w:p w14:paraId="0C764274" w14:textId="77777777" w:rsidR="00E62AA2" w:rsidRPr="001A0BD1" w:rsidRDefault="00E62AA2" w:rsidP="00E62AA2">
      <w:pPr>
        <w:autoSpaceDE w:val="0"/>
        <w:autoSpaceDN w:val="0"/>
        <w:adjustRightInd w:val="0"/>
        <w:jc w:val="center"/>
        <w:rPr>
          <w:b/>
          <w:bCs/>
          <w:lang w:val="fi-FI"/>
        </w:rPr>
      </w:pPr>
    </w:p>
    <w:p w14:paraId="0C764275" w14:textId="77777777" w:rsidR="00E62AA2" w:rsidRPr="001A0BD1" w:rsidRDefault="00E62AA2" w:rsidP="00E62AA2">
      <w:pPr>
        <w:autoSpaceDE w:val="0"/>
        <w:autoSpaceDN w:val="0"/>
        <w:adjustRightInd w:val="0"/>
        <w:jc w:val="center"/>
        <w:rPr>
          <w:b/>
          <w:bCs/>
          <w:lang w:val="fi-FI"/>
        </w:rPr>
      </w:pPr>
    </w:p>
    <w:p w14:paraId="0C764276" w14:textId="77777777" w:rsidR="00E62AA2" w:rsidRPr="001A0BD1" w:rsidRDefault="00E62AA2" w:rsidP="00E62AA2">
      <w:pPr>
        <w:autoSpaceDE w:val="0"/>
        <w:autoSpaceDN w:val="0"/>
        <w:adjustRightInd w:val="0"/>
        <w:jc w:val="center"/>
        <w:rPr>
          <w:b/>
          <w:bCs/>
          <w:lang w:val="fi-FI"/>
        </w:rPr>
      </w:pPr>
    </w:p>
    <w:p w14:paraId="0C764277" w14:textId="77777777" w:rsidR="00E62AA2" w:rsidRPr="001A0BD1" w:rsidRDefault="00E62AA2" w:rsidP="00E62AA2">
      <w:pPr>
        <w:autoSpaceDE w:val="0"/>
        <w:autoSpaceDN w:val="0"/>
        <w:adjustRightInd w:val="0"/>
        <w:jc w:val="center"/>
        <w:rPr>
          <w:b/>
          <w:bCs/>
          <w:lang w:val="fi-FI"/>
        </w:rPr>
      </w:pPr>
    </w:p>
    <w:p w14:paraId="0C764278" w14:textId="77777777" w:rsidR="00E62AA2" w:rsidRPr="001A0BD1" w:rsidRDefault="00E62AA2" w:rsidP="00E62AA2">
      <w:pPr>
        <w:autoSpaceDE w:val="0"/>
        <w:autoSpaceDN w:val="0"/>
        <w:adjustRightInd w:val="0"/>
        <w:jc w:val="center"/>
        <w:rPr>
          <w:b/>
          <w:bCs/>
          <w:lang w:val="fi-FI"/>
        </w:rPr>
      </w:pPr>
    </w:p>
    <w:p w14:paraId="0C764279" w14:textId="77777777" w:rsidR="00E62AA2" w:rsidRPr="001A0BD1" w:rsidRDefault="00E62AA2" w:rsidP="00E62AA2">
      <w:pPr>
        <w:autoSpaceDE w:val="0"/>
        <w:autoSpaceDN w:val="0"/>
        <w:adjustRightInd w:val="0"/>
        <w:jc w:val="center"/>
        <w:rPr>
          <w:b/>
          <w:bCs/>
          <w:lang w:val="fi-FI"/>
        </w:rPr>
      </w:pPr>
    </w:p>
    <w:p w14:paraId="0C76427A" w14:textId="77777777" w:rsidR="00E62AA2" w:rsidRPr="001A0BD1" w:rsidRDefault="00E62AA2" w:rsidP="00E62AA2">
      <w:pPr>
        <w:autoSpaceDE w:val="0"/>
        <w:autoSpaceDN w:val="0"/>
        <w:adjustRightInd w:val="0"/>
        <w:jc w:val="center"/>
        <w:rPr>
          <w:b/>
          <w:bCs/>
          <w:lang w:val="fi-FI"/>
        </w:rPr>
      </w:pPr>
    </w:p>
    <w:p w14:paraId="0C76427B" w14:textId="77777777" w:rsidR="00E62AA2" w:rsidRPr="001A0BD1" w:rsidRDefault="00E62AA2" w:rsidP="00E62AA2">
      <w:pPr>
        <w:autoSpaceDE w:val="0"/>
        <w:autoSpaceDN w:val="0"/>
        <w:adjustRightInd w:val="0"/>
        <w:jc w:val="center"/>
        <w:rPr>
          <w:b/>
          <w:bCs/>
          <w:lang w:val="fi-FI"/>
        </w:rPr>
      </w:pPr>
    </w:p>
    <w:p w14:paraId="0C76427C" w14:textId="77777777" w:rsidR="00E62AA2" w:rsidRPr="001A0BD1" w:rsidRDefault="00E62AA2" w:rsidP="00E62AA2">
      <w:pPr>
        <w:autoSpaceDE w:val="0"/>
        <w:autoSpaceDN w:val="0"/>
        <w:adjustRightInd w:val="0"/>
        <w:jc w:val="center"/>
        <w:rPr>
          <w:b/>
          <w:bCs/>
          <w:lang w:val="fi-FI"/>
        </w:rPr>
      </w:pPr>
    </w:p>
    <w:p w14:paraId="0C76427D" w14:textId="77777777" w:rsidR="00E62AA2" w:rsidRPr="001A0BD1" w:rsidRDefault="00E62AA2" w:rsidP="00E62AA2">
      <w:pPr>
        <w:autoSpaceDE w:val="0"/>
        <w:autoSpaceDN w:val="0"/>
        <w:adjustRightInd w:val="0"/>
        <w:jc w:val="center"/>
        <w:rPr>
          <w:b/>
          <w:bCs/>
          <w:lang w:val="fi-FI"/>
        </w:rPr>
      </w:pPr>
    </w:p>
    <w:p w14:paraId="0C76427E" w14:textId="77777777" w:rsidR="00E62AA2" w:rsidRPr="001A0BD1" w:rsidRDefault="00E62AA2" w:rsidP="00E62AA2">
      <w:pPr>
        <w:autoSpaceDE w:val="0"/>
        <w:autoSpaceDN w:val="0"/>
        <w:adjustRightInd w:val="0"/>
        <w:jc w:val="center"/>
        <w:rPr>
          <w:b/>
          <w:bCs/>
          <w:lang w:val="fi-FI"/>
        </w:rPr>
      </w:pPr>
    </w:p>
    <w:p w14:paraId="0C76427F" w14:textId="77777777" w:rsidR="00E62AA2" w:rsidRPr="001A0BD1" w:rsidRDefault="00E62AA2" w:rsidP="00E62AA2">
      <w:pPr>
        <w:autoSpaceDE w:val="0"/>
        <w:autoSpaceDN w:val="0"/>
        <w:adjustRightInd w:val="0"/>
        <w:jc w:val="center"/>
        <w:rPr>
          <w:b/>
          <w:bCs/>
          <w:lang w:val="fi-FI"/>
        </w:rPr>
      </w:pPr>
    </w:p>
    <w:p w14:paraId="0C764280" w14:textId="77777777" w:rsidR="00E62AA2" w:rsidRPr="001A0BD1" w:rsidRDefault="00E62AA2" w:rsidP="00E62AA2">
      <w:pPr>
        <w:autoSpaceDE w:val="0"/>
        <w:autoSpaceDN w:val="0"/>
        <w:adjustRightInd w:val="0"/>
        <w:jc w:val="center"/>
        <w:rPr>
          <w:b/>
          <w:bCs/>
          <w:lang w:val="fi-FI"/>
        </w:rPr>
      </w:pPr>
    </w:p>
    <w:p w14:paraId="0C764281" w14:textId="77777777" w:rsidR="00E62AA2" w:rsidRPr="001A0BD1" w:rsidRDefault="00E62AA2" w:rsidP="00E62AA2">
      <w:pPr>
        <w:autoSpaceDE w:val="0"/>
        <w:autoSpaceDN w:val="0"/>
        <w:adjustRightInd w:val="0"/>
        <w:jc w:val="center"/>
        <w:rPr>
          <w:b/>
          <w:bCs/>
          <w:lang w:val="fi-FI"/>
        </w:rPr>
      </w:pPr>
    </w:p>
    <w:p w14:paraId="0C764282" w14:textId="77777777" w:rsidR="00E62AA2" w:rsidRPr="001A0BD1" w:rsidRDefault="00E62AA2" w:rsidP="00E62AA2">
      <w:pPr>
        <w:autoSpaceDE w:val="0"/>
        <w:autoSpaceDN w:val="0"/>
        <w:adjustRightInd w:val="0"/>
        <w:jc w:val="center"/>
        <w:rPr>
          <w:b/>
          <w:bCs/>
          <w:lang w:val="fi-FI"/>
        </w:rPr>
      </w:pPr>
    </w:p>
    <w:p w14:paraId="0C764283" w14:textId="77777777" w:rsidR="00E62AA2" w:rsidRDefault="00E62AA2" w:rsidP="00E62AA2">
      <w:pPr>
        <w:autoSpaceDE w:val="0"/>
        <w:autoSpaceDN w:val="0"/>
        <w:adjustRightInd w:val="0"/>
        <w:jc w:val="center"/>
        <w:rPr>
          <w:b/>
          <w:bCs/>
          <w:lang w:val="fi-FI"/>
        </w:rPr>
      </w:pPr>
    </w:p>
    <w:p w14:paraId="0C764284" w14:textId="77777777" w:rsidR="00E62AA2" w:rsidRPr="001A0BD1" w:rsidRDefault="00E62AA2" w:rsidP="00E62AA2">
      <w:pPr>
        <w:autoSpaceDE w:val="0"/>
        <w:autoSpaceDN w:val="0"/>
        <w:adjustRightInd w:val="0"/>
        <w:jc w:val="center"/>
        <w:rPr>
          <w:b/>
          <w:bCs/>
          <w:lang w:val="fi-FI"/>
        </w:rPr>
      </w:pPr>
    </w:p>
    <w:p w14:paraId="0C764285" w14:textId="77777777" w:rsidR="00E62AA2" w:rsidRPr="00070873" w:rsidRDefault="00E62AA2" w:rsidP="00E62AA2">
      <w:pPr>
        <w:jc w:val="center"/>
        <w:rPr>
          <w:b/>
          <w:bCs/>
          <w:lang w:val="fi-FI"/>
        </w:rPr>
      </w:pPr>
      <w:r w:rsidRPr="00070873">
        <w:rPr>
          <w:b/>
          <w:bCs/>
          <w:lang w:val="fi-FI"/>
        </w:rPr>
        <w:t>LIITE III</w:t>
      </w:r>
    </w:p>
    <w:p w14:paraId="0C764286" w14:textId="77777777" w:rsidR="00E62AA2" w:rsidRPr="001A0BD1" w:rsidRDefault="00E62AA2" w:rsidP="00E62AA2">
      <w:pPr>
        <w:autoSpaceDE w:val="0"/>
        <w:autoSpaceDN w:val="0"/>
        <w:adjustRightInd w:val="0"/>
        <w:jc w:val="center"/>
        <w:rPr>
          <w:b/>
          <w:bCs/>
          <w:lang w:val="fi-FI"/>
        </w:rPr>
      </w:pPr>
    </w:p>
    <w:p w14:paraId="0C764287" w14:textId="77777777" w:rsidR="00E62AA2" w:rsidRDefault="00E62AA2" w:rsidP="00E62AA2">
      <w:pPr>
        <w:autoSpaceDE w:val="0"/>
        <w:autoSpaceDN w:val="0"/>
        <w:adjustRightInd w:val="0"/>
        <w:jc w:val="center"/>
        <w:rPr>
          <w:lang w:val="fi-FI"/>
        </w:rPr>
      </w:pPr>
      <w:r w:rsidRPr="001A0BD1">
        <w:rPr>
          <w:b/>
          <w:bCs/>
          <w:lang w:val="fi-FI"/>
        </w:rPr>
        <w:t>MYYNTIPÄÄLLYSMERKINNÄT JA PAKKAUSSELOSTE</w:t>
      </w:r>
    </w:p>
    <w:p w14:paraId="0C764288" w14:textId="77777777" w:rsidR="00E62AA2" w:rsidRPr="001A0BD1" w:rsidRDefault="00E62AA2" w:rsidP="00E62AA2">
      <w:pPr>
        <w:autoSpaceDE w:val="0"/>
        <w:autoSpaceDN w:val="0"/>
        <w:adjustRightInd w:val="0"/>
        <w:jc w:val="center"/>
        <w:rPr>
          <w:lang w:val="fi-FI"/>
        </w:rPr>
      </w:pPr>
    </w:p>
    <w:p w14:paraId="0C764289" w14:textId="77777777" w:rsidR="00E62AA2" w:rsidRPr="001A0BD1" w:rsidRDefault="00E62AA2" w:rsidP="00E62AA2">
      <w:pPr>
        <w:autoSpaceDE w:val="0"/>
        <w:autoSpaceDN w:val="0"/>
        <w:adjustRightInd w:val="0"/>
        <w:jc w:val="center"/>
        <w:rPr>
          <w:lang w:val="fi-FI"/>
        </w:rPr>
      </w:pPr>
      <w:r w:rsidRPr="001A0BD1">
        <w:rPr>
          <w:lang w:val="fi-FI"/>
        </w:rPr>
        <w:br w:type="page"/>
      </w:r>
    </w:p>
    <w:p w14:paraId="0C76428A" w14:textId="77777777" w:rsidR="00E62AA2" w:rsidRPr="001A0BD1" w:rsidRDefault="00E62AA2" w:rsidP="00E62AA2">
      <w:pPr>
        <w:autoSpaceDE w:val="0"/>
        <w:autoSpaceDN w:val="0"/>
        <w:adjustRightInd w:val="0"/>
        <w:jc w:val="center"/>
        <w:rPr>
          <w:lang w:val="fi-FI"/>
        </w:rPr>
      </w:pPr>
    </w:p>
    <w:p w14:paraId="0C76428B" w14:textId="77777777" w:rsidR="00E62AA2" w:rsidRPr="001A0BD1" w:rsidRDefault="00E62AA2" w:rsidP="00E62AA2">
      <w:pPr>
        <w:autoSpaceDE w:val="0"/>
        <w:autoSpaceDN w:val="0"/>
        <w:adjustRightInd w:val="0"/>
        <w:jc w:val="center"/>
        <w:rPr>
          <w:lang w:val="fi-FI"/>
        </w:rPr>
      </w:pPr>
    </w:p>
    <w:p w14:paraId="0C76428C" w14:textId="77777777" w:rsidR="00E62AA2" w:rsidRPr="001A0BD1" w:rsidRDefault="00E62AA2" w:rsidP="00E62AA2">
      <w:pPr>
        <w:autoSpaceDE w:val="0"/>
        <w:autoSpaceDN w:val="0"/>
        <w:adjustRightInd w:val="0"/>
        <w:jc w:val="center"/>
        <w:rPr>
          <w:lang w:val="fi-FI"/>
        </w:rPr>
      </w:pPr>
    </w:p>
    <w:p w14:paraId="0C76428D" w14:textId="77777777" w:rsidR="00E62AA2" w:rsidRPr="001A0BD1" w:rsidRDefault="00E62AA2" w:rsidP="00E62AA2">
      <w:pPr>
        <w:autoSpaceDE w:val="0"/>
        <w:autoSpaceDN w:val="0"/>
        <w:adjustRightInd w:val="0"/>
        <w:jc w:val="center"/>
        <w:rPr>
          <w:lang w:val="fi-FI"/>
        </w:rPr>
      </w:pPr>
    </w:p>
    <w:p w14:paraId="0C76428E" w14:textId="77777777" w:rsidR="00E62AA2" w:rsidRPr="001A0BD1" w:rsidRDefault="00E62AA2" w:rsidP="00E62AA2">
      <w:pPr>
        <w:autoSpaceDE w:val="0"/>
        <w:autoSpaceDN w:val="0"/>
        <w:adjustRightInd w:val="0"/>
        <w:jc w:val="center"/>
        <w:rPr>
          <w:lang w:val="fi-FI"/>
        </w:rPr>
      </w:pPr>
    </w:p>
    <w:p w14:paraId="0C76428F" w14:textId="77777777" w:rsidR="00E62AA2" w:rsidRPr="001A0BD1" w:rsidRDefault="00E62AA2" w:rsidP="00E62AA2">
      <w:pPr>
        <w:autoSpaceDE w:val="0"/>
        <w:autoSpaceDN w:val="0"/>
        <w:adjustRightInd w:val="0"/>
        <w:jc w:val="center"/>
        <w:rPr>
          <w:lang w:val="fi-FI"/>
        </w:rPr>
      </w:pPr>
    </w:p>
    <w:p w14:paraId="0C764290" w14:textId="77777777" w:rsidR="00E62AA2" w:rsidRPr="001A0BD1" w:rsidRDefault="00E62AA2" w:rsidP="00E62AA2">
      <w:pPr>
        <w:autoSpaceDE w:val="0"/>
        <w:autoSpaceDN w:val="0"/>
        <w:adjustRightInd w:val="0"/>
        <w:jc w:val="center"/>
        <w:rPr>
          <w:lang w:val="fi-FI"/>
        </w:rPr>
      </w:pPr>
    </w:p>
    <w:p w14:paraId="0C764291" w14:textId="77777777" w:rsidR="00E62AA2" w:rsidRPr="001A0BD1" w:rsidRDefault="00E62AA2" w:rsidP="00E62AA2">
      <w:pPr>
        <w:autoSpaceDE w:val="0"/>
        <w:autoSpaceDN w:val="0"/>
        <w:adjustRightInd w:val="0"/>
        <w:jc w:val="center"/>
        <w:rPr>
          <w:lang w:val="fi-FI"/>
        </w:rPr>
      </w:pPr>
    </w:p>
    <w:p w14:paraId="0C764292" w14:textId="77777777" w:rsidR="00E62AA2" w:rsidRPr="001A0BD1" w:rsidRDefault="00E62AA2" w:rsidP="00E62AA2">
      <w:pPr>
        <w:autoSpaceDE w:val="0"/>
        <w:autoSpaceDN w:val="0"/>
        <w:adjustRightInd w:val="0"/>
        <w:jc w:val="center"/>
        <w:rPr>
          <w:lang w:val="fi-FI"/>
        </w:rPr>
      </w:pPr>
    </w:p>
    <w:p w14:paraId="0C764293" w14:textId="77777777" w:rsidR="00E62AA2" w:rsidRPr="001A0BD1" w:rsidRDefault="00E62AA2" w:rsidP="00E62AA2">
      <w:pPr>
        <w:autoSpaceDE w:val="0"/>
        <w:autoSpaceDN w:val="0"/>
        <w:adjustRightInd w:val="0"/>
        <w:jc w:val="center"/>
        <w:rPr>
          <w:b/>
          <w:bCs/>
          <w:lang w:val="fi-FI"/>
        </w:rPr>
      </w:pPr>
    </w:p>
    <w:p w14:paraId="0C764294" w14:textId="77777777" w:rsidR="00E62AA2" w:rsidRPr="001A0BD1" w:rsidRDefault="00E62AA2" w:rsidP="00E62AA2">
      <w:pPr>
        <w:autoSpaceDE w:val="0"/>
        <w:autoSpaceDN w:val="0"/>
        <w:adjustRightInd w:val="0"/>
        <w:jc w:val="center"/>
        <w:rPr>
          <w:b/>
          <w:bCs/>
          <w:lang w:val="fi-FI"/>
        </w:rPr>
      </w:pPr>
    </w:p>
    <w:p w14:paraId="0C764295" w14:textId="77777777" w:rsidR="00E62AA2" w:rsidRPr="001A0BD1" w:rsidRDefault="00E62AA2" w:rsidP="00E62AA2">
      <w:pPr>
        <w:autoSpaceDE w:val="0"/>
        <w:autoSpaceDN w:val="0"/>
        <w:adjustRightInd w:val="0"/>
        <w:jc w:val="center"/>
        <w:rPr>
          <w:b/>
          <w:bCs/>
          <w:lang w:val="fi-FI"/>
        </w:rPr>
      </w:pPr>
    </w:p>
    <w:p w14:paraId="0C764296" w14:textId="77777777" w:rsidR="00E62AA2" w:rsidRPr="001A0BD1" w:rsidRDefault="00E62AA2" w:rsidP="00E62AA2">
      <w:pPr>
        <w:autoSpaceDE w:val="0"/>
        <w:autoSpaceDN w:val="0"/>
        <w:adjustRightInd w:val="0"/>
        <w:jc w:val="center"/>
        <w:rPr>
          <w:b/>
          <w:bCs/>
          <w:lang w:val="fi-FI"/>
        </w:rPr>
      </w:pPr>
    </w:p>
    <w:p w14:paraId="0C764297" w14:textId="77777777" w:rsidR="00E62AA2" w:rsidRPr="001A0BD1" w:rsidRDefault="00E62AA2" w:rsidP="00E62AA2">
      <w:pPr>
        <w:autoSpaceDE w:val="0"/>
        <w:autoSpaceDN w:val="0"/>
        <w:adjustRightInd w:val="0"/>
        <w:jc w:val="center"/>
        <w:rPr>
          <w:b/>
          <w:bCs/>
          <w:lang w:val="fi-FI"/>
        </w:rPr>
      </w:pPr>
    </w:p>
    <w:p w14:paraId="0C764298" w14:textId="77777777" w:rsidR="00E62AA2" w:rsidRPr="001A0BD1" w:rsidRDefault="00E62AA2" w:rsidP="00E62AA2">
      <w:pPr>
        <w:autoSpaceDE w:val="0"/>
        <w:autoSpaceDN w:val="0"/>
        <w:adjustRightInd w:val="0"/>
        <w:jc w:val="center"/>
        <w:rPr>
          <w:b/>
          <w:bCs/>
          <w:lang w:val="fi-FI"/>
        </w:rPr>
      </w:pPr>
    </w:p>
    <w:p w14:paraId="0C764299" w14:textId="77777777" w:rsidR="00E62AA2" w:rsidRPr="001A0BD1" w:rsidRDefault="00E62AA2" w:rsidP="00E62AA2">
      <w:pPr>
        <w:autoSpaceDE w:val="0"/>
        <w:autoSpaceDN w:val="0"/>
        <w:adjustRightInd w:val="0"/>
        <w:jc w:val="center"/>
        <w:rPr>
          <w:b/>
          <w:bCs/>
          <w:lang w:val="fi-FI"/>
        </w:rPr>
      </w:pPr>
    </w:p>
    <w:p w14:paraId="0C76429A" w14:textId="77777777" w:rsidR="00E62AA2" w:rsidRPr="001A0BD1" w:rsidRDefault="00E62AA2" w:rsidP="00E62AA2">
      <w:pPr>
        <w:autoSpaceDE w:val="0"/>
        <w:autoSpaceDN w:val="0"/>
        <w:adjustRightInd w:val="0"/>
        <w:jc w:val="center"/>
        <w:rPr>
          <w:b/>
          <w:bCs/>
          <w:lang w:val="fi-FI"/>
        </w:rPr>
      </w:pPr>
    </w:p>
    <w:p w14:paraId="0C76429B" w14:textId="77777777" w:rsidR="00E62AA2" w:rsidRPr="001A0BD1" w:rsidRDefault="00E62AA2" w:rsidP="00E62AA2">
      <w:pPr>
        <w:autoSpaceDE w:val="0"/>
        <w:autoSpaceDN w:val="0"/>
        <w:adjustRightInd w:val="0"/>
        <w:jc w:val="center"/>
        <w:rPr>
          <w:b/>
          <w:bCs/>
          <w:lang w:val="fi-FI"/>
        </w:rPr>
      </w:pPr>
    </w:p>
    <w:p w14:paraId="0C76429C" w14:textId="77777777" w:rsidR="00E62AA2" w:rsidRPr="001A0BD1" w:rsidRDefault="00E62AA2" w:rsidP="00E62AA2">
      <w:pPr>
        <w:autoSpaceDE w:val="0"/>
        <w:autoSpaceDN w:val="0"/>
        <w:adjustRightInd w:val="0"/>
        <w:jc w:val="center"/>
        <w:rPr>
          <w:b/>
          <w:bCs/>
          <w:lang w:val="fi-FI"/>
        </w:rPr>
      </w:pPr>
    </w:p>
    <w:p w14:paraId="0C76429D" w14:textId="77777777" w:rsidR="00E62AA2" w:rsidRPr="001A0BD1" w:rsidRDefault="00E62AA2" w:rsidP="00E62AA2">
      <w:pPr>
        <w:autoSpaceDE w:val="0"/>
        <w:autoSpaceDN w:val="0"/>
        <w:adjustRightInd w:val="0"/>
        <w:jc w:val="center"/>
        <w:rPr>
          <w:b/>
          <w:bCs/>
          <w:lang w:val="fi-FI"/>
        </w:rPr>
      </w:pPr>
    </w:p>
    <w:p w14:paraId="0C76429E" w14:textId="77777777" w:rsidR="00E62AA2" w:rsidRPr="001A0BD1" w:rsidRDefault="00E62AA2" w:rsidP="00E62AA2">
      <w:pPr>
        <w:autoSpaceDE w:val="0"/>
        <w:autoSpaceDN w:val="0"/>
        <w:adjustRightInd w:val="0"/>
        <w:jc w:val="center"/>
        <w:rPr>
          <w:b/>
          <w:bCs/>
          <w:lang w:val="fi-FI"/>
        </w:rPr>
      </w:pPr>
    </w:p>
    <w:p w14:paraId="0C76429F" w14:textId="77777777" w:rsidR="00E62AA2" w:rsidRPr="001A0BD1" w:rsidRDefault="00E62AA2" w:rsidP="00E62AA2">
      <w:pPr>
        <w:autoSpaceDE w:val="0"/>
        <w:autoSpaceDN w:val="0"/>
        <w:adjustRightInd w:val="0"/>
        <w:jc w:val="center"/>
        <w:rPr>
          <w:b/>
          <w:bCs/>
          <w:lang w:val="fi-FI"/>
        </w:rPr>
      </w:pPr>
    </w:p>
    <w:p w14:paraId="0C7642A0" w14:textId="12333B07" w:rsidR="00E62AA2" w:rsidRPr="00AD0EAD" w:rsidRDefault="00E62AA2" w:rsidP="00E62AA2">
      <w:pPr>
        <w:pStyle w:val="Heading1"/>
        <w:rPr>
          <w:lang w:val="fi-FI"/>
        </w:rPr>
      </w:pPr>
      <w:r w:rsidRPr="00AD0EAD">
        <w:rPr>
          <w:lang w:val="fi-FI"/>
        </w:rPr>
        <w:t>A. MYYNTIPÄÄLLYSMERKINNÄT</w:t>
      </w:r>
      <w:r w:rsidR="00473784">
        <w:rPr>
          <w:lang w:val="fi-FI"/>
        </w:rPr>
        <w:fldChar w:fldCharType="begin"/>
      </w:r>
      <w:r w:rsidR="00473784">
        <w:rPr>
          <w:lang w:val="fi-FI"/>
        </w:rPr>
        <w:instrText xml:space="preserve"> DOCVARIABLE VAULT_ND_d7379807-c90f-477e-be15-48d499da96ab \* MERGEFORMAT </w:instrText>
      </w:r>
      <w:r w:rsidR="00473784">
        <w:rPr>
          <w:lang w:val="fi-FI"/>
        </w:rPr>
        <w:fldChar w:fldCharType="separate"/>
      </w:r>
      <w:r w:rsidR="00473784">
        <w:rPr>
          <w:lang w:val="fi-FI"/>
        </w:rPr>
        <w:t xml:space="preserve"> </w:t>
      </w:r>
      <w:r w:rsidR="00473784">
        <w:rPr>
          <w:lang w:val="fi-FI"/>
        </w:rPr>
        <w:fldChar w:fldCharType="end"/>
      </w:r>
    </w:p>
    <w:p w14:paraId="0C7642A1" w14:textId="77777777" w:rsidR="00E62AA2" w:rsidRPr="001A0BD1" w:rsidRDefault="00E62AA2" w:rsidP="00E62AA2">
      <w:pPr>
        <w:rPr>
          <w:lang w:val="fi-FI"/>
        </w:rPr>
      </w:pPr>
      <w:r w:rsidRPr="001A0BD1">
        <w:rPr>
          <w:lang w:val="fi-FI"/>
        </w:rPr>
        <w:br w:type="page"/>
      </w: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836464" w14:paraId="0C7642A5" w14:textId="77777777" w:rsidTr="00915D64">
        <w:tc>
          <w:tcPr>
            <w:tcW w:w="9383" w:type="dxa"/>
          </w:tcPr>
          <w:p w14:paraId="0C7642A2" w14:textId="77777777" w:rsidR="00E62AA2" w:rsidRPr="00AD0EAD" w:rsidRDefault="00E62AA2" w:rsidP="00915D64">
            <w:pPr>
              <w:rPr>
                <w:b/>
                <w:bCs/>
                <w:lang w:val="fi-FI"/>
              </w:rPr>
            </w:pPr>
            <w:r w:rsidRPr="00AD0EAD">
              <w:rPr>
                <w:b/>
                <w:bCs/>
                <w:lang w:val="fi-FI"/>
              </w:rPr>
              <w:lastRenderedPageBreak/>
              <w:t>ULKOPAKKAUKSESSA ON OLTAVA SEURAAVAT MERKINNÄT</w:t>
            </w:r>
          </w:p>
          <w:p w14:paraId="0C7642A3" w14:textId="77777777" w:rsidR="00E62AA2" w:rsidRPr="001A0BD1" w:rsidRDefault="00E62AA2" w:rsidP="00915D64">
            <w:pPr>
              <w:rPr>
                <w:b/>
                <w:bCs/>
                <w:lang w:val="fi-FI"/>
              </w:rPr>
            </w:pPr>
          </w:p>
          <w:p w14:paraId="0C7642A4" w14:textId="77777777" w:rsidR="00E62AA2" w:rsidRPr="00070873" w:rsidRDefault="00E62AA2" w:rsidP="00915D64">
            <w:pPr>
              <w:rPr>
                <w:b/>
                <w:bCs/>
                <w:lang w:val="fi-FI"/>
              </w:rPr>
            </w:pPr>
            <w:r w:rsidRPr="00070873">
              <w:rPr>
                <w:b/>
                <w:bCs/>
                <w:lang w:val="fi-FI"/>
              </w:rPr>
              <w:t>ULKOPAKKAUS</w:t>
            </w:r>
          </w:p>
        </w:tc>
      </w:tr>
    </w:tbl>
    <w:p w14:paraId="0C7642A6" w14:textId="77777777" w:rsidR="00E62AA2" w:rsidRPr="001A0BD1" w:rsidRDefault="00E62AA2" w:rsidP="00E62AA2">
      <w:pPr>
        <w:rPr>
          <w:lang w:val="fi-FI"/>
        </w:rPr>
      </w:pPr>
    </w:p>
    <w:p w14:paraId="0C7642A7"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A9" w14:textId="77777777" w:rsidTr="00915D64">
        <w:tc>
          <w:tcPr>
            <w:tcW w:w="9383" w:type="dxa"/>
          </w:tcPr>
          <w:p w14:paraId="0C7642A8" w14:textId="77777777" w:rsidR="00E62AA2" w:rsidRDefault="00E62AA2" w:rsidP="00915D64">
            <w:pPr>
              <w:ind w:left="567" w:hanging="567"/>
              <w:rPr>
                <w:b/>
                <w:bCs/>
                <w:lang w:val="fi-FI"/>
              </w:rPr>
            </w:pPr>
            <w:r>
              <w:rPr>
                <w:b/>
                <w:bCs/>
                <w:lang w:val="fi-FI"/>
              </w:rPr>
              <w:t>1.</w:t>
            </w:r>
            <w:r>
              <w:rPr>
                <w:b/>
                <w:bCs/>
                <w:lang w:val="fi-FI"/>
              </w:rPr>
              <w:tab/>
            </w:r>
            <w:r w:rsidRPr="001A0BD1">
              <w:rPr>
                <w:b/>
                <w:bCs/>
                <w:lang w:val="fi-FI"/>
              </w:rPr>
              <w:t xml:space="preserve">LÄÄKEVALMISTEEN NIMI </w:t>
            </w:r>
          </w:p>
        </w:tc>
      </w:tr>
    </w:tbl>
    <w:p w14:paraId="0C7642AA" w14:textId="77777777" w:rsidR="00E62AA2" w:rsidRPr="001A0BD1" w:rsidRDefault="00E62AA2" w:rsidP="00E62AA2">
      <w:pPr>
        <w:rPr>
          <w:lang w:val="fi-FI"/>
        </w:rPr>
      </w:pPr>
    </w:p>
    <w:p w14:paraId="0C7642AB" w14:textId="77777777" w:rsidR="00E62AA2" w:rsidRPr="001A0BD1" w:rsidRDefault="00E62AA2" w:rsidP="00E62AA2">
      <w:pPr>
        <w:rPr>
          <w:lang w:val="fi-FI"/>
        </w:rPr>
      </w:pPr>
      <w:r w:rsidRPr="001A0BD1">
        <w:rPr>
          <w:lang w:val="fi-FI"/>
        </w:rPr>
        <w:t>Zonegran 25 mg kovat kapselit</w:t>
      </w:r>
    </w:p>
    <w:p w14:paraId="0C7642AC" w14:textId="77777777" w:rsidR="00E62AA2" w:rsidRPr="001A0BD1" w:rsidRDefault="00E62AA2" w:rsidP="00E62AA2">
      <w:pPr>
        <w:rPr>
          <w:lang w:val="fi-FI"/>
        </w:rPr>
      </w:pPr>
      <w:r w:rsidRPr="001A0BD1">
        <w:rPr>
          <w:lang w:val="fi-FI"/>
        </w:rPr>
        <w:t>tsonisamidi</w:t>
      </w:r>
    </w:p>
    <w:p w14:paraId="0C7642AD" w14:textId="77777777" w:rsidR="00E62AA2" w:rsidRPr="001A0BD1" w:rsidRDefault="00E62AA2" w:rsidP="00E62AA2">
      <w:pPr>
        <w:rPr>
          <w:lang w:val="fi-FI"/>
        </w:rPr>
      </w:pPr>
    </w:p>
    <w:p w14:paraId="0C7642AE"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B0" w14:textId="77777777" w:rsidTr="00915D64">
        <w:tc>
          <w:tcPr>
            <w:tcW w:w="9383" w:type="dxa"/>
          </w:tcPr>
          <w:p w14:paraId="0C7642AF" w14:textId="77777777" w:rsidR="00E62AA2" w:rsidRDefault="00E62AA2" w:rsidP="00915D64">
            <w:pPr>
              <w:ind w:left="567" w:hanging="567"/>
              <w:rPr>
                <w:b/>
                <w:bCs/>
                <w:lang w:val="fi-FI"/>
              </w:rPr>
            </w:pPr>
            <w:r>
              <w:rPr>
                <w:b/>
                <w:bCs/>
                <w:lang w:val="fi-FI"/>
              </w:rPr>
              <w:t>2.</w:t>
            </w:r>
            <w:r>
              <w:rPr>
                <w:b/>
                <w:bCs/>
                <w:lang w:val="fi-FI"/>
              </w:rPr>
              <w:tab/>
            </w:r>
            <w:r w:rsidRPr="001A0BD1">
              <w:rPr>
                <w:b/>
                <w:bCs/>
                <w:lang w:val="fi-FI"/>
              </w:rPr>
              <w:t>VAIKUTTAVA AINE</w:t>
            </w:r>
          </w:p>
        </w:tc>
      </w:tr>
    </w:tbl>
    <w:p w14:paraId="0C7642B1" w14:textId="77777777" w:rsidR="00E62AA2" w:rsidRPr="001A0BD1" w:rsidRDefault="00E62AA2" w:rsidP="00E62AA2">
      <w:pPr>
        <w:rPr>
          <w:lang w:val="fi-FI"/>
        </w:rPr>
      </w:pPr>
    </w:p>
    <w:p w14:paraId="0C7642B2" w14:textId="77777777" w:rsidR="00E62AA2" w:rsidRPr="001A0BD1" w:rsidRDefault="00E62AA2" w:rsidP="00E62AA2">
      <w:pPr>
        <w:rPr>
          <w:lang w:val="fi-FI"/>
        </w:rPr>
      </w:pPr>
      <w:r w:rsidRPr="001A0BD1">
        <w:rPr>
          <w:lang w:val="fi-FI"/>
        </w:rPr>
        <w:t>Yksi kova kapseli sisältää 25 mg tsonisamidia</w:t>
      </w:r>
      <w:r>
        <w:rPr>
          <w:lang w:val="fi-FI"/>
        </w:rPr>
        <w:t>.</w:t>
      </w:r>
    </w:p>
    <w:p w14:paraId="0C7642B3" w14:textId="77777777" w:rsidR="00E62AA2" w:rsidRPr="001A0BD1" w:rsidRDefault="00E62AA2" w:rsidP="00E62AA2">
      <w:pPr>
        <w:rPr>
          <w:lang w:val="fi-FI"/>
        </w:rPr>
      </w:pPr>
    </w:p>
    <w:p w14:paraId="0C7642B4"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B6" w14:textId="77777777" w:rsidTr="00915D64">
        <w:tc>
          <w:tcPr>
            <w:tcW w:w="9383" w:type="dxa"/>
          </w:tcPr>
          <w:p w14:paraId="0C7642B5" w14:textId="77777777" w:rsidR="00E62AA2" w:rsidRDefault="00E62AA2" w:rsidP="00915D64">
            <w:pPr>
              <w:ind w:left="567" w:hanging="567"/>
              <w:rPr>
                <w:b/>
                <w:bCs/>
                <w:lang w:val="fi-FI"/>
              </w:rPr>
            </w:pPr>
            <w:r>
              <w:rPr>
                <w:b/>
                <w:bCs/>
                <w:lang w:val="fi-FI"/>
              </w:rPr>
              <w:t>3.</w:t>
            </w:r>
            <w:r>
              <w:rPr>
                <w:b/>
                <w:bCs/>
                <w:lang w:val="fi-FI"/>
              </w:rPr>
              <w:tab/>
            </w:r>
            <w:r w:rsidRPr="001A0BD1">
              <w:rPr>
                <w:b/>
                <w:bCs/>
                <w:lang w:val="fi-FI"/>
              </w:rPr>
              <w:t>LUETTELO APUAINEISTA</w:t>
            </w:r>
          </w:p>
        </w:tc>
      </w:tr>
    </w:tbl>
    <w:p w14:paraId="0C7642B7" w14:textId="77777777" w:rsidR="00E62AA2" w:rsidRDefault="00E62AA2" w:rsidP="00E62AA2">
      <w:pPr>
        <w:rPr>
          <w:lang w:val="fi-FI"/>
        </w:rPr>
      </w:pPr>
    </w:p>
    <w:p w14:paraId="0C7642B8" w14:textId="77777777" w:rsidR="00E62AA2" w:rsidRPr="004105E5" w:rsidRDefault="00E62AA2" w:rsidP="00E62AA2">
      <w:pPr>
        <w:rPr>
          <w:lang w:val="fi-FI"/>
        </w:rPr>
      </w:pPr>
      <w:r w:rsidRPr="004105E5">
        <w:rPr>
          <w:lang w:val="fi-FI"/>
        </w:rPr>
        <w:t>Hydrogenoitu kasviöljy (soijapavusta)</w:t>
      </w:r>
    </w:p>
    <w:p w14:paraId="0C7642B9" w14:textId="77777777" w:rsidR="00E62AA2" w:rsidRPr="001A0BD1" w:rsidRDefault="00E62AA2" w:rsidP="00E62AA2">
      <w:pPr>
        <w:rPr>
          <w:lang w:val="fi-FI"/>
        </w:rPr>
      </w:pPr>
    </w:p>
    <w:p w14:paraId="0C7642BA"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BC" w14:textId="77777777" w:rsidTr="00915D64">
        <w:tc>
          <w:tcPr>
            <w:tcW w:w="9383" w:type="dxa"/>
          </w:tcPr>
          <w:p w14:paraId="0C7642BB" w14:textId="77777777" w:rsidR="00E62AA2" w:rsidRDefault="00E62AA2" w:rsidP="00915D64">
            <w:pPr>
              <w:ind w:left="567" w:hanging="567"/>
              <w:rPr>
                <w:b/>
                <w:bCs/>
                <w:lang w:val="fi-FI"/>
              </w:rPr>
            </w:pPr>
            <w:r>
              <w:rPr>
                <w:b/>
                <w:bCs/>
                <w:lang w:val="fi-FI"/>
              </w:rPr>
              <w:t>4.</w:t>
            </w:r>
            <w:r>
              <w:rPr>
                <w:b/>
                <w:bCs/>
                <w:lang w:val="fi-FI"/>
              </w:rPr>
              <w:tab/>
            </w:r>
            <w:r w:rsidRPr="001A0BD1">
              <w:rPr>
                <w:b/>
                <w:bCs/>
                <w:lang w:val="fi-FI"/>
              </w:rPr>
              <w:t>LÄÄKEMUOTO JA SISÄLLÖN MÄÄRÄ</w:t>
            </w:r>
          </w:p>
        </w:tc>
      </w:tr>
    </w:tbl>
    <w:p w14:paraId="0C7642BD" w14:textId="77777777" w:rsidR="00E62AA2" w:rsidRPr="001A0BD1" w:rsidRDefault="00E62AA2" w:rsidP="00E62AA2">
      <w:pPr>
        <w:rPr>
          <w:lang w:val="fi-FI"/>
        </w:rPr>
      </w:pPr>
    </w:p>
    <w:p w14:paraId="0C7642BE" w14:textId="77777777" w:rsidR="00E62AA2" w:rsidRPr="001A0BD1" w:rsidRDefault="00E62AA2" w:rsidP="00E62AA2">
      <w:pPr>
        <w:rPr>
          <w:lang w:val="fi-FI"/>
        </w:rPr>
      </w:pPr>
      <w:r w:rsidRPr="001A0BD1">
        <w:rPr>
          <w:lang w:val="fi-FI"/>
        </w:rPr>
        <w:t>14 kovaa kapselia</w:t>
      </w:r>
    </w:p>
    <w:p w14:paraId="0C7642BF" w14:textId="77777777" w:rsidR="00E62AA2" w:rsidRPr="00CA37DC" w:rsidRDefault="00E62AA2" w:rsidP="00E62AA2">
      <w:pPr>
        <w:rPr>
          <w:highlight w:val="lightGray"/>
          <w:lang w:val="fi-FI"/>
        </w:rPr>
      </w:pPr>
      <w:r w:rsidRPr="00CA37DC">
        <w:rPr>
          <w:highlight w:val="lightGray"/>
          <w:lang w:val="fi-FI"/>
        </w:rPr>
        <w:t>28 kovaa kapselia</w:t>
      </w:r>
    </w:p>
    <w:p w14:paraId="0C7642C0" w14:textId="77777777" w:rsidR="00E62AA2" w:rsidRPr="00CA37DC" w:rsidRDefault="00E62AA2" w:rsidP="00E62AA2">
      <w:pPr>
        <w:rPr>
          <w:highlight w:val="lightGray"/>
          <w:lang w:val="fi-FI"/>
        </w:rPr>
      </w:pPr>
      <w:r w:rsidRPr="00CA37DC">
        <w:rPr>
          <w:highlight w:val="lightGray"/>
          <w:lang w:val="fi-FI"/>
        </w:rPr>
        <w:t>56 kovaa kapselia</w:t>
      </w:r>
    </w:p>
    <w:p w14:paraId="0C7642C1" w14:textId="77777777" w:rsidR="00E62AA2" w:rsidRPr="001A0BD1" w:rsidRDefault="00E62AA2" w:rsidP="00E62AA2">
      <w:pPr>
        <w:rPr>
          <w:lang w:val="fi-FI"/>
        </w:rPr>
      </w:pPr>
      <w:r w:rsidRPr="00CA37DC">
        <w:rPr>
          <w:highlight w:val="lightGray"/>
          <w:lang w:val="fi-FI"/>
        </w:rPr>
        <w:t>84 kovaa kapselia</w:t>
      </w:r>
    </w:p>
    <w:p w14:paraId="0C7642C2" w14:textId="77777777" w:rsidR="00E62AA2" w:rsidRPr="001A0BD1" w:rsidRDefault="00E62AA2" w:rsidP="00E62AA2">
      <w:pPr>
        <w:rPr>
          <w:lang w:val="fi-FI"/>
        </w:rPr>
      </w:pPr>
    </w:p>
    <w:p w14:paraId="0C7642C3"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C5" w14:textId="77777777" w:rsidTr="00915D64">
        <w:tc>
          <w:tcPr>
            <w:tcW w:w="9383" w:type="dxa"/>
          </w:tcPr>
          <w:p w14:paraId="0C7642C4" w14:textId="77777777" w:rsidR="00E62AA2" w:rsidRDefault="00E62AA2" w:rsidP="00915D64">
            <w:pPr>
              <w:ind w:left="567" w:hanging="567"/>
              <w:rPr>
                <w:b/>
                <w:bCs/>
                <w:lang w:val="fi-FI"/>
              </w:rPr>
            </w:pPr>
            <w:r>
              <w:rPr>
                <w:b/>
                <w:bCs/>
                <w:lang w:val="fi-FI"/>
              </w:rPr>
              <w:t>5.</w:t>
            </w:r>
            <w:r>
              <w:rPr>
                <w:b/>
                <w:bCs/>
                <w:lang w:val="fi-FI"/>
              </w:rPr>
              <w:tab/>
            </w:r>
            <w:r w:rsidRPr="001A0BD1">
              <w:rPr>
                <w:b/>
                <w:bCs/>
                <w:lang w:val="fi-FI"/>
              </w:rPr>
              <w:t>ANTOTAPA JA TARVITTAESSA ANTOREITTI</w:t>
            </w:r>
          </w:p>
        </w:tc>
      </w:tr>
    </w:tbl>
    <w:p w14:paraId="0C7642C6" w14:textId="77777777" w:rsidR="00E62AA2" w:rsidRPr="001A0BD1" w:rsidRDefault="00E62AA2" w:rsidP="00E62AA2">
      <w:pPr>
        <w:rPr>
          <w:lang w:val="fi-FI"/>
        </w:rPr>
      </w:pPr>
    </w:p>
    <w:p w14:paraId="0C7642C7" w14:textId="77777777" w:rsidR="00E62AA2" w:rsidRPr="001A0BD1" w:rsidRDefault="00E62AA2" w:rsidP="00E62AA2">
      <w:pPr>
        <w:rPr>
          <w:lang w:val="fi-FI"/>
        </w:rPr>
      </w:pPr>
      <w:r w:rsidRPr="001A0BD1">
        <w:rPr>
          <w:lang w:val="fi-FI"/>
        </w:rPr>
        <w:t>Suun kautta</w:t>
      </w:r>
      <w:r>
        <w:rPr>
          <w:lang w:val="fi-FI"/>
        </w:rPr>
        <w:t>.</w:t>
      </w:r>
    </w:p>
    <w:p w14:paraId="0C7642C8" w14:textId="77777777" w:rsidR="00E62AA2" w:rsidRPr="001A0BD1" w:rsidRDefault="00E62AA2" w:rsidP="00E62AA2">
      <w:pPr>
        <w:rPr>
          <w:lang w:val="fi-FI"/>
        </w:rPr>
      </w:pPr>
      <w:r w:rsidRPr="001A0BD1">
        <w:rPr>
          <w:lang w:val="fi-FI"/>
        </w:rPr>
        <w:t>Lue pakkausseloste ennen käyttöä</w:t>
      </w:r>
      <w:r>
        <w:rPr>
          <w:lang w:val="fi-FI"/>
        </w:rPr>
        <w:t>.</w:t>
      </w:r>
    </w:p>
    <w:p w14:paraId="0C7642C9" w14:textId="77777777" w:rsidR="00E62AA2" w:rsidRPr="001A0BD1" w:rsidRDefault="00E62AA2" w:rsidP="00E62AA2">
      <w:pPr>
        <w:rPr>
          <w:lang w:val="fi-FI"/>
        </w:rPr>
      </w:pPr>
    </w:p>
    <w:p w14:paraId="0C7642CA" w14:textId="77777777" w:rsidR="00E62AA2" w:rsidRDefault="00E62AA2" w:rsidP="00E62AA2"/>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023422" w14:paraId="0C7642CC" w14:textId="77777777" w:rsidTr="00915D64">
        <w:tc>
          <w:tcPr>
            <w:tcW w:w="9383" w:type="dxa"/>
          </w:tcPr>
          <w:p w14:paraId="0C7642CB" w14:textId="77777777" w:rsidR="00E62AA2" w:rsidRDefault="00E62AA2" w:rsidP="00915D64">
            <w:pPr>
              <w:ind w:left="567" w:hanging="567"/>
              <w:rPr>
                <w:b/>
                <w:bCs/>
                <w:lang w:val="fi-FI"/>
              </w:rPr>
            </w:pPr>
            <w:r>
              <w:rPr>
                <w:b/>
                <w:bCs/>
                <w:lang w:val="fi-FI"/>
              </w:rPr>
              <w:t>6.</w:t>
            </w:r>
            <w:r>
              <w:rPr>
                <w:b/>
                <w:bCs/>
                <w:lang w:val="fi-FI"/>
              </w:rPr>
              <w:tab/>
            </w:r>
            <w:r w:rsidRPr="001A0BD1">
              <w:rPr>
                <w:lang w:val="fi-FI"/>
              </w:rPr>
              <w:br w:type="page"/>
            </w:r>
            <w:r w:rsidRPr="001A0BD1">
              <w:rPr>
                <w:b/>
                <w:bCs/>
                <w:lang w:val="fi-FI"/>
              </w:rPr>
              <w:t>ERITYISVAROITUS VALMISTEEN SÄILYTTÄMISESTÄ POIS</w:t>
            </w:r>
            <w:r>
              <w:rPr>
                <w:b/>
                <w:bCs/>
                <w:lang w:val="fi-FI"/>
              </w:rPr>
              <w:t>SA</w:t>
            </w:r>
            <w:r w:rsidRPr="001A0BD1">
              <w:rPr>
                <w:b/>
                <w:bCs/>
                <w:lang w:val="fi-FI"/>
              </w:rPr>
              <w:t xml:space="preserve"> LASTEN ULOTTUVILTA </w:t>
            </w:r>
            <w:r w:rsidRPr="006F2646">
              <w:rPr>
                <w:b/>
                <w:bCs/>
                <w:lang w:val="fi-FI"/>
              </w:rPr>
              <w:t>JA NÄKYVILTÄ</w:t>
            </w:r>
          </w:p>
        </w:tc>
      </w:tr>
    </w:tbl>
    <w:p w14:paraId="0C7642CD" w14:textId="77777777" w:rsidR="00E62AA2" w:rsidRPr="001A0BD1" w:rsidRDefault="00E62AA2" w:rsidP="00E62AA2">
      <w:pPr>
        <w:rPr>
          <w:lang w:val="fi-FI"/>
        </w:rPr>
      </w:pPr>
    </w:p>
    <w:p w14:paraId="0C7642CE" w14:textId="77777777" w:rsidR="00E62AA2" w:rsidRPr="001A0BD1" w:rsidRDefault="00E62AA2" w:rsidP="00E62AA2">
      <w:pPr>
        <w:rPr>
          <w:lang w:val="fi-FI"/>
        </w:rPr>
      </w:pPr>
      <w:r w:rsidRPr="001A0BD1">
        <w:rPr>
          <w:lang w:val="fi-FI"/>
        </w:rPr>
        <w:t>Ei lasten ulottuville eikä näkyville</w:t>
      </w:r>
      <w:r>
        <w:rPr>
          <w:lang w:val="fi-FI"/>
        </w:rPr>
        <w:t>.</w:t>
      </w:r>
    </w:p>
    <w:p w14:paraId="0C7642CF" w14:textId="77777777" w:rsidR="00E62AA2" w:rsidRPr="001A0BD1" w:rsidRDefault="00E62AA2" w:rsidP="00E62AA2">
      <w:pPr>
        <w:rPr>
          <w:lang w:val="fi-FI"/>
        </w:rPr>
      </w:pPr>
    </w:p>
    <w:p w14:paraId="0C7642D0"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D2" w14:textId="77777777" w:rsidTr="00915D64">
        <w:tc>
          <w:tcPr>
            <w:tcW w:w="9383" w:type="dxa"/>
          </w:tcPr>
          <w:p w14:paraId="0C7642D1" w14:textId="77777777" w:rsidR="00E62AA2" w:rsidRDefault="00E62AA2" w:rsidP="00915D64">
            <w:pPr>
              <w:ind w:left="567" w:hanging="567"/>
              <w:rPr>
                <w:b/>
                <w:bCs/>
                <w:lang w:val="fi-FI"/>
              </w:rPr>
            </w:pPr>
            <w:r>
              <w:rPr>
                <w:b/>
                <w:bCs/>
                <w:lang w:val="fi-FI"/>
              </w:rPr>
              <w:t>7.</w:t>
            </w:r>
            <w:r>
              <w:rPr>
                <w:b/>
                <w:bCs/>
                <w:lang w:val="fi-FI"/>
              </w:rPr>
              <w:tab/>
            </w:r>
            <w:r w:rsidRPr="001A0BD1">
              <w:rPr>
                <w:b/>
                <w:bCs/>
                <w:lang w:val="fi-FI"/>
              </w:rPr>
              <w:t xml:space="preserve">MUUT ERITYISVAROITUKSET, JOS TARPEEN </w:t>
            </w:r>
          </w:p>
        </w:tc>
      </w:tr>
    </w:tbl>
    <w:p w14:paraId="0C7642D3" w14:textId="77777777" w:rsidR="00E62AA2" w:rsidRPr="001A0BD1" w:rsidRDefault="00E62AA2" w:rsidP="00E62AA2">
      <w:pPr>
        <w:rPr>
          <w:lang w:val="fi-FI"/>
        </w:rPr>
      </w:pPr>
    </w:p>
    <w:p w14:paraId="0C7642D4" w14:textId="77777777" w:rsidR="00E62AA2" w:rsidRPr="001A0BD1" w:rsidRDefault="00E62AA2" w:rsidP="00E62AA2">
      <w:pPr>
        <w:rPr>
          <w:b/>
          <w:bCs/>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D6" w14:textId="77777777" w:rsidTr="00915D64">
        <w:tc>
          <w:tcPr>
            <w:tcW w:w="9383" w:type="dxa"/>
          </w:tcPr>
          <w:p w14:paraId="0C7642D5" w14:textId="77777777" w:rsidR="00E62AA2" w:rsidRDefault="00E62AA2" w:rsidP="00915D64">
            <w:pPr>
              <w:ind w:left="567" w:hanging="567"/>
              <w:rPr>
                <w:b/>
                <w:bCs/>
                <w:lang w:val="fi-FI"/>
              </w:rPr>
            </w:pPr>
            <w:r>
              <w:rPr>
                <w:b/>
                <w:bCs/>
                <w:lang w:val="fi-FI"/>
              </w:rPr>
              <w:t>8.</w:t>
            </w:r>
            <w:r>
              <w:rPr>
                <w:b/>
                <w:bCs/>
                <w:lang w:val="fi-FI"/>
              </w:rPr>
              <w:tab/>
            </w:r>
            <w:r w:rsidRPr="001A0BD1">
              <w:rPr>
                <w:b/>
                <w:bCs/>
                <w:lang w:val="fi-FI"/>
              </w:rPr>
              <w:t>VIIMEINEN KÄYTTÖPÄIVÄMÄÄRÄ</w:t>
            </w:r>
          </w:p>
        </w:tc>
      </w:tr>
    </w:tbl>
    <w:p w14:paraId="0C7642D7" w14:textId="77777777" w:rsidR="00E62AA2" w:rsidRPr="001A0BD1" w:rsidRDefault="00E62AA2" w:rsidP="00E62AA2">
      <w:pPr>
        <w:rPr>
          <w:lang w:val="fi-FI"/>
        </w:rPr>
      </w:pPr>
    </w:p>
    <w:p w14:paraId="0C7642D8" w14:textId="77777777" w:rsidR="00E62AA2" w:rsidRPr="001A0BD1" w:rsidRDefault="00E62AA2" w:rsidP="00E62AA2">
      <w:pPr>
        <w:rPr>
          <w:lang w:val="fi-FI"/>
        </w:rPr>
      </w:pPr>
      <w:r w:rsidRPr="001A0BD1">
        <w:rPr>
          <w:lang w:val="fi-FI"/>
        </w:rPr>
        <w:t>EXP</w:t>
      </w:r>
    </w:p>
    <w:p w14:paraId="0C7642D9" w14:textId="77777777" w:rsidR="00E62AA2" w:rsidRPr="001A0BD1" w:rsidRDefault="00E62AA2" w:rsidP="00E62AA2">
      <w:pPr>
        <w:rPr>
          <w:lang w:val="fi-FI"/>
        </w:rPr>
      </w:pPr>
    </w:p>
    <w:p w14:paraId="0C7642DA"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DC" w14:textId="77777777" w:rsidTr="00915D64">
        <w:tc>
          <w:tcPr>
            <w:tcW w:w="9383" w:type="dxa"/>
          </w:tcPr>
          <w:p w14:paraId="0C7642DB" w14:textId="77777777" w:rsidR="00E62AA2" w:rsidRDefault="00E62AA2" w:rsidP="00915D64">
            <w:pPr>
              <w:ind w:left="567" w:hanging="567"/>
              <w:rPr>
                <w:b/>
                <w:bCs/>
                <w:lang w:val="fi-FI"/>
              </w:rPr>
            </w:pPr>
            <w:r>
              <w:rPr>
                <w:b/>
                <w:bCs/>
                <w:lang w:val="fi-FI"/>
              </w:rPr>
              <w:t>9.</w:t>
            </w:r>
            <w:r>
              <w:rPr>
                <w:b/>
                <w:bCs/>
                <w:lang w:val="fi-FI"/>
              </w:rPr>
              <w:tab/>
            </w:r>
            <w:r w:rsidRPr="001A0BD1">
              <w:rPr>
                <w:b/>
                <w:bCs/>
                <w:lang w:val="fi-FI"/>
              </w:rPr>
              <w:t>ERITYISET SÄILYTYSOLOSUHTEET</w:t>
            </w:r>
          </w:p>
        </w:tc>
      </w:tr>
    </w:tbl>
    <w:p w14:paraId="0C7642DD" w14:textId="77777777" w:rsidR="00E62AA2" w:rsidRPr="001A0BD1" w:rsidRDefault="00E62AA2" w:rsidP="00E62AA2">
      <w:pPr>
        <w:rPr>
          <w:lang w:val="fi-FI"/>
        </w:rPr>
      </w:pPr>
    </w:p>
    <w:p w14:paraId="0C7642DE" w14:textId="77777777" w:rsidR="00E62AA2" w:rsidRPr="001A0BD1" w:rsidRDefault="00E62AA2" w:rsidP="00E62AA2">
      <w:pPr>
        <w:rPr>
          <w:lang w:val="fi-FI"/>
        </w:rPr>
      </w:pPr>
      <w:r w:rsidRPr="001A0BD1">
        <w:rPr>
          <w:lang w:val="fi-FI"/>
        </w:rPr>
        <w:t>Säilytä alle 30ºC</w:t>
      </w:r>
      <w:r>
        <w:rPr>
          <w:lang w:val="fi-FI"/>
        </w:rPr>
        <w:t>.</w:t>
      </w:r>
    </w:p>
    <w:p w14:paraId="0C7642DF" w14:textId="77777777" w:rsidR="00E62AA2" w:rsidRPr="001A0BD1" w:rsidRDefault="00E62AA2" w:rsidP="00E62AA2">
      <w:pPr>
        <w:rPr>
          <w:lang w:val="fi-FI"/>
        </w:rPr>
      </w:pPr>
    </w:p>
    <w:p w14:paraId="0C7642E0"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836464" w14:paraId="0C7642E2" w14:textId="77777777" w:rsidTr="00915D64">
        <w:tc>
          <w:tcPr>
            <w:tcW w:w="9383" w:type="dxa"/>
          </w:tcPr>
          <w:p w14:paraId="0C7642E1" w14:textId="77777777" w:rsidR="00E62AA2" w:rsidRDefault="00E62AA2" w:rsidP="00915D64">
            <w:pPr>
              <w:keepNext/>
              <w:ind w:left="567" w:hanging="567"/>
              <w:rPr>
                <w:b/>
                <w:bCs/>
                <w:lang w:val="fi-FI"/>
              </w:rPr>
            </w:pPr>
            <w:r>
              <w:rPr>
                <w:b/>
                <w:bCs/>
                <w:lang w:val="fi-FI"/>
              </w:rPr>
              <w:lastRenderedPageBreak/>
              <w:t>10.</w:t>
            </w:r>
            <w:r>
              <w:rPr>
                <w:b/>
                <w:bCs/>
                <w:lang w:val="fi-FI"/>
              </w:rPr>
              <w:tab/>
            </w:r>
            <w:r w:rsidRPr="001A0BD1">
              <w:rPr>
                <w:b/>
                <w:bCs/>
                <w:lang w:val="fi-FI"/>
              </w:rPr>
              <w:t>ERITYISET VAROTOIMET KÄYTTÄMÄTTÖMIEN LÄÄKEVALMISTEIDEN TAI NIISTÄ PERÄISIN OLEVAN JÄTEMATERIAALIN HÄVITTÄMISEKSI, JOS TARPEEN</w:t>
            </w:r>
          </w:p>
        </w:tc>
      </w:tr>
    </w:tbl>
    <w:p w14:paraId="0C7642E3" w14:textId="77777777" w:rsidR="00E62AA2" w:rsidRPr="001A0BD1" w:rsidRDefault="00E62AA2" w:rsidP="00E62AA2">
      <w:pPr>
        <w:rPr>
          <w:lang w:val="fi-FI"/>
        </w:rPr>
      </w:pPr>
    </w:p>
    <w:p w14:paraId="0C7642E4"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836464" w14:paraId="0C7642E6" w14:textId="77777777" w:rsidTr="00915D64">
        <w:tc>
          <w:tcPr>
            <w:tcW w:w="9383" w:type="dxa"/>
          </w:tcPr>
          <w:p w14:paraId="0C7642E5" w14:textId="77777777" w:rsidR="00E62AA2" w:rsidRDefault="00E62AA2" w:rsidP="00915D64">
            <w:pPr>
              <w:ind w:left="567" w:hanging="567"/>
              <w:rPr>
                <w:b/>
                <w:bCs/>
                <w:lang w:val="fi-FI"/>
              </w:rPr>
            </w:pPr>
            <w:r>
              <w:rPr>
                <w:b/>
                <w:bCs/>
                <w:lang w:val="fi-FI"/>
              </w:rPr>
              <w:t>11.</w:t>
            </w:r>
            <w:r>
              <w:rPr>
                <w:b/>
                <w:bCs/>
                <w:lang w:val="fi-FI"/>
              </w:rPr>
              <w:tab/>
            </w:r>
            <w:r w:rsidRPr="001A0BD1">
              <w:rPr>
                <w:b/>
                <w:bCs/>
                <w:lang w:val="fi-FI"/>
              </w:rPr>
              <w:t>MYYNTILUVAN HALTIJAN NIMI JA OSOITE</w:t>
            </w:r>
          </w:p>
        </w:tc>
      </w:tr>
    </w:tbl>
    <w:p w14:paraId="0C7642E7" w14:textId="77777777" w:rsidR="00E62AA2" w:rsidRPr="001A0BD1" w:rsidRDefault="00E62AA2" w:rsidP="00E62AA2">
      <w:pPr>
        <w:rPr>
          <w:lang w:val="fi-FI"/>
        </w:rPr>
      </w:pPr>
    </w:p>
    <w:p w14:paraId="733C3CCC" w14:textId="77777777" w:rsidR="007250FD" w:rsidRPr="001F4E01" w:rsidRDefault="007250FD" w:rsidP="007250FD">
      <w:pPr>
        <w:autoSpaceDE w:val="0"/>
        <w:autoSpaceDN w:val="0"/>
        <w:adjustRightInd w:val="0"/>
        <w:rPr>
          <w:color w:val="000000"/>
          <w:lang w:val="en-IN"/>
        </w:rPr>
      </w:pPr>
      <w:r w:rsidRPr="001F4E01">
        <w:rPr>
          <w:color w:val="000000"/>
          <w:lang w:val="en-IN"/>
        </w:rPr>
        <w:t xml:space="preserve">Amdipharm Limited </w:t>
      </w:r>
    </w:p>
    <w:p w14:paraId="28DC527F" w14:textId="77777777" w:rsidR="008B320A" w:rsidRDefault="008B320A" w:rsidP="008B320A">
      <w:pPr>
        <w:ind w:left="1080" w:hanging="1080"/>
      </w:pPr>
      <w:r w:rsidRPr="0025084B">
        <w:t>Unit 17</w:t>
      </w:r>
      <w:r>
        <w:t xml:space="preserve">, </w:t>
      </w:r>
      <w:r w:rsidRPr="0025084B">
        <w:t>Northwood House</w:t>
      </w:r>
      <w:r>
        <w:t xml:space="preserve">, </w:t>
      </w:r>
    </w:p>
    <w:p w14:paraId="275596FF" w14:textId="77777777" w:rsidR="008B320A" w:rsidRDefault="008B320A" w:rsidP="008B320A">
      <w:pPr>
        <w:ind w:left="1080" w:hanging="1080"/>
      </w:pPr>
      <w:r w:rsidRPr="0025084B">
        <w:t>Northwood Crescent</w:t>
      </w:r>
      <w:r>
        <w:t xml:space="preserve">, </w:t>
      </w:r>
      <w:r w:rsidRPr="0025084B">
        <w:t>Northwood</w:t>
      </w:r>
      <w:r>
        <w:t xml:space="preserve">, </w:t>
      </w:r>
    </w:p>
    <w:p w14:paraId="258263B1" w14:textId="27E2AEE4" w:rsidR="007250FD" w:rsidRPr="001F4E01" w:rsidRDefault="008B320A" w:rsidP="007250FD">
      <w:pPr>
        <w:autoSpaceDE w:val="0"/>
        <w:autoSpaceDN w:val="0"/>
        <w:adjustRightInd w:val="0"/>
        <w:rPr>
          <w:color w:val="000000"/>
          <w:lang w:val="en-IN"/>
        </w:rPr>
      </w:pPr>
      <w:r w:rsidRPr="0025084B">
        <w:t>Dublin 9</w:t>
      </w:r>
      <w:r>
        <w:t xml:space="preserve">, </w:t>
      </w:r>
      <w:r w:rsidRPr="0025084B">
        <w:t>D09 V504</w:t>
      </w:r>
      <w:r>
        <w:t>,</w:t>
      </w:r>
    </w:p>
    <w:p w14:paraId="16375292" w14:textId="77777777" w:rsidR="007250FD" w:rsidRPr="001F4E01" w:rsidRDefault="007250FD" w:rsidP="007250FD">
      <w:pPr>
        <w:autoSpaceDE w:val="0"/>
        <w:autoSpaceDN w:val="0"/>
        <w:adjustRightInd w:val="0"/>
        <w:rPr>
          <w:color w:val="000000"/>
          <w:lang w:val="en-IN"/>
        </w:rPr>
      </w:pPr>
      <w:proofErr w:type="spellStart"/>
      <w:r w:rsidRPr="001F4E01">
        <w:rPr>
          <w:color w:val="000000"/>
          <w:lang w:val="en-IN"/>
        </w:rPr>
        <w:t>Irlanti</w:t>
      </w:r>
      <w:proofErr w:type="spellEnd"/>
    </w:p>
    <w:p w14:paraId="0C7642EC" w14:textId="77777777" w:rsidR="00E62AA2" w:rsidRPr="00BC6F58" w:rsidRDefault="00E62AA2" w:rsidP="00E62AA2"/>
    <w:p w14:paraId="0C7642ED" w14:textId="77777777" w:rsidR="00E62AA2" w:rsidRPr="00BC6F58" w:rsidRDefault="00E62AA2" w:rsidP="00E62AA2"/>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EF" w14:textId="77777777" w:rsidTr="00915D64">
        <w:tc>
          <w:tcPr>
            <w:tcW w:w="9383" w:type="dxa"/>
          </w:tcPr>
          <w:p w14:paraId="0C7642EE" w14:textId="77777777" w:rsidR="00E62AA2" w:rsidRDefault="00E62AA2" w:rsidP="00915D64">
            <w:pPr>
              <w:ind w:left="567" w:hanging="567"/>
              <w:rPr>
                <w:b/>
                <w:bCs/>
                <w:lang w:val="fi-FI"/>
              </w:rPr>
            </w:pPr>
            <w:r>
              <w:rPr>
                <w:b/>
                <w:bCs/>
                <w:lang w:val="fi-FI"/>
              </w:rPr>
              <w:t>12.</w:t>
            </w:r>
            <w:r>
              <w:rPr>
                <w:b/>
                <w:bCs/>
                <w:lang w:val="fi-FI"/>
              </w:rPr>
              <w:tab/>
            </w:r>
            <w:r w:rsidRPr="001A0BD1">
              <w:rPr>
                <w:b/>
                <w:bCs/>
                <w:lang w:val="fi-FI"/>
              </w:rPr>
              <w:t>MYYNTILUVAN NUMERO(T)</w:t>
            </w:r>
          </w:p>
        </w:tc>
      </w:tr>
    </w:tbl>
    <w:p w14:paraId="0C7642F0" w14:textId="77777777" w:rsidR="00E62AA2" w:rsidRPr="001A0BD1" w:rsidRDefault="00E62AA2" w:rsidP="00E62AA2">
      <w:pPr>
        <w:rPr>
          <w:lang w:val="fi-FI"/>
        </w:rPr>
      </w:pPr>
    </w:p>
    <w:p w14:paraId="0C7642F1" w14:textId="77777777" w:rsidR="00E62AA2" w:rsidRPr="00CA37DC" w:rsidRDefault="00E62AA2" w:rsidP="00E62AA2">
      <w:pPr>
        <w:rPr>
          <w:highlight w:val="lightGray"/>
          <w:lang w:val="fi-FI"/>
        </w:rPr>
      </w:pPr>
      <w:r w:rsidRPr="001A0BD1">
        <w:rPr>
          <w:lang w:val="fi-FI"/>
        </w:rPr>
        <w:t>EU/1/04/307/001</w:t>
      </w:r>
      <w:r w:rsidRPr="001A0BD1">
        <w:rPr>
          <w:lang w:val="fi-FI"/>
        </w:rPr>
        <w:tab/>
      </w:r>
      <w:r w:rsidRPr="00CA37DC">
        <w:rPr>
          <w:highlight w:val="lightGray"/>
          <w:lang w:val="fi-FI"/>
        </w:rPr>
        <w:t>14 kapselia</w:t>
      </w:r>
    </w:p>
    <w:p w14:paraId="0C7642F2" w14:textId="77777777" w:rsidR="00E62AA2" w:rsidRPr="00CA37DC" w:rsidRDefault="00E62AA2" w:rsidP="00E62AA2">
      <w:pPr>
        <w:rPr>
          <w:highlight w:val="lightGray"/>
          <w:lang w:val="fi-FI"/>
        </w:rPr>
      </w:pPr>
      <w:r w:rsidRPr="00CA37DC">
        <w:rPr>
          <w:highlight w:val="lightGray"/>
          <w:lang w:val="fi-FI"/>
        </w:rPr>
        <w:t>EU/1/04/307/005</w:t>
      </w:r>
      <w:r w:rsidRPr="00CA37DC">
        <w:rPr>
          <w:highlight w:val="lightGray"/>
          <w:lang w:val="fi-FI"/>
        </w:rPr>
        <w:tab/>
        <w:t>28 kapselia</w:t>
      </w:r>
    </w:p>
    <w:p w14:paraId="0C7642F3" w14:textId="77777777" w:rsidR="00E62AA2" w:rsidRPr="00CA37DC" w:rsidRDefault="00E62AA2" w:rsidP="00E62AA2">
      <w:pPr>
        <w:rPr>
          <w:highlight w:val="lightGray"/>
          <w:lang w:val="fi-FI"/>
        </w:rPr>
      </w:pPr>
      <w:r w:rsidRPr="00CA37DC">
        <w:rPr>
          <w:highlight w:val="lightGray"/>
          <w:lang w:val="fi-FI"/>
        </w:rPr>
        <w:t>EU/1/04/307/002</w:t>
      </w:r>
      <w:r w:rsidRPr="00CA37DC">
        <w:rPr>
          <w:highlight w:val="lightGray"/>
          <w:lang w:val="fi-FI"/>
        </w:rPr>
        <w:tab/>
        <w:t>56 kapselia</w:t>
      </w:r>
    </w:p>
    <w:p w14:paraId="0C7642F4" w14:textId="77777777" w:rsidR="00E62AA2" w:rsidRPr="001A0BD1" w:rsidRDefault="00E62AA2" w:rsidP="00E62AA2">
      <w:pPr>
        <w:rPr>
          <w:lang w:val="fi-FI"/>
        </w:rPr>
      </w:pPr>
      <w:r w:rsidRPr="00CA37DC">
        <w:rPr>
          <w:highlight w:val="lightGray"/>
          <w:lang w:val="fi-FI"/>
        </w:rPr>
        <w:t>EU/1/04/307/013</w:t>
      </w:r>
      <w:r w:rsidRPr="00CA37DC">
        <w:rPr>
          <w:highlight w:val="lightGray"/>
          <w:lang w:val="fi-FI"/>
        </w:rPr>
        <w:tab/>
        <w:t>84 kapselia</w:t>
      </w:r>
    </w:p>
    <w:p w14:paraId="0C7642F5" w14:textId="77777777" w:rsidR="00E62AA2" w:rsidRPr="001A0BD1" w:rsidRDefault="00E62AA2" w:rsidP="00E62AA2">
      <w:pPr>
        <w:rPr>
          <w:lang w:val="fi-FI"/>
        </w:rPr>
      </w:pPr>
    </w:p>
    <w:p w14:paraId="0C7642F6"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F8" w14:textId="77777777" w:rsidTr="00915D64">
        <w:tc>
          <w:tcPr>
            <w:tcW w:w="9383" w:type="dxa"/>
          </w:tcPr>
          <w:p w14:paraId="0C7642F7" w14:textId="77777777" w:rsidR="00E62AA2" w:rsidRDefault="00E62AA2" w:rsidP="00915D64">
            <w:pPr>
              <w:ind w:left="567" w:hanging="567"/>
              <w:rPr>
                <w:b/>
                <w:bCs/>
                <w:lang w:val="fi-FI"/>
              </w:rPr>
            </w:pPr>
            <w:r>
              <w:rPr>
                <w:b/>
                <w:bCs/>
                <w:lang w:val="fi-FI"/>
              </w:rPr>
              <w:t>13.</w:t>
            </w:r>
            <w:r>
              <w:rPr>
                <w:b/>
                <w:bCs/>
                <w:lang w:val="fi-FI"/>
              </w:rPr>
              <w:tab/>
            </w:r>
            <w:r w:rsidRPr="001A0BD1">
              <w:rPr>
                <w:b/>
                <w:bCs/>
                <w:lang w:val="fi-FI"/>
              </w:rPr>
              <w:t xml:space="preserve">ERÄNUMERO </w:t>
            </w:r>
          </w:p>
        </w:tc>
      </w:tr>
    </w:tbl>
    <w:p w14:paraId="0C7642F9" w14:textId="77777777" w:rsidR="00E62AA2" w:rsidRPr="001A0BD1" w:rsidRDefault="00E62AA2" w:rsidP="00E62AA2">
      <w:pPr>
        <w:rPr>
          <w:lang w:val="fi-FI"/>
        </w:rPr>
      </w:pPr>
    </w:p>
    <w:p w14:paraId="0C7642FA" w14:textId="77777777" w:rsidR="00E62AA2" w:rsidRPr="001A0BD1" w:rsidRDefault="00E62AA2" w:rsidP="00E62AA2">
      <w:pPr>
        <w:rPr>
          <w:lang w:val="fi-FI"/>
        </w:rPr>
      </w:pPr>
      <w:r w:rsidRPr="001A0BD1">
        <w:rPr>
          <w:lang w:val="fi-FI"/>
        </w:rPr>
        <w:t>Lot</w:t>
      </w:r>
    </w:p>
    <w:p w14:paraId="0C7642FB" w14:textId="77777777" w:rsidR="00E62AA2" w:rsidRPr="001A0BD1" w:rsidRDefault="00E62AA2" w:rsidP="00E62AA2">
      <w:pPr>
        <w:rPr>
          <w:lang w:val="fi-FI"/>
        </w:rPr>
      </w:pPr>
    </w:p>
    <w:p w14:paraId="0C7642FC"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2FE" w14:textId="77777777" w:rsidTr="00915D64">
        <w:tc>
          <w:tcPr>
            <w:tcW w:w="9383" w:type="dxa"/>
          </w:tcPr>
          <w:p w14:paraId="0C7642FD" w14:textId="77777777" w:rsidR="00E62AA2" w:rsidRDefault="00E62AA2" w:rsidP="00915D64">
            <w:pPr>
              <w:ind w:left="567" w:hanging="567"/>
              <w:rPr>
                <w:b/>
                <w:bCs/>
                <w:lang w:val="fi-FI"/>
              </w:rPr>
            </w:pPr>
            <w:r>
              <w:rPr>
                <w:b/>
                <w:bCs/>
                <w:lang w:val="fi-FI"/>
              </w:rPr>
              <w:t>14.</w:t>
            </w:r>
            <w:r>
              <w:rPr>
                <w:b/>
                <w:bCs/>
                <w:lang w:val="fi-FI"/>
              </w:rPr>
              <w:tab/>
            </w:r>
            <w:r w:rsidRPr="001A0BD1">
              <w:rPr>
                <w:b/>
                <w:bCs/>
                <w:lang w:val="fi-FI"/>
              </w:rPr>
              <w:t>YLEINEN TOIMITTAMISLUOKITTELU</w:t>
            </w:r>
          </w:p>
        </w:tc>
      </w:tr>
    </w:tbl>
    <w:p w14:paraId="0C7642FF" w14:textId="77777777" w:rsidR="00E62AA2" w:rsidRPr="001A0BD1" w:rsidRDefault="00E62AA2" w:rsidP="00E62AA2">
      <w:pPr>
        <w:rPr>
          <w:lang w:val="fi-FI"/>
        </w:rPr>
      </w:pPr>
    </w:p>
    <w:p w14:paraId="0C764300" w14:textId="77777777" w:rsidR="00E62AA2" w:rsidRPr="001A0BD1" w:rsidRDefault="00E62AA2" w:rsidP="00E62AA2">
      <w:proofErr w:type="spellStart"/>
      <w:r w:rsidRPr="001A0BD1">
        <w:t>Reseptilääke</w:t>
      </w:r>
      <w:proofErr w:type="spellEnd"/>
      <w:r>
        <w:t>.</w:t>
      </w:r>
    </w:p>
    <w:p w14:paraId="0C764301" w14:textId="77777777" w:rsidR="00E62AA2" w:rsidRPr="001A0BD1" w:rsidRDefault="00E62AA2" w:rsidP="00E62AA2">
      <w:pPr>
        <w:rPr>
          <w:lang w:val="fi-FI"/>
        </w:rPr>
      </w:pPr>
    </w:p>
    <w:p w14:paraId="0C764302"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304" w14:textId="77777777" w:rsidTr="00915D64">
        <w:tc>
          <w:tcPr>
            <w:tcW w:w="9383" w:type="dxa"/>
          </w:tcPr>
          <w:p w14:paraId="0C764303" w14:textId="77777777" w:rsidR="00E62AA2" w:rsidRDefault="00E62AA2" w:rsidP="00915D64">
            <w:pPr>
              <w:ind w:left="567" w:hanging="567"/>
              <w:rPr>
                <w:b/>
                <w:bCs/>
                <w:lang w:val="fi-FI"/>
              </w:rPr>
            </w:pPr>
            <w:r>
              <w:rPr>
                <w:b/>
                <w:bCs/>
                <w:lang w:val="fi-FI"/>
              </w:rPr>
              <w:t>15.</w:t>
            </w:r>
            <w:r>
              <w:rPr>
                <w:b/>
                <w:bCs/>
                <w:lang w:val="fi-FI"/>
              </w:rPr>
              <w:tab/>
            </w:r>
            <w:r w:rsidRPr="001A0BD1">
              <w:rPr>
                <w:b/>
                <w:bCs/>
                <w:lang w:val="fi-FI"/>
              </w:rPr>
              <w:t>KÄYTTÖOHJEET</w:t>
            </w:r>
          </w:p>
        </w:tc>
      </w:tr>
    </w:tbl>
    <w:p w14:paraId="0C764305" w14:textId="77777777" w:rsidR="00E62AA2" w:rsidRPr="001A0BD1" w:rsidRDefault="00E62AA2" w:rsidP="00E62AA2">
      <w:pPr>
        <w:rPr>
          <w:lang w:val="fi-FI"/>
        </w:rPr>
      </w:pPr>
    </w:p>
    <w:p w14:paraId="0C764306" w14:textId="77777777" w:rsidR="00E62AA2" w:rsidRPr="001A0BD1" w:rsidRDefault="00E62AA2" w:rsidP="00E62AA2">
      <w:pPr>
        <w:rPr>
          <w:lang w:val="fi-FI"/>
        </w:rPr>
      </w:pPr>
    </w:p>
    <w:tbl>
      <w:tblPr>
        <w:tblW w:w="938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E62AA2" w:rsidRPr="001A0BD1" w14:paraId="0C764308" w14:textId="77777777" w:rsidTr="00915D64">
        <w:tc>
          <w:tcPr>
            <w:tcW w:w="9383" w:type="dxa"/>
          </w:tcPr>
          <w:p w14:paraId="0C764307" w14:textId="77777777" w:rsidR="00E62AA2" w:rsidRDefault="00E62AA2" w:rsidP="00915D64">
            <w:pPr>
              <w:ind w:left="567" w:hanging="567"/>
              <w:rPr>
                <w:b/>
                <w:bCs/>
                <w:lang w:val="fi-FI"/>
              </w:rPr>
            </w:pPr>
            <w:r w:rsidRPr="001A0BD1">
              <w:rPr>
                <w:b/>
                <w:bCs/>
                <w:lang w:val="fi-FI"/>
              </w:rPr>
              <w:t>16.</w:t>
            </w:r>
            <w:r>
              <w:rPr>
                <w:b/>
                <w:bCs/>
                <w:lang w:val="fi-FI"/>
              </w:rPr>
              <w:tab/>
            </w:r>
            <w:r w:rsidRPr="001A0BD1">
              <w:rPr>
                <w:b/>
                <w:bCs/>
                <w:lang w:val="fi-FI"/>
              </w:rPr>
              <w:t>TIEDOT PISTEKIRJOITUKSELLA</w:t>
            </w:r>
          </w:p>
        </w:tc>
      </w:tr>
    </w:tbl>
    <w:p w14:paraId="0C764309" w14:textId="77777777" w:rsidR="00E62AA2" w:rsidRPr="001A0BD1" w:rsidRDefault="00E62AA2" w:rsidP="00E62AA2">
      <w:pPr>
        <w:rPr>
          <w:lang w:val="fi-FI"/>
        </w:rPr>
      </w:pPr>
    </w:p>
    <w:p w14:paraId="0C76430A" w14:textId="77777777" w:rsidR="00E62AA2" w:rsidRPr="001A0BD1" w:rsidRDefault="00E62AA2" w:rsidP="00E62AA2">
      <w:pPr>
        <w:rPr>
          <w:lang w:val="fi-FI"/>
        </w:rPr>
      </w:pPr>
      <w:r w:rsidRPr="001A0BD1">
        <w:rPr>
          <w:lang w:val="fi-FI"/>
        </w:rPr>
        <w:t>Zonegran 25 mg</w:t>
      </w:r>
    </w:p>
    <w:p w14:paraId="0C76430B" w14:textId="77777777" w:rsidR="00E62AA2" w:rsidRPr="001A0BD1" w:rsidRDefault="00E62AA2" w:rsidP="00E62AA2">
      <w:pPr>
        <w:rPr>
          <w:lang w:val="fi-FI"/>
        </w:rPr>
      </w:pPr>
    </w:p>
    <w:p w14:paraId="0C76430C" w14:textId="77777777" w:rsidR="00E62AA2" w:rsidRDefault="00E62AA2" w:rsidP="00E62AA2">
      <w:pPr>
        <w:suppressAutoHyphens/>
        <w:rPr>
          <w:shd w:val="clear" w:color="auto" w:fill="CCCCCC"/>
          <w:lang w:val="fi-FI"/>
        </w:rPr>
      </w:pPr>
    </w:p>
    <w:p w14:paraId="0C76430D" w14:textId="2F0E2BA8" w:rsidR="00E62AA2" w:rsidRPr="009E3505" w:rsidRDefault="00E62AA2" w:rsidP="00E62AA2">
      <w:pPr>
        <w:keepNext/>
        <w:pBdr>
          <w:top w:val="single" w:sz="4" w:space="1" w:color="auto"/>
          <w:left w:val="single" w:sz="4" w:space="4" w:color="auto"/>
          <w:bottom w:val="single" w:sz="4" w:space="1" w:color="auto"/>
          <w:right w:val="single" w:sz="4" w:space="4" w:color="auto"/>
        </w:pBdr>
        <w:tabs>
          <w:tab w:val="left" w:pos="567"/>
        </w:tabs>
        <w:outlineLvl w:val="0"/>
        <w:rPr>
          <w:i/>
          <w:iCs/>
          <w:noProof/>
        </w:rPr>
      </w:pPr>
      <w:r w:rsidRPr="009E3505">
        <w:rPr>
          <w:b/>
          <w:bCs/>
          <w:noProof/>
        </w:rPr>
        <w:t>17.</w:t>
      </w:r>
      <w:r w:rsidRPr="009E3505">
        <w:rPr>
          <w:b/>
          <w:bCs/>
          <w:noProof/>
        </w:rPr>
        <w:tab/>
        <w:t>YKSILÖLLINEN TUNNISTE – 2D-VIIVAKOODI</w:t>
      </w:r>
      <w:r w:rsidR="00473784">
        <w:rPr>
          <w:b/>
          <w:bCs/>
          <w:noProof/>
        </w:rPr>
        <w:fldChar w:fldCharType="begin"/>
      </w:r>
      <w:r w:rsidR="00473784">
        <w:rPr>
          <w:b/>
          <w:bCs/>
          <w:noProof/>
        </w:rPr>
        <w:instrText xml:space="preserve"> DOCVARIABLE VAULT_ND_3d76134b-67aa-4967-b71c-4dbd8673265a \* MERGEFORMAT </w:instrText>
      </w:r>
      <w:r w:rsidR="00473784">
        <w:rPr>
          <w:b/>
          <w:bCs/>
          <w:noProof/>
        </w:rPr>
        <w:fldChar w:fldCharType="separate"/>
      </w:r>
      <w:r w:rsidR="00473784">
        <w:rPr>
          <w:b/>
          <w:bCs/>
          <w:noProof/>
        </w:rPr>
        <w:t xml:space="preserve"> </w:t>
      </w:r>
      <w:r w:rsidR="00473784">
        <w:rPr>
          <w:b/>
          <w:bCs/>
          <w:noProof/>
        </w:rPr>
        <w:fldChar w:fldCharType="end"/>
      </w:r>
    </w:p>
    <w:p w14:paraId="0C76430E" w14:textId="77777777" w:rsidR="00E62AA2" w:rsidRPr="009E3505" w:rsidRDefault="00E62AA2" w:rsidP="00E62AA2">
      <w:pPr>
        <w:tabs>
          <w:tab w:val="left" w:pos="720"/>
        </w:tabs>
        <w:rPr>
          <w:noProof/>
        </w:rPr>
      </w:pPr>
    </w:p>
    <w:p w14:paraId="0C76430F" w14:textId="77777777" w:rsidR="00E62AA2" w:rsidRPr="00AD0EAD" w:rsidRDefault="00E62AA2" w:rsidP="00E62AA2">
      <w:pPr>
        <w:rPr>
          <w:noProof/>
          <w:lang w:val="fi-FI"/>
        </w:rPr>
      </w:pPr>
      <w:r w:rsidRPr="00AD0EAD">
        <w:rPr>
          <w:noProof/>
          <w:lang w:val="fi-FI"/>
        </w:rPr>
        <w:t>2D-viivakoodi, joka sisältää yksilöllisen tunnisteen.</w:t>
      </w:r>
    </w:p>
    <w:p w14:paraId="0C764310" w14:textId="77777777" w:rsidR="00E62AA2" w:rsidRPr="009E3505" w:rsidRDefault="00E62AA2" w:rsidP="00E62AA2">
      <w:pPr>
        <w:tabs>
          <w:tab w:val="left" w:pos="720"/>
        </w:tabs>
        <w:rPr>
          <w:noProof/>
          <w:lang w:val="fi-FI" w:eastAsia="fi-FI"/>
        </w:rPr>
      </w:pPr>
    </w:p>
    <w:p w14:paraId="0C764311" w14:textId="77777777" w:rsidR="00E62AA2" w:rsidRPr="00AD0EAD" w:rsidRDefault="00E62AA2" w:rsidP="00E62AA2">
      <w:pPr>
        <w:tabs>
          <w:tab w:val="left" w:pos="720"/>
        </w:tabs>
        <w:rPr>
          <w:noProof/>
          <w:lang w:val="fi-FI"/>
        </w:rPr>
      </w:pPr>
    </w:p>
    <w:p w14:paraId="0C764312" w14:textId="19B06E53" w:rsidR="00E62AA2" w:rsidRPr="00AD0EAD" w:rsidRDefault="00E62AA2" w:rsidP="00E62AA2">
      <w:pPr>
        <w:keepNext/>
        <w:pBdr>
          <w:top w:val="single" w:sz="4" w:space="1" w:color="auto"/>
          <w:left w:val="single" w:sz="4" w:space="4" w:color="auto"/>
          <w:bottom w:val="single" w:sz="4" w:space="1" w:color="auto"/>
          <w:right w:val="single" w:sz="4" w:space="4" w:color="auto"/>
        </w:pBdr>
        <w:tabs>
          <w:tab w:val="left" w:pos="567"/>
        </w:tabs>
        <w:outlineLvl w:val="0"/>
        <w:rPr>
          <w:i/>
          <w:iCs/>
          <w:noProof/>
          <w:lang w:val="fi-FI"/>
        </w:rPr>
      </w:pPr>
      <w:r w:rsidRPr="00AD0EAD">
        <w:rPr>
          <w:b/>
          <w:bCs/>
          <w:noProof/>
          <w:lang w:val="fi-FI"/>
        </w:rPr>
        <w:t>18.</w:t>
      </w:r>
      <w:r w:rsidRPr="00AD0EAD">
        <w:rPr>
          <w:b/>
          <w:bCs/>
          <w:noProof/>
          <w:lang w:val="fi-FI"/>
        </w:rPr>
        <w:tab/>
        <w:t>YKSILÖLLINEN TUNNISTE – LUETTAVISSA OLEVAT TIEDOT</w:t>
      </w:r>
      <w:r w:rsidR="00473784">
        <w:rPr>
          <w:b/>
          <w:bCs/>
          <w:noProof/>
          <w:lang w:val="fi-FI"/>
        </w:rPr>
        <w:fldChar w:fldCharType="begin"/>
      </w:r>
      <w:r w:rsidR="00473784">
        <w:rPr>
          <w:b/>
          <w:bCs/>
          <w:noProof/>
          <w:lang w:val="fi-FI"/>
        </w:rPr>
        <w:instrText xml:space="preserve"> DOCVARIABLE VAULT_ND_ad9ecc27-8b00-4768-b81e-d6da0290d209 \* MERGEFORMAT </w:instrText>
      </w:r>
      <w:r w:rsidR="00473784">
        <w:rPr>
          <w:b/>
          <w:bCs/>
          <w:noProof/>
          <w:lang w:val="fi-FI"/>
        </w:rPr>
        <w:fldChar w:fldCharType="separate"/>
      </w:r>
      <w:r w:rsidR="00473784">
        <w:rPr>
          <w:b/>
          <w:bCs/>
          <w:noProof/>
          <w:lang w:val="fi-FI"/>
        </w:rPr>
        <w:t xml:space="preserve"> </w:t>
      </w:r>
      <w:r w:rsidR="00473784">
        <w:rPr>
          <w:b/>
          <w:bCs/>
          <w:noProof/>
          <w:lang w:val="fi-FI"/>
        </w:rPr>
        <w:fldChar w:fldCharType="end"/>
      </w:r>
    </w:p>
    <w:p w14:paraId="0C764313" w14:textId="77777777" w:rsidR="00E62AA2" w:rsidRDefault="00E62AA2" w:rsidP="00E62AA2">
      <w:pPr>
        <w:rPr>
          <w:lang w:val="fi-FI"/>
        </w:rPr>
      </w:pPr>
    </w:p>
    <w:p w14:paraId="0C764314" w14:textId="77777777" w:rsidR="00E62AA2" w:rsidRPr="00AD0EAD" w:rsidRDefault="00E62AA2" w:rsidP="00E62AA2">
      <w:pPr>
        <w:rPr>
          <w:lang w:val="fi-FI"/>
        </w:rPr>
      </w:pPr>
      <w:r w:rsidRPr="00AD0EAD">
        <w:rPr>
          <w:lang w:val="fi-FI"/>
        </w:rPr>
        <w:t xml:space="preserve">PC: </w:t>
      </w:r>
    </w:p>
    <w:p w14:paraId="0C764315" w14:textId="77777777" w:rsidR="00E62AA2" w:rsidRPr="009E3505" w:rsidRDefault="00E62AA2" w:rsidP="00E62AA2">
      <w:r w:rsidRPr="009E3505">
        <w:t xml:space="preserve">SN: </w:t>
      </w:r>
    </w:p>
    <w:p w14:paraId="0C764316" w14:textId="77777777" w:rsidR="00E62AA2" w:rsidRPr="009E3505" w:rsidRDefault="00E62AA2" w:rsidP="00E62AA2">
      <w:r w:rsidRPr="009E3505">
        <w:t xml:space="preserve">NN: </w:t>
      </w:r>
    </w:p>
    <w:p w14:paraId="0C764317" w14:textId="77777777" w:rsidR="00E62AA2" w:rsidRDefault="00E62AA2" w:rsidP="00E62AA2">
      <w:pPr>
        <w:rPr>
          <w:lang w:val="fi-FI"/>
        </w:rPr>
      </w:pPr>
      <w:r w:rsidRPr="001A0BD1">
        <w:rPr>
          <w:lang w:val="fi-FI"/>
        </w:rPr>
        <w:br w:type="page"/>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1B" w14:textId="77777777" w:rsidTr="00915D64">
        <w:tc>
          <w:tcPr>
            <w:tcW w:w="9180" w:type="dxa"/>
          </w:tcPr>
          <w:p w14:paraId="0C764318" w14:textId="77777777" w:rsidR="00E62AA2" w:rsidRDefault="00E62AA2" w:rsidP="00915D64">
            <w:pPr>
              <w:rPr>
                <w:b/>
                <w:bCs/>
                <w:lang w:val="fi-FI"/>
              </w:rPr>
            </w:pPr>
            <w:r w:rsidRPr="001A0BD1">
              <w:rPr>
                <w:b/>
                <w:bCs/>
                <w:lang w:val="fi-FI"/>
              </w:rPr>
              <w:lastRenderedPageBreak/>
              <w:t>LÄPIPAINOPAKKAUKSISSA TAI LEVYISSÄ ON OLTAVA VÄHINTÄÄN SEURAAVAT MERKINNÄT</w:t>
            </w:r>
          </w:p>
          <w:p w14:paraId="0C764319" w14:textId="77777777" w:rsidR="00E62AA2" w:rsidRDefault="00E62AA2" w:rsidP="00915D64">
            <w:pPr>
              <w:rPr>
                <w:b/>
                <w:bCs/>
                <w:lang w:val="fi-FI"/>
              </w:rPr>
            </w:pPr>
          </w:p>
          <w:p w14:paraId="0C76431A" w14:textId="77777777" w:rsidR="00E62AA2" w:rsidRDefault="00E62AA2" w:rsidP="00915D64">
            <w:pPr>
              <w:rPr>
                <w:b/>
                <w:bCs/>
                <w:lang w:val="fi-FI"/>
              </w:rPr>
            </w:pPr>
            <w:r w:rsidRPr="001A0BD1">
              <w:rPr>
                <w:b/>
                <w:bCs/>
                <w:lang w:val="fi-FI"/>
              </w:rPr>
              <w:t>Läpipainopakkaus</w:t>
            </w:r>
          </w:p>
        </w:tc>
      </w:tr>
    </w:tbl>
    <w:p w14:paraId="0C76431C" w14:textId="77777777" w:rsidR="00E62AA2" w:rsidRPr="001A0BD1" w:rsidRDefault="00E62AA2" w:rsidP="00E62AA2">
      <w:pPr>
        <w:rPr>
          <w:lang w:val="fi-FI"/>
        </w:rPr>
      </w:pPr>
    </w:p>
    <w:p w14:paraId="0C76431D"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1F" w14:textId="77777777" w:rsidTr="00915D64">
        <w:tc>
          <w:tcPr>
            <w:tcW w:w="9180" w:type="dxa"/>
          </w:tcPr>
          <w:p w14:paraId="0C76431E" w14:textId="77777777" w:rsidR="00E62AA2" w:rsidRDefault="00E62AA2" w:rsidP="00915D64">
            <w:pPr>
              <w:ind w:left="567" w:hanging="567"/>
              <w:rPr>
                <w:b/>
                <w:bCs/>
                <w:lang w:val="fi-FI"/>
              </w:rPr>
            </w:pPr>
            <w:r>
              <w:rPr>
                <w:b/>
                <w:bCs/>
                <w:lang w:val="fi-FI"/>
              </w:rPr>
              <w:t>1.</w:t>
            </w:r>
            <w:r>
              <w:rPr>
                <w:b/>
                <w:bCs/>
                <w:lang w:val="fi-FI"/>
              </w:rPr>
              <w:tab/>
            </w:r>
            <w:r w:rsidRPr="001A0BD1">
              <w:rPr>
                <w:b/>
                <w:bCs/>
                <w:lang w:val="fi-FI"/>
              </w:rPr>
              <w:t xml:space="preserve">LÄÄKEVALMISTEEN NIMI </w:t>
            </w:r>
          </w:p>
        </w:tc>
      </w:tr>
    </w:tbl>
    <w:p w14:paraId="0C764320" w14:textId="77777777" w:rsidR="00E62AA2" w:rsidRPr="001A0BD1" w:rsidRDefault="00E62AA2" w:rsidP="00E62AA2">
      <w:pPr>
        <w:rPr>
          <w:lang w:val="fi-FI"/>
        </w:rPr>
      </w:pPr>
    </w:p>
    <w:p w14:paraId="0C764321" w14:textId="77777777" w:rsidR="00E62AA2" w:rsidRPr="001A0BD1" w:rsidRDefault="00E62AA2" w:rsidP="00E62AA2">
      <w:pPr>
        <w:rPr>
          <w:lang w:val="fi-FI"/>
        </w:rPr>
      </w:pPr>
      <w:r w:rsidRPr="001A0BD1">
        <w:rPr>
          <w:lang w:val="fi-FI"/>
        </w:rPr>
        <w:t>Zonegran 25 mg kovat kapselit</w:t>
      </w:r>
    </w:p>
    <w:p w14:paraId="0C764322" w14:textId="77777777" w:rsidR="00E62AA2" w:rsidRPr="001A0BD1" w:rsidRDefault="00E62AA2" w:rsidP="00E62AA2">
      <w:pPr>
        <w:rPr>
          <w:lang w:val="fi-FI"/>
        </w:rPr>
      </w:pPr>
      <w:r w:rsidRPr="001A0BD1">
        <w:rPr>
          <w:lang w:val="fi-FI"/>
        </w:rPr>
        <w:t>tsonisamidi</w:t>
      </w:r>
    </w:p>
    <w:p w14:paraId="0C764323" w14:textId="77777777" w:rsidR="00E62AA2" w:rsidRPr="001A0BD1" w:rsidRDefault="00E62AA2" w:rsidP="00E62AA2">
      <w:pPr>
        <w:rPr>
          <w:lang w:val="fi-FI"/>
        </w:rPr>
      </w:pPr>
    </w:p>
    <w:p w14:paraId="0C764324" w14:textId="77777777" w:rsidR="00E62AA2" w:rsidRPr="001A0BD1" w:rsidRDefault="00E62AA2" w:rsidP="00E62AA2"/>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26" w14:textId="77777777" w:rsidTr="00915D64">
        <w:tc>
          <w:tcPr>
            <w:tcW w:w="9180" w:type="dxa"/>
          </w:tcPr>
          <w:p w14:paraId="0C764325" w14:textId="77777777" w:rsidR="00E62AA2" w:rsidRDefault="00E62AA2" w:rsidP="00915D64">
            <w:pPr>
              <w:ind w:left="567" w:hanging="567"/>
              <w:rPr>
                <w:b/>
                <w:bCs/>
                <w:lang w:val="fi-FI"/>
              </w:rPr>
            </w:pPr>
            <w:r>
              <w:rPr>
                <w:b/>
                <w:bCs/>
                <w:lang w:val="fi-FI"/>
              </w:rPr>
              <w:t>2.</w:t>
            </w:r>
            <w:r>
              <w:rPr>
                <w:b/>
                <w:bCs/>
                <w:lang w:val="fi-FI"/>
              </w:rPr>
              <w:tab/>
            </w:r>
            <w:r w:rsidRPr="001A0BD1">
              <w:rPr>
                <w:b/>
                <w:bCs/>
                <w:lang w:val="fi-FI"/>
              </w:rPr>
              <w:t xml:space="preserve">MYYNTILUVAN HALTIJAN NIMI </w:t>
            </w:r>
          </w:p>
        </w:tc>
      </w:tr>
    </w:tbl>
    <w:p w14:paraId="0C764327" w14:textId="77777777" w:rsidR="00E62AA2" w:rsidRPr="001A0BD1" w:rsidRDefault="00E62AA2" w:rsidP="00E62AA2">
      <w:pPr>
        <w:rPr>
          <w:lang w:val="fi-FI"/>
        </w:rPr>
      </w:pPr>
    </w:p>
    <w:p w14:paraId="0C764328" w14:textId="5B15B8DC" w:rsidR="00E62AA2" w:rsidRDefault="007250FD" w:rsidP="00E62AA2">
      <w:pPr>
        <w:rPr>
          <w:lang w:val="fi-FI"/>
        </w:rPr>
      </w:pPr>
      <w:r>
        <w:rPr>
          <w:lang w:val="fi-FI"/>
        </w:rPr>
        <w:t xml:space="preserve">Amdipharm </w:t>
      </w:r>
    </w:p>
    <w:p w14:paraId="0C764329" w14:textId="77777777" w:rsidR="00E62AA2" w:rsidRPr="001A0BD1" w:rsidRDefault="00E62AA2" w:rsidP="00E62AA2">
      <w:pPr>
        <w:rPr>
          <w:lang w:val="fi-FI"/>
        </w:rPr>
      </w:pPr>
    </w:p>
    <w:p w14:paraId="0C76432A"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2C" w14:textId="77777777" w:rsidTr="00915D64">
        <w:tc>
          <w:tcPr>
            <w:tcW w:w="9180" w:type="dxa"/>
          </w:tcPr>
          <w:p w14:paraId="0C76432B" w14:textId="77777777" w:rsidR="00E62AA2" w:rsidRDefault="00E62AA2" w:rsidP="00915D64">
            <w:pPr>
              <w:ind w:left="567" w:hanging="567"/>
              <w:rPr>
                <w:b/>
                <w:bCs/>
                <w:lang w:val="fi-FI"/>
              </w:rPr>
            </w:pPr>
            <w:r>
              <w:rPr>
                <w:b/>
                <w:bCs/>
                <w:lang w:val="fi-FI"/>
              </w:rPr>
              <w:t>3.</w:t>
            </w:r>
            <w:r>
              <w:rPr>
                <w:b/>
                <w:bCs/>
                <w:lang w:val="fi-FI"/>
              </w:rPr>
              <w:tab/>
            </w:r>
            <w:r w:rsidRPr="001A0BD1">
              <w:rPr>
                <w:b/>
                <w:bCs/>
                <w:lang w:val="fi-FI"/>
              </w:rPr>
              <w:t>VIIMEINEN KÄYTTÖPÄIVÄMÄÄRÄ</w:t>
            </w:r>
          </w:p>
        </w:tc>
      </w:tr>
    </w:tbl>
    <w:p w14:paraId="0C76432D" w14:textId="77777777" w:rsidR="00E62AA2" w:rsidRPr="001A0BD1" w:rsidRDefault="00E62AA2" w:rsidP="00E62AA2">
      <w:pPr>
        <w:rPr>
          <w:lang w:val="fi-FI"/>
        </w:rPr>
      </w:pPr>
    </w:p>
    <w:p w14:paraId="0C76432E" w14:textId="77777777" w:rsidR="00E62AA2" w:rsidRPr="001A0BD1" w:rsidRDefault="00E62AA2" w:rsidP="00E62AA2">
      <w:pPr>
        <w:rPr>
          <w:lang w:val="fi-FI"/>
        </w:rPr>
      </w:pPr>
      <w:r w:rsidRPr="001A0BD1">
        <w:rPr>
          <w:lang w:val="fi-FI"/>
        </w:rPr>
        <w:t>EXP</w:t>
      </w:r>
    </w:p>
    <w:p w14:paraId="0C76432F" w14:textId="77777777" w:rsidR="00E62AA2" w:rsidRPr="001A0BD1" w:rsidRDefault="00E62AA2" w:rsidP="00E62AA2">
      <w:pPr>
        <w:rPr>
          <w:lang w:val="fi-FI"/>
        </w:rPr>
      </w:pPr>
    </w:p>
    <w:p w14:paraId="0C764330"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32" w14:textId="77777777" w:rsidTr="00915D64">
        <w:tc>
          <w:tcPr>
            <w:tcW w:w="9180" w:type="dxa"/>
          </w:tcPr>
          <w:p w14:paraId="0C764331" w14:textId="77777777" w:rsidR="00E62AA2" w:rsidRDefault="00E62AA2" w:rsidP="00915D64">
            <w:pPr>
              <w:ind w:left="567" w:hanging="567"/>
              <w:rPr>
                <w:b/>
                <w:bCs/>
                <w:lang w:val="fi-FI"/>
              </w:rPr>
            </w:pPr>
            <w:r>
              <w:rPr>
                <w:b/>
                <w:bCs/>
                <w:lang w:val="fi-FI"/>
              </w:rPr>
              <w:t>4.</w:t>
            </w:r>
            <w:r>
              <w:rPr>
                <w:b/>
                <w:bCs/>
                <w:lang w:val="fi-FI"/>
              </w:rPr>
              <w:tab/>
            </w:r>
            <w:r w:rsidRPr="001A0BD1">
              <w:rPr>
                <w:b/>
                <w:bCs/>
                <w:lang w:val="fi-FI"/>
              </w:rPr>
              <w:t>ERÄNUMERO</w:t>
            </w:r>
          </w:p>
        </w:tc>
      </w:tr>
    </w:tbl>
    <w:p w14:paraId="0C764333" w14:textId="77777777" w:rsidR="00E62AA2" w:rsidRPr="001A0BD1" w:rsidRDefault="00E62AA2" w:rsidP="00E62AA2">
      <w:pPr>
        <w:rPr>
          <w:lang w:val="fi-FI"/>
        </w:rPr>
      </w:pPr>
    </w:p>
    <w:p w14:paraId="0C764334" w14:textId="77777777" w:rsidR="00E62AA2" w:rsidRPr="001A0BD1" w:rsidRDefault="00E62AA2" w:rsidP="00E62AA2">
      <w:pPr>
        <w:rPr>
          <w:lang w:val="fi-FI"/>
        </w:rPr>
      </w:pPr>
      <w:r w:rsidRPr="001A0BD1">
        <w:rPr>
          <w:lang w:val="fi-FI"/>
        </w:rPr>
        <w:t>Lot</w:t>
      </w:r>
    </w:p>
    <w:p w14:paraId="0C764335" w14:textId="77777777" w:rsidR="00E62AA2" w:rsidRDefault="00E62AA2" w:rsidP="00E62AA2">
      <w:pPr>
        <w:rPr>
          <w:lang w:val="fi-FI"/>
        </w:rPr>
      </w:pPr>
    </w:p>
    <w:p w14:paraId="0C764336"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38" w14:textId="77777777" w:rsidTr="00915D64">
        <w:tc>
          <w:tcPr>
            <w:tcW w:w="9180" w:type="dxa"/>
          </w:tcPr>
          <w:p w14:paraId="0C764337" w14:textId="77777777" w:rsidR="00E62AA2" w:rsidRDefault="00E62AA2" w:rsidP="00915D64">
            <w:pPr>
              <w:ind w:left="567" w:hanging="567"/>
              <w:rPr>
                <w:b/>
                <w:bCs/>
                <w:lang w:val="fi-FI"/>
              </w:rPr>
            </w:pPr>
            <w:r>
              <w:rPr>
                <w:b/>
                <w:bCs/>
                <w:lang w:val="fi-FI"/>
              </w:rPr>
              <w:t>5.</w:t>
            </w:r>
            <w:r>
              <w:rPr>
                <w:b/>
                <w:bCs/>
                <w:lang w:val="fi-FI"/>
              </w:rPr>
              <w:tab/>
            </w:r>
            <w:r w:rsidRPr="001A0BD1">
              <w:rPr>
                <w:b/>
                <w:bCs/>
                <w:lang w:val="fi-FI"/>
              </w:rPr>
              <w:t>MUUTA</w:t>
            </w:r>
          </w:p>
        </w:tc>
      </w:tr>
    </w:tbl>
    <w:p w14:paraId="0C764339" w14:textId="77777777" w:rsidR="00E62AA2" w:rsidRPr="001A0BD1" w:rsidRDefault="00E62AA2" w:rsidP="00E62AA2">
      <w:pPr>
        <w:rPr>
          <w:lang w:val="fi-FI"/>
        </w:rPr>
      </w:pPr>
    </w:p>
    <w:p w14:paraId="0C76433A" w14:textId="77777777" w:rsidR="00E62AA2" w:rsidRPr="001A0BD1" w:rsidRDefault="00E62AA2" w:rsidP="00E62AA2">
      <w:pPr>
        <w:rPr>
          <w:lang w:val="fi-FI"/>
        </w:rPr>
      </w:pPr>
    </w:p>
    <w:p w14:paraId="0C76433B" w14:textId="77777777" w:rsidR="00E62AA2" w:rsidRPr="001A0BD1" w:rsidRDefault="00E62AA2" w:rsidP="00E62AA2">
      <w:r w:rsidRPr="001A0BD1">
        <w:br w:type="page"/>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811427" w14:paraId="0C76433F" w14:textId="77777777" w:rsidTr="00915D64">
        <w:tc>
          <w:tcPr>
            <w:tcW w:w="9360" w:type="dxa"/>
          </w:tcPr>
          <w:p w14:paraId="0C76433C" w14:textId="77777777" w:rsidR="00E62AA2" w:rsidRPr="00AD0EAD" w:rsidRDefault="00E62AA2" w:rsidP="00915D64">
            <w:pPr>
              <w:rPr>
                <w:b/>
                <w:bCs/>
                <w:lang w:val="fi-FI"/>
              </w:rPr>
            </w:pPr>
            <w:r w:rsidRPr="00AD0EAD">
              <w:rPr>
                <w:b/>
                <w:bCs/>
                <w:lang w:val="fi-FI"/>
              </w:rPr>
              <w:lastRenderedPageBreak/>
              <w:t>ULKOPAKKAUKSESSA ON OLTAVA SEURAAVAT MERKINNÄT</w:t>
            </w:r>
          </w:p>
          <w:p w14:paraId="0C76433D" w14:textId="77777777" w:rsidR="00E62AA2" w:rsidRPr="00070873" w:rsidRDefault="00E62AA2" w:rsidP="00915D64">
            <w:pPr>
              <w:rPr>
                <w:b/>
                <w:bCs/>
                <w:lang w:val="fi-FI"/>
              </w:rPr>
            </w:pPr>
          </w:p>
          <w:p w14:paraId="0C76433E" w14:textId="77777777" w:rsidR="00E62AA2" w:rsidRDefault="00E62AA2" w:rsidP="00915D64">
            <w:pPr>
              <w:rPr>
                <w:lang w:val="fi-FI"/>
              </w:rPr>
            </w:pPr>
            <w:r w:rsidRPr="00070873">
              <w:rPr>
                <w:b/>
                <w:bCs/>
                <w:lang w:val="fi-FI"/>
              </w:rPr>
              <w:t>ULKOPAKKAUS</w:t>
            </w:r>
            <w:r w:rsidRPr="001A0BD1">
              <w:rPr>
                <w:lang w:val="fi-FI"/>
              </w:rPr>
              <w:t xml:space="preserve"> </w:t>
            </w:r>
          </w:p>
        </w:tc>
      </w:tr>
    </w:tbl>
    <w:p w14:paraId="0C764340" w14:textId="77777777" w:rsidR="00E62AA2" w:rsidRPr="00AD0EAD" w:rsidRDefault="00E62AA2" w:rsidP="00E62AA2">
      <w:pPr>
        <w:rPr>
          <w:lang w:val="fi-FI"/>
        </w:rPr>
      </w:pPr>
    </w:p>
    <w:p w14:paraId="0C764341"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43" w14:textId="77777777" w:rsidTr="00915D64">
        <w:tc>
          <w:tcPr>
            <w:tcW w:w="9360" w:type="dxa"/>
          </w:tcPr>
          <w:p w14:paraId="0C764342" w14:textId="77777777" w:rsidR="00E62AA2" w:rsidRDefault="00E62AA2" w:rsidP="00915D64">
            <w:pPr>
              <w:ind w:left="567" w:hanging="567"/>
              <w:rPr>
                <w:b/>
                <w:bCs/>
                <w:lang w:val="fi-FI"/>
              </w:rPr>
            </w:pPr>
            <w:r w:rsidRPr="001A0BD1">
              <w:rPr>
                <w:b/>
                <w:bCs/>
                <w:lang w:val="fi-FI"/>
              </w:rPr>
              <w:t>1.</w:t>
            </w:r>
            <w:r w:rsidRPr="001A0BD1">
              <w:rPr>
                <w:b/>
                <w:bCs/>
                <w:lang w:val="fi-FI"/>
              </w:rPr>
              <w:tab/>
              <w:t xml:space="preserve">LÄÄKEVALMISTEEN NIMI </w:t>
            </w:r>
          </w:p>
        </w:tc>
      </w:tr>
    </w:tbl>
    <w:p w14:paraId="0C764344" w14:textId="77777777" w:rsidR="00E62AA2" w:rsidRPr="001A0BD1" w:rsidRDefault="00E62AA2" w:rsidP="00E62AA2">
      <w:pPr>
        <w:rPr>
          <w:lang w:val="fi-FI"/>
        </w:rPr>
      </w:pPr>
    </w:p>
    <w:p w14:paraId="0C764345" w14:textId="77777777" w:rsidR="00E62AA2" w:rsidRPr="001A0BD1" w:rsidRDefault="00E62AA2" w:rsidP="00E62AA2">
      <w:pPr>
        <w:rPr>
          <w:lang w:val="fi-FI"/>
        </w:rPr>
      </w:pPr>
      <w:r w:rsidRPr="001A0BD1">
        <w:rPr>
          <w:lang w:val="fi-FI"/>
        </w:rPr>
        <w:t>Zonegran 50 mg kovat kapselit</w:t>
      </w:r>
    </w:p>
    <w:p w14:paraId="0C764346" w14:textId="77777777" w:rsidR="00E62AA2" w:rsidRPr="001A0BD1" w:rsidRDefault="00E62AA2" w:rsidP="00E62AA2">
      <w:pPr>
        <w:rPr>
          <w:lang w:val="fi-FI"/>
        </w:rPr>
      </w:pPr>
      <w:r w:rsidRPr="001A0BD1">
        <w:rPr>
          <w:lang w:val="fi-FI"/>
        </w:rPr>
        <w:t>tsonisamidi</w:t>
      </w:r>
    </w:p>
    <w:p w14:paraId="0C764347" w14:textId="77777777" w:rsidR="00E62AA2" w:rsidRPr="001A0BD1" w:rsidRDefault="00E62AA2" w:rsidP="00E62AA2">
      <w:pPr>
        <w:rPr>
          <w:lang w:val="fi-FI"/>
        </w:rPr>
      </w:pPr>
    </w:p>
    <w:p w14:paraId="0C764348"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4A" w14:textId="77777777" w:rsidTr="00915D64">
        <w:tc>
          <w:tcPr>
            <w:tcW w:w="9360" w:type="dxa"/>
          </w:tcPr>
          <w:p w14:paraId="0C764349" w14:textId="77777777" w:rsidR="00E62AA2" w:rsidRDefault="00E62AA2" w:rsidP="00915D64">
            <w:pPr>
              <w:ind w:left="567" w:hanging="567"/>
              <w:rPr>
                <w:b/>
                <w:bCs/>
                <w:lang w:val="fi-FI"/>
              </w:rPr>
            </w:pPr>
            <w:r w:rsidRPr="001A0BD1">
              <w:rPr>
                <w:b/>
                <w:bCs/>
                <w:lang w:val="fi-FI"/>
              </w:rPr>
              <w:t>2.</w:t>
            </w:r>
            <w:r w:rsidRPr="001A0BD1">
              <w:rPr>
                <w:b/>
                <w:bCs/>
                <w:lang w:val="fi-FI"/>
              </w:rPr>
              <w:tab/>
              <w:t>VAIKUTTAVA AINE</w:t>
            </w:r>
          </w:p>
        </w:tc>
      </w:tr>
    </w:tbl>
    <w:p w14:paraId="0C76434B" w14:textId="77777777" w:rsidR="00E62AA2" w:rsidRPr="001A0BD1" w:rsidRDefault="00E62AA2" w:rsidP="00E62AA2">
      <w:pPr>
        <w:rPr>
          <w:lang w:val="fi-FI"/>
        </w:rPr>
      </w:pPr>
    </w:p>
    <w:p w14:paraId="0C76434C" w14:textId="77777777" w:rsidR="00E62AA2" w:rsidRPr="00070873" w:rsidRDefault="00E62AA2" w:rsidP="00E62AA2">
      <w:pPr>
        <w:rPr>
          <w:lang w:val="fi-FI"/>
        </w:rPr>
      </w:pPr>
      <w:r w:rsidRPr="00070873">
        <w:rPr>
          <w:lang w:val="fi-FI"/>
        </w:rPr>
        <w:t>Yksi kova kapseli sisältää 50 mg tsonisamidia.</w:t>
      </w:r>
    </w:p>
    <w:p w14:paraId="0C76434D" w14:textId="77777777" w:rsidR="00E62AA2" w:rsidRPr="001A0BD1" w:rsidRDefault="00E62AA2" w:rsidP="00E62AA2">
      <w:pPr>
        <w:rPr>
          <w:lang w:val="fi-FI"/>
        </w:rPr>
      </w:pPr>
    </w:p>
    <w:p w14:paraId="0C76434E" w14:textId="77777777" w:rsidR="00E62AA2" w:rsidRPr="001A0BD1" w:rsidRDefault="00E62AA2" w:rsidP="00E62AA2">
      <w:pPr>
        <w:rPr>
          <w:lang w:val="fi-FI"/>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50" w14:textId="77777777" w:rsidTr="00915D64">
        <w:tc>
          <w:tcPr>
            <w:tcW w:w="9360" w:type="dxa"/>
          </w:tcPr>
          <w:p w14:paraId="0C76434F" w14:textId="77777777" w:rsidR="00E62AA2" w:rsidRDefault="00E62AA2" w:rsidP="00915D64">
            <w:pPr>
              <w:ind w:left="567" w:hanging="567"/>
              <w:rPr>
                <w:b/>
                <w:bCs/>
                <w:lang w:val="fi-FI"/>
              </w:rPr>
            </w:pPr>
            <w:r w:rsidRPr="001A0BD1">
              <w:rPr>
                <w:b/>
                <w:bCs/>
                <w:lang w:val="fi-FI"/>
              </w:rPr>
              <w:t>3.</w:t>
            </w:r>
            <w:r w:rsidRPr="001A0BD1">
              <w:rPr>
                <w:b/>
                <w:bCs/>
                <w:lang w:val="fi-FI"/>
              </w:rPr>
              <w:tab/>
              <w:t>LUETTELO APUAINEISTA</w:t>
            </w:r>
          </w:p>
        </w:tc>
      </w:tr>
    </w:tbl>
    <w:p w14:paraId="0C764351" w14:textId="77777777" w:rsidR="00E62AA2" w:rsidRPr="001A0BD1" w:rsidRDefault="00E62AA2" w:rsidP="00E62AA2">
      <w:pPr>
        <w:rPr>
          <w:lang w:val="fi-FI"/>
        </w:rPr>
      </w:pPr>
    </w:p>
    <w:p w14:paraId="0C764352" w14:textId="77777777" w:rsidR="00E62AA2" w:rsidRPr="004105E5" w:rsidRDefault="00E62AA2" w:rsidP="00E62AA2">
      <w:pPr>
        <w:rPr>
          <w:lang w:val="fi-FI"/>
        </w:rPr>
      </w:pPr>
      <w:r w:rsidRPr="004105E5">
        <w:rPr>
          <w:lang w:val="fi-FI"/>
        </w:rPr>
        <w:t>Hydrogenoitu kasviöljy (soijapavusta)</w:t>
      </w:r>
    </w:p>
    <w:p w14:paraId="0C764353" w14:textId="77777777" w:rsidR="00E62AA2" w:rsidRPr="001A0BD1" w:rsidRDefault="00E62AA2" w:rsidP="00E62AA2">
      <w:pPr>
        <w:rPr>
          <w:lang w:val="fi-FI"/>
        </w:rPr>
      </w:pPr>
    </w:p>
    <w:p w14:paraId="0C764354"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56" w14:textId="77777777" w:rsidTr="00915D64">
        <w:tc>
          <w:tcPr>
            <w:tcW w:w="9360" w:type="dxa"/>
          </w:tcPr>
          <w:p w14:paraId="0C764355" w14:textId="77777777" w:rsidR="00E62AA2" w:rsidRDefault="00E62AA2" w:rsidP="00915D64">
            <w:pPr>
              <w:ind w:left="567" w:hanging="567"/>
              <w:rPr>
                <w:b/>
                <w:bCs/>
                <w:lang w:val="fi-FI"/>
              </w:rPr>
            </w:pPr>
            <w:r w:rsidRPr="001A0BD1">
              <w:rPr>
                <w:b/>
                <w:bCs/>
                <w:lang w:val="fi-FI"/>
              </w:rPr>
              <w:t>4.</w:t>
            </w:r>
            <w:r w:rsidRPr="001A0BD1">
              <w:rPr>
                <w:b/>
                <w:bCs/>
                <w:lang w:val="fi-FI"/>
              </w:rPr>
              <w:tab/>
              <w:t>LÄÄKEMUOTO JA SISÄLLÖN MÄÄRÄ</w:t>
            </w:r>
          </w:p>
        </w:tc>
      </w:tr>
    </w:tbl>
    <w:p w14:paraId="0C764357" w14:textId="77777777" w:rsidR="00E62AA2" w:rsidRPr="001A0BD1" w:rsidRDefault="00E62AA2" w:rsidP="00E62AA2">
      <w:pPr>
        <w:rPr>
          <w:lang w:val="fi-FI"/>
        </w:rPr>
      </w:pPr>
    </w:p>
    <w:p w14:paraId="0C764358" w14:textId="77777777" w:rsidR="00E62AA2" w:rsidRPr="001A0BD1" w:rsidRDefault="00E62AA2" w:rsidP="00E62AA2">
      <w:pPr>
        <w:rPr>
          <w:lang w:val="fi-FI"/>
        </w:rPr>
      </w:pPr>
      <w:r w:rsidRPr="001A0BD1">
        <w:rPr>
          <w:lang w:val="fi-FI"/>
        </w:rPr>
        <w:t>14 kovaa kapselia</w:t>
      </w:r>
    </w:p>
    <w:p w14:paraId="0C764359" w14:textId="77777777" w:rsidR="00E62AA2" w:rsidRPr="00CA37DC" w:rsidRDefault="00E62AA2" w:rsidP="00E62AA2">
      <w:pPr>
        <w:rPr>
          <w:highlight w:val="lightGray"/>
          <w:lang w:val="fi-FI"/>
        </w:rPr>
      </w:pPr>
      <w:r w:rsidRPr="00CA37DC">
        <w:rPr>
          <w:highlight w:val="lightGray"/>
          <w:lang w:val="fi-FI"/>
        </w:rPr>
        <w:t>28 kovaa kapselia</w:t>
      </w:r>
    </w:p>
    <w:p w14:paraId="0C76435A" w14:textId="77777777" w:rsidR="00E62AA2" w:rsidRPr="00CA37DC" w:rsidRDefault="00E62AA2" w:rsidP="00E62AA2">
      <w:pPr>
        <w:rPr>
          <w:highlight w:val="lightGray"/>
          <w:lang w:val="fi-FI"/>
        </w:rPr>
      </w:pPr>
      <w:r w:rsidRPr="00CA37DC">
        <w:rPr>
          <w:highlight w:val="lightGray"/>
          <w:lang w:val="fi-FI"/>
        </w:rPr>
        <w:t>56 kovaa kapselia</w:t>
      </w:r>
    </w:p>
    <w:p w14:paraId="0C76435B" w14:textId="77777777" w:rsidR="00E62AA2" w:rsidRPr="00CA37DC" w:rsidRDefault="00E62AA2" w:rsidP="00E62AA2">
      <w:pPr>
        <w:rPr>
          <w:highlight w:val="lightGray"/>
          <w:lang w:val="fi-FI"/>
        </w:rPr>
      </w:pPr>
      <w:r w:rsidRPr="00CA37DC">
        <w:rPr>
          <w:highlight w:val="lightGray"/>
          <w:lang w:val="fi-FI"/>
        </w:rPr>
        <w:t>84 kovaa kapselia</w:t>
      </w:r>
    </w:p>
    <w:p w14:paraId="0C76435C" w14:textId="77777777" w:rsidR="00E62AA2" w:rsidRPr="001A0BD1" w:rsidRDefault="00E62AA2" w:rsidP="00E62AA2">
      <w:pPr>
        <w:rPr>
          <w:lang w:val="fi-FI"/>
        </w:rPr>
      </w:pPr>
    </w:p>
    <w:p w14:paraId="0C76435D"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5F" w14:textId="77777777" w:rsidTr="00915D64">
        <w:tc>
          <w:tcPr>
            <w:tcW w:w="9360" w:type="dxa"/>
          </w:tcPr>
          <w:p w14:paraId="0C76435E" w14:textId="77777777" w:rsidR="00E62AA2" w:rsidRDefault="00E62AA2" w:rsidP="00915D64">
            <w:pPr>
              <w:ind w:left="567" w:hanging="567"/>
              <w:rPr>
                <w:b/>
                <w:bCs/>
                <w:lang w:val="fi-FI"/>
              </w:rPr>
            </w:pPr>
            <w:r w:rsidRPr="001A0BD1">
              <w:rPr>
                <w:b/>
                <w:bCs/>
                <w:lang w:val="fi-FI"/>
              </w:rPr>
              <w:t>5.</w:t>
            </w:r>
            <w:r w:rsidRPr="001A0BD1">
              <w:rPr>
                <w:b/>
                <w:bCs/>
                <w:lang w:val="fi-FI"/>
              </w:rPr>
              <w:tab/>
              <w:t>ANTOTAPA JA TARVITTAESSA ANTOREITTI</w:t>
            </w:r>
          </w:p>
        </w:tc>
      </w:tr>
    </w:tbl>
    <w:p w14:paraId="0C764360" w14:textId="77777777" w:rsidR="00E62AA2" w:rsidRPr="001A0BD1" w:rsidRDefault="00E62AA2" w:rsidP="00E62AA2">
      <w:pPr>
        <w:rPr>
          <w:lang w:val="fi-FI"/>
        </w:rPr>
      </w:pPr>
    </w:p>
    <w:p w14:paraId="0C764361" w14:textId="77777777" w:rsidR="00E62AA2" w:rsidRPr="001A0BD1" w:rsidRDefault="00E62AA2" w:rsidP="00E62AA2">
      <w:pPr>
        <w:rPr>
          <w:lang w:val="fi-FI"/>
        </w:rPr>
      </w:pPr>
      <w:r w:rsidRPr="001A0BD1">
        <w:rPr>
          <w:lang w:val="fi-FI"/>
        </w:rPr>
        <w:t>Suun kautta</w:t>
      </w:r>
      <w:r>
        <w:rPr>
          <w:lang w:val="fi-FI"/>
        </w:rPr>
        <w:t>.</w:t>
      </w:r>
    </w:p>
    <w:p w14:paraId="0C764362" w14:textId="77777777" w:rsidR="00E62AA2" w:rsidRPr="001A0BD1" w:rsidRDefault="00E62AA2" w:rsidP="00E62AA2">
      <w:pPr>
        <w:rPr>
          <w:lang w:val="fi-FI"/>
        </w:rPr>
      </w:pPr>
      <w:r w:rsidRPr="001A0BD1">
        <w:rPr>
          <w:lang w:val="fi-FI"/>
        </w:rPr>
        <w:t>Lue pakkausseloste ennen käyttöä</w:t>
      </w:r>
      <w:r>
        <w:rPr>
          <w:lang w:val="fi-FI"/>
        </w:rPr>
        <w:t>.</w:t>
      </w:r>
    </w:p>
    <w:p w14:paraId="0C764363" w14:textId="77777777" w:rsidR="00E62AA2" w:rsidRPr="001A0BD1" w:rsidRDefault="00E62AA2" w:rsidP="00E62AA2"/>
    <w:p w14:paraId="0C764364" w14:textId="77777777" w:rsidR="00E62AA2" w:rsidRPr="001A0BD1" w:rsidRDefault="00E62AA2" w:rsidP="00E62AA2"/>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023422" w14:paraId="0C764366" w14:textId="77777777" w:rsidTr="00915D64">
        <w:tc>
          <w:tcPr>
            <w:tcW w:w="9360" w:type="dxa"/>
          </w:tcPr>
          <w:p w14:paraId="0C764365" w14:textId="77777777" w:rsidR="00E62AA2" w:rsidRDefault="00E62AA2" w:rsidP="00915D64">
            <w:pPr>
              <w:ind w:left="567" w:hanging="567"/>
              <w:rPr>
                <w:b/>
                <w:bCs/>
                <w:lang w:val="fi-FI"/>
              </w:rPr>
            </w:pPr>
            <w:r w:rsidRPr="001A0BD1">
              <w:rPr>
                <w:b/>
                <w:bCs/>
                <w:lang w:val="fi-FI"/>
              </w:rPr>
              <w:br w:type="page"/>
              <w:t>6.</w:t>
            </w:r>
            <w:r w:rsidRPr="001A0BD1">
              <w:rPr>
                <w:b/>
                <w:bCs/>
                <w:lang w:val="fi-FI"/>
              </w:rPr>
              <w:tab/>
              <w:t>ERITYISVAROITUS VALMISTEEN SÄILYTTÄMISESTÄ POIS</w:t>
            </w:r>
            <w:r>
              <w:rPr>
                <w:b/>
                <w:bCs/>
                <w:lang w:val="fi-FI"/>
              </w:rPr>
              <w:t>SA</w:t>
            </w:r>
            <w:r w:rsidRPr="001A0BD1">
              <w:rPr>
                <w:b/>
                <w:bCs/>
                <w:lang w:val="fi-FI"/>
              </w:rPr>
              <w:t xml:space="preserve"> LASTEN ULOTTUVILTA </w:t>
            </w:r>
            <w:r w:rsidRPr="006F2646">
              <w:rPr>
                <w:b/>
                <w:bCs/>
                <w:lang w:val="fi-FI"/>
              </w:rPr>
              <w:t>JA NÄKYVILTÄ</w:t>
            </w:r>
          </w:p>
        </w:tc>
      </w:tr>
    </w:tbl>
    <w:p w14:paraId="0C764367" w14:textId="77777777" w:rsidR="00E62AA2" w:rsidRPr="001A0BD1" w:rsidRDefault="00E62AA2" w:rsidP="00E62AA2">
      <w:pPr>
        <w:rPr>
          <w:lang w:val="fi-FI"/>
        </w:rPr>
      </w:pPr>
    </w:p>
    <w:p w14:paraId="0C764368" w14:textId="77777777" w:rsidR="00E62AA2" w:rsidRPr="00070873" w:rsidRDefault="00E62AA2" w:rsidP="00E62AA2">
      <w:pPr>
        <w:rPr>
          <w:lang w:val="fi-FI"/>
        </w:rPr>
      </w:pPr>
      <w:r w:rsidRPr="00070873">
        <w:rPr>
          <w:lang w:val="fi-FI"/>
        </w:rPr>
        <w:t>Ei lasten ulottuville eikä näkyville.</w:t>
      </w:r>
    </w:p>
    <w:p w14:paraId="0C764369" w14:textId="77777777" w:rsidR="00E62AA2" w:rsidRPr="001A0BD1" w:rsidRDefault="00E62AA2" w:rsidP="00E62AA2">
      <w:pPr>
        <w:rPr>
          <w:lang w:val="fi-FI"/>
        </w:rPr>
      </w:pPr>
    </w:p>
    <w:p w14:paraId="0C76436A"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6C" w14:textId="77777777" w:rsidTr="00915D64">
        <w:tc>
          <w:tcPr>
            <w:tcW w:w="9360" w:type="dxa"/>
          </w:tcPr>
          <w:p w14:paraId="0C76436B" w14:textId="77777777" w:rsidR="00E62AA2" w:rsidRDefault="00E62AA2" w:rsidP="00915D64">
            <w:pPr>
              <w:ind w:left="567" w:hanging="567"/>
              <w:rPr>
                <w:b/>
                <w:bCs/>
                <w:lang w:val="fi-FI"/>
              </w:rPr>
            </w:pPr>
            <w:r w:rsidRPr="001A0BD1">
              <w:rPr>
                <w:b/>
                <w:bCs/>
                <w:lang w:val="fi-FI"/>
              </w:rPr>
              <w:t>7.</w:t>
            </w:r>
            <w:r w:rsidRPr="001A0BD1">
              <w:rPr>
                <w:b/>
                <w:bCs/>
                <w:lang w:val="fi-FI"/>
              </w:rPr>
              <w:tab/>
              <w:t xml:space="preserve">MUUT ERITYISVAROITUKSET, JOS TARPEEN </w:t>
            </w:r>
          </w:p>
        </w:tc>
      </w:tr>
    </w:tbl>
    <w:p w14:paraId="0C76436D" w14:textId="77777777" w:rsidR="00E62AA2" w:rsidRPr="001A0BD1" w:rsidRDefault="00E62AA2" w:rsidP="00E62AA2">
      <w:pPr>
        <w:rPr>
          <w:lang w:val="fi-FI"/>
        </w:rPr>
      </w:pPr>
    </w:p>
    <w:p w14:paraId="0C76436E" w14:textId="77777777" w:rsidR="00E62AA2" w:rsidRPr="001A0BD1" w:rsidRDefault="00E62AA2" w:rsidP="00E62AA2">
      <w:pPr>
        <w:rPr>
          <w:b/>
          <w:bCs/>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70" w14:textId="77777777" w:rsidTr="00915D64">
        <w:tc>
          <w:tcPr>
            <w:tcW w:w="9360" w:type="dxa"/>
          </w:tcPr>
          <w:p w14:paraId="0C76436F" w14:textId="77777777" w:rsidR="00E62AA2" w:rsidRDefault="00E62AA2" w:rsidP="00915D64">
            <w:pPr>
              <w:ind w:left="567" w:hanging="567"/>
              <w:rPr>
                <w:b/>
                <w:bCs/>
                <w:lang w:val="fi-FI"/>
              </w:rPr>
            </w:pPr>
            <w:r w:rsidRPr="001A0BD1">
              <w:rPr>
                <w:b/>
                <w:bCs/>
                <w:lang w:val="fi-FI"/>
              </w:rPr>
              <w:t>8.</w:t>
            </w:r>
            <w:r w:rsidRPr="001A0BD1">
              <w:rPr>
                <w:b/>
                <w:bCs/>
                <w:lang w:val="fi-FI"/>
              </w:rPr>
              <w:tab/>
              <w:t>VIIMEINEN KÄYTTÖPÄIVÄMÄÄRÄ</w:t>
            </w:r>
          </w:p>
        </w:tc>
      </w:tr>
    </w:tbl>
    <w:p w14:paraId="0C764371" w14:textId="77777777" w:rsidR="00E62AA2" w:rsidRPr="001A0BD1" w:rsidRDefault="00E62AA2" w:rsidP="00E62AA2">
      <w:pPr>
        <w:rPr>
          <w:lang w:val="fi-FI"/>
        </w:rPr>
      </w:pPr>
    </w:p>
    <w:p w14:paraId="0C764372" w14:textId="77777777" w:rsidR="00E62AA2" w:rsidRPr="001A0BD1" w:rsidRDefault="00E62AA2" w:rsidP="00E62AA2">
      <w:pPr>
        <w:rPr>
          <w:lang w:val="fi-FI"/>
        </w:rPr>
      </w:pPr>
      <w:r w:rsidRPr="001A0BD1">
        <w:rPr>
          <w:lang w:val="fi-FI"/>
        </w:rPr>
        <w:t>EXP</w:t>
      </w:r>
    </w:p>
    <w:p w14:paraId="0C764373" w14:textId="77777777" w:rsidR="00E62AA2" w:rsidRPr="001A0BD1" w:rsidRDefault="00E62AA2" w:rsidP="00E62AA2">
      <w:pPr>
        <w:rPr>
          <w:lang w:val="fi-FI"/>
        </w:rPr>
      </w:pPr>
    </w:p>
    <w:p w14:paraId="0C764374"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76" w14:textId="77777777" w:rsidTr="00915D64">
        <w:tc>
          <w:tcPr>
            <w:tcW w:w="9360" w:type="dxa"/>
          </w:tcPr>
          <w:p w14:paraId="0C764375" w14:textId="77777777" w:rsidR="00E62AA2" w:rsidRDefault="00E62AA2" w:rsidP="00915D64">
            <w:pPr>
              <w:ind w:left="567" w:hanging="567"/>
              <w:rPr>
                <w:b/>
                <w:bCs/>
                <w:lang w:val="fi-FI"/>
              </w:rPr>
            </w:pPr>
            <w:r w:rsidRPr="001A0BD1">
              <w:rPr>
                <w:b/>
                <w:bCs/>
                <w:lang w:val="fi-FI"/>
              </w:rPr>
              <w:t>9.</w:t>
            </w:r>
            <w:r w:rsidRPr="001A0BD1">
              <w:rPr>
                <w:b/>
                <w:bCs/>
                <w:lang w:val="fi-FI"/>
              </w:rPr>
              <w:tab/>
              <w:t>ERITYISET SÄILYTYSOLOSUHTEET</w:t>
            </w:r>
          </w:p>
        </w:tc>
      </w:tr>
    </w:tbl>
    <w:p w14:paraId="0C764377" w14:textId="77777777" w:rsidR="00E62AA2" w:rsidRPr="001A0BD1" w:rsidRDefault="00E62AA2" w:rsidP="00E62AA2">
      <w:pPr>
        <w:keepNext/>
        <w:rPr>
          <w:lang w:val="fi-FI"/>
        </w:rPr>
      </w:pPr>
    </w:p>
    <w:p w14:paraId="0C764378" w14:textId="77777777" w:rsidR="00E62AA2" w:rsidRPr="001A0BD1" w:rsidRDefault="00E62AA2" w:rsidP="00E62AA2">
      <w:pPr>
        <w:rPr>
          <w:lang w:val="fi-FI"/>
        </w:rPr>
      </w:pPr>
      <w:r w:rsidRPr="001A0BD1">
        <w:rPr>
          <w:lang w:val="fi-FI"/>
        </w:rPr>
        <w:t>Säilytä alle 30ºC</w:t>
      </w:r>
      <w:r>
        <w:rPr>
          <w:lang w:val="fi-FI"/>
        </w:rPr>
        <w:t>.</w:t>
      </w:r>
    </w:p>
    <w:p w14:paraId="0C764379" w14:textId="77777777" w:rsidR="00E62AA2" w:rsidRPr="001A0BD1" w:rsidRDefault="00E62AA2" w:rsidP="00E62AA2">
      <w:pPr>
        <w:rPr>
          <w:lang w:val="fi-FI"/>
        </w:rPr>
      </w:pPr>
    </w:p>
    <w:p w14:paraId="0C76437A"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836464" w14:paraId="0C76437C" w14:textId="77777777" w:rsidTr="00915D64">
        <w:tc>
          <w:tcPr>
            <w:tcW w:w="9360" w:type="dxa"/>
          </w:tcPr>
          <w:p w14:paraId="0C76437B" w14:textId="77777777" w:rsidR="00E62AA2" w:rsidRDefault="00E62AA2" w:rsidP="00915D64">
            <w:pPr>
              <w:keepNext/>
              <w:ind w:left="567" w:hanging="567"/>
              <w:rPr>
                <w:b/>
                <w:bCs/>
                <w:lang w:val="fi-FI"/>
              </w:rPr>
            </w:pPr>
            <w:r w:rsidRPr="001A0BD1">
              <w:rPr>
                <w:b/>
                <w:bCs/>
                <w:lang w:val="fi-FI"/>
              </w:rPr>
              <w:lastRenderedPageBreak/>
              <w:t>10.</w:t>
            </w:r>
            <w:r w:rsidRPr="001A0BD1">
              <w:rPr>
                <w:b/>
                <w:bCs/>
                <w:lang w:val="fi-FI"/>
              </w:rPr>
              <w:tab/>
              <w:t>ERITYISET VAROTOIMET KÄYTTÄMÄTTÖMIEN LÄÄKEVALMISTEIDEN TAI NIISTÄ PERÄISIN OLEVAN JÄTEMATERIAALIN HÄVITTÄMISEKSI, JOS TARPEEN</w:t>
            </w:r>
          </w:p>
        </w:tc>
      </w:tr>
    </w:tbl>
    <w:p w14:paraId="0C76437D" w14:textId="77777777" w:rsidR="00E62AA2" w:rsidRPr="001A0BD1" w:rsidRDefault="00E62AA2" w:rsidP="00E62AA2">
      <w:pPr>
        <w:rPr>
          <w:lang w:val="fi-FI"/>
        </w:rPr>
      </w:pPr>
    </w:p>
    <w:p w14:paraId="0C76437E"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836464" w14:paraId="0C764380" w14:textId="77777777" w:rsidTr="00915D64">
        <w:tc>
          <w:tcPr>
            <w:tcW w:w="9360" w:type="dxa"/>
          </w:tcPr>
          <w:p w14:paraId="0C76437F" w14:textId="77777777" w:rsidR="00E62AA2" w:rsidRDefault="00E62AA2" w:rsidP="00915D64">
            <w:pPr>
              <w:ind w:left="567" w:hanging="567"/>
              <w:rPr>
                <w:b/>
                <w:bCs/>
                <w:lang w:val="fi-FI"/>
              </w:rPr>
            </w:pPr>
            <w:r w:rsidRPr="001A0BD1">
              <w:rPr>
                <w:b/>
                <w:bCs/>
                <w:lang w:val="fi-FI"/>
              </w:rPr>
              <w:t>11.</w:t>
            </w:r>
            <w:r w:rsidRPr="001A0BD1">
              <w:rPr>
                <w:b/>
                <w:bCs/>
                <w:lang w:val="fi-FI"/>
              </w:rPr>
              <w:tab/>
              <w:t>MYYNTILUVAN HALTIJAN NIMI JA OSOITE</w:t>
            </w:r>
          </w:p>
        </w:tc>
      </w:tr>
    </w:tbl>
    <w:p w14:paraId="0C764381" w14:textId="77777777" w:rsidR="00E62AA2" w:rsidRPr="001A0BD1" w:rsidRDefault="00E62AA2" w:rsidP="00E62AA2">
      <w:pPr>
        <w:rPr>
          <w:lang w:val="fi-FI"/>
        </w:rPr>
      </w:pPr>
    </w:p>
    <w:p w14:paraId="6BA904E2" w14:textId="77777777" w:rsidR="007250FD" w:rsidRPr="001F4E01" w:rsidRDefault="007250FD" w:rsidP="007250FD">
      <w:pPr>
        <w:autoSpaceDE w:val="0"/>
        <w:autoSpaceDN w:val="0"/>
        <w:adjustRightInd w:val="0"/>
        <w:rPr>
          <w:color w:val="000000"/>
          <w:lang w:val="en-IN"/>
        </w:rPr>
      </w:pPr>
      <w:r w:rsidRPr="001F4E01">
        <w:rPr>
          <w:color w:val="000000"/>
          <w:lang w:val="en-IN"/>
        </w:rPr>
        <w:t xml:space="preserve">Amdipharm Limited </w:t>
      </w:r>
    </w:p>
    <w:p w14:paraId="21F839F1" w14:textId="77777777" w:rsidR="008B320A" w:rsidRDefault="008B320A" w:rsidP="008B320A">
      <w:pPr>
        <w:ind w:left="1080" w:hanging="1080"/>
      </w:pPr>
      <w:r w:rsidRPr="0025084B">
        <w:t>Unit 17</w:t>
      </w:r>
      <w:r>
        <w:t xml:space="preserve">, </w:t>
      </w:r>
      <w:r w:rsidRPr="0025084B">
        <w:t>Northwood House</w:t>
      </w:r>
      <w:r>
        <w:t xml:space="preserve">, </w:t>
      </w:r>
    </w:p>
    <w:p w14:paraId="4AD3A07A" w14:textId="77777777" w:rsidR="008B320A" w:rsidRDefault="008B320A" w:rsidP="008B320A">
      <w:pPr>
        <w:ind w:left="1080" w:hanging="1080"/>
      </w:pPr>
      <w:r w:rsidRPr="0025084B">
        <w:t>Northwood Crescent</w:t>
      </w:r>
      <w:r>
        <w:t xml:space="preserve">, </w:t>
      </w:r>
      <w:r w:rsidRPr="0025084B">
        <w:t>Northwood</w:t>
      </w:r>
      <w:r>
        <w:t xml:space="preserve">, </w:t>
      </w:r>
    </w:p>
    <w:p w14:paraId="38CA2DF8" w14:textId="18ED13C5" w:rsidR="007250FD" w:rsidRPr="001F4E01" w:rsidRDefault="008B320A" w:rsidP="007250FD">
      <w:pPr>
        <w:autoSpaceDE w:val="0"/>
        <w:autoSpaceDN w:val="0"/>
        <w:adjustRightInd w:val="0"/>
        <w:rPr>
          <w:color w:val="000000"/>
          <w:lang w:val="en-IN"/>
        </w:rPr>
      </w:pPr>
      <w:r w:rsidRPr="0025084B">
        <w:t>Dublin 9</w:t>
      </w:r>
      <w:r>
        <w:t xml:space="preserve">, </w:t>
      </w:r>
      <w:r w:rsidRPr="0025084B">
        <w:t>D09 V504</w:t>
      </w:r>
      <w:r>
        <w:t>,</w:t>
      </w:r>
    </w:p>
    <w:p w14:paraId="3F5242A2" w14:textId="77777777" w:rsidR="007250FD" w:rsidRPr="001F4E01" w:rsidRDefault="007250FD" w:rsidP="007250FD">
      <w:pPr>
        <w:autoSpaceDE w:val="0"/>
        <w:autoSpaceDN w:val="0"/>
        <w:adjustRightInd w:val="0"/>
        <w:rPr>
          <w:color w:val="000000"/>
          <w:lang w:val="en-IN"/>
        </w:rPr>
      </w:pPr>
      <w:proofErr w:type="spellStart"/>
      <w:r w:rsidRPr="001F4E01">
        <w:rPr>
          <w:color w:val="000000"/>
          <w:lang w:val="en-IN"/>
        </w:rPr>
        <w:t>Irlanti</w:t>
      </w:r>
      <w:proofErr w:type="spellEnd"/>
    </w:p>
    <w:p w14:paraId="0C764386" w14:textId="77777777" w:rsidR="00E62AA2" w:rsidRPr="00BC6F58" w:rsidRDefault="00E62AA2" w:rsidP="00E62AA2"/>
    <w:p w14:paraId="0C764387" w14:textId="77777777" w:rsidR="00E62AA2" w:rsidRPr="00BC6F58" w:rsidRDefault="00E62AA2" w:rsidP="00E62AA2"/>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89" w14:textId="77777777" w:rsidTr="00915D64">
        <w:tc>
          <w:tcPr>
            <w:tcW w:w="9360" w:type="dxa"/>
          </w:tcPr>
          <w:p w14:paraId="0C764388" w14:textId="77777777" w:rsidR="00E62AA2" w:rsidRDefault="00E62AA2" w:rsidP="00915D64">
            <w:pPr>
              <w:ind w:left="567" w:hanging="567"/>
              <w:rPr>
                <w:b/>
                <w:bCs/>
                <w:lang w:val="fi-FI"/>
              </w:rPr>
            </w:pPr>
            <w:r w:rsidRPr="001A0BD1">
              <w:rPr>
                <w:b/>
                <w:bCs/>
                <w:lang w:val="fi-FI"/>
              </w:rPr>
              <w:t>12.</w:t>
            </w:r>
            <w:r w:rsidRPr="001A0BD1">
              <w:rPr>
                <w:b/>
                <w:bCs/>
                <w:lang w:val="fi-FI"/>
              </w:rPr>
              <w:tab/>
              <w:t>MYYNTILUVAN NUMERO(T)</w:t>
            </w:r>
          </w:p>
        </w:tc>
      </w:tr>
    </w:tbl>
    <w:p w14:paraId="0C76438A" w14:textId="77777777" w:rsidR="00E62AA2" w:rsidRPr="001A0BD1" w:rsidRDefault="00E62AA2" w:rsidP="00E62AA2">
      <w:pPr>
        <w:rPr>
          <w:lang w:val="fi-FI"/>
        </w:rPr>
      </w:pPr>
    </w:p>
    <w:p w14:paraId="0C76438B" w14:textId="77777777" w:rsidR="00E62AA2" w:rsidRPr="00CA37DC" w:rsidRDefault="00E62AA2" w:rsidP="00E62AA2">
      <w:pPr>
        <w:rPr>
          <w:highlight w:val="lightGray"/>
          <w:lang w:val="fi-FI"/>
        </w:rPr>
      </w:pPr>
      <w:r w:rsidRPr="001A0BD1">
        <w:rPr>
          <w:lang w:val="fi-FI"/>
        </w:rPr>
        <w:t>EU/1/04/307/010</w:t>
      </w:r>
      <w:r w:rsidRPr="001A0BD1">
        <w:rPr>
          <w:lang w:val="fi-FI"/>
        </w:rPr>
        <w:tab/>
      </w:r>
      <w:r w:rsidRPr="00CA37DC">
        <w:rPr>
          <w:highlight w:val="lightGray"/>
          <w:lang w:val="fi-FI"/>
        </w:rPr>
        <w:t>14 kapselia</w:t>
      </w:r>
    </w:p>
    <w:p w14:paraId="0C76438C" w14:textId="77777777" w:rsidR="00E62AA2" w:rsidRPr="00CA37DC" w:rsidRDefault="00E62AA2" w:rsidP="00E62AA2">
      <w:pPr>
        <w:rPr>
          <w:highlight w:val="lightGray"/>
          <w:lang w:val="fi-FI"/>
        </w:rPr>
      </w:pPr>
      <w:r w:rsidRPr="00CA37DC">
        <w:rPr>
          <w:highlight w:val="lightGray"/>
          <w:lang w:val="fi-FI"/>
        </w:rPr>
        <w:t>EU/1/04/307/009</w:t>
      </w:r>
      <w:r w:rsidRPr="00CA37DC">
        <w:rPr>
          <w:highlight w:val="lightGray"/>
          <w:lang w:val="fi-FI"/>
        </w:rPr>
        <w:tab/>
        <w:t>28 kapselia</w:t>
      </w:r>
    </w:p>
    <w:p w14:paraId="0C76438D" w14:textId="77777777" w:rsidR="00E62AA2" w:rsidRPr="00CA37DC" w:rsidRDefault="00E62AA2" w:rsidP="00E62AA2">
      <w:pPr>
        <w:rPr>
          <w:highlight w:val="lightGray"/>
          <w:lang w:val="fi-FI"/>
        </w:rPr>
      </w:pPr>
      <w:r w:rsidRPr="00CA37DC">
        <w:rPr>
          <w:highlight w:val="lightGray"/>
          <w:lang w:val="fi-FI"/>
        </w:rPr>
        <w:t>EU/1/04/307/003</w:t>
      </w:r>
      <w:r w:rsidRPr="00CA37DC">
        <w:rPr>
          <w:highlight w:val="lightGray"/>
          <w:lang w:val="fi-FI"/>
        </w:rPr>
        <w:tab/>
        <w:t>56 kapselia</w:t>
      </w:r>
    </w:p>
    <w:p w14:paraId="0C76438E" w14:textId="77777777" w:rsidR="00E62AA2" w:rsidRPr="001A0BD1" w:rsidRDefault="00E62AA2" w:rsidP="00E62AA2">
      <w:pPr>
        <w:rPr>
          <w:lang w:val="fi-FI"/>
        </w:rPr>
      </w:pPr>
      <w:r w:rsidRPr="00CA37DC">
        <w:rPr>
          <w:highlight w:val="lightGray"/>
          <w:lang w:val="fi-FI"/>
        </w:rPr>
        <w:t>EU/1/04/307/012</w:t>
      </w:r>
      <w:r w:rsidRPr="00CA37DC">
        <w:rPr>
          <w:highlight w:val="lightGray"/>
          <w:lang w:val="fi-FI"/>
        </w:rPr>
        <w:tab/>
        <w:t>84 kapselia</w:t>
      </w:r>
    </w:p>
    <w:p w14:paraId="0C76438F" w14:textId="77777777" w:rsidR="00E62AA2" w:rsidRPr="001A0BD1" w:rsidRDefault="00E62AA2" w:rsidP="00E62AA2">
      <w:pPr>
        <w:rPr>
          <w:lang w:val="fi-FI"/>
        </w:rPr>
      </w:pPr>
    </w:p>
    <w:p w14:paraId="0C764390"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92" w14:textId="77777777" w:rsidTr="00915D64">
        <w:tc>
          <w:tcPr>
            <w:tcW w:w="9360" w:type="dxa"/>
          </w:tcPr>
          <w:p w14:paraId="0C764391" w14:textId="77777777" w:rsidR="00E62AA2" w:rsidRDefault="00E62AA2" w:rsidP="00915D64">
            <w:pPr>
              <w:ind w:left="567" w:hanging="567"/>
              <w:rPr>
                <w:b/>
                <w:bCs/>
                <w:lang w:val="fi-FI"/>
              </w:rPr>
            </w:pPr>
            <w:r w:rsidRPr="001A0BD1">
              <w:rPr>
                <w:b/>
                <w:bCs/>
                <w:lang w:val="fi-FI"/>
              </w:rPr>
              <w:t>13.</w:t>
            </w:r>
            <w:r w:rsidRPr="001A0BD1">
              <w:rPr>
                <w:b/>
                <w:bCs/>
                <w:lang w:val="fi-FI"/>
              </w:rPr>
              <w:tab/>
              <w:t xml:space="preserve">ERÄNUMERO </w:t>
            </w:r>
          </w:p>
        </w:tc>
      </w:tr>
    </w:tbl>
    <w:p w14:paraId="0C764393" w14:textId="77777777" w:rsidR="00E62AA2" w:rsidRPr="001A0BD1" w:rsidRDefault="00E62AA2" w:rsidP="00E62AA2">
      <w:pPr>
        <w:rPr>
          <w:lang w:val="fi-FI"/>
        </w:rPr>
      </w:pPr>
    </w:p>
    <w:p w14:paraId="0C764394" w14:textId="77777777" w:rsidR="00E62AA2" w:rsidRPr="001A0BD1" w:rsidRDefault="00E62AA2" w:rsidP="00E62AA2">
      <w:pPr>
        <w:rPr>
          <w:lang w:val="fi-FI"/>
        </w:rPr>
      </w:pPr>
      <w:r w:rsidRPr="001A0BD1">
        <w:rPr>
          <w:lang w:val="fi-FI"/>
        </w:rPr>
        <w:t>Lot</w:t>
      </w:r>
    </w:p>
    <w:p w14:paraId="0C764395" w14:textId="77777777" w:rsidR="00E62AA2" w:rsidRPr="001A0BD1" w:rsidRDefault="00E62AA2" w:rsidP="00E62AA2">
      <w:pPr>
        <w:rPr>
          <w:lang w:val="fi-FI"/>
        </w:rPr>
      </w:pPr>
    </w:p>
    <w:p w14:paraId="0C764396"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98" w14:textId="77777777" w:rsidTr="00915D64">
        <w:tc>
          <w:tcPr>
            <w:tcW w:w="9360" w:type="dxa"/>
          </w:tcPr>
          <w:p w14:paraId="0C764397" w14:textId="77777777" w:rsidR="00E62AA2" w:rsidRDefault="00E62AA2" w:rsidP="00915D64">
            <w:pPr>
              <w:ind w:left="567" w:hanging="567"/>
              <w:rPr>
                <w:b/>
                <w:bCs/>
                <w:lang w:val="fi-FI"/>
              </w:rPr>
            </w:pPr>
            <w:r w:rsidRPr="001A0BD1">
              <w:rPr>
                <w:b/>
                <w:bCs/>
                <w:lang w:val="fi-FI"/>
              </w:rPr>
              <w:t>14.</w:t>
            </w:r>
            <w:r w:rsidRPr="001A0BD1">
              <w:rPr>
                <w:b/>
                <w:bCs/>
                <w:lang w:val="fi-FI"/>
              </w:rPr>
              <w:tab/>
              <w:t>YLEINEN TOIMITTAMISLUOKITTELU</w:t>
            </w:r>
          </w:p>
        </w:tc>
      </w:tr>
    </w:tbl>
    <w:p w14:paraId="0C764399" w14:textId="77777777" w:rsidR="00E62AA2" w:rsidRPr="001A0BD1" w:rsidRDefault="00E62AA2" w:rsidP="00E62AA2">
      <w:pPr>
        <w:rPr>
          <w:lang w:val="fi-FI"/>
        </w:rPr>
      </w:pPr>
    </w:p>
    <w:p w14:paraId="0C76439A" w14:textId="77777777" w:rsidR="00E62AA2" w:rsidRPr="001A0BD1" w:rsidRDefault="00E62AA2" w:rsidP="00E62AA2">
      <w:pPr>
        <w:rPr>
          <w:lang w:val="fi-FI"/>
        </w:rPr>
      </w:pPr>
      <w:r w:rsidRPr="001A0BD1">
        <w:rPr>
          <w:lang w:val="fi-FI"/>
        </w:rPr>
        <w:t>Reseptilääke</w:t>
      </w:r>
      <w:r>
        <w:rPr>
          <w:lang w:val="fi-FI"/>
        </w:rPr>
        <w:t>.</w:t>
      </w:r>
    </w:p>
    <w:p w14:paraId="0C76439B" w14:textId="77777777" w:rsidR="00E62AA2" w:rsidRPr="001A0BD1" w:rsidRDefault="00E62AA2" w:rsidP="00E62AA2">
      <w:pPr>
        <w:rPr>
          <w:lang w:val="fi-FI"/>
        </w:rPr>
      </w:pPr>
    </w:p>
    <w:p w14:paraId="0C76439C"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9E" w14:textId="77777777" w:rsidTr="00915D64">
        <w:tc>
          <w:tcPr>
            <w:tcW w:w="9360" w:type="dxa"/>
          </w:tcPr>
          <w:p w14:paraId="0C76439D" w14:textId="77777777" w:rsidR="00E62AA2" w:rsidRDefault="00E62AA2" w:rsidP="00915D64">
            <w:pPr>
              <w:ind w:left="567" w:hanging="567"/>
              <w:rPr>
                <w:b/>
                <w:bCs/>
                <w:lang w:val="fi-FI"/>
              </w:rPr>
            </w:pPr>
            <w:r w:rsidRPr="001A0BD1">
              <w:rPr>
                <w:b/>
                <w:bCs/>
                <w:lang w:val="fi-FI"/>
              </w:rPr>
              <w:t>15.</w:t>
            </w:r>
            <w:r w:rsidRPr="001A0BD1">
              <w:rPr>
                <w:b/>
                <w:bCs/>
                <w:lang w:val="fi-FI"/>
              </w:rPr>
              <w:tab/>
              <w:t>KÄYTTÖOHJEET</w:t>
            </w:r>
          </w:p>
        </w:tc>
      </w:tr>
    </w:tbl>
    <w:p w14:paraId="0C76439F" w14:textId="77777777" w:rsidR="00E62AA2" w:rsidRPr="001A0BD1" w:rsidRDefault="00E62AA2" w:rsidP="00E62AA2">
      <w:pPr>
        <w:rPr>
          <w:lang w:val="fi-FI"/>
        </w:rPr>
      </w:pPr>
    </w:p>
    <w:p w14:paraId="0C7643A0"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A2" w14:textId="77777777" w:rsidTr="00915D64">
        <w:tc>
          <w:tcPr>
            <w:tcW w:w="9360" w:type="dxa"/>
          </w:tcPr>
          <w:p w14:paraId="0C7643A1" w14:textId="77777777" w:rsidR="00E62AA2" w:rsidRDefault="00E62AA2" w:rsidP="00915D64">
            <w:pPr>
              <w:tabs>
                <w:tab w:val="left" w:pos="792"/>
              </w:tabs>
              <w:ind w:left="567" w:hanging="567"/>
              <w:rPr>
                <w:b/>
                <w:bCs/>
                <w:lang w:val="fi-FI"/>
              </w:rPr>
            </w:pPr>
            <w:r>
              <w:rPr>
                <w:b/>
                <w:bCs/>
                <w:lang w:val="fi-FI"/>
              </w:rPr>
              <w:t>16.</w:t>
            </w:r>
            <w:r>
              <w:rPr>
                <w:b/>
                <w:bCs/>
                <w:lang w:val="fi-FI"/>
              </w:rPr>
              <w:tab/>
            </w:r>
            <w:r w:rsidRPr="001A0BD1">
              <w:rPr>
                <w:b/>
                <w:bCs/>
                <w:lang w:val="fi-FI"/>
              </w:rPr>
              <w:t>TIEDOT PISTEKIRJOITUKSELLA</w:t>
            </w:r>
          </w:p>
        </w:tc>
      </w:tr>
    </w:tbl>
    <w:p w14:paraId="0C7643A3" w14:textId="77777777" w:rsidR="00E62AA2" w:rsidRPr="001A0BD1" w:rsidRDefault="00E62AA2" w:rsidP="00E62AA2">
      <w:pPr>
        <w:rPr>
          <w:lang w:val="fi-FI"/>
        </w:rPr>
      </w:pPr>
    </w:p>
    <w:p w14:paraId="0C7643A4" w14:textId="77777777" w:rsidR="00E62AA2" w:rsidRDefault="00E62AA2" w:rsidP="00E62AA2">
      <w:pPr>
        <w:rPr>
          <w:lang w:val="fi-FI"/>
        </w:rPr>
      </w:pPr>
      <w:r w:rsidRPr="001A0BD1">
        <w:rPr>
          <w:lang w:val="fi-FI"/>
        </w:rPr>
        <w:t>Zonegran 50 mg</w:t>
      </w:r>
    </w:p>
    <w:p w14:paraId="0C7643A5" w14:textId="77777777" w:rsidR="00E62AA2" w:rsidRDefault="00E62AA2" w:rsidP="00E62AA2">
      <w:pPr>
        <w:rPr>
          <w:lang w:val="fi-FI"/>
        </w:rPr>
      </w:pPr>
    </w:p>
    <w:p w14:paraId="0C7643A6" w14:textId="77777777" w:rsidR="00E62AA2" w:rsidRDefault="00E62AA2" w:rsidP="00E62AA2">
      <w:pPr>
        <w:suppressAutoHyphens/>
        <w:rPr>
          <w:shd w:val="clear" w:color="auto" w:fill="CCCCCC"/>
          <w:lang w:val="fi-FI"/>
        </w:rPr>
      </w:pPr>
    </w:p>
    <w:p w14:paraId="0C7643A7" w14:textId="7086EBAF" w:rsidR="00E62AA2" w:rsidRPr="009E3505" w:rsidRDefault="00E62AA2" w:rsidP="00E62AA2">
      <w:pPr>
        <w:keepNext/>
        <w:pBdr>
          <w:top w:val="single" w:sz="4" w:space="1" w:color="auto"/>
          <w:left w:val="single" w:sz="4" w:space="4" w:color="auto"/>
          <w:bottom w:val="single" w:sz="4" w:space="1" w:color="auto"/>
          <w:right w:val="single" w:sz="4" w:space="4" w:color="auto"/>
        </w:pBdr>
        <w:tabs>
          <w:tab w:val="left" w:pos="567"/>
        </w:tabs>
        <w:outlineLvl w:val="0"/>
        <w:rPr>
          <w:i/>
          <w:iCs/>
          <w:noProof/>
        </w:rPr>
      </w:pPr>
      <w:r w:rsidRPr="009E3505">
        <w:rPr>
          <w:b/>
          <w:bCs/>
          <w:noProof/>
        </w:rPr>
        <w:t>17.</w:t>
      </w:r>
      <w:r w:rsidRPr="009E3505">
        <w:rPr>
          <w:b/>
          <w:bCs/>
          <w:noProof/>
        </w:rPr>
        <w:tab/>
        <w:t>YKSILÖLLINEN TUNNISTE – 2D-VIIVAKOODI</w:t>
      </w:r>
      <w:r w:rsidR="00473784">
        <w:rPr>
          <w:b/>
          <w:bCs/>
          <w:noProof/>
        </w:rPr>
        <w:fldChar w:fldCharType="begin"/>
      </w:r>
      <w:r w:rsidR="00473784">
        <w:rPr>
          <w:b/>
          <w:bCs/>
          <w:noProof/>
        </w:rPr>
        <w:instrText xml:space="preserve"> DOCVARIABLE VAULT_ND_a8351ad6-78b2-4a1d-8634-bd019e237f68 \* MERGEFORMAT </w:instrText>
      </w:r>
      <w:r w:rsidR="00473784">
        <w:rPr>
          <w:b/>
          <w:bCs/>
          <w:noProof/>
        </w:rPr>
        <w:fldChar w:fldCharType="separate"/>
      </w:r>
      <w:r w:rsidR="00473784">
        <w:rPr>
          <w:b/>
          <w:bCs/>
          <w:noProof/>
        </w:rPr>
        <w:t xml:space="preserve"> </w:t>
      </w:r>
      <w:r w:rsidR="00473784">
        <w:rPr>
          <w:b/>
          <w:bCs/>
          <w:noProof/>
        </w:rPr>
        <w:fldChar w:fldCharType="end"/>
      </w:r>
    </w:p>
    <w:p w14:paraId="0C7643A8" w14:textId="77777777" w:rsidR="00E62AA2" w:rsidRPr="009E3505" w:rsidRDefault="00E62AA2" w:rsidP="00E62AA2">
      <w:pPr>
        <w:tabs>
          <w:tab w:val="left" w:pos="720"/>
        </w:tabs>
        <w:rPr>
          <w:noProof/>
        </w:rPr>
      </w:pPr>
    </w:p>
    <w:p w14:paraId="0C7643A9" w14:textId="77777777" w:rsidR="00E62AA2" w:rsidRPr="00AD0EAD" w:rsidRDefault="00E62AA2" w:rsidP="00E62AA2">
      <w:pPr>
        <w:rPr>
          <w:noProof/>
          <w:lang w:val="fi-FI"/>
        </w:rPr>
      </w:pPr>
      <w:r w:rsidRPr="00AD0EAD">
        <w:rPr>
          <w:noProof/>
          <w:lang w:val="fi-FI"/>
        </w:rPr>
        <w:t>2D-viivakoodi, joka sisältää yksilöllisen tunnisteen.</w:t>
      </w:r>
    </w:p>
    <w:p w14:paraId="0C7643AA" w14:textId="77777777" w:rsidR="00E62AA2" w:rsidRPr="009E3505" w:rsidRDefault="00E62AA2" w:rsidP="00E62AA2">
      <w:pPr>
        <w:tabs>
          <w:tab w:val="left" w:pos="720"/>
        </w:tabs>
        <w:rPr>
          <w:noProof/>
          <w:lang w:val="fi-FI" w:eastAsia="fi-FI"/>
        </w:rPr>
      </w:pPr>
    </w:p>
    <w:p w14:paraId="0C7643AB" w14:textId="77777777" w:rsidR="00E62AA2" w:rsidRPr="00AD0EAD" w:rsidRDefault="00E62AA2" w:rsidP="00E62AA2">
      <w:pPr>
        <w:tabs>
          <w:tab w:val="left" w:pos="720"/>
        </w:tabs>
        <w:rPr>
          <w:noProof/>
          <w:lang w:val="fi-FI"/>
        </w:rPr>
      </w:pPr>
    </w:p>
    <w:p w14:paraId="0C7643AC" w14:textId="5ED48D20" w:rsidR="00E62AA2" w:rsidRPr="00AD0EAD" w:rsidRDefault="00E62AA2" w:rsidP="00E62AA2">
      <w:pPr>
        <w:keepNext/>
        <w:pBdr>
          <w:top w:val="single" w:sz="4" w:space="1" w:color="auto"/>
          <w:left w:val="single" w:sz="4" w:space="4" w:color="auto"/>
          <w:bottom w:val="single" w:sz="4" w:space="1" w:color="auto"/>
          <w:right w:val="single" w:sz="4" w:space="4" w:color="auto"/>
        </w:pBdr>
        <w:tabs>
          <w:tab w:val="left" w:pos="567"/>
        </w:tabs>
        <w:outlineLvl w:val="0"/>
        <w:rPr>
          <w:i/>
          <w:iCs/>
          <w:noProof/>
          <w:lang w:val="fi-FI"/>
        </w:rPr>
      </w:pPr>
      <w:r w:rsidRPr="00AD0EAD">
        <w:rPr>
          <w:b/>
          <w:bCs/>
          <w:noProof/>
          <w:lang w:val="fi-FI"/>
        </w:rPr>
        <w:t>18.</w:t>
      </w:r>
      <w:r w:rsidRPr="00AD0EAD">
        <w:rPr>
          <w:b/>
          <w:bCs/>
          <w:noProof/>
          <w:lang w:val="fi-FI"/>
        </w:rPr>
        <w:tab/>
        <w:t>YKSILÖLLINEN TUNNISTE – LUETTAVISSA OLEVAT TIEDOT</w:t>
      </w:r>
      <w:r w:rsidR="00473784">
        <w:rPr>
          <w:b/>
          <w:bCs/>
          <w:noProof/>
          <w:lang w:val="fi-FI"/>
        </w:rPr>
        <w:fldChar w:fldCharType="begin"/>
      </w:r>
      <w:r w:rsidR="00473784">
        <w:rPr>
          <w:b/>
          <w:bCs/>
          <w:noProof/>
          <w:lang w:val="fi-FI"/>
        </w:rPr>
        <w:instrText xml:space="preserve"> DOCVARIABLE VAULT_ND_fc50a194-2539-42b3-9db1-19df498ce9b4 \* MERGEFORMAT </w:instrText>
      </w:r>
      <w:r w:rsidR="00473784">
        <w:rPr>
          <w:b/>
          <w:bCs/>
          <w:noProof/>
          <w:lang w:val="fi-FI"/>
        </w:rPr>
        <w:fldChar w:fldCharType="separate"/>
      </w:r>
      <w:r w:rsidR="00473784">
        <w:rPr>
          <w:b/>
          <w:bCs/>
          <w:noProof/>
          <w:lang w:val="fi-FI"/>
        </w:rPr>
        <w:t xml:space="preserve"> </w:t>
      </w:r>
      <w:r w:rsidR="00473784">
        <w:rPr>
          <w:b/>
          <w:bCs/>
          <w:noProof/>
          <w:lang w:val="fi-FI"/>
        </w:rPr>
        <w:fldChar w:fldCharType="end"/>
      </w:r>
    </w:p>
    <w:p w14:paraId="0C7643AD" w14:textId="77777777" w:rsidR="00E62AA2" w:rsidRDefault="00E62AA2" w:rsidP="00E62AA2">
      <w:pPr>
        <w:rPr>
          <w:lang w:val="fi-FI"/>
        </w:rPr>
      </w:pPr>
    </w:p>
    <w:p w14:paraId="0C7643AE" w14:textId="77777777" w:rsidR="00E62AA2" w:rsidRPr="00AD0EAD" w:rsidRDefault="00E62AA2" w:rsidP="00E62AA2">
      <w:pPr>
        <w:rPr>
          <w:lang w:val="fi-FI"/>
        </w:rPr>
      </w:pPr>
      <w:r w:rsidRPr="00AD0EAD">
        <w:rPr>
          <w:lang w:val="fi-FI"/>
        </w:rPr>
        <w:t xml:space="preserve">PC: </w:t>
      </w:r>
    </w:p>
    <w:p w14:paraId="0C7643AF" w14:textId="77777777" w:rsidR="00E62AA2" w:rsidRPr="009E3505" w:rsidRDefault="00E62AA2" w:rsidP="00E62AA2">
      <w:r w:rsidRPr="009E3505">
        <w:t xml:space="preserve">SN: </w:t>
      </w:r>
    </w:p>
    <w:p w14:paraId="0C7643B0" w14:textId="77777777" w:rsidR="00E62AA2" w:rsidRPr="009E3505" w:rsidRDefault="00E62AA2" w:rsidP="00E62AA2">
      <w:r w:rsidRPr="009E3505">
        <w:t xml:space="preserve">NN: </w:t>
      </w:r>
    </w:p>
    <w:p w14:paraId="0C7643B1" w14:textId="77777777" w:rsidR="00E62AA2" w:rsidRDefault="00E62AA2" w:rsidP="00E62AA2">
      <w:pPr>
        <w:rPr>
          <w:lang w:val="fi-FI"/>
        </w:rPr>
      </w:pPr>
      <w:r w:rsidRPr="001A0BD1">
        <w:rPr>
          <w:lang w:val="fi-FI"/>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B5" w14:textId="77777777" w:rsidTr="00915D64">
        <w:tc>
          <w:tcPr>
            <w:tcW w:w="9180" w:type="dxa"/>
          </w:tcPr>
          <w:p w14:paraId="0C7643B2" w14:textId="77777777" w:rsidR="00E62AA2" w:rsidRPr="00070873" w:rsidRDefault="00E62AA2" w:rsidP="00915D64">
            <w:pPr>
              <w:rPr>
                <w:b/>
                <w:bCs/>
                <w:lang w:val="fi-FI"/>
              </w:rPr>
            </w:pPr>
            <w:r w:rsidRPr="00070873">
              <w:rPr>
                <w:b/>
                <w:bCs/>
                <w:lang w:val="fi-FI"/>
              </w:rPr>
              <w:lastRenderedPageBreak/>
              <w:t>LÄPIPAINOPAKKAUKSISSA TAI LEVYISSÄ ON OLTAVA VÄHINTÄÄN SEURAAVAT MERKINNÄT</w:t>
            </w:r>
          </w:p>
          <w:p w14:paraId="0C7643B3" w14:textId="77777777" w:rsidR="00E62AA2" w:rsidRPr="00070873" w:rsidRDefault="00E62AA2" w:rsidP="00915D64">
            <w:pPr>
              <w:rPr>
                <w:b/>
                <w:bCs/>
                <w:lang w:val="fi-FI"/>
              </w:rPr>
            </w:pPr>
          </w:p>
          <w:p w14:paraId="0C7643B4" w14:textId="77777777" w:rsidR="00E62AA2" w:rsidRDefault="00E62AA2" w:rsidP="00915D64">
            <w:proofErr w:type="spellStart"/>
            <w:r w:rsidRPr="00070873">
              <w:rPr>
                <w:b/>
                <w:bCs/>
              </w:rPr>
              <w:t>Läpipainopakkaus</w:t>
            </w:r>
            <w:proofErr w:type="spellEnd"/>
          </w:p>
        </w:tc>
      </w:tr>
    </w:tbl>
    <w:p w14:paraId="0C7643B6" w14:textId="77777777" w:rsidR="00E62AA2" w:rsidRPr="001A0BD1" w:rsidRDefault="00E62AA2" w:rsidP="00E62AA2">
      <w:pPr>
        <w:rPr>
          <w:lang w:val="fi-FI"/>
        </w:rPr>
      </w:pPr>
    </w:p>
    <w:p w14:paraId="0C7643B7"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B9" w14:textId="77777777" w:rsidTr="00915D64">
        <w:tc>
          <w:tcPr>
            <w:tcW w:w="9180" w:type="dxa"/>
          </w:tcPr>
          <w:p w14:paraId="0C7643B8" w14:textId="77777777" w:rsidR="00E62AA2" w:rsidRDefault="00E62AA2" w:rsidP="00915D64">
            <w:pPr>
              <w:ind w:left="567" w:hanging="567"/>
              <w:rPr>
                <w:b/>
                <w:bCs/>
                <w:lang w:val="fi-FI"/>
              </w:rPr>
            </w:pPr>
            <w:r>
              <w:rPr>
                <w:b/>
                <w:bCs/>
                <w:lang w:val="fi-FI"/>
              </w:rPr>
              <w:t>1.</w:t>
            </w:r>
            <w:r>
              <w:rPr>
                <w:b/>
                <w:bCs/>
                <w:lang w:val="fi-FI"/>
              </w:rPr>
              <w:tab/>
            </w:r>
            <w:r w:rsidRPr="001A0BD1">
              <w:rPr>
                <w:b/>
                <w:bCs/>
                <w:lang w:val="fi-FI"/>
              </w:rPr>
              <w:t xml:space="preserve">LÄÄKEVALMISTEEN NIMI </w:t>
            </w:r>
          </w:p>
        </w:tc>
      </w:tr>
    </w:tbl>
    <w:p w14:paraId="0C7643BA" w14:textId="77777777" w:rsidR="00E62AA2" w:rsidRPr="001A0BD1" w:rsidRDefault="00E62AA2" w:rsidP="00E62AA2">
      <w:pPr>
        <w:rPr>
          <w:lang w:val="fi-FI"/>
        </w:rPr>
      </w:pPr>
    </w:p>
    <w:p w14:paraId="0C7643BB" w14:textId="77777777" w:rsidR="00E62AA2" w:rsidRPr="001A0BD1" w:rsidRDefault="00E62AA2" w:rsidP="00E62AA2">
      <w:pPr>
        <w:rPr>
          <w:lang w:val="fi-FI"/>
        </w:rPr>
      </w:pPr>
      <w:r w:rsidRPr="001A0BD1">
        <w:rPr>
          <w:lang w:val="fi-FI"/>
        </w:rPr>
        <w:t>Zonegran 50 mg kovat kapselit</w:t>
      </w:r>
    </w:p>
    <w:p w14:paraId="0C7643BC" w14:textId="77777777" w:rsidR="00E62AA2" w:rsidRPr="001A0BD1" w:rsidRDefault="00E62AA2" w:rsidP="00E62AA2">
      <w:pPr>
        <w:rPr>
          <w:lang w:val="fi-FI"/>
        </w:rPr>
      </w:pPr>
      <w:r w:rsidRPr="001A0BD1">
        <w:rPr>
          <w:lang w:val="fi-FI"/>
        </w:rPr>
        <w:t>tsonisamidi</w:t>
      </w:r>
    </w:p>
    <w:p w14:paraId="0C7643BD" w14:textId="77777777" w:rsidR="00E62AA2" w:rsidRPr="001A0BD1" w:rsidRDefault="00E62AA2" w:rsidP="00E62AA2">
      <w:pPr>
        <w:rPr>
          <w:lang w:val="fi-FI"/>
        </w:rPr>
      </w:pPr>
    </w:p>
    <w:p w14:paraId="0C7643BE"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C0" w14:textId="77777777" w:rsidTr="00915D64">
        <w:tc>
          <w:tcPr>
            <w:tcW w:w="9180" w:type="dxa"/>
          </w:tcPr>
          <w:p w14:paraId="0C7643BF" w14:textId="77777777" w:rsidR="00E62AA2" w:rsidRDefault="00E62AA2" w:rsidP="00915D64">
            <w:pPr>
              <w:ind w:left="567" w:hanging="567"/>
              <w:rPr>
                <w:b/>
                <w:bCs/>
                <w:lang w:val="fi-FI"/>
              </w:rPr>
            </w:pPr>
            <w:r>
              <w:rPr>
                <w:b/>
                <w:bCs/>
                <w:lang w:val="fi-FI"/>
              </w:rPr>
              <w:t>2.</w:t>
            </w:r>
            <w:r>
              <w:rPr>
                <w:b/>
                <w:bCs/>
                <w:lang w:val="fi-FI"/>
              </w:rPr>
              <w:tab/>
            </w:r>
            <w:r w:rsidRPr="001A0BD1">
              <w:rPr>
                <w:b/>
                <w:bCs/>
                <w:lang w:val="fi-FI"/>
              </w:rPr>
              <w:t xml:space="preserve">MYYNTILUVAN HALTIJAN NIMI </w:t>
            </w:r>
          </w:p>
        </w:tc>
      </w:tr>
    </w:tbl>
    <w:p w14:paraId="0C7643C1" w14:textId="77777777" w:rsidR="00E62AA2" w:rsidRPr="001A0BD1" w:rsidRDefault="00E62AA2" w:rsidP="00E62AA2">
      <w:pPr>
        <w:rPr>
          <w:lang w:val="fi-FI"/>
        </w:rPr>
      </w:pPr>
    </w:p>
    <w:p w14:paraId="0C7643C2" w14:textId="733BBD1D" w:rsidR="00E62AA2" w:rsidRDefault="007250FD" w:rsidP="00E62AA2">
      <w:pPr>
        <w:rPr>
          <w:lang w:val="fi-FI"/>
        </w:rPr>
      </w:pPr>
      <w:r>
        <w:rPr>
          <w:lang w:val="fi-FI"/>
        </w:rPr>
        <w:t xml:space="preserve">Amdipharm </w:t>
      </w:r>
    </w:p>
    <w:p w14:paraId="0C7643C3" w14:textId="77777777" w:rsidR="00E62AA2" w:rsidRPr="001A0BD1" w:rsidRDefault="00E62AA2" w:rsidP="00E62AA2">
      <w:pPr>
        <w:rPr>
          <w:lang w:val="fi-FI"/>
        </w:rPr>
      </w:pPr>
    </w:p>
    <w:p w14:paraId="0C7643C4"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C6" w14:textId="77777777" w:rsidTr="00915D64">
        <w:tc>
          <w:tcPr>
            <w:tcW w:w="9180" w:type="dxa"/>
          </w:tcPr>
          <w:p w14:paraId="0C7643C5" w14:textId="77777777" w:rsidR="00E62AA2" w:rsidRDefault="00E62AA2" w:rsidP="00915D64">
            <w:pPr>
              <w:ind w:left="567" w:hanging="567"/>
              <w:rPr>
                <w:b/>
                <w:bCs/>
                <w:lang w:val="fi-FI"/>
              </w:rPr>
            </w:pPr>
            <w:r>
              <w:rPr>
                <w:b/>
                <w:bCs/>
                <w:lang w:val="fi-FI"/>
              </w:rPr>
              <w:t>3.</w:t>
            </w:r>
            <w:r>
              <w:rPr>
                <w:b/>
                <w:bCs/>
                <w:lang w:val="fi-FI"/>
              </w:rPr>
              <w:tab/>
            </w:r>
            <w:r w:rsidRPr="001A0BD1">
              <w:rPr>
                <w:b/>
                <w:bCs/>
                <w:lang w:val="fi-FI"/>
              </w:rPr>
              <w:t>VIIMEINEN KÄYTTÖPÄIVÄMÄÄRÄ</w:t>
            </w:r>
          </w:p>
        </w:tc>
      </w:tr>
    </w:tbl>
    <w:p w14:paraId="0C7643C7" w14:textId="77777777" w:rsidR="00E62AA2" w:rsidRPr="001A0BD1" w:rsidRDefault="00E62AA2" w:rsidP="00E62AA2">
      <w:pPr>
        <w:rPr>
          <w:lang w:val="fi-FI"/>
        </w:rPr>
      </w:pPr>
    </w:p>
    <w:p w14:paraId="0C7643C8" w14:textId="77777777" w:rsidR="00E62AA2" w:rsidRPr="001A0BD1" w:rsidRDefault="00E62AA2" w:rsidP="00E62AA2">
      <w:pPr>
        <w:rPr>
          <w:lang w:val="fi-FI"/>
        </w:rPr>
      </w:pPr>
      <w:r w:rsidRPr="001A0BD1">
        <w:rPr>
          <w:lang w:val="fi-FI"/>
        </w:rPr>
        <w:t>EXP</w:t>
      </w:r>
    </w:p>
    <w:p w14:paraId="0C7643C9" w14:textId="77777777" w:rsidR="00E62AA2" w:rsidRPr="001A0BD1" w:rsidRDefault="00E62AA2" w:rsidP="00E62AA2">
      <w:pPr>
        <w:rPr>
          <w:lang w:val="fi-FI"/>
        </w:rPr>
      </w:pPr>
    </w:p>
    <w:p w14:paraId="0C7643CA"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CC" w14:textId="77777777" w:rsidTr="00915D64">
        <w:tc>
          <w:tcPr>
            <w:tcW w:w="9180" w:type="dxa"/>
          </w:tcPr>
          <w:p w14:paraId="0C7643CB" w14:textId="77777777" w:rsidR="00E62AA2" w:rsidRDefault="00E62AA2" w:rsidP="00915D64">
            <w:pPr>
              <w:ind w:left="567" w:hanging="567"/>
              <w:rPr>
                <w:b/>
                <w:bCs/>
                <w:lang w:val="fi-FI"/>
              </w:rPr>
            </w:pPr>
            <w:r>
              <w:rPr>
                <w:b/>
                <w:bCs/>
                <w:lang w:val="fi-FI"/>
              </w:rPr>
              <w:t>4.</w:t>
            </w:r>
            <w:r>
              <w:rPr>
                <w:b/>
                <w:bCs/>
                <w:lang w:val="fi-FI"/>
              </w:rPr>
              <w:tab/>
            </w:r>
            <w:r w:rsidRPr="001A0BD1">
              <w:rPr>
                <w:b/>
                <w:bCs/>
                <w:lang w:val="fi-FI"/>
              </w:rPr>
              <w:t>ERÄNUMERO</w:t>
            </w:r>
          </w:p>
        </w:tc>
      </w:tr>
    </w:tbl>
    <w:p w14:paraId="0C7643CD" w14:textId="77777777" w:rsidR="00E62AA2" w:rsidRPr="001A0BD1" w:rsidRDefault="00E62AA2" w:rsidP="00E62AA2">
      <w:pPr>
        <w:rPr>
          <w:lang w:val="fi-FI"/>
        </w:rPr>
      </w:pPr>
    </w:p>
    <w:p w14:paraId="0C7643CE" w14:textId="77777777" w:rsidR="00E62AA2" w:rsidRPr="001A0BD1" w:rsidRDefault="00E62AA2" w:rsidP="00E62AA2">
      <w:pPr>
        <w:rPr>
          <w:lang w:val="fi-FI"/>
        </w:rPr>
      </w:pPr>
      <w:r w:rsidRPr="001A0BD1">
        <w:rPr>
          <w:lang w:val="fi-FI"/>
        </w:rPr>
        <w:t>Lot</w:t>
      </w:r>
    </w:p>
    <w:p w14:paraId="0C7643CF" w14:textId="77777777" w:rsidR="00E62AA2" w:rsidRPr="001A0BD1" w:rsidRDefault="00E62AA2" w:rsidP="00E62AA2">
      <w:pPr>
        <w:rPr>
          <w:lang w:val="fi-FI"/>
        </w:rPr>
      </w:pPr>
    </w:p>
    <w:p w14:paraId="0C7643D0"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3D2" w14:textId="77777777" w:rsidTr="00915D64">
        <w:tc>
          <w:tcPr>
            <w:tcW w:w="9180" w:type="dxa"/>
          </w:tcPr>
          <w:p w14:paraId="0C7643D1" w14:textId="77777777" w:rsidR="00E62AA2" w:rsidRDefault="00E62AA2" w:rsidP="00915D64">
            <w:pPr>
              <w:ind w:left="567" w:hanging="567"/>
              <w:rPr>
                <w:b/>
                <w:bCs/>
                <w:lang w:val="fi-FI"/>
              </w:rPr>
            </w:pPr>
            <w:r>
              <w:rPr>
                <w:b/>
                <w:bCs/>
                <w:lang w:val="fi-FI"/>
              </w:rPr>
              <w:t>5.</w:t>
            </w:r>
            <w:r>
              <w:rPr>
                <w:b/>
                <w:bCs/>
                <w:lang w:val="fi-FI"/>
              </w:rPr>
              <w:tab/>
            </w:r>
            <w:r w:rsidRPr="001A0BD1">
              <w:rPr>
                <w:b/>
                <w:bCs/>
                <w:lang w:val="fi-FI"/>
              </w:rPr>
              <w:t>MUUTA</w:t>
            </w:r>
          </w:p>
        </w:tc>
      </w:tr>
    </w:tbl>
    <w:p w14:paraId="0C7643D3" w14:textId="77777777" w:rsidR="00E62AA2" w:rsidRPr="001A0BD1" w:rsidRDefault="00E62AA2" w:rsidP="00E62AA2">
      <w:pPr>
        <w:rPr>
          <w:lang w:val="fi-FI"/>
        </w:rPr>
      </w:pPr>
    </w:p>
    <w:p w14:paraId="0C7643D4" w14:textId="77777777" w:rsidR="00E62AA2" w:rsidRPr="001A0BD1" w:rsidRDefault="00E62AA2" w:rsidP="00E62AA2">
      <w:pPr>
        <w:rPr>
          <w:lang w:val="fi-FI"/>
        </w:rPr>
      </w:pPr>
    </w:p>
    <w:p w14:paraId="0C7643D5" w14:textId="77777777" w:rsidR="00E62AA2" w:rsidRPr="001A0BD1" w:rsidRDefault="00E62AA2" w:rsidP="00E62AA2">
      <w:r w:rsidRPr="001A0BD1">
        <w:br w:type="page"/>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811427" w14:paraId="0C7643D9" w14:textId="77777777" w:rsidTr="00915D64">
        <w:tc>
          <w:tcPr>
            <w:tcW w:w="9360" w:type="dxa"/>
          </w:tcPr>
          <w:p w14:paraId="0C7643D6" w14:textId="77777777" w:rsidR="00E62AA2" w:rsidRPr="00AD0EAD" w:rsidRDefault="00E62AA2" w:rsidP="00915D64">
            <w:pPr>
              <w:rPr>
                <w:b/>
                <w:bCs/>
                <w:lang w:val="fi-FI"/>
              </w:rPr>
            </w:pPr>
            <w:r w:rsidRPr="00AD0EAD">
              <w:rPr>
                <w:b/>
                <w:bCs/>
                <w:lang w:val="fi-FI"/>
              </w:rPr>
              <w:lastRenderedPageBreak/>
              <w:t>ULKOPAKKAUKSESSA ON OLTAVA SEURAAVAT MERKINNÄT</w:t>
            </w:r>
          </w:p>
          <w:p w14:paraId="0C7643D7" w14:textId="77777777" w:rsidR="00E62AA2" w:rsidRPr="00722306" w:rsidRDefault="00E62AA2" w:rsidP="00915D64">
            <w:pPr>
              <w:rPr>
                <w:b/>
                <w:bCs/>
                <w:lang w:val="fi-FI"/>
              </w:rPr>
            </w:pPr>
          </w:p>
          <w:p w14:paraId="0C7643D8" w14:textId="77777777" w:rsidR="00E62AA2" w:rsidRDefault="00E62AA2" w:rsidP="00915D64">
            <w:pPr>
              <w:rPr>
                <w:lang w:val="fi-FI"/>
              </w:rPr>
            </w:pPr>
            <w:r w:rsidRPr="00070873">
              <w:rPr>
                <w:b/>
                <w:bCs/>
                <w:lang w:val="fi-FI"/>
              </w:rPr>
              <w:t>ULKOPAKKAUS</w:t>
            </w:r>
          </w:p>
        </w:tc>
      </w:tr>
    </w:tbl>
    <w:p w14:paraId="0C7643DA" w14:textId="77777777" w:rsidR="00E62AA2" w:rsidRPr="00AD0EAD" w:rsidRDefault="00E62AA2" w:rsidP="00E62AA2">
      <w:pPr>
        <w:rPr>
          <w:lang w:val="fi-FI"/>
        </w:rPr>
      </w:pPr>
    </w:p>
    <w:p w14:paraId="0C7643DB"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DD" w14:textId="77777777" w:rsidTr="00915D64">
        <w:tc>
          <w:tcPr>
            <w:tcW w:w="9360" w:type="dxa"/>
          </w:tcPr>
          <w:p w14:paraId="0C7643DC" w14:textId="77777777" w:rsidR="00E62AA2" w:rsidRDefault="00E62AA2" w:rsidP="00915D64">
            <w:pPr>
              <w:ind w:left="567" w:hanging="567"/>
              <w:rPr>
                <w:b/>
                <w:bCs/>
                <w:lang w:val="fi-FI"/>
              </w:rPr>
            </w:pPr>
            <w:r>
              <w:rPr>
                <w:b/>
                <w:bCs/>
                <w:lang w:val="fi-FI"/>
              </w:rPr>
              <w:t>1.</w:t>
            </w:r>
            <w:r>
              <w:rPr>
                <w:b/>
                <w:bCs/>
                <w:lang w:val="fi-FI"/>
              </w:rPr>
              <w:tab/>
            </w:r>
            <w:r w:rsidRPr="001A0BD1">
              <w:rPr>
                <w:b/>
                <w:bCs/>
                <w:lang w:val="fi-FI"/>
              </w:rPr>
              <w:t xml:space="preserve">LÄÄKEVALMISTEEN NIMI </w:t>
            </w:r>
          </w:p>
        </w:tc>
      </w:tr>
    </w:tbl>
    <w:p w14:paraId="0C7643DE" w14:textId="77777777" w:rsidR="00E62AA2" w:rsidRPr="001A0BD1" w:rsidRDefault="00E62AA2" w:rsidP="00E62AA2">
      <w:pPr>
        <w:rPr>
          <w:lang w:val="fi-FI"/>
        </w:rPr>
      </w:pPr>
    </w:p>
    <w:p w14:paraId="0C7643DF" w14:textId="77777777" w:rsidR="00E62AA2" w:rsidRPr="001A0BD1" w:rsidRDefault="00E62AA2" w:rsidP="00E62AA2">
      <w:pPr>
        <w:rPr>
          <w:lang w:val="fi-FI"/>
        </w:rPr>
      </w:pPr>
      <w:r w:rsidRPr="001A0BD1">
        <w:rPr>
          <w:lang w:val="fi-FI"/>
        </w:rPr>
        <w:t>Zonegran 100 mg kovat kapselit</w:t>
      </w:r>
    </w:p>
    <w:p w14:paraId="0C7643E0" w14:textId="77777777" w:rsidR="00E62AA2" w:rsidRPr="001A0BD1" w:rsidRDefault="00E62AA2" w:rsidP="00E62AA2">
      <w:pPr>
        <w:rPr>
          <w:lang w:val="fi-FI"/>
        </w:rPr>
      </w:pPr>
      <w:r w:rsidRPr="001A0BD1">
        <w:rPr>
          <w:lang w:val="fi-FI"/>
        </w:rPr>
        <w:t>tsonisamidi</w:t>
      </w:r>
    </w:p>
    <w:p w14:paraId="0C7643E1" w14:textId="77777777" w:rsidR="00E62AA2" w:rsidRPr="001A0BD1" w:rsidRDefault="00E62AA2" w:rsidP="00E62AA2">
      <w:pPr>
        <w:rPr>
          <w:lang w:val="fi-FI"/>
        </w:rPr>
      </w:pPr>
    </w:p>
    <w:p w14:paraId="0C7643E2"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E4" w14:textId="77777777" w:rsidTr="00915D64">
        <w:tc>
          <w:tcPr>
            <w:tcW w:w="9360" w:type="dxa"/>
          </w:tcPr>
          <w:p w14:paraId="0C7643E3" w14:textId="77777777" w:rsidR="00E62AA2" w:rsidRDefault="00E62AA2" w:rsidP="00915D64">
            <w:pPr>
              <w:ind w:left="567" w:hanging="567"/>
              <w:rPr>
                <w:b/>
                <w:bCs/>
                <w:lang w:val="fi-FI"/>
              </w:rPr>
            </w:pPr>
            <w:r>
              <w:rPr>
                <w:b/>
                <w:bCs/>
                <w:lang w:val="fi-FI"/>
              </w:rPr>
              <w:t>2.</w:t>
            </w:r>
            <w:r>
              <w:rPr>
                <w:b/>
                <w:bCs/>
                <w:lang w:val="fi-FI"/>
              </w:rPr>
              <w:tab/>
            </w:r>
            <w:r w:rsidRPr="001A0BD1">
              <w:rPr>
                <w:b/>
                <w:bCs/>
                <w:lang w:val="fi-FI"/>
              </w:rPr>
              <w:t>VAIKUTTAVA AINE</w:t>
            </w:r>
          </w:p>
        </w:tc>
      </w:tr>
    </w:tbl>
    <w:p w14:paraId="0C7643E5" w14:textId="77777777" w:rsidR="00E62AA2" w:rsidRPr="001A0BD1" w:rsidRDefault="00E62AA2" w:rsidP="00E62AA2">
      <w:pPr>
        <w:rPr>
          <w:lang w:val="fi-FI"/>
        </w:rPr>
      </w:pPr>
    </w:p>
    <w:p w14:paraId="0C7643E6" w14:textId="77777777" w:rsidR="00E62AA2" w:rsidRPr="00070873" w:rsidRDefault="00E62AA2" w:rsidP="00E62AA2">
      <w:pPr>
        <w:rPr>
          <w:lang w:val="fi-FI"/>
        </w:rPr>
      </w:pPr>
      <w:r w:rsidRPr="00070873">
        <w:rPr>
          <w:lang w:val="fi-FI"/>
        </w:rPr>
        <w:t>Yksi kova kapseli sisältää 100 mg tsonisamidia.</w:t>
      </w:r>
    </w:p>
    <w:p w14:paraId="0C7643E7" w14:textId="77777777" w:rsidR="00E62AA2" w:rsidRPr="001A0BD1" w:rsidRDefault="00E62AA2" w:rsidP="00E62AA2">
      <w:pPr>
        <w:rPr>
          <w:lang w:val="fi-FI"/>
        </w:rPr>
      </w:pPr>
    </w:p>
    <w:p w14:paraId="0C7643E8"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EA" w14:textId="77777777" w:rsidTr="00915D64">
        <w:tc>
          <w:tcPr>
            <w:tcW w:w="9360" w:type="dxa"/>
          </w:tcPr>
          <w:p w14:paraId="0C7643E9" w14:textId="77777777" w:rsidR="00E62AA2" w:rsidRDefault="00E62AA2" w:rsidP="00915D64">
            <w:pPr>
              <w:ind w:left="567" w:hanging="567"/>
              <w:rPr>
                <w:b/>
                <w:bCs/>
                <w:lang w:val="fi-FI"/>
              </w:rPr>
            </w:pPr>
            <w:r>
              <w:rPr>
                <w:b/>
                <w:bCs/>
                <w:lang w:val="fi-FI"/>
              </w:rPr>
              <w:t>3.</w:t>
            </w:r>
            <w:r>
              <w:rPr>
                <w:b/>
                <w:bCs/>
                <w:lang w:val="fi-FI"/>
              </w:rPr>
              <w:tab/>
            </w:r>
            <w:r w:rsidRPr="001A0BD1">
              <w:rPr>
                <w:b/>
                <w:bCs/>
                <w:lang w:val="fi-FI"/>
              </w:rPr>
              <w:t>LUETTELO APUAINEISTA</w:t>
            </w:r>
          </w:p>
        </w:tc>
      </w:tr>
    </w:tbl>
    <w:p w14:paraId="0C7643EB" w14:textId="77777777" w:rsidR="00E62AA2" w:rsidRPr="001A0BD1" w:rsidRDefault="00E62AA2" w:rsidP="00E62AA2">
      <w:pPr>
        <w:rPr>
          <w:lang w:val="fi-FI"/>
        </w:rPr>
      </w:pPr>
    </w:p>
    <w:p w14:paraId="0C7643EC" w14:textId="77777777" w:rsidR="00E62AA2" w:rsidRPr="001A0BD1" w:rsidRDefault="00E62AA2" w:rsidP="00E62AA2">
      <w:pPr>
        <w:rPr>
          <w:lang w:val="fi-FI"/>
        </w:rPr>
      </w:pPr>
      <w:r w:rsidRPr="001A0BD1">
        <w:rPr>
          <w:lang w:val="fi-FI"/>
        </w:rPr>
        <w:t xml:space="preserve">Sisältää myös </w:t>
      </w:r>
      <w:r w:rsidRPr="004105E5">
        <w:rPr>
          <w:lang w:val="fi-FI"/>
        </w:rPr>
        <w:t>hydrogenoitua kasviöljy (soijapavusta),</w:t>
      </w:r>
      <w:r w:rsidRPr="00CE63DC">
        <w:rPr>
          <w:lang w:val="fi-FI"/>
        </w:rPr>
        <w:t xml:space="preserve"> </w:t>
      </w:r>
      <w:r w:rsidRPr="001A0BD1">
        <w:rPr>
          <w:lang w:val="fi-FI"/>
        </w:rPr>
        <w:t>paraoranssi FCF</w:t>
      </w:r>
      <w:r>
        <w:rPr>
          <w:lang w:val="fi-FI"/>
        </w:rPr>
        <w:t>:ää</w:t>
      </w:r>
      <w:r w:rsidRPr="001A0BD1">
        <w:rPr>
          <w:lang w:val="fi-FI"/>
        </w:rPr>
        <w:t xml:space="preserve"> (E110) ja allura</w:t>
      </w:r>
      <w:r>
        <w:rPr>
          <w:lang w:val="fi-FI"/>
        </w:rPr>
        <w:t>n</w:t>
      </w:r>
      <w:r w:rsidRPr="001A0BD1">
        <w:rPr>
          <w:lang w:val="fi-FI"/>
        </w:rPr>
        <w:t>punai</w:t>
      </w:r>
      <w:r>
        <w:rPr>
          <w:lang w:val="fi-FI"/>
        </w:rPr>
        <w:t>nen</w:t>
      </w:r>
      <w:r w:rsidRPr="001A0BD1">
        <w:rPr>
          <w:lang w:val="fi-FI"/>
        </w:rPr>
        <w:t xml:space="preserve"> AC</w:t>
      </w:r>
      <w:r>
        <w:rPr>
          <w:lang w:val="fi-FI"/>
        </w:rPr>
        <w:t>:tä</w:t>
      </w:r>
      <w:r w:rsidRPr="001A0BD1">
        <w:rPr>
          <w:lang w:val="fi-FI"/>
        </w:rPr>
        <w:t xml:space="preserve"> (E129). Ks. lisä</w:t>
      </w:r>
      <w:r>
        <w:rPr>
          <w:lang w:val="fi-FI"/>
        </w:rPr>
        <w:t>tietoja pakkaus</w:t>
      </w:r>
      <w:r w:rsidRPr="001A0BD1">
        <w:rPr>
          <w:lang w:val="fi-FI"/>
        </w:rPr>
        <w:t>selosteesta.</w:t>
      </w:r>
    </w:p>
    <w:p w14:paraId="0C7643ED" w14:textId="77777777" w:rsidR="00E62AA2" w:rsidRPr="001A0BD1" w:rsidRDefault="00E62AA2" w:rsidP="00E62AA2">
      <w:pPr>
        <w:rPr>
          <w:lang w:val="fi-FI"/>
        </w:rPr>
      </w:pPr>
    </w:p>
    <w:p w14:paraId="0C7643EE"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F0" w14:textId="77777777" w:rsidTr="00915D64">
        <w:tc>
          <w:tcPr>
            <w:tcW w:w="9360" w:type="dxa"/>
          </w:tcPr>
          <w:p w14:paraId="0C7643EF" w14:textId="77777777" w:rsidR="00E62AA2" w:rsidRDefault="00E62AA2" w:rsidP="00915D64">
            <w:pPr>
              <w:ind w:left="567" w:hanging="567"/>
              <w:rPr>
                <w:b/>
                <w:bCs/>
                <w:lang w:val="fi-FI"/>
              </w:rPr>
            </w:pPr>
            <w:r>
              <w:rPr>
                <w:b/>
                <w:bCs/>
                <w:lang w:val="fi-FI"/>
              </w:rPr>
              <w:t>4.</w:t>
            </w:r>
            <w:r>
              <w:rPr>
                <w:b/>
                <w:bCs/>
                <w:lang w:val="fi-FI"/>
              </w:rPr>
              <w:tab/>
            </w:r>
            <w:r w:rsidRPr="001A0BD1">
              <w:rPr>
                <w:b/>
                <w:bCs/>
                <w:lang w:val="fi-FI"/>
              </w:rPr>
              <w:t>LÄÄKEMUOTO JA SISÄLLÖN MÄÄRÄ</w:t>
            </w:r>
          </w:p>
        </w:tc>
      </w:tr>
    </w:tbl>
    <w:p w14:paraId="0C7643F1" w14:textId="77777777" w:rsidR="00E62AA2" w:rsidRPr="001A0BD1" w:rsidRDefault="00E62AA2" w:rsidP="00E62AA2">
      <w:pPr>
        <w:rPr>
          <w:lang w:val="fi-FI"/>
        </w:rPr>
      </w:pPr>
    </w:p>
    <w:p w14:paraId="0C7643F2" w14:textId="77777777" w:rsidR="00E62AA2" w:rsidRPr="001A0BD1" w:rsidRDefault="00E62AA2" w:rsidP="00E62AA2">
      <w:pPr>
        <w:rPr>
          <w:lang w:val="fi-FI"/>
        </w:rPr>
      </w:pPr>
      <w:r w:rsidRPr="001A0BD1">
        <w:rPr>
          <w:lang w:val="fi-FI"/>
        </w:rPr>
        <w:t>28 kovaa kapselia</w:t>
      </w:r>
    </w:p>
    <w:p w14:paraId="0C7643F3" w14:textId="77777777" w:rsidR="00E62AA2" w:rsidRPr="00CA37DC" w:rsidRDefault="00E62AA2" w:rsidP="00E62AA2">
      <w:pPr>
        <w:rPr>
          <w:highlight w:val="lightGray"/>
          <w:lang w:val="fi-FI"/>
        </w:rPr>
      </w:pPr>
      <w:r w:rsidRPr="00CA37DC">
        <w:rPr>
          <w:highlight w:val="lightGray"/>
          <w:lang w:val="fi-FI"/>
        </w:rPr>
        <w:t>56 kovaa kapselia</w:t>
      </w:r>
    </w:p>
    <w:p w14:paraId="0C7643F4" w14:textId="77777777" w:rsidR="00E62AA2" w:rsidRPr="00CA37DC" w:rsidRDefault="00E62AA2" w:rsidP="00E62AA2">
      <w:pPr>
        <w:rPr>
          <w:highlight w:val="lightGray"/>
          <w:lang w:val="fi-FI"/>
        </w:rPr>
      </w:pPr>
      <w:r w:rsidRPr="00CA37DC">
        <w:rPr>
          <w:highlight w:val="lightGray"/>
          <w:lang w:val="fi-FI"/>
        </w:rPr>
        <w:t>84 kovaa kapselia</w:t>
      </w:r>
    </w:p>
    <w:p w14:paraId="0C7643F5" w14:textId="77777777" w:rsidR="00E62AA2" w:rsidRPr="00CA37DC" w:rsidRDefault="00E62AA2" w:rsidP="00E62AA2">
      <w:pPr>
        <w:rPr>
          <w:highlight w:val="lightGray"/>
          <w:lang w:val="fi-FI"/>
        </w:rPr>
      </w:pPr>
      <w:r w:rsidRPr="00CA37DC">
        <w:rPr>
          <w:highlight w:val="lightGray"/>
          <w:lang w:val="fi-FI"/>
        </w:rPr>
        <w:t>98 kovaa kapselia</w:t>
      </w:r>
    </w:p>
    <w:p w14:paraId="0C7643F6" w14:textId="77777777" w:rsidR="00E62AA2" w:rsidRPr="00CA37DC" w:rsidRDefault="00E62AA2" w:rsidP="00E62AA2">
      <w:pPr>
        <w:rPr>
          <w:highlight w:val="lightGray"/>
          <w:lang w:val="fi-FI"/>
        </w:rPr>
      </w:pPr>
      <w:r w:rsidRPr="00CA37DC">
        <w:rPr>
          <w:highlight w:val="lightGray"/>
          <w:lang w:val="fi-FI"/>
        </w:rPr>
        <w:t>196 kovaa kapselia</w:t>
      </w:r>
    </w:p>
    <w:p w14:paraId="0C7643F7" w14:textId="77777777" w:rsidR="00E62AA2" w:rsidRPr="001A0BD1" w:rsidRDefault="00E62AA2" w:rsidP="00E62AA2">
      <w:pPr>
        <w:rPr>
          <w:lang w:val="fi-FI"/>
        </w:rPr>
      </w:pPr>
    </w:p>
    <w:p w14:paraId="0C7643F8"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3FA" w14:textId="77777777" w:rsidTr="00915D64">
        <w:tc>
          <w:tcPr>
            <w:tcW w:w="9360" w:type="dxa"/>
          </w:tcPr>
          <w:p w14:paraId="0C7643F9" w14:textId="77777777" w:rsidR="00E62AA2" w:rsidRDefault="00E62AA2" w:rsidP="00915D64">
            <w:pPr>
              <w:ind w:left="567" w:hanging="567"/>
              <w:rPr>
                <w:b/>
                <w:bCs/>
                <w:lang w:val="fi-FI"/>
              </w:rPr>
            </w:pPr>
            <w:r>
              <w:rPr>
                <w:b/>
                <w:bCs/>
                <w:lang w:val="fi-FI"/>
              </w:rPr>
              <w:t>5.</w:t>
            </w:r>
            <w:r>
              <w:rPr>
                <w:b/>
                <w:bCs/>
                <w:lang w:val="fi-FI"/>
              </w:rPr>
              <w:tab/>
            </w:r>
            <w:r w:rsidRPr="001A0BD1">
              <w:rPr>
                <w:b/>
                <w:bCs/>
                <w:lang w:val="fi-FI"/>
              </w:rPr>
              <w:t>ANTOTAPA JA TARVITTAESSA ANTOREITTI</w:t>
            </w:r>
          </w:p>
        </w:tc>
      </w:tr>
    </w:tbl>
    <w:p w14:paraId="0C7643FB" w14:textId="77777777" w:rsidR="00E62AA2" w:rsidRPr="001A0BD1" w:rsidRDefault="00E62AA2" w:rsidP="00E62AA2">
      <w:pPr>
        <w:rPr>
          <w:lang w:val="fi-FI"/>
        </w:rPr>
      </w:pPr>
    </w:p>
    <w:p w14:paraId="0C7643FC" w14:textId="77777777" w:rsidR="00E62AA2" w:rsidRPr="001A0BD1" w:rsidRDefault="00E62AA2" w:rsidP="00E62AA2">
      <w:pPr>
        <w:rPr>
          <w:lang w:val="fi-FI"/>
        </w:rPr>
      </w:pPr>
      <w:r w:rsidRPr="001A0BD1">
        <w:rPr>
          <w:lang w:val="fi-FI"/>
        </w:rPr>
        <w:t>Suun kautta</w:t>
      </w:r>
      <w:r>
        <w:rPr>
          <w:lang w:val="fi-FI"/>
        </w:rPr>
        <w:t>.</w:t>
      </w:r>
    </w:p>
    <w:p w14:paraId="0C7643FD" w14:textId="77777777" w:rsidR="00E62AA2" w:rsidRPr="001A0BD1" w:rsidRDefault="00E62AA2" w:rsidP="00E62AA2">
      <w:pPr>
        <w:rPr>
          <w:lang w:val="fi-FI"/>
        </w:rPr>
      </w:pPr>
      <w:r w:rsidRPr="001A0BD1">
        <w:rPr>
          <w:lang w:val="fi-FI"/>
        </w:rPr>
        <w:t>Lue pakkausseloste ennen käyttöä</w:t>
      </w:r>
      <w:r>
        <w:rPr>
          <w:lang w:val="fi-FI"/>
        </w:rPr>
        <w:t>.</w:t>
      </w:r>
    </w:p>
    <w:p w14:paraId="0C7643FE" w14:textId="77777777" w:rsidR="00E62AA2" w:rsidRPr="001A0BD1" w:rsidRDefault="00E62AA2" w:rsidP="00E62AA2"/>
    <w:p w14:paraId="0C7643FF" w14:textId="77777777" w:rsidR="00E62AA2" w:rsidRPr="001A0BD1" w:rsidRDefault="00E62AA2" w:rsidP="00E62AA2"/>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023422" w14:paraId="0C764401" w14:textId="77777777" w:rsidTr="00915D64">
        <w:tc>
          <w:tcPr>
            <w:tcW w:w="9360" w:type="dxa"/>
          </w:tcPr>
          <w:p w14:paraId="0C764400" w14:textId="77777777" w:rsidR="00E62AA2" w:rsidRDefault="00E62AA2" w:rsidP="00915D64">
            <w:pPr>
              <w:ind w:left="567" w:hanging="567"/>
              <w:rPr>
                <w:b/>
                <w:bCs/>
                <w:lang w:val="fi-FI"/>
              </w:rPr>
            </w:pPr>
            <w:r>
              <w:rPr>
                <w:b/>
                <w:bCs/>
                <w:lang w:val="fi-FI"/>
              </w:rPr>
              <w:t>6.</w:t>
            </w:r>
            <w:r>
              <w:rPr>
                <w:b/>
                <w:bCs/>
                <w:lang w:val="fi-FI"/>
              </w:rPr>
              <w:tab/>
            </w:r>
            <w:r w:rsidRPr="001A0BD1">
              <w:rPr>
                <w:b/>
                <w:bCs/>
                <w:lang w:val="fi-FI"/>
              </w:rPr>
              <w:br w:type="page"/>
              <w:t>ERITYISVAROITUS VALMISTEEN SÄILYTTÄMISESTÄ POIS</w:t>
            </w:r>
            <w:r>
              <w:rPr>
                <w:b/>
                <w:bCs/>
                <w:lang w:val="fi-FI"/>
              </w:rPr>
              <w:t>SA</w:t>
            </w:r>
            <w:r w:rsidRPr="001A0BD1">
              <w:rPr>
                <w:b/>
                <w:bCs/>
                <w:lang w:val="fi-FI"/>
              </w:rPr>
              <w:t xml:space="preserve"> LASTEN ULOTTUVILTA </w:t>
            </w:r>
            <w:r w:rsidRPr="006F2646">
              <w:rPr>
                <w:b/>
                <w:bCs/>
                <w:lang w:val="fi-FI"/>
              </w:rPr>
              <w:t>JA NÄKYVILTÄ</w:t>
            </w:r>
          </w:p>
        </w:tc>
      </w:tr>
    </w:tbl>
    <w:p w14:paraId="0C764402" w14:textId="77777777" w:rsidR="00E62AA2" w:rsidRPr="001A0BD1" w:rsidRDefault="00E62AA2" w:rsidP="00E62AA2">
      <w:pPr>
        <w:rPr>
          <w:lang w:val="fi-FI"/>
        </w:rPr>
      </w:pPr>
    </w:p>
    <w:p w14:paraId="0C764403" w14:textId="77777777" w:rsidR="00E62AA2" w:rsidRPr="001A0BD1" w:rsidRDefault="00E62AA2" w:rsidP="00E62AA2">
      <w:pPr>
        <w:rPr>
          <w:lang w:val="fi-FI"/>
        </w:rPr>
      </w:pPr>
      <w:r w:rsidRPr="001A0BD1">
        <w:rPr>
          <w:lang w:val="fi-FI"/>
        </w:rPr>
        <w:t>Ei lasten ulottuville eikä näkyville</w:t>
      </w:r>
      <w:r>
        <w:rPr>
          <w:lang w:val="fi-FI"/>
        </w:rPr>
        <w:t>.</w:t>
      </w:r>
    </w:p>
    <w:p w14:paraId="0C764404" w14:textId="77777777" w:rsidR="00E62AA2" w:rsidRPr="001A0BD1" w:rsidRDefault="00E62AA2" w:rsidP="00E62AA2">
      <w:pPr>
        <w:rPr>
          <w:lang w:val="fi-FI"/>
        </w:rPr>
      </w:pPr>
    </w:p>
    <w:p w14:paraId="0C764405"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407" w14:textId="77777777" w:rsidTr="00915D64">
        <w:tc>
          <w:tcPr>
            <w:tcW w:w="9360" w:type="dxa"/>
          </w:tcPr>
          <w:p w14:paraId="0C764406" w14:textId="77777777" w:rsidR="00E62AA2" w:rsidRDefault="00E62AA2" w:rsidP="00915D64">
            <w:pPr>
              <w:ind w:left="567" w:hanging="567"/>
              <w:rPr>
                <w:b/>
                <w:bCs/>
                <w:lang w:val="fi-FI"/>
              </w:rPr>
            </w:pPr>
            <w:r>
              <w:rPr>
                <w:b/>
                <w:bCs/>
                <w:lang w:val="fi-FI"/>
              </w:rPr>
              <w:t>7.</w:t>
            </w:r>
            <w:r>
              <w:rPr>
                <w:b/>
                <w:bCs/>
                <w:lang w:val="fi-FI"/>
              </w:rPr>
              <w:tab/>
            </w:r>
            <w:r w:rsidRPr="001A0BD1">
              <w:rPr>
                <w:b/>
                <w:bCs/>
                <w:lang w:val="fi-FI"/>
              </w:rPr>
              <w:t xml:space="preserve">MUUT ERITYISVAROITUKSET, JOS TARPEEN </w:t>
            </w:r>
          </w:p>
        </w:tc>
      </w:tr>
    </w:tbl>
    <w:p w14:paraId="0C764408" w14:textId="77777777" w:rsidR="00E62AA2" w:rsidRPr="001A0BD1" w:rsidRDefault="00E62AA2" w:rsidP="00E62AA2">
      <w:pPr>
        <w:rPr>
          <w:lang w:val="fi-FI"/>
        </w:rPr>
      </w:pPr>
    </w:p>
    <w:p w14:paraId="0C764409" w14:textId="77777777" w:rsidR="00E62AA2" w:rsidRPr="001A0BD1" w:rsidRDefault="00E62AA2" w:rsidP="00E62AA2">
      <w:pPr>
        <w:rPr>
          <w:b/>
          <w:bCs/>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40B" w14:textId="77777777" w:rsidTr="00915D64">
        <w:tc>
          <w:tcPr>
            <w:tcW w:w="9360" w:type="dxa"/>
          </w:tcPr>
          <w:p w14:paraId="0C76440A" w14:textId="77777777" w:rsidR="00E62AA2" w:rsidRDefault="00E62AA2" w:rsidP="00915D64">
            <w:pPr>
              <w:ind w:left="567" w:hanging="567"/>
              <w:rPr>
                <w:b/>
                <w:bCs/>
                <w:lang w:val="fi-FI"/>
              </w:rPr>
            </w:pPr>
            <w:r>
              <w:rPr>
                <w:b/>
                <w:bCs/>
                <w:lang w:val="fi-FI"/>
              </w:rPr>
              <w:t>8.</w:t>
            </w:r>
            <w:r>
              <w:rPr>
                <w:b/>
                <w:bCs/>
                <w:lang w:val="fi-FI"/>
              </w:rPr>
              <w:tab/>
            </w:r>
            <w:r w:rsidRPr="001A0BD1">
              <w:rPr>
                <w:b/>
                <w:bCs/>
                <w:lang w:val="fi-FI"/>
              </w:rPr>
              <w:t>VIIMEINEN KÄYTTÖPÄIVÄMÄÄRÄ</w:t>
            </w:r>
          </w:p>
        </w:tc>
      </w:tr>
    </w:tbl>
    <w:p w14:paraId="0C76440C" w14:textId="77777777" w:rsidR="00E62AA2" w:rsidRPr="001A0BD1" w:rsidRDefault="00E62AA2" w:rsidP="00E62AA2">
      <w:pPr>
        <w:rPr>
          <w:lang w:val="fi-FI"/>
        </w:rPr>
      </w:pPr>
    </w:p>
    <w:p w14:paraId="0C76440D" w14:textId="77777777" w:rsidR="00E62AA2" w:rsidRPr="001A0BD1" w:rsidRDefault="00E62AA2" w:rsidP="00E62AA2">
      <w:pPr>
        <w:rPr>
          <w:lang w:val="fi-FI"/>
        </w:rPr>
      </w:pPr>
      <w:r w:rsidRPr="001A0BD1">
        <w:rPr>
          <w:lang w:val="fi-FI"/>
        </w:rPr>
        <w:t>EXP</w:t>
      </w:r>
    </w:p>
    <w:p w14:paraId="0C76440E" w14:textId="77777777" w:rsidR="00E62AA2" w:rsidRPr="001A0BD1" w:rsidRDefault="00E62AA2" w:rsidP="00E62AA2">
      <w:pPr>
        <w:rPr>
          <w:lang w:val="fi-FI"/>
        </w:rPr>
      </w:pPr>
    </w:p>
    <w:p w14:paraId="0C76440F"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411" w14:textId="77777777" w:rsidTr="00915D64">
        <w:tc>
          <w:tcPr>
            <w:tcW w:w="9360" w:type="dxa"/>
          </w:tcPr>
          <w:p w14:paraId="0C764410" w14:textId="77777777" w:rsidR="00E62AA2" w:rsidRDefault="00E62AA2" w:rsidP="00915D64">
            <w:pPr>
              <w:keepNext/>
              <w:ind w:left="567" w:hanging="567"/>
              <w:rPr>
                <w:b/>
                <w:bCs/>
                <w:lang w:val="fi-FI"/>
              </w:rPr>
            </w:pPr>
            <w:r>
              <w:rPr>
                <w:b/>
                <w:bCs/>
                <w:lang w:val="fi-FI"/>
              </w:rPr>
              <w:t>9.</w:t>
            </w:r>
            <w:r>
              <w:rPr>
                <w:b/>
                <w:bCs/>
                <w:lang w:val="fi-FI"/>
              </w:rPr>
              <w:tab/>
            </w:r>
            <w:r w:rsidRPr="001A0BD1">
              <w:rPr>
                <w:b/>
                <w:bCs/>
                <w:lang w:val="fi-FI"/>
              </w:rPr>
              <w:t>ERITYISET SÄILYTYSOLOSUHTEET</w:t>
            </w:r>
          </w:p>
        </w:tc>
      </w:tr>
    </w:tbl>
    <w:p w14:paraId="0C764412" w14:textId="77777777" w:rsidR="00E62AA2" w:rsidRPr="001A0BD1" w:rsidRDefault="00E62AA2" w:rsidP="00E62AA2">
      <w:pPr>
        <w:keepNext/>
        <w:rPr>
          <w:lang w:val="fi-FI"/>
        </w:rPr>
      </w:pPr>
    </w:p>
    <w:p w14:paraId="0C764413" w14:textId="77777777" w:rsidR="00E62AA2" w:rsidRPr="001A0BD1" w:rsidRDefault="00E62AA2" w:rsidP="00E62AA2">
      <w:pPr>
        <w:keepNext/>
        <w:rPr>
          <w:lang w:val="fi-FI"/>
        </w:rPr>
      </w:pPr>
      <w:r w:rsidRPr="001A0BD1">
        <w:rPr>
          <w:lang w:val="fi-FI"/>
        </w:rPr>
        <w:t>Säilytä alle 30ºC</w:t>
      </w:r>
      <w:r>
        <w:rPr>
          <w:lang w:val="fi-FI"/>
        </w:rPr>
        <w:t>.</w:t>
      </w:r>
    </w:p>
    <w:p w14:paraId="0C764414" w14:textId="77777777" w:rsidR="00E62AA2" w:rsidRPr="001A0BD1" w:rsidRDefault="00E62AA2" w:rsidP="00E62AA2">
      <w:pPr>
        <w:rPr>
          <w:lang w:val="fi-FI"/>
        </w:rPr>
      </w:pPr>
    </w:p>
    <w:p w14:paraId="0C764415"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836464" w14:paraId="0C764417" w14:textId="77777777" w:rsidTr="00915D64">
        <w:tc>
          <w:tcPr>
            <w:tcW w:w="9360" w:type="dxa"/>
          </w:tcPr>
          <w:p w14:paraId="0C764416" w14:textId="77777777" w:rsidR="00E62AA2" w:rsidRDefault="00E62AA2" w:rsidP="00915D64">
            <w:pPr>
              <w:keepNext/>
              <w:ind w:left="567" w:hanging="567"/>
              <w:rPr>
                <w:b/>
                <w:bCs/>
                <w:lang w:val="fi-FI"/>
              </w:rPr>
            </w:pPr>
            <w:r>
              <w:rPr>
                <w:b/>
                <w:bCs/>
                <w:lang w:val="fi-FI"/>
              </w:rPr>
              <w:lastRenderedPageBreak/>
              <w:t>10.</w:t>
            </w:r>
            <w:r>
              <w:rPr>
                <w:b/>
                <w:bCs/>
                <w:lang w:val="fi-FI"/>
              </w:rPr>
              <w:tab/>
            </w:r>
            <w:r w:rsidRPr="001A0BD1">
              <w:rPr>
                <w:b/>
                <w:bCs/>
                <w:lang w:val="fi-FI"/>
              </w:rPr>
              <w:t>ERITYISET VAROTOIMET KÄYTTÄMÄTTÖMIEN LÄÄKEVALMISTEIDEN TAI NIISTÄ PERÄISIN OLEVAN JÄTEMATERIAALIN HÄVITTÄMISEKSI, JOS TARPEEN</w:t>
            </w:r>
          </w:p>
        </w:tc>
      </w:tr>
    </w:tbl>
    <w:p w14:paraId="0C764418" w14:textId="77777777" w:rsidR="00E62AA2" w:rsidRPr="001A0BD1" w:rsidRDefault="00E62AA2" w:rsidP="00E62AA2">
      <w:pPr>
        <w:rPr>
          <w:lang w:val="fi-FI"/>
        </w:rPr>
      </w:pPr>
    </w:p>
    <w:p w14:paraId="0C764419"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836464" w14:paraId="0C76441B" w14:textId="77777777" w:rsidTr="00915D64">
        <w:tc>
          <w:tcPr>
            <w:tcW w:w="9360" w:type="dxa"/>
          </w:tcPr>
          <w:p w14:paraId="0C76441A" w14:textId="77777777" w:rsidR="00E62AA2" w:rsidRDefault="00E62AA2" w:rsidP="00915D64">
            <w:pPr>
              <w:ind w:left="567" w:hanging="567"/>
              <w:rPr>
                <w:b/>
                <w:bCs/>
                <w:lang w:val="fi-FI"/>
              </w:rPr>
            </w:pPr>
            <w:r>
              <w:rPr>
                <w:b/>
                <w:bCs/>
                <w:lang w:val="fi-FI"/>
              </w:rPr>
              <w:t>11.</w:t>
            </w:r>
            <w:r>
              <w:rPr>
                <w:b/>
                <w:bCs/>
                <w:lang w:val="fi-FI"/>
              </w:rPr>
              <w:tab/>
            </w:r>
            <w:r w:rsidRPr="001A0BD1">
              <w:rPr>
                <w:b/>
                <w:bCs/>
                <w:lang w:val="fi-FI"/>
              </w:rPr>
              <w:t>MYYNTILUVAN HALTIJAN NIMI JA OSOITE</w:t>
            </w:r>
          </w:p>
        </w:tc>
      </w:tr>
    </w:tbl>
    <w:p w14:paraId="0C76441C" w14:textId="77777777" w:rsidR="00E62AA2" w:rsidRPr="001A0BD1" w:rsidRDefault="00E62AA2" w:rsidP="00E62AA2">
      <w:pPr>
        <w:rPr>
          <w:lang w:val="fi-FI"/>
        </w:rPr>
      </w:pPr>
    </w:p>
    <w:p w14:paraId="4974EC56" w14:textId="77777777" w:rsidR="007250FD" w:rsidRPr="001F4E01" w:rsidRDefault="007250FD" w:rsidP="007250FD">
      <w:pPr>
        <w:autoSpaceDE w:val="0"/>
        <w:autoSpaceDN w:val="0"/>
        <w:adjustRightInd w:val="0"/>
        <w:rPr>
          <w:color w:val="000000"/>
          <w:lang w:val="en-IN"/>
        </w:rPr>
      </w:pPr>
      <w:r w:rsidRPr="001F4E01">
        <w:rPr>
          <w:color w:val="000000"/>
          <w:lang w:val="en-IN"/>
        </w:rPr>
        <w:t xml:space="preserve">Amdipharm Limited </w:t>
      </w:r>
    </w:p>
    <w:p w14:paraId="6B8F6125" w14:textId="77777777" w:rsidR="008B320A" w:rsidRDefault="008B320A" w:rsidP="008B320A">
      <w:pPr>
        <w:ind w:left="1080" w:hanging="1080"/>
      </w:pPr>
      <w:r w:rsidRPr="0025084B">
        <w:t>Unit 17</w:t>
      </w:r>
      <w:r>
        <w:t xml:space="preserve">, </w:t>
      </w:r>
      <w:r w:rsidRPr="0025084B">
        <w:t>Northwood House</w:t>
      </w:r>
      <w:r>
        <w:t xml:space="preserve">, </w:t>
      </w:r>
    </w:p>
    <w:p w14:paraId="768EB41C" w14:textId="77777777" w:rsidR="008B320A" w:rsidRDefault="008B320A" w:rsidP="008B320A">
      <w:pPr>
        <w:ind w:left="1080" w:hanging="1080"/>
      </w:pPr>
      <w:r w:rsidRPr="0025084B">
        <w:t>Northwood Crescent</w:t>
      </w:r>
      <w:r>
        <w:t xml:space="preserve">, </w:t>
      </w:r>
      <w:r w:rsidRPr="0025084B">
        <w:t>Northwood</w:t>
      </w:r>
      <w:r>
        <w:t xml:space="preserve">, </w:t>
      </w:r>
    </w:p>
    <w:p w14:paraId="57C614B5" w14:textId="3B78B574" w:rsidR="007250FD" w:rsidRPr="001F4E01" w:rsidRDefault="008B320A" w:rsidP="007250FD">
      <w:pPr>
        <w:autoSpaceDE w:val="0"/>
        <w:autoSpaceDN w:val="0"/>
        <w:adjustRightInd w:val="0"/>
        <w:rPr>
          <w:color w:val="000000"/>
          <w:lang w:val="en-IN"/>
        </w:rPr>
      </w:pPr>
      <w:r w:rsidRPr="0025084B">
        <w:t>Dublin 9</w:t>
      </w:r>
      <w:r>
        <w:t xml:space="preserve">, </w:t>
      </w:r>
      <w:r w:rsidRPr="0025084B">
        <w:t>D09 V504</w:t>
      </w:r>
      <w:r>
        <w:t>,</w:t>
      </w:r>
    </w:p>
    <w:p w14:paraId="65153C78" w14:textId="77777777" w:rsidR="007250FD" w:rsidRPr="001F4E01" w:rsidRDefault="007250FD" w:rsidP="007250FD">
      <w:pPr>
        <w:autoSpaceDE w:val="0"/>
        <w:autoSpaceDN w:val="0"/>
        <w:adjustRightInd w:val="0"/>
        <w:rPr>
          <w:color w:val="000000"/>
          <w:lang w:val="en-IN"/>
        </w:rPr>
      </w:pPr>
      <w:proofErr w:type="spellStart"/>
      <w:r w:rsidRPr="001F4E01">
        <w:rPr>
          <w:color w:val="000000"/>
          <w:lang w:val="en-IN"/>
        </w:rPr>
        <w:t>Irlanti</w:t>
      </w:r>
      <w:proofErr w:type="spellEnd"/>
    </w:p>
    <w:p w14:paraId="0C764421" w14:textId="77777777" w:rsidR="00E62AA2" w:rsidRPr="00BC6F58" w:rsidRDefault="00E62AA2" w:rsidP="00E62AA2"/>
    <w:p w14:paraId="0C764422" w14:textId="77777777" w:rsidR="00E62AA2" w:rsidRPr="00BC6F58" w:rsidRDefault="00E62AA2" w:rsidP="00E62AA2"/>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424" w14:textId="77777777" w:rsidTr="00915D64">
        <w:tc>
          <w:tcPr>
            <w:tcW w:w="9360" w:type="dxa"/>
          </w:tcPr>
          <w:p w14:paraId="0C764423" w14:textId="77777777" w:rsidR="00E62AA2" w:rsidRDefault="00E62AA2" w:rsidP="00915D64">
            <w:pPr>
              <w:ind w:left="567" w:hanging="567"/>
              <w:rPr>
                <w:b/>
                <w:bCs/>
                <w:lang w:val="fi-FI"/>
              </w:rPr>
            </w:pPr>
            <w:r>
              <w:rPr>
                <w:b/>
                <w:bCs/>
                <w:lang w:val="fi-FI"/>
              </w:rPr>
              <w:t>12.</w:t>
            </w:r>
            <w:r>
              <w:rPr>
                <w:b/>
                <w:bCs/>
                <w:lang w:val="fi-FI"/>
              </w:rPr>
              <w:tab/>
            </w:r>
            <w:r w:rsidRPr="001A0BD1">
              <w:rPr>
                <w:b/>
                <w:bCs/>
                <w:lang w:val="fi-FI"/>
              </w:rPr>
              <w:t>MYYNTILUVAN NUMERO(T)</w:t>
            </w:r>
          </w:p>
        </w:tc>
      </w:tr>
    </w:tbl>
    <w:p w14:paraId="0C764425" w14:textId="77777777" w:rsidR="00E62AA2" w:rsidRPr="001A0BD1" w:rsidRDefault="00E62AA2" w:rsidP="00E62AA2">
      <w:pPr>
        <w:rPr>
          <w:lang w:val="fi-FI"/>
        </w:rPr>
      </w:pPr>
    </w:p>
    <w:p w14:paraId="0C764426" w14:textId="77777777" w:rsidR="00E62AA2" w:rsidRPr="00CA37DC" w:rsidRDefault="00E62AA2" w:rsidP="00E62AA2">
      <w:pPr>
        <w:rPr>
          <w:highlight w:val="lightGray"/>
        </w:rPr>
      </w:pPr>
      <w:r w:rsidRPr="001A0BD1">
        <w:t>EU/1/04/307/006</w:t>
      </w:r>
      <w:r w:rsidRPr="001A0BD1">
        <w:tab/>
      </w:r>
      <w:r w:rsidRPr="00CA37DC">
        <w:rPr>
          <w:highlight w:val="lightGray"/>
        </w:rPr>
        <w:t xml:space="preserve">28 </w:t>
      </w:r>
      <w:proofErr w:type="spellStart"/>
      <w:r w:rsidRPr="00CA37DC">
        <w:rPr>
          <w:highlight w:val="lightGray"/>
        </w:rPr>
        <w:t>kapselia</w:t>
      </w:r>
      <w:proofErr w:type="spellEnd"/>
    </w:p>
    <w:p w14:paraId="0C764427" w14:textId="77777777" w:rsidR="00E62AA2" w:rsidRPr="00CA37DC" w:rsidRDefault="00E62AA2" w:rsidP="00E62AA2">
      <w:pPr>
        <w:rPr>
          <w:highlight w:val="lightGray"/>
        </w:rPr>
      </w:pPr>
      <w:r w:rsidRPr="00CA37DC">
        <w:rPr>
          <w:highlight w:val="lightGray"/>
        </w:rPr>
        <w:t>EU/1/04/307/004</w:t>
      </w:r>
      <w:r w:rsidRPr="00CA37DC">
        <w:rPr>
          <w:highlight w:val="lightGray"/>
        </w:rPr>
        <w:tab/>
        <w:t xml:space="preserve">56 </w:t>
      </w:r>
      <w:proofErr w:type="spellStart"/>
      <w:r w:rsidRPr="00CA37DC">
        <w:rPr>
          <w:highlight w:val="lightGray"/>
        </w:rPr>
        <w:t>kapselia</w:t>
      </w:r>
      <w:proofErr w:type="spellEnd"/>
    </w:p>
    <w:p w14:paraId="0C764428" w14:textId="77777777" w:rsidR="00E62AA2" w:rsidRPr="00CA37DC" w:rsidRDefault="00E62AA2" w:rsidP="00E62AA2">
      <w:pPr>
        <w:rPr>
          <w:highlight w:val="lightGray"/>
        </w:rPr>
      </w:pPr>
      <w:r w:rsidRPr="00CA37DC">
        <w:rPr>
          <w:highlight w:val="lightGray"/>
        </w:rPr>
        <w:t>EU/1/04/307/011</w:t>
      </w:r>
      <w:r w:rsidRPr="00CA37DC">
        <w:rPr>
          <w:highlight w:val="lightGray"/>
        </w:rPr>
        <w:tab/>
        <w:t xml:space="preserve">84 </w:t>
      </w:r>
      <w:proofErr w:type="spellStart"/>
      <w:r w:rsidRPr="00CA37DC">
        <w:rPr>
          <w:highlight w:val="lightGray"/>
        </w:rPr>
        <w:t>kapselia</w:t>
      </w:r>
      <w:proofErr w:type="spellEnd"/>
    </w:p>
    <w:p w14:paraId="0C764429" w14:textId="77777777" w:rsidR="00E62AA2" w:rsidRPr="00CA37DC" w:rsidRDefault="00E62AA2" w:rsidP="00E62AA2">
      <w:pPr>
        <w:rPr>
          <w:highlight w:val="lightGray"/>
        </w:rPr>
      </w:pPr>
      <w:r w:rsidRPr="00CA37DC">
        <w:rPr>
          <w:highlight w:val="lightGray"/>
        </w:rPr>
        <w:t>EU/1/04/307/007</w:t>
      </w:r>
      <w:r w:rsidRPr="00CA37DC">
        <w:rPr>
          <w:highlight w:val="lightGray"/>
        </w:rPr>
        <w:tab/>
        <w:t xml:space="preserve">98 </w:t>
      </w:r>
      <w:proofErr w:type="spellStart"/>
      <w:r w:rsidRPr="00CA37DC">
        <w:rPr>
          <w:highlight w:val="lightGray"/>
        </w:rPr>
        <w:t>kapselia</w:t>
      </w:r>
      <w:proofErr w:type="spellEnd"/>
    </w:p>
    <w:p w14:paraId="0C76442A" w14:textId="77777777" w:rsidR="00E62AA2" w:rsidRPr="001A0BD1" w:rsidRDefault="00E62AA2" w:rsidP="00E62AA2">
      <w:r w:rsidRPr="00CA37DC">
        <w:rPr>
          <w:highlight w:val="lightGray"/>
        </w:rPr>
        <w:t>EU/1/04/307/008</w:t>
      </w:r>
      <w:r w:rsidRPr="00CA37DC">
        <w:rPr>
          <w:highlight w:val="lightGray"/>
        </w:rPr>
        <w:tab/>
        <w:t xml:space="preserve">196 </w:t>
      </w:r>
      <w:proofErr w:type="spellStart"/>
      <w:r w:rsidRPr="00CA37DC">
        <w:rPr>
          <w:highlight w:val="lightGray"/>
        </w:rPr>
        <w:t>kapselia</w:t>
      </w:r>
      <w:proofErr w:type="spellEnd"/>
    </w:p>
    <w:p w14:paraId="0C76442B" w14:textId="77777777" w:rsidR="00E62AA2" w:rsidRPr="001A0BD1" w:rsidRDefault="00E62AA2" w:rsidP="00E62AA2">
      <w:pPr>
        <w:rPr>
          <w:lang w:val="fi-FI"/>
        </w:rPr>
      </w:pPr>
    </w:p>
    <w:p w14:paraId="0C76442C"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42E" w14:textId="77777777" w:rsidTr="00915D64">
        <w:tc>
          <w:tcPr>
            <w:tcW w:w="9360" w:type="dxa"/>
          </w:tcPr>
          <w:p w14:paraId="0C76442D" w14:textId="77777777" w:rsidR="00E62AA2" w:rsidRDefault="00E62AA2" w:rsidP="00915D64">
            <w:pPr>
              <w:ind w:left="567" w:hanging="567"/>
              <w:rPr>
                <w:b/>
                <w:bCs/>
                <w:lang w:val="fi-FI"/>
              </w:rPr>
            </w:pPr>
            <w:r>
              <w:rPr>
                <w:b/>
                <w:bCs/>
                <w:lang w:val="fi-FI"/>
              </w:rPr>
              <w:t>13.</w:t>
            </w:r>
            <w:r>
              <w:rPr>
                <w:b/>
                <w:bCs/>
                <w:lang w:val="fi-FI"/>
              </w:rPr>
              <w:tab/>
            </w:r>
            <w:r w:rsidRPr="001A0BD1">
              <w:rPr>
                <w:b/>
                <w:bCs/>
                <w:lang w:val="fi-FI"/>
              </w:rPr>
              <w:t xml:space="preserve">ERÄNUMERO </w:t>
            </w:r>
          </w:p>
        </w:tc>
      </w:tr>
    </w:tbl>
    <w:p w14:paraId="0C76442F" w14:textId="77777777" w:rsidR="00E62AA2" w:rsidRPr="001A0BD1" w:rsidRDefault="00E62AA2" w:rsidP="00E62AA2">
      <w:pPr>
        <w:rPr>
          <w:lang w:val="fi-FI"/>
        </w:rPr>
      </w:pPr>
    </w:p>
    <w:p w14:paraId="0C764430" w14:textId="77777777" w:rsidR="00E62AA2" w:rsidRPr="001A0BD1" w:rsidRDefault="00E62AA2" w:rsidP="00E62AA2">
      <w:pPr>
        <w:rPr>
          <w:lang w:val="fi-FI"/>
        </w:rPr>
      </w:pPr>
      <w:r w:rsidRPr="001A0BD1">
        <w:rPr>
          <w:lang w:val="fi-FI"/>
        </w:rPr>
        <w:t>Lot</w:t>
      </w:r>
    </w:p>
    <w:p w14:paraId="0C764431" w14:textId="77777777" w:rsidR="00E62AA2" w:rsidRPr="001A0BD1" w:rsidRDefault="00E62AA2" w:rsidP="00E62AA2">
      <w:pPr>
        <w:rPr>
          <w:lang w:val="fi-FI"/>
        </w:rPr>
      </w:pPr>
    </w:p>
    <w:p w14:paraId="0C764432"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434" w14:textId="77777777" w:rsidTr="00915D64">
        <w:tc>
          <w:tcPr>
            <w:tcW w:w="9360" w:type="dxa"/>
          </w:tcPr>
          <w:p w14:paraId="0C764433" w14:textId="77777777" w:rsidR="00E62AA2" w:rsidRDefault="00E62AA2" w:rsidP="00915D64">
            <w:pPr>
              <w:ind w:left="567" w:hanging="567"/>
              <w:rPr>
                <w:b/>
                <w:bCs/>
                <w:lang w:val="fi-FI"/>
              </w:rPr>
            </w:pPr>
            <w:r>
              <w:rPr>
                <w:b/>
                <w:bCs/>
                <w:lang w:val="fi-FI"/>
              </w:rPr>
              <w:t>14.</w:t>
            </w:r>
            <w:r>
              <w:rPr>
                <w:b/>
                <w:bCs/>
                <w:lang w:val="fi-FI"/>
              </w:rPr>
              <w:tab/>
            </w:r>
            <w:r w:rsidRPr="001A0BD1">
              <w:rPr>
                <w:b/>
                <w:bCs/>
                <w:lang w:val="fi-FI"/>
              </w:rPr>
              <w:t>YLEINEN TOIMITTAMISLUOKITTELU</w:t>
            </w:r>
          </w:p>
        </w:tc>
      </w:tr>
    </w:tbl>
    <w:p w14:paraId="0C764435" w14:textId="77777777" w:rsidR="00E62AA2" w:rsidRPr="001A0BD1" w:rsidRDefault="00E62AA2" w:rsidP="00E62AA2">
      <w:pPr>
        <w:rPr>
          <w:lang w:val="fi-FI"/>
        </w:rPr>
      </w:pPr>
    </w:p>
    <w:p w14:paraId="0C764436" w14:textId="77777777" w:rsidR="00E62AA2" w:rsidRPr="001A0BD1" w:rsidRDefault="00E62AA2" w:rsidP="00E62AA2">
      <w:proofErr w:type="spellStart"/>
      <w:r w:rsidRPr="001A0BD1">
        <w:t>Reseptilääke</w:t>
      </w:r>
      <w:proofErr w:type="spellEnd"/>
      <w:r>
        <w:t>.</w:t>
      </w:r>
    </w:p>
    <w:p w14:paraId="0C764437" w14:textId="77777777" w:rsidR="00E62AA2" w:rsidRPr="001A0BD1" w:rsidRDefault="00E62AA2" w:rsidP="00E62AA2">
      <w:pPr>
        <w:rPr>
          <w:lang w:val="fi-FI"/>
        </w:rPr>
      </w:pPr>
    </w:p>
    <w:p w14:paraId="0C764438"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43A" w14:textId="77777777" w:rsidTr="00915D64">
        <w:tc>
          <w:tcPr>
            <w:tcW w:w="9360" w:type="dxa"/>
          </w:tcPr>
          <w:p w14:paraId="0C764439" w14:textId="77777777" w:rsidR="00E62AA2" w:rsidRDefault="00E62AA2" w:rsidP="00915D64">
            <w:pPr>
              <w:ind w:left="567" w:hanging="567"/>
              <w:rPr>
                <w:b/>
                <w:bCs/>
                <w:lang w:val="fi-FI"/>
              </w:rPr>
            </w:pPr>
            <w:r>
              <w:rPr>
                <w:b/>
                <w:bCs/>
                <w:lang w:val="fi-FI"/>
              </w:rPr>
              <w:t>15.</w:t>
            </w:r>
            <w:r>
              <w:rPr>
                <w:b/>
                <w:bCs/>
                <w:lang w:val="fi-FI"/>
              </w:rPr>
              <w:tab/>
            </w:r>
            <w:r w:rsidRPr="001A0BD1">
              <w:rPr>
                <w:b/>
                <w:bCs/>
                <w:lang w:val="fi-FI"/>
              </w:rPr>
              <w:t>KÄYTTÖOHJEET</w:t>
            </w:r>
          </w:p>
        </w:tc>
      </w:tr>
    </w:tbl>
    <w:p w14:paraId="0C76443B" w14:textId="77777777" w:rsidR="00E62AA2" w:rsidRPr="001A0BD1" w:rsidRDefault="00E62AA2" w:rsidP="00E62AA2">
      <w:pPr>
        <w:rPr>
          <w:lang w:val="fi-FI"/>
        </w:rPr>
      </w:pPr>
    </w:p>
    <w:p w14:paraId="0C76443C" w14:textId="77777777" w:rsidR="00E62AA2" w:rsidRPr="001A0BD1" w:rsidRDefault="00E62AA2" w:rsidP="00E62AA2">
      <w:pPr>
        <w:rPr>
          <w:lang w:val="fi-FI"/>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E62AA2" w:rsidRPr="001A0BD1" w14:paraId="0C76443E" w14:textId="77777777" w:rsidTr="00915D64">
        <w:tc>
          <w:tcPr>
            <w:tcW w:w="9360" w:type="dxa"/>
          </w:tcPr>
          <w:p w14:paraId="0C76443D" w14:textId="77777777" w:rsidR="00E62AA2" w:rsidRDefault="00E62AA2" w:rsidP="00915D64">
            <w:pPr>
              <w:ind w:left="567" w:hanging="567"/>
              <w:rPr>
                <w:b/>
                <w:bCs/>
                <w:lang w:val="fi-FI"/>
              </w:rPr>
            </w:pPr>
            <w:r>
              <w:rPr>
                <w:b/>
                <w:bCs/>
                <w:lang w:val="fi-FI"/>
              </w:rPr>
              <w:t>16.</w:t>
            </w:r>
            <w:r>
              <w:rPr>
                <w:b/>
                <w:bCs/>
                <w:lang w:val="fi-FI"/>
              </w:rPr>
              <w:tab/>
            </w:r>
            <w:r w:rsidRPr="001A0BD1">
              <w:rPr>
                <w:b/>
                <w:bCs/>
                <w:lang w:val="fi-FI"/>
              </w:rPr>
              <w:t>TIEDOT PISTEKIRJOITUKSELLA</w:t>
            </w:r>
          </w:p>
        </w:tc>
      </w:tr>
    </w:tbl>
    <w:p w14:paraId="0C76443F" w14:textId="77777777" w:rsidR="00E62AA2" w:rsidRPr="001A0BD1" w:rsidRDefault="00E62AA2" w:rsidP="00E62AA2">
      <w:pPr>
        <w:rPr>
          <w:lang w:val="fi-FI"/>
        </w:rPr>
      </w:pPr>
    </w:p>
    <w:p w14:paraId="0C764440" w14:textId="77777777" w:rsidR="00E62AA2" w:rsidRDefault="00E62AA2" w:rsidP="00E62AA2">
      <w:pPr>
        <w:rPr>
          <w:lang w:val="fi-FI"/>
        </w:rPr>
      </w:pPr>
      <w:r w:rsidRPr="001A0BD1">
        <w:rPr>
          <w:lang w:val="fi-FI"/>
        </w:rPr>
        <w:t>Zonegran 100 mg</w:t>
      </w:r>
    </w:p>
    <w:p w14:paraId="0C764441" w14:textId="77777777" w:rsidR="00E62AA2" w:rsidRDefault="00E62AA2" w:rsidP="00E62AA2">
      <w:pPr>
        <w:rPr>
          <w:lang w:val="fi-FI"/>
        </w:rPr>
      </w:pPr>
    </w:p>
    <w:p w14:paraId="0C764442" w14:textId="77777777" w:rsidR="00E62AA2" w:rsidRDefault="00E62AA2" w:rsidP="00E62AA2">
      <w:pPr>
        <w:suppressAutoHyphens/>
        <w:rPr>
          <w:shd w:val="clear" w:color="auto" w:fill="CCCCCC"/>
          <w:lang w:val="fi-FI"/>
        </w:rPr>
      </w:pPr>
    </w:p>
    <w:p w14:paraId="0C764443" w14:textId="2585534A" w:rsidR="00E62AA2" w:rsidRPr="009E3505" w:rsidRDefault="00E62AA2" w:rsidP="00E62AA2">
      <w:pPr>
        <w:keepNext/>
        <w:pBdr>
          <w:top w:val="single" w:sz="4" w:space="1" w:color="auto"/>
          <w:left w:val="single" w:sz="4" w:space="4" w:color="auto"/>
          <w:bottom w:val="single" w:sz="4" w:space="1" w:color="auto"/>
          <w:right w:val="single" w:sz="4" w:space="4" w:color="auto"/>
        </w:pBdr>
        <w:tabs>
          <w:tab w:val="left" w:pos="567"/>
        </w:tabs>
        <w:outlineLvl w:val="0"/>
        <w:rPr>
          <w:i/>
          <w:iCs/>
          <w:noProof/>
        </w:rPr>
      </w:pPr>
      <w:r w:rsidRPr="009E3505">
        <w:rPr>
          <w:b/>
          <w:bCs/>
          <w:noProof/>
        </w:rPr>
        <w:t>17.</w:t>
      </w:r>
      <w:r w:rsidRPr="009E3505">
        <w:rPr>
          <w:b/>
          <w:bCs/>
          <w:noProof/>
        </w:rPr>
        <w:tab/>
        <w:t>YKSILÖLLINEN TUNNISTE – 2D-VIIVAKOODI</w:t>
      </w:r>
      <w:r w:rsidR="00473784">
        <w:rPr>
          <w:b/>
          <w:bCs/>
          <w:noProof/>
        </w:rPr>
        <w:fldChar w:fldCharType="begin"/>
      </w:r>
      <w:r w:rsidR="00473784">
        <w:rPr>
          <w:b/>
          <w:bCs/>
          <w:noProof/>
        </w:rPr>
        <w:instrText xml:space="preserve"> DOCVARIABLE VAULT_ND_e6edbdeb-9cda-4e98-90e0-5e09dc44a9e4 \* MERGEFORMAT </w:instrText>
      </w:r>
      <w:r w:rsidR="00473784">
        <w:rPr>
          <w:b/>
          <w:bCs/>
          <w:noProof/>
        </w:rPr>
        <w:fldChar w:fldCharType="separate"/>
      </w:r>
      <w:r w:rsidR="00473784">
        <w:rPr>
          <w:b/>
          <w:bCs/>
          <w:noProof/>
        </w:rPr>
        <w:t xml:space="preserve"> </w:t>
      </w:r>
      <w:r w:rsidR="00473784">
        <w:rPr>
          <w:b/>
          <w:bCs/>
          <w:noProof/>
        </w:rPr>
        <w:fldChar w:fldCharType="end"/>
      </w:r>
    </w:p>
    <w:p w14:paraId="0C764444" w14:textId="77777777" w:rsidR="00E62AA2" w:rsidRPr="009E3505" w:rsidRDefault="00E62AA2" w:rsidP="00E62AA2">
      <w:pPr>
        <w:tabs>
          <w:tab w:val="left" w:pos="720"/>
        </w:tabs>
        <w:rPr>
          <w:noProof/>
        </w:rPr>
      </w:pPr>
    </w:p>
    <w:p w14:paraId="0C764445" w14:textId="77777777" w:rsidR="00E62AA2" w:rsidRPr="00AD0EAD" w:rsidRDefault="00E62AA2" w:rsidP="00E62AA2">
      <w:pPr>
        <w:rPr>
          <w:noProof/>
          <w:lang w:val="fi-FI"/>
        </w:rPr>
      </w:pPr>
      <w:r w:rsidRPr="00AD0EAD">
        <w:rPr>
          <w:noProof/>
          <w:lang w:val="fi-FI"/>
        </w:rPr>
        <w:t>2D-viivakoodi, joka sisältää yksilöllisen tunnisteen.</w:t>
      </w:r>
    </w:p>
    <w:p w14:paraId="0C764446" w14:textId="77777777" w:rsidR="00E62AA2" w:rsidRPr="009E3505" w:rsidRDefault="00E62AA2" w:rsidP="00E62AA2">
      <w:pPr>
        <w:tabs>
          <w:tab w:val="left" w:pos="720"/>
        </w:tabs>
        <w:rPr>
          <w:noProof/>
          <w:lang w:val="fi-FI" w:eastAsia="fi-FI"/>
        </w:rPr>
      </w:pPr>
    </w:p>
    <w:p w14:paraId="0C764447" w14:textId="77777777" w:rsidR="00E62AA2" w:rsidRPr="00AD0EAD" w:rsidRDefault="00E62AA2" w:rsidP="00E62AA2">
      <w:pPr>
        <w:tabs>
          <w:tab w:val="left" w:pos="720"/>
        </w:tabs>
        <w:rPr>
          <w:noProof/>
          <w:lang w:val="fi-FI"/>
        </w:rPr>
      </w:pPr>
    </w:p>
    <w:p w14:paraId="0C764448" w14:textId="4F6B1357" w:rsidR="00E62AA2" w:rsidRPr="00AD0EAD" w:rsidRDefault="00E62AA2" w:rsidP="00E62AA2">
      <w:pPr>
        <w:keepNext/>
        <w:pBdr>
          <w:top w:val="single" w:sz="4" w:space="1" w:color="auto"/>
          <w:left w:val="single" w:sz="4" w:space="4" w:color="auto"/>
          <w:bottom w:val="single" w:sz="4" w:space="1" w:color="auto"/>
          <w:right w:val="single" w:sz="4" w:space="4" w:color="auto"/>
        </w:pBdr>
        <w:tabs>
          <w:tab w:val="left" w:pos="567"/>
        </w:tabs>
        <w:outlineLvl w:val="0"/>
        <w:rPr>
          <w:i/>
          <w:iCs/>
          <w:noProof/>
          <w:lang w:val="fi-FI"/>
        </w:rPr>
      </w:pPr>
      <w:r w:rsidRPr="00AD0EAD">
        <w:rPr>
          <w:b/>
          <w:bCs/>
          <w:noProof/>
          <w:lang w:val="fi-FI"/>
        </w:rPr>
        <w:t>18.</w:t>
      </w:r>
      <w:r w:rsidRPr="00AD0EAD">
        <w:rPr>
          <w:b/>
          <w:bCs/>
          <w:noProof/>
          <w:lang w:val="fi-FI"/>
        </w:rPr>
        <w:tab/>
        <w:t>YKSILÖLLINEN TUNNISTE – LUETTAVISSA OLEVAT TIEDOT</w:t>
      </w:r>
      <w:r w:rsidR="00473784">
        <w:rPr>
          <w:b/>
          <w:bCs/>
          <w:noProof/>
          <w:lang w:val="fi-FI"/>
        </w:rPr>
        <w:fldChar w:fldCharType="begin"/>
      </w:r>
      <w:r w:rsidR="00473784">
        <w:rPr>
          <w:b/>
          <w:bCs/>
          <w:noProof/>
          <w:lang w:val="fi-FI"/>
        </w:rPr>
        <w:instrText xml:space="preserve"> DOCVARIABLE VAULT_ND_7d6ccf67-f4e9-4f50-a332-5b715791c372 \* MERGEFORMAT </w:instrText>
      </w:r>
      <w:r w:rsidR="00473784">
        <w:rPr>
          <w:b/>
          <w:bCs/>
          <w:noProof/>
          <w:lang w:val="fi-FI"/>
        </w:rPr>
        <w:fldChar w:fldCharType="separate"/>
      </w:r>
      <w:r w:rsidR="00473784">
        <w:rPr>
          <w:b/>
          <w:bCs/>
          <w:noProof/>
          <w:lang w:val="fi-FI"/>
        </w:rPr>
        <w:t xml:space="preserve"> </w:t>
      </w:r>
      <w:r w:rsidR="00473784">
        <w:rPr>
          <w:b/>
          <w:bCs/>
          <w:noProof/>
          <w:lang w:val="fi-FI"/>
        </w:rPr>
        <w:fldChar w:fldCharType="end"/>
      </w:r>
    </w:p>
    <w:p w14:paraId="0C764449" w14:textId="77777777" w:rsidR="00E62AA2" w:rsidRDefault="00E62AA2" w:rsidP="00E62AA2">
      <w:pPr>
        <w:rPr>
          <w:lang w:val="fi-FI"/>
        </w:rPr>
      </w:pPr>
    </w:p>
    <w:p w14:paraId="0C76444A" w14:textId="77777777" w:rsidR="00E62AA2" w:rsidRPr="00AD0EAD" w:rsidRDefault="00E62AA2" w:rsidP="00E62AA2">
      <w:pPr>
        <w:rPr>
          <w:lang w:val="fi-FI"/>
        </w:rPr>
      </w:pPr>
      <w:r w:rsidRPr="00AD0EAD">
        <w:rPr>
          <w:lang w:val="fi-FI"/>
        </w:rPr>
        <w:t xml:space="preserve">PC: </w:t>
      </w:r>
    </w:p>
    <w:p w14:paraId="0C76444B" w14:textId="77777777" w:rsidR="00E62AA2" w:rsidRPr="009E3505" w:rsidRDefault="00E62AA2" w:rsidP="00E62AA2">
      <w:r w:rsidRPr="009E3505">
        <w:t xml:space="preserve">SN: </w:t>
      </w:r>
    </w:p>
    <w:p w14:paraId="0C76444C" w14:textId="77777777" w:rsidR="00E62AA2" w:rsidRPr="009E3505" w:rsidRDefault="00E62AA2" w:rsidP="00E62AA2">
      <w:r w:rsidRPr="009E3505">
        <w:t xml:space="preserve">NN: </w:t>
      </w:r>
    </w:p>
    <w:p w14:paraId="0C76444D" w14:textId="77777777" w:rsidR="00E62AA2" w:rsidRDefault="00E62AA2" w:rsidP="00E62AA2">
      <w:pPr>
        <w:rPr>
          <w:lang w:val="fi-FI"/>
        </w:rPr>
      </w:pPr>
      <w:r w:rsidRPr="001A0BD1">
        <w:rPr>
          <w:lang w:val="fi-FI"/>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451" w14:textId="77777777" w:rsidTr="00915D64">
        <w:tc>
          <w:tcPr>
            <w:tcW w:w="9180" w:type="dxa"/>
          </w:tcPr>
          <w:p w14:paraId="0C76444E" w14:textId="77777777" w:rsidR="00E62AA2" w:rsidRPr="00070873" w:rsidRDefault="00E62AA2" w:rsidP="00915D64">
            <w:pPr>
              <w:rPr>
                <w:b/>
                <w:bCs/>
                <w:lang w:val="fi-FI"/>
              </w:rPr>
            </w:pPr>
            <w:r w:rsidRPr="00070873">
              <w:rPr>
                <w:b/>
                <w:bCs/>
                <w:lang w:val="fi-FI"/>
              </w:rPr>
              <w:lastRenderedPageBreak/>
              <w:t>LÄPIPAINOPAKKAUKSISSA TAI LEVYISSÄ ON OLTAVA VÄHINTÄÄN SEURAAVAT MERKINNÄT</w:t>
            </w:r>
          </w:p>
          <w:p w14:paraId="0C76444F" w14:textId="77777777" w:rsidR="00E62AA2" w:rsidRPr="00070873" w:rsidRDefault="00E62AA2" w:rsidP="00915D64">
            <w:pPr>
              <w:rPr>
                <w:b/>
                <w:bCs/>
                <w:lang w:val="fi-FI"/>
              </w:rPr>
            </w:pPr>
          </w:p>
          <w:p w14:paraId="0C764450" w14:textId="77777777" w:rsidR="00E62AA2" w:rsidRDefault="00E62AA2" w:rsidP="00915D64">
            <w:proofErr w:type="spellStart"/>
            <w:r w:rsidRPr="00070873">
              <w:rPr>
                <w:b/>
                <w:bCs/>
              </w:rPr>
              <w:t>Läpipainopakkaus</w:t>
            </w:r>
            <w:proofErr w:type="spellEnd"/>
          </w:p>
        </w:tc>
      </w:tr>
    </w:tbl>
    <w:p w14:paraId="0C764452" w14:textId="77777777" w:rsidR="00E62AA2" w:rsidRPr="001A0BD1" w:rsidRDefault="00E62AA2" w:rsidP="00E62AA2"/>
    <w:p w14:paraId="0C764453"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455" w14:textId="77777777" w:rsidTr="00915D64">
        <w:tc>
          <w:tcPr>
            <w:tcW w:w="9180" w:type="dxa"/>
          </w:tcPr>
          <w:p w14:paraId="0C764454" w14:textId="77777777" w:rsidR="00E62AA2" w:rsidRDefault="00E62AA2" w:rsidP="00915D64">
            <w:pPr>
              <w:ind w:left="567" w:hanging="567"/>
              <w:rPr>
                <w:b/>
                <w:bCs/>
                <w:lang w:val="fi-FI"/>
              </w:rPr>
            </w:pPr>
            <w:r>
              <w:rPr>
                <w:b/>
                <w:bCs/>
                <w:lang w:val="fi-FI"/>
              </w:rPr>
              <w:t>1.</w:t>
            </w:r>
            <w:r>
              <w:rPr>
                <w:b/>
                <w:bCs/>
                <w:lang w:val="fi-FI"/>
              </w:rPr>
              <w:tab/>
            </w:r>
            <w:r w:rsidRPr="001A0BD1">
              <w:rPr>
                <w:b/>
                <w:bCs/>
                <w:lang w:val="fi-FI"/>
              </w:rPr>
              <w:t xml:space="preserve">LÄÄKEVALMISTEEN NIMI </w:t>
            </w:r>
          </w:p>
        </w:tc>
      </w:tr>
    </w:tbl>
    <w:p w14:paraId="0C764456" w14:textId="77777777" w:rsidR="00E62AA2" w:rsidRPr="001A0BD1" w:rsidRDefault="00E62AA2" w:rsidP="00E62AA2">
      <w:pPr>
        <w:rPr>
          <w:lang w:val="fi-FI"/>
        </w:rPr>
      </w:pPr>
    </w:p>
    <w:p w14:paraId="0C764457" w14:textId="77777777" w:rsidR="00E62AA2" w:rsidRPr="001A0BD1" w:rsidRDefault="00E62AA2" w:rsidP="00E62AA2">
      <w:pPr>
        <w:rPr>
          <w:lang w:val="fi-FI"/>
        </w:rPr>
      </w:pPr>
      <w:r w:rsidRPr="001A0BD1">
        <w:rPr>
          <w:lang w:val="fi-FI"/>
        </w:rPr>
        <w:t>Zonegran 100 mg kovat kapselit</w:t>
      </w:r>
    </w:p>
    <w:p w14:paraId="0C764458" w14:textId="77777777" w:rsidR="00E62AA2" w:rsidRPr="001A0BD1" w:rsidRDefault="00E62AA2" w:rsidP="00E62AA2">
      <w:pPr>
        <w:rPr>
          <w:lang w:val="fi-FI"/>
        </w:rPr>
      </w:pPr>
      <w:r w:rsidRPr="001A0BD1">
        <w:rPr>
          <w:lang w:val="fi-FI"/>
        </w:rPr>
        <w:t>tsonisamidi</w:t>
      </w:r>
    </w:p>
    <w:p w14:paraId="0C764459" w14:textId="77777777" w:rsidR="00E62AA2" w:rsidRPr="001A0BD1" w:rsidRDefault="00E62AA2" w:rsidP="00E62AA2">
      <w:pPr>
        <w:rPr>
          <w:lang w:val="fi-FI"/>
        </w:rPr>
      </w:pPr>
    </w:p>
    <w:p w14:paraId="0C76445A"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45C" w14:textId="77777777" w:rsidTr="00915D64">
        <w:tc>
          <w:tcPr>
            <w:tcW w:w="9180" w:type="dxa"/>
          </w:tcPr>
          <w:p w14:paraId="0C76445B" w14:textId="77777777" w:rsidR="00E62AA2" w:rsidRDefault="00E62AA2" w:rsidP="00915D64">
            <w:pPr>
              <w:ind w:left="567" w:hanging="567"/>
              <w:rPr>
                <w:b/>
                <w:bCs/>
                <w:lang w:val="fi-FI"/>
              </w:rPr>
            </w:pPr>
            <w:r>
              <w:rPr>
                <w:b/>
                <w:bCs/>
                <w:lang w:val="fi-FI"/>
              </w:rPr>
              <w:t>2.</w:t>
            </w:r>
            <w:r>
              <w:rPr>
                <w:b/>
                <w:bCs/>
                <w:lang w:val="fi-FI"/>
              </w:rPr>
              <w:tab/>
            </w:r>
            <w:r w:rsidRPr="001A0BD1">
              <w:rPr>
                <w:b/>
                <w:bCs/>
                <w:lang w:val="fi-FI"/>
              </w:rPr>
              <w:t xml:space="preserve">MYYNTILUVAN HALTIJAN NIMI </w:t>
            </w:r>
          </w:p>
        </w:tc>
      </w:tr>
    </w:tbl>
    <w:p w14:paraId="0C76445D" w14:textId="77777777" w:rsidR="00E62AA2" w:rsidRPr="001A0BD1" w:rsidRDefault="00E62AA2" w:rsidP="00E62AA2">
      <w:pPr>
        <w:rPr>
          <w:lang w:val="fi-FI"/>
        </w:rPr>
      </w:pPr>
    </w:p>
    <w:p w14:paraId="0C76445E" w14:textId="3542B3CF" w:rsidR="00E62AA2" w:rsidRDefault="007250FD" w:rsidP="00E62AA2">
      <w:pPr>
        <w:rPr>
          <w:lang w:val="fi-FI"/>
        </w:rPr>
      </w:pPr>
      <w:r>
        <w:rPr>
          <w:lang w:val="fi-FI"/>
        </w:rPr>
        <w:t xml:space="preserve">Amdipharm </w:t>
      </w:r>
    </w:p>
    <w:p w14:paraId="0C76445F" w14:textId="77777777" w:rsidR="00E62AA2" w:rsidRPr="001A0BD1" w:rsidRDefault="00E62AA2" w:rsidP="00E62AA2">
      <w:pPr>
        <w:rPr>
          <w:lang w:val="fi-FI"/>
        </w:rPr>
      </w:pPr>
    </w:p>
    <w:p w14:paraId="0C764460"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462" w14:textId="77777777" w:rsidTr="00915D64">
        <w:tc>
          <w:tcPr>
            <w:tcW w:w="9180" w:type="dxa"/>
          </w:tcPr>
          <w:p w14:paraId="0C764461" w14:textId="77777777" w:rsidR="00E62AA2" w:rsidRDefault="00E62AA2" w:rsidP="00915D64">
            <w:pPr>
              <w:ind w:left="567" w:hanging="567"/>
              <w:rPr>
                <w:b/>
                <w:bCs/>
                <w:lang w:val="fi-FI"/>
              </w:rPr>
            </w:pPr>
            <w:r>
              <w:rPr>
                <w:b/>
                <w:bCs/>
                <w:lang w:val="fi-FI"/>
              </w:rPr>
              <w:t>3.</w:t>
            </w:r>
            <w:r>
              <w:rPr>
                <w:b/>
                <w:bCs/>
                <w:lang w:val="fi-FI"/>
              </w:rPr>
              <w:tab/>
            </w:r>
            <w:r w:rsidRPr="001A0BD1">
              <w:rPr>
                <w:b/>
                <w:bCs/>
                <w:lang w:val="fi-FI"/>
              </w:rPr>
              <w:t>VIIMEINEN KÄYTTÖPÄIVÄMÄÄRÄ</w:t>
            </w:r>
          </w:p>
        </w:tc>
      </w:tr>
    </w:tbl>
    <w:p w14:paraId="0C764463" w14:textId="77777777" w:rsidR="00E62AA2" w:rsidRPr="001A0BD1" w:rsidRDefault="00E62AA2" w:rsidP="00E62AA2">
      <w:pPr>
        <w:rPr>
          <w:lang w:val="fi-FI"/>
        </w:rPr>
      </w:pPr>
    </w:p>
    <w:p w14:paraId="0C764464" w14:textId="77777777" w:rsidR="00E62AA2" w:rsidRPr="001A0BD1" w:rsidRDefault="00E62AA2" w:rsidP="00E62AA2">
      <w:pPr>
        <w:rPr>
          <w:lang w:val="fi-FI"/>
        </w:rPr>
      </w:pPr>
      <w:r w:rsidRPr="001A0BD1">
        <w:rPr>
          <w:lang w:val="fi-FI"/>
        </w:rPr>
        <w:t>EXP</w:t>
      </w:r>
    </w:p>
    <w:p w14:paraId="0C764465" w14:textId="77777777" w:rsidR="00E62AA2" w:rsidRPr="001A0BD1" w:rsidRDefault="00E62AA2" w:rsidP="00E62AA2">
      <w:pPr>
        <w:rPr>
          <w:lang w:val="fi-FI"/>
        </w:rPr>
      </w:pPr>
    </w:p>
    <w:p w14:paraId="0C764466"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468" w14:textId="77777777" w:rsidTr="00915D64">
        <w:tc>
          <w:tcPr>
            <w:tcW w:w="9180" w:type="dxa"/>
          </w:tcPr>
          <w:p w14:paraId="0C764467" w14:textId="77777777" w:rsidR="00E62AA2" w:rsidRDefault="00E62AA2" w:rsidP="00915D64">
            <w:pPr>
              <w:ind w:left="567" w:hanging="567"/>
              <w:rPr>
                <w:b/>
                <w:bCs/>
                <w:lang w:val="fi-FI"/>
              </w:rPr>
            </w:pPr>
            <w:r>
              <w:rPr>
                <w:b/>
                <w:bCs/>
                <w:lang w:val="fi-FI"/>
              </w:rPr>
              <w:t>4.</w:t>
            </w:r>
            <w:r>
              <w:rPr>
                <w:b/>
                <w:bCs/>
                <w:lang w:val="fi-FI"/>
              </w:rPr>
              <w:tab/>
            </w:r>
            <w:r w:rsidRPr="001A0BD1">
              <w:rPr>
                <w:b/>
                <w:bCs/>
                <w:lang w:val="fi-FI"/>
              </w:rPr>
              <w:t>ERÄNUMERO</w:t>
            </w:r>
          </w:p>
        </w:tc>
      </w:tr>
    </w:tbl>
    <w:p w14:paraId="0C764469" w14:textId="77777777" w:rsidR="00E62AA2" w:rsidRPr="001A0BD1" w:rsidRDefault="00E62AA2" w:rsidP="00E62AA2">
      <w:pPr>
        <w:rPr>
          <w:lang w:val="fi-FI"/>
        </w:rPr>
      </w:pPr>
    </w:p>
    <w:p w14:paraId="0C76446A" w14:textId="77777777" w:rsidR="00E62AA2" w:rsidRPr="001A0BD1" w:rsidRDefault="00E62AA2" w:rsidP="00E62AA2">
      <w:pPr>
        <w:rPr>
          <w:lang w:val="fi-FI"/>
        </w:rPr>
      </w:pPr>
      <w:r w:rsidRPr="001A0BD1">
        <w:rPr>
          <w:lang w:val="fi-FI"/>
        </w:rPr>
        <w:t>Lot</w:t>
      </w:r>
    </w:p>
    <w:p w14:paraId="0C76446B" w14:textId="77777777" w:rsidR="00E62AA2" w:rsidRPr="001A0BD1" w:rsidRDefault="00E62AA2" w:rsidP="00E62AA2">
      <w:pPr>
        <w:rPr>
          <w:lang w:val="fi-FI"/>
        </w:rPr>
      </w:pPr>
    </w:p>
    <w:p w14:paraId="0C76446C" w14:textId="77777777" w:rsidR="00E62AA2" w:rsidRPr="001A0BD1" w:rsidRDefault="00E62AA2" w:rsidP="00E62AA2">
      <w:pPr>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62AA2" w:rsidRPr="001A0BD1" w14:paraId="0C76446E" w14:textId="77777777" w:rsidTr="00915D64">
        <w:tc>
          <w:tcPr>
            <w:tcW w:w="9180" w:type="dxa"/>
          </w:tcPr>
          <w:p w14:paraId="0C76446D" w14:textId="77777777" w:rsidR="00E62AA2" w:rsidRDefault="00E62AA2" w:rsidP="00915D64">
            <w:pPr>
              <w:ind w:left="567" w:hanging="567"/>
              <w:rPr>
                <w:b/>
                <w:bCs/>
                <w:lang w:val="fi-FI"/>
              </w:rPr>
            </w:pPr>
            <w:r>
              <w:rPr>
                <w:b/>
                <w:bCs/>
                <w:lang w:val="fi-FI"/>
              </w:rPr>
              <w:t>5.</w:t>
            </w:r>
            <w:r>
              <w:rPr>
                <w:b/>
                <w:bCs/>
                <w:lang w:val="fi-FI"/>
              </w:rPr>
              <w:tab/>
            </w:r>
            <w:r w:rsidRPr="001A0BD1">
              <w:rPr>
                <w:b/>
                <w:bCs/>
                <w:lang w:val="fi-FI"/>
              </w:rPr>
              <w:t>MUUTA</w:t>
            </w:r>
          </w:p>
        </w:tc>
      </w:tr>
    </w:tbl>
    <w:p w14:paraId="0C76446F" w14:textId="77777777" w:rsidR="00E62AA2" w:rsidRPr="001A0BD1" w:rsidRDefault="00E62AA2" w:rsidP="00E62AA2">
      <w:pPr>
        <w:rPr>
          <w:lang w:val="fi-FI"/>
        </w:rPr>
      </w:pPr>
    </w:p>
    <w:p w14:paraId="0C764470" w14:textId="77777777" w:rsidR="00E62AA2" w:rsidRPr="001A0BD1" w:rsidRDefault="00E62AA2" w:rsidP="00E62AA2">
      <w:pPr>
        <w:rPr>
          <w:lang w:val="fi-FI"/>
        </w:rPr>
      </w:pPr>
    </w:p>
    <w:p w14:paraId="0C764471" w14:textId="77777777" w:rsidR="00E62AA2" w:rsidRPr="001A0BD1" w:rsidRDefault="00E62AA2" w:rsidP="00E62AA2">
      <w:pPr>
        <w:rPr>
          <w:lang w:val="fi-FI"/>
        </w:rPr>
      </w:pPr>
    </w:p>
    <w:p w14:paraId="0C764472" w14:textId="77777777" w:rsidR="00E62AA2" w:rsidRPr="001A0BD1" w:rsidRDefault="00E62AA2" w:rsidP="00E62AA2">
      <w:r w:rsidRPr="001A0BD1">
        <w:br w:type="page"/>
      </w:r>
    </w:p>
    <w:p w14:paraId="0C764473" w14:textId="77777777" w:rsidR="00E62AA2" w:rsidRDefault="00E62AA2" w:rsidP="00E62AA2">
      <w:pPr>
        <w:jc w:val="center"/>
        <w:rPr>
          <w:lang w:val="fi-FI"/>
        </w:rPr>
      </w:pPr>
    </w:p>
    <w:p w14:paraId="0C764474" w14:textId="77777777" w:rsidR="00E62AA2" w:rsidRDefault="00E62AA2" w:rsidP="00E62AA2">
      <w:pPr>
        <w:jc w:val="center"/>
        <w:rPr>
          <w:lang w:val="fi-FI"/>
        </w:rPr>
      </w:pPr>
    </w:p>
    <w:p w14:paraId="0C764475" w14:textId="77777777" w:rsidR="00E62AA2" w:rsidRDefault="00E62AA2" w:rsidP="00E62AA2">
      <w:pPr>
        <w:jc w:val="center"/>
        <w:rPr>
          <w:lang w:val="fi-FI"/>
        </w:rPr>
      </w:pPr>
    </w:p>
    <w:p w14:paraId="0C764476" w14:textId="77777777" w:rsidR="00E62AA2" w:rsidRDefault="00E62AA2" w:rsidP="00E62AA2">
      <w:pPr>
        <w:jc w:val="center"/>
        <w:rPr>
          <w:lang w:val="fi-FI"/>
        </w:rPr>
      </w:pPr>
    </w:p>
    <w:p w14:paraId="0C764477" w14:textId="77777777" w:rsidR="00E62AA2" w:rsidRDefault="00E62AA2" w:rsidP="00E62AA2">
      <w:pPr>
        <w:jc w:val="center"/>
        <w:rPr>
          <w:lang w:val="fi-FI"/>
        </w:rPr>
      </w:pPr>
    </w:p>
    <w:p w14:paraId="0C764478" w14:textId="77777777" w:rsidR="00E62AA2" w:rsidRDefault="00E62AA2" w:rsidP="00E62AA2">
      <w:pPr>
        <w:jc w:val="center"/>
        <w:rPr>
          <w:lang w:val="fi-FI"/>
        </w:rPr>
      </w:pPr>
    </w:p>
    <w:p w14:paraId="0C764479" w14:textId="77777777" w:rsidR="00E62AA2" w:rsidRDefault="00E62AA2" w:rsidP="00E62AA2">
      <w:pPr>
        <w:jc w:val="center"/>
        <w:rPr>
          <w:lang w:val="fi-FI"/>
        </w:rPr>
      </w:pPr>
    </w:p>
    <w:p w14:paraId="0C76447A" w14:textId="77777777" w:rsidR="00E62AA2" w:rsidRDefault="00E62AA2" w:rsidP="00E62AA2">
      <w:pPr>
        <w:jc w:val="center"/>
        <w:rPr>
          <w:lang w:val="fi-FI"/>
        </w:rPr>
      </w:pPr>
    </w:p>
    <w:p w14:paraId="0C76447B" w14:textId="77777777" w:rsidR="00E62AA2" w:rsidRDefault="00E62AA2" w:rsidP="00E62AA2">
      <w:pPr>
        <w:jc w:val="center"/>
        <w:rPr>
          <w:lang w:val="fi-FI"/>
        </w:rPr>
      </w:pPr>
    </w:p>
    <w:p w14:paraId="0C76447C" w14:textId="77777777" w:rsidR="00E62AA2" w:rsidRDefault="00E62AA2" w:rsidP="00E62AA2">
      <w:pPr>
        <w:jc w:val="center"/>
        <w:rPr>
          <w:lang w:val="fi-FI"/>
        </w:rPr>
      </w:pPr>
    </w:p>
    <w:p w14:paraId="0C76447D" w14:textId="77777777" w:rsidR="00E62AA2" w:rsidRDefault="00E62AA2" w:rsidP="00E62AA2">
      <w:pPr>
        <w:jc w:val="center"/>
        <w:rPr>
          <w:lang w:val="fi-FI"/>
        </w:rPr>
      </w:pPr>
    </w:p>
    <w:p w14:paraId="0C76447E" w14:textId="77777777" w:rsidR="00E62AA2" w:rsidRDefault="00E62AA2" w:rsidP="00E62AA2">
      <w:pPr>
        <w:jc w:val="center"/>
        <w:rPr>
          <w:lang w:val="fi-FI"/>
        </w:rPr>
      </w:pPr>
    </w:p>
    <w:p w14:paraId="0C76447F" w14:textId="77777777" w:rsidR="00E62AA2" w:rsidRDefault="00E62AA2" w:rsidP="00E62AA2">
      <w:pPr>
        <w:jc w:val="center"/>
        <w:rPr>
          <w:lang w:val="fi-FI"/>
        </w:rPr>
      </w:pPr>
    </w:p>
    <w:p w14:paraId="0C764480" w14:textId="77777777" w:rsidR="00E62AA2" w:rsidRDefault="00E62AA2" w:rsidP="00E62AA2">
      <w:pPr>
        <w:jc w:val="center"/>
        <w:rPr>
          <w:lang w:val="fi-FI"/>
        </w:rPr>
      </w:pPr>
    </w:p>
    <w:p w14:paraId="0C764481" w14:textId="77777777" w:rsidR="00E62AA2" w:rsidRDefault="00E62AA2" w:rsidP="00E62AA2">
      <w:pPr>
        <w:jc w:val="center"/>
        <w:rPr>
          <w:lang w:val="fi-FI"/>
        </w:rPr>
      </w:pPr>
    </w:p>
    <w:p w14:paraId="0C764482" w14:textId="77777777" w:rsidR="00E62AA2" w:rsidRDefault="00E62AA2" w:rsidP="00E62AA2">
      <w:pPr>
        <w:jc w:val="center"/>
        <w:rPr>
          <w:lang w:val="fi-FI"/>
        </w:rPr>
      </w:pPr>
    </w:p>
    <w:p w14:paraId="0C764483" w14:textId="77777777" w:rsidR="00E62AA2" w:rsidRDefault="00E62AA2" w:rsidP="00E62AA2">
      <w:pPr>
        <w:jc w:val="center"/>
        <w:rPr>
          <w:lang w:val="fi-FI"/>
        </w:rPr>
      </w:pPr>
    </w:p>
    <w:p w14:paraId="0C764484" w14:textId="77777777" w:rsidR="00E62AA2" w:rsidRDefault="00E62AA2" w:rsidP="00E62AA2">
      <w:pPr>
        <w:jc w:val="center"/>
        <w:rPr>
          <w:lang w:val="fi-FI"/>
        </w:rPr>
      </w:pPr>
    </w:p>
    <w:p w14:paraId="0C764485" w14:textId="77777777" w:rsidR="00E62AA2" w:rsidRDefault="00E62AA2" w:rsidP="00E62AA2">
      <w:pPr>
        <w:jc w:val="center"/>
        <w:rPr>
          <w:lang w:val="fi-FI"/>
        </w:rPr>
      </w:pPr>
    </w:p>
    <w:p w14:paraId="0C764486" w14:textId="77777777" w:rsidR="00E62AA2" w:rsidRDefault="00E62AA2" w:rsidP="00E62AA2">
      <w:pPr>
        <w:jc w:val="center"/>
        <w:rPr>
          <w:lang w:val="fi-FI"/>
        </w:rPr>
      </w:pPr>
    </w:p>
    <w:p w14:paraId="0C764487" w14:textId="77777777" w:rsidR="00E62AA2" w:rsidRDefault="00E62AA2" w:rsidP="00E62AA2">
      <w:pPr>
        <w:jc w:val="center"/>
        <w:rPr>
          <w:lang w:val="fi-FI"/>
        </w:rPr>
      </w:pPr>
    </w:p>
    <w:p w14:paraId="0C764488" w14:textId="77777777" w:rsidR="00E62AA2" w:rsidRDefault="00E62AA2" w:rsidP="00E62AA2">
      <w:pPr>
        <w:jc w:val="center"/>
        <w:rPr>
          <w:lang w:val="fi-FI"/>
        </w:rPr>
      </w:pPr>
    </w:p>
    <w:p w14:paraId="0C764489" w14:textId="77777777" w:rsidR="00E62AA2" w:rsidRDefault="00E62AA2" w:rsidP="00E62AA2">
      <w:pPr>
        <w:jc w:val="center"/>
        <w:rPr>
          <w:lang w:val="fi-FI"/>
        </w:rPr>
      </w:pPr>
    </w:p>
    <w:p w14:paraId="0C76448A" w14:textId="3A0E1679" w:rsidR="00E62AA2" w:rsidRDefault="00E62AA2" w:rsidP="00E62AA2">
      <w:pPr>
        <w:pStyle w:val="Heading1"/>
      </w:pPr>
      <w:r>
        <w:t>B. PAKKAUSSELOSTE</w:t>
      </w:r>
      <w:fldSimple w:instr=" DOCVARIABLE VAULT_ND_b7df5df9-f402-457a-a483-a01cd0d7c656 \* MERGEFORMAT ">
        <w:r w:rsidR="00473784">
          <w:t xml:space="preserve"> </w:t>
        </w:r>
      </w:fldSimple>
    </w:p>
    <w:p w14:paraId="0C76448B" w14:textId="77777777" w:rsidR="00E62AA2" w:rsidRDefault="00E62AA2" w:rsidP="00E62AA2">
      <w:pPr>
        <w:jc w:val="center"/>
        <w:rPr>
          <w:b/>
          <w:bCs/>
          <w:lang w:val="fi-FI"/>
        </w:rPr>
      </w:pPr>
      <w:r>
        <w:rPr>
          <w:b/>
          <w:bCs/>
          <w:lang w:val="fi-FI"/>
        </w:rPr>
        <w:br w:type="page"/>
      </w:r>
      <w:r>
        <w:rPr>
          <w:b/>
          <w:bCs/>
          <w:lang w:val="fi-FI"/>
        </w:rPr>
        <w:lastRenderedPageBreak/>
        <w:t>Pakkausseloste: Tietoa käyttäjälle</w:t>
      </w:r>
    </w:p>
    <w:p w14:paraId="0C76448C" w14:textId="77777777" w:rsidR="00E62AA2" w:rsidRDefault="00E62AA2" w:rsidP="00E62AA2">
      <w:pPr>
        <w:jc w:val="center"/>
        <w:rPr>
          <w:b/>
          <w:bCs/>
          <w:lang w:val="fi-FI"/>
        </w:rPr>
      </w:pPr>
    </w:p>
    <w:p w14:paraId="0C76448D" w14:textId="77777777" w:rsidR="00E62AA2" w:rsidRDefault="00E62AA2" w:rsidP="00E62AA2">
      <w:pPr>
        <w:jc w:val="center"/>
        <w:rPr>
          <w:b/>
          <w:bCs/>
          <w:lang w:val="fi-FI"/>
        </w:rPr>
      </w:pPr>
      <w:r>
        <w:rPr>
          <w:b/>
          <w:bCs/>
          <w:lang w:val="fi-FI"/>
        </w:rPr>
        <w:t>Zonegran</w:t>
      </w:r>
      <w:r>
        <w:rPr>
          <w:b/>
          <w:bCs/>
          <w:vertAlign w:val="superscript"/>
          <w:lang w:val="fi-FI"/>
        </w:rPr>
        <w:t xml:space="preserve"> </w:t>
      </w:r>
      <w:r>
        <w:rPr>
          <w:b/>
          <w:bCs/>
          <w:lang w:val="fi-FI"/>
        </w:rPr>
        <w:t>25 mg, 50 mg, ja 100 mg kovat kapselit</w:t>
      </w:r>
    </w:p>
    <w:p w14:paraId="0C76448E" w14:textId="77777777" w:rsidR="00E62AA2" w:rsidRPr="00070873" w:rsidRDefault="00E62AA2" w:rsidP="00E62AA2">
      <w:pPr>
        <w:jc w:val="center"/>
        <w:rPr>
          <w:lang w:val="fi-FI"/>
        </w:rPr>
      </w:pPr>
      <w:r w:rsidRPr="00070873">
        <w:rPr>
          <w:lang w:val="fi-FI"/>
        </w:rPr>
        <w:t>tsonisamidi</w:t>
      </w:r>
    </w:p>
    <w:p w14:paraId="0C76448F" w14:textId="77777777" w:rsidR="00E62AA2" w:rsidRDefault="00E62AA2" w:rsidP="00E62AA2">
      <w:pPr>
        <w:rPr>
          <w:lang w:val="fi-FI"/>
        </w:rPr>
      </w:pPr>
    </w:p>
    <w:p w14:paraId="0C764490" w14:textId="77777777" w:rsidR="00E62AA2" w:rsidRPr="00070873" w:rsidRDefault="00E62AA2" w:rsidP="00E62AA2">
      <w:pPr>
        <w:rPr>
          <w:b/>
          <w:bCs/>
          <w:lang w:val="fi-FI"/>
        </w:rPr>
      </w:pPr>
      <w:r w:rsidRPr="00070873">
        <w:rPr>
          <w:b/>
          <w:bCs/>
          <w:lang w:val="fi-FI"/>
        </w:rPr>
        <w:t>Lue tämä pakkausseloste huolellisesti ennen kuin aloitat lääkkeen ottamisen, sillä se sisältää sinulle tärkeitä tietoja.</w:t>
      </w:r>
    </w:p>
    <w:p w14:paraId="0C764491" w14:textId="77777777" w:rsidR="00E62AA2" w:rsidRDefault="00E62AA2" w:rsidP="00E62AA2">
      <w:pPr>
        <w:numPr>
          <w:ilvl w:val="0"/>
          <w:numId w:val="44"/>
        </w:numPr>
        <w:ind w:left="567" w:hanging="567"/>
        <w:rPr>
          <w:i/>
          <w:iCs/>
          <w:lang w:val="fi-FI"/>
        </w:rPr>
      </w:pPr>
      <w:r w:rsidRPr="00610285">
        <w:rPr>
          <w:lang w:val="fi-FI"/>
        </w:rPr>
        <w:t>Säilytä tämä pakkausseloste. Voit tarvita sitä myöhemmin</w:t>
      </w:r>
      <w:r>
        <w:rPr>
          <w:i/>
          <w:iCs/>
          <w:lang w:val="fi-FI"/>
        </w:rPr>
        <w:t>.</w:t>
      </w:r>
    </w:p>
    <w:p w14:paraId="0C764492" w14:textId="77777777" w:rsidR="00E62AA2" w:rsidRDefault="00E62AA2" w:rsidP="00E62AA2">
      <w:pPr>
        <w:numPr>
          <w:ilvl w:val="0"/>
          <w:numId w:val="44"/>
        </w:numPr>
        <w:ind w:left="567" w:hanging="567"/>
        <w:rPr>
          <w:lang w:val="fi-FI"/>
        </w:rPr>
      </w:pPr>
      <w:r>
        <w:rPr>
          <w:lang w:val="fi-FI"/>
        </w:rPr>
        <w:t>Jos sinulla on kysyttävää, käänny lääkärin tai apteekkihenkilökunnan puoleen.</w:t>
      </w:r>
    </w:p>
    <w:p w14:paraId="0C764493" w14:textId="77777777" w:rsidR="00E62AA2" w:rsidRDefault="00E62AA2" w:rsidP="00E62AA2">
      <w:pPr>
        <w:numPr>
          <w:ilvl w:val="0"/>
          <w:numId w:val="44"/>
        </w:numPr>
        <w:ind w:left="567" w:hanging="567"/>
        <w:rPr>
          <w:lang w:val="fi-FI"/>
        </w:rPr>
      </w:pPr>
      <w:r>
        <w:rPr>
          <w:lang w:val="fi-FI"/>
        </w:rPr>
        <w:t>Tämä lääke on määrätty vain sinulle eikä sitä tule antaa muiden käyttöön. Se voi aiheuttaa haittaa muille, vaikka heillä olisikin samanlaiset oireet kuin sinulla.</w:t>
      </w:r>
    </w:p>
    <w:p w14:paraId="0C764494" w14:textId="77777777" w:rsidR="00E62AA2" w:rsidRDefault="00E62AA2" w:rsidP="00E62AA2">
      <w:pPr>
        <w:numPr>
          <w:ilvl w:val="0"/>
          <w:numId w:val="44"/>
        </w:numPr>
        <w:ind w:left="567" w:hanging="567"/>
        <w:rPr>
          <w:lang w:val="fi-FI"/>
        </w:rPr>
      </w:pPr>
      <w:r>
        <w:rPr>
          <w:lang w:val="fi-FI"/>
        </w:rPr>
        <w:t>Jos havaitset haittavaikutuksia, käänny lääkärin tai apteekkihenkilökunnan puoleen. Tämä koskee myös sellaisia mahdollisia haittavaikutuksia, joita ei ole mainittu tässä pakkausselosteessa. Ks. kohta 4.</w:t>
      </w:r>
    </w:p>
    <w:p w14:paraId="0C764495" w14:textId="77777777" w:rsidR="00E62AA2" w:rsidRDefault="00E62AA2" w:rsidP="00E62AA2">
      <w:pPr>
        <w:rPr>
          <w:lang w:val="fi-FI"/>
        </w:rPr>
      </w:pPr>
    </w:p>
    <w:p w14:paraId="0C764496" w14:textId="77777777" w:rsidR="00E62AA2" w:rsidRDefault="00E62AA2" w:rsidP="00E62AA2">
      <w:pPr>
        <w:rPr>
          <w:u w:val="single"/>
          <w:lang w:val="fi-FI"/>
        </w:rPr>
      </w:pPr>
      <w:r>
        <w:rPr>
          <w:b/>
          <w:bCs/>
          <w:lang w:val="fi-FI"/>
        </w:rPr>
        <w:t>Tässä pakkausselosteessa kerrotaan:</w:t>
      </w:r>
    </w:p>
    <w:p w14:paraId="0C764497" w14:textId="77777777" w:rsidR="00E62AA2" w:rsidRDefault="00E62AA2" w:rsidP="00E62AA2">
      <w:pPr>
        <w:ind w:left="567" w:hanging="567"/>
        <w:rPr>
          <w:lang w:val="fi-FI"/>
        </w:rPr>
      </w:pPr>
      <w:r>
        <w:rPr>
          <w:lang w:val="fi-FI"/>
        </w:rPr>
        <w:t>1.</w:t>
      </w:r>
      <w:r>
        <w:rPr>
          <w:lang w:val="fi-FI"/>
        </w:rPr>
        <w:tab/>
        <w:t>Mitä Zonegran on ja mihin sitä käytetään</w:t>
      </w:r>
    </w:p>
    <w:p w14:paraId="0C764498" w14:textId="77777777" w:rsidR="00E62AA2" w:rsidRDefault="00E62AA2" w:rsidP="00E62AA2">
      <w:pPr>
        <w:ind w:left="567" w:hanging="567"/>
        <w:rPr>
          <w:lang w:val="fi-FI"/>
        </w:rPr>
      </w:pPr>
      <w:r>
        <w:rPr>
          <w:lang w:val="fi-FI"/>
        </w:rPr>
        <w:t>2.</w:t>
      </w:r>
      <w:r>
        <w:rPr>
          <w:lang w:val="fi-FI"/>
        </w:rPr>
        <w:tab/>
        <w:t>Mitä sinun on tiedettävä, ennen kuin otat Zonegrania</w:t>
      </w:r>
    </w:p>
    <w:p w14:paraId="0C764499" w14:textId="77777777" w:rsidR="00E62AA2" w:rsidRDefault="00E62AA2" w:rsidP="00E62AA2">
      <w:pPr>
        <w:ind w:left="567" w:hanging="567"/>
        <w:rPr>
          <w:lang w:val="fi-FI"/>
        </w:rPr>
      </w:pPr>
      <w:r>
        <w:rPr>
          <w:lang w:val="fi-FI"/>
        </w:rPr>
        <w:t>3.</w:t>
      </w:r>
      <w:r>
        <w:rPr>
          <w:lang w:val="fi-FI"/>
        </w:rPr>
        <w:tab/>
        <w:t>Miten Zonegrania otetaan</w:t>
      </w:r>
    </w:p>
    <w:p w14:paraId="0C76449A" w14:textId="77777777" w:rsidR="00E62AA2" w:rsidRDefault="00E62AA2" w:rsidP="00E62AA2">
      <w:pPr>
        <w:ind w:left="567" w:hanging="567"/>
        <w:rPr>
          <w:lang w:val="fi-FI"/>
        </w:rPr>
      </w:pPr>
      <w:r>
        <w:rPr>
          <w:lang w:val="fi-FI"/>
        </w:rPr>
        <w:t>4.</w:t>
      </w:r>
      <w:r>
        <w:rPr>
          <w:lang w:val="fi-FI"/>
        </w:rPr>
        <w:tab/>
        <w:t>Mahdolliset haittavaikutukset</w:t>
      </w:r>
    </w:p>
    <w:p w14:paraId="0C76449B" w14:textId="77777777" w:rsidR="00E62AA2" w:rsidRDefault="00E62AA2" w:rsidP="00E62AA2">
      <w:pPr>
        <w:ind w:left="567" w:hanging="567"/>
        <w:rPr>
          <w:lang w:val="fi-FI"/>
        </w:rPr>
      </w:pPr>
      <w:r>
        <w:rPr>
          <w:lang w:val="fi-FI"/>
        </w:rPr>
        <w:t>5.</w:t>
      </w:r>
      <w:r>
        <w:rPr>
          <w:lang w:val="fi-FI"/>
        </w:rPr>
        <w:tab/>
        <w:t>Zonegranin säilyttäminen</w:t>
      </w:r>
    </w:p>
    <w:p w14:paraId="0C76449C" w14:textId="77777777" w:rsidR="00E62AA2" w:rsidRDefault="00E62AA2" w:rsidP="00E62AA2">
      <w:pPr>
        <w:ind w:left="567" w:hanging="567"/>
        <w:rPr>
          <w:lang w:val="fi-FI"/>
        </w:rPr>
      </w:pPr>
      <w:r>
        <w:rPr>
          <w:lang w:val="fi-FI"/>
        </w:rPr>
        <w:t>6.</w:t>
      </w:r>
      <w:r>
        <w:rPr>
          <w:lang w:val="fi-FI"/>
        </w:rPr>
        <w:tab/>
        <w:t>Pakkauksen sisältö ja muuta tietoa</w:t>
      </w:r>
    </w:p>
    <w:p w14:paraId="0C76449D" w14:textId="77777777" w:rsidR="00E62AA2" w:rsidRDefault="00E62AA2" w:rsidP="00E62AA2">
      <w:pPr>
        <w:rPr>
          <w:lang w:val="fi-FI"/>
        </w:rPr>
      </w:pPr>
    </w:p>
    <w:p w14:paraId="0C76449E" w14:textId="77777777" w:rsidR="00E62AA2" w:rsidRDefault="00E62AA2" w:rsidP="00E62AA2">
      <w:pPr>
        <w:rPr>
          <w:lang w:val="fi-FI"/>
        </w:rPr>
      </w:pPr>
    </w:p>
    <w:p w14:paraId="0C76449F" w14:textId="77777777" w:rsidR="00E62AA2" w:rsidRDefault="00E62AA2" w:rsidP="00E62AA2">
      <w:pPr>
        <w:ind w:left="567" w:hanging="567"/>
        <w:rPr>
          <w:b/>
          <w:bCs/>
          <w:lang w:val="fi-FI"/>
        </w:rPr>
      </w:pPr>
      <w:r>
        <w:rPr>
          <w:b/>
          <w:bCs/>
          <w:lang w:val="fi-FI"/>
        </w:rPr>
        <w:t>1.</w:t>
      </w:r>
      <w:r>
        <w:rPr>
          <w:b/>
          <w:bCs/>
          <w:lang w:val="fi-FI"/>
        </w:rPr>
        <w:tab/>
        <w:t>Mitä Zonegran on ja mihin sitä käytetään</w:t>
      </w:r>
    </w:p>
    <w:p w14:paraId="0C7644A0" w14:textId="77777777" w:rsidR="00E62AA2" w:rsidRDefault="00E62AA2" w:rsidP="00E62AA2">
      <w:pPr>
        <w:rPr>
          <w:lang w:val="fi-FI"/>
        </w:rPr>
      </w:pPr>
    </w:p>
    <w:p w14:paraId="0C7644A1" w14:textId="77777777" w:rsidR="00E62AA2" w:rsidRDefault="00E62AA2" w:rsidP="00E62AA2">
      <w:pPr>
        <w:rPr>
          <w:lang w:val="fi-FI"/>
        </w:rPr>
      </w:pPr>
      <w:r>
        <w:rPr>
          <w:lang w:val="fi-FI"/>
        </w:rPr>
        <w:t>Zonegran-valmisteen vaikuttava aine on tsonisamidi. Sitä käytetään epilepsialääkkeenä.</w:t>
      </w:r>
    </w:p>
    <w:p w14:paraId="0C7644A2" w14:textId="77777777" w:rsidR="00E62AA2" w:rsidRDefault="00E62AA2" w:rsidP="00E62AA2">
      <w:pPr>
        <w:rPr>
          <w:lang w:val="fi-FI"/>
        </w:rPr>
      </w:pPr>
    </w:p>
    <w:p w14:paraId="0C7644A3" w14:textId="77777777" w:rsidR="00E62AA2" w:rsidRDefault="00E62AA2" w:rsidP="00E62AA2">
      <w:pPr>
        <w:rPr>
          <w:lang w:val="fi-FI"/>
        </w:rPr>
      </w:pPr>
      <w:r>
        <w:rPr>
          <w:lang w:val="fi-FI"/>
        </w:rPr>
        <w:t>Zonegrania käytetään sellaisten kohtausten hoidossa, jotka vaikuttavat aivojen yhteen osaan (paikallisalkuinen kohtaus) ja joiden jälkeen saattaa esiintyä – muttei välttämättä esiinny – koko aivoihin vaikuttava kohtaus (toissijainen yleistyminen).</w:t>
      </w:r>
    </w:p>
    <w:p w14:paraId="0C7644A4" w14:textId="77777777" w:rsidR="00E62AA2" w:rsidRDefault="00E62AA2" w:rsidP="00E62AA2">
      <w:pPr>
        <w:rPr>
          <w:lang w:val="fi-FI"/>
        </w:rPr>
      </w:pPr>
    </w:p>
    <w:p w14:paraId="0C7644A5" w14:textId="77777777" w:rsidR="00E62AA2" w:rsidRDefault="00E62AA2" w:rsidP="00E62AA2">
      <w:pPr>
        <w:rPr>
          <w:lang w:val="fi-FI"/>
        </w:rPr>
      </w:pPr>
      <w:r>
        <w:rPr>
          <w:lang w:val="fi-FI"/>
        </w:rPr>
        <w:t>Zonegrania voidaan käyttää:</w:t>
      </w:r>
    </w:p>
    <w:p w14:paraId="0C7644A6" w14:textId="77777777" w:rsidR="00E62AA2" w:rsidRDefault="00E62AA2" w:rsidP="00E62AA2">
      <w:pPr>
        <w:numPr>
          <w:ilvl w:val="0"/>
          <w:numId w:val="11"/>
        </w:numPr>
        <w:tabs>
          <w:tab w:val="clear" w:pos="720"/>
          <w:tab w:val="num" w:pos="360"/>
        </w:tabs>
        <w:ind w:hanging="720"/>
        <w:rPr>
          <w:lang w:val="fi-FI"/>
        </w:rPr>
      </w:pPr>
      <w:r>
        <w:rPr>
          <w:lang w:val="fi-FI"/>
        </w:rPr>
        <w:t>ainoana epilepsialääkkeenä aikuisilla esiintyvien kohtausten hoitoon</w:t>
      </w:r>
    </w:p>
    <w:p w14:paraId="0C7644A7" w14:textId="77777777" w:rsidR="00E62AA2" w:rsidRDefault="00E62AA2" w:rsidP="00E62AA2">
      <w:pPr>
        <w:numPr>
          <w:ilvl w:val="0"/>
          <w:numId w:val="11"/>
        </w:numPr>
        <w:tabs>
          <w:tab w:val="clear" w:pos="720"/>
          <w:tab w:val="num" w:pos="360"/>
        </w:tabs>
        <w:ind w:left="360"/>
        <w:rPr>
          <w:lang w:val="fi-FI"/>
        </w:rPr>
      </w:pPr>
      <w:r>
        <w:rPr>
          <w:lang w:val="fi-FI"/>
        </w:rPr>
        <w:t>muiden epilepsialääkkeiden kanssa aikuisilla, nuorilla ja vähintään 6-vuotiailla lapsilla esiintyvien kohtausten hoitoon.</w:t>
      </w:r>
    </w:p>
    <w:p w14:paraId="0C7644A8" w14:textId="77777777" w:rsidR="00E62AA2" w:rsidRDefault="00E62AA2" w:rsidP="00E62AA2">
      <w:pPr>
        <w:rPr>
          <w:lang w:val="fi-FI"/>
        </w:rPr>
      </w:pPr>
    </w:p>
    <w:p w14:paraId="0C7644A9" w14:textId="77777777" w:rsidR="00E62AA2" w:rsidRDefault="00E62AA2" w:rsidP="00E62AA2">
      <w:pPr>
        <w:rPr>
          <w:lang w:val="fi-FI"/>
        </w:rPr>
      </w:pPr>
    </w:p>
    <w:p w14:paraId="0C7644AA" w14:textId="77777777" w:rsidR="00E62AA2" w:rsidRDefault="00E62AA2" w:rsidP="00E62AA2">
      <w:pPr>
        <w:keepNext/>
        <w:ind w:left="567" w:hanging="567"/>
        <w:rPr>
          <w:b/>
          <w:bCs/>
          <w:lang w:val="fi-FI"/>
        </w:rPr>
      </w:pPr>
      <w:r>
        <w:rPr>
          <w:b/>
          <w:bCs/>
          <w:lang w:val="fi-FI"/>
        </w:rPr>
        <w:t>2.</w:t>
      </w:r>
      <w:r>
        <w:rPr>
          <w:b/>
          <w:bCs/>
          <w:lang w:val="fi-FI"/>
        </w:rPr>
        <w:tab/>
        <w:t>Mitä sinun on tiedettävä, ennen kuin otat Zonegrania</w:t>
      </w:r>
    </w:p>
    <w:p w14:paraId="0C7644AB" w14:textId="77777777" w:rsidR="00E62AA2" w:rsidRDefault="00E62AA2" w:rsidP="00E62AA2">
      <w:pPr>
        <w:keepNext/>
        <w:rPr>
          <w:b/>
          <w:bCs/>
          <w:lang w:val="fi-FI"/>
        </w:rPr>
      </w:pPr>
    </w:p>
    <w:p w14:paraId="0C7644AC" w14:textId="77777777" w:rsidR="00E62AA2" w:rsidRDefault="00E62AA2" w:rsidP="00E62AA2">
      <w:pPr>
        <w:keepNext/>
        <w:rPr>
          <w:lang w:val="fi-FI"/>
        </w:rPr>
      </w:pPr>
      <w:r>
        <w:rPr>
          <w:b/>
          <w:bCs/>
          <w:lang w:val="fi-FI"/>
        </w:rPr>
        <w:t>Älä ota Zonegrania</w:t>
      </w:r>
    </w:p>
    <w:p w14:paraId="0C7644AD" w14:textId="77777777" w:rsidR="00E62AA2" w:rsidRDefault="00E62AA2" w:rsidP="00E62AA2">
      <w:pPr>
        <w:numPr>
          <w:ilvl w:val="0"/>
          <w:numId w:val="3"/>
        </w:numPr>
        <w:rPr>
          <w:lang w:val="fi-FI"/>
        </w:rPr>
      </w:pPr>
      <w:r>
        <w:rPr>
          <w:lang w:val="fi-FI"/>
        </w:rPr>
        <w:t>jos olet allerginen tsonisamidille tai tämän lääkkeen jollekin muulle aineelle (lueteltu kohdassa 6).</w:t>
      </w:r>
    </w:p>
    <w:p w14:paraId="0C7644AE" w14:textId="77777777" w:rsidR="00E62AA2" w:rsidRDefault="00E62AA2" w:rsidP="00E62AA2">
      <w:pPr>
        <w:numPr>
          <w:ilvl w:val="0"/>
          <w:numId w:val="3"/>
        </w:numPr>
        <w:rPr>
          <w:lang w:val="fi-FI"/>
        </w:rPr>
      </w:pPr>
      <w:r>
        <w:rPr>
          <w:lang w:val="fi-FI"/>
        </w:rPr>
        <w:t>jos olet allerginen muille sulfonamidilääkkeille, joita ovat esim. sulfonamidiantibiootit, tiatsididiureetit ja sulfonyyliureaa sisältävät diabeteslääkkeet.</w:t>
      </w:r>
    </w:p>
    <w:p w14:paraId="0C7644AF" w14:textId="77777777" w:rsidR="00E62AA2" w:rsidRDefault="00E62AA2" w:rsidP="00E62AA2">
      <w:pPr>
        <w:numPr>
          <w:ilvl w:val="0"/>
          <w:numId w:val="3"/>
        </w:numPr>
        <w:rPr>
          <w:lang w:val="fi-FI"/>
        </w:rPr>
      </w:pPr>
      <w:r>
        <w:rPr>
          <w:lang w:val="fi-FI"/>
        </w:rPr>
        <w:t>jos olet allerginen maapähkinälle tai soijalle, älä käytä tätä lääkevalmistetta.</w:t>
      </w:r>
    </w:p>
    <w:p w14:paraId="0C7644B0" w14:textId="77777777" w:rsidR="00E62AA2" w:rsidRDefault="00E62AA2" w:rsidP="00E62AA2">
      <w:pPr>
        <w:rPr>
          <w:b/>
          <w:bCs/>
          <w:lang w:val="fi-FI"/>
        </w:rPr>
      </w:pPr>
    </w:p>
    <w:p w14:paraId="0C7644B1" w14:textId="77777777" w:rsidR="00E62AA2" w:rsidRDefault="00E62AA2" w:rsidP="00E62AA2">
      <w:pPr>
        <w:keepNext/>
        <w:rPr>
          <w:b/>
          <w:bCs/>
          <w:lang w:val="fi-FI"/>
        </w:rPr>
      </w:pPr>
      <w:r>
        <w:rPr>
          <w:b/>
          <w:bCs/>
          <w:lang w:val="fi-FI"/>
        </w:rPr>
        <w:t>Varoitukset ja varotoimet</w:t>
      </w:r>
    </w:p>
    <w:p w14:paraId="0C7644B2" w14:textId="77777777" w:rsidR="00E62AA2" w:rsidRDefault="00E62AA2" w:rsidP="00E62AA2">
      <w:pPr>
        <w:rPr>
          <w:lang w:val="fi-FI"/>
        </w:rPr>
      </w:pPr>
      <w:r>
        <w:rPr>
          <w:lang w:val="fi-FI"/>
        </w:rPr>
        <w:t>Zonegran kuuluu sellaisten lääkkeiden ryhmään (sulfonamidit), jotka voivat aiheuttaa vaikeita allergisia reaktioita, vaikeita ihottumia ja verisairauksia, jotka voivat hyvin harvinaisissa tapauksissa johtaa kuolemaan (ks. kohta 4. Mahdolliset haittavaikutukset).</w:t>
      </w:r>
    </w:p>
    <w:p w14:paraId="0C7644B3" w14:textId="77777777" w:rsidR="00E62AA2" w:rsidRDefault="00E62AA2" w:rsidP="00E62AA2">
      <w:pPr>
        <w:rPr>
          <w:b/>
          <w:bCs/>
          <w:lang w:val="fi-FI"/>
        </w:rPr>
      </w:pPr>
    </w:p>
    <w:p w14:paraId="0C7644B4" w14:textId="77777777" w:rsidR="00E62AA2" w:rsidRDefault="00E62AA2" w:rsidP="00E62AA2">
      <w:pPr>
        <w:pBdr>
          <w:top w:val="single" w:sz="4" w:space="1" w:color="auto"/>
          <w:left w:val="single" w:sz="4" w:space="4" w:color="auto"/>
          <w:bottom w:val="single" w:sz="4" w:space="1" w:color="auto"/>
          <w:right w:val="single" w:sz="4" w:space="4" w:color="auto"/>
        </w:pBdr>
        <w:rPr>
          <w:b/>
          <w:bCs/>
          <w:lang w:val="fi-FI"/>
        </w:rPr>
      </w:pPr>
      <w:r>
        <w:rPr>
          <w:b/>
          <w:bCs/>
          <w:lang w:val="fi-FI"/>
        </w:rPr>
        <w:t>Zonegran-hoidon yhteydessä esiintyy vaikeita ihottumia, mukaan lukien Stevens-Johnsonin oireyhtymä -tapauksia.</w:t>
      </w:r>
    </w:p>
    <w:p w14:paraId="0C7644B5" w14:textId="77777777" w:rsidR="00E62AA2" w:rsidRPr="00504326" w:rsidRDefault="00E62AA2" w:rsidP="00E62AA2">
      <w:pPr>
        <w:rPr>
          <w:b/>
          <w:bCs/>
          <w:lang w:val="fi-FI"/>
        </w:rPr>
      </w:pPr>
    </w:p>
    <w:p w14:paraId="0C7644B6" w14:textId="77777777" w:rsidR="00E62AA2" w:rsidRPr="00374EA0" w:rsidRDefault="00E62AA2" w:rsidP="00E62AA2">
      <w:pPr>
        <w:tabs>
          <w:tab w:val="left" w:pos="567"/>
        </w:tabs>
        <w:rPr>
          <w:lang w:val="fi-FI"/>
        </w:rPr>
      </w:pPr>
      <w:r w:rsidRPr="00374EA0">
        <w:rPr>
          <w:lang w:val="fi-FI"/>
        </w:rPr>
        <w:t xml:space="preserve">Zonegran-valmisteen käyttö voi nostaa veren ammoniakkipitoisuutta, mikä saattaa vuorostaan aiheuttaa muutoksia aivojen toimintaan erityisesti, jos käytät samanaikaisesti myös muita ammoniakkipitoisuutta mahdollisesti nostavia lääkkeitä (esimerkiksi valproaattia), sinulla on </w:t>
      </w:r>
      <w:r w:rsidRPr="00374EA0">
        <w:rPr>
          <w:lang w:val="fi-FI"/>
        </w:rPr>
        <w:lastRenderedPageBreak/>
        <w:t>perinnöllinen sairaus, minkä takia ammoniakkia kerääntyy elimistöön liikaa (ureakierron häiriö), tai sin</w:t>
      </w:r>
      <w:r>
        <w:rPr>
          <w:lang w:val="fi-FI"/>
        </w:rPr>
        <w:t>ulla on maksan toiminnan häiriö</w:t>
      </w:r>
      <w:r w:rsidRPr="00374EA0">
        <w:rPr>
          <w:lang w:val="fi-FI"/>
        </w:rPr>
        <w:t>. Kerro lääkärille välittömästi, jos tunnet olevasi epätav</w:t>
      </w:r>
      <w:r>
        <w:rPr>
          <w:lang w:val="fi-FI"/>
        </w:rPr>
        <w:t>allisen unelias tai tokkurainen</w:t>
      </w:r>
      <w:r w:rsidRPr="00374EA0">
        <w:rPr>
          <w:lang w:val="fi-FI"/>
        </w:rPr>
        <w:t>.</w:t>
      </w:r>
    </w:p>
    <w:p w14:paraId="0C7644B7" w14:textId="77777777" w:rsidR="00E62AA2" w:rsidRPr="00374EA0" w:rsidRDefault="00E62AA2" w:rsidP="00E62AA2">
      <w:pPr>
        <w:rPr>
          <w:b/>
          <w:bCs/>
          <w:lang w:val="fi-FI"/>
        </w:rPr>
      </w:pPr>
    </w:p>
    <w:p w14:paraId="0C7644B8" w14:textId="77777777" w:rsidR="00E62AA2" w:rsidRDefault="00E62AA2" w:rsidP="00E62AA2">
      <w:pPr>
        <w:keepNext/>
        <w:rPr>
          <w:lang w:val="fi-FI"/>
        </w:rPr>
      </w:pPr>
      <w:r>
        <w:rPr>
          <w:lang w:val="fi-FI"/>
        </w:rPr>
        <w:t>Keskustele lääkärin tai apteekkihenkilökunnan kanssa ennen kuin otat Zonegrania, jos:</w:t>
      </w:r>
    </w:p>
    <w:p w14:paraId="0C7644B9" w14:textId="77777777" w:rsidR="00E62AA2" w:rsidRDefault="00E62AA2" w:rsidP="00E62AA2">
      <w:pPr>
        <w:numPr>
          <w:ilvl w:val="0"/>
          <w:numId w:val="3"/>
        </w:numPr>
        <w:rPr>
          <w:lang w:val="fi-FI"/>
        </w:rPr>
      </w:pPr>
      <w:r>
        <w:rPr>
          <w:lang w:val="fi-FI"/>
        </w:rPr>
        <w:t xml:space="preserve">olet alle 12-vuotias, sillä sinulla saattaa olla </w:t>
      </w:r>
      <w:r>
        <w:rPr>
          <w:i/>
          <w:iCs/>
          <w:lang w:val="fi-FI"/>
        </w:rPr>
        <w:t>vähentyneen hikoilun, lämpöhalvauksen, keuhkokuumeen ja maksaongelmien</w:t>
      </w:r>
      <w:r>
        <w:rPr>
          <w:lang w:val="fi-FI"/>
        </w:rPr>
        <w:t xml:space="preserve"> suurempi riski. Jos olet alle 6-vuotias, Zonegranin käyttöä ei suositella sinulle.</w:t>
      </w:r>
    </w:p>
    <w:p w14:paraId="0C7644BA" w14:textId="77777777" w:rsidR="00E62AA2" w:rsidRDefault="00E62AA2" w:rsidP="00E62AA2">
      <w:pPr>
        <w:numPr>
          <w:ilvl w:val="0"/>
          <w:numId w:val="3"/>
        </w:numPr>
        <w:rPr>
          <w:lang w:val="fi-FI"/>
        </w:rPr>
      </w:pPr>
      <w:r>
        <w:rPr>
          <w:lang w:val="fi-FI"/>
        </w:rPr>
        <w:t>olet iäkäs, sillä Zonegran-annostasi täytyy ehkä säätää, ja voit todennäköisemmin saada allergisen reaktion, vaikean ihottuman, jalkaterien ja jalkojen turvotusta sekä kutinaa, kun otat Zonegrania (ks. kohta 4. Mahdolliset haittavaikutukset).</w:t>
      </w:r>
    </w:p>
    <w:p w14:paraId="0C7644BB" w14:textId="77777777" w:rsidR="00E62AA2" w:rsidRDefault="00E62AA2" w:rsidP="00E62AA2">
      <w:pPr>
        <w:numPr>
          <w:ilvl w:val="0"/>
          <w:numId w:val="3"/>
        </w:numPr>
        <w:rPr>
          <w:lang w:val="fi-FI"/>
        </w:rPr>
      </w:pPr>
      <w:r>
        <w:rPr>
          <w:lang w:val="fi-FI"/>
        </w:rPr>
        <w:t>sinulla on maksavaivoja, sillä Zonegran-annostasi täytyy ehkä säätää.</w:t>
      </w:r>
    </w:p>
    <w:p w14:paraId="0C7644BC" w14:textId="77777777" w:rsidR="00E62AA2" w:rsidRDefault="00E62AA2" w:rsidP="00E62AA2">
      <w:pPr>
        <w:numPr>
          <w:ilvl w:val="0"/>
          <w:numId w:val="3"/>
        </w:numPr>
        <w:rPr>
          <w:lang w:val="fi-FI"/>
        </w:rPr>
      </w:pPr>
      <w:r>
        <w:rPr>
          <w:lang w:val="fi-FI"/>
        </w:rPr>
        <w:t>sinulla on jokin silmäsairaus, kuten glaukooma.</w:t>
      </w:r>
    </w:p>
    <w:p w14:paraId="0C7644BD" w14:textId="77777777" w:rsidR="00E62AA2" w:rsidRDefault="00E62AA2" w:rsidP="00E62AA2">
      <w:pPr>
        <w:numPr>
          <w:ilvl w:val="0"/>
          <w:numId w:val="3"/>
        </w:numPr>
        <w:rPr>
          <w:lang w:val="fi-FI"/>
        </w:rPr>
      </w:pPr>
      <w:r>
        <w:rPr>
          <w:lang w:val="fi-FI"/>
        </w:rPr>
        <w:t>sinulla on munuaisvaivoja, sillä Zonegran-annostasi täytyy ehkä säätää.</w:t>
      </w:r>
    </w:p>
    <w:p w14:paraId="0C7644BE" w14:textId="77777777" w:rsidR="00E62AA2" w:rsidRDefault="00E62AA2" w:rsidP="00E62AA2">
      <w:pPr>
        <w:numPr>
          <w:ilvl w:val="0"/>
          <w:numId w:val="3"/>
        </w:numPr>
        <w:rPr>
          <w:lang w:val="fi-FI"/>
        </w:rPr>
      </w:pPr>
      <w:r>
        <w:rPr>
          <w:lang w:val="fi-FI"/>
        </w:rPr>
        <w:t xml:space="preserve">sinulla on aikaisemmin ollut munuaiskiviä, sillä munuaiskivien uudelleen kehittymisen riski voi sinulla silloin olla lisääntynyt. </w:t>
      </w:r>
      <w:r>
        <w:rPr>
          <w:b/>
          <w:bCs/>
          <w:lang w:val="fi-FI"/>
        </w:rPr>
        <w:t>Vähennä munuaiskivien riskiä juomalla riittävästi vettä.</w:t>
      </w:r>
    </w:p>
    <w:p w14:paraId="0C7644BF" w14:textId="77777777" w:rsidR="00E62AA2" w:rsidRDefault="00E62AA2" w:rsidP="00E62AA2">
      <w:pPr>
        <w:numPr>
          <w:ilvl w:val="0"/>
          <w:numId w:val="3"/>
        </w:numPr>
        <w:rPr>
          <w:lang w:val="fi-FI"/>
        </w:rPr>
      </w:pPr>
      <w:r>
        <w:rPr>
          <w:lang w:val="fi-FI"/>
        </w:rPr>
        <w:t xml:space="preserve">asut tai olet lomalla sellaisessa paikassa, missä sää on lämmin. Zonegran voi vähentää hikoilua, mikä voi nostaa kehonlämpöäsi. </w:t>
      </w:r>
      <w:r>
        <w:rPr>
          <w:b/>
          <w:bCs/>
          <w:lang w:val="fi-FI"/>
        </w:rPr>
        <w:t>Vähennä ylilämpenemisen riskiä juomalla riittävästi vettä ja pitämällä itsesi viileänä.</w:t>
      </w:r>
    </w:p>
    <w:p w14:paraId="0C7644C0" w14:textId="77777777" w:rsidR="00E62AA2" w:rsidRDefault="00E62AA2" w:rsidP="00E62AA2">
      <w:pPr>
        <w:numPr>
          <w:ilvl w:val="0"/>
          <w:numId w:val="3"/>
        </w:numPr>
        <w:rPr>
          <w:lang w:val="fi-FI"/>
        </w:rPr>
      </w:pPr>
      <w:r>
        <w:rPr>
          <w:lang w:val="fi-FI"/>
        </w:rPr>
        <w:t>olet alipainoinen tai painosi on laskenut kovasti, sillä Zonegran voi aikaansaada painon alenemista edelleen. Kerro siitä lääkärillesi, sillä painoasi täytyy ehkä tarkkailla.</w:t>
      </w:r>
    </w:p>
    <w:p w14:paraId="0C7644C1" w14:textId="77777777" w:rsidR="00E62AA2" w:rsidRDefault="00E62AA2" w:rsidP="00E62AA2">
      <w:pPr>
        <w:numPr>
          <w:ilvl w:val="0"/>
          <w:numId w:val="3"/>
        </w:numPr>
        <w:rPr>
          <w:lang w:val="fi-FI"/>
        </w:rPr>
      </w:pPr>
      <w:bookmarkStart w:id="17" w:name="_Hlk497903333"/>
      <w:r>
        <w:rPr>
          <w:lang w:val="fi-FI"/>
        </w:rPr>
        <w:t>olet raskaana tai voit tulla raskaaksi (ks. lisätietoja kohdasta ”Raskaus, imetys ja hedelmällisyys”).</w:t>
      </w:r>
    </w:p>
    <w:bookmarkEnd w:id="17"/>
    <w:p w14:paraId="0C7644C2" w14:textId="77777777" w:rsidR="00E62AA2" w:rsidRDefault="00E62AA2" w:rsidP="00E62AA2">
      <w:pPr>
        <w:rPr>
          <w:lang w:val="fi-FI"/>
        </w:rPr>
      </w:pPr>
    </w:p>
    <w:p w14:paraId="0C7644C3" w14:textId="77777777" w:rsidR="00E62AA2" w:rsidRDefault="00E62AA2" w:rsidP="00E62AA2">
      <w:pPr>
        <w:rPr>
          <w:lang w:val="fi-FI"/>
        </w:rPr>
      </w:pPr>
      <w:r>
        <w:rPr>
          <w:lang w:val="fi-FI"/>
        </w:rPr>
        <w:t>Jos mikä tahansa näistä pätee sinuun, kerro siitä lääkärille ennen kuin otat Zonegrania.</w:t>
      </w:r>
    </w:p>
    <w:p w14:paraId="0C7644C4" w14:textId="77777777" w:rsidR="00E62AA2" w:rsidRDefault="00E62AA2" w:rsidP="00E62AA2">
      <w:pPr>
        <w:rPr>
          <w:lang w:val="fi-FI"/>
        </w:rPr>
      </w:pPr>
    </w:p>
    <w:p w14:paraId="0C7644C5" w14:textId="77777777" w:rsidR="00E62AA2" w:rsidRDefault="00E62AA2" w:rsidP="00E62AA2">
      <w:pPr>
        <w:keepNext/>
        <w:rPr>
          <w:b/>
          <w:bCs/>
          <w:lang w:val="fi-FI"/>
        </w:rPr>
      </w:pPr>
      <w:r>
        <w:rPr>
          <w:b/>
          <w:bCs/>
          <w:lang w:val="fi-FI"/>
        </w:rPr>
        <w:t>Lapset ja nuoret</w:t>
      </w:r>
    </w:p>
    <w:p w14:paraId="0C7644C6" w14:textId="77777777" w:rsidR="00E62AA2" w:rsidRDefault="00E62AA2" w:rsidP="00E62AA2">
      <w:pPr>
        <w:keepNext/>
        <w:rPr>
          <w:lang w:val="fi-FI"/>
        </w:rPr>
      </w:pPr>
      <w:r>
        <w:rPr>
          <w:lang w:val="fi-FI"/>
        </w:rPr>
        <w:t>Keskustele lääkärin kanssa seuraavista riskeistä:</w:t>
      </w:r>
    </w:p>
    <w:p w14:paraId="0C7644C7" w14:textId="77777777" w:rsidR="00E62AA2" w:rsidRDefault="00E62AA2" w:rsidP="00E62AA2">
      <w:pPr>
        <w:keepNext/>
        <w:rPr>
          <w:lang w:val="fi-FI"/>
        </w:rPr>
      </w:pPr>
    </w:p>
    <w:p w14:paraId="0C7644C8" w14:textId="77777777" w:rsidR="00E62AA2" w:rsidRDefault="00E62AA2" w:rsidP="00E62AA2">
      <w:pPr>
        <w:keepNext/>
        <w:pBdr>
          <w:top w:val="single" w:sz="4" w:space="1" w:color="auto"/>
          <w:left w:val="single" w:sz="4" w:space="4" w:color="auto"/>
          <w:bottom w:val="single" w:sz="4" w:space="1" w:color="auto"/>
          <w:right w:val="single" w:sz="4" w:space="4" w:color="auto"/>
        </w:pBdr>
        <w:rPr>
          <w:u w:val="single"/>
          <w:lang w:val="fi-FI"/>
        </w:rPr>
      </w:pPr>
      <w:r>
        <w:rPr>
          <w:u w:val="single"/>
          <w:lang w:val="fi-FI"/>
        </w:rPr>
        <w:t>Lasten ylilämpenemisen ja kuivumisen ehkäiseminen</w:t>
      </w:r>
    </w:p>
    <w:p w14:paraId="0C7644C9" w14:textId="77777777" w:rsidR="00E62AA2" w:rsidRPr="009E7C3A" w:rsidRDefault="00E62AA2" w:rsidP="00E62AA2">
      <w:pPr>
        <w:keepNext/>
        <w:pBdr>
          <w:top w:val="single" w:sz="4" w:space="1" w:color="auto"/>
          <w:left w:val="single" w:sz="4" w:space="4" w:color="auto"/>
          <w:bottom w:val="single" w:sz="4" w:space="1" w:color="auto"/>
          <w:right w:val="single" w:sz="4" w:space="4" w:color="auto"/>
        </w:pBdr>
        <w:rPr>
          <w:lang w:val="fi-FI"/>
        </w:rPr>
      </w:pPr>
    </w:p>
    <w:p w14:paraId="0C7644CA" w14:textId="77777777" w:rsidR="00E62AA2" w:rsidRPr="009E7C3A" w:rsidRDefault="00E62AA2" w:rsidP="00E62AA2">
      <w:pPr>
        <w:pBdr>
          <w:top w:val="single" w:sz="4" w:space="1" w:color="auto"/>
          <w:left w:val="single" w:sz="4" w:space="4" w:color="auto"/>
          <w:bottom w:val="single" w:sz="4" w:space="1" w:color="auto"/>
          <w:right w:val="single" w:sz="4" w:space="4" w:color="auto"/>
        </w:pBdr>
        <w:rPr>
          <w:lang w:val="fi-FI"/>
        </w:rPr>
      </w:pPr>
      <w:r>
        <w:rPr>
          <w:lang w:val="fi-FI"/>
        </w:rPr>
        <w:t>Zonegran voi aikaansaada hikoilun vähenemistä ja lapsesi ylilämpenemistä, ja jollei lastasi hoideta, se voi johtaa aivovaurioon ja kuolemaan. Lapsilla riski on suurin erityisesti kuumalla säällä.</w:t>
      </w:r>
    </w:p>
    <w:p w14:paraId="0C7644CB" w14:textId="77777777" w:rsidR="00E62AA2" w:rsidRPr="009E7C3A" w:rsidRDefault="00E62AA2" w:rsidP="00E62AA2">
      <w:pPr>
        <w:pBdr>
          <w:top w:val="single" w:sz="4" w:space="1" w:color="auto"/>
          <w:left w:val="single" w:sz="4" w:space="4" w:color="auto"/>
          <w:bottom w:val="single" w:sz="4" w:space="1" w:color="auto"/>
          <w:right w:val="single" w:sz="4" w:space="4" w:color="auto"/>
        </w:pBdr>
        <w:rPr>
          <w:lang w:val="fi-FI"/>
        </w:rPr>
      </w:pPr>
    </w:p>
    <w:p w14:paraId="0C7644CC" w14:textId="77777777" w:rsidR="00E62AA2" w:rsidRPr="009E7C3A" w:rsidRDefault="00E62AA2" w:rsidP="00E62AA2">
      <w:pPr>
        <w:keepNext/>
        <w:pBdr>
          <w:top w:val="single" w:sz="4" w:space="1" w:color="auto"/>
          <w:left w:val="single" w:sz="4" w:space="4" w:color="auto"/>
          <w:bottom w:val="single" w:sz="4" w:space="1" w:color="auto"/>
          <w:right w:val="single" w:sz="4" w:space="4" w:color="auto"/>
        </w:pBdr>
        <w:rPr>
          <w:lang w:val="fi-FI"/>
        </w:rPr>
      </w:pPr>
      <w:r>
        <w:rPr>
          <w:lang w:val="fi-FI"/>
        </w:rPr>
        <w:t>Kun lapsesi ottaa Zonegrania:</w:t>
      </w:r>
    </w:p>
    <w:p w14:paraId="0C7644CD" w14:textId="77777777" w:rsidR="00E62AA2" w:rsidRDefault="00E62AA2" w:rsidP="00E62AA2">
      <w:pPr>
        <w:numPr>
          <w:ilvl w:val="1"/>
          <w:numId w:val="15"/>
        </w:numPr>
        <w:pBdr>
          <w:top w:val="single" w:sz="4" w:space="1" w:color="auto"/>
          <w:left w:val="single" w:sz="4" w:space="4" w:color="auto"/>
          <w:bottom w:val="single" w:sz="4" w:space="1" w:color="auto"/>
          <w:right w:val="single" w:sz="4" w:space="4" w:color="auto"/>
        </w:pBdr>
        <w:ind w:left="426" w:hanging="426"/>
        <w:rPr>
          <w:lang w:val="fi-FI"/>
        </w:rPr>
      </w:pPr>
      <w:r>
        <w:rPr>
          <w:lang w:val="fi-FI"/>
        </w:rPr>
        <w:t>Pidä lapsesi viileänä erityisesti kuumalla säällä.</w:t>
      </w:r>
    </w:p>
    <w:p w14:paraId="0C7644CE" w14:textId="77777777" w:rsidR="00E62AA2" w:rsidRDefault="00E62AA2" w:rsidP="00E62AA2">
      <w:pPr>
        <w:numPr>
          <w:ilvl w:val="1"/>
          <w:numId w:val="15"/>
        </w:numPr>
        <w:pBdr>
          <w:top w:val="single" w:sz="4" w:space="1" w:color="auto"/>
          <w:left w:val="single" w:sz="4" w:space="4" w:color="auto"/>
          <w:bottom w:val="single" w:sz="4" w:space="1" w:color="auto"/>
          <w:right w:val="single" w:sz="4" w:space="4" w:color="auto"/>
        </w:pBdr>
        <w:ind w:left="426" w:hanging="426"/>
        <w:rPr>
          <w:lang w:val="fi-FI"/>
        </w:rPr>
      </w:pPr>
      <w:r>
        <w:rPr>
          <w:lang w:val="fi-FI"/>
        </w:rPr>
        <w:t>Lapsesi on vältettävä kovaa liikuntaa erityisesti kuumalla säällä</w:t>
      </w:r>
    </w:p>
    <w:p w14:paraId="0C7644CF" w14:textId="77777777" w:rsidR="00E62AA2" w:rsidRDefault="00E62AA2" w:rsidP="00E62AA2">
      <w:pPr>
        <w:numPr>
          <w:ilvl w:val="1"/>
          <w:numId w:val="15"/>
        </w:numPr>
        <w:pBdr>
          <w:top w:val="single" w:sz="4" w:space="1" w:color="auto"/>
          <w:left w:val="single" w:sz="4" w:space="4" w:color="auto"/>
          <w:bottom w:val="single" w:sz="4" w:space="1" w:color="auto"/>
          <w:right w:val="single" w:sz="4" w:space="4" w:color="auto"/>
        </w:pBdr>
        <w:ind w:left="426" w:hanging="426"/>
        <w:rPr>
          <w:lang w:val="fi-FI"/>
        </w:rPr>
      </w:pPr>
      <w:r>
        <w:rPr>
          <w:lang w:val="fi-FI"/>
        </w:rPr>
        <w:t>Anna lapsellesi runsaasti kylmää vettä juotavaksi</w:t>
      </w:r>
    </w:p>
    <w:p w14:paraId="0C7644D0" w14:textId="77777777" w:rsidR="00E62AA2" w:rsidRPr="009E7C3A" w:rsidRDefault="00E62AA2" w:rsidP="00E62AA2">
      <w:pPr>
        <w:numPr>
          <w:ilvl w:val="1"/>
          <w:numId w:val="15"/>
        </w:numPr>
        <w:pBdr>
          <w:top w:val="single" w:sz="4" w:space="1" w:color="auto"/>
          <w:left w:val="single" w:sz="4" w:space="4" w:color="auto"/>
          <w:bottom w:val="single" w:sz="4" w:space="1" w:color="auto"/>
          <w:right w:val="single" w:sz="4" w:space="4" w:color="auto"/>
        </w:pBdr>
        <w:ind w:left="426" w:hanging="426"/>
        <w:rPr>
          <w:lang w:val="fi-FI"/>
        </w:rPr>
      </w:pPr>
      <w:r>
        <w:rPr>
          <w:lang w:val="fi-FI"/>
        </w:rPr>
        <w:t>Lapsesi ei saa ottaa seuraavia lääkkeitä:</w:t>
      </w:r>
    </w:p>
    <w:p w14:paraId="0C7644D1" w14:textId="77777777" w:rsidR="00E62AA2" w:rsidRDefault="00E62AA2" w:rsidP="00E62AA2">
      <w:pPr>
        <w:pBdr>
          <w:top w:val="single" w:sz="4" w:space="1" w:color="auto"/>
          <w:left w:val="single" w:sz="4" w:space="4" w:color="auto"/>
          <w:bottom w:val="single" w:sz="4" w:space="1" w:color="auto"/>
          <w:right w:val="single" w:sz="4" w:space="4" w:color="auto"/>
        </w:pBdr>
        <w:rPr>
          <w:lang w:val="fi-FI"/>
        </w:rPr>
      </w:pPr>
      <w:r>
        <w:rPr>
          <w:lang w:val="fi-FI"/>
        </w:rPr>
        <w:t xml:space="preserve">hiilihappoanhydraasin estäjät (kuten topiramaatti ja asetatsolamidi) ja </w:t>
      </w:r>
      <w:r>
        <w:rPr>
          <w:color w:val="000000"/>
          <w:lang w:val="fi-FI" w:eastAsia="en-GB"/>
        </w:rPr>
        <w:t xml:space="preserve">antikolinergiset </w:t>
      </w:r>
      <w:r>
        <w:rPr>
          <w:lang w:val="fi-FI"/>
        </w:rPr>
        <w:t xml:space="preserve">aineet (kuten klomipramiini, hydroksitsiini, difenhydramiini, haloperidoli, imipramiini ja </w:t>
      </w:r>
      <w:r>
        <w:rPr>
          <w:color w:val="000000"/>
          <w:lang w:val="fi-FI" w:eastAsia="en-GB"/>
        </w:rPr>
        <w:t>oksibutyniini</w:t>
      </w:r>
      <w:r>
        <w:rPr>
          <w:lang w:val="fi-FI"/>
        </w:rPr>
        <w:t>).</w:t>
      </w:r>
    </w:p>
    <w:p w14:paraId="0C7644D2" w14:textId="77777777" w:rsidR="00E62AA2" w:rsidRPr="009E7C3A" w:rsidRDefault="00E62AA2" w:rsidP="00E62AA2">
      <w:pPr>
        <w:pBdr>
          <w:top w:val="single" w:sz="4" w:space="1" w:color="auto"/>
          <w:left w:val="single" w:sz="4" w:space="4" w:color="auto"/>
          <w:bottom w:val="single" w:sz="4" w:space="1" w:color="auto"/>
          <w:right w:val="single" w:sz="4" w:space="4" w:color="auto"/>
        </w:pBdr>
        <w:rPr>
          <w:lang w:val="fi-FI"/>
        </w:rPr>
      </w:pPr>
    </w:p>
    <w:p w14:paraId="0C7644D3" w14:textId="77777777" w:rsidR="00E62AA2" w:rsidRDefault="00E62AA2" w:rsidP="00E62AA2">
      <w:pPr>
        <w:keepNext/>
        <w:pBdr>
          <w:top w:val="single" w:sz="4" w:space="1" w:color="auto"/>
          <w:left w:val="single" w:sz="4" w:space="4" w:color="auto"/>
          <w:bottom w:val="single" w:sz="4" w:space="1" w:color="auto"/>
          <w:right w:val="single" w:sz="4" w:space="4" w:color="auto"/>
        </w:pBdr>
        <w:rPr>
          <w:lang w:val="fi-FI"/>
        </w:rPr>
      </w:pPr>
      <w:r>
        <w:rPr>
          <w:lang w:val="fi-FI"/>
        </w:rPr>
        <w:t>Jos lapsesi iho tuntuu hyvin kuumalta eikä lapsesi hikoile lainkaan tai hikoilee vain vähän, vaikuttaa sekavalta, kärsii lihaskouristuksista, tai hänen sydämen lyöntinsä tai hengityksensä nopeutuvat:</w:t>
      </w:r>
    </w:p>
    <w:p w14:paraId="0C7644D4" w14:textId="77777777" w:rsidR="00E62AA2" w:rsidRDefault="00E62AA2" w:rsidP="00E62AA2">
      <w:pPr>
        <w:numPr>
          <w:ilvl w:val="0"/>
          <w:numId w:val="15"/>
        </w:numPr>
        <w:pBdr>
          <w:top w:val="single" w:sz="4" w:space="1" w:color="auto"/>
          <w:left w:val="single" w:sz="4" w:space="4" w:color="auto"/>
          <w:bottom w:val="single" w:sz="4" w:space="1" w:color="auto"/>
          <w:right w:val="single" w:sz="4" w:space="4" w:color="auto"/>
        </w:pBdr>
        <w:ind w:left="426" w:hanging="426"/>
        <w:rPr>
          <w:lang w:val="fi-FI"/>
        </w:rPr>
      </w:pPr>
      <w:r>
        <w:rPr>
          <w:lang w:val="fi-FI"/>
        </w:rPr>
        <w:t>Vie lapsesi viileään, varjoisaan paikkaan</w:t>
      </w:r>
    </w:p>
    <w:p w14:paraId="0C7644D5" w14:textId="77777777" w:rsidR="00E62AA2" w:rsidRPr="009E7C3A" w:rsidRDefault="00E62AA2" w:rsidP="00E62AA2">
      <w:pPr>
        <w:numPr>
          <w:ilvl w:val="0"/>
          <w:numId w:val="15"/>
        </w:numPr>
        <w:pBdr>
          <w:top w:val="single" w:sz="4" w:space="1" w:color="auto"/>
          <w:left w:val="single" w:sz="4" w:space="4" w:color="auto"/>
          <w:bottom w:val="single" w:sz="4" w:space="1" w:color="auto"/>
          <w:right w:val="single" w:sz="4" w:space="4" w:color="auto"/>
        </w:pBdr>
        <w:ind w:left="426" w:hanging="426"/>
        <w:rPr>
          <w:lang w:val="fi-FI"/>
        </w:rPr>
      </w:pPr>
      <w:r>
        <w:rPr>
          <w:lang w:val="fi-FI"/>
        </w:rPr>
        <w:t>Pyyhi lapsesi ihoa viileään (ei kylmään) veteen kostutetulla pesusienellä</w:t>
      </w:r>
    </w:p>
    <w:p w14:paraId="0C7644D6" w14:textId="77777777" w:rsidR="00E62AA2" w:rsidRPr="009E7C3A" w:rsidRDefault="00E62AA2" w:rsidP="00E62AA2">
      <w:pPr>
        <w:numPr>
          <w:ilvl w:val="0"/>
          <w:numId w:val="15"/>
        </w:numPr>
        <w:pBdr>
          <w:top w:val="single" w:sz="4" w:space="1" w:color="auto"/>
          <w:left w:val="single" w:sz="4" w:space="4" w:color="auto"/>
          <w:bottom w:val="single" w:sz="4" w:space="1" w:color="auto"/>
          <w:right w:val="single" w:sz="4" w:space="4" w:color="auto"/>
        </w:pBdr>
        <w:ind w:left="426" w:hanging="426"/>
        <w:rPr>
          <w:lang w:val="fi-FI"/>
        </w:rPr>
      </w:pPr>
      <w:r>
        <w:rPr>
          <w:lang w:val="fi-FI"/>
        </w:rPr>
        <w:t>Anna lapsellesi kylmää vettä juotavaksi</w:t>
      </w:r>
    </w:p>
    <w:p w14:paraId="0C7644D7" w14:textId="77777777" w:rsidR="00E62AA2" w:rsidRPr="00070873" w:rsidRDefault="00E62AA2" w:rsidP="00E62AA2">
      <w:pPr>
        <w:numPr>
          <w:ilvl w:val="0"/>
          <w:numId w:val="15"/>
        </w:numPr>
        <w:pBdr>
          <w:top w:val="single" w:sz="4" w:space="1" w:color="auto"/>
          <w:left w:val="single" w:sz="4" w:space="4" w:color="auto"/>
          <w:bottom w:val="single" w:sz="4" w:space="1" w:color="auto"/>
          <w:right w:val="single" w:sz="4" w:space="4" w:color="auto"/>
        </w:pBdr>
        <w:ind w:left="426" w:hanging="426"/>
        <w:rPr>
          <w:lang w:val="fi-FI"/>
        </w:rPr>
      </w:pPr>
      <w:r w:rsidRPr="00070873">
        <w:rPr>
          <w:lang w:val="fi-FI"/>
        </w:rPr>
        <w:t>Hae välittömästi lääkärin apua.</w:t>
      </w:r>
    </w:p>
    <w:p w14:paraId="0C7644D8" w14:textId="77777777" w:rsidR="00E62AA2" w:rsidRDefault="00E62AA2" w:rsidP="00E62AA2">
      <w:pPr>
        <w:pBdr>
          <w:top w:val="single" w:sz="4" w:space="1" w:color="auto"/>
          <w:left w:val="single" w:sz="4" w:space="4" w:color="auto"/>
          <w:bottom w:val="single" w:sz="4" w:space="1" w:color="auto"/>
          <w:right w:val="single" w:sz="4" w:space="4" w:color="auto"/>
        </w:pBdr>
      </w:pPr>
    </w:p>
    <w:p w14:paraId="0C7644D9" w14:textId="77777777" w:rsidR="00E62AA2" w:rsidRDefault="00E62AA2" w:rsidP="00E62AA2">
      <w:pPr>
        <w:rPr>
          <w:lang w:val="fi-FI"/>
        </w:rPr>
      </w:pPr>
    </w:p>
    <w:p w14:paraId="0C7644DA" w14:textId="77777777" w:rsidR="00E62AA2" w:rsidRPr="00070873" w:rsidRDefault="00E62AA2" w:rsidP="00E62AA2">
      <w:pPr>
        <w:numPr>
          <w:ilvl w:val="0"/>
          <w:numId w:val="13"/>
        </w:numPr>
        <w:rPr>
          <w:u w:val="single"/>
          <w:lang w:val="fi-FI"/>
        </w:rPr>
      </w:pPr>
      <w:r w:rsidRPr="00F30E32">
        <w:rPr>
          <w:lang w:val="fi-FI"/>
        </w:rPr>
        <w:t xml:space="preserve">Kehon paino: </w:t>
      </w:r>
      <w:r w:rsidRPr="00070873">
        <w:rPr>
          <w:u w:val="single"/>
          <w:lang w:val="fi-FI"/>
        </w:rPr>
        <w:t>Tarkista lapsesi paino joka kuukausi, ja keskustele lääkärin kanssa välittömästi, jos lapsen paino ei nouse riittävästi.</w:t>
      </w:r>
      <w:r w:rsidRPr="003E4F25">
        <w:rPr>
          <w:lang w:val="fi-FI"/>
        </w:rPr>
        <w:t xml:space="preserve"> Zonegrania ei suositella alipainoisille lapsille </w:t>
      </w:r>
      <w:r w:rsidRPr="0077297F">
        <w:rPr>
          <w:lang w:val="fi-FI"/>
        </w:rPr>
        <w:t xml:space="preserve">tai </w:t>
      </w:r>
      <w:r w:rsidRPr="003E2581">
        <w:rPr>
          <w:lang w:val="fi-FI"/>
        </w:rPr>
        <w:t xml:space="preserve">lapsille, joilla on </w:t>
      </w:r>
      <w:r w:rsidRPr="00D610DC">
        <w:rPr>
          <w:lang w:val="fi-FI"/>
        </w:rPr>
        <w:t>huono</w:t>
      </w:r>
      <w:r w:rsidRPr="00A55010">
        <w:rPr>
          <w:lang w:val="fi-FI"/>
        </w:rPr>
        <w:t xml:space="preserve"> ruokahalu, ja sitä on käytettävä </w:t>
      </w:r>
      <w:r w:rsidRPr="00F92E00">
        <w:rPr>
          <w:lang w:val="fi-FI"/>
        </w:rPr>
        <w:t>varoen alle 20</w:t>
      </w:r>
      <w:r w:rsidRPr="00070873">
        <w:rPr>
          <w:lang w:val="fi-FI"/>
        </w:rPr>
        <w:t> </w:t>
      </w:r>
      <w:r w:rsidRPr="003E4F25">
        <w:rPr>
          <w:lang w:val="fi-FI"/>
        </w:rPr>
        <w:t>kg painaville lapsille.</w:t>
      </w:r>
    </w:p>
    <w:p w14:paraId="0C7644DB" w14:textId="77777777" w:rsidR="00E62AA2" w:rsidRDefault="00E62AA2" w:rsidP="00E62AA2">
      <w:pPr>
        <w:numPr>
          <w:ilvl w:val="0"/>
          <w:numId w:val="13"/>
        </w:numPr>
        <w:rPr>
          <w:lang w:val="fi-FI"/>
        </w:rPr>
      </w:pPr>
      <w:r>
        <w:rPr>
          <w:lang w:val="fi-FI"/>
        </w:rPr>
        <w:t>Veren happamuuden nousu ja munuaiskivet: Vähennä näitä riskejä varmistamalla, että lapsesi juo riittävästi vettä eikä ota mitään muita lääkkeitä, jotka voivat aiheuttaa munuaiskiviä (ks. Muut lääkevalmisteet). Lääkäri tarkkailee lapsesi bikarbonaattitasoja ja munuaisia (ks. myös kohta 4).</w:t>
      </w:r>
    </w:p>
    <w:p w14:paraId="0C7644DC" w14:textId="77777777" w:rsidR="00E62AA2" w:rsidRDefault="00E62AA2" w:rsidP="00E62AA2">
      <w:pPr>
        <w:rPr>
          <w:lang w:val="fi-FI"/>
        </w:rPr>
      </w:pPr>
    </w:p>
    <w:p w14:paraId="0C7644DD" w14:textId="77777777" w:rsidR="00E62AA2" w:rsidRDefault="00E62AA2" w:rsidP="00E62AA2">
      <w:pPr>
        <w:rPr>
          <w:lang w:val="fi-FI"/>
        </w:rPr>
      </w:pPr>
      <w:r>
        <w:rPr>
          <w:lang w:val="fi-FI"/>
        </w:rPr>
        <w:lastRenderedPageBreak/>
        <w:t>Älä anna tätä lääkettä alle 6-vuotiaille lapsille, sillä tämän ikäryhmän kohdalla ei tiedetä, ovatko lääkkeestä saatavat hyödyt suuremmat kuin sen aiheuttamat riskit.</w:t>
      </w:r>
    </w:p>
    <w:p w14:paraId="0C7644DE" w14:textId="77777777" w:rsidR="00E62AA2" w:rsidRDefault="00E62AA2" w:rsidP="00E62AA2">
      <w:pPr>
        <w:rPr>
          <w:lang w:val="fi-FI"/>
        </w:rPr>
      </w:pPr>
    </w:p>
    <w:p w14:paraId="0C7644DF" w14:textId="77777777" w:rsidR="00E62AA2" w:rsidRPr="00070873" w:rsidRDefault="00E62AA2" w:rsidP="00E62AA2">
      <w:pPr>
        <w:keepNext/>
        <w:rPr>
          <w:b/>
          <w:bCs/>
          <w:lang w:val="fi-FI"/>
        </w:rPr>
      </w:pPr>
      <w:r w:rsidRPr="00070873">
        <w:rPr>
          <w:b/>
          <w:bCs/>
          <w:lang w:val="fi-FI"/>
        </w:rPr>
        <w:t>Muut lääkevalmisteet ja Zonegran</w:t>
      </w:r>
    </w:p>
    <w:p w14:paraId="0C7644E0" w14:textId="77777777" w:rsidR="00E62AA2" w:rsidRDefault="00E62AA2" w:rsidP="00E62AA2">
      <w:pPr>
        <w:rPr>
          <w:lang w:val="fi-FI"/>
        </w:rPr>
      </w:pPr>
      <w:r>
        <w:rPr>
          <w:lang w:val="fi-FI"/>
        </w:rPr>
        <w:t>Kerro lääkärille tai apteekkihenkilökunnalle, jos parhaillaan otat tai olet äskettäin ottanut muita lääkkeitä, myös lääkkeitä, joita lääkäri ei ole määrännyt.</w:t>
      </w:r>
    </w:p>
    <w:p w14:paraId="0C7644E1" w14:textId="77777777" w:rsidR="00E62AA2" w:rsidRDefault="00E62AA2" w:rsidP="00E62AA2">
      <w:pPr>
        <w:numPr>
          <w:ilvl w:val="0"/>
          <w:numId w:val="13"/>
        </w:numPr>
        <w:rPr>
          <w:lang w:val="fi-FI"/>
        </w:rPr>
      </w:pPr>
      <w:r>
        <w:rPr>
          <w:lang w:val="fi-FI"/>
        </w:rPr>
        <w:t>Zonegrania tulee käyttää varoen aikuisille, kun sitä otetaan yhdessä lääkkeiden kanssa, jotka voivat aiheuttaa munuaiskiviä – topiramaatti ja asetatsolamidi ovat tällaisia lääkkeitä. Tätä yhdistelmää ei suositella lapsille.</w:t>
      </w:r>
    </w:p>
    <w:p w14:paraId="0C7644E2" w14:textId="77777777" w:rsidR="00E62AA2" w:rsidRDefault="00E62AA2" w:rsidP="00E62AA2">
      <w:pPr>
        <w:numPr>
          <w:ilvl w:val="0"/>
          <w:numId w:val="13"/>
        </w:numPr>
        <w:rPr>
          <w:lang w:val="fi-FI"/>
        </w:rPr>
      </w:pPr>
      <w:r>
        <w:rPr>
          <w:lang w:val="fi-FI"/>
        </w:rPr>
        <w:t>Zonegran voi mahdollisesti nostaa joidenkin lääkkeiden, kuten digoksiinin ja kinidiinin, pitoisuutta veressä, jolloin niiden annosten pienentäminen saattaa olla välttämätöntä.</w:t>
      </w:r>
    </w:p>
    <w:p w14:paraId="0C7644E3" w14:textId="77777777" w:rsidR="00E62AA2" w:rsidRDefault="00E62AA2" w:rsidP="00E62AA2">
      <w:pPr>
        <w:numPr>
          <w:ilvl w:val="0"/>
          <w:numId w:val="13"/>
        </w:numPr>
        <w:rPr>
          <w:lang w:val="fi-FI"/>
        </w:rPr>
      </w:pPr>
      <w:r>
        <w:rPr>
          <w:lang w:val="fi-FI"/>
        </w:rPr>
        <w:t>Jotkut lääkkeet, kuten fenytoiini, karbamatsepiini, fenobarbitoni ja rifampisiini, voivat vähentää Zonegranin pitoisuutta veressäsi, jolloin Zonegran-annoksesi muuttaminen saattaa olla välttämätöntä.</w:t>
      </w:r>
    </w:p>
    <w:p w14:paraId="0C7644E4" w14:textId="77777777" w:rsidR="00E62AA2" w:rsidRDefault="00E62AA2" w:rsidP="00E62AA2">
      <w:pPr>
        <w:rPr>
          <w:lang w:val="fi-FI"/>
        </w:rPr>
      </w:pPr>
    </w:p>
    <w:p w14:paraId="0C7644E5" w14:textId="77777777" w:rsidR="00E62AA2" w:rsidRPr="00EF0C38" w:rsidRDefault="00E62AA2" w:rsidP="00E62AA2">
      <w:pPr>
        <w:keepNext/>
        <w:rPr>
          <w:b/>
          <w:bCs/>
          <w:lang w:val="fi-FI"/>
        </w:rPr>
      </w:pPr>
      <w:r w:rsidRPr="00EF0C38">
        <w:rPr>
          <w:b/>
          <w:bCs/>
          <w:lang w:val="fi-FI"/>
        </w:rPr>
        <w:t>Zonegran ruuan ja juoman kanssa</w:t>
      </w:r>
    </w:p>
    <w:p w14:paraId="0C7644E6" w14:textId="77777777" w:rsidR="00E62AA2" w:rsidRDefault="00E62AA2" w:rsidP="00E62AA2">
      <w:pPr>
        <w:rPr>
          <w:lang w:val="fi-FI"/>
        </w:rPr>
      </w:pPr>
      <w:r>
        <w:rPr>
          <w:lang w:val="fi-FI"/>
        </w:rPr>
        <w:t>Zonegran voidaan ottaa ruuan kanssa tai ilman ruokaa.</w:t>
      </w:r>
    </w:p>
    <w:p w14:paraId="0C7644E7" w14:textId="77777777" w:rsidR="00E62AA2" w:rsidRDefault="00E62AA2" w:rsidP="00E62AA2">
      <w:pPr>
        <w:rPr>
          <w:lang w:val="fi-FI"/>
        </w:rPr>
      </w:pPr>
    </w:p>
    <w:p w14:paraId="0C7644E8" w14:textId="77777777" w:rsidR="00E62AA2" w:rsidRPr="00EF0C38" w:rsidRDefault="00E62AA2" w:rsidP="00E62AA2">
      <w:pPr>
        <w:keepNext/>
        <w:rPr>
          <w:b/>
          <w:bCs/>
          <w:lang w:val="fi-FI"/>
        </w:rPr>
      </w:pPr>
      <w:r w:rsidRPr="00EF0C38">
        <w:rPr>
          <w:b/>
          <w:bCs/>
          <w:lang w:val="fi-FI"/>
        </w:rPr>
        <w:t>Raskaus, imetys ja hedelmällisyys</w:t>
      </w:r>
    </w:p>
    <w:p w14:paraId="0C7644E9" w14:textId="77777777" w:rsidR="00E62AA2" w:rsidRDefault="00E62AA2" w:rsidP="00E62AA2">
      <w:pPr>
        <w:rPr>
          <w:lang w:val="fi-FI"/>
        </w:rPr>
      </w:pPr>
      <w:r>
        <w:rPr>
          <w:lang w:val="fi-FI"/>
        </w:rPr>
        <w:t>Jos olet nainen ja voit tulla raskaaksi, sinun tulee käyttää riittävää ehkäisyä Zonegran-hoidon aikana ja yhden kuukauden ajan hoidon lopettamisesta.</w:t>
      </w:r>
    </w:p>
    <w:p w14:paraId="0C7644EA" w14:textId="09E282D5" w:rsidR="00E62AA2" w:rsidRDefault="00934A15" w:rsidP="00E62AA2">
      <w:pPr>
        <w:rPr>
          <w:lang w:val="fi-FI"/>
        </w:rPr>
      </w:pPr>
      <w:bookmarkStart w:id="18" w:name="_Hlk497903352"/>
      <w:r>
        <w:rPr>
          <w:lang w:val="fi-FI"/>
        </w:rPr>
        <w:t xml:space="preserve">Jos suunnittelet raskaaksi tuloa, keskustele lääkärin kanssa </w:t>
      </w:r>
      <w:r w:rsidR="00126482">
        <w:rPr>
          <w:lang w:val="fi-FI"/>
        </w:rPr>
        <w:t xml:space="preserve">mahdollisuudesta </w:t>
      </w:r>
      <w:r>
        <w:rPr>
          <w:lang w:val="fi-FI"/>
        </w:rPr>
        <w:t>vaihta</w:t>
      </w:r>
      <w:r w:rsidR="00126482">
        <w:rPr>
          <w:lang w:val="fi-FI"/>
        </w:rPr>
        <w:t>a lääke</w:t>
      </w:r>
      <w:r>
        <w:rPr>
          <w:lang w:val="fi-FI"/>
        </w:rPr>
        <w:t xml:space="preserve"> muihin sopiviin hoitoihin ennen ehkäisyn lopettamista ja ennen kuin tulet raskaaksi. Jos olet tai </w:t>
      </w:r>
      <w:r w:rsidR="00693846">
        <w:rPr>
          <w:lang w:val="fi-FI"/>
        </w:rPr>
        <w:t>epäilet</w:t>
      </w:r>
      <w:r>
        <w:rPr>
          <w:lang w:val="fi-FI"/>
        </w:rPr>
        <w:t xml:space="preserve"> olevasi</w:t>
      </w:r>
      <w:r w:rsidR="00126482">
        <w:rPr>
          <w:lang w:val="fi-FI"/>
        </w:rPr>
        <w:t xml:space="preserve"> </w:t>
      </w:r>
      <w:r>
        <w:rPr>
          <w:lang w:val="fi-FI"/>
        </w:rPr>
        <w:t xml:space="preserve">raskaana, kerro </w:t>
      </w:r>
      <w:r w:rsidR="00126482">
        <w:rPr>
          <w:lang w:val="fi-FI"/>
        </w:rPr>
        <w:t xml:space="preserve">siitä </w:t>
      </w:r>
      <w:r>
        <w:rPr>
          <w:lang w:val="fi-FI"/>
        </w:rPr>
        <w:t xml:space="preserve">heti lääkärille. </w:t>
      </w:r>
      <w:r w:rsidR="00E62AA2">
        <w:rPr>
          <w:lang w:val="fi-FI"/>
        </w:rPr>
        <w:t>Älä lopeta hoitoa keskustelematta lääkärin kanssa.</w:t>
      </w:r>
      <w:bookmarkEnd w:id="18"/>
    </w:p>
    <w:p w14:paraId="0C7644EB" w14:textId="54719446" w:rsidR="00E62AA2" w:rsidRDefault="00E62AA2" w:rsidP="00E62AA2">
      <w:pPr>
        <w:rPr>
          <w:lang w:val="fi-FI"/>
        </w:rPr>
      </w:pPr>
      <w:r>
        <w:rPr>
          <w:lang w:val="fi-FI"/>
        </w:rPr>
        <w:t xml:space="preserve">Käytä Zonegrania raskauden aikana ainoastaan silloin, jos lääkärisi määrää sinua tekemään niin. Tutkimus on osoittanut syntymävaurioiden riskin olevan suurempi epilepsialääkkeitä ottavien naisten lapsilla. </w:t>
      </w:r>
      <w:bookmarkStart w:id="19" w:name="_Hlk497903361"/>
      <w:r w:rsidR="007A7178">
        <w:rPr>
          <w:lang w:val="fi-FI"/>
        </w:rPr>
        <w:t xml:space="preserve">Lapseen kohdistuvien syntymävikojen tai </w:t>
      </w:r>
      <w:r w:rsidR="007A7178" w:rsidRPr="007A7178">
        <w:rPr>
          <w:lang w:val="fi-FI"/>
        </w:rPr>
        <w:t>hermoston kehitykseen liittyv</w:t>
      </w:r>
      <w:r w:rsidR="007A7178">
        <w:rPr>
          <w:lang w:val="fi-FI"/>
        </w:rPr>
        <w:t xml:space="preserve">ien häiriöiden (aivojen kehityshäiriöiden) riskiä Zonegranin raskauden aikaisen käytön jälkeen ei tunneta. </w:t>
      </w:r>
      <w:r>
        <w:rPr>
          <w:lang w:val="fi-FI"/>
        </w:rPr>
        <w:t>Eräs tutkimus osoitti, että raskauden aikana tsonisamidihoitoa saaneiden äitien vauvat olivat odotettua pienempiä raskausviikkoihin nähden verrattuna vauvoihin, joiden äitejä hoidettiin pelkällä lamotrigiinilla. Varmista, että olet saanut kaikki tarvittavat tiedot tsonisamidin riskeistä ja hyödyistä epilepsian hoidossa raskauden aikana.</w:t>
      </w:r>
    </w:p>
    <w:bookmarkEnd w:id="19"/>
    <w:p w14:paraId="0C7644EC" w14:textId="77777777" w:rsidR="00E62AA2" w:rsidRDefault="00E62AA2" w:rsidP="00E62AA2">
      <w:pPr>
        <w:rPr>
          <w:lang w:val="fi-FI"/>
        </w:rPr>
      </w:pPr>
    </w:p>
    <w:p w14:paraId="0C7644ED" w14:textId="77777777" w:rsidR="00E62AA2" w:rsidRDefault="00E62AA2" w:rsidP="00E62AA2">
      <w:pPr>
        <w:rPr>
          <w:lang w:val="fi-FI"/>
        </w:rPr>
      </w:pPr>
      <w:r>
        <w:rPr>
          <w:lang w:val="fi-FI"/>
        </w:rPr>
        <w:t>Älä imetä Zonegran-hoidon aikana äläkä yhteen kuukauteen Zonegranin käytön lopettamisen jälkeen.</w:t>
      </w:r>
    </w:p>
    <w:p w14:paraId="0C7644EE" w14:textId="77777777" w:rsidR="00E62AA2" w:rsidRDefault="00E62AA2" w:rsidP="00E62AA2">
      <w:pPr>
        <w:rPr>
          <w:lang w:val="fi-FI"/>
        </w:rPr>
      </w:pPr>
    </w:p>
    <w:p w14:paraId="0C7644EF" w14:textId="77777777" w:rsidR="00E62AA2" w:rsidRDefault="00E62AA2" w:rsidP="00E62AA2">
      <w:pPr>
        <w:rPr>
          <w:lang w:val="fi-FI"/>
        </w:rPr>
      </w:pPr>
      <w:r>
        <w:rPr>
          <w:lang w:val="fi-FI"/>
        </w:rPr>
        <w:t xml:space="preserve">Ei ole olemassa kliinisiä tietoja tsonisamidin vaikutuksista ihmisten hedelmällisyyteen. </w:t>
      </w:r>
      <w:r w:rsidRPr="00E95BEC">
        <w:rPr>
          <w:lang w:val="fi-FI"/>
        </w:rPr>
        <w:t>Eläinkokeissa on havaittu hedelmällisyyden muutoksia.</w:t>
      </w:r>
    </w:p>
    <w:p w14:paraId="0C7644F0" w14:textId="77777777" w:rsidR="00E62AA2" w:rsidRDefault="00E62AA2" w:rsidP="00E62AA2">
      <w:pPr>
        <w:rPr>
          <w:lang w:val="fi-FI"/>
        </w:rPr>
      </w:pPr>
    </w:p>
    <w:p w14:paraId="0C7644F1" w14:textId="77777777" w:rsidR="00E62AA2" w:rsidRPr="00070873" w:rsidRDefault="00E62AA2" w:rsidP="00E62AA2">
      <w:pPr>
        <w:keepNext/>
        <w:rPr>
          <w:b/>
          <w:bCs/>
          <w:lang w:val="fi-FI"/>
        </w:rPr>
      </w:pPr>
      <w:r w:rsidRPr="00070873">
        <w:rPr>
          <w:b/>
          <w:bCs/>
          <w:lang w:val="fi-FI"/>
        </w:rPr>
        <w:t>Ajaminen ja koneiden käyttö</w:t>
      </w:r>
    </w:p>
    <w:p w14:paraId="0C7644F2" w14:textId="77777777" w:rsidR="00E62AA2" w:rsidRDefault="00E62AA2" w:rsidP="00E62AA2">
      <w:pPr>
        <w:rPr>
          <w:lang w:val="fi-FI"/>
        </w:rPr>
      </w:pPr>
      <w:r>
        <w:rPr>
          <w:lang w:val="fi-FI"/>
        </w:rPr>
        <w:t>Zonegran saattaa vaikuttaa keskittymiskykyysi ja reaktiokykyysi, ja se voi tehdä sinut uneliaaksi, erityisesti hoitosi alussa tai annoksesi lisäämisen jälkeen. Ole erityisen varovainen ajaessasi autoa tai käyttäessäsi koneita, jos Zonegranilla on tällaisia vaikutuksia sinuun.</w:t>
      </w:r>
    </w:p>
    <w:p w14:paraId="0C7644F3" w14:textId="77777777" w:rsidR="00E62AA2" w:rsidRDefault="00E62AA2" w:rsidP="00E62AA2">
      <w:pPr>
        <w:rPr>
          <w:lang w:val="fi-FI"/>
        </w:rPr>
      </w:pPr>
    </w:p>
    <w:p w14:paraId="0C7644F4" w14:textId="77777777" w:rsidR="00E62AA2" w:rsidRPr="00070873" w:rsidRDefault="00E62AA2" w:rsidP="00E62AA2">
      <w:pPr>
        <w:keepNext/>
        <w:rPr>
          <w:b/>
          <w:bCs/>
          <w:lang w:val="fi-FI"/>
        </w:rPr>
      </w:pPr>
      <w:r w:rsidRPr="00070873">
        <w:rPr>
          <w:b/>
          <w:bCs/>
          <w:lang w:val="fi-FI"/>
        </w:rPr>
        <w:t>Tärkeää tietoa Zonegranin sisältämistä aineista</w:t>
      </w:r>
    </w:p>
    <w:p w14:paraId="0C7644F5" w14:textId="77777777" w:rsidR="00E62AA2" w:rsidRDefault="00E62AA2" w:rsidP="00E62AA2">
      <w:pPr>
        <w:keepNext/>
        <w:rPr>
          <w:lang w:val="fi-FI"/>
        </w:rPr>
      </w:pPr>
    </w:p>
    <w:p w14:paraId="0C7644F6" w14:textId="77777777" w:rsidR="00E62AA2" w:rsidRDefault="00E62AA2" w:rsidP="00E62AA2">
      <w:pPr>
        <w:keepNext/>
        <w:rPr>
          <w:b/>
          <w:bCs/>
          <w:lang w:val="fi-FI"/>
        </w:rPr>
      </w:pPr>
      <w:r>
        <w:rPr>
          <w:b/>
          <w:bCs/>
          <w:lang w:val="fi-FI"/>
        </w:rPr>
        <w:t>Zonegran sisältää paraoranssi FCF:ää (E110) ja alluranpunainen AC:tä (E129)</w:t>
      </w:r>
    </w:p>
    <w:p w14:paraId="0C7644F7" w14:textId="77777777" w:rsidR="00E62AA2" w:rsidRDefault="00E62AA2" w:rsidP="00E62AA2">
      <w:pPr>
        <w:rPr>
          <w:lang w:val="fi-FI"/>
        </w:rPr>
      </w:pPr>
      <w:r>
        <w:rPr>
          <w:lang w:val="fi-FI"/>
        </w:rPr>
        <w:t>Zonegran 100 mg kovat kapselit sisältävät paraoranssi FCF (E110) -nimistä keltaista väriainetta ja alluranpunainen AC (E129) -nimistä punaista väriainetta, jotka voivat aiheuttaa allergisia reaktioita.</w:t>
      </w:r>
    </w:p>
    <w:p w14:paraId="0C7644F8" w14:textId="77777777" w:rsidR="00E62AA2" w:rsidRDefault="00E62AA2" w:rsidP="00E62AA2">
      <w:pPr>
        <w:rPr>
          <w:lang w:val="fi-FI"/>
        </w:rPr>
      </w:pPr>
    </w:p>
    <w:p w14:paraId="0C7644F9" w14:textId="77777777" w:rsidR="00E62AA2" w:rsidRDefault="00E62AA2" w:rsidP="00E62AA2">
      <w:pPr>
        <w:rPr>
          <w:lang w:val="fi-FI"/>
        </w:rPr>
      </w:pPr>
      <w:r>
        <w:rPr>
          <w:lang w:val="fi-FI"/>
        </w:rPr>
        <w:t>Zonegran sisältää soijaöljyä. Jos olet allerginen maapähkinälle tai soijalle, älä käytä tätä lääkevalmistetta.</w:t>
      </w:r>
    </w:p>
    <w:p w14:paraId="0C7644FA" w14:textId="77777777" w:rsidR="00E62AA2" w:rsidRDefault="00E62AA2" w:rsidP="00E62AA2">
      <w:pPr>
        <w:rPr>
          <w:lang w:val="fi-FI"/>
        </w:rPr>
      </w:pPr>
    </w:p>
    <w:p w14:paraId="0C7644FB" w14:textId="77777777" w:rsidR="00E62AA2" w:rsidRDefault="00E62AA2" w:rsidP="00E62AA2">
      <w:pPr>
        <w:rPr>
          <w:lang w:val="fi-FI"/>
        </w:rPr>
      </w:pPr>
    </w:p>
    <w:p w14:paraId="0C7644FC" w14:textId="77777777" w:rsidR="00E62AA2" w:rsidRDefault="00E62AA2" w:rsidP="00E62AA2">
      <w:pPr>
        <w:keepNext/>
        <w:ind w:left="567" w:hanging="567"/>
        <w:rPr>
          <w:b/>
          <w:bCs/>
          <w:lang w:val="fi-FI"/>
        </w:rPr>
      </w:pPr>
      <w:r>
        <w:rPr>
          <w:b/>
          <w:bCs/>
          <w:lang w:val="fi-FI"/>
        </w:rPr>
        <w:t>3.</w:t>
      </w:r>
      <w:r>
        <w:rPr>
          <w:b/>
          <w:bCs/>
          <w:lang w:val="fi-FI"/>
        </w:rPr>
        <w:tab/>
        <w:t>Miten Zonegrania otetaan</w:t>
      </w:r>
    </w:p>
    <w:p w14:paraId="0C7644FD" w14:textId="77777777" w:rsidR="00E62AA2" w:rsidRDefault="00E62AA2" w:rsidP="00E62AA2">
      <w:pPr>
        <w:keepNext/>
        <w:rPr>
          <w:lang w:val="fi-FI"/>
        </w:rPr>
      </w:pPr>
    </w:p>
    <w:p w14:paraId="0C7644FE" w14:textId="77777777" w:rsidR="00E62AA2" w:rsidRDefault="00E62AA2" w:rsidP="00E62AA2">
      <w:pPr>
        <w:rPr>
          <w:lang w:val="fi-FI"/>
        </w:rPr>
      </w:pPr>
      <w:r>
        <w:rPr>
          <w:lang w:val="fi-FI"/>
        </w:rPr>
        <w:t>Ota tätä lääkettä juuri siten kuin lääkäri on määrännyt. Tarkista ohjeet lääkäriltä tai apteekista, jos olet epävarma.</w:t>
      </w:r>
    </w:p>
    <w:p w14:paraId="0C7644FF" w14:textId="77777777" w:rsidR="00E62AA2" w:rsidRDefault="00E62AA2" w:rsidP="00E62AA2">
      <w:pPr>
        <w:rPr>
          <w:lang w:val="fi-FI"/>
        </w:rPr>
      </w:pPr>
    </w:p>
    <w:p w14:paraId="0C764500" w14:textId="77777777" w:rsidR="00E62AA2" w:rsidRDefault="00E62AA2" w:rsidP="00E62AA2">
      <w:pPr>
        <w:keepNext/>
        <w:rPr>
          <w:b/>
          <w:bCs/>
          <w:lang w:val="fi-FI"/>
        </w:rPr>
      </w:pPr>
      <w:r>
        <w:rPr>
          <w:b/>
          <w:bCs/>
          <w:lang w:val="fi-FI"/>
        </w:rPr>
        <w:t>Suositeltu aikuisten annos</w:t>
      </w:r>
    </w:p>
    <w:p w14:paraId="0C764501" w14:textId="77777777" w:rsidR="00E62AA2" w:rsidRDefault="00E62AA2" w:rsidP="00E62AA2">
      <w:pPr>
        <w:keepNext/>
        <w:rPr>
          <w:b/>
          <w:bCs/>
          <w:lang w:val="fi-FI"/>
        </w:rPr>
      </w:pPr>
    </w:p>
    <w:p w14:paraId="0C764502" w14:textId="77777777" w:rsidR="00E62AA2" w:rsidRDefault="00E62AA2" w:rsidP="00E62AA2">
      <w:pPr>
        <w:keepNext/>
        <w:keepLines/>
        <w:rPr>
          <w:b/>
          <w:bCs/>
          <w:lang w:val="fi-FI"/>
        </w:rPr>
      </w:pPr>
      <w:r>
        <w:rPr>
          <w:b/>
          <w:bCs/>
          <w:lang w:val="fi-FI"/>
        </w:rPr>
        <w:t>Kun otat Zonegrania ainoana epilepsialääkkeenä:</w:t>
      </w:r>
    </w:p>
    <w:p w14:paraId="0C764503" w14:textId="77777777" w:rsidR="00E62AA2" w:rsidRDefault="00E62AA2" w:rsidP="00E62AA2">
      <w:pPr>
        <w:keepNext/>
        <w:keepLines/>
        <w:numPr>
          <w:ilvl w:val="0"/>
          <w:numId w:val="2"/>
        </w:numPr>
        <w:tabs>
          <w:tab w:val="num" w:pos="426"/>
        </w:tabs>
        <w:ind w:left="426" w:hanging="426"/>
        <w:rPr>
          <w:lang w:val="fi-FI"/>
        </w:rPr>
      </w:pPr>
      <w:r>
        <w:rPr>
          <w:lang w:val="fi-FI"/>
        </w:rPr>
        <w:t>Aloitusannos on 100 mg otettuna kerran vuorokaudessa.</w:t>
      </w:r>
    </w:p>
    <w:p w14:paraId="0C764504" w14:textId="77777777" w:rsidR="00E62AA2" w:rsidRDefault="00E62AA2" w:rsidP="00E62AA2">
      <w:pPr>
        <w:keepNext/>
        <w:keepLines/>
        <w:numPr>
          <w:ilvl w:val="0"/>
          <w:numId w:val="2"/>
        </w:numPr>
        <w:tabs>
          <w:tab w:val="num" w:pos="426"/>
        </w:tabs>
        <w:ind w:left="426" w:hanging="426"/>
        <w:rPr>
          <w:lang w:val="fi-FI"/>
        </w:rPr>
      </w:pPr>
      <w:r>
        <w:rPr>
          <w:lang w:val="fi-FI"/>
        </w:rPr>
        <w:t>Annosta voidaan nostaa korkeintaan 100 mg:lla kahden viikon välein.</w:t>
      </w:r>
    </w:p>
    <w:p w14:paraId="0C764505" w14:textId="77777777" w:rsidR="00E62AA2" w:rsidRDefault="00E62AA2" w:rsidP="00E62AA2">
      <w:pPr>
        <w:numPr>
          <w:ilvl w:val="0"/>
          <w:numId w:val="2"/>
        </w:numPr>
        <w:tabs>
          <w:tab w:val="num" w:pos="426"/>
        </w:tabs>
        <w:ind w:left="426" w:hanging="426"/>
        <w:rPr>
          <w:lang w:val="fi-FI"/>
        </w:rPr>
      </w:pPr>
      <w:r>
        <w:rPr>
          <w:lang w:val="fi-FI"/>
        </w:rPr>
        <w:t>Suositeltu annos on 300 mg kerran vuorokaudessa.</w:t>
      </w:r>
    </w:p>
    <w:p w14:paraId="0C764506" w14:textId="77777777" w:rsidR="00E62AA2" w:rsidRDefault="00E62AA2" w:rsidP="00E62AA2">
      <w:pPr>
        <w:ind w:left="360"/>
        <w:rPr>
          <w:lang w:val="fi-FI"/>
        </w:rPr>
      </w:pPr>
    </w:p>
    <w:p w14:paraId="0C764507" w14:textId="77777777" w:rsidR="00E62AA2" w:rsidRDefault="00E62AA2" w:rsidP="00E62AA2">
      <w:pPr>
        <w:keepNext/>
        <w:rPr>
          <w:b/>
          <w:bCs/>
          <w:lang w:val="fi-FI"/>
        </w:rPr>
      </w:pPr>
      <w:r>
        <w:rPr>
          <w:b/>
          <w:bCs/>
          <w:lang w:val="fi-FI"/>
        </w:rPr>
        <w:t>Kun otat Zonegrania muiden epilepsialääkkeiden kanssa:</w:t>
      </w:r>
    </w:p>
    <w:p w14:paraId="0C764508" w14:textId="77777777" w:rsidR="00E62AA2" w:rsidRDefault="00E62AA2" w:rsidP="00E62AA2">
      <w:pPr>
        <w:numPr>
          <w:ilvl w:val="0"/>
          <w:numId w:val="2"/>
        </w:numPr>
        <w:tabs>
          <w:tab w:val="num" w:pos="426"/>
        </w:tabs>
        <w:ind w:left="426" w:hanging="426"/>
        <w:rPr>
          <w:lang w:val="fi-FI"/>
        </w:rPr>
      </w:pPr>
      <w:r>
        <w:rPr>
          <w:lang w:val="fi-FI"/>
        </w:rPr>
        <w:t>Aloitusannos on 50 mg vuorokaudessa otettuna kahtena samansuuruisena, 25 mg:n annoksena.</w:t>
      </w:r>
    </w:p>
    <w:p w14:paraId="0C764509" w14:textId="77777777" w:rsidR="00E62AA2" w:rsidRDefault="00E62AA2" w:rsidP="00E62AA2">
      <w:pPr>
        <w:numPr>
          <w:ilvl w:val="0"/>
          <w:numId w:val="2"/>
        </w:numPr>
        <w:tabs>
          <w:tab w:val="num" w:pos="426"/>
        </w:tabs>
        <w:ind w:left="426" w:hanging="426"/>
        <w:rPr>
          <w:lang w:val="fi-FI"/>
        </w:rPr>
      </w:pPr>
      <w:r>
        <w:rPr>
          <w:lang w:val="fi-FI"/>
        </w:rPr>
        <w:t>Annosta voidaan nostaa korkeintaan 100 mg:lla 1–2 viikon välein.</w:t>
      </w:r>
    </w:p>
    <w:p w14:paraId="0C76450A" w14:textId="77777777" w:rsidR="00E62AA2" w:rsidRDefault="00E62AA2" w:rsidP="00E62AA2">
      <w:pPr>
        <w:numPr>
          <w:ilvl w:val="0"/>
          <w:numId w:val="2"/>
        </w:numPr>
        <w:tabs>
          <w:tab w:val="num" w:pos="426"/>
        </w:tabs>
        <w:ind w:left="426" w:hanging="426"/>
        <w:rPr>
          <w:lang w:val="fi-FI"/>
        </w:rPr>
      </w:pPr>
      <w:r>
        <w:rPr>
          <w:lang w:val="fi-FI"/>
        </w:rPr>
        <w:t>Suositeltu vuorokausiannos on 300–500 mg.</w:t>
      </w:r>
    </w:p>
    <w:p w14:paraId="0C76450B" w14:textId="77777777" w:rsidR="00E62AA2" w:rsidRDefault="00E62AA2" w:rsidP="00E62AA2">
      <w:pPr>
        <w:numPr>
          <w:ilvl w:val="0"/>
          <w:numId w:val="2"/>
        </w:numPr>
        <w:tabs>
          <w:tab w:val="num" w:pos="426"/>
        </w:tabs>
        <w:ind w:left="426" w:hanging="426"/>
        <w:rPr>
          <w:lang w:val="fi-FI"/>
        </w:rPr>
      </w:pPr>
      <w:r>
        <w:rPr>
          <w:lang w:val="fi-FI"/>
        </w:rPr>
        <w:t>Joillakin ihmisillä vaste saadaan aikaan pienemmillä annoksilla. Annosta voidaan suurentaa hitaammin, jos sinulla esiintyy haittavaikutuksia, olet iäkäs tai jos sinulla on munuais- tai maksaongelmia.</w:t>
      </w:r>
    </w:p>
    <w:p w14:paraId="0C76450C" w14:textId="77777777" w:rsidR="00E62AA2" w:rsidRDefault="00E62AA2" w:rsidP="00E62AA2">
      <w:pPr>
        <w:rPr>
          <w:b/>
          <w:bCs/>
          <w:lang w:val="fi-FI"/>
        </w:rPr>
      </w:pPr>
    </w:p>
    <w:p w14:paraId="0C76450D" w14:textId="77777777" w:rsidR="00E62AA2" w:rsidRDefault="00E62AA2" w:rsidP="00E62AA2">
      <w:pPr>
        <w:keepNext/>
        <w:rPr>
          <w:lang w:val="fi-FI"/>
        </w:rPr>
      </w:pPr>
      <w:r>
        <w:rPr>
          <w:b/>
          <w:bCs/>
          <w:lang w:val="fi-FI"/>
        </w:rPr>
        <w:t>Käyttö (6–11-vuoden ikäisille) lapsille ja (12–17-vuoden ikäisille) nuorille, jotka painavat vähintään 20 kg:</w:t>
      </w:r>
    </w:p>
    <w:p w14:paraId="0C76450E" w14:textId="77777777" w:rsidR="00E62AA2" w:rsidRDefault="00E62AA2" w:rsidP="00E62AA2">
      <w:pPr>
        <w:numPr>
          <w:ilvl w:val="0"/>
          <w:numId w:val="14"/>
        </w:numPr>
        <w:rPr>
          <w:lang w:val="fi-FI"/>
        </w:rPr>
      </w:pPr>
      <w:r>
        <w:rPr>
          <w:lang w:val="fi-FI"/>
        </w:rPr>
        <w:t>Aloitusannos on 1 mg painokiloa kohden kerran vuorokaudessa.</w:t>
      </w:r>
    </w:p>
    <w:p w14:paraId="0C76450F" w14:textId="77777777" w:rsidR="00E62AA2" w:rsidRDefault="00E62AA2" w:rsidP="00E62AA2">
      <w:pPr>
        <w:numPr>
          <w:ilvl w:val="0"/>
          <w:numId w:val="14"/>
        </w:numPr>
        <w:rPr>
          <w:lang w:val="fi-FI"/>
        </w:rPr>
      </w:pPr>
      <w:r>
        <w:rPr>
          <w:lang w:val="fi-FI"/>
        </w:rPr>
        <w:t>Annosta voidaan nostaa 1 mg:lla/painokilo kerrallaan 1–2 viikon välein.</w:t>
      </w:r>
    </w:p>
    <w:p w14:paraId="0C764510" w14:textId="77777777" w:rsidR="00E62AA2" w:rsidRDefault="00E62AA2" w:rsidP="00E62AA2">
      <w:pPr>
        <w:numPr>
          <w:ilvl w:val="0"/>
          <w:numId w:val="14"/>
        </w:numPr>
        <w:rPr>
          <w:lang w:val="fi-FI"/>
        </w:rPr>
      </w:pPr>
      <w:r>
        <w:rPr>
          <w:lang w:val="fi-FI"/>
        </w:rPr>
        <w:t>Suositeltu vuorokausiannos on 6–8 mg painokiloa kohden, kun lapsi painaa enintään 55 kg, tai 300–500 mg, kun lapsi painaa yli 55 kg (näistä pienempi annos) otettuna kerran vuorokaudessa.</w:t>
      </w:r>
    </w:p>
    <w:p w14:paraId="0C764511" w14:textId="77777777" w:rsidR="00E62AA2" w:rsidRDefault="00E62AA2" w:rsidP="00E62AA2">
      <w:pPr>
        <w:rPr>
          <w:lang w:val="fi-FI"/>
        </w:rPr>
      </w:pPr>
    </w:p>
    <w:p w14:paraId="0C764512" w14:textId="77777777" w:rsidR="00E62AA2" w:rsidRDefault="00E62AA2" w:rsidP="00E62AA2">
      <w:pPr>
        <w:rPr>
          <w:i/>
          <w:iCs/>
          <w:lang w:val="fi-FI"/>
        </w:rPr>
      </w:pPr>
      <w:r>
        <w:rPr>
          <w:i/>
          <w:iCs/>
          <w:lang w:val="fi-FI"/>
        </w:rPr>
        <w:t>Esimerkki: 25 kg painavan lapsen on otettava 25 mg kerran vuorokaudessa ensimmäisen viikon ajan, minkä jälkeen vuorokausiannosta nostetaan 25 mg:lla jokaisen viikon alussa, kunnes saavutetaan 150–200 mg:n vuorokausiannos.</w:t>
      </w:r>
    </w:p>
    <w:p w14:paraId="0C764513" w14:textId="77777777" w:rsidR="00E62AA2" w:rsidRDefault="00E62AA2" w:rsidP="00E62AA2">
      <w:pPr>
        <w:rPr>
          <w:lang w:val="fi-FI"/>
        </w:rPr>
      </w:pPr>
    </w:p>
    <w:p w14:paraId="0C764514" w14:textId="77777777" w:rsidR="00E62AA2" w:rsidRDefault="00E62AA2" w:rsidP="00E62AA2">
      <w:pPr>
        <w:rPr>
          <w:lang w:val="fi-FI"/>
        </w:rPr>
      </w:pPr>
      <w:r>
        <w:rPr>
          <w:lang w:val="fi-FI"/>
        </w:rPr>
        <w:t>Jos sinusta tuntuu, että Zonegranin vaikutus on liian voimakas tai liian heikko, kerro asiasta lääkärille tai apteekkihenkilökunnalle.</w:t>
      </w:r>
    </w:p>
    <w:p w14:paraId="0C764515" w14:textId="77777777" w:rsidR="00E62AA2" w:rsidRDefault="00E62AA2" w:rsidP="00E62AA2">
      <w:pPr>
        <w:rPr>
          <w:lang w:val="fi-FI"/>
        </w:rPr>
      </w:pPr>
    </w:p>
    <w:p w14:paraId="0C764516" w14:textId="77777777" w:rsidR="00E62AA2" w:rsidRDefault="00E62AA2" w:rsidP="00E62AA2">
      <w:pPr>
        <w:numPr>
          <w:ilvl w:val="0"/>
          <w:numId w:val="2"/>
        </w:numPr>
        <w:tabs>
          <w:tab w:val="num" w:pos="426"/>
        </w:tabs>
        <w:ind w:left="426" w:hanging="426"/>
        <w:rPr>
          <w:lang w:val="fi-FI"/>
        </w:rPr>
      </w:pPr>
      <w:r>
        <w:rPr>
          <w:lang w:val="fi-FI"/>
        </w:rPr>
        <w:t>Zonegran-kapselit tulee niellä kokonaisina veden kanssa.</w:t>
      </w:r>
    </w:p>
    <w:p w14:paraId="0C764517" w14:textId="77777777" w:rsidR="00E62AA2" w:rsidRDefault="00E62AA2" w:rsidP="00E62AA2">
      <w:pPr>
        <w:numPr>
          <w:ilvl w:val="0"/>
          <w:numId w:val="2"/>
        </w:numPr>
        <w:tabs>
          <w:tab w:val="num" w:pos="426"/>
        </w:tabs>
        <w:ind w:left="426" w:hanging="426"/>
        <w:rPr>
          <w:lang w:val="fi-FI"/>
        </w:rPr>
      </w:pPr>
      <w:r>
        <w:rPr>
          <w:lang w:val="fi-FI"/>
        </w:rPr>
        <w:t>Älä pureskele kapseleita.</w:t>
      </w:r>
    </w:p>
    <w:p w14:paraId="0C764518" w14:textId="77777777" w:rsidR="00E62AA2" w:rsidRDefault="00E62AA2" w:rsidP="00E62AA2">
      <w:pPr>
        <w:numPr>
          <w:ilvl w:val="0"/>
          <w:numId w:val="2"/>
        </w:numPr>
        <w:tabs>
          <w:tab w:val="num" w:pos="426"/>
        </w:tabs>
        <w:ind w:left="426" w:hanging="426"/>
        <w:rPr>
          <w:lang w:val="fi-FI"/>
        </w:rPr>
      </w:pPr>
      <w:r>
        <w:rPr>
          <w:lang w:val="fi-FI"/>
        </w:rPr>
        <w:t>Zonegran voidaan ottaa kerran tai kaksi kertaa vuorokaudessa lääkärin ohjeiden mukaisesti.</w:t>
      </w:r>
    </w:p>
    <w:p w14:paraId="0C764519" w14:textId="77777777" w:rsidR="00E62AA2" w:rsidRDefault="00E62AA2" w:rsidP="00E62AA2">
      <w:pPr>
        <w:numPr>
          <w:ilvl w:val="0"/>
          <w:numId w:val="2"/>
        </w:numPr>
        <w:tabs>
          <w:tab w:val="num" w:pos="426"/>
        </w:tabs>
        <w:ind w:left="426" w:hanging="426"/>
        <w:rPr>
          <w:lang w:val="fi-FI"/>
        </w:rPr>
      </w:pPr>
      <w:r>
        <w:rPr>
          <w:lang w:val="fi-FI"/>
        </w:rPr>
        <w:t>Jos otat Zonegrania kaksi kertaa vuorokaudessa, ota puolet vuorokausiannoksesta aamulla ja toinen puoli illalla.</w:t>
      </w:r>
    </w:p>
    <w:p w14:paraId="0C76451A" w14:textId="77777777" w:rsidR="00E62AA2" w:rsidRDefault="00E62AA2" w:rsidP="00E62AA2">
      <w:pPr>
        <w:rPr>
          <w:lang w:val="fi-FI"/>
        </w:rPr>
      </w:pPr>
    </w:p>
    <w:p w14:paraId="0C76451B" w14:textId="77777777" w:rsidR="00E62AA2" w:rsidRPr="00070873" w:rsidRDefault="00E62AA2" w:rsidP="00E62AA2">
      <w:pPr>
        <w:keepNext/>
        <w:rPr>
          <w:b/>
          <w:bCs/>
          <w:lang w:val="fi-FI"/>
        </w:rPr>
      </w:pPr>
      <w:r w:rsidRPr="00070873">
        <w:rPr>
          <w:b/>
          <w:bCs/>
          <w:lang w:val="fi-FI"/>
        </w:rPr>
        <w:t>Jos otat enemmän Zonegrania kuin sinun pitäisi</w:t>
      </w:r>
    </w:p>
    <w:p w14:paraId="0C76451C" w14:textId="77777777" w:rsidR="00E62AA2" w:rsidRDefault="00E62AA2" w:rsidP="00E62AA2">
      <w:pPr>
        <w:rPr>
          <w:lang w:val="fi-FI"/>
        </w:rPr>
      </w:pPr>
      <w:r>
        <w:rPr>
          <w:lang w:val="fi-FI"/>
        </w:rPr>
        <w:t>Jos olet ottanut tai saattanut ottaa enemmän Zonegrania kuin sinun pitäisi, kerro siitä hoitajallesi (sukulaiselle tai ystävälle), lääkärille tai apteekkihenkilökunnalle välittömästi, tai ota yhteys lähimmän sairaalan ensiapupoliklinikkaan ja ota lääke mukaasi. Saatat tulla uneliaaksi, ja saatat menettää tajuntasi. Sinulla voi myös esiintyä pahoinvointia, mahakipua, lihasnykäyksiä, silmien liikehäiriöitä, pyörrytystä, sydämen lyöntien hidastumista sekä hengityksen ja munuaisten toiminnan heikkenemistä. Älä yritä ajaa.</w:t>
      </w:r>
    </w:p>
    <w:p w14:paraId="0C76451D" w14:textId="77777777" w:rsidR="00E62AA2" w:rsidRDefault="00E62AA2" w:rsidP="00E62AA2">
      <w:pPr>
        <w:rPr>
          <w:lang w:val="fi-FI"/>
        </w:rPr>
      </w:pPr>
    </w:p>
    <w:p w14:paraId="0C76451E" w14:textId="77777777" w:rsidR="00E62AA2" w:rsidRDefault="00E62AA2" w:rsidP="00E62AA2">
      <w:pPr>
        <w:keepNext/>
        <w:rPr>
          <w:lang w:val="fi-FI"/>
        </w:rPr>
      </w:pPr>
      <w:r w:rsidRPr="00070873">
        <w:rPr>
          <w:b/>
          <w:bCs/>
          <w:lang w:val="fi-FI"/>
        </w:rPr>
        <w:t>Jos unohdat ottaa Zonegrania</w:t>
      </w:r>
    </w:p>
    <w:p w14:paraId="0C76451F" w14:textId="77777777" w:rsidR="00E62AA2" w:rsidRDefault="00E62AA2" w:rsidP="00E62AA2">
      <w:pPr>
        <w:numPr>
          <w:ilvl w:val="0"/>
          <w:numId w:val="2"/>
        </w:numPr>
        <w:tabs>
          <w:tab w:val="num" w:pos="426"/>
        </w:tabs>
        <w:ind w:left="426" w:hanging="426"/>
        <w:rPr>
          <w:lang w:val="fi-FI"/>
        </w:rPr>
      </w:pPr>
      <w:r>
        <w:rPr>
          <w:lang w:val="fi-FI"/>
        </w:rPr>
        <w:t>Jos unohdat ottaa annoksen, älä huolestu; ota seuraava annos kun sen aika on.</w:t>
      </w:r>
    </w:p>
    <w:p w14:paraId="0C764520" w14:textId="77777777" w:rsidR="00E62AA2" w:rsidRDefault="00E62AA2" w:rsidP="00E62AA2">
      <w:pPr>
        <w:numPr>
          <w:ilvl w:val="0"/>
          <w:numId w:val="2"/>
        </w:numPr>
        <w:tabs>
          <w:tab w:val="num" w:pos="426"/>
        </w:tabs>
        <w:ind w:left="426" w:hanging="426"/>
        <w:rPr>
          <w:lang w:val="fi-FI"/>
        </w:rPr>
      </w:pPr>
      <w:r>
        <w:rPr>
          <w:lang w:val="fi-FI"/>
        </w:rPr>
        <w:t>Älä ota kaksinkertaista annosta korvataksesi unohtamasi kerta-annoksen.</w:t>
      </w:r>
    </w:p>
    <w:p w14:paraId="0C764521" w14:textId="77777777" w:rsidR="00E62AA2" w:rsidRDefault="00E62AA2" w:rsidP="00E62AA2">
      <w:pPr>
        <w:rPr>
          <w:lang w:val="fi-FI"/>
        </w:rPr>
      </w:pPr>
    </w:p>
    <w:p w14:paraId="0C764522" w14:textId="77777777" w:rsidR="00E62AA2" w:rsidRDefault="00E62AA2" w:rsidP="00E62AA2">
      <w:pPr>
        <w:keepNext/>
        <w:rPr>
          <w:lang w:val="fi-FI"/>
        </w:rPr>
      </w:pPr>
      <w:r w:rsidRPr="00070873">
        <w:rPr>
          <w:b/>
          <w:bCs/>
          <w:lang w:val="fi-FI"/>
        </w:rPr>
        <w:t>Jos lopetat Zonegranin oton</w:t>
      </w:r>
    </w:p>
    <w:p w14:paraId="0C764523" w14:textId="77777777" w:rsidR="00E62AA2" w:rsidRDefault="00E62AA2" w:rsidP="00E62AA2">
      <w:pPr>
        <w:numPr>
          <w:ilvl w:val="0"/>
          <w:numId w:val="2"/>
        </w:numPr>
        <w:tabs>
          <w:tab w:val="num" w:pos="426"/>
        </w:tabs>
        <w:ind w:left="426" w:hanging="426"/>
        <w:rPr>
          <w:lang w:val="fi-FI"/>
        </w:rPr>
      </w:pPr>
      <w:r>
        <w:rPr>
          <w:lang w:val="fi-FI"/>
        </w:rPr>
        <w:t>Zonegran on tarkoitettu pitkäkestoisesti käytettäväksi lääkkeeksi. Älä pienennä annostasi tai lopeta lääkkeen käyttöä ellei lääkäri niin määrää.</w:t>
      </w:r>
    </w:p>
    <w:p w14:paraId="0C764524" w14:textId="77777777" w:rsidR="00E62AA2" w:rsidRDefault="00E62AA2" w:rsidP="00E62AA2">
      <w:pPr>
        <w:numPr>
          <w:ilvl w:val="0"/>
          <w:numId w:val="2"/>
        </w:numPr>
        <w:tabs>
          <w:tab w:val="num" w:pos="426"/>
        </w:tabs>
        <w:ind w:left="426" w:hanging="426"/>
        <w:rPr>
          <w:lang w:val="fi-FI"/>
        </w:rPr>
      </w:pPr>
      <w:r>
        <w:rPr>
          <w:lang w:val="fi-FI"/>
        </w:rPr>
        <w:t>Jos lääkäri neuvoo sinua lopettamaan Zonegranin ottamisen, annostasi pienennetään vähitellen uusien kohtausten vaaran vähentämiseksi.</w:t>
      </w:r>
    </w:p>
    <w:p w14:paraId="0C764525" w14:textId="77777777" w:rsidR="00E62AA2" w:rsidRDefault="00E62AA2" w:rsidP="00E62AA2">
      <w:pPr>
        <w:rPr>
          <w:lang w:val="fi-FI"/>
        </w:rPr>
      </w:pPr>
    </w:p>
    <w:p w14:paraId="0C764526" w14:textId="77777777" w:rsidR="00E62AA2" w:rsidRDefault="00E62AA2" w:rsidP="00E62AA2">
      <w:pPr>
        <w:rPr>
          <w:lang w:val="fi-FI"/>
        </w:rPr>
      </w:pPr>
      <w:r>
        <w:rPr>
          <w:lang w:val="fi-FI"/>
        </w:rPr>
        <w:t>Jos sinulla on kysymyksiä tämän lääkkeen käytöstä, käänny lääkärin tai apteekkihenkilökunnan puoleen.</w:t>
      </w:r>
    </w:p>
    <w:p w14:paraId="0C764527" w14:textId="77777777" w:rsidR="00E62AA2" w:rsidRDefault="00E62AA2" w:rsidP="00E62AA2">
      <w:pPr>
        <w:rPr>
          <w:lang w:val="fi-FI"/>
        </w:rPr>
      </w:pPr>
    </w:p>
    <w:p w14:paraId="0C764528" w14:textId="77777777" w:rsidR="00E62AA2" w:rsidRDefault="00E62AA2" w:rsidP="00E62AA2">
      <w:pPr>
        <w:rPr>
          <w:lang w:val="fi-FI"/>
        </w:rPr>
      </w:pPr>
    </w:p>
    <w:p w14:paraId="0C764529" w14:textId="77777777" w:rsidR="00E62AA2" w:rsidRDefault="00E62AA2" w:rsidP="00E62AA2">
      <w:pPr>
        <w:keepNext/>
        <w:ind w:left="567" w:hanging="567"/>
        <w:rPr>
          <w:b/>
          <w:bCs/>
          <w:lang w:val="fi-FI"/>
        </w:rPr>
      </w:pPr>
      <w:r>
        <w:rPr>
          <w:b/>
          <w:bCs/>
          <w:lang w:val="fi-FI"/>
        </w:rPr>
        <w:t>4.</w:t>
      </w:r>
      <w:r>
        <w:rPr>
          <w:b/>
          <w:bCs/>
          <w:lang w:val="fi-FI"/>
        </w:rPr>
        <w:tab/>
        <w:t>Mahdolliset haittavaikutukset</w:t>
      </w:r>
    </w:p>
    <w:p w14:paraId="0C76452A" w14:textId="77777777" w:rsidR="00E62AA2" w:rsidRDefault="00E62AA2" w:rsidP="00E62AA2">
      <w:pPr>
        <w:keepNext/>
        <w:rPr>
          <w:b/>
          <w:bCs/>
          <w:lang w:val="fi-FI"/>
        </w:rPr>
      </w:pPr>
    </w:p>
    <w:p w14:paraId="0C76452B" w14:textId="77777777" w:rsidR="00E62AA2" w:rsidRDefault="00E62AA2" w:rsidP="00E62AA2">
      <w:pPr>
        <w:keepNext/>
        <w:rPr>
          <w:lang w:val="fi-FI"/>
        </w:rPr>
      </w:pPr>
      <w:r>
        <w:rPr>
          <w:lang w:val="fi-FI"/>
        </w:rPr>
        <w:t xml:space="preserve">Kuten kaikki lääkkeet, </w:t>
      </w:r>
      <w:r w:rsidRPr="00887D61">
        <w:rPr>
          <w:lang w:val="fi-FI"/>
        </w:rPr>
        <w:t xml:space="preserve">tämäkin lääke </w:t>
      </w:r>
      <w:r>
        <w:rPr>
          <w:lang w:val="fi-FI"/>
        </w:rPr>
        <w:t>voi aiheuttaa haittavaikutuksia. Kaikki eivät kuitenkaan niitä saa.</w:t>
      </w:r>
    </w:p>
    <w:p w14:paraId="0C76452C" w14:textId="77777777" w:rsidR="00E62AA2" w:rsidRDefault="00E62AA2" w:rsidP="00E62AA2">
      <w:pPr>
        <w:keepNext/>
        <w:rPr>
          <w:lang w:val="fi-FI"/>
        </w:rPr>
      </w:pPr>
    </w:p>
    <w:p w14:paraId="0C76452D" w14:textId="77777777" w:rsidR="00E62AA2" w:rsidRDefault="00E62AA2" w:rsidP="00E62AA2">
      <w:pPr>
        <w:keepNext/>
        <w:rPr>
          <w:lang w:val="fi-FI"/>
        </w:rPr>
      </w:pPr>
      <w:r>
        <w:rPr>
          <w:lang w:val="fi-FI"/>
        </w:rPr>
        <w:t xml:space="preserve">Zonegran kuuluu sellaisten lääkkeiden ryhmään (sulfonamidit), jotka voivat aiheuttaa vaikeita allergisia reaktioita, vaikeita ihottumia ja verisairauksia, jotka voivat hyvin </w:t>
      </w:r>
      <w:r w:rsidRPr="00E95BEC">
        <w:rPr>
          <w:lang w:val="fi-FI"/>
        </w:rPr>
        <w:t>harv</w:t>
      </w:r>
      <w:r>
        <w:rPr>
          <w:lang w:val="fi-FI"/>
        </w:rPr>
        <w:t>oin johtaa kuolemaan.</w:t>
      </w:r>
    </w:p>
    <w:p w14:paraId="0C76452E" w14:textId="77777777" w:rsidR="00E62AA2" w:rsidRDefault="00E62AA2" w:rsidP="00E62AA2">
      <w:pPr>
        <w:keepNext/>
        <w:rPr>
          <w:lang w:val="fi-FI"/>
        </w:rPr>
      </w:pPr>
    </w:p>
    <w:p w14:paraId="0C76452F" w14:textId="77777777" w:rsidR="00E62AA2" w:rsidRDefault="00E62AA2" w:rsidP="00E62AA2">
      <w:pPr>
        <w:keepNext/>
        <w:rPr>
          <w:b/>
          <w:bCs/>
          <w:lang w:val="fi-FI"/>
        </w:rPr>
      </w:pPr>
      <w:r>
        <w:rPr>
          <w:b/>
          <w:bCs/>
          <w:lang w:val="fi-FI"/>
        </w:rPr>
        <w:t>Ota välittömästi yhteys lääkäriin, jos:</w:t>
      </w:r>
    </w:p>
    <w:p w14:paraId="0C764530" w14:textId="77777777" w:rsidR="00E62AA2" w:rsidRDefault="00E62AA2" w:rsidP="00E62AA2">
      <w:pPr>
        <w:numPr>
          <w:ilvl w:val="0"/>
          <w:numId w:val="2"/>
        </w:numPr>
        <w:tabs>
          <w:tab w:val="num" w:pos="426"/>
        </w:tabs>
        <w:ind w:left="426" w:hanging="426"/>
        <w:rPr>
          <w:lang w:val="fi-FI"/>
        </w:rPr>
      </w:pPr>
      <w:r>
        <w:rPr>
          <w:lang w:val="fi-FI"/>
        </w:rPr>
        <w:t xml:space="preserve">sinulla on hengitysvaikeuksia, kasvojen, huulten tai kielen turvotusta tai vaikea ihottuma, sillä nämä oireet saattavat olla </w:t>
      </w:r>
      <w:r w:rsidRPr="00E95BEC">
        <w:rPr>
          <w:lang w:val="fi-FI"/>
        </w:rPr>
        <w:t>merkki siitä, että sinulla on vakava allerginen reaktio</w:t>
      </w:r>
      <w:r>
        <w:rPr>
          <w:lang w:val="fi-FI"/>
        </w:rPr>
        <w:t>.</w:t>
      </w:r>
    </w:p>
    <w:p w14:paraId="0C764531" w14:textId="77777777" w:rsidR="00E62AA2" w:rsidRDefault="00E62AA2" w:rsidP="00E62AA2">
      <w:pPr>
        <w:numPr>
          <w:ilvl w:val="0"/>
          <w:numId w:val="2"/>
        </w:numPr>
        <w:tabs>
          <w:tab w:val="num" w:pos="426"/>
        </w:tabs>
        <w:ind w:left="426" w:hanging="426"/>
        <w:rPr>
          <w:lang w:val="fi-FI"/>
        </w:rPr>
      </w:pPr>
      <w:r>
        <w:rPr>
          <w:lang w:val="fi-FI"/>
        </w:rPr>
        <w:t>sinulla esiintyy merkkejä ylilämpenemisestä: korkea kehonlämpö, mutta vain vähän tai ei lainkaan hikoilua, nopea sydämen lyöntitiheys ja hengitys, lihaskouristukset ja sekavuus.</w:t>
      </w:r>
    </w:p>
    <w:p w14:paraId="0C764532" w14:textId="77777777" w:rsidR="00E62AA2" w:rsidRDefault="00E62AA2" w:rsidP="00E62AA2">
      <w:pPr>
        <w:numPr>
          <w:ilvl w:val="0"/>
          <w:numId w:val="2"/>
        </w:numPr>
        <w:tabs>
          <w:tab w:val="num" w:pos="426"/>
        </w:tabs>
        <w:ind w:left="426" w:hanging="426"/>
        <w:rPr>
          <w:lang w:val="fi-FI"/>
        </w:rPr>
      </w:pPr>
      <w:r>
        <w:rPr>
          <w:lang w:val="fi-FI"/>
        </w:rPr>
        <w:t>sinulla on itsesi vahingoittamista tai itsemurhaa koskevia ajatuksia. Pienellä määrällä epilepsialääkkeiden, mukaan lukien Zonegranin, käyttäjistä on esiintynyt itsetuhoisia ajatuksia (ajatuksia itsensä vahingoittamisesta tai itsemurhasta).</w:t>
      </w:r>
    </w:p>
    <w:p w14:paraId="0C764533" w14:textId="77777777" w:rsidR="00E62AA2" w:rsidRDefault="00E62AA2" w:rsidP="00E62AA2">
      <w:pPr>
        <w:numPr>
          <w:ilvl w:val="0"/>
          <w:numId w:val="2"/>
        </w:numPr>
        <w:tabs>
          <w:tab w:val="num" w:pos="426"/>
        </w:tabs>
        <w:ind w:left="426" w:hanging="426"/>
        <w:rPr>
          <w:lang w:val="fi-FI"/>
        </w:rPr>
      </w:pPr>
      <w:r>
        <w:rPr>
          <w:lang w:val="fi-FI"/>
        </w:rPr>
        <w:t>sinulla on lihaskipuja tai heikotuksen tunnetta, sillä tämä saattaa olla merkki epänormaalista lihasten hajoamisesta, mikä voi johtaa munuaisongelmiin.</w:t>
      </w:r>
    </w:p>
    <w:p w14:paraId="0C764534" w14:textId="77777777" w:rsidR="00E62AA2" w:rsidRDefault="00E62AA2" w:rsidP="00E62AA2">
      <w:pPr>
        <w:numPr>
          <w:ilvl w:val="0"/>
          <w:numId w:val="2"/>
        </w:numPr>
        <w:tabs>
          <w:tab w:val="num" w:pos="426"/>
        </w:tabs>
        <w:ind w:left="426" w:hanging="426"/>
        <w:rPr>
          <w:lang w:val="fi-FI"/>
        </w:rPr>
      </w:pPr>
      <w:r>
        <w:rPr>
          <w:lang w:val="fi-FI"/>
        </w:rPr>
        <w:t>sinulle ilmaantuu äkillinen selkä- tai vatsakipu, sinulla on kipua virtsatessa tai jos huomaat verta virtsassasi, sillä tämä saattaa olla merkki munuaiskivistä.</w:t>
      </w:r>
    </w:p>
    <w:p w14:paraId="0C764535" w14:textId="77777777" w:rsidR="00E62AA2" w:rsidRDefault="00E62AA2" w:rsidP="00E62AA2">
      <w:pPr>
        <w:numPr>
          <w:ilvl w:val="0"/>
          <w:numId w:val="2"/>
        </w:numPr>
        <w:tabs>
          <w:tab w:val="num" w:pos="426"/>
        </w:tabs>
        <w:ind w:left="426" w:hanging="426"/>
        <w:rPr>
          <w:lang w:val="fi-FI"/>
        </w:rPr>
      </w:pPr>
      <w:r>
        <w:rPr>
          <w:lang w:val="fi-FI"/>
        </w:rPr>
        <w:t>sinulle ilmaantuu silmävaivoja, kuten silmäkipua tai näön sumentumista, kun otat Zonegrania.</w:t>
      </w:r>
    </w:p>
    <w:p w14:paraId="0C764536" w14:textId="77777777" w:rsidR="00E62AA2" w:rsidRDefault="00E62AA2" w:rsidP="00E62AA2">
      <w:pPr>
        <w:rPr>
          <w:lang w:val="fi-FI"/>
        </w:rPr>
      </w:pPr>
    </w:p>
    <w:p w14:paraId="0C764537" w14:textId="77777777" w:rsidR="00E62AA2" w:rsidRDefault="00E62AA2" w:rsidP="00E62AA2">
      <w:pPr>
        <w:keepNext/>
        <w:rPr>
          <w:b/>
          <w:bCs/>
          <w:lang w:val="fi-FI"/>
        </w:rPr>
      </w:pPr>
      <w:r>
        <w:rPr>
          <w:b/>
          <w:bCs/>
          <w:lang w:val="fi-FI"/>
        </w:rPr>
        <w:t>Ota mahdollisimman nopeasti yhteys lääkäriin, jos:</w:t>
      </w:r>
    </w:p>
    <w:p w14:paraId="0C764538" w14:textId="77777777" w:rsidR="00E62AA2" w:rsidRDefault="00E62AA2" w:rsidP="00E62AA2">
      <w:pPr>
        <w:numPr>
          <w:ilvl w:val="0"/>
          <w:numId w:val="2"/>
        </w:numPr>
        <w:tabs>
          <w:tab w:val="num" w:pos="426"/>
        </w:tabs>
        <w:ind w:left="426" w:hanging="426"/>
        <w:rPr>
          <w:lang w:val="fi-FI"/>
        </w:rPr>
      </w:pPr>
      <w:r>
        <w:rPr>
          <w:lang w:val="fi-FI"/>
        </w:rPr>
        <w:t>sinulla on selittämätön ihottuma, sillä se voi kehittyä vaikeammaksi ihottumaksi tai ihon hilseilyksi.</w:t>
      </w:r>
    </w:p>
    <w:p w14:paraId="0C764539" w14:textId="77777777" w:rsidR="00E62AA2" w:rsidRDefault="00E62AA2" w:rsidP="00E62AA2">
      <w:pPr>
        <w:numPr>
          <w:ilvl w:val="0"/>
          <w:numId w:val="2"/>
        </w:numPr>
        <w:tabs>
          <w:tab w:val="num" w:pos="426"/>
        </w:tabs>
        <w:ind w:left="426" w:hanging="426"/>
        <w:rPr>
          <w:lang w:val="fi-FI"/>
        </w:rPr>
      </w:pPr>
      <w:r>
        <w:rPr>
          <w:lang w:val="fi-FI"/>
        </w:rPr>
        <w:t xml:space="preserve">tunnet </w:t>
      </w:r>
      <w:r w:rsidRPr="00E95BEC">
        <w:rPr>
          <w:lang w:val="fi-FI"/>
        </w:rPr>
        <w:t>olevasi epätavallisen väsynyt tai kuumei</w:t>
      </w:r>
      <w:r>
        <w:rPr>
          <w:lang w:val="fi-FI"/>
        </w:rPr>
        <w:t xml:space="preserve">nen, sinulla on kurkkukipua, turvonneita imusolmukkeita, tai huomaat, että saat mustelmia tavallista helpommin, sillä tämä saattaa olla </w:t>
      </w:r>
      <w:r w:rsidRPr="00E95BEC">
        <w:rPr>
          <w:lang w:val="fi-FI"/>
        </w:rPr>
        <w:t>merkki siitä, että sinulla on verisairau</w:t>
      </w:r>
      <w:r>
        <w:rPr>
          <w:lang w:val="fi-FI"/>
        </w:rPr>
        <w:t>s.</w:t>
      </w:r>
    </w:p>
    <w:p w14:paraId="0C76453A" w14:textId="77777777" w:rsidR="00E62AA2" w:rsidRDefault="00E62AA2" w:rsidP="00E62AA2">
      <w:pPr>
        <w:numPr>
          <w:ilvl w:val="0"/>
          <w:numId w:val="2"/>
        </w:numPr>
        <w:tabs>
          <w:tab w:val="num" w:pos="426"/>
        </w:tabs>
        <w:ind w:left="426" w:hanging="426"/>
        <w:rPr>
          <w:lang w:val="fi-FI"/>
        </w:rPr>
      </w:pPr>
      <w:r>
        <w:rPr>
          <w:lang w:val="fi-FI"/>
        </w:rPr>
        <w:t>sinulla esiintyy merkkejä veren happamuuden noususta: päänsärkyä, uneliaisuutta, hengästyneisyyttä ja ruokahalun puutetta. Lääkäri saattaa tarkkailla tai hoitaa tätä tarpeen mukaan.</w:t>
      </w:r>
    </w:p>
    <w:p w14:paraId="0C76453B" w14:textId="77777777" w:rsidR="00E62AA2" w:rsidRDefault="00E62AA2" w:rsidP="00E62AA2">
      <w:pPr>
        <w:rPr>
          <w:lang w:val="fi-FI"/>
        </w:rPr>
      </w:pPr>
    </w:p>
    <w:p w14:paraId="0C76453C" w14:textId="77777777" w:rsidR="00E62AA2" w:rsidRDefault="00E62AA2" w:rsidP="00E62AA2">
      <w:pPr>
        <w:rPr>
          <w:lang w:val="fi-FI"/>
        </w:rPr>
      </w:pPr>
      <w:r>
        <w:rPr>
          <w:lang w:val="fi-FI"/>
        </w:rPr>
        <w:t>Lääkäri saattaa päättää, että sinun on lopetettava Zonegranin käyttäminen.</w:t>
      </w:r>
    </w:p>
    <w:p w14:paraId="0C76453D" w14:textId="77777777" w:rsidR="00E62AA2" w:rsidRDefault="00E62AA2" w:rsidP="00E62AA2">
      <w:pPr>
        <w:rPr>
          <w:lang w:val="fi-FI"/>
        </w:rPr>
      </w:pPr>
    </w:p>
    <w:p w14:paraId="0C76453E" w14:textId="77777777" w:rsidR="00E62AA2" w:rsidRDefault="00E62AA2" w:rsidP="00E62AA2">
      <w:pPr>
        <w:rPr>
          <w:lang w:val="fi-FI"/>
        </w:rPr>
      </w:pPr>
      <w:r>
        <w:rPr>
          <w:lang w:val="fi-FI"/>
        </w:rPr>
        <w:t>Zonegranin yleisimmät haittavaikutukset ovat lieviä. Niitä esiintyy hoidon ensimmäisen kuukauden aikana, ja ne vähenevät tavallisesti hoidon jatkuessa. Iältään 6–17-vuotiailla lapsilla haittavaikutukset olivat alla kuvattujen kaltaisia, paitsi seuraavissa tapauksissa: keuhkokuume, kuivuminen, vähentynyt hikoilu (yleinen) ja epänormaalit maksaentsyymitasot (melko harvinainen).</w:t>
      </w:r>
    </w:p>
    <w:p w14:paraId="0C76453F" w14:textId="77777777" w:rsidR="00E62AA2" w:rsidRDefault="00E62AA2" w:rsidP="00E62AA2">
      <w:pPr>
        <w:rPr>
          <w:lang w:val="fi-FI"/>
        </w:rPr>
      </w:pPr>
    </w:p>
    <w:p w14:paraId="0C764540" w14:textId="77777777" w:rsidR="00E62AA2" w:rsidRDefault="00E62AA2" w:rsidP="00E62AA2">
      <w:pPr>
        <w:keepNext/>
        <w:rPr>
          <w:lang w:val="fi-FI"/>
        </w:rPr>
      </w:pPr>
      <w:r>
        <w:rPr>
          <w:b/>
          <w:bCs/>
          <w:lang w:val="fi-FI"/>
        </w:rPr>
        <w:t xml:space="preserve">Hyvin yleiset haittavaikutukset </w:t>
      </w:r>
      <w:r w:rsidRPr="00070873">
        <w:rPr>
          <w:lang w:val="fi-FI"/>
        </w:rPr>
        <w:t>(saattaa esiintyä useammalla kuin yhdellä henkilöllä 10:stä):</w:t>
      </w:r>
    </w:p>
    <w:p w14:paraId="0C764541" w14:textId="77777777" w:rsidR="00E62AA2" w:rsidRDefault="00E62AA2" w:rsidP="00E62AA2">
      <w:pPr>
        <w:numPr>
          <w:ilvl w:val="0"/>
          <w:numId w:val="7"/>
        </w:numPr>
        <w:tabs>
          <w:tab w:val="clear" w:pos="720"/>
          <w:tab w:val="num" w:pos="426"/>
        </w:tabs>
        <w:ind w:left="426" w:hanging="426"/>
        <w:rPr>
          <w:lang w:val="fi-FI"/>
        </w:rPr>
      </w:pPr>
      <w:r>
        <w:rPr>
          <w:lang w:val="fi-FI"/>
        </w:rPr>
        <w:t>kiihtyneisyys, ärtyneisyys, sekavuus, masennus</w:t>
      </w:r>
    </w:p>
    <w:p w14:paraId="0C764542" w14:textId="77777777" w:rsidR="00E62AA2" w:rsidRDefault="00E62AA2" w:rsidP="00E62AA2">
      <w:pPr>
        <w:numPr>
          <w:ilvl w:val="0"/>
          <w:numId w:val="7"/>
        </w:numPr>
        <w:tabs>
          <w:tab w:val="clear" w:pos="720"/>
          <w:tab w:val="num" w:pos="426"/>
        </w:tabs>
        <w:ind w:left="426" w:hanging="426"/>
        <w:rPr>
          <w:lang w:val="fi-FI"/>
        </w:rPr>
      </w:pPr>
      <w:r>
        <w:rPr>
          <w:lang w:val="fi-FI"/>
        </w:rPr>
        <w:t>huono lihaskoordinaatio</w:t>
      </w:r>
      <w:r w:rsidRPr="00E95BEC">
        <w:rPr>
          <w:lang w:val="fi-FI"/>
        </w:rPr>
        <w:t>, heitehuimaus</w:t>
      </w:r>
      <w:r>
        <w:rPr>
          <w:lang w:val="fi-FI"/>
        </w:rPr>
        <w:t>, huonomuistisuus, uneliaisuus, kahtena näkeminen</w:t>
      </w:r>
    </w:p>
    <w:p w14:paraId="0C764543" w14:textId="77777777" w:rsidR="00E62AA2" w:rsidRDefault="00E62AA2" w:rsidP="00E62AA2">
      <w:pPr>
        <w:numPr>
          <w:ilvl w:val="0"/>
          <w:numId w:val="7"/>
        </w:numPr>
        <w:tabs>
          <w:tab w:val="clear" w:pos="720"/>
          <w:tab w:val="num" w:pos="426"/>
        </w:tabs>
        <w:ind w:left="426" w:hanging="426"/>
        <w:rPr>
          <w:lang w:val="fi-FI"/>
        </w:rPr>
      </w:pPr>
      <w:r>
        <w:rPr>
          <w:lang w:val="fi-FI"/>
        </w:rPr>
        <w:t>ruokahalun puute, alentunut veren bikarbonaattitaso (aine, joka estää veren happamoitumista)</w:t>
      </w:r>
    </w:p>
    <w:p w14:paraId="0C764544" w14:textId="77777777" w:rsidR="00E62AA2" w:rsidRDefault="00E62AA2" w:rsidP="00E62AA2">
      <w:pPr>
        <w:rPr>
          <w:lang w:val="fi-FI"/>
        </w:rPr>
      </w:pPr>
    </w:p>
    <w:p w14:paraId="0C764545" w14:textId="77777777" w:rsidR="00E62AA2" w:rsidRPr="00DF7FC1" w:rsidRDefault="00E62AA2" w:rsidP="00E62AA2">
      <w:pPr>
        <w:keepNext/>
        <w:rPr>
          <w:lang w:val="fi-FI"/>
        </w:rPr>
      </w:pPr>
      <w:r>
        <w:rPr>
          <w:b/>
          <w:bCs/>
          <w:lang w:val="fi-FI"/>
        </w:rPr>
        <w:t xml:space="preserve">Yleiset haittavaikutukset </w:t>
      </w:r>
      <w:r w:rsidRPr="00070873">
        <w:rPr>
          <w:lang w:val="fi-FI"/>
        </w:rPr>
        <w:t>(saattaa esiintyä korkeintaan yhdellä henkilöllä 10:stä):</w:t>
      </w:r>
    </w:p>
    <w:p w14:paraId="0C764546" w14:textId="77777777" w:rsidR="00E62AA2" w:rsidRPr="00070873" w:rsidRDefault="00E62AA2" w:rsidP="00E62AA2">
      <w:pPr>
        <w:numPr>
          <w:ilvl w:val="0"/>
          <w:numId w:val="37"/>
        </w:numPr>
        <w:ind w:left="426" w:hanging="426"/>
        <w:rPr>
          <w:lang w:val="fi-FI"/>
        </w:rPr>
      </w:pPr>
      <w:r w:rsidRPr="00070873">
        <w:rPr>
          <w:lang w:val="fi-FI"/>
        </w:rPr>
        <w:t>univaikeudet, oudot tai epätavalliset ajatukset, ahdistuneisuus tai tunteellisuus.</w:t>
      </w:r>
    </w:p>
    <w:p w14:paraId="0C764547" w14:textId="77777777" w:rsidR="00E62AA2" w:rsidRPr="00070873" w:rsidRDefault="00E62AA2" w:rsidP="00E62AA2">
      <w:pPr>
        <w:numPr>
          <w:ilvl w:val="0"/>
          <w:numId w:val="37"/>
        </w:numPr>
        <w:ind w:left="426" w:hanging="426"/>
        <w:rPr>
          <w:lang w:val="fi-FI"/>
        </w:rPr>
      </w:pPr>
      <w:r w:rsidRPr="00070873">
        <w:rPr>
          <w:lang w:val="fi-FI"/>
        </w:rPr>
        <w:t>ajatuksen hidastuminen, keskittymiskyvyn puute, epänormaali puhe, epänormaalit ihotuntemukset (”muurahaisia iholla”), vapina, tahattomat silmänliikkeet.</w:t>
      </w:r>
    </w:p>
    <w:p w14:paraId="0C764548" w14:textId="77777777" w:rsidR="00E62AA2" w:rsidRDefault="00E62AA2" w:rsidP="00E62AA2">
      <w:pPr>
        <w:numPr>
          <w:ilvl w:val="0"/>
          <w:numId w:val="37"/>
        </w:numPr>
        <w:ind w:left="426" w:hanging="426"/>
      </w:pPr>
      <w:proofErr w:type="spellStart"/>
      <w:r>
        <w:t>munuaiskivet</w:t>
      </w:r>
      <w:proofErr w:type="spellEnd"/>
      <w:r>
        <w:t>.</w:t>
      </w:r>
    </w:p>
    <w:p w14:paraId="0C764549" w14:textId="77777777" w:rsidR="00E62AA2" w:rsidRPr="00AD0EAD" w:rsidRDefault="00E62AA2" w:rsidP="00E62AA2">
      <w:pPr>
        <w:numPr>
          <w:ilvl w:val="0"/>
          <w:numId w:val="37"/>
        </w:numPr>
        <w:ind w:left="426" w:hanging="426"/>
        <w:rPr>
          <w:lang w:val="fi-FI"/>
        </w:rPr>
      </w:pPr>
      <w:r w:rsidRPr="00AD0EAD">
        <w:rPr>
          <w:lang w:val="fi-FI"/>
        </w:rPr>
        <w:t>ihottumat, kutina, allergiset ihoreaktiot, kuume, väsymys, flunssan kaltaiset oireet, kaljuuntuminen.</w:t>
      </w:r>
    </w:p>
    <w:p w14:paraId="0C76454A" w14:textId="77777777" w:rsidR="00E62AA2" w:rsidRPr="00AD0EAD" w:rsidRDefault="00E62AA2" w:rsidP="00E62AA2">
      <w:pPr>
        <w:numPr>
          <w:ilvl w:val="0"/>
          <w:numId w:val="37"/>
        </w:numPr>
        <w:ind w:left="426" w:hanging="426"/>
        <w:rPr>
          <w:lang w:val="fi-FI"/>
        </w:rPr>
      </w:pPr>
      <w:r w:rsidRPr="00AD0EAD">
        <w:rPr>
          <w:lang w:val="fi-FI"/>
        </w:rPr>
        <w:t>mustelma (katkenneiden ihoverisuonien verenvuodon aiheuttama pieni verenpurkauma).</w:t>
      </w:r>
    </w:p>
    <w:p w14:paraId="0C76454B" w14:textId="77777777" w:rsidR="00E62AA2" w:rsidRPr="00AD0EAD" w:rsidRDefault="00E62AA2" w:rsidP="00E62AA2">
      <w:pPr>
        <w:numPr>
          <w:ilvl w:val="0"/>
          <w:numId w:val="37"/>
        </w:numPr>
        <w:ind w:left="426" w:hanging="426"/>
        <w:rPr>
          <w:lang w:val="fi-FI"/>
        </w:rPr>
      </w:pPr>
      <w:r w:rsidRPr="00AD0EAD">
        <w:rPr>
          <w:lang w:val="fi-FI"/>
        </w:rPr>
        <w:t>painonlasku, pahoinvointi, ruuansulatushäiriö, mahakivut, ripuli (löysä uloste), ummetus.</w:t>
      </w:r>
    </w:p>
    <w:p w14:paraId="0C76454C" w14:textId="77777777" w:rsidR="00E62AA2" w:rsidRDefault="00E62AA2" w:rsidP="00E62AA2">
      <w:pPr>
        <w:numPr>
          <w:ilvl w:val="0"/>
          <w:numId w:val="37"/>
        </w:numPr>
        <w:ind w:left="426" w:hanging="426"/>
      </w:pPr>
      <w:proofErr w:type="spellStart"/>
      <w:r>
        <w:t>jalkojen</w:t>
      </w:r>
      <w:proofErr w:type="spellEnd"/>
      <w:r>
        <w:t xml:space="preserve"> </w:t>
      </w:r>
      <w:proofErr w:type="spellStart"/>
      <w:r>
        <w:t>turvotus</w:t>
      </w:r>
      <w:proofErr w:type="spellEnd"/>
      <w:r>
        <w:t>.</w:t>
      </w:r>
    </w:p>
    <w:p w14:paraId="0C76454D" w14:textId="77777777" w:rsidR="00E62AA2" w:rsidRDefault="00E62AA2" w:rsidP="00E62AA2">
      <w:pPr>
        <w:rPr>
          <w:lang w:val="fi-FI"/>
        </w:rPr>
      </w:pPr>
    </w:p>
    <w:p w14:paraId="0C76454E" w14:textId="77777777" w:rsidR="00E62AA2" w:rsidRPr="00DF7FC1" w:rsidRDefault="00E62AA2" w:rsidP="00E62AA2">
      <w:pPr>
        <w:keepNext/>
        <w:rPr>
          <w:lang w:val="fi-FI"/>
        </w:rPr>
      </w:pPr>
      <w:r>
        <w:rPr>
          <w:b/>
          <w:bCs/>
          <w:lang w:val="fi-FI"/>
        </w:rPr>
        <w:lastRenderedPageBreak/>
        <w:t xml:space="preserve">Melko harvinaiset haittavaikutukset </w:t>
      </w:r>
      <w:r w:rsidRPr="00070873">
        <w:rPr>
          <w:lang w:val="fi-FI"/>
        </w:rPr>
        <w:t>(saattaa esiintyä korkeintaan yhdellä henkilöllä 100:sta)</w:t>
      </w:r>
      <w:r>
        <w:rPr>
          <w:lang w:val="fi-FI"/>
        </w:rPr>
        <w:t>:</w:t>
      </w:r>
    </w:p>
    <w:p w14:paraId="0C76454F" w14:textId="77777777" w:rsidR="00E62AA2" w:rsidRPr="00070873" w:rsidRDefault="00E62AA2" w:rsidP="00E62AA2">
      <w:pPr>
        <w:numPr>
          <w:ilvl w:val="0"/>
          <w:numId w:val="38"/>
        </w:numPr>
        <w:ind w:left="426" w:hanging="426"/>
        <w:rPr>
          <w:lang w:val="fi-FI"/>
        </w:rPr>
      </w:pPr>
      <w:r w:rsidRPr="00070873">
        <w:rPr>
          <w:lang w:val="fi-FI"/>
        </w:rPr>
        <w:t>vihaisuus, aggressio, itsemurha-ajatukset, itsemurhayritys.</w:t>
      </w:r>
    </w:p>
    <w:p w14:paraId="0C764550" w14:textId="77777777" w:rsidR="00E62AA2" w:rsidRDefault="00E62AA2" w:rsidP="00E62AA2">
      <w:pPr>
        <w:numPr>
          <w:ilvl w:val="0"/>
          <w:numId w:val="38"/>
        </w:numPr>
        <w:ind w:left="426" w:hanging="426"/>
      </w:pPr>
      <w:proofErr w:type="spellStart"/>
      <w:r>
        <w:t>oksentelu</w:t>
      </w:r>
      <w:proofErr w:type="spellEnd"/>
      <w:r>
        <w:t>.</w:t>
      </w:r>
    </w:p>
    <w:p w14:paraId="0C764551" w14:textId="77777777" w:rsidR="00E62AA2" w:rsidRDefault="00E62AA2" w:rsidP="00E62AA2">
      <w:pPr>
        <w:numPr>
          <w:ilvl w:val="0"/>
          <w:numId w:val="38"/>
        </w:numPr>
        <w:ind w:left="426" w:hanging="426"/>
      </w:pPr>
      <w:proofErr w:type="spellStart"/>
      <w:r>
        <w:t>sappirakkotulehdus</w:t>
      </w:r>
      <w:proofErr w:type="spellEnd"/>
      <w:r>
        <w:t xml:space="preserve">, </w:t>
      </w:r>
      <w:proofErr w:type="spellStart"/>
      <w:r>
        <w:t>sappikivet</w:t>
      </w:r>
      <w:proofErr w:type="spellEnd"/>
      <w:r>
        <w:t>.</w:t>
      </w:r>
    </w:p>
    <w:p w14:paraId="0C764552" w14:textId="77777777" w:rsidR="00E62AA2" w:rsidRDefault="00E62AA2" w:rsidP="00E62AA2">
      <w:pPr>
        <w:numPr>
          <w:ilvl w:val="0"/>
          <w:numId w:val="38"/>
        </w:numPr>
        <w:ind w:left="426" w:hanging="426"/>
      </w:pPr>
      <w:proofErr w:type="spellStart"/>
      <w:r>
        <w:t>virtsakivet</w:t>
      </w:r>
      <w:proofErr w:type="spellEnd"/>
      <w:r>
        <w:t>.</w:t>
      </w:r>
    </w:p>
    <w:p w14:paraId="0C764553" w14:textId="77777777" w:rsidR="00E62AA2" w:rsidRDefault="00E62AA2" w:rsidP="00E62AA2">
      <w:pPr>
        <w:numPr>
          <w:ilvl w:val="0"/>
          <w:numId w:val="38"/>
        </w:numPr>
        <w:ind w:left="426" w:hanging="426"/>
      </w:pPr>
      <w:proofErr w:type="spellStart"/>
      <w:r>
        <w:t>keuhkoinfektio</w:t>
      </w:r>
      <w:proofErr w:type="spellEnd"/>
      <w:r>
        <w:t>/-</w:t>
      </w:r>
      <w:proofErr w:type="spellStart"/>
      <w:r>
        <w:t>tulehdus</w:t>
      </w:r>
      <w:proofErr w:type="spellEnd"/>
      <w:r>
        <w:t xml:space="preserve">, </w:t>
      </w:r>
      <w:proofErr w:type="spellStart"/>
      <w:r>
        <w:t>virtsatieinfektiot</w:t>
      </w:r>
      <w:proofErr w:type="spellEnd"/>
      <w:r>
        <w:t>.</w:t>
      </w:r>
    </w:p>
    <w:p w14:paraId="0C764554" w14:textId="77777777" w:rsidR="00E62AA2" w:rsidRPr="00AD0EAD" w:rsidRDefault="00E62AA2" w:rsidP="00E62AA2">
      <w:pPr>
        <w:numPr>
          <w:ilvl w:val="0"/>
          <w:numId w:val="38"/>
        </w:numPr>
        <w:ind w:left="426" w:hanging="426"/>
        <w:rPr>
          <w:lang w:val="fi-FI"/>
        </w:rPr>
      </w:pPr>
      <w:r w:rsidRPr="00AD0EAD">
        <w:rPr>
          <w:lang w:val="fi-FI"/>
        </w:rPr>
        <w:t>veren alhainen kaliumtaso, kouristukset/kouristuskohtaukset.</w:t>
      </w:r>
    </w:p>
    <w:p w14:paraId="0C764555" w14:textId="77777777" w:rsidR="00E62AA2" w:rsidRDefault="00E62AA2" w:rsidP="00E62AA2">
      <w:pPr>
        <w:rPr>
          <w:lang w:val="fi-FI"/>
        </w:rPr>
      </w:pPr>
    </w:p>
    <w:p w14:paraId="0C764556" w14:textId="77777777" w:rsidR="00E62AA2" w:rsidRDefault="00E62AA2" w:rsidP="00E62AA2">
      <w:pPr>
        <w:keepNext/>
        <w:rPr>
          <w:lang w:val="fi-FI"/>
        </w:rPr>
      </w:pPr>
      <w:r>
        <w:rPr>
          <w:b/>
          <w:bCs/>
          <w:lang w:val="fi-FI"/>
        </w:rPr>
        <w:t xml:space="preserve">Hyvin harvinaiset haittavaikutukset </w:t>
      </w:r>
      <w:r w:rsidRPr="00070873">
        <w:rPr>
          <w:lang w:val="fi-FI"/>
        </w:rPr>
        <w:t>(saattaa esiintyä korkeintaan yhdellä henkilöllä 10</w:t>
      </w:r>
      <w:r>
        <w:rPr>
          <w:lang w:val="fi-FI"/>
        </w:rPr>
        <w:t> </w:t>
      </w:r>
      <w:r w:rsidRPr="00070873">
        <w:rPr>
          <w:lang w:val="fi-FI"/>
        </w:rPr>
        <w:t>000:sta)</w:t>
      </w:r>
      <w:r>
        <w:rPr>
          <w:lang w:val="fi-FI"/>
        </w:rPr>
        <w:t>:</w:t>
      </w:r>
    </w:p>
    <w:p w14:paraId="0C764557" w14:textId="77777777" w:rsidR="00E62AA2" w:rsidRPr="00070873" w:rsidRDefault="00E62AA2" w:rsidP="00E62AA2">
      <w:pPr>
        <w:numPr>
          <w:ilvl w:val="0"/>
          <w:numId w:val="39"/>
        </w:numPr>
        <w:ind w:left="426" w:hanging="426"/>
        <w:rPr>
          <w:lang w:val="fi-FI"/>
        </w:rPr>
      </w:pPr>
      <w:r w:rsidRPr="00070873">
        <w:rPr>
          <w:lang w:val="fi-FI"/>
        </w:rPr>
        <w:t>hallusinaatiot, muistinmenetys, kooma, pahanlaatuinen neuroleptioireyhtymä (liikuntakyvyttömyys, hikoilu, kuume, pidätyskyvyttömyys), epileptinen sarjakohtaus (pidentyneet tai toistuvat epileptiset kohtaukset).</w:t>
      </w:r>
    </w:p>
    <w:p w14:paraId="0C764558" w14:textId="77777777" w:rsidR="00E62AA2" w:rsidRDefault="00E62AA2" w:rsidP="00E62AA2">
      <w:pPr>
        <w:numPr>
          <w:ilvl w:val="0"/>
          <w:numId w:val="39"/>
        </w:numPr>
        <w:ind w:left="426" w:hanging="426"/>
      </w:pPr>
      <w:proofErr w:type="spellStart"/>
      <w:r>
        <w:t>hengityshäiriöt</w:t>
      </w:r>
      <w:proofErr w:type="spellEnd"/>
      <w:r>
        <w:t xml:space="preserve">, </w:t>
      </w:r>
      <w:proofErr w:type="spellStart"/>
      <w:r>
        <w:t>hengästyneisyys</w:t>
      </w:r>
      <w:proofErr w:type="spellEnd"/>
      <w:r>
        <w:t xml:space="preserve">, </w:t>
      </w:r>
      <w:proofErr w:type="spellStart"/>
      <w:r>
        <w:t>keuhkotulehdus</w:t>
      </w:r>
      <w:proofErr w:type="spellEnd"/>
      <w:r>
        <w:t>.</w:t>
      </w:r>
    </w:p>
    <w:p w14:paraId="0C764559" w14:textId="77777777" w:rsidR="00E62AA2" w:rsidRPr="00AD0EAD" w:rsidRDefault="00E62AA2" w:rsidP="00E62AA2">
      <w:pPr>
        <w:numPr>
          <w:ilvl w:val="0"/>
          <w:numId w:val="39"/>
        </w:numPr>
        <w:ind w:left="426" w:hanging="426"/>
        <w:rPr>
          <w:lang w:val="fi-FI"/>
        </w:rPr>
      </w:pPr>
      <w:r w:rsidRPr="00AD0EAD">
        <w:rPr>
          <w:lang w:val="fi-FI"/>
        </w:rPr>
        <w:t>haimatulehdukset (kovat maha- tai selkäkivut).</w:t>
      </w:r>
    </w:p>
    <w:p w14:paraId="0C76455A" w14:textId="77777777" w:rsidR="00E62AA2" w:rsidRPr="00AD0EAD" w:rsidRDefault="00E62AA2" w:rsidP="00E62AA2">
      <w:pPr>
        <w:numPr>
          <w:ilvl w:val="0"/>
          <w:numId w:val="39"/>
        </w:numPr>
        <w:ind w:left="426" w:hanging="426"/>
        <w:rPr>
          <w:lang w:val="fi-FI"/>
        </w:rPr>
      </w:pPr>
      <w:r w:rsidRPr="00AD0EAD">
        <w:rPr>
          <w:lang w:val="fi-FI"/>
        </w:rPr>
        <w:t>maksaongelmat, munuaisten vajaatoiminta, kohonnut veren kreatiniinitaso (kuona-aine, joka tavallisesti poistuu munuaisten kautta).</w:t>
      </w:r>
    </w:p>
    <w:p w14:paraId="0C76455B" w14:textId="77777777" w:rsidR="00E62AA2" w:rsidRPr="00AD0EAD" w:rsidRDefault="00E62AA2" w:rsidP="00E62AA2">
      <w:pPr>
        <w:numPr>
          <w:ilvl w:val="0"/>
          <w:numId w:val="39"/>
        </w:numPr>
        <w:ind w:left="426" w:hanging="426"/>
        <w:rPr>
          <w:lang w:val="fi-FI"/>
        </w:rPr>
      </w:pPr>
      <w:r w:rsidRPr="00AD0EAD">
        <w:rPr>
          <w:lang w:val="fi-FI"/>
        </w:rPr>
        <w:t>vaikeat ihottumat tai ihon hilseily (voit samanaikaisesti tuntea itsesi huonovointiseksi tai sinulle voi nousta kuume).</w:t>
      </w:r>
    </w:p>
    <w:p w14:paraId="0C76455C" w14:textId="77777777" w:rsidR="00E62AA2" w:rsidRPr="00AD0EAD" w:rsidRDefault="00E62AA2" w:rsidP="00E62AA2">
      <w:pPr>
        <w:numPr>
          <w:ilvl w:val="0"/>
          <w:numId w:val="39"/>
        </w:numPr>
        <w:ind w:left="426" w:hanging="426"/>
        <w:rPr>
          <w:lang w:val="fi-FI"/>
        </w:rPr>
      </w:pPr>
      <w:r w:rsidRPr="00AD0EAD">
        <w:rPr>
          <w:lang w:val="fi-FI"/>
        </w:rPr>
        <w:t>epänormaali lihasten hajoaminen (voit tuntea kipua tai heikkoutta lihaksissasi), mikä voi johtaa munuaisvaivoihin.</w:t>
      </w:r>
    </w:p>
    <w:p w14:paraId="0C76455D" w14:textId="77777777" w:rsidR="00E62AA2" w:rsidRPr="00AD0EAD" w:rsidRDefault="00E62AA2" w:rsidP="00E62AA2">
      <w:pPr>
        <w:numPr>
          <w:ilvl w:val="0"/>
          <w:numId w:val="39"/>
        </w:numPr>
        <w:ind w:left="426" w:hanging="426"/>
        <w:rPr>
          <w:lang w:val="fi-FI"/>
        </w:rPr>
      </w:pPr>
      <w:r w:rsidRPr="00AD0EAD">
        <w:rPr>
          <w:lang w:val="fi-FI"/>
        </w:rPr>
        <w:t>turvonneet imusolmukkeet, verisairaudet (verisolujen lukumäärän väheneminen, mikä lisää infektioriskiä ja voi tehdä sinut kalpeaksi, väsyneeksi ja kuumeiseksi sekä lisätä mustelmaherkkyyttä).</w:t>
      </w:r>
    </w:p>
    <w:p w14:paraId="0C76455E" w14:textId="77777777" w:rsidR="00E62AA2" w:rsidRDefault="00E62AA2" w:rsidP="00E62AA2">
      <w:pPr>
        <w:numPr>
          <w:ilvl w:val="0"/>
          <w:numId w:val="39"/>
        </w:numPr>
        <w:ind w:left="426" w:hanging="426"/>
      </w:pPr>
      <w:proofErr w:type="spellStart"/>
      <w:r>
        <w:t>hikoilun</w:t>
      </w:r>
      <w:proofErr w:type="spellEnd"/>
      <w:r>
        <w:t xml:space="preserve"> </w:t>
      </w:r>
      <w:proofErr w:type="spellStart"/>
      <w:r>
        <w:t>vähentyminen</w:t>
      </w:r>
      <w:proofErr w:type="spellEnd"/>
      <w:r>
        <w:t xml:space="preserve">, </w:t>
      </w:r>
      <w:proofErr w:type="spellStart"/>
      <w:r>
        <w:t>ylilämpeneminen</w:t>
      </w:r>
      <w:proofErr w:type="spellEnd"/>
      <w:r>
        <w:t>.</w:t>
      </w:r>
    </w:p>
    <w:p w14:paraId="0C76455F" w14:textId="77777777" w:rsidR="00E62AA2" w:rsidRPr="009B586A" w:rsidRDefault="00E62AA2" w:rsidP="00E62AA2">
      <w:pPr>
        <w:numPr>
          <w:ilvl w:val="0"/>
          <w:numId w:val="39"/>
        </w:numPr>
        <w:ind w:left="426" w:hanging="426"/>
        <w:rPr>
          <w:lang w:val="fi-FI"/>
        </w:rPr>
      </w:pPr>
      <w:r w:rsidRPr="00C609E2">
        <w:rPr>
          <w:lang w:val="fi-FI"/>
        </w:rPr>
        <w:t>glaukooma, joka on silmänpainetta suurentava silmän nestekertymä. Merkkejä glaukoomasta voivat olla silmäkipu, näön sumentuminen ja näön heikkeneminen.</w:t>
      </w:r>
    </w:p>
    <w:p w14:paraId="0C764560" w14:textId="77777777" w:rsidR="00E62AA2" w:rsidRDefault="00E62AA2" w:rsidP="00E62AA2">
      <w:pPr>
        <w:rPr>
          <w:lang w:val="fi-FI"/>
        </w:rPr>
      </w:pPr>
    </w:p>
    <w:p w14:paraId="0C764561" w14:textId="77777777" w:rsidR="00E62AA2" w:rsidRPr="00070873" w:rsidRDefault="00E62AA2" w:rsidP="00E62AA2">
      <w:pPr>
        <w:keepNext/>
        <w:ind w:right="-2"/>
        <w:rPr>
          <w:b/>
          <w:bCs/>
          <w:noProof/>
          <w:lang w:val="fi-FI"/>
        </w:rPr>
      </w:pPr>
      <w:r w:rsidRPr="00070873">
        <w:rPr>
          <w:b/>
          <w:bCs/>
          <w:noProof/>
          <w:lang w:val="fi-FI"/>
        </w:rPr>
        <w:t>Haittavaikutuksista ilmoittaminen</w:t>
      </w:r>
    </w:p>
    <w:p w14:paraId="0C764562" w14:textId="77777777" w:rsidR="00E62AA2" w:rsidRDefault="00E62AA2" w:rsidP="00E62AA2">
      <w:pPr>
        <w:ind w:right="-2"/>
        <w:rPr>
          <w:lang w:val="fi-FI"/>
        </w:rPr>
      </w:pPr>
      <w:r>
        <w:rPr>
          <w:lang w:val="fi-FI"/>
        </w:rPr>
        <w:t xml:space="preserve">Jos havaitset haittavaikutuksia, kerro niistä lääkärille tai apteekkihenkilökunnalle. Tämä koskee myös </w:t>
      </w:r>
      <w:r>
        <w:rPr>
          <w:noProof/>
          <w:lang w:val="fi-FI"/>
        </w:rPr>
        <w:t>sellaisia</w:t>
      </w:r>
      <w:r>
        <w:rPr>
          <w:lang w:val="fi-FI"/>
        </w:rPr>
        <w:t xml:space="preserve"> mahdollisia haittavaikutuksia, joita ei ole mainittu tässä pakkausselosteessa</w:t>
      </w:r>
      <w:r>
        <w:rPr>
          <w:noProof/>
          <w:lang w:val="fi-FI"/>
        </w:rPr>
        <w:t xml:space="preserve">. </w:t>
      </w:r>
      <w:r>
        <w:rPr>
          <w:lang w:val="fi-FI"/>
        </w:rPr>
        <w:t xml:space="preserve">Voit ilmoittaa haittavaikutuksista myös suoraan </w:t>
      </w:r>
      <w:hyperlink r:id="rId16" w:history="1">
        <w:r w:rsidRPr="00390711">
          <w:rPr>
            <w:rStyle w:val="Hyperlink"/>
            <w:highlight w:val="lightGray"/>
            <w:lang w:val="fi-FI"/>
          </w:rPr>
          <w:t>liitteessä V</w:t>
        </w:r>
      </w:hyperlink>
      <w:r w:rsidRPr="00390711">
        <w:rPr>
          <w:rStyle w:val="Hyperlink"/>
          <w:highlight w:val="lightGray"/>
          <w:lang w:val="fi-FI"/>
        </w:rPr>
        <w:t xml:space="preserve"> </w:t>
      </w:r>
      <w:r w:rsidRPr="00CA37DC">
        <w:rPr>
          <w:highlight w:val="lightGray"/>
          <w:lang w:val="fi-FI"/>
        </w:rPr>
        <w:t>luetellun kansallisen ilmoitusjärjestelmän kautta</w:t>
      </w:r>
      <w:r>
        <w:rPr>
          <w:lang w:val="fi-FI"/>
        </w:rPr>
        <w:t>. Ilmoittamalla haittavaikutuksista voit auttaa saamaan enemmän tietoa tämän lääkevalmisteen turvallisuudesta.</w:t>
      </w:r>
    </w:p>
    <w:p w14:paraId="0C764563" w14:textId="77777777" w:rsidR="00E62AA2" w:rsidRDefault="00E62AA2" w:rsidP="00E62AA2">
      <w:pPr>
        <w:rPr>
          <w:lang w:val="fi-FI"/>
        </w:rPr>
      </w:pPr>
    </w:p>
    <w:p w14:paraId="0C764564" w14:textId="77777777" w:rsidR="00E62AA2" w:rsidRDefault="00E62AA2" w:rsidP="00E62AA2">
      <w:pPr>
        <w:rPr>
          <w:lang w:val="fi-FI"/>
        </w:rPr>
      </w:pPr>
    </w:p>
    <w:p w14:paraId="0C764565" w14:textId="77777777" w:rsidR="00E62AA2" w:rsidRDefault="00E62AA2" w:rsidP="00E62AA2">
      <w:pPr>
        <w:keepNext/>
        <w:ind w:left="567" w:hanging="567"/>
        <w:rPr>
          <w:b/>
          <w:bCs/>
          <w:lang w:val="fi-FI"/>
        </w:rPr>
      </w:pPr>
      <w:r>
        <w:rPr>
          <w:b/>
          <w:bCs/>
          <w:lang w:val="fi-FI"/>
        </w:rPr>
        <w:t>5.</w:t>
      </w:r>
      <w:r>
        <w:rPr>
          <w:b/>
          <w:bCs/>
          <w:lang w:val="fi-FI"/>
        </w:rPr>
        <w:tab/>
        <w:t>Zonegranin säilyttäminen</w:t>
      </w:r>
    </w:p>
    <w:p w14:paraId="0C764566" w14:textId="77777777" w:rsidR="00E62AA2" w:rsidRDefault="00E62AA2" w:rsidP="00E62AA2">
      <w:pPr>
        <w:keepNext/>
        <w:rPr>
          <w:lang w:val="fi-FI"/>
        </w:rPr>
      </w:pPr>
    </w:p>
    <w:p w14:paraId="0C764567" w14:textId="77777777" w:rsidR="00E62AA2" w:rsidRDefault="00E62AA2" w:rsidP="00E62AA2">
      <w:pPr>
        <w:rPr>
          <w:lang w:val="fi-FI"/>
        </w:rPr>
      </w:pPr>
      <w:r>
        <w:rPr>
          <w:lang w:val="fi-FI"/>
        </w:rPr>
        <w:t>Ei lasten ulottuville eikä näkyville.</w:t>
      </w:r>
    </w:p>
    <w:p w14:paraId="0C764568" w14:textId="77777777" w:rsidR="00E62AA2" w:rsidRDefault="00E62AA2" w:rsidP="00E62AA2">
      <w:pPr>
        <w:rPr>
          <w:lang w:val="fi-FI"/>
        </w:rPr>
      </w:pPr>
    </w:p>
    <w:p w14:paraId="0C764569" w14:textId="77777777" w:rsidR="00E62AA2" w:rsidRDefault="00E62AA2" w:rsidP="00E62AA2">
      <w:pPr>
        <w:rPr>
          <w:lang w:val="fi-FI"/>
        </w:rPr>
      </w:pPr>
      <w:r>
        <w:rPr>
          <w:lang w:val="fi-FI"/>
        </w:rPr>
        <w:t>Älä käytä tätä lääkettä läpipainopakkauksessa ja rasiassa mainitun viimeisen käyttöpäivämäärän (EXP) jälkeen. Viimeinen käyttöpäivämäärä tarkoittaa kuukauden viimeistä päivää.</w:t>
      </w:r>
    </w:p>
    <w:p w14:paraId="0C76456A" w14:textId="77777777" w:rsidR="00E62AA2" w:rsidRDefault="00E62AA2" w:rsidP="00E62AA2">
      <w:pPr>
        <w:rPr>
          <w:lang w:val="fi-FI"/>
        </w:rPr>
      </w:pPr>
    </w:p>
    <w:p w14:paraId="0C76456B" w14:textId="77777777" w:rsidR="00E62AA2" w:rsidRDefault="00E62AA2" w:rsidP="00E62AA2">
      <w:pPr>
        <w:rPr>
          <w:lang w:val="fi-FI"/>
        </w:rPr>
      </w:pPr>
      <w:r>
        <w:rPr>
          <w:lang w:val="fi-FI"/>
        </w:rPr>
        <w:t>Säilytä alle 30°C.</w:t>
      </w:r>
    </w:p>
    <w:p w14:paraId="0C76456C" w14:textId="77777777" w:rsidR="00E62AA2" w:rsidRDefault="00E62AA2" w:rsidP="00E62AA2">
      <w:pPr>
        <w:rPr>
          <w:lang w:val="fi-FI"/>
        </w:rPr>
      </w:pPr>
    </w:p>
    <w:p w14:paraId="0C76456D" w14:textId="77777777" w:rsidR="00E62AA2" w:rsidRDefault="00E62AA2" w:rsidP="00E62AA2">
      <w:pPr>
        <w:rPr>
          <w:lang w:val="fi-FI"/>
        </w:rPr>
      </w:pPr>
      <w:r>
        <w:rPr>
          <w:lang w:val="fi-FI"/>
        </w:rPr>
        <w:t xml:space="preserve">Älä käytä tätä lääkettä, jos huomaat </w:t>
      </w:r>
      <w:r w:rsidRPr="00EB656B">
        <w:rPr>
          <w:lang w:val="fi-FI"/>
        </w:rPr>
        <w:t>kapseli</w:t>
      </w:r>
      <w:r>
        <w:rPr>
          <w:lang w:val="fi-FI"/>
        </w:rPr>
        <w:t>en</w:t>
      </w:r>
      <w:r w:rsidRPr="00EB656B">
        <w:rPr>
          <w:lang w:val="fi-FI"/>
        </w:rPr>
        <w:t>, läpipainopakkau</w:t>
      </w:r>
      <w:r>
        <w:rPr>
          <w:lang w:val="fi-FI"/>
        </w:rPr>
        <w:t>ksen</w:t>
      </w:r>
      <w:r w:rsidRPr="00EB656B">
        <w:rPr>
          <w:lang w:val="fi-FI"/>
        </w:rPr>
        <w:t xml:space="preserve"> tai rasia</w:t>
      </w:r>
      <w:r>
        <w:rPr>
          <w:lang w:val="fi-FI"/>
        </w:rPr>
        <w:t>n</w:t>
      </w:r>
      <w:r w:rsidRPr="00EB656B">
        <w:rPr>
          <w:lang w:val="fi-FI"/>
        </w:rPr>
        <w:t xml:space="preserve"> vaurioitun</w:t>
      </w:r>
      <w:r>
        <w:rPr>
          <w:lang w:val="fi-FI"/>
        </w:rPr>
        <w:t>een tai jos lääkkeessä on näkyviä merkkejä huonontumisesta. Palauta pakkaus apteekkiin.</w:t>
      </w:r>
    </w:p>
    <w:p w14:paraId="0C76456E" w14:textId="77777777" w:rsidR="00E62AA2" w:rsidRDefault="00E62AA2" w:rsidP="00E62AA2">
      <w:pPr>
        <w:rPr>
          <w:lang w:val="fi-FI"/>
        </w:rPr>
      </w:pPr>
    </w:p>
    <w:p w14:paraId="0C76456F" w14:textId="77777777" w:rsidR="00E62AA2" w:rsidRDefault="00E62AA2" w:rsidP="00E62AA2">
      <w:pPr>
        <w:rPr>
          <w:lang w:val="fi-FI"/>
        </w:rPr>
      </w:pPr>
      <w:r>
        <w:rPr>
          <w:lang w:val="fi-FI"/>
        </w:rPr>
        <w:t>Lääkkeitä ei tule heittää viemäriin eikä hävittää talousjätteiden mukana. Kysy käyttämättömien lääkkeiden hävittämisestä apteekista. Näin menetellen suojelet luontoa.</w:t>
      </w:r>
    </w:p>
    <w:p w14:paraId="0C764570" w14:textId="77777777" w:rsidR="00E62AA2" w:rsidRDefault="00E62AA2" w:rsidP="00E62AA2">
      <w:pPr>
        <w:rPr>
          <w:lang w:val="fi-FI"/>
        </w:rPr>
      </w:pPr>
    </w:p>
    <w:p w14:paraId="0C764571" w14:textId="77777777" w:rsidR="00E62AA2" w:rsidRDefault="00E62AA2" w:rsidP="00E62AA2">
      <w:pPr>
        <w:rPr>
          <w:lang w:val="fi-FI"/>
        </w:rPr>
      </w:pPr>
    </w:p>
    <w:p w14:paraId="0C764572" w14:textId="77777777" w:rsidR="00E62AA2" w:rsidRDefault="00E62AA2" w:rsidP="00E62AA2">
      <w:pPr>
        <w:keepNext/>
        <w:ind w:left="567" w:hanging="567"/>
        <w:rPr>
          <w:b/>
          <w:bCs/>
          <w:lang w:val="fi-FI"/>
        </w:rPr>
      </w:pPr>
      <w:r>
        <w:rPr>
          <w:b/>
          <w:bCs/>
          <w:lang w:val="fi-FI"/>
        </w:rPr>
        <w:t>6.</w:t>
      </w:r>
      <w:r>
        <w:rPr>
          <w:b/>
          <w:bCs/>
          <w:lang w:val="fi-FI"/>
        </w:rPr>
        <w:tab/>
        <w:t>Pakkauksen sisältö ja muuta tietoa</w:t>
      </w:r>
    </w:p>
    <w:p w14:paraId="0C764573" w14:textId="77777777" w:rsidR="00E62AA2" w:rsidRDefault="00E62AA2" w:rsidP="00E62AA2">
      <w:pPr>
        <w:keepNext/>
        <w:rPr>
          <w:lang w:val="fi-FI"/>
        </w:rPr>
      </w:pPr>
    </w:p>
    <w:p w14:paraId="0C764574" w14:textId="77777777" w:rsidR="00E62AA2" w:rsidRPr="00070873" w:rsidRDefault="00E62AA2" w:rsidP="00E62AA2">
      <w:pPr>
        <w:keepNext/>
        <w:rPr>
          <w:b/>
          <w:bCs/>
          <w:lang w:val="fi-FI"/>
        </w:rPr>
      </w:pPr>
      <w:r w:rsidRPr="00070873">
        <w:rPr>
          <w:b/>
          <w:bCs/>
          <w:lang w:val="fi-FI"/>
        </w:rPr>
        <w:t>Mitä Zonegran sisältää</w:t>
      </w:r>
    </w:p>
    <w:p w14:paraId="0C764575" w14:textId="77777777" w:rsidR="00E62AA2" w:rsidRDefault="00E62AA2" w:rsidP="00E62AA2">
      <w:pPr>
        <w:rPr>
          <w:lang w:val="fi-FI"/>
        </w:rPr>
      </w:pPr>
      <w:r>
        <w:rPr>
          <w:lang w:val="fi-FI"/>
        </w:rPr>
        <w:t>Zonegranin vaikuttava aine on tsonisamidi.</w:t>
      </w:r>
    </w:p>
    <w:p w14:paraId="0C764576" w14:textId="77777777" w:rsidR="00E62AA2" w:rsidRDefault="00E62AA2" w:rsidP="00E62AA2">
      <w:pPr>
        <w:rPr>
          <w:lang w:val="fi-FI"/>
        </w:rPr>
      </w:pPr>
    </w:p>
    <w:p w14:paraId="0C764577" w14:textId="77777777" w:rsidR="00E62AA2" w:rsidRDefault="00E62AA2" w:rsidP="00E62AA2">
      <w:pPr>
        <w:rPr>
          <w:lang w:val="fi-FI"/>
        </w:rPr>
      </w:pPr>
      <w:r>
        <w:rPr>
          <w:lang w:val="fi-FI"/>
        </w:rPr>
        <w:lastRenderedPageBreak/>
        <w:t>Zonegran 25 mg kovat kapselit sisältävät 25 mg tsonisamidia. Zonegran 50 mg kovat kapselit sisältävät 50 mg tsonisamidia. Zonegran 100 mg kovat kapselit sisältävät 100 mg tsonisamidia.</w:t>
      </w:r>
    </w:p>
    <w:p w14:paraId="0C764578" w14:textId="77777777" w:rsidR="00E62AA2" w:rsidRDefault="00E62AA2" w:rsidP="00E62AA2">
      <w:pPr>
        <w:rPr>
          <w:lang w:val="fi-FI"/>
        </w:rPr>
      </w:pPr>
    </w:p>
    <w:p w14:paraId="0C764579" w14:textId="77777777" w:rsidR="00E62AA2" w:rsidRDefault="00E62AA2" w:rsidP="00E62AA2">
      <w:pPr>
        <w:numPr>
          <w:ilvl w:val="0"/>
          <w:numId w:val="4"/>
        </w:numPr>
        <w:rPr>
          <w:lang w:val="fi-FI"/>
        </w:rPr>
      </w:pPr>
      <w:r>
        <w:rPr>
          <w:lang w:val="fi-FI"/>
        </w:rPr>
        <w:t>Kapselin sisällön muut aineet ovat: mikrokiteinen selluloosa, hydrogenoitu kasviöljy (soijapavusta) ja natriumlauryylisulfaatti.</w:t>
      </w:r>
    </w:p>
    <w:p w14:paraId="0C76457A" w14:textId="77777777" w:rsidR="00E62AA2" w:rsidRDefault="00E62AA2" w:rsidP="00E62AA2">
      <w:pPr>
        <w:tabs>
          <w:tab w:val="num" w:pos="540"/>
        </w:tabs>
        <w:ind w:left="540" w:hanging="540"/>
        <w:rPr>
          <w:lang w:val="fi-FI"/>
        </w:rPr>
      </w:pPr>
    </w:p>
    <w:p w14:paraId="0C76457B" w14:textId="77777777" w:rsidR="00E62AA2" w:rsidRDefault="00E62AA2" w:rsidP="00E62AA2">
      <w:pPr>
        <w:numPr>
          <w:ilvl w:val="0"/>
          <w:numId w:val="4"/>
        </w:numPr>
        <w:rPr>
          <w:lang w:val="fi-FI"/>
        </w:rPr>
      </w:pPr>
      <w:r>
        <w:rPr>
          <w:lang w:val="fi-FI"/>
        </w:rPr>
        <w:t>Kapselin kuori sisältää: gelatiinia, titaanidioksidia (E171), sellakkaa, propeeniglykolia, kaliumhydroksidia ja mustaa rautaoksidia (E172). Lisäksi 100 mg:n kapselien kuori sisältää paraoranssi FCF:ää (E110) ja alluranpunaista (E129).</w:t>
      </w:r>
    </w:p>
    <w:p w14:paraId="0C76457C" w14:textId="77777777" w:rsidR="00E62AA2" w:rsidRDefault="00E62AA2" w:rsidP="00E62AA2">
      <w:pPr>
        <w:rPr>
          <w:lang w:val="fi-FI"/>
        </w:rPr>
      </w:pPr>
    </w:p>
    <w:p w14:paraId="0C76457D" w14:textId="77777777" w:rsidR="00E62AA2" w:rsidRDefault="00E62AA2" w:rsidP="00E62AA2">
      <w:pPr>
        <w:rPr>
          <w:b/>
          <w:bCs/>
          <w:lang w:val="fi-FI"/>
        </w:rPr>
      </w:pPr>
      <w:r>
        <w:rPr>
          <w:b/>
          <w:bCs/>
          <w:lang w:val="fi-FI"/>
        </w:rPr>
        <w:t>Ks. kohdasta 2 tärkeää tietoa aineosista paraoranssi FCF (E110) ja alluranpunainen AC (E129) ja hydrogenoitu kasviöljy (soijapavusta).</w:t>
      </w:r>
    </w:p>
    <w:p w14:paraId="0C76457E" w14:textId="77777777" w:rsidR="00E62AA2" w:rsidRDefault="00E62AA2" w:rsidP="00E62AA2">
      <w:pPr>
        <w:rPr>
          <w:lang w:val="fi-FI"/>
        </w:rPr>
      </w:pPr>
    </w:p>
    <w:p w14:paraId="0C76457F" w14:textId="77777777" w:rsidR="00E62AA2" w:rsidRPr="00070873" w:rsidRDefault="00E62AA2" w:rsidP="00E62AA2">
      <w:pPr>
        <w:keepNext/>
        <w:rPr>
          <w:b/>
          <w:bCs/>
          <w:lang w:val="fi-FI"/>
        </w:rPr>
      </w:pPr>
      <w:r w:rsidRPr="00070873">
        <w:rPr>
          <w:b/>
          <w:bCs/>
          <w:lang w:val="fi-FI"/>
        </w:rPr>
        <w:t>Lääkevalmisteen kuvaus ja pakkauskoko</w:t>
      </w:r>
    </w:p>
    <w:p w14:paraId="0C764580" w14:textId="56F5138F" w:rsidR="00E62AA2" w:rsidRDefault="00E62AA2" w:rsidP="00E62AA2">
      <w:pPr>
        <w:numPr>
          <w:ilvl w:val="0"/>
          <w:numId w:val="1"/>
        </w:numPr>
        <w:tabs>
          <w:tab w:val="clear" w:pos="927"/>
        </w:tabs>
        <w:ind w:left="426" w:hanging="426"/>
        <w:rPr>
          <w:lang w:val="fi-FI"/>
        </w:rPr>
      </w:pPr>
      <w:r>
        <w:rPr>
          <w:lang w:val="fi-FI"/>
        </w:rPr>
        <w:t>Zonegran 25 mg kovissa kapseleissa on valkoinen läpinäkymätön runko-osa ja valkoinen läpinäkymätön kansi, ja niihin on mustalla painettu ”ZONEGRAN 25”.</w:t>
      </w:r>
    </w:p>
    <w:p w14:paraId="0C764581" w14:textId="12FC2919" w:rsidR="00E62AA2" w:rsidRDefault="00E62AA2" w:rsidP="00E62AA2">
      <w:pPr>
        <w:numPr>
          <w:ilvl w:val="0"/>
          <w:numId w:val="1"/>
        </w:numPr>
        <w:tabs>
          <w:tab w:val="clear" w:pos="927"/>
        </w:tabs>
        <w:ind w:left="426" w:hanging="426"/>
        <w:rPr>
          <w:lang w:val="fi-FI"/>
        </w:rPr>
      </w:pPr>
      <w:r>
        <w:rPr>
          <w:lang w:val="fi-FI"/>
        </w:rPr>
        <w:t>Zonegran 50 mg kovissa kapseleissa on valkoinen läpinäkymätön runko-osa ja harmaa läpinäkymätön kansi, ja niihin on mustalla painettu ”ZONEGRAN 50”.</w:t>
      </w:r>
    </w:p>
    <w:p w14:paraId="0C764582" w14:textId="6EC156E2" w:rsidR="00E62AA2" w:rsidRDefault="00E62AA2" w:rsidP="00E62AA2">
      <w:pPr>
        <w:numPr>
          <w:ilvl w:val="0"/>
          <w:numId w:val="1"/>
        </w:numPr>
        <w:tabs>
          <w:tab w:val="clear" w:pos="927"/>
        </w:tabs>
        <w:ind w:left="426" w:hanging="426"/>
        <w:rPr>
          <w:lang w:val="fi-FI"/>
        </w:rPr>
      </w:pPr>
      <w:r>
        <w:rPr>
          <w:lang w:val="fi-FI"/>
        </w:rPr>
        <w:t>Zonegran 100 mg kovissa kapseleissa on valkoinen läpinäkymätön runko-osa ja punainen läpinäkymätön kansi, ja niihin on mustalla painettu ”ZONEGRAN 100”.</w:t>
      </w:r>
    </w:p>
    <w:p w14:paraId="0C764583" w14:textId="77777777" w:rsidR="00E62AA2" w:rsidRDefault="00E62AA2" w:rsidP="00E62AA2">
      <w:pPr>
        <w:rPr>
          <w:lang w:val="fi-FI"/>
        </w:rPr>
      </w:pPr>
    </w:p>
    <w:p w14:paraId="0C764584" w14:textId="77777777" w:rsidR="00E62AA2" w:rsidRDefault="00E62AA2" w:rsidP="00E62AA2">
      <w:pPr>
        <w:keepNext/>
        <w:rPr>
          <w:lang w:val="fi-FI"/>
        </w:rPr>
      </w:pPr>
      <w:r>
        <w:rPr>
          <w:lang w:val="fi-FI"/>
        </w:rPr>
        <w:t xml:space="preserve">Zonegran-kapselit on pakattu läpipainopakkauksiin, jotka toimitetaan </w:t>
      </w:r>
      <w:r w:rsidRPr="00AF43AA">
        <w:rPr>
          <w:lang w:val="fi-FI"/>
        </w:rPr>
        <w:t>seuraavat määrät tabletteja sisältävissä rasioissa</w:t>
      </w:r>
      <w:r>
        <w:rPr>
          <w:lang w:val="fi-FI"/>
        </w:rPr>
        <w:t>:</w:t>
      </w:r>
    </w:p>
    <w:p w14:paraId="0C764585" w14:textId="77777777" w:rsidR="00E62AA2" w:rsidRDefault="00E62AA2" w:rsidP="00E62AA2">
      <w:pPr>
        <w:keepNext/>
        <w:rPr>
          <w:lang w:val="fi-FI"/>
        </w:rPr>
      </w:pPr>
    </w:p>
    <w:p w14:paraId="0C764586" w14:textId="77777777" w:rsidR="00E62AA2" w:rsidRDefault="00E62AA2" w:rsidP="00E62AA2">
      <w:pPr>
        <w:rPr>
          <w:lang w:val="fi-FI"/>
        </w:rPr>
      </w:pPr>
      <w:r>
        <w:rPr>
          <w:lang w:val="fi-FI"/>
        </w:rPr>
        <w:t>- 25 mg: 14, 28, 56 ja 84 kapselia</w:t>
      </w:r>
    </w:p>
    <w:p w14:paraId="0C764587" w14:textId="77777777" w:rsidR="00E62AA2" w:rsidRDefault="00E62AA2" w:rsidP="00E62AA2">
      <w:pPr>
        <w:rPr>
          <w:lang w:val="fi-FI"/>
        </w:rPr>
      </w:pPr>
      <w:r>
        <w:rPr>
          <w:lang w:val="fi-FI"/>
        </w:rPr>
        <w:t>- 50 mg: 14, 28, 56 ja 84 kapselia</w:t>
      </w:r>
    </w:p>
    <w:p w14:paraId="0C764588" w14:textId="77777777" w:rsidR="00E62AA2" w:rsidRDefault="00E62AA2" w:rsidP="00E62AA2">
      <w:pPr>
        <w:rPr>
          <w:lang w:val="fi-FI"/>
        </w:rPr>
      </w:pPr>
      <w:r>
        <w:rPr>
          <w:lang w:val="fi-FI"/>
        </w:rPr>
        <w:t>- 100 mg: 28, 56, 84, 98 ja 196 kapselia.</w:t>
      </w:r>
    </w:p>
    <w:p w14:paraId="0C764589" w14:textId="77777777" w:rsidR="00E62AA2" w:rsidRDefault="00E62AA2" w:rsidP="00E62AA2">
      <w:pPr>
        <w:rPr>
          <w:lang w:val="fi-FI"/>
        </w:rPr>
      </w:pPr>
    </w:p>
    <w:p w14:paraId="0C76458A" w14:textId="77777777" w:rsidR="00E62AA2" w:rsidRDefault="00E62AA2" w:rsidP="00E62AA2">
      <w:pPr>
        <w:rPr>
          <w:lang w:val="fi-FI"/>
        </w:rPr>
      </w:pPr>
      <w:r>
        <w:rPr>
          <w:lang w:val="fi-FI"/>
        </w:rPr>
        <w:t>Kaikkia pakkauskokoja ei välttämättä ole saatavissa.</w:t>
      </w:r>
    </w:p>
    <w:p w14:paraId="0C76458B" w14:textId="7867508B" w:rsidR="00E62AA2" w:rsidRDefault="00E62AA2" w:rsidP="004C551B">
      <w:pPr>
        <w:tabs>
          <w:tab w:val="left" w:pos="5760"/>
        </w:tabs>
        <w:rPr>
          <w:lang w:val="fi-FI"/>
        </w:rPr>
      </w:pPr>
    </w:p>
    <w:p w14:paraId="0C76458C" w14:textId="77777777" w:rsidR="00E62AA2" w:rsidRPr="003B3F21" w:rsidRDefault="00E62AA2" w:rsidP="00E62AA2">
      <w:pPr>
        <w:keepNext/>
        <w:rPr>
          <w:lang w:val="en-US"/>
        </w:rPr>
      </w:pPr>
      <w:proofErr w:type="spellStart"/>
      <w:r w:rsidRPr="003B3F21">
        <w:rPr>
          <w:b/>
          <w:bCs/>
          <w:lang w:val="en-US"/>
        </w:rPr>
        <w:t>Myyntiluvan</w:t>
      </w:r>
      <w:proofErr w:type="spellEnd"/>
      <w:r w:rsidRPr="003B3F21">
        <w:rPr>
          <w:b/>
          <w:bCs/>
          <w:lang w:val="en-US"/>
        </w:rPr>
        <w:t xml:space="preserve"> </w:t>
      </w:r>
      <w:proofErr w:type="spellStart"/>
      <w:r w:rsidRPr="003B3F21">
        <w:rPr>
          <w:b/>
          <w:bCs/>
          <w:lang w:val="en-US"/>
        </w:rPr>
        <w:t>haltija</w:t>
      </w:r>
      <w:proofErr w:type="spellEnd"/>
    </w:p>
    <w:p w14:paraId="448AE5DD" w14:textId="77777777" w:rsidR="007250FD" w:rsidRPr="001F4E01" w:rsidRDefault="007250FD" w:rsidP="007250FD">
      <w:pPr>
        <w:autoSpaceDE w:val="0"/>
        <w:autoSpaceDN w:val="0"/>
        <w:adjustRightInd w:val="0"/>
        <w:rPr>
          <w:color w:val="000000"/>
          <w:lang w:val="en-IN"/>
        </w:rPr>
      </w:pPr>
      <w:r w:rsidRPr="001F4E01">
        <w:rPr>
          <w:color w:val="000000"/>
          <w:lang w:val="en-IN"/>
        </w:rPr>
        <w:t xml:space="preserve">Amdipharm Limited </w:t>
      </w:r>
    </w:p>
    <w:p w14:paraId="2AA17B45" w14:textId="77777777" w:rsidR="008B320A" w:rsidRDefault="008B320A" w:rsidP="008B320A">
      <w:pPr>
        <w:ind w:left="1080" w:hanging="1080"/>
      </w:pPr>
      <w:r w:rsidRPr="0025084B">
        <w:t>Unit 17</w:t>
      </w:r>
      <w:r>
        <w:t xml:space="preserve">, </w:t>
      </w:r>
      <w:r w:rsidRPr="0025084B">
        <w:t>Northwood House</w:t>
      </w:r>
      <w:r>
        <w:t xml:space="preserve">, </w:t>
      </w:r>
    </w:p>
    <w:p w14:paraId="1002E0F5" w14:textId="77777777" w:rsidR="008B320A" w:rsidRDefault="008B320A" w:rsidP="008B320A">
      <w:pPr>
        <w:ind w:left="1080" w:hanging="1080"/>
      </w:pPr>
      <w:r w:rsidRPr="0025084B">
        <w:t>Northwood Crescent</w:t>
      </w:r>
      <w:r>
        <w:t xml:space="preserve">, </w:t>
      </w:r>
      <w:r w:rsidRPr="0025084B">
        <w:t>Northwood</w:t>
      </w:r>
      <w:r>
        <w:t xml:space="preserve">, </w:t>
      </w:r>
    </w:p>
    <w:p w14:paraId="0590D858" w14:textId="6356C827" w:rsidR="007250FD" w:rsidRPr="001F4E01" w:rsidRDefault="008B320A" w:rsidP="007250FD">
      <w:pPr>
        <w:autoSpaceDE w:val="0"/>
        <w:autoSpaceDN w:val="0"/>
        <w:adjustRightInd w:val="0"/>
        <w:rPr>
          <w:color w:val="000000"/>
          <w:lang w:val="en-IN"/>
        </w:rPr>
      </w:pPr>
      <w:r w:rsidRPr="0025084B">
        <w:t>Dublin 9</w:t>
      </w:r>
      <w:r>
        <w:t xml:space="preserve">, </w:t>
      </w:r>
      <w:r w:rsidRPr="0025084B">
        <w:t>D09 V504</w:t>
      </w:r>
      <w:r>
        <w:t>,</w:t>
      </w:r>
    </w:p>
    <w:p w14:paraId="20C85095" w14:textId="77777777" w:rsidR="007250FD" w:rsidRPr="003B3F21" w:rsidRDefault="007250FD" w:rsidP="007250FD">
      <w:pPr>
        <w:autoSpaceDE w:val="0"/>
        <w:autoSpaceDN w:val="0"/>
        <w:adjustRightInd w:val="0"/>
        <w:rPr>
          <w:color w:val="000000"/>
          <w:lang w:val="fi-FI"/>
        </w:rPr>
      </w:pPr>
      <w:r w:rsidRPr="003B3F21">
        <w:rPr>
          <w:color w:val="000000"/>
          <w:lang w:val="fi-FI"/>
        </w:rPr>
        <w:t>Irlanti</w:t>
      </w:r>
    </w:p>
    <w:p w14:paraId="1B63D58C" w14:textId="79491A69" w:rsidR="00621547" w:rsidRPr="009C1547" w:rsidRDefault="00E62AA2" w:rsidP="002527DE">
      <w:pPr>
        <w:rPr>
          <w:lang w:val="fr-FR"/>
        </w:rPr>
      </w:pPr>
      <w:r w:rsidRPr="003B3F21">
        <w:rPr>
          <w:lang w:val="fi-FI"/>
        </w:rPr>
        <w:t xml:space="preserve">e-mail: </w:t>
      </w:r>
      <w:r w:rsidR="00621547" w:rsidRPr="009C1547">
        <w:rPr>
          <w:lang w:val="fr-FR"/>
        </w:rPr>
        <w:t>medicalinformation@advanzpharma.com</w:t>
      </w:r>
    </w:p>
    <w:p w14:paraId="0C764592" w14:textId="77777777" w:rsidR="00E62AA2" w:rsidRPr="003B3F21" w:rsidRDefault="00E62AA2" w:rsidP="00621547">
      <w:pPr>
        <w:keepNext/>
        <w:rPr>
          <w:lang w:val="fi-FI"/>
        </w:rPr>
      </w:pPr>
    </w:p>
    <w:p w14:paraId="0C764593" w14:textId="77777777" w:rsidR="00E62AA2" w:rsidRPr="003B3F21" w:rsidRDefault="00E62AA2" w:rsidP="00E62AA2">
      <w:pPr>
        <w:keepNext/>
        <w:rPr>
          <w:b/>
          <w:bCs/>
          <w:lang w:val="fi-FI"/>
        </w:rPr>
      </w:pPr>
      <w:r w:rsidRPr="003B3F21">
        <w:rPr>
          <w:b/>
          <w:bCs/>
          <w:lang w:val="fi-FI"/>
        </w:rPr>
        <w:t>Valmistaja</w:t>
      </w:r>
    </w:p>
    <w:p w14:paraId="7B3E1A69" w14:textId="6D966163" w:rsidR="004C551B" w:rsidRPr="003B3F21" w:rsidRDefault="004C551B" w:rsidP="004C551B">
      <w:pPr>
        <w:autoSpaceDE w:val="0"/>
        <w:autoSpaceDN w:val="0"/>
        <w:adjustRightInd w:val="0"/>
        <w:rPr>
          <w:lang w:val="fi-FI" w:eastAsia="en-GB"/>
        </w:rPr>
      </w:pPr>
      <w:r w:rsidRPr="003B3F21">
        <w:rPr>
          <w:lang w:val="fi-FI" w:eastAsia="en-GB"/>
        </w:rPr>
        <w:t>SKYEPHARMA PRODUCTION S.A.S.</w:t>
      </w:r>
    </w:p>
    <w:p w14:paraId="3D22FAD1" w14:textId="07189702" w:rsidR="00422DAC" w:rsidRPr="00836464" w:rsidRDefault="00422DAC" w:rsidP="004C551B">
      <w:pPr>
        <w:autoSpaceDE w:val="0"/>
        <w:autoSpaceDN w:val="0"/>
        <w:adjustRightInd w:val="0"/>
        <w:rPr>
          <w:lang w:val="fr-FR" w:eastAsia="en-GB"/>
        </w:rPr>
      </w:pPr>
      <w:r w:rsidRPr="00836464">
        <w:rPr>
          <w:lang w:val="fr-FR" w:eastAsia="en-GB"/>
        </w:rPr>
        <w:t>Zone Industrielle Chesnes Ouest,</w:t>
      </w:r>
    </w:p>
    <w:p w14:paraId="18881865" w14:textId="21FC95E6" w:rsidR="004C551B" w:rsidRPr="00836464" w:rsidRDefault="004C551B" w:rsidP="004C551B">
      <w:pPr>
        <w:autoSpaceDE w:val="0"/>
        <w:autoSpaceDN w:val="0"/>
        <w:adjustRightInd w:val="0"/>
        <w:rPr>
          <w:lang w:val="fr-FR" w:eastAsia="en-GB"/>
        </w:rPr>
      </w:pPr>
      <w:r w:rsidRPr="00836464">
        <w:rPr>
          <w:lang w:val="fr-FR" w:eastAsia="en-GB"/>
        </w:rPr>
        <w:t xml:space="preserve">55 </w:t>
      </w:r>
      <w:r w:rsidR="00422DAC" w:rsidRPr="00836464">
        <w:rPr>
          <w:lang w:val="fr-FR" w:eastAsia="en-GB"/>
        </w:rPr>
        <w:t xml:space="preserve">rue du </w:t>
      </w:r>
      <w:proofErr w:type="spellStart"/>
      <w:r w:rsidR="00422DAC" w:rsidRPr="00836464">
        <w:rPr>
          <w:lang w:val="fr-FR" w:eastAsia="en-GB"/>
        </w:rPr>
        <w:t>Montmurier</w:t>
      </w:r>
      <w:proofErr w:type="spellEnd"/>
      <w:r w:rsidR="00422DAC" w:rsidRPr="00836464">
        <w:rPr>
          <w:lang w:val="fr-FR" w:eastAsia="en-GB"/>
        </w:rPr>
        <w:t>,</w:t>
      </w:r>
    </w:p>
    <w:p w14:paraId="381CA40C" w14:textId="69B910F1" w:rsidR="004C551B" w:rsidRPr="00836464" w:rsidRDefault="004C551B" w:rsidP="004C551B">
      <w:pPr>
        <w:autoSpaceDE w:val="0"/>
        <w:autoSpaceDN w:val="0"/>
        <w:adjustRightInd w:val="0"/>
        <w:rPr>
          <w:lang w:val="fr-FR" w:eastAsia="en-GB"/>
        </w:rPr>
      </w:pPr>
      <w:r w:rsidRPr="00836464">
        <w:rPr>
          <w:lang w:val="fr-FR" w:eastAsia="en-GB"/>
        </w:rPr>
        <w:t>SAINT QUENTIN FALLAVIER</w:t>
      </w:r>
      <w:r w:rsidR="00422DAC" w:rsidRPr="00836464">
        <w:rPr>
          <w:lang w:val="fr-FR" w:eastAsia="en-GB"/>
        </w:rPr>
        <w:t>,</w:t>
      </w:r>
    </w:p>
    <w:p w14:paraId="0C764598" w14:textId="03B23F32" w:rsidR="00E62AA2" w:rsidRPr="00836464" w:rsidRDefault="00422DAC" w:rsidP="00E62AA2">
      <w:pPr>
        <w:rPr>
          <w:lang w:val="fr-FR" w:eastAsia="en-GB"/>
        </w:rPr>
      </w:pPr>
      <w:r w:rsidRPr="00836464">
        <w:rPr>
          <w:lang w:val="fr-FR" w:eastAsia="en-GB"/>
        </w:rPr>
        <w:t xml:space="preserve">38070, </w:t>
      </w:r>
      <w:r w:rsidR="004C551B" w:rsidRPr="00836464">
        <w:rPr>
          <w:lang w:val="fr-FR" w:eastAsia="en-GB"/>
        </w:rPr>
        <w:t>RANSKA</w:t>
      </w:r>
    </w:p>
    <w:p w14:paraId="682F00B5" w14:textId="6E3B0BA6" w:rsidR="00827D55" w:rsidRPr="00836464" w:rsidRDefault="00827D55" w:rsidP="00E62AA2">
      <w:pPr>
        <w:rPr>
          <w:lang w:val="fr-FR" w:eastAsia="en-GB"/>
        </w:rPr>
      </w:pPr>
    </w:p>
    <w:p w14:paraId="6D196CF1" w14:textId="77777777" w:rsidR="00827D55" w:rsidRPr="000101B9" w:rsidRDefault="00827D55" w:rsidP="00827D55">
      <w:pPr>
        <w:ind w:left="1080" w:hanging="1080"/>
        <w:rPr>
          <w:lang w:val="it-IT"/>
        </w:rPr>
      </w:pPr>
      <w:r w:rsidRPr="000101B9">
        <w:rPr>
          <w:lang w:val="it-IT"/>
        </w:rPr>
        <w:t>Eisai GmbH</w:t>
      </w:r>
    </w:p>
    <w:p w14:paraId="03753C4F" w14:textId="77777777" w:rsidR="00827D55" w:rsidRPr="00D06B0B" w:rsidRDefault="00827D55" w:rsidP="00827D55">
      <w:pPr>
        <w:ind w:left="1080" w:hanging="1080"/>
        <w:rPr>
          <w:lang w:val="de-DE"/>
        </w:rPr>
      </w:pPr>
      <w:r w:rsidRPr="00D06B0B">
        <w:rPr>
          <w:lang w:val="de-DE"/>
        </w:rPr>
        <w:t xml:space="preserve">Edmund-Rumpler-Straße 3    </w:t>
      </w:r>
    </w:p>
    <w:p w14:paraId="439765C3" w14:textId="77777777" w:rsidR="00827D55" w:rsidRDefault="00827D55" w:rsidP="00827D55">
      <w:pPr>
        <w:keepNext/>
        <w:rPr>
          <w:lang w:val="fi-FI"/>
        </w:rPr>
      </w:pPr>
      <w:r w:rsidRPr="00D06B0B">
        <w:rPr>
          <w:lang w:val="de-DE"/>
        </w:rPr>
        <w:t>60549 Frankfurt am Main</w:t>
      </w:r>
    </w:p>
    <w:p w14:paraId="6A3ACEB9" w14:textId="5DDC22C4" w:rsidR="00827D55" w:rsidRPr="00836464" w:rsidRDefault="00827D55" w:rsidP="00E62AA2">
      <w:pPr>
        <w:rPr>
          <w:b/>
          <w:bCs/>
          <w:lang w:val="fi-FI"/>
        </w:rPr>
      </w:pPr>
      <w:r>
        <w:rPr>
          <w:lang w:val="fi-FI"/>
        </w:rPr>
        <w:t xml:space="preserve">Saksa </w:t>
      </w:r>
    </w:p>
    <w:p w14:paraId="3D86961A" w14:textId="77777777" w:rsidR="00DA533C" w:rsidRPr="00836464" w:rsidRDefault="00DA533C" w:rsidP="00E62AA2">
      <w:pPr>
        <w:rPr>
          <w:lang w:val="fi-FI"/>
        </w:rPr>
      </w:pPr>
    </w:p>
    <w:p w14:paraId="0C764599" w14:textId="77777777" w:rsidR="00E62AA2" w:rsidRPr="00836464" w:rsidRDefault="00E62AA2" w:rsidP="00E62AA2">
      <w:pPr>
        <w:rPr>
          <w:lang w:val="fi-FI"/>
        </w:rPr>
      </w:pPr>
      <w:r w:rsidRPr="00836464">
        <w:rPr>
          <w:lang w:val="fi-FI"/>
        </w:rPr>
        <w:t>Lisätietoja tästä lääkevalmisteesta antaa myyntiluvan haltijan paikallinen edustaja:</w:t>
      </w:r>
    </w:p>
    <w:p w14:paraId="0C76459A" w14:textId="77777777" w:rsidR="00E62AA2" w:rsidRPr="00836464" w:rsidRDefault="00E62AA2" w:rsidP="00E62AA2">
      <w:pPr>
        <w:rPr>
          <w:highlight w:val="yellow"/>
          <w:lang w:val="fi-FI"/>
        </w:rPr>
      </w:pPr>
    </w:p>
    <w:tbl>
      <w:tblPr>
        <w:tblW w:w="9356" w:type="dxa"/>
        <w:tblInd w:w="-34" w:type="dxa"/>
        <w:tblLayout w:type="fixed"/>
        <w:tblLook w:val="0000" w:firstRow="0" w:lastRow="0" w:firstColumn="0" w:lastColumn="0" w:noHBand="0" w:noVBand="0"/>
      </w:tblPr>
      <w:tblGrid>
        <w:gridCol w:w="4678"/>
        <w:gridCol w:w="4678"/>
      </w:tblGrid>
      <w:tr w:rsidR="00E62AA2" w:rsidRPr="00504326" w14:paraId="0C7645A4" w14:textId="77777777" w:rsidTr="00915D64">
        <w:trPr>
          <w:cantSplit/>
        </w:trPr>
        <w:tc>
          <w:tcPr>
            <w:tcW w:w="4678" w:type="dxa"/>
          </w:tcPr>
          <w:p w14:paraId="0C76459B" w14:textId="77777777" w:rsidR="00E62AA2" w:rsidRPr="001F4E01" w:rsidRDefault="00E62AA2" w:rsidP="00915D64">
            <w:pPr>
              <w:rPr>
                <w:b/>
                <w:bCs/>
                <w:noProof/>
                <w:lang w:val="fr-FR"/>
              </w:rPr>
            </w:pPr>
            <w:bookmarkStart w:id="20" w:name="_Hlk520469115"/>
            <w:r w:rsidRPr="001F4E01">
              <w:rPr>
                <w:b/>
                <w:bCs/>
                <w:noProof/>
                <w:lang w:val="fr-FR"/>
              </w:rPr>
              <w:t>België/Belgique/Belgien</w:t>
            </w:r>
          </w:p>
          <w:p w14:paraId="225D4908" w14:textId="77777777" w:rsidR="00527BA0" w:rsidRPr="009C1547" w:rsidRDefault="00527BA0" w:rsidP="00527BA0">
            <w:pPr>
              <w:autoSpaceDE w:val="0"/>
              <w:autoSpaceDN w:val="0"/>
              <w:adjustRightInd w:val="0"/>
              <w:rPr>
                <w:color w:val="000000"/>
                <w:lang w:val="fr-FR"/>
              </w:rPr>
            </w:pPr>
            <w:r w:rsidRPr="009C1547">
              <w:rPr>
                <w:color w:val="000000"/>
                <w:lang w:val="fr-FR"/>
              </w:rPr>
              <w:t xml:space="preserve">Amdipharm Limited </w:t>
            </w:r>
          </w:p>
          <w:p w14:paraId="0C76459E" w14:textId="308E9FD7" w:rsidR="00E62AA2" w:rsidRPr="00836464" w:rsidRDefault="00E62AA2" w:rsidP="00365D15">
            <w:pPr>
              <w:rPr>
                <w:noProof/>
                <w:lang w:val="fr-FR"/>
              </w:rPr>
            </w:pPr>
            <w:r w:rsidRPr="00836464">
              <w:rPr>
                <w:noProof/>
                <w:lang w:val="fr-FR"/>
              </w:rPr>
              <w:t xml:space="preserve">Tél/Tel: </w:t>
            </w:r>
            <w:bookmarkStart w:id="21" w:name="_Hlk80649987"/>
            <w:r w:rsidR="00FC4535" w:rsidRPr="00836464">
              <w:rPr>
                <w:noProof/>
                <w:lang w:val="fr-FR"/>
              </w:rPr>
              <w:t>+32 (0)28 088 620</w:t>
            </w:r>
            <w:bookmarkEnd w:id="21"/>
          </w:p>
        </w:tc>
        <w:tc>
          <w:tcPr>
            <w:tcW w:w="4678" w:type="dxa"/>
          </w:tcPr>
          <w:p w14:paraId="0C76459F" w14:textId="77777777" w:rsidR="00E62AA2" w:rsidRPr="001F4E01" w:rsidRDefault="00E62AA2" w:rsidP="00915D64">
            <w:pPr>
              <w:rPr>
                <w:b/>
                <w:bCs/>
                <w:noProof/>
                <w:lang w:val="nl-NL"/>
              </w:rPr>
            </w:pPr>
            <w:r w:rsidRPr="001F4E01">
              <w:rPr>
                <w:b/>
                <w:bCs/>
                <w:noProof/>
                <w:lang w:val="nl-NL"/>
              </w:rPr>
              <w:t>Lietuva</w:t>
            </w:r>
          </w:p>
          <w:p w14:paraId="0C7645A0" w14:textId="379977E8" w:rsidR="00E62AA2" w:rsidRPr="001F4E01" w:rsidRDefault="00527BA0" w:rsidP="001F4E01">
            <w:pPr>
              <w:autoSpaceDE w:val="0"/>
              <w:autoSpaceDN w:val="0"/>
              <w:adjustRightInd w:val="0"/>
              <w:rPr>
                <w:noProof/>
                <w:lang w:val="nl-NL" w:eastAsia="ja-JP"/>
              </w:rPr>
            </w:pPr>
            <w:r w:rsidRPr="001F4E01">
              <w:rPr>
                <w:color w:val="000000"/>
              </w:rPr>
              <w:t xml:space="preserve">Amdipharm Limited </w:t>
            </w:r>
          </w:p>
          <w:p w14:paraId="0C7645A3" w14:textId="2B0E36D4" w:rsidR="00E62AA2" w:rsidRPr="001F4E01" w:rsidRDefault="00E62AA2" w:rsidP="00915D64">
            <w:pPr>
              <w:suppressAutoHyphens/>
              <w:rPr>
                <w:noProof/>
                <w:lang w:val="nl-NL"/>
              </w:rPr>
            </w:pPr>
            <w:r w:rsidRPr="001F4E01">
              <w:rPr>
                <w:noProof/>
                <w:lang w:val="nl-NL" w:eastAsia="ja-JP"/>
              </w:rPr>
              <w:t xml:space="preserve">Tel: </w:t>
            </w:r>
            <w:r w:rsidR="004E6422" w:rsidRPr="001F4E01">
              <w:rPr>
                <w:noProof/>
                <w:lang w:val="fi-FI" w:eastAsia="ja-JP"/>
              </w:rPr>
              <w:t>+44 (0) 208 588 9131</w:t>
            </w:r>
          </w:p>
        </w:tc>
      </w:tr>
      <w:tr w:rsidR="00E62AA2" w:rsidRPr="00836464" w14:paraId="0C7645AF" w14:textId="77777777" w:rsidTr="00915D64">
        <w:trPr>
          <w:cantSplit/>
        </w:trPr>
        <w:tc>
          <w:tcPr>
            <w:tcW w:w="4678" w:type="dxa"/>
          </w:tcPr>
          <w:p w14:paraId="0C7645A5" w14:textId="77777777" w:rsidR="00E62AA2" w:rsidRPr="001F4E01" w:rsidRDefault="00E62AA2" w:rsidP="00915D64">
            <w:pPr>
              <w:rPr>
                <w:b/>
                <w:bCs/>
                <w:noProof/>
                <w:lang w:val="nl-NL"/>
              </w:rPr>
            </w:pPr>
            <w:r w:rsidRPr="001F4E01">
              <w:rPr>
                <w:b/>
                <w:bCs/>
                <w:noProof/>
              </w:rPr>
              <w:lastRenderedPageBreak/>
              <w:t>България</w:t>
            </w:r>
          </w:p>
          <w:p w14:paraId="4D29E22A"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A9" w14:textId="4F66DB6C" w:rsidR="00E62AA2" w:rsidRPr="001F4E01" w:rsidRDefault="00E62AA2" w:rsidP="00915D64">
            <w:pPr>
              <w:tabs>
                <w:tab w:val="left" w:pos="-720"/>
              </w:tabs>
              <w:suppressAutoHyphens/>
              <w:rPr>
                <w:noProof/>
                <w:lang w:val="nl-NL"/>
              </w:rPr>
            </w:pPr>
            <w:r w:rsidRPr="001F4E01">
              <w:rPr>
                <w:noProof/>
                <w:lang w:val="nl-NL" w:eastAsia="ja-JP"/>
              </w:rPr>
              <w:t xml:space="preserve">Teл.: </w:t>
            </w:r>
            <w:r w:rsidR="004E6422" w:rsidRPr="001F4E01">
              <w:rPr>
                <w:noProof/>
                <w:lang w:val="fi-FI" w:eastAsia="ja-JP"/>
              </w:rPr>
              <w:t>+44 (0) 208 588 9131</w:t>
            </w:r>
          </w:p>
        </w:tc>
        <w:tc>
          <w:tcPr>
            <w:tcW w:w="4678" w:type="dxa"/>
          </w:tcPr>
          <w:p w14:paraId="0C7645AA" w14:textId="77777777" w:rsidR="00E62AA2" w:rsidRPr="001F4E01" w:rsidRDefault="00E62AA2" w:rsidP="00915D64">
            <w:pPr>
              <w:rPr>
                <w:b/>
                <w:bCs/>
                <w:noProof/>
                <w:lang w:val="pt-PT"/>
              </w:rPr>
            </w:pPr>
            <w:r w:rsidRPr="001F4E01">
              <w:rPr>
                <w:b/>
                <w:bCs/>
                <w:noProof/>
                <w:lang w:val="pt-PT"/>
              </w:rPr>
              <w:t>Luxembourg/Luxemburg</w:t>
            </w:r>
          </w:p>
          <w:p w14:paraId="4677B9FD" w14:textId="77777777" w:rsidR="00527BA0" w:rsidRPr="00915D64" w:rsidRDefault="00527BA0" w:rsidP="00527BA0">
            <w:pPr>
              <w:autoSpaceDE w:val="0"/>
              <w:autoSpaceDN w:val="0"/>
              <w:adjustRightInd w:val="0"/>
              <w:rPr>
                <w:color w:val="000000"/>
                <w:lang w:val="de-DE"/>
              </w:rPr>
            </w:pPr>
            <w:r w:rsidRPr="00915D64">
              <w:rPr>
                <w:color w:val="000000"/>
                <w:lang w:val="de-DE"/>
              </w:rPr>
              <w:t xml:space="preserve">Amdipharm Limited </w:t>
            </w:r>
          </w:p>
          <w:p w14:paraId="0C7645AE" w14:textId="74E7B6A1" w:rsidR="00E62AA2" w:rsidRPr="00836464" w:rsidRDefault="00E62AA2" w:rsidP="00915D64">
            <w:pPr>
              <w:suppressAutoHyphens/>
              <w:rPr>
                <w:noProof/>
                <w:lang w:val="de-DE"/>
              </w:rPr>
            </w:pPr>
            <w:r w:rsidRPr="001F4E01">
              <w:rPr>
                <w:noProof/>
                <w:lang w:val="pt-PT"/>
              </w:rPr>
              <w:t xml:space="preserve">Tél/Tel: </w:t>
            </w:r>
            <w:r w:rsidR="004E6422" w:rsidRPr="00915D64">
              <w:rPr>
                <w:noProof/>
                <w:lang w:val="de-DE" w:eastAsia="ja-JP"/>
              </w:rPr>
              <w:t>+44 (0) 208 588 9131</w:t>
            </w:r>
          </w:p>
        </w:tc>
      </w:tr>
      <w:tr w:rsidR="00E62AA2" w:rsidRPr="00877BA5" w14:paraId="0C7645B8" w14:textId="77777777" w:rsidTr="00915D64">
        <w:trPr>
          <w:cantSplit/>
        </w:trPr>
        <w:tc>
          <w:tcPr>
            <w:tcW w:w="4678" w:type="dxa"/>
          </w:tcPr>
          <w:p w14:paraId="0C7645B0" w14:textId="77777777" w:rsidR="00E62AA2" w:rsidRPr="001F4E01" w:rsidRDefault="00E62AA2" w:rsidP="00915D64">
            <w:pPr>
              <w:rPr>
                <w:b/>
                <w:bCs/>
                <w:noProof/>
              </w:rPr>
            </w:pPr>
            <w:r w:rsidRPr="001F4E01">
              <w:rPr>
                <w:b/>
                <w:bCs/>
                <w:noProof/>
              </w:rPr>
              <w:t>Česká republika</w:t>
            </w:r>
          </w:p>
          <w:p w14:paraId="27108584"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B3" w14:textId="3B6BA843" w:rsidR="00E62AA2" w:rsidRPr="001F4E01" w:rsidRDefault="00E62AA2" w:rsidP="00915D64">
            <w:pPr>
              <w:rPr>
                <w:noProof/>
              </w:rPr>
            </w:pPr>
            <w:r w:rsidRPr="001F4E01">
              <w:rPr>
                <w:noProof/>
              </w:rPr>
              <w:t xml:space="preserve">Tel: </w:t>
            </w:r>
            <w:r w:rsidR="004E6422" w:rsidRPr="003B3F21">
              <w:rPr>
                <w:noProof/>
                <w:lang w:val="en-US" w:eastAsia="ja-JP"/>
              </w:rPr>
              <w:t>+44 (0) 208 588 9131</w:t>
            </w:r>
          </w:p>
        </w:tc>
        <w:tc>
          <w:tcPr>
            <w:tcW w:w="4678" w:type="dxa"/>
          </w:tcPr>
          <w:p w14:paraId="0C7645B4" w14:textId="77777777" w:rsidR="00E62AA2" w:rsidRPr="001F4E01" w:rsidRDefault="00E62AA2" w:rsidP="00915D64">
            <w:pPr>
              <w:rPr>
                <w:b/>
                <w:bCs/>
                <w:noProof/>
              </w:rPr>
            </w:pPr>
            <w:r w:rsidRPr="001F4E01">
              <w:rPr>
                <w:b/>
                <w:bCs/>
                <w:noProof/>
              </w:rPr>
              <w:t>Magyarország</w:t>
            </w:r>
          </w:p>
          <w:p w14:paraId="545CFF05"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B7" w14:textId="51E29CDB" w:rsidR="00E62AA2" w:rsidRPr="001F4E01" w:rsidRDefault="00E62AA2" w:rsidP="00365D15">
            <w:pPr>
              <w:tabs>
                <w:tab w:val="left" w:pos="-720"/>
              </w:tabs>
              <w:suppressAutoHyphens/>
              <w:rPr>
                <w:noProof/>
              </w:rPr>
            </w:pPr>
            <w:r w:rsidRPr="001F4E01">
              <w:rPr>
                <w:noProof/>
              </w:rPr>
              <w:t xml:space="preserve">Tel: </w:t>
            </w:r>
            <w:r w:rsidR="004E6422" w:rsidRPr="001F4E01">
              <w:rPr>
                <w:noProof/>
                <w:lang w:val="fi-FI" w:eastAsia="ja-JP"/>
              </w:rPr>
              <w:t>+44 (0) 208 588 9131</w:t>
            </w:r>
          </w:p>
        </w:tc>
      </w:tr>
      <w:tr w:rsidR="00E62AA2" w:rsidRPr="00877BA5" w14:paraId="0C7645C1" w14:textId="77777777" w:rsidTr="00915D64">
        <w:trPr>
          <w:cantSplit/>
        </w:trPr>
        <w:tc>
          <w:tcPr>
            <w:tcW w:w="4678" w:type="dxa"/>
          </w:tcPr>
          <w:p w14:paraId="0C7645B9" w14:textId="77777777" w:rsidR="00E62AA2" w:rsidRPr="001F4E01" w:rsidRDefault="00E62AA2" w:rsidP="00915D64">
            <w:pPr>
              <w:rPr>
                <w:b/>
                <w:bCs/>
                <w:noProof/>
                <w:lang w:val="nl-NL"/>
              </w:rPr>
            </w:pPr>
            <w:r w:rsidRPr="001F4E01">
              <w:rPr>
                <w:b/>
                <w:bCs/>
                <w:noProof/>
                <w:lang w:val="nl-NL"/>
              </w:rPr>
              <w:t>Danmark</w:t>
            </w:r>
          </w:p>
          <w:p w14:paraId="034A17CF"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BD" w14:textId="33BD161E" w:rsidR="00E62AA2" w:rsidRPr="001F4E01" w:rsidRDefault="00E62AA2" w:rsidP="00915D64">
            <w:pPr>
              <w:tabs>
                <w:tab w:val="left" w:pos="-720"/>
              </w:tabs>
              <w:suppressAutoHyphens/>
              <w:rPr>
                <w:noProof/>
                <w:lang w:val="nl-NL"/>
              </w:rPr>
            </w:pPr>
            <w:r w:rsidRPr="001F4E01">
              <w:rPr>
                <w:noProof/>
                <w:lang w:val="nl-NL"/>
              </w:rPr>
              <w:t xml:space="preserve">Tlf: </w:t>
            </w:r>
            <w:r w:rsidR="004E6422" w:rsidRPr="001F4E01">
              <w:rPr>
                <w:noProof/>
                <w:lang w:val="fi-FI" w:eastAsia="ja-JP"/>
              </w:rPr>
              <w:t>+44 (0) 208 588 9131</w:t>
            </w:r>
          </w:p>
        </w:tc>
        <w:tc>
          <w:tcPr>
            <w:tcW w:w="4678" w:type="dxa"/>
          </w:tcPr>
          <w:p w14:paraId="0C7645BE" w14:textId="77777777" w:rsidR="00E62AA2" w:rsidRPr="001F4E01" w:rsidRDefault="00E62AA2" w:rsidP="00915D64">
            <w:pPr>
              <w:rPr>
                <w:b/>
                <w:bCs/>
                <w:noProof/>
              </w:rPr>
            </w:pPr>
            <w:r w:rsidRPr="001F4E01">
              <w:rPr>
                <w:b/>
                <w:bCs/>
                <w:noProof/>
              </w:rPr>
              <w:t>Malta</w:t>
            </w:r>
          </w:p>
          <w:p w14:paraId="549F1706"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C0" w14:textId="26823F1A" w:rsidR="00E62AA2" w:rsidRPr="001F4E01" w:rsidRDefault="004E6422" w:rsidP="00527BA0">
            <w:pPr>
              <w:rPr>
                <w:noProof/>
              </w:rPr>
            </w:pPr>
            <w:r w:rsidRPr="001F4E01">
              <w:rPr>
                <w:noProof/>
                <w:lang w:val="fi-FI" w:eastAsia="ja-JP"/>
              </w:rPr>
              <w:t>+44 (0) 208 588 9131</w:t>
            </w:r>
          </w:p>
        </w:tc>
      </w:tr>
      <w:tr w:rsidR="00E62AA2" w:rsidRPr="000101B9" w14:paraId="0C7645CA" w14:textId="77777777" w:rsidTr="00915D64">
        <w:trPr>
          <w:cantSplit/>
        </w:trPr>
        <w:tc>
          <w:tcPr>
            <w:tcW w:w="4678" w:type="dxa"/>
          </w:tcPr>
          <w:p w14:paraId="0C7645C2" w14:textId="77777777" w:rsidR="00E62AA2" w:rsidRPr="001F4E01" w:rsidRDefault="00E62AA2" w:rsidP="00915D64">
            <w:pPr>
              <w:rPr>
                <w:b/>
                <w:bCs/>
                <w:noProof/>
              </w:rPr>
            </w:pPr>
            <w:r w:rsidRPr="001F4E01">
              <w:rPr>
                <w:b/>
                <w:bCs/>
                <w:noProof/>
              </w:rPr>
              <w:t>Deutschland</w:t>
            </w:r>
          </w:p>
          <w:p w14:paraId="0C854EF0"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C5" w14:textId="4E4E4A3B" w:rsidR="00E62AA2" w:rsidRPr="001F4E01" w:rsidRDefault="00E62AA2" w:rsidP="00365D15">
            <w:pPr>
              <w:tabs>
                <w:tab w:val="left" w:pos="-720"/>
              </w:tabs>
              <w:suppressAutoHyphens/>
              <w:rPr>
                <w:noProof/>
              </w:rPr>
            </w:pPr>
            <w:r w:rsidRPr="001F4E01">
              <w:rPr>
                <w:noProof/>
              </w:rPr>
              <w:t xml:space="preserve">Tel: </w:t>
            </w:r>
            <w:bookmarkStart w:id="22" w:name="_Hlk80650075"/>
            <w:r w:rsidR="00CE37DA" w:rsidRPr="001F4E01">
              <w:rPr>
                <w:noProof/>
              </w:rPr>
              <w:t>+49 (0) 800 1840 212</w:t>
            </w:r>
            <w:bookmarkEnd w:id="22"/>
          </w:p>
        </w:tc>
        <w:tc>
          <w:tcPr>
            <w:tcW w:w="4678" w:type="dxa"/>
          </w:tcPr>
          <w:p w14:paraId="0C7645C6" w14:textId="77777777" w:rsidR="00E62AA2" w:rsidRPr="001F4E01" w:rsidRDefault="00E62AA2" w:rsidP="00915D64">
            <w:pPr>
              <w:rPr>
                <w:b/>
                <w:bCs/>
                <w:noProof/>
                <w:lang w:val="nl-NL"/>
              </w:rPr>
            </w:pPr>
            <w:r w:rsidRPr="001F4E01">
              <w:rPr>
                <w:b/>
                <w:bCs/>
                <w:noProof/>
                <w:lang w:val="nl-NL"/>
              </w:rPr>
              <w:t>Nederland</w:t>
            </w:r>
          </w:p>
          <w:p w14:paraId="0A1011D3" w14:textId="2C829C44" w:rsidR="00527BA0" w:rsidRPr="001F4E01" w:rsidRDefault="00527BA0" w:rsidP="00527BA0">
            <w:pPr>
              <w:autoSpaceDE w:val="0"/>
              <w:autoSpaceDN w:val="0"/>
              <w:adjustRightInd w:val="0"/>
              <w:rPr>
                <w:color w:val="000000"/>
              </w:rPr>
            </w:pPr>
            <w:r w:rsidRPr="001F4E01">
              <w:rPr>
                <w:color w:val="000000"/>
              </w:rPr>
              <w:t>Amdipharm Limited</w:t>
            </w:r>
          </w:p>
          <w:p w14:paraId="0C7645C9" w14:textId="6E40644C" w:rsidR="00E62AA2" w:rsidRPr="001F4E01" w:rsidRDefault="00E62AA2" w:rsidP="00365D15">
            <w:pPr>
              <w:rPr>
                <w:noProof/>
                <w:lang w:val="nl-NL"/>
              </w:rPr>
            </w:pPr>
            <w:r w:rsidRPr="001F4E01">
              <w:rPr>
                <w:noProof/>
                <w:lang w:val="nl-NL"/>
              </w:rPr>
              <w:t xml:space="preserve">Tel: </w:t>
            </w:r>
            <w:bookmarkStart w:id="23" w:name="_Hlk80650106"/>
            <w:r w:rsidR="00B4203B" w:rsidRPr="001F4E01">
              <w:rPr>
                <w:noProof/>
                <w:lang w:val="nl-NL"/>
              </w:rPr>
              <w:t>+31 (0) 208 08 3206</w:t>
            </w:r>
            <w:bookmarkEnd w:id="23"/>
          </w:p>
        </w:tc>
      </w:tr>
      <w:tr w:rsidR="00E62AA2" w:rsidRPr="000101B9" w14:paraId="0C7645D5" w14:textId="77777777" w:rsidTr="00915D64">
        <w:trPr>
          <w:cantSplit/>
        </w:trPr>
        <w:tc>
          <w:tcPr>
            <w:tcW w:w="4678" w:type="dxa"/>
          </w:tcPr>
          <w:p w14:paraId="0C7645CB" w14:textId="77777777" w:rsidR="00E62AA2" w:rsidRPr="001F4E01" w:rsidRDefault="00E62AA2" w:rsidP="00915D64">
            <w:pPr>
              <w:rPr>
                <w:b/>
                <w:bCs/>
                <w:noProof/>
                <w:lang w:val="fi-FI"/>
              </w:rPr>
            </w:pPr>
            <w:r w:rsidRPr="001F4E01">
              <w:rPr>
                <w:b/>
                <w:bCs/>
                <w:noProof/>
                <w:lang w:val="fi-FI"/>
              </w:rPr>
              <w:t>Eesti</w:t>
            </w:r>
          </w:p>
          <w:p w14:paraId="7BB34B5F"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CF" w14:textId="349A7B64" w:rsidR="00E62AA2" w:rsidRPr="001F4E01" w:rsidRDefault="00E62AA2" w:rsidP="00915D64">
            <w:pPr>
              <w:rPr>
                <w:noProof/>
                <w:lang w:val="fi-FI"/>
              </w:rPr>
            </w:pPr>
            <w:r w:rsidRPr="001F4E01">
              <w:rPr>
                <w:noProof/>
                <w:lang w:val="nl-NL" w:eastAsia="ja-JP"/>
              </w:rPr>
              <w:t xml:space="preserve">Tel: </w:t>
            </w:r>
            <w:r w:rsidR="004E6422" w:rsidRPr="001F4E01">
              <w:rPr>
                <w:noProof/>
                <w:lang w:val="fi-FI" w:eastAsia="ja-JP"/>
              </w:rPr>
              <w:t>+44 (0) 208 588 9131</w:t>
            </w:r>
          </w:p>
        </w:tc>
        <w:tc>
          <w:tcPr>
            <w:tcW w:w="4678" w:type="dxa"/>
          </w:tcPr>
          <w:p w14:paraId="0C7645D0" w14:textId="77777777" w:rsidR="00E62AA2" w:rsidRPr="001F4E01" w:rsidRDefault="00E62AA2" w:rsidP="00915D64">
            <w:pPr>
              <w:rPr>
                <w:b/>
                <w:bCs/>
                <w:noProof/>
                <w:lang w:val="nl-NL"/>
              </w:rPr>
            </w:pPr>
            <w:r w:rsidRPr="001F4E01">
              <w:rPr>
                <w:b/>
                <w:bCs/>
                <w:noProof/>
                <w:lang w:val="nl-NL"/>
              </w:rPr>
              <w:t>Norge</w:t>
            </w:r>
          </w:p>
          <w:p w14:paraId="220B4EDF"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D4" w14:textId="35A3EDDB" w:rsidR="00E62AA2" w:rsidRPr="001F4E01" w:rsidRDefault="00E62AA2" w:rsidP="00915D64">
            <w:pPr>
              <w:tabs>
                <w:tab w:val="left" w:pos="-720"/>
              </w:tabs>
              <w:suppressAutoHyphens/>
              <w:rPr>
                <w:noProof/>
                <w:lang w:val="nl-NL"/>
              </w:rPr>
            </w:pPr>
            <w:r w:rsidRPr="001F4E01">
              <w:rPr>
                <w:noProof/>
                <w:lang w:val="nl-NL"/>
              </w:rPr>
              <w:t xml:space="preserve">Tlf: </w:t>
            </w:r>
            <w:r w:rsidR="004E6422" w:rsidRPr="001F4E01">
              <w:rPr>
                <w:noProof/>
                <w:lang w:val="fi-FI" w:eastAsia="ja-JP"/>
              </w:rPr>
              <w:t>+44 (0) 208 588 9131</w:t>
            </w:r>
          </w:p>
        </w:tc>
      </w:tr>
      <w:tr w:rsidR="00E62AA2" w:rsidRPr="00DE5AD5" w14:paraId="0C7645DE" w14:textId="77777777" w:rsidTr="00915D64">
        <w:trPr>
          <w:cantSplit/>
        </w:trPr>
        <w:tc>
          <w:tcPr>
            <w:tcW w:w="4678" w:type="dxa"/>
          </w:tcPr>
          <w:p w14:paraId="0C7645D6" w14:textId="77777777" w:rsidR="00E62AA2" w:rsidRPr="001F4E01" w:rsidRDefault="00E62AA2" w:rsidP="00915D64">
            <w:pPr>
              <w:rPr>
                <w:b/>
                <w:bCs/>
                <w:noProof/>
                <w:lang w:val="it-IT"/>
              </w:rPr>
            </w:pPr>
            <w:r w:rsidRPr="001F4E01">
              <w:rPr>
                <w:b/>
                <w:bCs/>
                <w:noProof/>
              </w:rPr>
              <w:t>Ελλάδα</w:t>
            </w:r>
          </w:p>
          <w:p w14:paraId="6A331642" w14:textId="77777777" w:rsidR="00811427" w:rsidRPr="00811427" w:rsidRDefault="00811427" w:rsidP="00811427">
            <w:pPr>
              <w:rPr>
                <w:ins w:id="24" w:author="Author"/>
                <w:noProof/>
                <w:lang w:val="sv-SE"/>
              </w:rPr>
            </w:pPr>
            <w:ins w:id="25" w:author="Author">
              <w:r w:rsidRPr="00811427">
                <w:rPr>
                  <w:noProof/>
                  <w:lang w:val="sv-SE"/>
                </w:rPr>
                <w:t xml:space="preserve">KITE HELLAS LTD </w:t>
              </w:r>
            </w:ins>
          </w:p>
          <w:p w14:paraId="3D2F90CB" w14:textId="77FAA24B" w:rsidR="00527BA0" w:rsidRPr="00811427" w:rsidDel="00811427" w:rsidRDefault="00527BA0" w:rsidP="00811427">
            <w:pPr>
              <w:autoSpaceDE w:val="0"/>
              <w:autoSpaceDN w:val="0"/>
              <w:adjustRightInd w:val="0"/>
              <w:rPr>
                <w:del w:id="26" w:author="Author"/>
                <w:color w:val="000000"/>
                <w:lang w:val="sv-SE"/>
              </w:rPr>
            </w:pPr>
            <w:del w:id="27" w:author="Author">
              <w:r w:rsidRPr="00811427" w:rsidDel="00811427">
                <w:rPr>
                  <w:color w:val="000000"/>
                  <w:lang w:val="sv-SE"/>
                </w:rPr>
                <w:delText xml:space="preserve">Amdipharm Limited </w:delText>
              </w:r>
            </w:del>
          </w:p>
          <w:p w14:paraId="0C7645D9" w14:textId="729CC543" w:rsidR="00E62AA2" w:rsidRPr="00811427" w:rsidRDefault="00E62AA2" w:rsidP="00365D15">
            <w:pPr>
              <w:rPr>
                <w:noProof/>
                <w:lang w:val="sv-SE"/>
              </w:rPr>
            </w:pPr>
            <w:r w:rsidRPr="001F4E01">
              <w:rPr>
                <w:noProof/>
              </w:rPr>
              <w:t>Τηλ</w:t>
            </w:r>
            <w:r w:rsidRPr="00811427">
              <w:rPr>
                <w:noProof/>
                <w:lang w:val="sv-SE"/>
              </w:rPr>
              <w:t xml:space="preserve">: </w:t>
            </w:r>
            <w:r w:rsidR="004E6422" w:rsidRPr="001F4E01">
              <w:rPr>
                <w:noProof/>
                <w:lang w:val="fi-FI" w:eastAsia="ja-JP"/>
              </w:rPr>
              <w:t>+</w:t>
            </w:r>
            <w:ins w:id="28" w:author="Author">
              <w:r w:rsidR="00811427" w:rsidRPr="00811427">
                <w:rPr>
                  <w:noProof/>
                  <w:lang w:val="sv-SE" w:eastAsia="ja-JP"/>
                </w:rPr>
                <w:t xml:space="preserve"> 0030 2102014306</w:t>
              </w:r>
            </w:ins>
            <w:del w:id="29" w:author="Author">
              <w:r w:rsidR="004E6422" w:rsidRPr="001F4E01" w:rsidDel="00811427">
                <w:rPr>
                  <w:noProof/>
                  <w:lang w:val="fi-FI" w:eastAsia="ja-JP"/>
                </w:rPr>
                <w:delText>44 (0) 208 588 9131</w:delText>
              </w:r>
            </w:del>
          </w:p>
        </w:tc>
        <w:tc>
          <w:tcPr>
            <w:tcW w:w="4678" w:type="dxa"/>
          </w:tcPr>
          <w:p w14:paraId="0C7645DA" w14:textId="77777777" w:rsidR="00E62AA2" w:rsidRPr="001F4E01" w:rsidRDefault="00E62AA2" w:rsidP="00915D64">
            <w:pPr>
              <w:rPr>
                <w:b/>
                <w:bCs/>
                <w:noProof/>
              </w:rPr>
            </w:pPr>
            <w:r w:rsidRPr="001F4E01">
              <w:rPr>
                <w:b/>
                <w:bCs/>
                <w:noProof/>
              </w:rPr>
              <w:t>Österreich</w:t>
            </w:r>
          </w:p>
          <w:p w14:paraId="13BD21FA"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DD" w14:textId="54994703" w:rsidR="00E62AA2" w:rsidRPr="001F4E01" w:rsidRDefault="00E62AA2" w:rsidP="00365D15">
            <w:pPr>
              <w:rPr>
                <w:noProof/>
              </w:rPr>
            </w:pPr>
            <w:r w:rsidRPr="001F4E01">
              <w:rPr>
                <w:noProof/>
              </w:rPr>
              <w:t xml:space="preserve">Tel: </w:t>
            </w:r>
            <w:bookmarkStart w:id="30" w:name="_Hlk80650123"/>
            <w:r w:rsidR="00D2235B" w:rsidRPr="001F4E01">
              <w:rPr>
                <w:noProof/>
              </w:rPr>
              <w:t>+43 (0) 800 298 022</w:t>
            </w:r>
            <w:bookmarkEnd w:id="30"/>
          </w:p>
        </w:tc>
      </w:tr>
      <w:tr w:rsidR="00E62AA2" w:rsidRPr="00504326" w14:paraId="0C7645E8" w14:textId="77777777" w:rsidTr="00915D64">
        <w:trPr>
          <w:cantSplit/>
        </w:trPr>
        <w:tc>
          <w:tcPr>
            <w:tcW w:w="4678" w:type="dxa"/>
          </w:tcPr>
          <w:p w14:paraId="0C7645DF" w14:textId="77777777" w:rsidR="00E62AA2" w:rsidRPr="001F4E01" w:rsidRDefault="00E62AA2" w:rsidP="00915D64">
            <w:pPr>
              <w:rPr>
                <w:b/>
                <w:bCs/>
                <w:noProof/>
                <w:lang w:val="es-ES"/>
              </w:rPr>
            </w:pPr>
            <w:r w:rsidRPr="001F4E01">
              <w:rPr>
                <w:b/>
                <w:bCs/>
                <w:noProof/>
                <w:lang w:val="es-ES"/>
              </w:rPr>
              <w:t>España</w:t>
            </w:r>
          </w:p>
          <w:p w14:paraId="0C7645E0" w14:textId="0413E21B" w:rsidR="00E62AA2" w:rsidRDefault="008B320A" w:rsidP="00527BA0">
            <w:pPr>
              <w:tabs>
                <w:tab w:val="left" w:pos="-720"/>
              </w:tabs>
              <w:suppressAutoHyphens/>
              <w:rPr>
                <w:noProof/>
              </w:rPr>
            </w:pPr>
            <w:r w:rsidRPr="00070496">
              <w:t>Advanz Pharma Spain S.L.U.</w:t>
            </w:r>
          </w:p>
          <w:p w14:paraId="0C7645E2" w14:textId="694BB63A" w:rsidR="00E62AA2" w:rsidRPr="001F4E01" w:rsidRDefault="00E62AA2" w:rsidP="00915D64">
            <w:pPr>
              <w:tabs>
                <w:tab w:val="left" w:pos="-720"/>
              </w:tabs>
              <w:suppressAutoHyphens/>
              <w:rPr>
                <w:noProof/>
              </w:rPr>
            </w:pPr>
            <w:r w:rsidRPr="001F4E01">
              <w:rPr>
                <w:noProof/>
              </w:rPr>
              <w:t xml:space="preserve">Tel: </w:t>
            </w:r>
            <w:r w:rsidR="008B320A" w:rsidRPr="00070496">
              <w:t>+34 900 834 889</w:t>
            </w:r>
          </w:p>
        </w:tc>
        <w:tc>
          <w:tcPr>
            <w:tcW w:w="4678" w:type="dxa"/>
          </w:tcPr>
          <w:p w14:paraId="0C7645E3" w14:textId="77777777" w:rsidR="00E62AA2" w:rsidRPr="001F4E01" w:rsidRDefault="00E62AA2" w:rsidP="00915D64">
            <w:pPr>
              <w:rPr>
                <w:b/>
                <w:bCs/>
                <w:noProof/>
                <w:lang w:val="pl-PL"/>
              </w:rPr>
            </w:pPr>
            <w:r w:rsidRPr="001F4E01">
              <w:rPr>
                <w:b/>
                <w:bCs/>
                <w:noProof/>
                <w:lang w:val="pl-PL"/>
              </w:rPr>
              <w:t>Polska</w:t>
            </w:r>
          </w:p>
          <w:p w14:paraId="4841FC8A"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E7" w14:textId="7D799139" w:rsidR="00E62AA2" w:rsidRPr="001F4E01" w:rsidRDefault="00E62AA2" w:rsidP="00915D64">
            <w:pPr>
              <w:tabs>
                <w:tab w:val="left" w:pos="-720"/>
              </w:tabs>
              <w:suppressAutoHyphens/>
              <w:rPr>
                <w:noProof/>
                <w:lang w:val="pl-PL"/>
              </w:rPr>
            </w:pPr>
            <w:r w:rsidRPr="001F4E01">
              <w:rPr>
                <w:noProof/>
                <w:lang w:val="nl-NL" w:eastAsia="ja-JP"/>
              </w:rPr>
              <w:t xml:space="preserve">Tel: </w:t>
            </w:r>
            <w:r w:rsidR="004E6422" w:rsidRPr="001F4E01">
              <w:rPr>
                <w:noProof/>
                <w:lang w:val="fi-FI" w:eastAsia="ja-JP"/>
              </w:rPr>
              <w:t>+44 (0) 208 588 9131</w:t>
            </w:r>
          </w:p>
        </w:tc>
      </w:tr>
      <w:tr w:rsidR="00E62AA2" w:rsidRPr="00A22052" w14:paraId="0C7645F1" w14:textId="77777777" w:rsidTr="00915D64">
        <w:trPr>
          <w:cantSplit/>
        </w:trPr>
        <w:tc>
          <w:tcPr>
            <w:tcW w:w="4678" w:type="dxa"/>
          </w:tcPr>
          <w:p w14:paraId="0C7645E9" w14:textId="77777777" w:rsidR="00E62AA2" w:rsidRPr="009C1547" w:rsidRDefault="00E62AA2" w:rsidP="00915D64">
            <w:pPr>
              <w:rPr>
                <w:b/>
                <w:bCs/>
                <w:noProof/>
                <w:lang w:val="fr-FR"/>
              </w:rPr>
            </w:pPr>
            <w:r w:rsidRPr="009C1547">
              <w:rPr>
                <w:b/>
                <w:bCs/>
                <w:noProof/>
                <w:lang w:val="fr-FR"/>
              </w:rPr>
              <w:t>France</w:t>
            </w:r>
          </w:p>
          <w:p w14:paraId="0C7645EA" w14:textId="3BC54001" w:rsidR="00E62AA2" w:rsidRPr="009C1547" w:rsidRDefault="00224987" w:rsidP="00915D64">
            <w:pPr>
              <w:rPr>
                <w:noProof/>
                <w:lang w:val="fr-FR"/>
              </w:rPr>
            </w:pPr>
            <w:r w:rsidRPr="009C1547">
              <w:rPr>
                <w:noProof/>
                <w:lang w:val="fr-FR"/>
              </w:rPr>
              <w:t>CENTRE SPECIALITES PHARMACEUTIQUES</w:t>
            </w:r>
          </w:p>
          <w:p w14:paraId="0C7645EC" w14:textId="278303E1" w:rsidR="00E62AA2" w:rsidRPr="009C1547" w:rsidRDefault="00E62AA2" w:rsidP="00915D64">
            <w:pPr>
              <w:rPr>
                <w:noProof/>
                <w:lang w:val="fr-FR"/>
              </w:rPr>
            </w:pPr>
            <w:r w:rsidRPr="009C1547">
              <w:rPr>
                <w:noProof/>
                <w:lang w:val="fr-FR"/>
              </w:rPr>
              <w:t xml:space="preserve">Tél: </w:t>
            </w:r>
            <w:r w:rsidR="00086320" w:rsidRPr="009C1547">
              <w:rPr>
                <w:noProof/>
                <w:lang w:val="fr-FR"/>
              </w:rPr>
              <w:t>01.47.04.80.46</w:t>
            </w:r>
          </w:p>
        </w:tc>
        <w:tc>
          <w:tcPr>
            <w:tcW w:w="4678" w:type="dxa"/>
          </w:tcPr>
          <w:p w14:paraId="0C7645ED" w14:textId="77777777" w:rsidR="00E62AA2" w:rsidRPr="001F4E01" w:rsidRDefault="00E62AA2" w:rsidP="00915D64">
            <w:pPr>
              <w:rPr>
                <w:b/>
                <w:bCs/>
                <w:noProof/>
                <w:lang w:val="pt-PT"/>
              </w:rPr>
            </w:pPr>
            <w:r w:rsidRPr="001F4E01">
              <w:rPr>
                <w:b/>
                <w:bCs/>
                <w:noProof/>
                <w:lang w:val="pt-PT"/>
              </w:rPr>
              <w:t>Portugal</w:t>
            </w:r>
          </w:p>
          <w:p w14:paraId="3FD289FF"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EF" w14:textId="5E9CDEF9" w:rsidR="00E62AA2" w:rsidRPr="001F4E01" w:rsidRDefault="00E62AA2" w:rsidP="00527BA0">
            <w:pPr>
              <w:tabs>
                <w:tab w:val="left" w:pos="-720"/>
              </w:tabs>
              <w:suppressAutoHyphens/>
              <w:rPr>
                <w:noProof/>
                <w:lang w:val="pt-PT"/>
              </w:rPr>
            </w:pPr>
            <w:r w:rsidRPr="001F4E01">
              <w:rPr>
                <w:noProof/>
                <w:lang w:val="pt-PT"/>
              </w:rPr>
              <w:t xml:space="preserve">Tel: </w:t>
            </w:r>
            <w:r w:rsidR="004E6422" w:rsidRPr="001F4E01">
              <w:rPr>
                <w:noProof/>
                <w:lang w:val="fi-FI" w:eastAsia="ja-JP"/>
              </w:rPr>
              <w:t>+44 (0) 208 588 9131</w:t>
            </w:r>
          </w:p>
          <w:p w14:paraId="0C7645F0" w14:textId="77777777" w:rsidR="00E62AA2" w:rsidRPr="001F4E01" w:rsidRDefault="00E62AA2" w:rsidP="00915D64">
            <w:pPr>
              <w:tabs>
                <w:tab w:val="left" w:pos="-720"/>
              </w:tabs>
              <w:suppressAutoHyphens/>
              <w:rPr>
                <w:noProof/>
                <w:lang w:val="pt-PT"/>
              </w:rPr>
            </w:pPr>
          </w:p>
        </w:tc>
      </w:tr>
      <w:tr w:rsidR="00E62AA2" w:rsidRPr="000101B9" w14:paraId="0C7645FB" w14:textId="77777777" w:rsidTr="00915D64">
        <w:trPr>
          <w:cantSplit/>
        </w:trPr>
        <w:tc>
          <w:tcPr>
            <w:tcW w:w="4678" w:type="dxa"/>
          </w:tcPr>
          <w:p w14:paraId="0C7645F2" w14:textId="77777777" w:rsidR="00E62AA2" w:rsidRPr="001F4E01" w:rsidRDefault="00E62AA2" w:rsidP="00915D64">
            <w:pPr>
              <w:rPr>
                <w:b/>
                <w:bCs/>
                <w:noProof/>
              </w:rPr>
            </w:pPr>
            <w:r w:rsidRPr="001F4E01">
              <w:rPr>
                <w:b/>
                <w:bCs/>
                <w:noProof/>
              </w:rPr>
              <w:t>Hrvatska</w:t>
            </w:r>
          </w:p>
          <w:p w14:paraId="2672203F"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F5" w14:textId="2581250D" w:rsidR="00E62AA2" w:rsidRPr="001F4E01" w:rsidRDefault="00E62AA2" w:rsidP="00915D64">
            <w:pPr>
              <w:tabs>
                <w:tab w:val="left" w:pos="-720"/>
                <w:tab w:val="left" w:pos="4536"/>
              </w:tabs>
              <w:suppressAutoHyphens/>
              <w:rPr>
                <w:noProof/>
              </w:rPr>
            </w:pPr>
            <w:r w:rsidRPr="001F4E01">
              <w:rPr>
                <w:noProof/>
                <w:lang w:eastAsia="ja-JP"/>
              </w:rPr>
              <w:t xml:space="preserve">Tel: </w:t>
            </w:r>
            <w:r w:rsidR="00BC5D19" w:rsidRPr="001F4E01">
              <w:rPr>
                <w:noProof/>
                <w:lang w:val="fi-FI" w:eastAsia="ja-JP"/>
              </w:rPr>
              <w:t>+44 (0) 208 588 9131</w:t>
            </w:r>
          </w:p>
        </w:tc>
        <w:tc>
          <w:tcPr>
            <w:tcW w:w="4678" w:type="dxa"/>
          </w:tcPr>
          <w:p w14:paraId="0C7645F6" w14:textId="77777777" w:rsidR="00E62AA2" w:rsidRPr="001F4E01" w:rsidRDefault="00E62AA2" w:rsidP="00915D64">
            <w:pPr>
              <w:rPr>
                <w:b/>
                <w:bCs/>
                <w:noProof/>
                <w:lang w:val="it-IT"/>
              </w:rPr>
            </w:pPr>
            <w:r w:rsidRPr="001F4E01">
              <w:rPr>
                <w:b/>
                <w:bCs/>
                <w:noProof/>
                <w:lang w:val="it-IT"/>
              </w:rPr>
              <w:t>România</w:t>
            </w:r>
          </w:p>
          <w:p w14:paraId="6DE7D331"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FA" w14:textId="6943A46B" w:rsidR="00E62AA2" w:rsidRPr="001F4E01" w:rsidRDefault="00E62AA2" w:rsidP="00915D64">
            <w:pPr>
              <w:rPr>
                <w:noProof/>
                <w:lang w:val="it-IT"/>
              </w:rPr>
            </w:pPr>
            <w:r w:rsidRPr="001F4E01">
              <w:rPr>
                <w:noProof/>
                <w:lang w:val="it-IT" w:eastAsia="ja-JP"/>
              </w:rPr>
              <w:t xml:space="preserve">Tel: </w:t>
            </w:r>
            <w:r w:rsidR="00BC5D19" w:rsidRPr="001F4E01">
              <w:rPr>
                <w:noProof/>
                <w:lang w:val="fi-FI" w:eastAsia="ja-JP"/>
              </w:rPr>
              <w:t>+44 (0) 208 588 9131</w:t>
            </w:r>
          </w:p>
        </w:tc>
      </w:tr>
      <w:tr w:rsidR="00E62AA2" w:rsidRPr="000101B9" w14:paraId="0C764605" w14:textId="77777777" w:rsidTr="00915D64">
        <w:trPr>
          <w:cantSplit/>
        </w:trPr>
        <w:tc>
          <w:tcPr>
            <w:tcW w:w="4678" w:type="dxa"/>
          </w:tcPr>
          <w:p w14:paraId="0C7645FC" w14:textId="77777777" w:rsidR="00E62AA2" w:rsidRPr="001F4E01" w:rsidRDefault="00E62AA2" w:rsidP="00915D64">
            <w:pPr>
              <w:rPr>
                <w:b/>
                <w:bCs/>
                <w:noProof/>
              </w:rPr>
            </w:pPr>
            <w:r w:rsidRPr="001F4E01">
              <w:rPr>
                <w:noProof/>
                <w:lang w:val="nl-NL"/>
              </w:rPr>
              <w:br w:type="page"/>
            </w:r>
            <w:r w:rsidRPr="001F4E01">
              <w:rPr>
                <w:b/>
                <w:bCs/>
                <w:noProof/>
              </w:rPr>
              <w:t>Ireland</w:t>
            </w:r>
          </w:p>
          <w:p w14:paraId="729F0568"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5FF" w14:textId="0F66D4C6" w:rsidR="00E62AA2" w:rsidRPr="001F4E01" w:rsidRDefault="00E62AA2" w:rsidP="00915D64">
            <w:pPr>
              <w:tabs>
                <w:tab w:val="left" w:pos="-720"/>
              </w:tabs>
              <w:suppressAutoHyphens/>
              <w:rPr>
                <w:noProof/>
              </w:rPr>
            </w:pPr>
            <w:r w:rsidRPr="001F4E01">
              <w:rPr>
                <w:noProof/>
                <w:lang w:eastAsia="ja-JP"/>
              </w:rPr>
              <w:t xml:space="preserve">Tel: </w:t>
            </w:r>
            <w:r w:rsidR="00BC5D19" w:rsidRPr="001F4E01">
              <w:rPr>
                <w:noProof/>
                <w:lang w:val="fi-FI" w:eastAsia="ja-JP"/>
              </w:rPr>
              <w:t>+44 (0) 208 588 9131</w:t>
            </w:r>
          </w:p>
        </w:tc>
        <w:tc>
          <w:tcPr>
            <w:tcW w:w="4678" w:type="dxa"/>
          </w:tcPr>
          <w:p w14:paraId="0C764600" w14:textId="77777777" w:rsidR="00E62AA2" w:rsidRPr="001F4E01" w:rsidRDefault="00E62AA2" w:rsidP="00915D64">
            <w:pPr>
              <w:rPr>
                <w:b/>
                <w:bCs/>
                <w:noProof/>
              </w:rPr>
            </w:pPr>
            <w:r w:rsidRPr="001F4E01">
              <w:rPr>
                <w:b/>
                <w:bCs/>
                <w:noProof/>
              </w:rPr>
              <w:t>Slovenija</w:t>
            </w:r>
          </w:p>
          <w:p w14:paraId="2BF9E18B"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04" w14:textId="60E3F956" w:rsidR="00E62AA2" w:rsidRPr="001F4E01" w:rsidRDefault="00E62AA2" w:rsidP="00915D64">
            <w:pPr>
              <w:rPr>
                <w:noProof/>
              </w:rPr>
            </w:pPr>
            <w:r w:rsidRPr="001F4E01">
              <w:rPr>
                <w:noProof/>
                <w:lang w:val="nl-NL" w:eastAsia="ja-JP"/>
              </w:rPr>
              <w:t xml:space="preserve">Tel: </w:t>
            </w:r>
            <w:r w:rsidR="00BC5D19" w:rsidRPr="001F4E01">
              <w:rPr>
                <w:noProof/>
                <w:lang w:val="fi-FI" w:eastAsia="ja-JP"/>
              </w:rPr>
              <w:t>+44 (0) 208 588 9131</w:t>
            </w:r>
          </w:p>
        </w:tc>
      </w:tr>
      <w:tr w:rsidR="00E62AA2" w:rsidRPr="004C107F" w14:paraId="0C764610" w14:textId="77777777" w:rsidTr="00915D64">
        <w:trPr>
          <w:cantSplit/>
        </w:trPr>
        <w:tc>
          <w:tcPr>
            <w:tcW w:w="4678" w:type="dxa"/>
          </w:tcPr>
          <w:p w14:paraId="0C764606" w14:textId="77777777" w:rsidR="00E62AA2" w:rsidRPr="001F4E01" w:rsidRDefault="00E62AA2" w:rsidP="00915D64">
            <w:pPr>
              <w:rPr>
                <w:b/>
                <w:bCs/>
                <w:noProof/>
                <w:lang w:val="nl-NL"/>
              </w:rPr>
            </w:pPr>
            <w:r w:rsidRPr="001F4E01">
              <w:rPr>
                <w:b/>
                <w:bCs/>
                <w:noProof/>
                <w:lang w:val="nl-NL"/>
              </w:rPr>
              <w:t>Ísland</w:t>
            </w:r>
          </w:p>
          <w:p w14:paraId="1228A6DE"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0A" w14:textId="3C6D4C5F" w:rsidR="00E62AA2" w:rsidRPr="001F4E01" w:rsidRDefault="00E62AA2" w:rsidP="00915D64">
            <w:pPr>
              <w:tabs>
                <w:tab w:val="left" w:pos="-720"/>
              </w:tabs>
              <w:suppressAutoHyphens/>
              <w:rPr>
                <w:noProof/>
                <w:lang w:val="nl-NL"/>
              </w:rPr>
            </w:pPr>
            <w:r w:rsidRPr="001F4E01">
              <w:rPr>
                <w:noProof/>
                <w:lang w:val="nl-NL"/>
              </w:rPr>
              <w:t xml:space="preserve">Sími: </w:t>
            </w:r>
            <w:r w:rsidR="00BC5D19" w:rsidRPr="001F4E01">
              <w:rPr>
                <w:noProof/>
                <w:lang w:val="fi-FI" w:eastAsia="ja-JP"/>
              </w:rPr>
              <w:t>+44 (0) 208 588 9131</w:t>
            </w:r>
          </w:p>
        </w:tc>
        <w:tc>
          <w:tcPr>
            <w:tcW w:w="4678" w:type="dxa"/>
          </w:tcPr>
          <w:p w14:paraId="0C76460B" w14:textId="77777777" w:rsidR="00E62AA2" w:rsidRPr="00836464" w:rsidRDefault="00E62AA2" w:rsidP="00915D64">
            <w:pPr>
              <w:rPr>
                <w:b/>
                <w:bCs/>
                <w:noProof/>
                <w:lang w:val="en-US"/>
              </w:rPr>
            </w:pPr>
            <w:r w:rsidRPr="00836464">
              <w:rPr>
                <w:b/>
                <w:bCs/>
                <w:noProof/>
                <w:lang w:val="en-US"/>
              </w:rPr>
              <w:t>Slovenská republika</w:t>
            </w:r>
          </w:p>
          <w:p w14:paraId="050F63B0"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0F" w14:textId="60BFD3A4" w:rsidR="00E62AA2" w:rsidRPr="00836464" w:rsidRDefault="00E62AA2" w:rsidP="001F4E01">
            <w:pPr>
              <w:rPr>
                <w:noProof/>
                <w:lang w:val="en-US"/>
              </w:rPr>
            </w:pPr>
            <w:r w:rsidRPr="00836464">
              <w:rPr>
                <w:noProof/>
                <w:lang w:val="en-US"/>
              </w:rPr>
              <w:t xml:space="preserve">Tel.: </w:t>
            </w:r>
            <w:r w:rsidR="00BC5D19" w:rsidRPr="003B3F21">
              <w:rPr>
                <w:noProof/>
                <w:lang w:val="en-US" w:eastAsia="ja-JP"/>
              </w:rPr>
              <w:t>+44 (0) 208 588 9131</w:t>
            </w:r>
          </w:p>
        </w:tc>
      </w:tr>
      <w:tr w:rsidR="00E62AA2" w:rsidRPr="00877BA5" w14:paraId="0C76461A" w14:textId="77777777" w:rsidTr="00915D64">
        <w:trPr>
          <w:cantSplit/>
        </w:trPr>
        <w:tc>
          <w:tcPr>
            <w:tcW w:w="4678" w:type="dxa"/>
          </w:tcPr>
          <w:p w14:paraId="0C764611" w14:textId="77777777" w:rsidR="00E62AA2" w:rsidRPr="001F4E01" w:rsidRDefault="00E62AA2" w:rsidP="00915D64">
            <w:pPr>
              <w:rPr>
                <w:b/>
                <w:bCs/>
                <w:noProof/>
                <w:lang w:val="fi-FI"/>
              </w:rPr>
            </w:pPr>
            <w:r w:rsidRPr="001F4E01">
              <w:rPr>
                <w:b/>
                <w:bCs/>
                <w:noProof/>
                <w:lang w:val="fi-FI"/>
              </w:rPr>
              <w:t>Italia</w:t>
            </w:r>
          </w:p>
          <w:p w14:paraId="3C14BF7C"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14" w14:textId="1973C391" w:rsidR="00E62AA2" w:rsidRPr="001F4E01" w:rsidRDefault="00E62AA2" w:rsidP="00365D15">
            <w:pPr>
              <w:rPr>
                <w:noProof/>
              </w:rPr>
            </w:pPr>
            <w:r w:rsidRPr="001F4E01">
              <w:rPr>
                <w:noProof/>
              </w:rPr>
              <w:t xml:space="preserve">Tel: </w:t>
            </w:r>
            <w:bookmarkStart w:id="31" w:name="_Hlk80650247"/>
            <w:r w:rsidR="00A87013" w:rsidRPr="001F4E01">
              <w:rPr>
                <w:noProof/>
              </w:rPr>
              <w:t>+39 02 600 630 37</w:t>
            </w:r>
            <w:bookmarkEnd w:id="31"/>
          </w:p>
        </w:tc>
        <w:tc>
          <w:tcPr>
            <w:tcW w:w="4678" w:type="dxa"/>
          </w:tcPr>
          <w:p w14:paraId="0C764615" w14:textId="77777777" w:rsidR="00E62AA2" w:rsidRPr="00915D64" w:rsidRDefault="00E62AA2" w:rsidP="00915D64">
            <w:pPr>
              <w:rPr>
                <w:b/>
                <w:bCs/>
                <w:noProof/>
              </w:rPr>
            </w:pPr>
            <w:r w:rsidRPr="00915D64">
              <w:rPr>
                <w:b/>
                <w:bCs/>
                <w:noProof/>
              </w:rPr>
              <w:t>Suomi/Finland</w:t>
            </w:r>
          </w:p>
          <w:p w14:paraId="2B8340BC"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19" w14:textId="6FF7732F" w:rsidR="00E62AA2" w:rsidRPr="001F4E01" w:rsidRDefault="00E62AA2" w:rsidP="00915D64">
            <w:pPr>
              <w:tabs>
                <w:tab w:val="left" w:pos="-720"/>
              </w:tabs>
              <w:suppressAutoHyphens/>
              <w:rPr>
                <w:noProof/>
              </w:rPr>
            </w:pPr>
            <w:r w:rsidRPr="00915D64">
              <w:rPr>
                <w:noProof/>
              </w:rPr>
              <w:t xml:space="preserve">Puh/Tel: </w:t>
            </w:r>
            <w:r w:rsidR="00BC5D19" w:rsidRPr="003B3F21">
              <w:rPr>
                <w:noProof/>
                <w:lang w:val="en-US" w:eastAsia="ja-JP"/>
              </w:rPr>
              <w:t>+44 (0) 208 588 9131</w:t>
            </w:r>
          </w:p>
        </w:tc>
      </w:tr>
      <w:tr w:rsidR="00E62AA2" w:rsidRPr="00877BA5" w14:paraId="0C764623" w14:textId="77777777" w:rsidTr="00915D64">
        <w:trPr>
          <w:cantSplit/>
        </w:trPr>
        <w:tc>
          <w:tcPr>
            <w:tcW w:w="4678" w:type="dxa"/>
          </w:tcPr>
          <w:p w14:paraId="0C76461B" w14:textId="77777777" w:rsidR="00E62AA2" w:rsidRPr="001F4E01" w:rsidRDefault="00E62AA2" w:rsidP="00915D64">
            <w:pPr>
              <w:rPr>
                <w:b/>
                <w:bCs/>
                <w:noProof/>
              </w:rPr>
            </w:pPr>
            <w:r w:rsidRPr="001F4E01">
              <w:rPr>
                <w:b/>
                <w:bCs/>
                <w:noProof/>
              </w:rPr>
              <w:t>Κύπρος</w:t>
            </w:r>
          </w:p>
          <w:p w14:paraId="11DB1EE4"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1F" w14:textId="7BF0CA10" w:rsidR="00E62AA2" w:rsidRPr="001F4E01" w:rsidRDefault="00E62AA2" w:rsidP="00915D64">
            <w:pPr>
              <w:rPr>
                <w:noProof/>
              </w:rPr>
            </w:pPr>
            <w:r w:rsidRPr="001F4E01">
              <w:rPr>
                <w:noProof/>
              </w:rPr>
              <w:t xml:space="preserve">Τηλ: </w:t>
            </w:r>
            <w:r w:rsidR="00BC5D19" w:rsidRPr="001F4E01">
              <w:rPr>
                <w:noProof/>
                <w:lang w:val="fi-FI" w:eastAsia="ja-JP"/>
              </w:rPr>
              <w:t>+44 (0) 208 588 9131</w:t>
            </w:r>
          </w:p>
        </w:tc>
        <w:tc>
          <w:tcPr>
            <w:tcW w:w="4678" w:type="dxa"/>
          </w:tcPr>
          <w:p w14:paraId="0C764620" w14:textId="77777777" w:rsidR="00E62AA2" w:rsidRPr="001F4E01" w:rsidRDefault="00E62AA2" w:rsidP="00915D64">
            <w:pPr>
              <w:rPr>
                <w:b/>
                <w:bCs/>
                <w:noProof/>
              </w:rPr>
            </w:pPr>
            <w:r w:rsidRPr="001F4E01">
              <w:rPr>
                <w:b/>
                <w:bCs/>
                <w:noProof/>
              </w:rPr>
              <w:t>Sverige</w:t>
            </w:r>
          </w:p>
          <w:p w14:paraId="2C1A6A59"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22" w14:textId="03D4B4F6" w:rsidR="00E62AA2" w:rsidRPr="001F4E01" w:rsidRDefault="00E62AA2" w:rsidP="00527BA0">
            <w:pPr>
              <w:tabs>
                <w:tab w:val="left" w:pos="-720"/>
              </w:tabs>
              <w:suppressAutoHyphens/>
              <w:rPr>
                <w:noProof/>
              </w:rPr>
            </w:pPr>
            <w:r w:rsidRPr="001F4E01">
              <w:rPr>
                <w:noProof/>
              </w:rPr>
              <w:t xml:space="preserve">Tel: </w:t>
            </w:r>
            <w:bookmarkStart w:id="32" w:name="_Hlk80650268"/>
            <w:r w:rsidR="00965639" w:rsidRPr="001F4E01">
              <w:rPr>
                <w:noProof/>
              </w:rPr>
              <w:t>+46 (0)8 408 38 440</w:t>
            </w:r>
            <w:bookmarkEnd w:id="32"/>
          </w:p>
        </w:tc>
      </w:tr>
      <w:tr w:rsidR="00E62AA2" w:rsidRPr="00877BA5" w14:paraId="0C76462D" w14:textId="77777777" w:rsidTr="00915D64">
        <w:trPr>
          <w:cantSplit/>
        </w:trPr>
        <w:tc>
          <w:tcPr>
            <w:tcW w:w="4678" w:type="dxa"/>
          </w:tcPr>
          <w:p w14:paraId="0C764624" w14:textId="77777777" w:rsidR="00E62AA2" w:rsidRPr="001F4E01" w:rsidRDefault="00E62AA2" w:rsidP="00915D64">
            <w:pPr>
              <w:rPr>
                <w:b/>
                <w:bCs/>
                <w:noProof/>
                <w:lang w:val="nl-NL"/>
              </w:rPr>
            </w:pPr>
            <w:r w:rsidRPr="001F4E01">
              <w:rPr>
                <w:b/>
                <w:bCs/>
                <w:noProof/>
                <w:lang w:val="nl-NL"/>
              </w:rPr>
              <w:t>Latvija</w:t>
            </w:r>
          </w:p>
          <w:p w14:paraId="32716846"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28" w14:textId="1B22E693" w:rsidR="00E62AA2" w:rsidRPr="001F4E01" w:rsidRDefault="00E62AA2" w:rsidP="00BC5D19">
            <w:pPr>
              <w:tabs>
                <w:tab w:val="left" w:pos="-720"/>
              </w:tabs>
              <w:suppressAutoHyphens/>
              <w:rPr>
                <w:noProof/>
                <w:lang w:val="nl-NL"/>
              </w:rPr>
            </w:pPr>
            <w:r w:rsidRPr="001F4E01">
              <w:rPr>
                <w:noProof/>
                <w:lang w:val="nl-NL" w:eastAsia="ja-JP"/>
              </w:rPr>
              <w:t xml:space="preserve">Tel: </w:t>
            </w:r>
            <w:r w:rsidR="00BC5D19" w:rsidRPr="001F4E01">
              <w:rPr>
                <w:noProof/>
                <w:lang w:val="fi-FI" w:eastAsia="ja-JP"/>
              </w:rPr>
              <w:t>+44 (0) 208 588 9131</w:t>
            </w:r>
          </w:p>
        </w:tc>
        <w:tc>
          <w:tcPr>
            <w:tcW w:w="4678" w:type="dxa"/>
          </w:tcPr>
          <w:p w14:paraId="0C764629" w14:textId="77777777" w:rsidR="00E62AA2" w:rsidRPr="001F4E01" w:rsidRDefault="00E62AA2" w:rsidP="00915D64">
            <w:pPr>
              <w:rPr>
                <w:b/>
                <w:bCs/>
                <w:noProof/>
              </w:rPr>
            </w:pPr>
            <w:r w:rsidRPr="001F4E01">
              <w:rPr>
                <w:b/>
                <w:bCs/>
                <w:noProof/>
              </w:rPr>
              <w:t>United Kingdom (Northern Ireland)</w:t>
            </w:r>
          </w:p>
          <w:p w14:paraId="56BBD998" w14:textId="77777777" w:rsidR="00527BA0" w:rsidRPr="001F4E01" w:rsidRDefault="00527BA0" w:rsidP="00527BA0">
            <w:pPr>
              <w:autoSpaceDE w:val="0"/>
              <w:autoSpaceDN w:val="0"/>
              <w:adjustRightInd w:val="0"/>
              <w:rPr>
                <w:color w:val="000000"/>
              </w:rPr>
            </w:pPr>
            <w:r w:rsidRPr="001F4E01">
              <w:rPr>
                <w:color w:val="000000"/>
              </w:rPr>
              <w:t xml:space="preserve">Amdipharm Limited </w:t>
            </w:r>
          </w:p>
          <w:p w14:paraId="0C76462C" w14:textId="4D209471" w:rsidR="00E62AA2" w:rsidRPr="001F4E01" w:rsidRDefault="00E62AA2" w:rsidP="00365D15">
            <w:pPr>
              <w:rPr>
                <w:noProof/>
              </w:rPr>
            </w:pPr>
            <w:r w:rsidRPr="001F4E01">
              <w:rPr>
                <w:noProof/>
              </w:rPr>
              <w:t xml:space="preserve">Tel: </w:t>
            </w:r>
            <w:r w:rsidR="00BC5D19" w:rsidRPr="001F4E01">
              <w:rPr>
                <w:noProof/>
                <w:lang w:val="fi-FI" w:eastAsia="ja-JP"/>
              </w:rPr>
              <w:t>+44 (0) 208 588 9131</w:t>
            </w:r>
          </w:p>
        </w:tc>
      </w:tr>
      <w:bookmarkEnd w:id="20"/>
    </w:tbl>
    <w:p w14:paraId="0C76462E" w14:textId="77777777" w:rsidR="00E62AA2" w:rsidRDefault="00E62AA2" w:rsidP="00E62AA2"/>
    <w:p w14:paraId="0C76462F" w14:textId="5CA7000A" w:rsidR="00E62AA2" w:rsidRDefault="00E62AA2" w:rsidP="000A79D6">
      <w:pPr>
        <w:rPr>
          <w:b/>
          <w:bCs/>
          <w:lang w:val="fi-FI"/>
        </w:rPr>
      </w:pPr>
      <w:r>
        <w:rPr>
          <w:b/>
          <w:bCs/>
          <w:lang w:val="fi-FI"/>
        </w:rPr>
        <w:t xml:space="preserve">Tämä pakkausseloste on tarkistettu viimeksi </w:t>
      </w:r>
    </w:p>
    <w:p w14:paraId="0C764630" w14:textId="77777777" w:rsidR="00E62AA2" w:rsidRDefault="00E62AA2" w:rsidP="00E62AA2">
      <w:pPr>
        <w:rPr>
          <w:lang w:val="fi-FI"/>
        </w:rPr>
      </w:pPr>
    </w:p>
    <w:p w14:paraId="56846CF6" w14:textId="3098DD55" w:rsidR="00C648D6" w:rsidRPr="00863808" w:rsidRDefault="00E62AA2" w:rsidP="00863808">
      <w:pPr>
        <w:rPr>
          <w:lang w:val="fi-FI"/>
        </w:rPr>
      </w:pPr>
      <w:r>
        <w:rPr>
          <w:lang w:val="fi-FI"/>
        </w:rPr>
        <w:t xml:space="preserve">Lisätietoa tästä lääkevalmisteesta on saatavilla Euroopan lääkeviraston verkkosivulla </w:t>
      </w:r>
      <w:r w:rsidRPr="00070873">
        <w:rPr>
          <w:color w:val="000000"/>
          <w:lang w:val="fi-FI"/>
        </w:rPr>
        <w:t>http://www.ema.europa.eu/</w:t>
      </w:r>
      <w:bookmarkEnd w:id="0"/>
    </w:p>
    <w:sectPr w:rsidR="00C648D6" w:rsidRPr="00863808" w:rsidSect="00070873">
      <w:footerReference w:type="default" r:id="rId17"/>
      <w:pgSz w:w="11906" w:h="16838" w:code="9"/>
      <w:pgMar w:top="1134" w:right="1418" w:bottom="1134" w:left="1418" w:header="737" w:footer="73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2687E" w14:textId="77777777" w:rsidR="004D603F" w:rsidRDefault="004D603F" w:rsidP="001E5C2F">
      <w:r>
        <w:separator/>
      </w:r>
    </w:p>
  </w:endnote>
  <w:endnote w:type="continuationSeparator" w:id="0">
    <w:p w14:paraId="01C1EA98" w14:textId="77777777" w:rsidR="004D603F" w:rsidRDefault="004D603F" w:rsidP="001E5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4638" w14:textId="77777777" w:rsidR="00915D64" w:rsidRPr="00070873" w:rsidRDefault="00915D64" w:rsidP="00070873">
    <w:pPr>
      <w:pStyle w:val="Footer"/>
      <w:jc w:val="center"/>
      <w:rPr>
        <w:rFonts w:ascii="Arial" w:hAnsi="Arial" w:cs="Arial"/>
        <w:sz w:val="16"/>
        <w:szCs w:val="16"/>
      </w:rPr>
    </w:pPr>
    <w:r w:rsidRPr="00070873">
      <w:rPr>
        <w:rFonts w:ascii="Arial" w:hAnsi="Arial" w:cs="Arial"/>
        <w:sz w:val="16"/>
        <w:szCs w:val="16"/>
      </w:rPr>
      <w:fldChar w:fldCharType="begin"/>
    </w:r>
    <w:r w:rsidRPr="00070873">
      <w:rPr>
        <w:rFonts w:ascii="Arial" w:hAnsi="Arial" w:cs="Arial"/>
        <w:sz w:val="16"/>
        <w:szCs w:val="16"/>
      </w:rPr>
      <w:instrText xml:space="preserve"> PAGE   \* MERGEFORMAT </w:instrText>
    </w:r>
    <w:r w:rsidRPr="00070873">
      <w:rPr>
        <w:rFonts w:ascii="Arial" w:hAnsi="Arial" w:cs="Arial"/>
        <w:sz w:val="16"/>
        <w:szCs w:val="16"/>
      </w:rPr>
      <w:fldChar w:fldCharType="separate"/>
    </w:r>
    <w:r>
      <w:rPr>
        <w:rFonts w:ascii="Arial" w:hAnsi="Arial" w:cs="Arial"/>
        <w:noProof/>
        <w:sz w:val="16"/>
        <w:szCs w:val="16"/>
      </w:rPr>
      <w:t>86</w:t>
    </w:r>
    <w:r w:rsidRPr="00070873">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39B5" w14:textId="77777777" w:rsidR="004D603F" w:rsidRDefault="004D603F" w:rsidP="001E5C2F">
      <w:r>
        <w:separator/>
      </w:r>
    </w:p>
  </w:footnote>
  <w:footnote w:type="continuationSeparator" w:id="0">
    <w:p w14:paraId="4980B3D2" w14:textId="77777777" w:rsidR="004D603F" w:rsidRDefault="004D603F" w:rsidP="001E5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A63"/>
    <w:multiLevelType w:val="hybridMultilevel"/>
    <w:tmpl w:val="5546B58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9DE4038"/>
    <w:multiLevelType w:val="hybridMultilevel"/>
    <w:tmpl w:val="BA803A4E"/>
    <w:lvl w:ilvl="0" w:tplc="208A9BC6">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3C55ED"/>
    <w:multiLevelType w:val="hybridMultilevel"/>
    <w:tmpl w:val="45728AC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2C488E"/>
    <w:multiLevelType w:val="hybridMultilevel"/>
    <w:tmpl w:val="414EC9CA"/>
    <w:lvl w:ilvl="0" w:tplc="F8242D7A">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AB3F72"/>
    <w:multiLevelType w:val="hybridMultilevel"/>
    <w:tmpl w:val="6CAED020"/>
    <w:lvl w:ilvl="0" w:tplc="87901D54">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4E5669"/>
    <w:multiLevelType w:val="hybridMultilevel"/>
    <w:tmpl w:val="60A03158"/>
    <w:lvl w:ilvl="0" w:tplc="040B0001">
      <w:start w:val="1"/>
      <w:numFmt w:val="bullet"/>
      <w:lvlText w:val=""/>
      <w:lvlJc w:val="left"/>
      <w:pPr>
        <w:tabs>
          <w:tab w:val="num" w:pos="720"/>
        </w:tabs>
        <w:ind w:left="720" w:hanging="360"/>
      </w:pPr>
      <w:rPr>
        <w:rFonts w:ascii="Symbol" w:hAnsi="Symbol" w:hint="default"/>
      </w:rPr>
    </w:lvl>
    <w:lvl w:ilvl="1" w:tplc="040B0003">
      <w:start w:val="1"/>
      <w:numFmt w:val="bullet"/>
      <w:lvlText w:val="o"/>
      <w:lvlJc w:val="left"/>
      <w:pPr>
        <w:ind w:left="1440" w:hanging="360"/>
      </w:pPr>
      <w:rPr>
        <w:rFonts w:ascii="Courier New" w:hAnsi="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hint="default"/>
      </w:rPr>
    </w:lvl>
    <w:lvl w:ilvl="8" w:tplc="040B0005">
      <w:start w:val="1"/>
      <w:numFmt w:val="bullet"/>
      <w:lvlText w:val=""/>
      <w:lvlJc w:val="left"/>
      <w:pPr>
        <w:ind w:left="6480" w:hanging="360"/>
      </w:pPr>
      <w:rPr>
        <w:rFonts w:ascii="Wingdings" w:hAnsi="Wingdings" w:hint="default"/>
      </w:rPr>
    </w:lvl>
  </w:abstractNum>
  <w:abstractNum w:abstractNumId="6" w15:restartNumberingAfterBreak="0">
    <w:nsid w:val="2F836F35"/>
    <w:multiLevelType w:val="hybridMultilevel"/>
    <w:tmpl w:val="A30A5C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FC71165"/>
    <w:multiLevelType w:val="hybridMultilevel"/>
    <w:tmpl w:val="14183804"/>
    <w:lvl w:ilvl="0" w:tplc="04090003">
      <w:start w:val="1"/>
      <w:numFmt w:val="bullet"/>
      <w:lvlText w:val="o"/>
      <w:lvlJc w:val="left"/>
      <w:pPr>
        <w:tabs>
          <w:tab w:val="num" w:pos="720"/>
        </w:tabs>
        <w:ind w:left="72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C77F13"/>
    <w:multiLevelType w:val="hybridMultilevel"/>
    <w:tmpl w:val="80EEB83E"/>
    <w:lvl w:ilvl="0" w:tplc="BA8C2AEA">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1027B"/>
    <w:multiLevelType w:val="hybridMultilevel"/>
    <w:tmpl w:val="8D50D1B2"/>
    <w:lvl w:ilvl="0" w:tplc="3D904290">
      <w:numFmt w:val="bullet"/>
      <w:lvlText w:val="-"/>
      <w:lvlJc w:val="left"/>
      <w:pPr>
        <w:ind w:left="786" w:hanging="360"/>
      </w:pPr>
      <w:rPr>
        <w:rFonts w:ascii="Times New Roman" w:hAnsi="Times New Roman" w:hint="default"/>
        <w:i w:val="0"/>
      </w:rPr>
    </w:lvl>
    <w:lvl w:ilvl="1" w:tplc="08090019">
      <w:start w:val="1"/>
      <w:numFmt w:val="lowerLetter"/>
      <w:lvlText w:val="%2."/>
      <w:lvlJc w:val="left"/>
      <w:pPr>
        <w:ind w:left="1506" w:hanging="360"/>
      </w:pPr>
      <w:rPr>
        <w:rFonts w:cs="Times New Roman"/>
      </w:rPr>
    </w:lvl>
    <w:lvl w:ilvl="2" w:tplc="0809001B">
      <w:start w:val="1"/>
      <w:numFmt w:val="lowerRoman"/>
      <w:lvlText w:val="%3."/>
      <w:lvlJc w:val="right"/>
      <w:pPr>
        <w:ind w:left="2226" w:hanging="180"/>
      </w:pPr>
      <w:rPr>
        <w:rFonts w:cs="Times New Roman"/>
      </w:rPr>
    </w:lvl>
    <w:lvl w:ilvl="3" w:tplc="0809000F">
      <w:start w:val="1"/>
      <w:numFmt w:val="decimal"/>
      <w:lvlText w:val="%4."/>
      <w:lvlJc w:val="left"/>
      <w:pPr>
        <w:ind w:left="2946" w:hanging="360"/>
      </w:pPr>
      <w:rPr>
        <w:rFonts w:cs="Times New Roman"/>
      </w:rPr>
    </w:lvl>
    <w:lvl w:ilvl="4" w:tplc="08090019">
      <w:start w:val="1"/>
      <w:numFmt w:val="lowerLetter"/>
      <w:lvlText w:val="%5."/>
      <w:lvlJc w:val="left"/>
      <w:pPr>
        <w:ind w:left="3666" w:hanging="360"/>
      </w:pPr>
      <w:rPr>
        <w:rFonts w:cs="Times New Roman"/>
      </w:rPr>
    </w:lvl>
    <w:lvl w:ilvl="5" w:tplc="0809001B">
      <w:start w:val="1"/>
      <w:numFmt w:val="lowerRoman"/>
      <w:lvlText w:val="%6."/>
      <w:lvlJc w:val="right"/>
      <w:pPr>
        <w:ind w:left="4386" w:hanging="180"/>
      </w:pPr>
      <w:rPr>
        <w:rFonts w:cs="Times New Roman"/>
      </w:rPr>
    </w:lvl>
    <w:lvl w:ilvl="6" w:tplc="0809000F">
      <w:start w:val="1"/>
      <w:numFmt w:val="decimal"/>
      <w:lvlText w:val="%7."/>
      <w:lvlJc w:val="left"/>
      <w:pPr>
        <w:ind w:left="5106" w:hanging="360"/>
      </w:pPr>
      <w:rPr>
        <w:rFonts w:cs="Times New Roman"/>
      </w:rPr>
    </w:lvl>
    <w:lvl w:ilvl="7" w:tplc="08090019">
      <w:start w:val="1"/>
      <w:numFmt w:val="lowerLetter"/>
      <w:lvlText w:val="%8."/>
      <w:lvlJc w:val="left"/>
      <w:pPr>
        <w:ind w:left="5826" w:hanging="360"/>
      </w:pPr>
      <w:rPr>
        <w:rFonts w:cs="Times New Roman"/>
      </w:rPr>
    </w:lvl>
    <w:lvl w:ilvl="8" w:tplc="0809001B">
      <w:start w:val="1"/>
      <w:numFmt w:val="lowerRoman"/>
      <w:lvlText w:val="%9."/>
      <w:lvlJc w:val="right"/>
      <w:pPr>
        <w:ind w:left="6546" w:hanging="180"/>
      </w:pPr>
      <w:rPr>
        <w:rFonts w:cs="Times New Roman"/>
      </w:rPr>
    </w:lvl>
  </w:abstractNum>
  <w:abstractNum w:abstractNumId="10" w15:restartNumberingAfterBreak="0">
    <w:nsid w:val="380C6035"/>
    <w:multiLevelType w:val="hybridMultilevel"/>
    <w:tmpl w:val="2006D344"/>
    <w:lvl w:ilvl="0" w:tplc="7848D440">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98657A"/>
    <w:multiLevelType w:val="hybridMultilevel"/>
    <w:tmpl w:val="77161F08"/>
    <w:lvl w:ilvl="0" w:tplc="4F667D40">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A60D8A"/>
    <w:multiLevelType w:val="hybridMultilevel"/>
    <w:tmpl w:val="1BC0E1A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ED70FC8"/>
    <w:multiLevelType w:val="hybridMultilevel"/>
    <w:tmpl w:val="2BCECF9A"/>
    <w:lvl w:ilvl="0" w:tplc="B93A7CEE">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0116F1"/>
    <w:multiLevelType w:val="hybridMultilevel"/>
    <w:tmpl w:val="847642CA"/>
    <w:lvl w:ilvl="0" w:tplc="F9E2F930">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751411"/>
    <w:multiLevelType w:val="hybridMultilevel"/>
    <w:tmpl w:val="EDAED4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48C6D81"/>
    <w:multiLevelType w:val="hybridMultilevel"/>
    <w:tmpl w:val="8DA2FD8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54A74EB"/>
    <w:multiLevelType w:val="hybridMultilevel"/>
    <w:tmpl w:val="5BE6152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88313FD"/>
    <w:multiLevelType w:val="hybridMultilevel"/>
    <w:tmpl w:val="3042CA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DEC28AF"/>
    <w:multiLevelType w:val="hybridMultilevel"/>
    <w:tmpl w:val="0C706C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4FFC4A1F"/>
    <w:multiLevelType w:val="hybridMultilevel"/>
    <w:tmpl w:val="8982BC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CA6D21"/>
    <w:multiLevelType w:val="hybridMultilevel"/>
    <w:tmpl w:val="9C68DDE4"/>
    <w:lvl w:ilvl="0" w:tplc="26CCE512">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1A6634"/>
    <w:multiLevelType w:val="hybridMultilevel"/>
    <w:tmpl w:val="327874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3192613"/>
    <w:multiLevelType w:val="hybridMultilevel"/>
    <w:tmpl w:val="FACE63DE"/>
    <w:lvl w:ilvl="0" w:tplc="08090001">
      <w:start w:val="1"/>
      <w:numFmt w:val="bullet"/>
      <w:lvlText w:val=""/>
      <w:lvlJc w:val="left"/>
      <w:pPr>
        <w:tabs>
          <w:tab w:val="num" w:pos="360"/>
        </w:tabs>
        <w:ind w:left="360" w:hanging="360"/>
      </w:pPr>
      <w:rPr>
        <w:rFonts w:ascii="Symbol" w:hAnsi="Symbol" w:hint="default"/>
      </w:rPr>
    </w:lvl>
    <w:lvl w:ilvl="1" w:tplc="B9C68662">
      <w:start w:val="1"/>
      <w:numFmt w:val="bullet"/>
      <w:lvlText w:val="o"/>
      <w:lvlJc w:val="left"/>
      <w:pPr>
        <w:tabs>
          <w:tab w:val="num" w:pos="1440"/>
        </w:tabs>
        <w:ind w:left="1440" w:hanging="360"/>
      </w:pPr>
      <w:rPr>
        <w:rFonts w:ascii="Courier New" w:hAnsi="Courier New" w:hint="default"/>
      </w:rPr>
    </w:lvl>
    <w:lvl w:ilvl="2" w:tplc="F4CCBE18">
      <w:start w:val="1"/>
      <w:numFmt w:val="bullet"/>
      <w:lvlText w:val=""/>
      <w:lvlJc w:val="left"/>
      <w:pPr>
        <w:tabs>
          <w:tab w:val="num" w:pos="2160"/>
        </w:tabs>
        <w:ind w:left="2160" w:hanging="360"/>
      </w:pPr>
      <w:rPr>
        <w:rFonts w:ascii="Wingdings" w:hAnsi="Wingdings" w:hint="default"/>
      </w:rPr>
    </w:lvl>
    <w:lvl w:ilvl="3" w:tplc="1FB260FA">
      <w:start w:val="1"/>
      <w:numFmt w:val="bullet"/>
      <w:lvlText w:val=""/>
      <w:lvlJc w:val="left"/>
      <w:pPr>
        <w:tabs>
          <w:tab w:val="num" w:pos="2880"/>
        </w:tabs>
        <w:ind w:left="2880" w:hanging="360"/>
      </w:pPr>
      <w:rPr>
        <w:rFonts w:ascii="Symbol" w:hAnsi="Symbol" w:hint="default"/>
      </w:rPr>
    </w:lvl>
    <w:lvl w:ilvl="4" w:tplc="CD7EDB08">
      <w:start w:val="1"/>
      <w:numFmt w:val="bullet"/>
      <w:lvlText w:val="o"/>
      <w:lvlJc w:val="left"/>
      <w:pPr>
        <w:tabs>
          <w:tab w:val="num" w:pos="3600"/>
        </w:tabs>
        <w:ind w:left="3600" w:hanging="360"/>
      </w:pPr>
      <w:rPr>
        <w:rFonts w:ascii="Courier New" w:hAnsi="Courier New" w:hint="default"/>
      </w:rPr>
    </w:lvl>
    <w:lvl w:ilvl="5" w:tplc="856AC28A">
      <w:start w:val="1"/>
      <w:numFmt w:val="bullet"/>
      <w:lvlText w:val=""/>
      <w:lvlJc w:val="left"/>
      <w:pPr>
        <w:tabs>
          <w:tab w:val="num" w:pos="4320"/>
        </w:tabs>
        <w:ind w:left="4320" w:hanging="360"/>
      </w:pPr>
      <w:rPr>
        <w:rFonts w:ascii="Wingdings" w:hAnsi="Wingdings" w:hint="default"/>
      </w:rPr>
    </w:lvl>
    <w:lvl w:ilvl="6" w:tplc="B26A1FC6">
      <w:start w:val="1"/>
      <w:numFmt w:val="bullet"/>
      <w:lvlText w:val=""/>
      <w:lvlJc w:val="left"/>
      <w:pPr>
        <w:tabs>
          <w:tab w:val="num" w:pos="5040"/>
        </w:tabs>
        <w:ind w:left="5040" w:hanging="360"/>
      </w:pPr>
      <w:rPr>
        <w:rFonts w:ascii="Symbol" w:hAnsi="Symbol" w:hint="default"/>
      </w:rPr>
    </w:lvl>
    <w:lvl w:ilvl="7" w:tplc="75022F86">
      <w:start w:val="1"/>
      <w:numFmt w:val="bullet"/>
      <w:lvlText w:val="o"/>
      <w:lvlJc w:val="left"/>
      <w:pPr>
        <w:tabs>
          <w:tab w:val="num" w:pos="5760"/>
        </w:tabs>
        <w:ind w:left="5760" w:hanging="360"/>
      </w:pPr>
      <w:rPr>
        <w:rFonts w:ascii="Courier New" w:hAnsi="Courier New" w:hint="default"/>
      </w:rPr>
    </w:lvl>
    <w:lvl w:ilvl="8" w:tplc="836EAACC">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A9329E"/>
    <w:multiLevelType w:val="hybridMultilevel"/>
    <w:tmpl w:val="1660AB70"/>
    <w:lvl w:ilvl="0" w:tplc="3634F484">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EC2CF7"/>
    <w:multiLevelType w:val="hybridMultilevel"/>
    <w:tmpl w:val="5EE03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5DB6DEB"/>
    <w:multiLevelType w:val="hybridMultilevel"/>
    <w:tmpl w:val="50EAAFC8"/>
    <w:lvl w:ilvl="0" w:tplc="08090001">
      <w:start w:val="1"/>
      <w:numFmt w:val="bullet"/>
      <w:lvlText w:val=""/>
      <w:lvlJc w:val="left"/>
      <w:pPr>
        <w:tabs>
          <w:tab w:val="num" w:pos="360"/>
        </w:tabs>
        <w:ind w:left="360" w:hanging="360"/>
      </w:pPr>
      <w:rPr>
        <w:rFonts w:ascii="Symbol" w:hAnsi="Symbol" w:hint="default"/>
      </w:rPr>
    </w:lvl>
    <w:lvl w:ilvl="1" w:tplc="4364D45C">
      <w:start w:val="1"/>
      <w:numFmt w:val="bullet"/>
      <w:lvlText w:val=""/>
      <w:lvlJc w:val="left"/>
      <w:pPr>
        <w:tabs>
          <w:tab w:val="num" w:pos="1440"/>
        </w:tabs>
        <w:ind w:left="1440" w:hanging="360"/>
      </w:pPr>
      <w:rPr>
        <w:rFonts w:ascii="Wingdings" w:hAnsi="Wingdings" w:hint="default"/>
        <w:sz w:val="18"/>
      </w:rPr>
    </w:lvl>
    <w:lvl w:ilvl="2" w:tplc="5930DC58">
      <w:start w:val="1"/>
      <w:numFmt w:val="bullet"/>
      <w:lvlText w:val=""/>
      <w:lvlJc w:val="left"/>
      <w:pPr>
        <w:tabs>
          <w:tab w:val="num" w:pos="2160"/>
        </w:tabs>
        <w:ind w:left="2160" w:hanging="360"/>
      </w:pPr>
      <w:rPr>
        <w:rFonts w:ascii="Wingdings" w:hAnsi="Wingdings" w:hint="default"/>
      </w:rPr>
    </w:lvl>
    <w:lvl w:ilvl="3" w:tplc="D7103136">
      <w:start w:val="1"/>
      <w:numFmt w:val="bullet"/>
      <w:lvlText w:val=""/>
      <w:lvlJc w:val="left"/>
      <w:pPr>
        <w:tabs>
          <w:tab w:val="num" w:pos="2880"/>
        </w:tabs>
        <w:ind w:left="2880" w:hanging="360"/>
      </w:pPr>
      <w:rPr>
        <w:rFonts w:ascii="Symbol" w:hAnsi="Symbol" w:hint="default"/>
      </w:rPr>
    </w:lvl>
    <w:lvl w:ilvl="4" w:tplc="370876D8">
      <w:start w:val="1"/>
      <w:numFmt w:val="bullet"/>
      <w:lvlText w:val="o"/>
      <w:lvlJc w:val="left"/>
      <w:pPr>
        <w:tabs>
          <w:tab w:val="num" w:pos="3600"/>
        </w:tabs>
        <w:ind w:left="3600" w:hanging="360"/>
      </w:pPr>
      <w:rPr>
        <w:rFonts w:ascii="Courier New" w:hAnsi="Courier New" w:hint="default"/>
      </w:rPr>
    </w:lvl>
    <w:lvl w:ilvl="5" w:tplc="A6E409EC">
      <w:start w:val="1"/>
      <w:numFmt w:val="bullet"/>
      <w:lvlText w:val=""/>
      <w:lvlJc w:val="left"/>
      <w:pPr>
        <w:tabs>
          <w:tab w:val="num" w:pos="4320"/>
        </w:tabs>
        <w:ind w:left="4320" w:hanging="360"/>
      </w:pPr>
      <w:rPr>
        <w:rFonts w:ascii="Wingdings" w:hAnsi="Wingdings" w:hint="default"/>
      </w:rPr>
    </w:lvl>
    <w:lvl w:ilvl="6" w:tplc="1826BE4A">
      <w:start w:val="1"/>
      <w:numFmt w:val="bullet"/>
      <w:lvlText w:val=""/>
      <w:lvlJc w:val="left"/>
      <w:pPr>
        <w:tabs>
          <w:tab w:val="num" w:pos="5040"/>
        </w:tabs>
        <w:ind w:left="5040" w:hanging="360"/>
      </w:pPr>
      <w:rPr>
        <w:rFonts w:ascii="Symbol" w:hAnsi="Symbol" w:hint="default"/>
      </w:rPr>
    </w:lvl>
    <w:lvl w:ilvl="7" w:tplc="C33C6FEC">
      <w:start w:val="1"/>
      <w:numFmt w:val="bullet"/>
      <w:lvlText w:val="o"/>
      <w:lvlJc w:val="left"/>
      <w:pPr>
        <w:tabs>
          <w:tab w:val="num" w:pos="5760"/>
        </w:tabs>
        <w:ind w:left="5760" w:hanging="360"/>
      </w:pPr>
      <w:rPr>
        <w:rFonts w:ascii="Courier New" w:hAnsi="Courier New" w:hint="default"/>
      </w:rPr>
    </w:lvl>
    <w:lvl w:ilvl="8" w:tplc="32C04732">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A002EF"/>
    <w:multiLevelType w:val="hybridMultilevel"/>
    <w:tmpl w:val="77C684E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hint="default"/>
      </w:rPr>
    </w:lvl>
    <w:lvl w:ilvl="8" w:tplc="040B0005">
      <w:start w:val="1"/>
      <w:numFmt w:val="bullet"/>
      <w:lvlText w:val=""/>
      <w:lvlJc w:val="left"/>
      <w:pPr>
        <w:ind w:left="6480" w:hanging="360"/>
      </w:pPr>
      <w:rPr>
        <w:rFonts w:ascii="Wingdings" w:hAnsi="Wingdings" w:hint="default"/>
      </w:rPr>
    </w:lvl>
  </w:abstractNum>
  <w:abstractNum w:abstractNumId="28" w15:restartNumberingAfterBreak="0">
    <w:nsid w:val="56EA06F2"/>
    <w:multiLevelType w:val="hybridMultilevel"/>
    <w:tmpl w:val="5A780DF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B8378CD"/>
    <w:multiLevelType w:val="hybridMultilevel"/>
    <w:tmpl w:val="4D0899C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D5E1E00"/>
    <w:multiLevelType w:val="hybridMultilevel"/>
    <w:tmpl w:val="1BFAB80A"/>
    <w:lvl w:ilvl="0" w:tplc="B9E8705E">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F966D8"/>
    <w:multiLevelType w:val="hybridMultilevel"/>
    <w:tmpl w:val="78F49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10A1266"/>
    <w:multiLevelType w:val="hybridMultilevel"/>
    <w:tmpl w:val="1B54D5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4A445B"/>
    <w:multiLevelType w:val="hybridMultilevel"/>
    <w:tmpl w:val="1D9C7266"/>
    <w:lvl w:ilvl="0" w:tplc="FFFFFFFF">
      <w:start w:val="1"/>
      <w:numFmt w:val="bullet"/>
      <w:lvlText w:val="-"/>
      <w:lvlJc w:val="left"/>
      <w:pPr>
        <w:tabs>
          <w:tab w:val="num" w:pos="927"/>
        </w:tabs>
        <w:ind w:left="1287" w:hanging="360"/>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9F5ADF"/>
    <w:multiLevelType w:val="hybridMultilevel"/>
    <w:tmpl w:val="C53E607C"/>
    <w:lvl w:ilvl="0" w:tplc="FFFFFFFF">
      <w:start w:val="1"/>
      <w:numFmt w:val="bullet"/>
      <w:lvlText w:val="-"/>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E6C68A1"/>
    <w:multiLevelType w:val="hybridMultilevel"/>
    <w:tmpl w:val="6E341A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421AC1"/>
    <w:multiLevelType w:val="hybridMultilevel"/>
    <w:tmpl w:val="309AE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2515BEC"/>
    <w:multiLevelType w:val="hybridMultilevel"/>
    <w:tmpl w:val="68004C0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hint="default"/>
      </w:rPr>
    </w:lvl>
    <w:lvl w:ilvl="8" w:tplc="040B0005">
      <w:start w:val="1"/>
      <w:numFmt w:val="bullet"/>
      <w:lvlText w:val=""/>
      <w:lvlJc w:val="left"/>
      <w:pPr>
        <w:ind w:left="6480" w:hanging="360"/>
      </w:pPr>
      <w:rPr>
        <w:rFonts w:ascii="Wingdings" w:hAnsi="Wingdings" w:hint="default"/>
      </w:rPr>
    </w:lvl>
  </w:abstractNum>
  <w:abstractNum w:abstractNumId="39" w15:restartNumberingAfterBreak="0">
    <w:nsid w:val="76991844"/>
    <w:multiLevelType w:val="hybridMultilevel"/>
    <w:tmpl w:val="4568279E"/>
    <w:lvl w:ilvl="0" w:tplc="08090001">
      <w:start w:val="1"/>
      <w:numFmt w:val="bullet"/>
      <w:lvlText w:val=""/>
      <w:lvlJc w:val="left"/>
      <w:pPr>
        <w:ind w:left="360" w:hanging="360"/>
      </w:pPr>
      <w:rPr>
        <w:rFonts w:ascii="Symbol" w:hAnsi="Symbol" w:hint="default"/>
      </w:rPr>
    </w:lvl>
    <w:lvl w:ilvl="1" w:tplc="11485B9A">
      <w:numFmt w:val="bullet"/>
      <w:lvlText w:val="•"/>
      <w:lvlJc w:val="left"/>
      <w:pPr>
        <w:ind w:left="1080" w:hanging="360"/>
      </w:pPr>
      <w:rPr>
        <w:rFonts w:ascii="Times New Roman" w:eastAsia="MS Mincho" w:hAnsi="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40" w15:restartNumberingAfterBreak="0">
    <w:nsid w:val="769F0BE3"/>
    <w:multiLevelType w:val="hybridMultilevel"/>
    <w:tmpl w:val="801AD1DA"/>
    <w:lvl w:ilvl="0" w:tplc="A6E8B9F0">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1F0DA5"/>
    <w:multiLevelType w:val="hybridMultilevel"/>
    <w:tmpl w:val="42844368"/>
    <w:lvl w:ilvl="0" w:tplc="396EA0C2">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FC1E20"/>
    <w:multiLevelType w:val="hybridMultilevel"/>
    <w:tmpl w:val="E592D8A8"/>
    <w:lvl w:ilvl="0" w:tplc="B15EDD2A">
      <w:start w:val="1"/>
      <w:numFmt w:val="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0635B4"/>
    <w:multiLevelType w:val="hybridMultilevel"/>
    <w:tmpl w:val="E3A037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E218E1"/>
    <w:multiLevelType w:val="hybridMultilevel"/>
    <w:tmpl w:val="59E299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318728682">
    <w:abstractNumId w:val="33"/>
  </w:num>
  <w:num w:numId="2" w16cid:durableId="1542550502">
    <w:abstractNumId w:val="20"/>
  </w:num>
  <w:num w:numId="3" w16cid:durableId="1736583910">
    <w:abstractNumId w:val="26"/>
  </w:num>
  <w:num w:numId="4" w16cid:durableId="1841506865">
    <w:abstractNumId w:val="23"/>
  </w:num>
  <w:num w:numId="5" w16cid:durableId="623124349">
    <w:abstractNumId w:val="2"/>
  </w:num>
  <w:num w:numId="6" w16cid:durableId="1890261906">
    <w:abstractNumId w:val="43"/>
  </w:num>
  <w:num w:numId="7" w16cid:durableId="85924245">
    <w:abstractNumId w:val="32"/>
  </w:num>
  <w:num w:numId="8" w16cid:durableId="1089740015">
    <w:abstractNumId w:val="6"/>
  </w:num>
  <w:num w:numId="9" w16cid:durableId="737362145">
    <w:abstractNumId w:val="27"/>
  </w:num>
  <w:num w:numId="10" w16cid:durableId="706609317">
    <w:abstractNumId w:val="38"/>
  </w:num>
  <w:num w:numId="11" w16cid:durableId="970206449">
    <w:abstractNumId w:val="5"/>
  </w:num>
  <w:num w:numId="12" w16cid:durableId="68833345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4435126">
    <w:abstractNumId w:val="19"/>
  </w:num>
  <w:num w:numId="14" w16cid:durableId="1762986276">
    <w:abstractNumId w:val="18"/>
  </w:num>
  <w:num w:numId="15" w16cid:durableId="1702167459">
    <w:abstractNumId w:val="39"/>
  </w:num>
  <w:num w:numId="16" w16cid:durableId="1953632603">
    <w:abstractNumId w:val="24"/>
  </w:num>
  <w:num w:numId="17" w16cid:durableId="412900540">
    <w:abstractNumId w:val="1"/>
  </w:num>
  <w:num w:numId="18" w16cid:durableId="1105269243">
    <w:abstractNumId w:val="40"/>
  </w:num>
  <w:num w:numId="19" w16cid:durableId="1266692827">
    <w:abstractNumId w:val="10"/>
  </w:num>
  <w:num w:numId="20" w16cid:durableId="105201836">
    <w:abstractNumId w:val="41"/>
  </w:num>
  <w:num w:numId="21" w16cid:durableId="30426042">
    <w:abstractNumId w:val="14"/>
  </w:num>
  <w:num w:numId="22" w16cid:durableId="1659533882">
    <w:abstractNumId w:val="21"/>
  </w:num>
  <w:num w:numId="23" w16cid:durableId="1000543891">
    <w:abstractNumId w:val="13"/>
  </w:num>
  <w:num w:numId="24" w16cid:durableId="753866384">
    <w:abstractNumId w:val="11"/>
  </w:num>
  <w:num w:numId="25" w16cid:durableId="1657144880">
    <w:abstractNumId w:val="30"/>
  </w:num>
  <w:num w:numId="26" w16cid:durableId="1633053144">
    <w:abstractNumId w:val="8"/>
  </w:num>
  <w:num w:numId="27" w16cid:durableId="1748963599">
    <w:abstractNumId w:val="3"/>
  </w:num>
  <w:num w:numId="28" w16cid:durableId="1816216727">
    <w:abstractNumId w:val="4"/>
  </w:num>
  <w:num w:numId="29" w16cid:durableId="1174761699">
    <w:abstractNumId w:val="42"/>
  </w:num>
  <w:num w:numId="30" w16cid:durableId="1576628986">
    <w:abstractNumId w:val="15"/>
  </w:num>
  <w:num w:numId="31" w16cid:durableId="687217024">
    <w:abstractNumId w:val="28"/>
  </w:num>
  <w:num w:numId="32" w16cid:durableId="540828838">
    <w:abstractNumId w:val="17"/>
  </w:num>
  <w:num w:numId="33" w16cid:durableId="559906408">
    <w:abstractNumId w:val="29"/>
  </w:num>
  <w:num w:numId="34" w16cid:durableId="1293247495">
    <w:abstractNumId w:val="12"/>
  </w:num>
  <w:num w:numId="35" w16cid:durableId="1243754266">
    <w:abstractNumId w:val="0"/>
  </w:num>
  <w:num w:numId="36" w16cid:durableId="2101174767">
    <w:abstractNumId w:val="16"/>
  </w:num>
  <w:num w:numId="37" w16cid:durableId="1028289565">
    <w:abstractNumId w:val="25"/>
  </w:num>
  <w:num w:numId="38" w16cid:durableId="258299653">
    <w:abstractNumId w:val="37"/>
  </w:num>
  <w:num w:numId="39" w16cid:durableId="1185437399">
    <w:abstractNumId w:val="35"/>
  </w:num>
  <w:num w:numId="40" w16cid:durableId="1141270920">
    <w:abstractNumId w:val="34"/>
  </w:num>
  <w:num w:numId="41" w16cid:durableId="1663459960">
    <w:abstractNumId w:val="31"/>
  </w:num>
  <w:num w:numId="42" w16cid:durableId="708341479">
    <w:abstractNumId w:val="44"/>
  </w:num>
  <w:num w:numId="43" w16cid:durableId="37828952">
    <w:abstractNumId w:val="22"/>
  </w:num>
  <w:num w:numId="44" w16cid:durableId="238759500">
    <w:abstractNumId w:val="9"/>
  </w:num>
  <w:num w:numId="45" w16cid:durableId="66914078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hideSpellingErrors/>
  <w:hideGrammaticalErrors/>
  <w:proofState w:spelling="clean" w:grammar="clean"/>
  <w:doNotTrackFormatting/>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45ee8c4-8e24-44a3-954c-c8b5637e8944" w:val=" "/>
    <w:docVar w:name="vault_nd_05f22917-55c0-41c8-960a-bcf648defbc7" w:val=" "/>
    <w:docVar w:name="VAULT_ND_0ad3fd8c-10b5-4e01-a4a0-80e74e76369b" w:val=" "/>
    <w:docVar w:name="vault_nd_0b16f91e-ee9c-44b5-83f4-bb164a362806" w:val=" "/>
    <w:docVar w:name="vault_nd_2c39d771-0d56-4e65-8068-a8353921124b" w:val=" "/>
    <w:docVar w:name="vault_nd_39c2f973-522f-4427-8bae-a0e488749889" w:val=" "/>
    <w:docVar w:name="VAULT_ND_3d76134b-67aa-4967-b71c-4dbd8673265a" w:val=" "/>
    <w:docVar w:name="vault_nd_66fce2d1-f968-49a3-9fd5-59e30080c387" w:val=" "/>
    <w:docVar w:name="vault_nd_6a3fd7dd-6a36-4295-a9cd-df54b2b87d6f" w:val=" "/>
    <w:docVar w:name="VAULT_ND_700637a4-406e-4db0-9524-3e3fb06bff56" w:val=" "/>
    <w:docVar w:name="vault_nd_76f5e292-bf59-467f-8040-183c32539c1e" w:val=" "/>
    <w:docVar w:name="VAULT_ND_7d6ccf67-f4e9-4f50-a332-5b715791c372" w:val=" "/>
    <w:docVar w:name="vault_nd_7f6d1e84-b73b-4094-9f00-85dc0dfb2891" w:val=" "/>
    <w:docVar w:name="vault_nd_821c134e-4e63-4cdb-98e3-08f12dfdadb1" w:val=" "/>
    <w:docVar w:name="vault_nd_870de121-df28-402e-8f8d-a724ead08dfb" w:val=" "/>
    <w:docVar w:name="VAULT_ND_a7fa5206-43c1-4457-94e5-5669dad39a55" w:val=" "/>
    <w:docVar w:name="VAULT_ND_a8351ad6-78b2-4a1d-8634-bd019e237f68" w:val=" "/>
    <w:docVar w:name="VAULT_ND_ad9ecc27-8b00-4768-b81e-d6da0290d209" w:val=" "/>
    <w:docVar w:name="VAULT_ND_b7df5df9-f402-457a-a483-a01cd0d7c656" w:val=" "/>
    <w:docVar w:name="vault_nd_b8d00094-4fc0-451a-8a93-8652c1f709fd" w:val=" "/>
    <w:docVar w:name="vault_nd_c18f0d05-ab07-4088-919d-5e85100590dc" w:val=" "/>
    <w:docVar w:name="vault_nd_c7791015-ceb1-4cac-b627-3851e52b87d7" w:val=" "/>
    <w:docVar w:name="VAULT_ND_d7379807-c90f-477e-be15-48d499da96ab" w:val=" "/>
    <w:docVar w:name="VAULT_ND_db80118d-64a5-408c-92aa-e0db5cfc5e79" w:val=" "/>
    <w:docVar w:name="vault_nd_dd73badb-b3ff-4743-916d-e0d118e290c0" w:val=" "/>
    <w:docVar w:name="vault_nd_deaa6977-4625-44d2-8841-a8df7e67d972" w:val=" "/>
    <w:docVar w:name="VAULT_ND_e6edbdeb-9cda-4e98-90e0-5e09dc44a9e4" w:val=" "/>
    <w:docVar w:name="vault_nd_ede5044d-537d-49bf-ae63-2919b77d6a99" w:val=" "/>
    <w:docVar w:name="VAULT_ND_fc50a194-2539-42b3-9db1-19df498ce9b4" w:val=" "/>
    <w:docVar w:name="VAULT_ND_fce5d44b-5b7e-4759-88e3-8c98f7762d13" w:val=" "/>
    <w:docVar w:name="vault_nd_ff26bc10-c134-4c83-9d9a-ac6910fd74f6" w:val=" "/>
  </w:docVars>
  <w:rsids>
    <w:rsidRoot w:val="00644306"/>
    <w:rsid w:val="00000322"/>
    <w:rsid w:val="00003671"/>
    <w:rsid w:val="00004CE6"/>
    <w:rsid w:val="00006EB0"/>
    <w:rsid w:val="00007395"/>
    <w:rsid w:val="000101B9"/>
    <w:rsid w:val="00013B6C"/>
    <w:rsid w:val="00013F56"/>
    <w:rsid w:val="000148FD"/>
    <w:rsid w:val="000152BA"/>
    <w:rsid w:val="00015711"/>
    <w:rsid w:val="00020870"/>
    <w:rsid w:val="00023422"/>
    <w:rsid w:val="000235C1"/>
    <w:rsid w:val="000246EE"/>
    <w:rsid w:val="00034C2A"/>
    <w:rsid w:val="00036A26"/>
    <w:rsid w:val="000371EE"/>
    <w:rsid w:val="0004076F"/>
    <w:rsid w:val="000416D6"/>
    <w:rsid w:val="00044830"/>
    <w:rsid w:val="000505B1"/>
    <w:rsid w:val="00055A61"/>
    <w:rsid w:val="000617DF"/>
    <w:rsid w:val="00061E03"/>
    <w:rsid w:val="00062687"/>
    <w:rsid w:val="00065F34"/>
    <w:rsid w:val="00067217"/>
    <w:rsid w:val="00070873"/>
    <w:rsid w:val="00076B9F"/>
    <w:rsid w:val="00077151"/>
    <w:rsid w:val="00086320"/>
    <w:rsid w:val="0009110C"/>
    <w:rsid w:val="000A0C54"/>
    <w:rsid w:val="000A5993"/>
    <w:rsid w:val="000A79D6"/>
    <w:rsid w:val="000B34C6"/>
    <w:rsid w:val="000B4137"/>
    <w:rsid w:val="000B6FE5"/>
    <w:rsid w:val="000C484F"/>
    <w:rsid w:val="000C72FC"/>
    <w:rsid w:val="000D01CB"/>
    <w:rsid w:val="000D2FA3"/>
    <w:rsid w:val="000D5F22"/>
    <w:rsid w:val="000F1073"/>
    <w:rsid w:val="000F3FF5"/>
    <w:rsid w:val="00103784"/>
    <w:rsid w:val="001147F0"/>
    <w:rsid w:val="00114D8F"/>
    <w:rsid w:val="00116775"/>
    <w:rsid w:val="0011792B"/>
    <w:rsid w:val="00121E2B"/>
    <w:rsid w:val="001232B7"/>
    <w:rsid w:val="001245A1"/>
    <w:rsid w:val="00125C19"/>
    <w:rsid w:val="00125ED2"/>
    <w:rsid w:val="00126482"/>
    <w:rsid w:val="00126893"/>
    <w:rsid w:val="00126EE5"/>
    <w:rsid w:val="00131449"/>
    <w:rsid w:val="0013183F"/>
    <w:rsid w:val="001367C8"/>
    <w:rsid w:val="00136D2B"/>
    <w:rsid w:val="0014416B"/>
    <w:rsid w:val="0014476E"/>
    <w:rsid w:val="001510D0"/>
    <w:rsid w:val="0015302C"/>
    <w:rsid w:val="00160FC8"/>
    <w:rsid w:val="00161174"/>
    <w:rsid w:val="0017001D"/>
    <w:rsid w:val="00171840"/>
    <w:rsid w:val="0017427E"/>
    <w:rsid w:val="00176019"/>
    <w:rsid w:val="00177A00"/>
    <w:rsid w:val="00191931"/>
    <w:rsid w:val="00191F9C"/>
    <w:rsid w:val="0019234A"/>
    <w:rsid w:val="00195C46"/>
    <w:rsid w:val="001A0A38"/>
    <w:rsid w:val="001A0BD1"/>
    <w:rsid w:val="001A25D3"/>
    <w:rsid w:val="001A4FA0"/>
    <w:rsid w:val="001A70D2"/>
    <w:rsid w:val="001B0295"/>
    <w:rsid w:val="001B1CB1"/>
    <w:rsid w:val="001B5092"/>
    <w:rsid w:val="001C3A25"/>
    <w:rsid w:val="001C50B3"/>
    <w:rsid w:val="001C609A"/>
    <w:rsid w:val="001C62D0"/>
    <w:rsid w:val="001D0074"/>
    <w:rsid w:val="001D171F"/>
    <w:rsid w:val="001D1A70"/>
    <w:rsid w:val="001D2988"/>
    <w:rsid w:val="001D2EAF"/>
    <w:rsid w:val="001D3895"/>
    <w:rsid w:val="001D53BC"/>
    <w:rsid w:val="001E3313"/>
    <w:rsid w:val="001E3476"/>
    <w:rsid w:val="001E5C2F"/>
    <w:rsid w:val="001F4E01"/>
    <w:rsid w:val="00202395"/>
    <w:rsid w:val="00205D64"/>
    <w:rsid w:val="002069D7"/>
    <w:rsid w:val="00212F0F"/>
    <w:rsid w:val="0021375F"/>
    <w:rsid w:val="00216602"/>
    <w:rsid w:val="00216A8B"/>
    <w:rsid w:val="002173D8"/>
    <w:rsid w:val="002207EE"/>
    <w:rsid w:val="0022204B"/>
    <w:rsid w:val="00224987"/>
    <w:rsid w:val="00224A09"/>
    <w:rsid w:val="00224E81"/>
    <w:rsid w:val="002254C1"/>
    <w:rsid w:val="00232063"/>
    <w:rsid w:val="002341BD"/>
    <w:rsid w:val="002358E3"/>
    <w:rsid w:val="0023625E"/>
    <w:rsid w:val="002362B9"/>
    <w:rsid w:val="0023683F"/>
    <w:rsid w:val="00237F9E"/>
    <w:rsid w:val="00240D17"/>
    <w:rsid w:val="002443DB"/>
    <w:rsid w:val="00244FED"/>
    <w:rsid w:val="002469E1"/>
    <w:rsid w:val="00247CED"/>
    <w:rsid w:val="002527DE"/>
    <w:rsid w:val="00255EE4"/>
    <w:rsid w:val="00256D07"/>
    <w:rsid w:val="00262993"/>
    <w:rsid w:val="00263BE8"/>
    <w:rsid w:val="002661D1"/>
    <w:rsid w:val="002701A3"/>
    <w:rsid w:val="00270864"/>
    <w:rsid w:val="002745F3"/>
    <w:rsid w:val="0027775F"/>
    <w:rsid w:val="002801C9"/>
    <w:rsid w:val="0028025F"/>
    <w:rsid w:val="00282535"/>
    <w:rsid w:val="002852CB"/>
    <w:rsid w:val="0029125B"/>
    <w:rsid w:val="00292E70"/>
    <w:rsid w:val="002952E8"/>
    <w:rsid w:val="00297531"/>
    <w:rsid w:val="002A196B"/>
    <w:rsid w:val="002A2581"/>
    <w:rsid w:val="002A4403"/>
    <w:rsid w:val="002A7544"/>
    <w:rsid w:val="002B2CC4"/>
    <w:rsid w:val="002B35D8"/>
    <w:rsid w:val="002B45BC"/>
    <w:rsid w:val="002B7123"/>
    <w:rsid w:val="002B7FC7"/>
    <w:rsid w:val="002C0206"/>
    <w:rsid w:val="002C2223"/>
    <w:rsid w:val="002C4797"/>
    <w:rsid w:val="002C4F32"/>
    <w:rsid w:val="002D0814"/>
    <w:rsid w:val="002D27D3"/>
    <w:rsid w:val="002D7059"/>
    <w:rsid w:val="002E0A04"/>
    <w:rsid w:val="002E0C17"/>
    <w:rsid w:val="002E11B4"/>
    <w:rsid w:val="002E1919"/>
    <w:rsid w:val="002E1A80"/>
    <w:rsid w:val="002E341A"/>
    <w:rsid w:val="002E4807"/>
    <w:rsid w:val="002E4AA0"/>
    <w:rsid w:val="002E6370"/>
    <w:rsid w:val="002E658C"/>
    <w:rsid w:val="002E6C77"/>
    <w:rsid w:val="002E6E5A"/>
    <w:rsid w:val="002F0221"/>
    <w:rsid w:val="002F26D7"/>
    <w:rsid w:val="002F3C3F"/>
    <w:rsid w:val="002F4790"/>
    <w:rsid w:val="00300C14"/>
    <w:rsid w:val="00304B50"/>
    <w:rsid w:val="00306530"/>
    <w:rsid w:val="00307A82"/>
    <w:rsid w:val="00311F75"/>
    <w:rsid w:val="00316B92"/>
    <w:rsid w:val="00317D81"/>
    <w:rsid w:val="00321EA0"/>
    <w:rsid w:val="0032384B"/>
    <w:rsid w:val="00324AA2"/>
    <w:rsid w:val="0033114D"/>
    <w:rsid w:val="003356BE"/>
    <w:rsid w:val="00343AC6"/>
    <w:rsid w:val="003600F6"/>
    <w:rsid w:val="00362C99"/>
    <w:rsid w:val="003633D6"/>
    <w:rsid w:val="00363FB4"/>
    <w:rsid w:val="00365D15"/>
    <w:rsid w:val="00367EA8"/>
    <w:rsid w:val="003706D8"/>
    <w:rsid w:val="00370CA6"/>
    <w:rsid w:val="00374EA0"/>
    <w:rsid w:val="00375966"/>
    <w:rsid w:val="0037611E"/>
    <w:rsid w:val="003763B1"/>
    <w:rsid w:val="00380444"/>
    <w:rsid w:val="0038221E"/>
    <w:rsid w:val="00382622"/>
    <w:rsid w:val="00384E87"/>
    <w:rsid w:val="00390711"/>
    <w:rsid w:val="003A0022"/>
    <w:rsid w:val="003A1545"/>
    <w:rsid w:val="003A1975"/>
    <w:rsid w:val="003A340E"/>
    <w:rsid w:val="003A6CC4"/>
    <w:rsid w:val="003A7E9F"/>
    <w:rsid w:val="003B0E4F"/>
    <w:rsid w:val="003B3F21"/>
    <w:rsid w:val="003B5D4E"/>
    <w:rsid w:val="003B7ACE"/>
    <w:rsid w:val="003C570D"/>
    <w:rsid w:val="003C5BFE"/>
    <w:rsid w:val="003C64C4"/>
    <w:rsid w:val="003D182F"/>
    <w:rsid w:val="003E2581"/>
    <w:rsid w:val="003E29D7"/>
    <w:rsid w:val="003E32E5"/>
    <w:rsid w:val="003E4F25"/>
    <w:rsid w:val="003E6F31"/>
    <w:rsid w:val="003F19B7"/>
    <w:rsid w:val="003F59C5"/>
    <w:rsid w:val="003F6603"/>
    <w:rsid w:val="004053BF"/>
    <w:rsid w:val="00406344"/>
    <w:rsid w:val="004064F6"/>
    <w:rsid w:val="00407A73"/>
    <w:rsid w:val="004105E5"/>
    <w:rsid w:val="004154B1"/>
    <w:rsid w:val="00416629"/>
    <w:rsid w:val="00416D9E"/>
    <w:rsid w:val="00422AEE"/>
    <w:rsid w:val="00422DAC"/>
    <w:rsid w:val="00430C3F"/>
    <w:rsid w:val="00432498"/>
    <w:rsid w:val="00433B43"/>
    <w:rsid w:val="004340BF"/>
    <w:rsid w:val="00447419"/>
    <w:rsid w:val="004534E5"/>
    <w:rsid w:val="004559BE"/>
    <w:rsid w:val="004569D9"/>
    <w:rsid w:val="004579DA"/>
    <w:rsid w:val="00457D9B"/>
    <w:rsid w:val="00461010"/>
    <w:rsid w:val="00462335"/>
    <w:rsid w:val="00473784"/>
    <w:rsid w:val="004762A9"/>
    <w:rsid w:val="004765E4"/>
    <w:rsid w:val="0049492D"/>
    <w:rsid w:val="00494C28"/>
    <w:rsid w:val="004A3127"/>
    <w:rsid w:val="004A782B"/>
    <w:rsid w:val="004B1E93"/>
    <w:rsid w:val="004B4B6F"/>
    <w:rsid w:val="004B5096"/>
    <w:rsid w:val="004C107F"/>
    <w:rsid w:val="004C19B7"/>
    <w:rsid w:val="004C319F"/>
    <w:rsid w:val="004C52D2"/>
    <w:rsid w:val="004C551B"/>
    <w:rsid w:val="004D1E04"/>
    <w:rsid w:val="004D32BD"/>
    <w:rsid w:val="004D3D28"/>
    <w:rsid w:val="004D4D69"/>
    <w:rsid w:val="004D603F"/>
    <w:rsid w:val="004E2DBA"/>
    <w:rsid w:val="004E412C"/>
    <w:rsid w:val="004E612A"/>
    <w:rsid w:val="004E62CC"/>
    <w:rsid w:val="004E6422"/>
    <w:rsid w:val="004E6847"/>
    <w:rsid w:val="004F3CAB"/>
    <w:rsid w:val="00502161"/>
    <w:rsid w:val="005026C4"/>
    <w:rsid w:val="00503895"/>
    <w:rsid w:val="00504326"/>
    <w:rsid w:val="005150C5"/>
    <w:rsid w:val="00521F02"/>
    <w:rsid w:val="00527BA0"/>
    <w:rsid w:val="00534743"/>
    <w:rsid w:val="00537EFD"/>
    <w:rsid w:val="005435F9"/>
    <w:rsid w:val="00543F7C"/>
    <w:rsid w:val="00550443"/>
    <w:rsid w:val="00550616"/>
    <w:rsid w:val="005526EF"/>
    <w:rsid w:val="00552B03"/>
    <w:rsid w:val="00557474"/>
    <w:rsid w:val="00562FF2"/>
    <w:rsid w:val="005633F3"/>
    <w:rsid w:val="0056377B"/>
    <w:rsid w:val="00564296"/>
    <w:rsid w:val="00570D96"/>
    <w:rsid w:val="00571CC2"/>
    <w:rsid w:val="00571E7F"/>
    <w:rsid w:val="00574CE2"/>
    <w:rsid w:val="0057778E"/>
    <w:rsid w:val="0057780C"/>
    <w:rsid w:val="005812C8"/>
    <w:rsid w:val="00586C4C"/>
    <w:rsid w:val="00590125"/>
    <w:rsid w:val="0059541D"/>
    <w:rsid w:val="00596CC7"/>
    <w:rsid w:val="00597714"/>
    <w:rsid w:val="005A040C"/>
    <w:rsid w:val="005A0CF4"/>
    <w:rsid w:val="005A6710"/>
    <w:rsid w:val="005A6BDE"/>
    <w:rsid w:val="005B6433"/>
    <w:rsid w:val="005C343B"/>
    <w:rsid w:val="005C721B"/>
    <w:rsid w:val="005D13EC"/>
    <w:rsid w:val="005D56DD"/>
    <w:rsid w:val="005E1CFE"/>
    <w:rsid w:val="005E30CE"/>
    <w:rsid w:val="005E3715"/>
    <w:rsid w:val="005E3827"/>
    <w:rsid w:val="005E39EC"/>
    <w:rsid w:val="005E6062"/>
    <w:rsid w:val="005F12BD"/>
    <w:rsid w:val="005F4569"/>
    <w:rsid w:val="0060501A"/>
    <w:rsid w:val="00605DBE"/>
    <w:rsid w:val="00610285"/>
    <w:rsid w:val="00614908"/>
    <w:rsid w:val="0062147B"/>
    <w:rsid w:val="00621547"/>
    <w:rsid w:val="006221E7"/>
    <w:rsid w:val="00623B51"/>
    <w:rsid w:val="00633B62"/>
    <w:rsid w:val="00636A88"/>
    <w:rsid w:val="00640B85"/>
    <w:rsid w:val="006422A6"/>
    <w:rsid w:val="00644306"/>
    <w:rsid w:val="00650892"/>
    <w:rsid w:val="00650E38"/>
    <w:rsid w:val="00651104"/>
    <w:rsid w:val="006516F5"/>
    <w:rsid w:val="006556DD"/>
    <w:rsid w:val="00655E1D"/>
    <w:rsid w:val="00657EFA"/>
    <w:rsid w:val="006663C9"/>
    <w:rsid w:val="006707A1"/>
    <w:rsid w:val="0067254D"/>
    <w:rsid w:val="00681746"/>
    <w:rsid w:val="00683586"/>
    <w:rsid w:val="0068641F"/>
    <w:rsid w:val="00686686"/>
    <w:rsid w:val="00687EB9"/>
    <w:rsid w:val="00692E4C"/>
    <w:rsid w:val="006937A6"/>
    <w:rsid w:val="00693846"/>
    <w:rsid w:val="00693899"/>
    <w:rsid w:val="0069721B"/>
    <w:rsid w:val="006A0A51"/>
    <w:rsid w:val="006A10E8"/>
    <w:rsid w:val="006A23EA"/>
    <w:rsid w:val="006A3380"/>
    <w:rsid w:val="006A4AC7"/>
    <w:rsid w:val="006A684C"/>
    <w:rsid w:val="006B0057"/>
    <w:rsid w:val="006B7C89"/>
    <w:rsid w:val="006B7DF1"/>
    <w:rsid w:val="006C266D"/>
    <w:rsid w:val="006C62BA"/>
    <w:rsid w:val="006C7049"/>
    <w:rsid w:val="006D0D50"/>
    <w:rsid w:val="006D6B98"/>
    <w:rsid w:val="006E01EF"/>
    <w:rsid w:val="006E0AFF"/>
    <w:rsid w:val="006E469B"/>
    <w:rsid w:val="006E621B"/>
    <w:rsid w:val="006F1798"/>
    <w:rsid w:val="006F2646"/>
    <w:rsid w:val="006F295A"/>
    <w:rsid w:val="006F54D0"/>
    <w:rsid w:val="006F7E51"/>
    <w:rsid w:val="0070266C"/>
    <w:rsid w:val="0070774E"/>
    <w:rsid w:val="0071184E"/>
    <w:rsid w:val="007126DC"/>
    <w:rsid w:val="0071408B"/>
    <w:rsid w:val="00716413"/>
    <w:rsid w:val="00716A52"/>
    <w:rsid w:val="00722306"/>
    <w:rsid w:val="00722872"/>
    <w:rsid w:val="007250FD"/>
    <w:rsid w:val="007270C6"/>
    <w:rsid w:val="00727116"/>
    <w:rsid w:val="00727805"/>
    <w:rsid w:val="00733772"/>
    <w:rsid w:val="00734EFF"/>
    <w:rsid w:val="00736519"/>
    <w:rsid w:val="007370AF"/>
    <w:rsid w:val="0074249F"/>
    <w:rsid w:val="0074330D"/>
    <w:rsid w:val="007463D9"/>
    <w:rsid w:val="007502ED"/>
    <w:rsid w:val="00751E4C"/>
    <w:rsid w:val="007545DD"/>
    <w:rsid w:val="00757404"/>
    <w:rsid w:val="00761219"/>
    <w:rsid w:val="0076121D"/>
    <w:rsid w:val="00762E49"/>
    <w:rsid w:val="007651DA"/>
    <w:rsid w:val="00771224"/>
    <w:rsid w:val="0077297F"/>
    <w:rsid w:val="00774294"/>
    <w:rsid w:val="0077524E"/>
    <w:rsid w:val="007835FD"/>
    <w:rsid w:val="00786907"/>
    <w:rsid w:val="007920FE"/>
    <w:rsid w:val="00793B95"/>
    <w:rsid w:val="007A0117"/>
    <w:rsid w:val="007A0ED2"/>
    <w:rsid w:val="007A2F79"/>
    <w:rsid w:val="007A3FBF"/>
    <w:rsid w:val="007A4387"/>
    <w:rsid w:val="007A501E"/>
    <w:rsid w:val="007A612C"/>
    <w:rsid w:val="007A7178"/>
    <w:rsid w:val="007B76F1"/>
    <w:rsid w:val="007C0EF6"/>
    <w:rsid w:val="007C33AC"/>
    <w:rsid w:val="007C3A2B"/>
    <w:rsid w:val="007C472E"/>
    <w:rsid w:val="007C5892"/>
    <w:rsid w:val="007C5D5C"/>
    <w:rsid w:val="007C66D6"/>
    <w:rsid w:val="007C7A38"/>
    <w:rsid w:val="007D4C8C"/>
    <w:rsid w:val="007D6A54"/>
    <w:rsid w:val="007F4999"/>
    <w:rsid w:val="008020DC"/>
    <w:rsid w:val="00802570"/>
    <w:rsid w:val="00802B82"/>
    <w:rsid w:val="008105B0"/>
    <w:rsid w:val="00811427"/>
    <w:rsid w:val="00815806"/>
    <w:rsid w:val="00822E7F"/>
    <w:rsid w:val="0082304D"/>
    <w:rsid w:val="008246B5"/>
    <w:rsid w:val="00827D55"/>
    <w:rsid w:val="00830785"/>
    <w:rsid w:val="00830F25"/>
    <w:rsid w:val="00834A43"/>
    <w:rsid w:val="00836464"/>
    <w:rsid w:val="00837EFD"/>
    <w:rsid w:val="00840598"/>
    <w:rsid w:val="00840C74"/>
    <w:rsid w:val="00842E26"/>
    <w:rsid w:val="00843DDE"/>
    <w:rsid w:val="008454D9"/>
    <w:rsid w:val="00846507"/>
    <w:rsid w:val="00846DDD"/>
    <w:rsid w:val="008533A4"/>
    <w:rsid w:val="00855FC5"/>
    <w:rsid w:val="008576D0"/>
    <w:rsid w:val="00863808"/>
    <w:rsid w:val="0086393B"/>
    <w:rsid w:val="00867463"/>
    <w:rsid w:val="00867D26"/>
    <w:rsid w:val="00872BCA"/>
    <w:rsid w:val="008737E3"/>
    <w:rsid w:val="00876C78"/>
    <w:rsid w:val="00877B67"/>
    <w:rsid w:val="00877BA5"/>
    <w:rsid w:val="00880929"/>
    <w:rsid w:val="00880AE5"/>
    <w:rsid w:val="0088357A"/>
    <w:rsid w:val="00883CD3"/>
    <w:rsid w:val="008854B9"/>
    <w:rsid w:val="00885BD8"/>
    <w:rsid w:val="0088603C"/>
    <w:rsid w:val="00887D61"/>
    <w:rsid w:val="008928BB"/>
    <w:rsid w:val="00894103"/>
    <w:rsid w:val="008947FE"/>
    <w:rsid w:val="00894EEA"/>
    <w:rsid w:val="008A414B"/>
    <w:rsid w:val="008B2746"/>
    <w:rsid w:val="008B320A"/>
    <w:rsid w:val="008B689F"/>
    <w:rsid w:val="008C28FD"/>
    <w:rsid w:val="008C4091"/>
    <w:rsid w:val="008C624B"/>
    <w:rsid w:val="008C7420"/>
    <w:rsid w:val="008D0385"/>
    <w:rsid w:val="008D160A"/>
    <w:rsid w:val="008D304A"/>
    <w:rsid w:val="008D4A90"/>
    <w:rsid w:val="008D5D38"/>
    <w:rsid w:val="008D6C24"/>
    <w:rsid w:val="008E3B81"/>
    <w:rsid w:val="008E4ABE"/>
    <w:rsid w:val="008E7897"/>
    <w:rsid w:val="008F0B55"/>
    <w:rsid w:val="008F1B0B"/>
    <w:rsid w:val="008F2685"/>
    <w:rsid w:val="009002B2"/>
    <w:rsid w:val="00905C50"/>
    <w:rsid w:val="00915D64"/>
    <w:rsid w:val="009176F9"/>
    <w:rsid w:val="009247CB"/>
    <w:rsid w:val="00926C2C"/>
    <w:rsid w:val="0093033E"/>
    <w:rsid w:val="009328D8"/>
    <w:rsid w:val="00932984"/>
    <w:rsid w:val="00932D76"/>
    <w:rsid w:val="00934A15"/>
    <w:rsid w:val="009351FB"/>
    <w:rsid w:val="00940BB6"/>
    <w:rsid w:val="009410C0"/>
    <w:rsid w:val="0094559F"/>
    <w:rsid w:val="009457E1"/>
    <w:rsid w:val="0095187C"/>
    <w:rsid w:val="00962F88"/>
    <w:rsid w:val="00963839"/>
    <w:rsid w:val="00965639"/>
    <w:rsid w:val="00970118"/>
    <w:rsid w:val="00973B49"/>
    <w:rsid w:val="00976A78"/>
    <w:rsid w:val="0097751F"/>
    <w:rsid w:val="0098052D"/>
    <w:rsid w:val="009902C4"/>
    <w:rsid w:val="00990598"/>
    <w:rsid w:val="009911EE"/>
    <w:rsid w:val="00997778"/>
    <w:rsid w:val="009A12AA"/>
    <w:rsid w:val="009A241E"/>
    <w:rsid w:val="009A72FC"/>
    <w:rsid w:val="009A730B"/>
    <w:rsid w:val="009B33BF"/>
    <w:rsid w:val="009B586A"/>
    <w:rsid w:val="009C00CC"/>
    <w:rsid w:val="009C1547"/>
    <w:rsid w:val="009C5098"/>
    <w:rsid w:val="009D489F"/>
    <w:rsid w:val="009D64A8"/>
    <w:rsid w:val="009E1BC7"/>
    <w:rsid w:val="009E3505"/>
    <w:rsid w:val="009E73DC"/>
    <w:rsid w:val="009E7C3A"/>
    <w:rsid w:val="009F0FB5"/>
    <w:rsid w:val="009F145D"/>
    <w:rsid w:val="009F3017"/>
    <w:rsid w:val="00A050FC"/>
    <w:rsid w:val="00A052E5"/>
    <w:rsid w:val="00A12842"/>
    <w:rsid w:val="00A13C6E"/>
    <w:rsid w:val="00A163E9"/>
    <w:rsid w:val="00A17F11"/>
    <w:rsid w:val="00A22052"/>
    <w:rsid w:val="00A2489A"/>
    <w:rsid w:val="00A256F4"/>
    <w:rsid w:val="00A30465"/>
    <w:rsid w:val="00A367E4"/>
    <w:rsid w:val="00A37523"/>
    <w:rsid w:val="00A3760E"/>
    <w:rsid w:val="00A37B90"/>
    <w:rsid w:val="00A40804"/>
    <w:rsid w:val="00A42DBE"/>
    <w:rsid w:val="00A51D5E"/>
    <w:rsid w:val="00A544BC"/>
    <w:rsid w:val="00A55010"/>
    <w:rsid w:val="00A631E4"/>
    <w:rsid w:val="00A72CC3"/>
    <w:rsid w:val="00A7501D"/>
    <w:rsid w:val="00A75FF0"/>
    <w:rsid w:val="00A776F6"/>
    <w:rsid w:val="00A7791D"/>
    <w:rsid w:val="00A77FAE"/>
    <w:rsid w:val="00A8157E"/>
    <w:rsid w:val="00A8197D"/>
    <w:rsid w:val="00A85118"/>
    <w:rsid w:val="00A87013"/>
    <w:rsid w:val="00A9125E"/>
    <w:rsid w:val="00AA0B71"/>
    <w:rsid w:val="00AB1AF3"/>
    <w:rsid w:val="00AB50A2"/>
    <w:rsid w:val="00AB67BA"/>
    <w:rsid w:val="00AC0C4D"/>
    <w:rsid w:val="00AC116E"/>
    <w:rsid w:val="00AC5560"/>
    <w:rsid w:val="00AC5F1E"/>
    <w:rsid w:val="00AC603A"/>
    <w:rsid w:val="00AC675D"/>
    <w:rsid w:val="00AD03C2"/>
    <w:rsid w:val="00AD0EAD"/>
    <w:rsid w:val="00AE11B8"/>
    <w:rsid w:val="00AE58DE"/>
    <w:rsid w:val="00AE670F"/>
    <w:rsid w:val="00AE71E1"/>
    <w:rsid w:val="00AE7FFA"/>
    <w:rsid w:val="00AF002C"/>
    <w:rsid w:val="00AF1BA1"/>
    <w:rsid w:val="00AF215F"/>
    <w:rsid w:val="00AF3E17"/>
    <w:rsid w:val="00AF43AA"/>
    <w:rsid w:val="00AF6AA7"/>
    <w:rsid w:val="00B00532"/>
    <w:rsid w:val="00B039FE"/>
    <w:rsid w:val="00B03A8A"/>
    <w:rsid w:val="00B10C01"/>
    <w:rsid w:val="00B12741"/>
    <w:rsid w:val="00B149A8"/>
    <w:rsid w:val="00B15A93"/>
    <w:rsid w:val="00B16CD9"/>
    <w:rsid w:val="00B22596"/>
    <w:rsid w:val="00B24866"/>
    <w:rsid w:val="00B25787"/>
    <w:rsid w:val="00B27700"/>
    <w:rsid w:val="00B31848"/>
    <w:rsid w:val="00B3283A"/>
    <w:rsid w:val="00B329DA"/>
    <w:rsid w:val="00B32F2F"/>
    <w:rsid w:val="00B3321A"/>
    <w:rsid w:val="00B33CC3"/>
    <w:rsid w:val="00B37367"/>
    <w:rsid w:val="00B4203B"/>
    <w:rsid w:val="00B42760"/>
    <w:rsid w:val="00B42EEE"/>
    <w:rsid w:val="00B44F50"/>
    <w:rsid w:val="00B464AD"/>
    <w:rsid w:val="00B47EB6"/>
    <w:rsid w:val="00B50ABF"/>
    <w:rsid w:val="00B512AD"/>
    <w:rsid w:val="00B518F7"/>
    <w:rsid w:val="00B52386"/>
    <w:rsid w:val="00B56984"/>
    <w:rsid w:val="00B602D4"/>
    <w:rsid w:val="00B62EA7"/>
    <w:rsid w:val="00B71309"/>
    <w:rsid w:val="00B77D72"/>
    <w:rsid w:val="00B8052F"/>
    <w:rsid w:val="00B80A3F"/>
    <w:rsid w:val="00B821F8"/>
    <w:rsid w:val="00B856BD"/>
    <w:rsid w:val="00B90188"/>
    <w:rsid w:val="00B932B1"/>
    <w:rsid w:val="00BA0B63"/>
    <w:rsid w:val="00BA0B7F"/>
    <w:rsid w:val="00BA12F2"/>
    <w:rsid w:val="00BA3A5F"/>
    <w:rsid w:val="00BA4A87"/>
    <w:rsid w:val="00BA4AB7"/>
    <w:rsid w:val="00BA72FA"/>
    <w:rsid w:val="00BB0072"/>
    <w:rsid w:val="00BB2853"/>
    <w:rsid w:val="00BB4230"/>
    <w:rsid w:val="00BB4A12"/>
    <w:rsid w:val="00BB6C02"/>
    <w:rsid w:val="00BB7BC8"/>
    <w:rsid w:val="00BC0BD8"/>
    <w:rsid w:val="00BC125E"/>
    <w:rsid w:val="00BC2A5D"/>
    <w:rsid w:val="00BC3822"/>
    <w:rsid w:val="00BC5D19"/>
    <w:rsid w:val="00BC6F58"/>
    <w:rsid w:val="00BD05D6"/>
    <w:rsid w:val="00BD16DF"/>
    <w:rsid w:val="00BD1936"/>
    <w:rsid w:val="00BD29A5"/>
    <w:rsid w:val="00BD3817"/>
    <w:rsid w:val="00BD67FE"/>
    <w:rsid w:val="00BE3A72"/>
    <w:rsid w:val="00BE6A33"/>
    <w:rsid w:val="00BF214C"/>
    <w:rsid w:val="00BF2D04"/>
    <w:rsid w:val="00BF2D1A"/>
    <w:rsid w:val="00C05FA9"/>
    <w:rsid w:val="00C06001"/>
    <w:rsid w:val="00C10D22"/>
    <w:rsid w:val="00C10DBC"/>
    <w:rsid w:val="00C130E2"/>
    <w:rsid w:val="00C131F4"/>
    <w:rsid w:val="00C2120B"/>
    <w:rsid w:val="00C2290C"/>
    <w:rsid w:val="00C27AEB"/>
    <w:rsid w:val="00C3035B"/>
    <w:rsid w:val="00C4113A"/>
    <w:rsid w:val="00C41629"/>
    <w:rsid w:val="00C44B91"/>
    <w:rsid w:val="00C461CF"/>
    <w:rsid w:val="00C46563"/>
    <w:rsid w:val="00C5028D"/>
    <w:rsid w:val="00C53764"/>
    <w:rsid w:val="00C53995"/>
    <w:rsid w:val="00C55D25"/>
    <w:rsid w:val="00C562D6"/>
    <w:rsid w:val="00C609E2"/>
    <w:rsid w:val="00C61AD9"/>
    <w:rsid w:val="00C648D6"/>
    <w:rsid w:val="00C675A7"/>
    <w:rsid w:val="00C70A84"/>
    <w:rsid w:val="00C71101"/>
    <w:rsid w:val="00C72781"/>
    <w:rsid w:val="00C80265"/>
    <w:rsid w:val="00C80EE5"/>
    <w:rsid w:val="00C82C25"/>
    <w:rsid w:val="00C83A2F"/>
    <w:rsid w:val="00C85434"/>
    <w:rsid w:val="00C92286"/>
    <w:rsid w:val="00C92860"/>
    <w:rsid w:val="00C92F6B"/>
    <w:rsid w:val="00C9302D"/>
    <w:rsid w:val="00C95839"/>
    <w:rsid w:val="00C97192"/>
    <w:rsid w:val="00CA1139"/>
    <w:rsid w:val="00CA37DC"/>
    <w:rsid w:val="00CB0EAF"/>
    <w:rsid w:val="00CB3E73"/>
    <w:rsid w:val="00CB5386"/>
    <w:rsid w:val="00CC2632"/>
    <w:rsid w:val="00CC77FC"/>
    <w:rsid w:val="00CD118B"/>
    <w:rsid w:val="00CD3BD4"/>
    <w:rsid w:val="00CE37DA"/>
    <w:rsid w:val="00CE4EFB"/>
    <w:rsid w:val="00CE63DC"/>
    <w:rsid w:val="00CF3401"/>
    <w:rsid w:val="00CF6A7C"/>
    <w:rsid w:val="00D00529"/>
    <w:rsid w:val="00D06C2A"/>
    <w:rsid w:val="00D12723"/>
    <w:rsid w:val="00D13915"/>
    <w:rsid w:val="00D13E35"/>
    <w:rsid w:val="00D15837"/>
    <w:rsid w:val="00D15D64"/>
    <w:rsid w:val="00D2235B"/>
    <w:rsid w:val="00D23AB6"/>
    <w:rsid w:val="00D31CD2"/>
    <w:rsid w:val="00D34FA0"/>
    <w:rsid w:val="00D35105"/>
    <w:rsid w:val="00D352B7"/>
    <w:rsid w:val="00D35858"/>
    <w:rsid w:val="00D36A50"/>
    <w:rsid w:val="00D41089"/>
    <w:rsid w:val="00D53BFD"/>
    <w:rsid w:val="00D561D5"/>
    <w:rsid w:val="00D610DC"/>
    <w:rsid w:val="00D638AF"/>
    <w:rsid w:val="00D6470A"/>
    <w:rsid w:val="00D66B49"/>
    <w:rsid w:val="00D72D65"/>
    <w:rsid w:val="00D75216"/>
    <w:rsid w:val="00D752FE"/>
    <w:rsid w:val="00D770D5"/>
    <w:rsid w:val="00D80F26"/>
    <w:rsid w:val="00D82E35"/>
    <w:rsid w:val="00D836CB"/>
    <w:rsid w:val="00D83C49"/>
    <w:rsid w:val="00D85AE3"/>
    <w:rsid w:val="00D87890"/>
    <w:rsid w:val="00D87FE4"/>
    <w:rsid w:val="00D946B6"/>
    <w:rsid w:val="00D94B7E"/>
    <w:rsid w:val="00D95627"/>
    <w:rsid w:val="00DA2A2A"/>
    <w:rsid w:val="00DA533C"/>
    <w:rsid w:val="00DA7D1B"/>
    <w:rsid w:val="00DB401A"/>
    <w:rsid w:val="00DB4EA9"/>
    <w:rsid w:val="00DB5020"/>
    <w:rsid w:val="00DB7294"/>
    <w:rsid w:val="00DC0A43"/>
    <w:rsid w:val="00DC6698"/>
    <w:rsid w:val="00DD0E5F"/>
    <w:rsid w:val="00DD10A7"/>
    <w:rsid w:val="00DD1198"/>
    <w:rsid w:val="00DD45AF"/>
    <w:rsid w:val="00DD525E"/>
    <w:rsid w:val="00DE050B"/>
    <w:rsid w:val="00DE12C3"/>
    <w:rsid w:val="00DE5AD5"/>
    <w:rsid w:val="00DE6753"/>
    <w:rsid w:val="00DE76C4"/>
    <w:rsid w:val="00DF23F0"/>
    <w:rsid w:val="00DF2A9A"/>
    <w:rsid w:val="00DF6745"/>
    <w:rsid w:val="00DF7FC1"/>
    <w:rsid w:val="00E14CA4"/>
    <w:rsid w:val="00E1545A"/>
    <w:rsid w:val="00E17B54"/>
    <w:rsid w:val="00E2038F"/>
    <w:rsid w:val="00E20A41"/>
    <w:rsid w:val="00E22EE5"/>
    <w:rsid w:val="00E23A31"/>
    <w:rsid w:val="00E263B0"/>
    <w:rsid w:val="00E265E8"/>
    <w:rsid w:val="00E3451A"/>
    <w:rsid w:val="00E35768"/>
    <w:rsid w:val="00E4205B"/>
    <w:rsid w:val="00E53AF4"/>
    <w:rsid w:val="00E546E6"/>
    <w:rsid w:val="00E56B3C"/>
    <w:rsid w:val="00E604B4"/>
    <w:rsid w:val="00E62640"/>
    <w:rsid w:val="00E62AA2"/>
    <w:rsid w:val="00E645AB"/>
    <w:rsid w:val="00E64A37"/>
    <w:rsid w:val="00E6637E"/>
    <w:rsid w:val="00E76EB3"/>
    <w:rsid w:val="00E80E23"/>
    <w:rsid w:val="00E824B7"/>
    <w:rsid w:val="00E83858"/>
    <w:rsid w:val="00E8412D"/>
    <w:rsid w:val="00E86239"/>
    <w:rsid w:val="00E8791D"/>
    <w:rsid w:val="00E90973"/>
    <w:rsid w:val="00E93EE9"/>
    <w:rsid w:val="00E95BEC"/>
    <w:rsid w:val="00E96912"/>
    <w:rsid w:val="00E9783F"/>
    <w:rsid w:val="00EA0868"/>
    <w:rsid w:val="00EA1AB4"/>
    <w:rsid w:val="00EA514F"/>
    <w:rsid w:val="00EB00BF"/>
    <w:rsid w:val="00EB0AF5"/>
    <w:rsid w:val="00EB1C97"/>
    <w:rsid w:val="00EB1E10"/>
    <w:rsid w:val="00EB2AEB"/>
    <w:rsid w:val="00EB2C88"/>
    <w:rsid w:val="00EB656B"/>
    <w:rsid w:val="00EB6939"/>
    <w:rsid w:val="00EB7B0A"/>
    <w:rsid w:val="00ED0F0F"/>
    <w:rsid w:val="00ED2688"/>
    <w:rsid w:val="00ED2773"/>
    <w:rsid w:val="00ED6794"/>
    <w:rsid w:val="00EE0961"/>
    <w:rsid w:val="00EE430B"/>
    <w:rsid w:val="00EF0C38"/>
    <w:rsid w:val="00EF1000"/>
    <w:rsid w:val="00EF19E0"/>
    <w:rsid w:val="00EF34B1"/>
    <w:rsid w:val="00EF42CA"/>
    <w:rsid w:val="00EF73E1"/>
    <w:rsid w:val="00F03951"/>
    <w:rsid w:val="00F03ADA"/>
    <w:rsid w:val="00F046BF"/>
    <w:rsid w:val="00F04A81"/>
    <w:rsid w:val="00F063F3"/>
    <w:rsid w:val="00F07493"/>
    <w:rsid w:val="00F0754E"/>
    <w:rsid w:val="00F108DD"/>
    <w:rsid w:val="00F16433"/>
    <w:rsid w:val="00F164F6"/>
    <w:rsid w:val="00F1693A"/>
    <w:rsid w:val="00F21549"/>
    <w:rsid w:val="00F21DC1"/>
    <w:rsid w:val="00F25CE4"/>
    <w:rsid w:val="00F264A2"/>
    <w:rsid w:val="00F27EF6"/>
    <w:rsid w:val="00F30E32"/>
    <w:rsid w:val="00F32CFD"/>
    <w:rsid w:val="00F369AE"/>
    <w:rsid w:val="00F40F71"/>
    <w:rsid w:val="00F50E9E"/>
    <w:rsid w:val="00F52246"/>
    <w:rsid w:val="00F530F5"/>
    <w:rsid w:val="00F546ED"/>
    <w:rsid w:val="00F54847"/>
    <w:rsid w:val="00F60FEB"/>
    <w:rsid w:val="00F62AB6"/>
    <w:rsid w:val="00F64520"/>
    <w:rsid w:val="00F67D46"/>
    <w:rsid w:val="00F75A94"/>
    <w:rsid w:val="00F77B6F"/>
    <w:rsid w:val="00F8050E"/>
    <w:rsid w:val="00F807E4"/>
    <w:rsid w:val="00F82A07"/>
    <w:rsid w:val="00F8674E"/>
    <w:rsid w:val="00F90861"/>
    <w:rsid w:val="00F913A4"/>
    <w:rsid w:val="00F91F64"/>
    <w:rsid w:val="00F9295D"/>
    <w:rsid w:val="00F92E00"/>
    <w:rsid w:val="00FB1AAB"/>
    <w:rsid w:val="00FB3701"/>
    <w:rsid w:val="00FB69E6"/>
    <w:rsid w:val="00FC4535"/>
    <w:rsid w:val="00FD16D4"/>
    <w:rsid w:val="00FD3A8B"/>
    <w:rsid w:val="00FD3BCE"/>
    <w:rsid w:val="00FE04CA"/>
    <w:rsid w:val="00FE3EFD"/>
    <w:rsid w:val="00FF0937"/>
    <w:rsid w:val="00FF6BB8"/>
    <w:rsid w:val="00FF72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76365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01D"/>
    <w:pPr>
      <w:spacing w:after="0" w:line="240" w:lineRule="auto"/>
    </w:pPr>
    <w:rPr>
      <w:rFonts w:ascii="Times New Roman" w:hAnsi="Times New Roman" w:cs="Times New Roman"/>
      <w:lang w:eastAsia="en-US"/>
    </w:rPr>
  </w:style>
  <w:style w:type="paragraph" w:styleId="Heading1">
    <w:name w:val="heading 1"/>
    <w:basedOn w:val="Normal"/>
    <w:next w:val="Normal"/>
    <w:link w:val="Heading1Char"/>
    <w:uiPriority w:val="99"/>
    <w:qFormat/>
    <w:rsid w:val="00AB50A2"/>
    <w:pPr>
      <w:keepNext/>
      <w:autoSpaceDE w:val="0"/>
      <w:autoSpaceDN w:val="0"/>
      <w:adjustRightInd w:val="0"/>
      <w:jc w:val="center"/>
      <w:outlineLvl w:val="0"/>
    </w:pPr>
    <w:rPr>
      <w:b/>
      <w:bCs/>
      <w:lang w:val="en-US"/>
    </w:rPr>
  </w:style>
  <w:style w:type="paragraph" w:styleId="Heading2">
    <w:name w:val="heading 2"/>
    <w:basedOn w:val="Normal"/>
    <w:next w:val="Normal"/>
    <w:link w:val="Heading2Char"/>
    <w:uiPriority w:val="99"/>
    <w:qFormat/>
    <w:rsid w:val="0017001D"/>
    <w:pPr>
      <w:keepNext/>
      <w:outlineLvl w:val="1"/>
    </w:pPr>
    <w:rPr>
      <w:rFonts w:ascii="Univers" w:hAnsi="Univers" w:cs="Univers"/>
      <w:b/>
      <w:bCs/>
    </w:rPr>
  </w:style>
  <w:style w:type="paragraph" w:styleId="Heading3">
    <w:name w:val="heading 3"/>
    <w:basedOn w:val="Normal"/>
    <w:next w:val="Normal"/>
    <w:link w:val="Heading3Char"/>
    <w:uiPriority w:val="99"/>
    <w:qFormat/>
    <w:rsid w:val="0017001D"/>
    <w:pPr>
      <w:keepNext/>
      <w:ind w:left="380"/>
      <w:outlineLvl w:val="2"/>
    </w:pPr>
    <w:rPr>
      <w:rFonts w:ascii="Univers" w:hAnsi="Univers" w:cs="Univers"/>
      <w:b/>
      <w:bCs/>
    </w:rPr>
  </w:style>
  <w:style w:type="paragraph" w:styleId="Heading4">
    <w:name w:val="heading 4"/>
    <w:basedOn w:val="Normal"/>
    <w:next w:val="Normal"/>
    <w:link w:val="Heading4Char"/>
    <w:uiPriority w:val="99"/>
    <w:qFormat/>
    <w:rsid w:val="0017001D"/>
    <w:pPr>
      <w:keepNext/>
      <w:outlineLvl w:val="3"/>
    </w:pPr>
    <w:rPr>
      <w:b/>
      <w:bCs/>
      <w:lang w:val="fi-FI"/>
    </w:rPr>
  </w:style>
  <w:style w:type="paragraph" w:styleId="Heading5">
    <w:name w:val="heading 5"/>
    <w:basedOn w:val="Normal"/>
    <w:next w:val="Normal"/>
    <w:link w:val="Heading5Char"/>
    <w:uiPriority w:val="99"/>
    <w:qFormat/>
    <w:rsid w:val="0017001D"/>
    <w:pPr>
      <w:keepNext/>
      <w:tabs>
        <w:tab w:val="left" w:pos="567"/>
      </w:tabs>
      <w:ind w:left="567"/>
      <w:outlineLvl w:val="4"/>
    </w:pPr>
    <w:rPr>
      <w:i/>
      <w:iCs/>
      <w:u w:val="single"/>
      <w:lang w:val="fi-FI"/>
    </w:rPr>
  </w:style>
  <w:style w:type="paragraph" w:styleId="Heading6">
    <w:name w:val="heading 6"/>
    <w:basedOn w:val="Normal"/>
    <w:next w:val="Normal"/>
    <w:link w:val="Heading6Char"/>
    <w:uiPriority w:val="99"/>
    <w:qFormat/>
    <w:rsid w:val="0017001D"/>
    <w:pPr>
      <w:keepNext/>
      <w:outlineLvl w:val="5"/>
    </w:pPr>
    <w:rPr>
      <w:i/>
      <w:iCs/>
      <w:u w:val="single"/>
      <w:lang w:val="fi-FI"/>
    </w:rPr>
  </w:style>
  <w:style w:type="paragraph" w:styleId="Heading7">
    <w:name w:val="heading 7"/>
    <w:basedOn w:val="Normal"/>
    <w:next w:val="Normal"/>
    <w:link w:val="Heading7Char"/>
    <w:uiPriority w:val="99"/>
    <w:qFormat/>
    <w:rsid w:val="0017001D"/>
    <w:pPr>
      <w:keepNext/>
      <w:ind w:left="567"/>
      <w:outlineLvl w:val="6"/>
    </w:pPr>
    <w:rPr>
      <w:b/>
      <w:bCs/>
    </w:rPr>
  </w:style>
  <w:style w:type="paragraph" w:styleId="Heading8">
    <w:name w:val="heading 8"/>
    <w:basedOn w:val="Normal"/>
    <w:next w:val="Normal"/>
    <w:link w:val="Heading8Char"/>
    <w:uiPriority w:val="99"/>
    <w:qFormat/>
    <w:rsid w:val="0017001D"/>
    <w:pPr>
      <w:keepNext/>
      <w:ind w:left="567"/>
      <w:outlineLvl w:val="7"/>
    </w:pPr>
    <w:rPr>
      <w:rFonts w:eastAsia="MS Mincho"/>
      <w:i/>
      <w:iCs/>
      <w:lang w:val="fi-FI"/>
    </w:rPr>
  </w:style>
  <w:style w:type="paragraph" w:styleId="Heading9">
    <w:name w:val="heading 9"/>
    <w:basedOn w:val="Normal"/>
    <w:next w:val="Normal"/>
    <w:link w:val="Heading9Char"/>
    <w:uiPriority w:val="99"/>
    <w:qFormat/>
    <w:rsid w:val="0017001D"/>
    <w:pPr>
      <w:keepNext/>
      <w:outlineLvl w:val="8"/>
    </w:pPr>
    <w:rPr>
      <w:rFonts w:eastAsia="MS Mincho"/>
      <w:i/>
      <w:iCs/>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B50A2"/>
    <w:rPr>
      <w:rFonts w:ascii="Times New Roman" w:hAnsi="Times New Roman" w:cs="Times New Roman"/>
      <w:b/>
      <w:bCs/>
      <w:sz w:val="22"/>
      <w:szCs w:val="22"/>
      <w:lang w:val="en-US" w:eastAsia="en-US"/>
    </w:rPr>
  </w:style>
  <w:style w:type="character" w:customStyle="1" w:styleId="Heading2Char">
    <w:name w:val="Heading 2 Char"/>
    <w:basedOn w:val="DefaultParagraphFont"/>
    <w:link w:val="Heading2"/>
    <w:uiPriority w:val="99"/>
    <w:locked/>
    <w:rsid w:val="0017001D"/>
    <w:rPr>
      <w:rFonts w:ascii="Univers" w:hAnsi="Univers" w:cs="Univers"/>
      <w:b/>
      <w:bCs/>
      <w:sz w:val="20"/>
      <w:szCs w:val="20"/>
    </w:rPr>
  </w:style>
  <w:style w:type="character" w:customStyle="1" w:styleId="Heading3Char">
    <w:name w:val="Heading 3 Char"/>
    <w:basedOn w:val="DefaultParagraphFont"/>
    <w:link w:val="Heading3"/>
    <w:uiPriority w:val="99"/>
    <w:locked/>
    <w:rsid w:val="0017001D"/>
    <w:rPr>
      <w:rFonts w:ascii="Univers" w:hAnsi="Univers" w:cs="Univers"/>
      <w:b/>
      <w:bCs/>
      <w:sz w:val="20"/>
      <w:szCs w:val="20"/>
    </w:rPr>
  </w:style>
  <w:style w:type="character" w:customStyle="1" w:styleId="Heading4Char">
    <w:name w:val="Heading 4 Char"/>
    <w:basedOn w:val="DefaultParagraphFont"/>
    <w:link w:val="Heading4"/>
    <w:uiPriority w:val="99"/>
    <w:locked/>
    <w:rsid w:val="0017001D"/>
    <w:rPr>
      <w:rFonts w:ascii="Times New Roman" w:hAnsi="Times New Roman" w:cs="Times New Roman"/>
      <w:b/>
      <w:bCs/>
      <w:sz w:val="24"/>
      <w:szCs w:val="24"/>
    </w:rPr>
  </w:style>
  <w:style w:type="character" w:customStyle="1" w:styleId="Heading5Char">
    <w:name w:val="Heading 5 Char"/>
    <w:basedOn w:val="DefaultParagraphFont"/>
    <w:link w:val="Heading5"/>
    <w:uiPriority w:val="99"/>
    <w:locked/>
    <w:rsid w:val="0017001D"/>
    <w:rPr>
      <w:rFonts w:ascii="Times New Roman" w:hAnsi="Times New Roman" w:cs="Times New Roman"/>
      <w:i/>
      <w:iCs/>
      <w:sz w:val="24"/>
      <w:szCs w:val="24"/>
      <w:u w:val="single"/>
      <w:lang w:val="fi-FI" w:eastAsia="x-none"/>
    </w:rPr>
  </w:style>
  <w:style w:type="character" w:customStyle="1" w:styleId="Heading6Char">
    <w:name w:val="Heading 6 Char"/>
    <w:basedOn w:val="DefaultParagraphFont"/>
    <w:link w:val="Heading6"/>
    <w:uiPriority w:val="99"/>
    <w:locked/>
    <w:rsid w:val="0017001D"/>
    <w:rPr>
      <w:rFonts w:ascii="Times New Roman" w:hAnsi="Times New Roman" w:cs="Times New Roman"/>
      <w:i/>
      <w:iCs/>
      <w:sz w:val="24"/>
      <w:szCs w:val="24"/>
      <w:u w:val="single"/>
      <w:lang w:val="fi-FI" w:eastAsia="x-none"/>
    </w:rPr>
  </w:style>
  <w:style w:type="character" w:customStyle="1" w:styleId="Heading7Char">
    <w:name w:val="Heading 7 Char"/>
    <w:basedOn w:val="DefaultParagraphFont"/>
    <w:link w:val="Heading7"/>
    <w:uiPriority w:val="99"/>
    <w:locked/>
    <w:rsid w:val="0017001D"/>
    <w:rPr>
      <w:rFonts w:ascii="Times New Roman" w:hAnsi="Times New Roman" w:cs="Times New Roman"/>
      <w:b/>
      <w:bCs/>
      <w:sz w:val="20"/>
      <w:szCs w:val="20"/>
    </w:rPr>
  </w:style>
  <w:style w:type="character" w:customStyle="1" w:styleId="Heading8Char">
    <w:name w:val="Heading 8 Char"/>
    <w:basedOn w:val="DefaultParagraphFont"/>
    <w:link w:val="Heading8"/>
    <w:uiPriority w:val="99"/>
    <w:locked/>
    <w:rsid w:val="0017001D"/>
    <w:rPr>
      <w:rFonts w:ascii="Times New Roman" w:eastAsia="MS Mincho" w:hAnsi="Times New Roman" w:cs="Times New Roman"/>
      <w:i/>
      <w:iCs/>
      <w:sz w:val="24"/>
      <w:szCs w:val="24"/>
      <w:lang w:val="fi-FI" w:eastAsia="x-none"/>
    </w:rPr>
  </w:style>
  <w:style w:type="character" w:customStyle="1" w:styleId="Heading9Char">
    <w:name w:val="Heading 9 Char"/>
    <w:basedOn w:val="DefaultParagraphFont"/>
    <w:link w:val="Heading9"/>
    <w:uiPriority w:val="99"/>
    <w:locked/>
    <w:rsid w:val="0017001D"/>
    <w:rPr>
      <w:rFonts w:ascii="Times New Roman" w:eastAsia="MS Mincho" w:hAnsi="Times New Roman" w:cs="Times New Roman"/>
      <w:i/>
      <w:iCs/>
      <w:sz w:val="24"/>
      <w:szCs w:val="24"/>
      <w:lang w:val="fi-FI" w:eastAsia="x-none"/>
    </w:rPr>
  </w:style>
  <w:style w:type="paragraph" w:customStyle="1" w:styleId="Level3">
    <w:name w:val="Level 3"/>
    <w:basedOn w:val="Heading3"/>
    <w:next w:val="Normal"/>
    <w:autoRedefine/>
    <w:uiPriority w:val="99"/>
    <w:rsid w:val="0017001D"/>
    <w:pPr>
      <w:keepLines/>
      <w:tabs>
        <w:tab w:val="left" w:pos="720"/>
      </w:tabs>
      <w:spacing w:before="40" w:after="120" w:line="300" w:lineRule="exact"/>
      <w:ind w:left="720" w:hanging="720"/>
      <w:outlineLvl w:val="9"/>
    </w:pPr>
    <w:rPr>
      <w:rFonts w:ascii="Times" w:hAnsi="Times" w:cs="Times"/>
      <w:sz w:val="24"/>
      <w:szCs w:val="24"/>
      <w:lang w:val="en-US"/>
    </w:rPr>
  </w:style>
  <w:style w:type="paragraph" w:customStyle="1" w:styleId="Paragraph">
    <w:name w:val="Paragraph"/>
    <w:basedOn w:val="Normal"/>
    <w:uiPriority w:val="99"/>
    <w:rsid w:val="0017001D"/>
    <w:pPr>
      <w:spacing w:after="240" w:line="280" w:lineRule="exact"/>
    </w:pPr>
    <w:rPr>
      <w:lang w:val="en-US"/>
    </w:rPr>
  </w:style>
  <w:style w:type="paragraph" w:styleId="BodyText">
    <w:name w:val="Body Text"/>
    <w:basedOn w:val="Normal"/>
    <w:link w:val="BodyTextChar"/>
    <w:uiPriority w:val="99"/>
    <w:rsid w:val="0017001D"/>
    <w:pPr>
      <w:overflowPunct w:val="0"/>
      <w:autoSpaceDE w:val="0"/>
      <w:autoSpaceDN w:val="0"/>
      <w:adjustRightInd w:val="0"/>
      <w:jc w:val="both"/>
      <w:textAlignment w:val="baseline"/>
    </w:pPr>
    <w:rPr>
      <w:i/>
      <w:iCs/>
    </w:rPr>
  </w:style>
  <w:style w:type="character" w:customStyle="1" w:styleId="BodyTextChar">
    <w:name w:val="Body Text Char"/>
    <w:basedOn w:val="DefaultParagraphFont"/>
    <w:link w:val="BodyText"/>
    <w:uiPriority w:val="99"/>
    <w:locked/>
    <w:rsid w:val="0017001D"/>
    <w:rPr>
      <w:rFonts w:ascii="Times New Roman" w:hAnsi="Times New Roman" w:cs="Times New Roman"/>
      <w:i/>
      <w:iCs/>
      <w:sz w:val="20"/>
      <w:szCs w:val="20"/>
    </w:rPr>
  </w:style>
  <w:style w:type="paragraph" w:styleId="BodyTextIndent">
    <w:name w:val="Body Text Indent"/>
    <w:basedOn w:val="Normal"/>
    <w:link w:val="BodyTextIndentChar"/>
    <w:uiPriority w:val="99"/>
    <w:rsid w:val="0017001D"/>
    <w:pPr>
      <w:overflowPunct w:val="0"/>
      <w:autoSpaceDE w:val="0"/>
      <w:autoSpaceDN w:val="0"/>
      <w:adjustRightInd w:val="0"/>
      <w:ind w:left="840" w:hanging="154"/>
      <w:jc w:val="both"/>
      <w:textAlignment w:val="baseline"/>
    </w:pPr>
  </w:style>
  <w:style w:type="character" w:customStyle="1" w:styleId="BodyTextIndentChar">
    <w:name w:val="Body Text Indent Char"/>
    <w:basedOn w:val="DefaultParagraphFont"/>
    <w:link w:val="BodyTextIndent"/>
    <w:uiPriority w:val="99"/>
    <w:locked/>
    <w:rsid w:val="0017001D"/>
    <w:rPr>
      <w:rFonts w:ascii="Times New Roman" w:hAnsi="Times New Roman" w:cs="Times New Roman"/>
      <w:sz w:val="20"/>
      <w:szCs w:val="20"/>
    </w:rPr>
  </w:style>
  <w:style w:type="paragraph" w:styleId="BodyTextIndent2">
    <w:name w:val="Body Text Indent 2"/>
    <w:basedOn w:val="Normal"/>
    <w:link w:val="BodyTextIndent2Char"/>
    <w:uiPriority w:val="99"/>
    <w:rsid w:val="0017001D"/>
    <w:pPr>
      <w:overflowPunct w:val="0"/>
      <w:autoSpaceDE w:val="0"/>
      <w:autoSpaceDN w:val="0"/>
      <w:adjustRightInd w:val="0"/>
      <w:ind w:left="360"/>
      <w:jc w:val="both"/>
      <w:textAlignment w:val="baseline"/>
    </w:pPr>
  </w:style>
  <w:style w:type="character" w:customStyle="1" w:styleId="BodyTextIndent2Char">
    <w:name w:val="Body Text Indent 2 Char"/>
    <w:basedOn w:val="DefaultParagraphFont"/>
    <w:link w:val="BodyTextIndent2"/>
    <w:uiPriority w:val="99"/>
    <w:locked/>
    <w:rsid w:val="0017001D"/>
    <w:rPr>
      <w:rFonts w:ascii="Times New Roman" w:hAnsi="Times New Roman" w:cs="Times New Roman"/>
      <w:sz w:val="20"/>
      <w:szCs w:val="20"/>
    </w:rPr>
  </w:style>
  <w:style w:type="paragraph" w:styleId="BodyText3">
    <w:name w:val="Body Text 3"/>
    <w:basedOn w:val="Normal"/>
    <w:link w:val="BodyText3Char"/>
    <w:uiPriority w:val="99"/>
    <w:rsid w:val="0017001D"/>
    <w:pPr>
      <w:tabs>
        <w:tab w:val="left" w:pos="567"/>
      </w:tabs>
    </w:pPr>
    <w:rPr>
      <w:color w:val="000000"/>
      <w:lang w:val="en-US"/>
    </w:rPr>
  </w:style>
  <w:style w:type="character" w:customStyle="1" w:styleId="BodyText3Char">
    <w:name w:val="Body Text 3 Char"/>
    <w:basedOn w:val="DefaultParagraphFont"/>
    <w:link w:val="BodyText3"/>
    <w:uiPriority w:val="99"/>
    <w:locked/>
    <w:rsid w:val="0017001D"/>
    <w:rPr>
      <w:rFonts w:ascii="Times New Roman" w:hAnsi="Times New Roman" w:cs="Times New Roman"/>
      <w:color w:val="000000"/>
      <w:sz w:val="20"/>
      <w:szCs w:val="20"/>
      <w:lang w:val="en-US" w:eastAsia="x-none"/>
    </w:rPr>
  </w:style>
  <w:style w:type="paragraph" w:styleId="BodyText2">
    <w:name w:val="Body Text 2"/>
    <w:basedOn w:val="Normal"/>
    <w:link w:val="BodyText2Char"/>
    <w:uiPriority w:val="99"/>
    <w:rsid w:val="0017001D"/>
    <w:rPr>
      <w:i/>
      <w:iCs/>
    </w:rPr>
  </w:style>
  <w:style w:type="character" w:customStyle="1" w:styleId="BodyText2Char">
    <w:name w:val="Body Text 2 Char"/>
    <w:basedOn w:val="DefaultParagraphFont"/>
    <w:link w:val="BodyText2"/>
    <w:uiPriority w:val="99"/>
    <w:locked/>
    <w:rsid w:val="0017001D"/>
    <w:rPr>
      <w:rFonts w:ascii="Times New Roman" w:hAnsi="Times New Roman" w:cs="Times New Roman"/>
      <w:i/>
      <w:iCs/>
      <w:sz w:val="20"/>
      <w:szCs w:val="20"/>
    </w:rPr>
  </w:style>
  <w:style w:type="paragraph" w:styleId="Header">
    <w:name w:val="header"/>
    <w:basedOn w:val="Normal"/>
    <w:link w:val="HeaderChar"/>
    <w:uiPriority w:val="99"/>
    <w:rsid w:val="0017001D"/>
    <w:pPr>
      <w:tabs>
        <w:tab w:val="center" w:pos="4153"/>
        <w:tab w:val="right" w:pos="8306"/>
      </w:tabs>
    </w:pPr>
    <w:rPr>
      <w:lang w:val="fi-FI"/>
    </w:rPr>
  </w:style>
  <w:style w:type="character" w:customStyle="1" w:styleId="HeaderChar">
    <w:name w:val="Header Char"/>
    <w:basedOn w:val="DefaultParagraphFont"/>
    <w:link w:val="Header"/>
    <w:uiPriority w:val="99"/>
    <w:locked/>
    <w:rsid w:val="0017001D"/>
    <w:rPr>
      <w:rFonts w:ascii="Times New Roman" w:hAnsi="Times New Roman" w:cs="Times New Roman"/>
      <w:sz w:val="20"/>
      <w:szCs w:val="20"/>
    </w:rPr>
  </w:style>
  <w:style w:type="paragraph" w:styleId="EndnoteText">
    <w:name w:val="endnote text"/>
    <w:basedOn w:val="Normal"/>
    <w:link w:val="EndnoteTextChar"/>
    <w:uiPriority w:val="99"/>
    <w:semiHidden/>
    <w:rsid w:val="0017001D"/>
    <w:pPr>
      <w:tabs>
        <w:tab w:val="left" w:pos="567"/>
      </w:tabs>
    </w:pPr>
  </w:style>
  <w:style w:type="character" w:customStyle="1" w:styleId="EndnoteTextChar">
    <w:name w:val="Endnote Text Char"/>
    <w:basedOn w:val="DefaultParagraphFont"/>
    <w:link w:val="EndnoteText"/>
    <w:uiPriority w:val="99"/>
    <w:semiHidden/>
    <w:locked/>
    <w:rsid w:val="0017001D"/>
    <w:rPr>
      <w:rFonts w:ascii="Times New Roman" w:hAnsi="Times New Roman" w:cs="Times New Roman"/>
      <w:sz w:val="20"/>
      <w:szCs w:val="20"/>
    </w:rPr>
  </w:style>
  <w:style w:type="paragraph" w:styleId="Footer">
    <w:name w:val="footer"/>
    <w:basedOn w:val="Normal"/>
    <w:link w:val="FooterChar"/>
    <w:uiPriority w:val="99"/>
    <w:rsid w:val="0017001D"/>
    <w:pPr>
      <w:tabs>
        <w:tab w:val="center" w:pos="4153"/>
        <w:tab w:val="right" w:pos="8306"/>
      </w:tabs>
    </w:pPr>
  </w:style>
  <w:style w:type="character" w:customStyle="1" w:styleId="FooterChar">
    <w:name w:val="Footer Char"/>
    <w:basedOn w:val="DefaultParagraphFont"/>
    <w:link w:val="Footer"/>
    <w:uiPriority w:val="99"/>
    <w:locked/>
    <w:rsid w:val="0017001D"/>
    <w:rPr>
      <w:rFonts w:ascii="Times New Roman" w:hAnsi="Times New Roman" w:cs="Times New Roman"/>
      <w:sz w:val="24"/>
      <w:szCs w:val="24"/>
    </w:rPr>
  </w:style>
  <w:style w:type="character" w:styleId="PageNumber">
    <w:name w:val="page number"/>
    <w:basedOn w:val="DefaultParagraphFont"/>
    <w:uiPriority w:val="99"/>
    <w:rsid w:val="0017001D"/>
    <w:rPr>
      <w:rFonts w:cs="Times New Roman"/>
    </w:rPr>
  </w:style>
  <w:style w:type="paragraph" w:styleId="BodyTextIndent3">
    <w:name w:val="Body Text Indent 3"/>
    <w:basedOn w:val="Normal"/>
    <w:link w:val="BodyTextIndent3Char"/>
    <w:uiPriority w:val="99"/>
    <w:rsid w:val="0017001D"/>
    <w:pPr>
      <w:ind w:left="540"/>
    </w:pPr>
    <w:rPr>
      <w:lang w:val="fi-FI"/>
    </w:rPr>
  </w:style>
  <w:style w:type="character" w:customStyle="1" w:styleId="BodyTextIndent3Char">
    <w:name w:val="Body Text Indent 3 Char"/>
    <w:basedOn w:val="DefaultParagraphFont"/>
    <w:link w:val="BodyTextIndent3"/>
    <w:uiPriority w:val="99"/>
    <w:locked/>
    <w:rsid w:val="0017001D"/>
    <w:rPr>
      <w:rFonts w:ascii="Times New Roman" w:hAnsi="Times New Roman" w:cs="Times New Roman"/>
      <w:sz w:val="24"/>
      <w:szCs w:val="24"/>
      <w:lang w:val="fi-FI" w:eastAsia="x-none"/>
    </w:rPr>
  </w:style>
  <w:style w:type="paragraph" w:styleId="BalloonText">
    <w:name w:val="Balloon Text"/>
    <w:basedOn w:val="Normal"/>
    <w:link w:val="BalloonTextChar"/>
    <w:uiPriority w:val="99"/>
    <w:semiHidden/>
    <w:rsid w:val="0017001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7001D"/>
    <w:rPr>
      <w:rFonts w:ascii="Tahoma" w:hAnsi="Tahoma" w:cs="Tahoma"/>
      <w:sz w:val="16"/>
      <w:szCs w:val="16"/>
    </w:rPr>
  </w:style>
  <w:style w:type="character" w:styleId="CommentReference">
    <w:name w:val="annotation reference"/>
    <w:basedOn w:val="DefaultParagraphFont"/>
    <w:uiPriority w:val="99"/>
    <w:semiHidden/>
    <w:rsid w:val="0017001D"/>
    <w:rPr>
      <w:rFonts w:cs="Times New Roman"/>
      <w:sz w:val="16"/>
      <w:szCs w:val="16"/>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w:basedOn w:val="Normal"/>
    <w:link w:val="CommentTextChar"/>
    <w:uiPriority w:val="99"/>
    <w:semiHidden/>
    <w:rsid w:val="0017001D"/>
    <w:rPr>
      <w:sz w:val="20"/>
      <w:szCs w:val="20"/>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basedOn w:val="DefaultParagraphFont"/>
    <w:link w:val="CommentText"/>
    <w:uiPriority w:val="99"/>
    <w:semiHidden/>
    <w:locked/>
    <w:rsid w:val="0017001D"/>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rsid w:val="0017001D"/>
    <w:rPr>
      <w:b/>
      <w:bCs/>
    </w:rPr>
  </w:style>
  <w:style w:type="character" w:customStyle="1" w:styleId="CommentSubjectChar">
    <w:name w:val="Comment Subject Char"/>
    <w:basedOn w:val="CommentTextChar"/>
    <w:link w:val="CommentSubject"/>
    <w:uiPriority w:val="99"/>
    <w:semiHidden/>
    <w:locked/>
    <w:rsid w:val="0017001D"/>
    <w:rPr>
      <w:rFonts w:ascii="Times New Roman" w:hAnsi="Times New Roman" w:cs="Times New Roman"/>
      <w:b/>
      <w:bCs/>
      <w:sz w:val="20"/>
      <w:szCs w:val="20"/>
    </w:rPr>
  </w:style>
  <w:style w:type="character" w:styleId="Hyperlink">
    <w:name w:val="Hyperlink"/>
    <w:basedOn w:val="DefaultParagraphFont"/>
    <w:rsid w:val="0017001D"/>
    <w:rPr>
      <w:rFonts w:cs="Times New Roman"/>
      <w:color w:val="0000FF"/>
      <w:u w:val="single"/>
    </w:rPr>
  </w:style>
  <w:style w:type="paragraph" w:customStyle="1" w:styleId="TitleA">
    <w:name w:val="Title A"/>
    <w:basedOn w:val="Normal"/>
    <w:uiPriority w:val="99"/>
    <w:rsid w:val="0017001D"/>
    <w:pPr>
      <w:jc w:val="center"/>
    </w:pPr>
    <w:rPr>
      <w:b/>
      <w:bCs/>
      <w:lang w:val="fi-FI"/>
    </w:rPr>
  </w:style>
  <w:style w:type="paragraph" w:customStyle="1" w:styleId="TitleB">
    <w:name w:val="Title B"/>
    <w:basedOn w:val="Normal"/>
    <w:uiPriority w:val="99"/>
    <w:rsid w:val="0017001D"/>
    <w:pPr>
      <w:ind w:left="567" w:hanging="567"/>
    </w:pPr>
    <w:rPr>
      <w:b/>
      <w:bCs/>
      <w:lang w:val="fi-FI"/>
    </w:rPr>
  </w:style>
  <w:style w:type="paragraph" w:styleId="PlainText">
    <w:name w:val="Plain Text"/>
    <w:basedOn w:val="Normal"/>
    <w:link w:val="PlainTextChar"/>
    <w:uiPriority w:val="99"/>
    <w:rsid w:val="0017001D"/>
    <w:rPr>
      <w:rFonts w:ascii="Consolas" w:hAnsi="Consolas" w:cs="Consolas"/>
      <w:sz w:val="21"/>
      <w:szCs w:val="21"/>
      <w:lang w:val="fi-FI"/>
    </w:rPr>
  </w:style>
  <w:style w:type="character" w:customStyle="1" w:styleId="PlainTextChar">
    <w:name w:val="Plain Text Char"/>
    <w:basedOn w:val="DefaultParagraphFont"/>
    <w:link w:val="PlainText"/>
    <w:uiPriority w:val="99"/>
    <w:locked/>
    <w:rsid w:val="0017001D"/>
    <w:rPr>
      <w:rFonts w:ascii="Consolas" w:hAnsi="Consolas" w:cs="Consolas"/>
      <w:sz w:val="21"/>
      <w:szCs w:val="21"/>
    </w:rPr>
  </w:style>
  <w:style w:type="paragraph" w:styleId="DocumentMap">
    <w:name w:val="Document Map"/>
    <w:basedOn w:val="Normal"/>
    <w:link w:val="DocumentMapChar"/>
    <w:uiPriority w:val="99"/>
    <w:semiHidden/>
    <w:rsid w:val="0017001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7001D"/>
    <w:rPr>
      <w:rFonts w:ascii="Tahoma" w:hAnsi="Tahoma" w:cs="Tahoma"/>
      <w:sz w:val="20"/>
      <w:szCs w:val="20"/>
      <w:shd w:val="clear" w:color="auto" w:fill="000080"/>
    </w:rPr>
  </w:style>
  <w:style w:type="paragraph" w:styleId="Caption">
    <w:name w:val="caption"/>
    <w:basedOn w:val="Normal"/>
    <w:next w:val="Normal"/>
    <w:uiPriority w:val="99"/>
    <w:qFormat/>
    <w:rsid w:val="0017001D"/>
    <w:pPr>
      <w:spacing w:before="120" w:after="120" w:line="240" w:lineRule="exact"/>
    </w:pPr>
    <w:rPr>
      <w:b/>
      <w:bCs/>
      <w:sz w:val="24"/>
      <w:szCs w:val="24"/>
      <w:lang w:val="en-US"/>
    </w:rPr>
  </w:style>
  <w:style w:type="paragraph" w:styleId="Revision">
    <w:name w:val="Revision"/>
    <w:hidden/>
    <w:uiPriority w:val="99"/>
    <w:semiHidden/>
    <w:rsid w:val="0017001D"/>
    <w:pPr>
      <w:spacing w:after="0" w:line="240" w:lineRule="auto"/>
    </w:pPr>
    <w:rPr>
      <w:rFonts w:ascii="Times New Roman" w:hAnsi="Times New Roman" w:cs="Times New Roman"/>
      <w:lang w:eastAsia="en-US"/>
    </w:rPr>
  </w:style>
  <w:style w:type="paragraph" w:styleId="ListParagraph">
    <w:name w:val="List Paragraph"/>
    <w:basedOn w:val="Normal"/>
    <w:uiPriority w:val="99"/>
    <w:qFormat/>
    <w:rsid w:val="0017001D"/>
    <w:pPr>
      <w:ind w:left="720"/>
    </w:pPr>
  </w:style>
  <w:style w:type="paragraph" w:customStyle="1" w:styleId="Default">
    <w:name w:val="Default"/>
    <w:uiPriority w:val="99"/>
    <w:rsid w:val="0017001D"/>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paragraph" w:customStyle="1" w:styleId="NormalComplex11pt">
    <w:name w:val="Normal + (Complex) 11 pt"/>
    <w:basedOn w:val="Normal"/>
    <w:link w:val="NormalComplex11ptChar"/>
    <w:uiPriority w:val="99"/>
    <w:rsid w:val="00F046BF"/>
    <w:rPr>
      <w:lang w:val="fi-FI"/>
    </w:rPr>
  </w:style>
  <w:style w:type="character" w:customStyle="1" w:styleId="NormalComplex11ptChar">
    <w:name w:val="Normal + (Complex) 11 pt Char"/>
    <w:link w:val="NormalComplex11pt"/>
    <w:uiPriority w:val="99"/>
    <w:locked/>
    <w:rsid w:val="00F046BF"/>
    <w:rPr>
      <w:rFonts w:eastAsia="Times New Roman"/>
      <w:sz w:val="22"/>
      <w:lang w:val="fi-FI" w:eastAsia="en-US"/>
    </w:rPr>
  </w:style>
  <w:style w:type="character" w:customStyle="1" w:styleId="CharChar8">
    <w:name w:val="Char Char8"/>
    <w:uiPriority w:val="99"/>
    <w:rsid w:val="006F295A"/>
    <w:rPr>
      <w:sz w:val="22"/>
      <w:lang w:val="x-none" w:eastAsia="en-US"/>
    </w:rPr>
  </w:style>
  <w:style w:type="character" w:styleId="Strong">
    <w:name w:val="Strong"/>
    <w:basedOn w:val="DefaultParagraphFont"/>
    <w:uiPriority w:val="99"/>
    <w:qFormat/>
    <w:rsid w:val="007C5892"/>
    <w:rPr>
      <w:rFonts w:cs="Times New Roman"/>
      <w:b/>
      <w:bCs/>
    </w:rPr>
  </w:style>
  <w:style w:type="character" w:styleId="FollowedHyperlink">
    <w:name w:val="FollowedHyperlink"/>
    <w:basedOn w:val="DefaultParagraphFont"/>
    <w:uiPriority w:val="99"/>
    <w:semiHidden/>
    <w:unhideWhenUsed/>
    <w:locked/>
    <w:rsid w:val="00C648D6"/>
    <w:rPr>
      <w:color w:val="800080" w:themeColor="followedHyperlink"/>
      <w:u w:val="single"/>
    </w:rPr>
  </w:style>
  <w:style w:type="paragraph" w:styleId="Title">
    <w:name w:val="Title"/>
    <w:basedOn w:val="Normal"/>
    <w:next w:val="Normal"/>
    <w:link w:val="TitleChar"/>
    <w:uiPriority w:val="10"/>
    <w:qFormat/>
    <w:locked/>
    <w:rsid w:val="0047378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784"/>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6814">
      <w:bodyDiv w:val="1"/>
      <w:marLeft w:val="0"/>
      <w:marRight w:val="0"/>
      <w:marTop w:val="0"/>
      <w:marBottom w:val="0"/>
      <w:divBdr>
        <w:top w:val="none" w:sz="0" w:space="0" w:color="auto"/>
        <w:left w:val="none" w:sz="0" w:space="0" w:color="auto"/>
        <w:bottom w:val="none" w:sz="0" w:space="0" w:color="auto"/>
        <w:right w:val="none" w:sz="0" w:space="0" w:color="auto"/>
      </w:divBdr>
    </w:div>
    <w:div w:id="160394154">
      <w:bodyDiv w:val="1"/>
      <w:marLeft w:val="0"/>
      <w:marRight w:val="0"/>
      <w:marTop w:val="0"/>
      <w:marBottom w:val="0"/>
      <w:divBdr>
        <w:top w:val="none" w:sz="0" w:space="0" w:color="auto"/>
        <w:left w:val="none" w:sz="0" w:space="0" w:color="auto"/>
        <w:bottom w:val="none" w:sz="0" w:space="0" w:color="auto"/>
        <w:right w:val="none" w:sz="0" w:space="0" w:color="auto"/>
      </w:divBdr>
    </w:div>
    <w:div w:id="375470446">
      <w:bodyDiv w:val="1"/>
      <w:marLeft w:val="0"/>
      <w:marRight w:val="0"/>
      <w:marTop w:val="0"/>
      <w:marBottom w:val="0"/>
      <w:divBdr>
        <w:top w:val="none" w:sz="0" w:space="0" w:color="auto"/>
        <w:left w:val="none" w:sz="0" w:space="0" w:color="auto"/>
        <w:bottom w:val="none" w:sz="0" w:space="0" w:color="auto"/>
        <w:right w:val="none" w:sz="0" w:space="0" w:color="auto"/>
      </w:divBdr>
    </w:div>
    <w:div w:id="427237368">
      <w:bodyDiv w:val="1"/>
      <w:marLeft w:val="0"/>
      <w:marRight w:val="0"/>
      <w:marTop w:val="0"/>
      <w:marBottom w:val="0"/>
      <w:divBdr>
        <w:top w:val="none" w:sz="0" w:space="0" w:color="auto"/>
        <w:left w:val="none" w:sz="0" w:space="0" w:color="auto"/>
        <w:bottom w:val="none" w:sz="0" w:space="0" w:color="auto"/>
        <w:right w:val="none" w:sz="0" w:space="0" w:color="auto"/>
      </w:divBdr>
      <w:divsChild>
        <w:div w:id="435059282">
          <w:marLeft w:val="0"/>
          <w:marRight w:val="0"/>
          <w:marTop w:val="0"/>
          <w:marBottom w:val="0"/>
          <w:divBdr>
            <w:top w:val="none" w:sz="0" w:space="0" w:color="auto"/>
            <w:left w:val="none" w:sz="0" w:space="0" w:color="auto"/>
            <w:bottom w:val="none" w:sz="0" w:space="0" w:color="auto"/>
            <w:right w:val="none" w:sz="0" w:space="0" w:color="auto"/>
          </w:divBdr>
          <w:divsChild>
            <w:div w:id="1630092990">
              <w:marLeft w:val="0"/>
              <w:marRight w:val="0"/>
              <w:marTop w:val="0"/>
              <w:marBottom w:val="0"/>
              <w:divBdr>
                <w:top w:val="none" w:sz="0" w:space="0" w:color="auto"/>
                <w:left w:val="none" w:sz="0" w:space="0" w:color="auto"/>
                <w:bottom w:val="none" w:sz="0" w:space="0" w:color="auto"/>
                <w:right w:val="none" w:sz="0" w:space="0" w:color="auto"/>
              </w:divBdr>
            </w:div>
          </w:divsChild>
        </w:div>
        <w:div w:id="1414278655">
          <w:marLeft w:val="0"/>
          <w:marRight w:val="0"/>
          <w:marTop w:val="0"/>
          <w:marBottom w:val="0"/>
          <w:divBdr>
            <w:top w:val="none" w:sz="0" w:space="0" w:color="auto"/>
            <w:left w:val="none" w:sz="0" w:space="0" w:color="auto"/>
            <w:bottom w:val="none" w:sz="0" w:space="0" w:color="auto"/>
            <w:right w:val="none" w:sz="0" w:space="0" w:color="auto"/>
          </w:divBdr>
          <w:divsChild>
            <w:div w:id="1422753753">
              <w:marLeft w:val="0"/>
              <w:marRight w:val="0"/>
              <w:marTop w:val="0"/>
              <w:marBottom w:val="0"/>
              <w:divBdr>
                <w:top w:val="none" w:sz="0" w:space="0" w:color="auto"/>
                <w:left w:val="none" w:sz="0" w:space="0" w:color="auto"/>
                <w:bottom w:val="none" w:sz="0" w:space="0" w:color="auto"/>
                <w:right w:val="none" w:sz="0" w:space="0" w:color="auto"/>
              </w:divBdr>
              <w:divsChild>
                <w:div w:id="1095590924">
                  <w:marLeft w:val="0"/>
                  <w:marRight w:val="0"/>
                  <w:marTop w:val="0"/>
                  <w:marBottom w:val="0"/>
                  <w:divBdr>
                    <w:top w:val="none" w:sz="0" w:space="0" w:color="auto"/>
                    <w:left w:val="none" w:sz="0" w:space="0" w:color="auto"/>
                    <w:bottom w:val="none" w:sz="0" w:space="0" w:color="auto"/>
                    <w:right w:val="none" w:sz="0" w:space="0" w:color="auto"/>
                  </w:divBdr>
                  <w:divsChild>
                    <w:div w:id="94805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085767">
      <w:bodyDiv w:val="1"/>
      <w:marLeft w:val="0"/>
      <w:marRight w:val="0"/>
      <w:marTop w:val="0"/>
      <w:marBottom w:val="0"/>
      <w:divBdr>
        <w:top w:val="none" w:sz="0" w:space="0" w:color="auto"/>
        <w:left w:val="none" w:sz="0" w:space="0" w:color="auto"/>
        <w:bottom w:val="none" w:sz="0" w:space="0" w:color="auto"/>
        <w:right w:val="none" w:sz="0" w:space="0" w:color="auto"/>
      </w:divBdr>
    </w:div>
    <w:div w:id="600798759">
      <w:bodyDiv w:val="1"/>
      <w:marLeft w:val="0"/>
      <w:marRight w:val="0"/>
      <w:marTop w:val="0"/>
      <w:marBottom w:val="0"/>
      <w:divBdr>
        <w:top w:val="none" w:sz="0" w:space="0" w:color="auto"/>
        <w:left w:val="none" w:sz="0" w:space="0" w:color="auto"/>
        <w:bottom w:val="none" w:sz="0" w:space="0" w:color="auto"/>
        <w:right w:val="none" w:sz="0" w:space="0" w:color="auto"/>
      </w:divBdr>
    </w:div>
    <w:div w:id="829443235">
      <w:bodyDiv w:val="1"/>
      <w:marLeft w:val="0"/>
      <w:marRight w:val="0"/>
      <w:marTop w:val="0"/>
      <w:marBottom w:val="0"/>
      <w:divBdr>
        <w:top w:val="none" w:sz="0" w:space="0" w:color="auto"/>
        <w:left w:val="none" w:sz="0" w:space="0" w:color="auto"/>
        <w:bottom w:val="none" w:sz="0" w:space="0" w:color="auto"/>
        <w:right w:val="none" w:sz="0" w:space="0" w:color="auto"/>
      </w:divBdr>
    </w:div>
    <w:div w:id="1219827293">
      <w:bodyDiv w:val="1"/>
      <w:marLeft w:val="0"/>
      <w:marRight w:val="0"/>
      <w:marTop w:val="0"/>
      <w:marBottom w:val="0"/>
      <w:divBdr>
        <w:top w:val="none" w:sz="0" w:space="0" w:color="auto"/>
        <w:left w:val="none" w:sz="0" w:space="0" w:color="auto"/>
        <w:bottom w:val="none" w:sz="0" w:space="0" w:color="auto"/>
        <w:right w:val="none" w:sz="0" w:space="0" w:color="auto"/>
      </w:divBdr>
    </w:div>
    <w:div w:id="1221212186">
      <w:bodyDiv w:val="1"/>
      <w:marLeft w:val="0"/>
      <w:marRight w:val="0"/>
      <w:marTop w:val="0"/>
      <w:marBottom w:val="0"/>
      <w:divBdr>
        <w:top w:val="none" w:sz="0" w:space="0" w:color="auto"/>
        <w:left w:val="none" w:sz="0" w:space="0" w:color="auto"/>
        <w:bottom w:val="none" w:sz="0" w:space="0" w:color="auto"/>
        <w:right w:val="none" w:sz="0" w:space="0" w:color="auto"/>
      </w:divBdr>
    </w:div>
    <w:div w:id="1522208772">
      <w:bodyDiv w:val="1"/>
      <w:marLeft w:val="0"/>
      <w:marRight w:val="0"/>
      <w:marTop w:val="0"/>
      <w:marBottom w:val="0"/>
      <w:divBdr>
        <w:top w:val="none" w:sz="0" w:space="0" w:color="auto"/>
        <w:left w:val="none" w:sz="0" w:space="0" w:color="auto"/>
        <w:bottom w:val="none" w:sz="0" w:space="0" w:color="auto"/>
        <w:right w:val="none" w:sz="0" w:space="0" w:color="auto"/>
      </w:divBdr>
    </w:div>
    <w:div w:id="2104449554">
      <w:bodyDiv w:val="1"/>
      <w:marLeft w:val="0"/>
      <w:marRight w:val="0"/>
      <w:marTop w:val="0"/>
      <w:marBottom w:val="0"/>
      <w:divBdr>
        <w:top w:val="none" w:sz="0" w:space="0" w:color="auto"/>
        <w:left w:val="none" w:sz="0" w:space="0" w:color="auto"/>
        <w:bottom w:val="none" w:sz="0" w:space="0" w:color="auto"/>
        <w:right w:val="none" w:sz="0" w:space="0" w:color="auto"/>
      </w:divBdr>
    </w:div>
    <w:div w:id="210522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s://www.ema.europa.eu/en/medicines/human/epar/Zonegr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Zonegran"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EMADOC-1700519818-3349697</_dlc_DocId>
    <_dlc_DocIdUrl xmlns="a034c160-bfb7-45f5-8632-2eb7e0508071">
      <Url>https://euema.sharepoint.com/sites/CRM/_layouts/15/DocIdRedir.aspx?ID=EMADOC-1700519818-3349697</Url>
      <Description>EMADOC-1700519818-3349697</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CA99350-9414-4CAC-82F1-CD0BA9943181}"/>
</file>

<file path=customXml/itemProps2.xml><?xml version="1.0" encoding="utf-8"?>
<ds:datastoreItem xmlns:ds="http://schemas.openxmlformats.org/officeDocument/2006/customXml" ds:itemID="{9DBE9204-4420-4FB0-8496-366162FDD220}">
  <ds:schemaRefs>
    <ds:schemaRef ds:uri="http://schemas.microsoft.com/office/2006/metadata/properties"/>
    <ds:schemaRef ds:uri="http://schemas.microsoft.com/office/infopath/2007/PartnerControls"/>
    <ds:schemaRef ds:uri="e5f7a37f-bd26-4eb8-8615-b9866fc1ea67"/>
    <ds:schemaRef ds:uri="027685ff-c288-4e08-bf8f-6b88e748e715"/>
  </ds:schemaRefs>
</ds:datastoreItem>
</file>

<file path=customXml/itemProps3.xml><?xml version="1.0" encoding="utf-8"?>
<ds:datastoreItem xmlns:ds="http://schemas.openxmlformats.org/officeDocument/2006/customXml" ds:itemID="{87956469-CE0A-4729-A10A-2394C3F8D0C7}">
  <ds:schemaRefs>
    <ds:schemaRef ds:uri="http://schemas.openxmlformats.org/officeDocument/2006/bibliography"/>
  </ds:schemaRefs>
</ds:datastoreItem>
</file>

<file path=customXml/itemProps4.xml><?xml version="1.0" encoding="utf-8"?>
<ds:datastoreItem xmlns:ds="http://schemas.openxmlformats.org/officeDocument/2006/customXml" ds:itemID="{04447B15-FE41-48C7-A580-902BF5CD83C3}">
  <ds:schemaRefs>
    <ds:schemaRef ds:uri="http://schemas.microsoft.com/sharepoint/v3/contenttype/forms"/>
  </ds:schemaRefs>
</ds:datastoreItem>
</file>

<file path=customXml/itemProps5.xml><?xml version="1.0" encoding="utf-8"?>
<ds:datastoreItem xmlns:ds="http://schemas.openxmlformats.org/officeDocument/2006/customXml" ds:itemID="{814FA02F-2CDE-4B4C-97FB-7648ABEF03C1}"/>
</file>

<file path=docProps/app.xml><?xml version="1.0" encoding="utf-8"?>
<Properties xmlns="http://schemas.openxmlformats.org/officeDocument/2006/extended-properties" xmlns:vt="http://schemas.openxmlformats.org/officeDocument/2006/docPropsVTypes">
  <Template>Normal</Template>
  <TotalTime>0</TotalTime>
  <Pages>83</Pages>
  <Words>29853</Words>
  <Characters>170164</Characters>
  <Application>Microsoft Office Word</Application>
  <DocSecurity>0</DocSecurity>
  <Lines>1418</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Zonegran: EPAR - Product Information - tracked changes</dc:title>
  <dc:subject/>
  <dc:creator/>
  <cp:keywords/>
  <cp:lastModifiedBy/>
  <cp:revision>1</cp:revision>
  <dcterms:created xsi:type="dcterms:W3CDTF">2026-06-30T09:21:00Z</dcterms:created>
  <dcterms:modified xsi:type="dcterms:W3CDTF">2026-07-09T06:19:00Z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4100c836-c0a1-4a5d-8a15-2a31a608dbaa</vt:lpwstr>
  </property>
</Properties>
</file>