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8A8A20" w14:textId="7436662B" w:rsidR="00F83CA2" w:rsidRDefault="00F83CA2" w:rsidP="00F83CA2">
      <w:pPr>
        <w:widowControl w:val="0"/>
        <w:pBdr>
          <w:top w:val="single" w:sz="4" w:space="1" w:color="auto"/>
          <w:left w:val="single" w:sz="4" w:space="4" w:color="auto"/>
          <w:bottom w:val="single" w:sz="4" w:space="1" w:color="auto"/>
          <w:right w:val="single" w:sz="4" w:space="4" w:color="auto"/>
        </w:pBdr>
        <w:tabs>
          <w:tab w:val="clear" w:pos="567"/>
        </w:tabs>
      </w:pPr>
      <w:r>
        <w:t xml:space="preserve">Tämä asiakirja sisältää </w:t>
      </w:r>
      <w:r>
        <w:rPr>
          <w:lang w:val="en-GB"/>
        </w:rPr>
        <w:t>Zykadia-valmisteen</w:t>
      </w:r>
      <w:r>
        <w:t xml:space="preserve"> valmistetietojen hyväksytyn tekstin, jossa on korostettu edellisen menettelyn (</w:t>
      </w:r>
      <w:r w:rsidRPr="00A02FF2">
        <w:rPr>
          <w:lang w:val="en-GB"/>
        </w:rPr>
        <w:t xml:space="preserve">EMA/VR/0000247247 </w:t>
      </w:r>
      <w:r w:rsidR="001B0879">
        <w:rPr>
          <w:lang w:val="en-GB"/>
        </w:rPr>
        <w:t>+</w:t>
      </w:r>
      <w:r w:rsidR="001B0879" w:rsidRPr="00A02FF2">
        <w:rPr>
          <w:lang w:val="en-GB"/>
        </w:rPr>
        <w:t xml:space="preserve"> </w:t>
      </w:r>
      <w:r w:rsidRPr="00A02FF2">
        <w:rPr>
          <w:lang w:val="en-GB"/>
        </w:rPr>
        <w:t>EMA/VR/0000247426</w:t>
      </w:r>
      <w:r>
        <w:t>) jälkeen valmistetietoihin tehdyt muutokset.</w:t>
      </w:r>
    </w:p>
    <w:p w14:paraId="45E1ADB0" w14:textId="77777777" w:rsidR="00F83CA2" w:rsidRDefault="00F83CA2" w:rsidP="00F83CA2">
      <w:pPr>
        <w:widowControl w:val="0"/>
        <w:pBdr>
          <w:top w:val="single" w:sz="4" w:space="1" w:color="auto"/>
          <w:left w:val="single" w:sz="4" w:space="4" w:color="auto"/>
          <w:bottom w:val="single" w:sz="4" w:space="1" w:color="auto"/>
          <w:right w:val="single" w:sz="4" w:space="4" w:color="auto"/>
        </w:pBdr>
        <w:tabs>
          <w:tab w:val="clear" w:pos="567"/>
        </w:tabs>
      </w:pPr>
    </w:p>
    <w:p w14:paraId="07C1BAE9" w14:textId="7DD11E63" w:rsidR="009009BD" w:rsidRPr="006827FE" w:rsidRDefault="00F83CA2" w:rsidP="00F83CA2">
      <w:pPr>
        <w:widowControl w:val="0"/>
        <w:pBdr>
          <w:top w:val="single" w:sz="4" w:space="1" w:color="auto"/>
          <w:left w:val="single" w:sz="4" w:space="4" w:color="auto"/>
          <w:bottom w:val="single" w:sz="4" w:space="1" w:color="auto"/>
          <w:right w:val="single" w:sz="4" w:space="4" w:color="auto"/>
        </w:pBdr>
        <w:tabs>
          <w:tab w:val="clear" w:pos="567"/>
        </w:tabs>
        <w:spacing w:line="240" w:lineRule="auto"/>
      </w:pPr>
      <w:r>
        <w:t xml:space="preserve">Lisätietoja on Euroopan lääkeviraston verkkosivustolla osoitteessa </w:t>
      </w:r>
      <w:hyperlink r:id="rId8" w:history="1">
        <w:r>
          <w:rPr>
            <w:rStyle w:val="Hyperlink"/>
          </w:rPr>
          <w:t>https://www.ema.europa.eu/en/medicines/human/EPAR/zykadia</w:t>
        </w:r>
      </w:hyperlink>
    </w:p>
    <w:p w14:paraId="07C1BAEF" w14:textId="77777777" w:rsidR="009009BD" w:rsidRPr="006827FE" w:rsidRDefault="009009BD" w:rsidP="00665D08">
      <w:pPr>
        <w:widowControl w:val="0"/>
        <w:tabs>
          <w:tab w:val="clear" w:pos="567"/>
        </w:tabs>
        <w:spacing w:line="240" w:lineRule="auto"/>
        <w:rPr>
          <w:szCs w:val="22"/>
        </w:rPr>
      </w:pPr>
    </w:p>
    <w:p w14:paraId="07C1BAF0" w14:textId="77777777" w:rsidR="009009BD" w:rsidRPr="006827FE" w:rsidRDefault="009009BD" w:rsidP="00665D08">
      <w:pPr>
        <w:widowControl w:val="0"/>
        <w:tabs>
          <w:tab w:val="clear" w:pos="567"/>
        </w:tabs>
        <w:spacing w:line="240" w:lineRule="auto"/>
        <w:rPr>
          <w:szCs w:val="22"/>
        </w:rPr>
      </w:pPr>
    </w:p>
    <w:p w14:paraId="07C1BAF1" w14:textId="77777777" w:rsidR="009009BD" w:rsidRPr="006827FE" w:rsidRDefault="009009BD" w:rsidP="00665D08">
      <w:pPr>
        <w:widowControl w:val="0"/>
        <w:tabs>
          <w:tab w:val="clear" w:pos="567"/>
        </w:tabs>
        <w:spacing w:line="240" w:lineRule="auto"/>
        <w:rPr>
          <w:szCs w:val="22"/>
        </w:rPr>
      </w:pPr>
    </w:p>
    <w:p w14:paraId="07C1BAF2" w14:textId="77777777" w:rsidR="009009BD" w:rsidRPr="006827FE" w:rsidRDefault="009009BD" w:rsidP="00665D08">
      <w:pPr>
        <w:widowControl w:val="0"/>
        <w:tabs>
          <w:tab w:val="clear" w:pos="567"/>
        </w:tabs>
        <w:spacing w:line="240" w:lineRule="auto"/>
        <w:rPr>
          <w:szCs w:val="22"/>
        </w:rPr>
      </w:pPr>
    </w:p>
    <w:p w14:paraId="07C1BAF3" w14:textId="77777777" w:rsidR="009009BD" w:rsidRPr="006827FE" w:rsidRDefault="009009BD" w:rsidP="00665D08">
      <w:pPr>
        <w:widowControl w:val="0"/>
        <w:tabs>
          <w:tab w:val="clear" w:pos="567"/>
        </w:tabs>
        <w:spacing w:line="240" w:lineRule="auto"/>
        <w:rPr>
          <w:szCs w:val="22"/>
        </w:rPr>
      </w:pPr>
    </w:p>
    <w:p w14:paraId="07C1BAF4" w14:textId="77777777" w:rsidR="009009BD" w:rsidRPr="006827FE" w:rsidRDefault="009009BD" w:rsidP="00665D08">
      <w:pPr>
        <w:widowControl w:val="0"/>
        <w:tabs>
          <w:tab w:val="clear" w:pos="567"/>
        </w:tabs>
        <w:spacing w:line="240" w:lineRule="auto"/>
        <w:rPr>
          <w:szCs w:val="22"/>
        </w:rPr>
      </w:pPr>
    </w:p>
    <w:p w14:paraId="07C1BAF5" w14:textId="77777777" w:rsidR="009009BD" w:rsidRPr="006827FE" w:rsidRDefault="009009BD" w:rsidP="00665D08">
      <w:pPr>
        <w:widowControl w:val="0"/>
        <w:tabs>
          <w:tab w:val="clear" w:pos="567"/>
        </w:tabs>
        <w:spacing w:line="240" w:lineRule="auto"/>
        <w:rPr>
          <w:szCs w:val="22"/>
        </w:rPr>
      </w:pPr>
    </w:p>
    <w:p w14:paraId="07C1BAF6" w14:textId="77777777" w:rsidR="009009BD" w:rsidRPr="006827FE" w:rsidRDefault="009009BD" w:rsidP="00665D08">
      <w:pPr>
        <w:widowControl w:val="0"/>
        <w:tabs>
          <w:tab w:val="clear" w:pos="567"/>
        </w:tabs>
        <w:spacing w:line="240" w:lineRule="auto"/>
        <w:rPr>
          <w:szCs w:val="22"/>
        </w:rPr>
      </w:pPr>
    </w:p>
    <w:p w14:paraId="07C1BAF7" w14:textId="77777777" w:rsidR="009009BD" w:rsidRPr="006827FE" w:rsidRDefault="009009BD" w:rsidP="00665D08">
      <w:pPr>
        <w:widowControl w:val="0"/>
        <w:tabs>
          <w:tab w:val="clear" w:pos="567"/>
        </w:tabs>
        <w:spacing w:line="240" w:lineRule="auto"/>
        <w:rPr>
          <w:szCs w:val="22"/>
        </w:rPr>
      </w:pPr>
    </w:p>
    <w:p w14:paraId="07C1BAF8" w14:textId="77777777" w:rsidR="009009BD" w:rsidRPr="006827FE" w:rsidRDefault="009009BD" w:rsidP="00665D08">
      <w:pPr>
        <w:widowControl w:val="0"/>
        <w:tabs>
          <w:tab w:val="clear" w:pos="567"/>
        </w:tabs>
        <w:spacing w:line="240" w:lineRule="auto"/>
        <w:rPr>
          <w:szCs w:val="22"/>
        </w:rPr>
      </w:pPr>
    </w:p>
    <w:p w14:paraId="07C1BAF9" w14:textId="77777777" w:rsidR="009009BD" w:rsidRPr="006827FE" w:rsidRDefault="009009BD" w:rsidP="00665D08">
      <w:pPr>
        <w:widowControl w:val="0"/>
        <w:tabs>
          <w:tab w:val="clear" w:pos="567"/>
        </w:tabs>
        <w:spacing w:line="240" w:lineRule="auto"/>
        <w:rPr>
          <w:szCs w:val="22"/>
        </w:rPr>
      </w:pPr>
    </w:p>
    <w:p w14:paraId="07C1BAFA" w14:textId="77777777" w:rsidR="009009BD" w:rsidRPr="006827FE" w:rsidRDefault="009009BD" w:rsidP="00665D08">
      <w:pPr>
        <w:widowControl w:val="0"/>
        <w:tabs>
          <w:tab w:val="clear" w:pos="567"/>
        </w:tabs>
        <w:spacing w:line="240" w:lineRule="auto"/>
      </w:pPr>
    </w:p>
    <w:p w14:paraId="07C1BAFB" w14:textId="77777777" w:rsidR="009009BD" w:rsidRPr="006827FE" w:rsidRDefault="009009BD" w:rsidP="00665D08">
      <w:pPr>
        <w:widowControl w:val="0"/>
        <w:tabs>
          <w:tab w:val="clear" w:pos="567"/>
        </w:tabs>
        <w:spacing w:line="240" w:lineRule="auto"/>
      </w:pPr>
    </w:p>
    <w:p w14:paraId="07C1BAFC" w14:textId="77777777" w:rsidR="009009BD" w:rsidRPr="006827FE" w:rsidRDefault="009009BD" w:rsidP="00665D08">
      <w:pPr>
        <w:widowControl w:val="0"/>
        <w:tabs>
          <w:tab w:val="clear" w:pos="567"/>
        </w:tabs>
        <w:spacing w:line="240" w:lineRule="auto"/>
      </w:pPr>
    </w:p>
    <w:p w14:paraId="07C1BAFD" w14:textId="77777777" w:rsidR="009009BD" w:rsidRPr="006827FE" w:rsidRDefault="009009BD" w:rsidP="00665D08">
      <w:pPr>
        <w:widowControl w:val="0"/>
        <w:tabs>
          <w:tab w:val="clear" w:pos="567"/>
        </w:tabs>
        <w:spacing w:line="240" w:lineRule="auto"/>
      </w:pPr>
    </w:p>
    <w:p w14:paraId="07C1BAFE" w14:textId="77777777" w:rsidR="009009BD" w:rsidRPr="006827FE" w:rsidRDefault="009009BD" w:rsidP="00665D08">
      <w:pPr>
        <w:widowControl w:val="0"/>
        <w:tabs>
          <w:tab w:val="clear" w:pos="567"/>
        </w:tabs>
        <w:spacing w:line="240" w:lineRule="auto"/>
      </w:pPr>
    </w:p>
    <w:p w14:paraId="07C1BAFF" w14:textId="77777777" w:rsidR="009009BD" w:rsidRPr="006827FE" w:rsidRDefault="009009BD" w:rsidP="00665D08">
      <w:pPr>
        <w:widowControl w:val="0"/>
        <w:tabs>
          <w:tab w:val="clear" w:pos="567"/>
        </w:tabs>
        <w:spacing w:line="240" w:lineRule="auto"/>
      </w:pPr>
    </w:p>
    <w:p w14:paraId="07C1BB00" w14:textId="77777777" w:rsidR="009009BD" w:rsidRPr="006827FE" w:rsidRDefault="009009BD" w:rsidP="00665D08">
      <w:pPr>
        <w:widowControl w:val="0"/>
        <w:tabs>
          <w:tab w:val="clear" w:pos="567"/>
        </w:tabs>
        <w:spacing w:line="240" w:lineRule="auto"/>
        <w:jc w:val="center"/>
      </w:pPr>
      <w:r w:rsidRPr="006827FE">
        <w:rPr>
          <w:b/>
        </w:rPr>
        <w:t>LIITE I</w:t>
      </w:r>
    </w:p>
    <w:p w14:paraId="07C1BB01" w14:textId="77777777" w:rsidR="009009BD" w:rsidRPr="006827FE" w:rsidRDefault="009009BD" w:rsidP="00665D08">
      <w:pPr>
        <w:widowControl w:val="0"/>
        <w:tabs>
          <w:tab w:val="clear" w:pos="567"/>
        </w:tabs>
        <w:spacing w:line="240" w:lineRule="auto"/>
        <w:jc w:val="center"/>
      </w:pPr>
    </w:p>
    <w:p w14:paraId="07C1BB02" w14:textId="77777777" w:rsidR="009009BD" w:rsidRPr="006827FE" w:rsidRDefault="009009BD" w:rsidP="00665D08">
      <w:pPr>
        <w:widowControl w:val="0"/>
        <w:tabs>
          <w:tab w:val="clear" w:pos="567"/>
        </w:tabs>
        <w:spacing w:line="240" w:lineRule="auto"/>
        <w:jc w:val="center"/>
        <w:outlineLvl w:val="0"/>
        <w:rPr>
          <w:b/>
        </w:rPr>
      </w:pPr>
      <w:r w:rsidRPr="006827FE">
        <w:rPr>
          <w:b/>
        </w:rPr>
        <w:t>VALMISTEYHTEENVETO</w:t>
      </w:r>
    </w:p>
    <w:p w14:paraId="07C1BB06" w14:textId="439343D4" w:rsidR="009009BD" w:rsidRPr="006827FE" w:rsidRDefault="009009BD" w:rsidP="00665D08">
      <w:pPr>
        <w:keepNext/>
        <w:widowControl w:val="0"/>
        <w:tabs>
          <w:tab w:val="clear" w:pos="567"/>
        </w:tabs>
        <w:suppressAutoHyphens/>
        <w:spacing w:line="240" w:lineRule="auto"/>
        <w:rPr>
          <w:szCs w:val="22"/>
        </w:rPr>
      </w:pPr>
      <w:r w:rsidRPr="006827FE">
        <w:br w:type="page"/>
      </w:r>
      <w:r w:rsidRPr="006827FE">
        <w:rPr>
          <w:b/>
        </w:rPr>
        <w:lastRenderedPageBreak/>
        <w:t>1.</w:t>
      </w:r>
      <w:r w:rsidRPr="006827FE">
        <w:rPr>
          <w:b/>
        </w:rPr>
        <w:tab/>
        <w:t>LÄÄKEVALMISTEEN NIMI</w:t>
      </w:r>
    </w:p>
    <w:p w14:paraId="07C1BB07" w14:textId="77777777" w:rsidR="009009BD" w:rsidRPr="006827FE" w:rsidRDefault="009009BD" w:rsidP="00665D08">
      <w:pPr>
        <w:keepNext/>
        <w:widowControl w:val="0"/>
        <w:tabs>
          <w:tab w:val="clear" w:pos="567"/>
        </w:tabs>
        <w:spacing w:line="240" w:lineRule="auto"/>
        <w:rPr>
          <w:iCs/>
          <w:szCs w:val="22"/>
        </w:rPr>
      </w:pPr>
    </w:p>
    <w:p w14:paraId="07C1BB08" w14:textId="77777777" w:rsidR="009009BD" w:rsidRPr="006827FE" w:rsidRDefault="009009BD" w:rsidP="00665D08">
      <w:pPr>
        <w:widowControl w:val="0"/>
        <w:tabs>
          <w:tab w:val="clear" w:pos="567"/>
        </w:tabs>
        <w:spacing w:line="240" w:lineRule="auto"/>
        <w:rPr>
          <w:szCs w:val="22"/>
        </w:rPr>
      </w:pPr>
      <w:r w:rsidRPr="006827FE">
        <w:t xml:space="preserve">Zykadia 150 mg </w:t>
      </w:r>
      <w:r w:rsidR="00B67837" w:rsidRPr="006827FE">
        <w:t xml:space="preserve">kova </w:t>
      </w:r>
      <w:r w:rsidRPr="006827FE">
        <w:t>kapseli</w:t>
      </w:r>
    </w:p>
    <w:p w14:paraId="07C1BB09" w14:textId="77777777" w:rsidR="009009BD" w:rsidRPr="006827FE" w:rsidRDefault="009009BD" w:rsidP="00665D08">
      <w:pPr>
        <w:widowControl w:val="0"/>
        <w:tabs>
          <w:tab w:val="clear" w:pos="567"/>
        </w:tabs>
        <w:spacing w:line="240" w:lineRule="auto"/>
        <w:rPr>
          <w:szCs w:val="22"/>
        </w:rPr>
      </w:pPr>
    </w:p>
    <w:p w14:paraId="07C1BB0A" w14:textId="77777777" w:rsidR="009009BD" w:rsidRPr="006827FE" w:rsidRDefault="009009BD" w:rsidP="00665D08">
      <w:pPr>
        <w:widowControl w:val="0"/>
        <w:tabs>
          <w:tab w:val="clear" w:pos="567"/>
        </w:tabs>
        <w:spacing w:line="240" w:lineRule="auto"/>
        <w:rPr>
          <w:szCs w:val="22"/>
        </w:rPr>
      </w:pPr>
    </w:p>
    <w:p w14:paraId="07C1BB0B" w14:textId="77777777" w:rsidR="009009BD" w:rsidRPr="006827FE" w:rsidRDefault="009009BD" w:rsidP="00665D08">
      <w:pPr>
        <w:keepNext/>
        <w:widowControl w:val="0"/>
        <w:tabs>
          <w:tab w:val="clear" w:pos="567"/>
        </w:tabs>
        <w:suppressAutoHyphens/>
        <w:spacing w:line="240" w:lineRule="auto"/>
        <w:ind w:left="567" w:hanging="567"/>
        <w:rPr>
          <w:szCs w:val="22"/>
        </w:rPr>
      </w:pPr>
      <w:r w:rsidRPr="006827FE">
        <w:rPr>
          <w:b/>
        </w:rPr>
        <w:t>2.</w:t>
      </w:r>
      <w:r w:rsidRPr="006827FE">
        <w:rPr>
          <w:b/>
        </w:rPr>
        <w:tab/>
        <w:t>VAIKUTTAVAT AINEET JA NIIDEN MÄÄRÄT</w:t>
      </w:r>
    </w:p>
    <w:p w14:paraId="07C1BB0C" w14:textId="77777777" w:rsidR="009009BD" w:rsidRPr="006827FE" w:rsidRDefault="009009BD" w:rsidP="00665D08">
      <w:pPr>
        <w:keepNext/>
        <w:widowControl w:val="0"/>
        <w:tabs>
          <w:tab w:val="clear" w:pos="567"/>
        </w:tabs>
        <w:spacing w:line="240" w:lineRule="auto"/>
        <w:rPr>
          <w:iCs/>
          <w:szCs w:val="22"/>
        </w:rPr>
      </w:pPr>
    </w:p>
    <w:p w14:paraId="07C1BB0D" w14:textId="77777777" w:rsidR="009009BD" w:rsidRPr="006827FE" w:rsidRDefault="009009BD" w:rsidP="00665D08">
      <w:pPr>
        <w:widowControl w:val="0"/>
        <w:tabs>
          <w:tab w:val="clear" w:pos="567"/>
        </w:tabs>
        <w:spacing w:line="240" w:lineRule="auto"/>
        <w:rPr>
          <w:szCs w:val="22"/>
        </w:rPr>
      </w:pPr>
      <w:r w:rsidRPr="006827FE">
        <w:t>Yksi kova kapseli sisältää 150 mg seritinibiä.</w:t>
      </w:r>
    </w:p>
    <w:p w14:paraId="07C1BB0E" w14:textId="77777777" w:rsidR="009009BD" w:rsidRPr="006827FE" w:rsidRDefault="009009BD" w:rsidP="00665D08">
      <w:pPr>
        <w:widowControl w:val="0"/>
        <w:tabs>
          <w:tab w:val="clear" w:pos="567"/>
        </w:tabs>
        <w:spacing w:line="240" w:lineRule="auto"/>
        <w:rPr>
          <w:szCs w:val="22"/>
        </w:rPr>
      </w:pPr>
    </w:p>
    <w:p w14:paraId="07C1BB0F" w14:textId="77777777" w:rsidR="009009BD" w:rsidRPr="006827FE" w:rsidRDefault="009009BD" w:rsidP="00665D08">
      <w:pPr>
        <w:widowControl w:val="0"/>
        <w:tabs>
          <w:tab w:val="clear" w:pos="567"/>
        </w:tabs>
        <w:spacing w:line="240" w:lineRule="auto"/>
        <w:rPr>
          <w:szCs w:val="22"/>
        </w:rPr>
      </w:pPr>
      <w:r w:rsidRPr="006827FE">
        <w:t>Täydellinen apuaineluettelo, ks. kohta 6.1.</w:t>
      </w:r>
    </w:p>
    <w:p w14:paraId="07C1BB10" w14:textId="77777777" w:rsidR="009009BD" w:rsidRPr="006827FE" w:rsidRDefault="009009BD" w:rsidP="00665D08">
      <w:pPr>
        <w:widowControl w:val="0"/>
        <w:tabs>
          <w:tab w:val="clear" w:pos="567"/>
        </w:tabs>
        <w:spacing w:line="240" w:lineRule="auto"/>
        <w:rPr>
          <w:szCs w:val="22"/>
        </w:rPr>
      </w:pPr>
    </w:p>
    <w:p w14:paraId="07C1BB11" w14:textId="77777777" w:rsidR="009009BD" w:rsidRPr="006827FE" w:rsidRDefault="009009BD" w:rsidP="00665D08">
      <w:pPr>
        <w:widowControl w:val="0"/>
        <w:tabs>
          <w:tab w:val="clear" w:pos="567"/>
        </w:tabs>
        <w:spacing w:line="240" w:lineRule="auto"/>
        <w:rPr>
          <w:szCs w:val="22"/>
        </w:rPr>
      </w:pPr>
    </w:p>
    <w:p w14:paraId="07C1BB12" w14:textId="77777777" w:rsidR="009009BD" w:rsidRPr="006827FE" w:rsidRDefault="009009BD" w:rsidP="00665D08">
      <w:pPr>
        <w:keepNext/>
        <w:widowControl w:val="0"/>
        <w:tabs>
          <w:tab w:val="clear" w:pos="567"/>
        </w:tabs>
        <w:suppressAutoHyphens/>
        <w:spacing w:line="240" w:lineRule="auto"/>
        <w:ind w:left="567" w:hanging="567"/>
        <w:rPr>
          <w:caps/>
          <w:szCs w:val="22"/>
        </w:rPr>
      </w:pPr>
      <w:r w:rsidRPr="006827FE">
        <w:rPr>
          <w:b/>
        </w:rPr>
        <w:t>3.</w:t>
      </w:r>
      <w:r w:rsidRPr="006827FE">
        <w:rPr>
          <w:b/>
        </w:rPr>
        <w:tab/>
        <w:t>LÄÄKEMUOTO</w:t>
      </w:r>
    </w:p>
    <w:p w14:paraId="07C1BB13" w14:textId="77777777" w:rsidR="009009BD" w:rsidRPr="006827FE" w:rsidRDefault="009009BD" w:rsidP="00665D08">
      <w:pPr>
        <w:keepNext/>
        <w:widowControl w:val="0"/>
        <w:tabs>
          <w:tab w:val="clear" w:pos="567"/>
        </w:tabs>
        <w:spacing w:line="240" w:lineRule="auto"/>
        <w:rPr>
          <w:szCs w:val="22"/>
        </w:rPr>
      </w:pPr>
    </w:p>
    <w:p w14:paraId="07C1BB14" w14:textId="77777777" w:rsidR="009009BD" w:rsidRPr="006827FE" w:rsidRDefault="009009BD" w:rsidP="00665D08">
      <w:pPr>
        <w:widowControl w:val="0"/>
        <w:tabs>
          <w:tab w:val="clear" w:pos="567"/>
        </w:tabs>
        <w:spacing w:line="240" w:lineRule="auto"/>
        <w:rPr>
          <w:szCs w:val="22"/>
        </w:rPr>
      </w:pPr>
      <w:r w:rsidRPr="006827FE">
        <w:t>K</w:t>
      </w:r>
      <w:r w:rsidR="00B67837" w:rsidRPr="006827FE">
        <w:t>ova k</w:t>
      </w:r>
      <w:r w:rsidRPr="006827FE">
        <w:t>apseli.</w:t>
      </w:r>
    </w:p>
    <w:p w14:paraId="07C1BB15" w14:textId="77777777" w:rsidR="009009BD" w:rsidRPr="006827FE" w:rsidRDefault="009009BD" w:rsidP="00665D08">
      <w:pPr>
        <w:widowControl w:val="0"/>
        <w:tabs>
          <w:tab w:val="clear" w:pos="567"/>
        </w:tabs>
        <w:spacing w:line="240" w:lineRule="auto"/>
        <w:rPr>
          <w:szCs w:val="22"/>
        </w:rPr>
      </w:pPr>
    </w:p>
    <w:p w14:paraId="07C1BB16" w14:textId="1748D514" w:rsidR="009009BD" w:rsidRPr="006827FE" w:rsidRDefault="009009BD" w:rsidP="00665D08">
      <w:pPr>
        <w:widowControl w:val="0"/>
        <w:tabs>
          <w:tab w:val="clear" w:pos="567"/>
        </w:tabs>
        <w:spacing w:line="240" w:lineRule="auto"/>
        <w:rPr>
          <w:szCs w:val="22"/>
        </w:rPr>
      </w:pPr>
      <w:r w:rsidRPr="006827FE">
        <w:t>Kapseli, jossa on valkoinen, läpinäkymätön alaosa ja sininen, läpinäkymätön yläosa</w:t>
      </w:r>
      <w:r w:rsidR="00383579">
        <w:t>, koko</w:t>
      </w:r>
      <w:r w:rsidR="0032129E">
        <w:t> </w:t>
      </w:r>
      <w:r w:rsidR="00383579">
        <w:t>00</w:t>
      </w:r>
      <w:r w:rsidR="00F45D3F">
        <w:t xml:space="preserve"> (pituus noin 23,3 mm)</w:t>
      </w:r>
      <w:r w:rsidRPr="006827FE">
        <w:t>. Yläosassa on painomerkintä ”LDK 150MG” ja alaosassa ”NVR”. Kapseli sisältää valkoista tai luonnonvalkoista jauhetta.</w:t>
      </w:r>
    </w:p>
    <w:p w14:paraId="07C1BB17" w14:textId="77777777" w:rsidR="009009BD" w:rsidRPr="006827FE" w:rsidRDefault="009009BD" w:rsidP="00665D08">
      <w:pPr>
        <w:widowControl w:val="0"/>
        <w:tabs>
          <w:tab w:val="clear" w:pos="567"/>
        </w:tabs>
        <w:spacing w:line="240" w:lineRule="auto"/>
        <w:rPr>
          <w:szCs w:val="22"/>
        </w:rPr>
      </w:pPr>
    </w:p>
    <w:p w14:paraId="07C1BB18" w14:textId="77777777" w:rsidR="009009BD" w:rsidRPr="006827FE" w:rsidRDefault="009009BD" w:rsidP="00665D08">
      <w:pPr>
        <w:widowControl w:val="0"/>
        <w:tabs>
          <w:tab w:val="clear" w:pos="567"/>
        </w:tabs>
        <w:spacing w:line="240" w:lineRule="auto"/>
        <w:rPr>
          <w:szCs w:val="22"/>
        </w:rPr>
      </w:pPr>
    </w:p>
    <w:p w14:paraId="07C1BB19" w14:textId="77777777" w:rsidR="009009BD" w:rsidRPr="006827FE" w:rsidRDefault="009009BD" w:rsidP="00665D08">
      <w:pPr>
        <w:keepNext/>
        <w:widowControl w:val="0"/>
        <w:tabs>
          <w:tab w:val="clear" w:pos="567"/>
        </w:tabs>
        <w:suppressAutoHyphens/>
        <w:spacing w:line="240" w:lineRule="auto"/>
        <w:ind w:left="567" w:hanging="567"/>
        <w:rPr>
          <w:caps/>
          <w:szCs w:val="22"/>
        </w:rPr>
      </w:pPr>
      <w:r w:rsidRPr="006827FE">
        <w:rPr>
          <w:b/>
          <w:caps/>
        </w:rPr>
        <w:t>4.</w:t>
      </w:r>
      <w:r w:rsidRPr="006827FE">
        <w:rPr>
          <w:b/>
          <w:caps/>
        </w:rPr>
        <w:tab/>
      </w:r>
      <w:r w:rsidRPr="006827FE">
        <w:rPr>
          <w:b/>
        </w:rPr>
        <w:t>KLIINISET TIEDOT</w:t>
      </w:r>
    </w:p>
    <w:p w14:paraId="07C1BB1A" w14:textId="77777777" w:rsidR="009009BD" w:rsidRPr="006827FE" w:rsidRDefault="009009BD" w:rsidP="00665D08">
      <w:pPr>
        <w:keepNext/>
        <w:widowControl w:val="0"/>
        <w:tabs>
          <w:tab w:val="clear" w:pos="567"/>
        </w:tabs>
        <w:spacing w:line="240" w:lineRule="auto"/>
        <w:rPr>
          <w:szCs w:val="22"/>
        </w:rPr>
      </w:pPr>
    </w:p>
    <w:p w14:paraId="07C1BB1B" w14:textId="77777777" w:rsidR="009009BD" w:rsidRPr="006827FE" w:rsidRDefault="009009BD" w:rsidP="00665D08">
      <w:pPr>
        <w:keepNext/>
        <w:widowControl w:val="0"/>
        <w:tabs>
          <w:tab w:val="clear" w:pos="567"/>
        </w:tabs>
        <w:spacing w:line="240" w:lineRule="auto"/>
        <w:ind w:left="567" w:hanging="567"/>
        <w:rPr>
          <w:szCs w:val="22"/>
        </w:rPr>
      </w:pPr>
      <w:r w:rsidRPr="006827FE">
        <w:rPr>
          <w:b/>
        </w:rPr>
        <w:t>4.1</w:t>
      </w:r>
      <w:r w:rsidRPr="006827FE">
        <w:rPr>
          <w:b/>
        </w:rPr>
        <w:tab/>
        <w:t>Käyttöaiheet</w:t>
      </w:r>
    </w:p>
    <w:p w14:paraId="07C1BB1C" w14:textId="77777777" w:rsidR="009009BD" w:rsidRPr="006827FE" w:rsidRDefault="009009BD" w:rsidP="00665D08">
      <w:pPr>
        <w:keepNext/>
        <w:widowControl w:val="0"/>
        <w:tabs>
          <w:tab w:val="clear" w:pos="567"/>
        </w:tabs>
        <w:spacing w:line="240" w:lineRule="auto"/>
        <w:rPr>
          <w:szCs w:val="22"/>
        </w:rPr>
      </w:pPr>
    </w:p>
    <w:p w14:paraId="07C1BB1D" w14:textId="77777777" w:rsidR="00CF180A" w:rsidRPr="006827FE" w:rsidRDefault="00CF180A" w:rsidP="00665D08">
      <w:pPr>
        <w:widowControl w:val="0"/>
        <w:tabs>
          <w:tab w:val="clear" w:pos="567"/>
        </w:tabs>
        <w:spacing w:line="240" w:lineRule="auto"/>
        <w:rPr>
          <w:bCs/>
          <w:szCs w:val="22"/>
        </w:rPr>
      </w:pPr>
      <w:r w:rsidRPr="006827FE">
        <w:rPr>
          <w:lang w:eastAsia="fi-FI"/>
        </w:rPr>
        <w:t>Zykadia</w:t>
      </w:r>
      <w:r w:rsidR="00943343" w:rsidRPr="006827FE">
        <w:rPr>
          <w:lang w:eastAsia="fi-FI"/>
        </w:rPr>
        <w:t>-monoterapia</w:t>
      </w:r>
      <w:r w:rsidRPr="006827FE">
        <w:rPr>
          <w:lang w:eastAsia="fi-FI"/>
        </w:rPr>
        <w:t xml:space="preserve"> on tarkoitettu ensilinjan hoidoksi aikuispotilaille, joilla on anaplastinen lymfoomakinaasi (ALK) </w:t>
      </w:r>
      <w:r w:rsidR="00C83D4C" w:rsidRPr="006827FE">
        <w:rPr>
          <w:lang w:eastAsia="fi-FI"/>
        </w:rPr>
        <w:noBreakHyphen/>
      </w:r>
      <w:r w:rsidRPr="006827FE">
        <w:rPr>
          <w:lang w:eastAsia="fi-FI"/>
        </w:rPr>
        <w:t>positiivinen pitkälle edennyt ei-pienisoluinen keuhkosyöpä.</w:t>
      </w:r>
    </w:p>
    <w:p w14:paraId="07C1BB1E" w14:textId="77777777" w:rsidR="00CF180A" w:rsidRPr="006827FE" w:rsidRDefault="00CF180A" w:rsidP="00665D08">
      <w:pPr>
        <w:widowControl w:val="0"/>
        <w:tabs>
          <w:tab w:val="clear" w:pos="567"/>
        </w:tabs>
        <w:spacing w:line="240" w:lineRule="auto"/>
      </w:pPr>
    </w:p>
    <w:p w14:paraId="07C1BB1F" w14:textId="77777777" w:rsidR="009009BD" w:rsidRPr="006827FE" w:rsidRDefault="009009BD" w:rsidP="00665D08">
      <w:pPr>
        <w:widowControl w:val="0"/>
        <w:tabs>
          <w:tab w:val="clear" w:pos="567"/>
        </w:tabs>
        <w:spacing w:line="240" w:lineRule="auto"/>
        <w:rPr>
          <w:szCs w:val="22"/>
        </w:rPr>
      </w:pPr>
      <w:r w:rsidRPr="006827FE">
        <w:t>Zykadia</w:t>
      </w:r>
      <w:r w:rsidR="00C47CC8" w:rsidRPr="006827FE">
        <w:t>-monoterapia</w:t>
      </w:r>
      <w:r w:rsidRPr="006827FE">
        <w:t xml:space="preserve"> on tarkoitettu aikuispotilaille, joilla on anaplastinen lymfoomakinaasi (ALK) </w:t>
      </w:r>
      <w:r w:rsidRPr="006827FE">
        <w:noBreakHyphen/>
        <w:t>positiivinen pitkälle edennyt ei-pienisoluinen keuhkosyöpä</w:t>
      </w:r>
      <w:r w:rsidR="00FD3D43" w:rsidRPr="006827FE">
        <w:t xml:space="preserve">, jota </w:t>
      </w:r>
      <w:r w:rsidR="005E0780" w:rsidRPr="006827FE">
        <w:t xml:space="preserve">on </w:t>
      </w:r>
      <w:r w:rsidR="00FD3D43" w:rsidRPr="006827FE">
        <w:t xml:space="preserve">aiemmin hoidettu </w:t>
      </w:r>
      <w:r w:rsidR="00541DA5" w:rsidRPr="006827FE">
        <w:t>kritsotinibillä</w:t>
      </w:r>
      <w:r w:rsidRPr="006827FE">
        <w:t>.</w:t>
      </w:r>
    </w:p>
    <w:p w14:paraId="07C1BB20" w14:textId="77777777" w:rsidR="009009BD" w:rsidRPr="006827FE" w:rsidRDefault="009009BD" w:rsidP="00665D08">
      <w:pPr>
        <w:widowControl w:val="0"/>
        <w:tabs>
          <w:tab w:val="clear" w:pos="567"/>
        </w:tabs>
        <w:spacing w:line="240" w:lineRule="auto"/>
        <w:rPr>
          <w:szCs w:val="22"/>
        </w:rPr>
      </w:pPr>
    </w:p>
    <w:p w14:paraId="07C1BB21" w14:textId="77777777" w:rsidR="009009BD" w:rsidRPr="006827FE" w:rsidRDefault="009009BD" w:rsidP="00665D08">
      <w:pPr>
        <w:keepNext/>
        <w:widowControl w:val="0"/>
        <w:tabs>
          <w:tab w:val="clear" w:pos="567"/>
        </w:tabs>
        <w:spacing w:line="240" w:lineRule="auto"/>
        <w:rPr>
          <w:b/>
          <w:szCs w:val="22"/>
        </w:rPr>
      </w:pPr>
      <w:r w:rsidRPr="006827FE">
        <w:rPr>
          <w:b/>
        </w:rPr>
        <w:t>4.2</w:t>
      </w:r>
      <w:r w:rsidRPr="006827FE">
        <w:rPr>
          <w:b/>
        </w:rPr>
        <w:tab/>
        <w:t>Annostus ja antotapa</w:t>
      </w:r>
    </w:p>
    <w:p w14:paraId="07C1BB22" w14:textId="77777777" w:rsidR="009009BD" w:rsidRPr="006827FE" w:rsidRDefault="009009BD" w:rsidP="00665D08">
      <w:pPr>
        <w:keepNext/>
        <w:widowControl w:val="0"/>
        <w:tabs>
          <w:tab w:val="clear" w:pos="567"/>
        </w:tabs>
        <w:spacing w:line="240" w:lineRule="auto"/>
        <w:rPr>
          <w:szCs w:val="22"/>
        </w:rPr>
      </w:pPr>
    </w:p>
    <w:p w14:paraId="07C1BB23" w14:textId="0E849FEB" w:rsidR="009009BD" w:rsidRPr="006827FE" w:rsidRDefault="00383579" w:rsidP="00665D08">
      <w:pPr>
        <w:widowControl w:val="0"/>
        <w:tabs>
          <w:tab w:val="clear" w:pos="567"/>
        </w:tabs>
        <w:spacing w:line="240" w:lineRule="auto"/>
        <w:rPr>
          <w:szCs w:val="22"/>
        </w:rPr>
      </w:pPr>
      <w:r>
        <w:t>S</w:t>
      </w:r>
      <w:r w:rsidRPr="006827FE">
        <w:t>eritinibi</w:t>
      </w:r>
      <w:r w:rsidR="009009BD" w:rsidRPr="006827FE">
        <w:t xml:space="preserve">hoidon </w:t>
      </w:r>
      <w:r w:rsidR="000472BA" w:rsidRPr="006827FE">
        <w:t xml:space="preserve">saa </w:t>
      </w:r>
      <w:r w:rsidR="009009BD" w:rsidRPr="006827FE">
        <w:t xml:space="preserve">aloittaa ja sitä </w:t>
      </w:r>
      <w:r w:rsidR="000472BA" w:rsidRPr="006827FE">
        <w:t xml:space="preserve">saa </w:t>
      </w:r>
      <w:r w:rsidR="009009BD" w:rsidRPr="006827FE">
        <w:t>valvo</w:t>
      </w:r>
      <w:r w:rsidR="00173977" w:rsidRPr="006827FE">
        <w:t>a</w:t>
      </w:r>
      <w:r w:rsidR="009009BD" w:rsidRPr="006827FE">
        <w:t xml:space="preserve"> lääkäri</w:t>
      </w:r>
      <w:r w:rsidR="000472BA" w:rsidRPr="006827FE">
        <w:t>, joka</w:t>
      </w:r>
      <w:r w:rsidR="00173977" w:rsidRPr="006827FE">
        <w:t xml:space="preserve"> o</w:t>
      </w:r>
      <w:r w:rsidR="000472BA" w:rsidRPr="006827FE">
        <w:t>n</w:t>
      </w:r>
      <w:r w:rsidR="009009BD" w:rsidRPr="006827FE">
        <w:t xml:space="preserve"> perehtynyt syövän lääkehoitoon.</w:t>
      </w:r>
    </w:p>
    <w:p w14:paraId="07C1BB24" w14:textId="77777777" w:rsidR="009009BD" w:rsidRPr="006827FE" w:rsidRDefault="009009BD" w:rsidP="00665D08">
      <w:pPr>
        <w:widowControl w:val="0"/>
        <w:tabs>
          <w:tab w:val="clear" w:pos="567"/>
        </w:tabs>
        <w:spacing w:line="240" w:lineRule="auto"/>
        <w:rPr>
          <w:szCs w:val="22"/>
        </w:rPr>
      </w:pPr>
    </w:p>
    <w:p w14:paraId="07C1BB25" w14:textId="77777777" w:rsidR="009009BD" w:rsidRPr="006827FE" w:rsidRDefault="009009BD" w:rsidP="00665D08">
      <w:pPr>
        <w:keepNext/>
        <w:widowControl w:val="0"/>
        <w:tabs>
          <w:tab w:val="clear" w:pos="567"/>
        </w:tabs>
        <w:spacing w:line="240" w:lineRule="auto"/>
        <w:rPr>
          <w:szCs w:val="22"/>
          <w:u w:val="single"/>
        </w:rPr>
      </w:pPr>
      <w:r w:rsidRPr="006827FE">
        <w:rPr>
          <w:u w:val="single"/>
        </w:rPr>
        <w:t>ALK-määritys</w:t>
      </w:r>
    </w:p>
    <w:p w14:paraId="07C1BB26" w14:textId="77777777" w:rsidR="009009BD" w:rsidRPr="006827FE" w:rsidRDefault="009009BD" w:rsidP="00665D08">
      <w:pPr>
        <w:keepNext/>
        <w:widowControl w:val="0"/>
        <w:tabs>
          <w:tab w:val="clear" w:pos="567"/>
        </w:tabs>
        <w:spacing w:line="240" w:lineRule="auto"/>
        <w:rPr>
          <w:szCs w:val="22"/>
        </w:rPr>
      </w:pPr>
    </w:p>
    <w:p w14:paraId="07C1BB27" w14:textId="77777777" w:rsidR="009009BD" w:rsidRPr="006827FE" w:rsidRDefault="009009BD" w:rsidP="00665D08">
      <w:pPr>
        <w:widowControl w:val="0"/>
        <w:tabs>
          <w:tab w:val="clear" w:pos="567"/>
        </w:tabs>
        <w:spacing w:line="240" w:lineRule="auto"/>
        <w:rPr>
          <w:szCs w:val="22"/>
        </w:rPr>
      </w:pPr>
      <w:r w:rsidRPr="006827FE">
        <w:t>ALK-positiivista ei-pienisoluista keuhkosyöpää sairastavien potilaiden valinta edellyttää tarkkaa ja validoitua ALK-määritystä (ks. kohta 5.1).</w:t>
      </w:r>
    </w:p>
    <w:p w14:paraId="07C1BB28" w14:textId="77777777" w:rsidR="009009BD" w:rsidRPr="006827FE" w:rsidRDefault="009009BD" w:rsidP="00665D08">
      <w:pPr>
        <w:widowControl w:val="0"/>
        <w:tabs>
          <w:tab w:val="clear" w:pos="567"/>
        </w:tabs>
        <w:spacing w:line="240" w:lineRule="auto"/>
        <w:rPr>
          <w:szCs w:val="22"/>
        </w:rPr>
      </w:pPr>
    </w:p>
    <w:p w14:paraId="07C1BB29" w14:textId="10F7B591" w:rsidR="009009BD" w:rsidRPr="006827FE" w:rsidRDefault="009009BD" w:rsidP="00665D08">
      <w:pPr>
        <w:widowControl w:val="0"/>
        <w:tabs>
          <w:tab w:val="clear" w:pos="567"/>
        </w:tabs>
        <w:spacing w:line="240" w:lineRule="auto"/>
        <w:rPr>
          <w:szCs w:val="22"/>
        </w:rPr>
      </w:pPr>
      <w:r w:rsidRPr="006827FE">
        <w:t xml:space="preserve">ALK-positiivinen ei-pienisoluinen keuhkosyöpästatus </w:t>
      </w:r>
      <w:r w:rsidR="00D20DF8" w:rsidRPr="006827FE">
        <w:t xml:space="preserve">on </w:t>
      </w:r>
      <w:r w:rsidRPr="006827FE">
        <w:t xml:space="preserve">todennettava ennen </w:t>
      </w:r>
      <w:r w:rsidR="00383579" w:rsidRPr="006827FE">
        <w:t>seritinibi</w:t>
      </w:r>
      <w:r w:rsidRPr="006827FE">
        <w:t>hoidon aloittamista. ALK-positiivisen ei-pienisoluisen keuhkosyövän arviointi on suoritettava laboratorioissa, joissa käytetään asiaankuuluvaa spesifistä tekniikkaa.</w:t>
      </w:r>
    </w:p>
    <w:p w14:paraId="07C1BB2A" w14:textId="77777777" w:rsidR="009009BD" w:rsidRPr="006827FE" w:rsidRDefault="009009BD" w:rsidP="00665D08">
      <w:pPr>
        <w:widowControl w:val="0"/>
        <w:tabs>
          <w:tab w:val="clear" w:pos="567"/>
        </w:tabs>
        <w:spacing w:line="240" w:lineRule="auto"/>
        <w:rPr>
          <w:szCs w:val="22"/>
        </w:rPr>
      </w:pPr>
    </w:p>
    <w:p w14:paraId="07C1BB2B" w14:textId="77777777" w:rsidR="009009BD" w:rsidRPr="006827FE" w:rsidRDefault="009009BD" w:rsidP="00665D08">
      <w:pPr>
        <w:keepNext/>
        <w:widowControl w:val="0"/>
        <w:tabs>
          <w:tab w:val="clear" w:pos="567"/>
        </w:tabs>
        <w:spacing w:line="240" w:lineRule="auto"/>
        <w:rPr>
          <w:szCs w:val="22"/>
          <w:u w:val="single"/>
        </w:rPr>
      </w:pPr>
      <w:r w:rsidRPr="006827FE">
        <w:rPr>
          <w:u w:val="single"/>
        </w:rPr>
        <w:t>Annostus</w:t>
      </w:r>
    </w:p>
    <w:p w14:paraId="07C1BB2C" w14:textId="77777777" w:rsidR="009009BD" w:rsidRPr="006827FE" w:rsidRDefault="009009BD" w:rsidP="00665D08">
      <w:pPr>
        <w:keepNext/>
        <w:widowControl w:val="0"/>
        <w:tabs>
          <w:tab w:val="clear" w:pos="567"/>
        </w:tabs>
        <w:spacing w:line="240" w:lineRule="auto"/>
        <w:rPr>
          <w:szCs w:val="22"/>
        </w:rPr>
      </w:pPr>
    </w:p>
    <w:p w14:paraId="07C1BB2D" w14:textId="09FD4230" w:rsidR="009009BD" w:rsidRPr="006827FE" w:rsidRDefault="009009BD" w:rsidP="00665D08">
      <w:pPr>
        <w:widowControl w:val="0"/>
        <w:tabs>
          <w:tab w:val="clear" w:pos="567"/>
        </w:tabs>
        <w:spacing w:line="240" w:lineRule="auto"/>
        <w:rPr>
          <w:szCs w:val="22"/>
        </w:rPr>
      </w:pPr>
      <w:r w:rsidRPr="006827FE">
        <w:t xml:space="preserve">Suositeltu annos on </w:t>
      </w:r>
      <w:r w:rsidR="00D449E7" w:rsidRPr="006827FE">
        <w:t>450 </w:t>
      </w:r>
      <w:r w:rsidRPr="006827FE">
        <w:t xml:space="preserve">mg </w:t>
      </w:r>
      <w:r w:rsidR="00383579" w:rsidRPr="006827FE">
        <w:t>seritinibi</w:t>
      </w:r>
      <w:r w:rsidR="00383579">
        <w:t xml:space="preserve">ä </w:t>
      </w:r>
      <w:r w:rsidRPr="006827FE">
        <w:t>suun kautta kerran vuorokaudessa</w:t>
      </w:r>
      <w:r w:rsidR="00D449E7" w:rsidRPr="006827FE">
        <w:t xml:space="preserve"> ruoan kanssa</w:t>
      </w:r>
      <w:r w:rsidRPr="006827FE">
        <w:t>, samaan aikaan joka päivä.</w:t>
      </w:r>
    </w:p>
    <w:p w14:paraId="07C1BB2E" w14:textId="77777777" w:rsidR="009009BD" w:rsidRPr="006827FE" w:rsidRDefault="009009BD" w:rsidP="00665D08">
      <w:pPr>
        <w:widowControl w:val="0"/>
        <w:tabs>
          <w:tab w:val="clear" w:pos="567"/>
        </w:tabs>
        <w:spacing w:line="240" w:lineRule="auto"/>
        <w:rPr>
          <w:szCs w:val="22"/>
        </w:rPr>
      </w:pPr>
    </w:p>
    <w:p w14:paraId="07C1BB2F" w14:textId="77777777" w:rsidR="009009BD" w:rsidRPr="006827FE" w:rsidRDefault="009009BD" w:rsidP="00665D08">
      <w:pPr>
        <w:widowControl w:val="0"/>
        <w:tabs>
          <w:tab w:val="clear" w:pos="567"/>
        </w:tabs>
        <w:spacing w:line="240" w:lineRule="auto"/>
        <w:rPr>
          <w:szCs w:val="22"/>
        </w:rPr>
      </w:pPr>
      <w:r w:rsidRPr="006827FE">
        <w:t xml:space="preserve">Suurin suositeltu annos </w:t>
      </w:r>
      <w:r w:rsidR="001D1776" w:rsidRPr="006827FE">
        <w:t xml:space="preserve">ruoan kanssa </w:t>
      </w:r>
      <w:r w:rsidRPr="006827FE">
        <w:t xml:space="preserve">on </w:t>
      </w:r>
      <w:r w:rsidR="00D449E7" w:rsidRPr="006827FE">
        <w:t>450 </w:t>
      </w:r>
      <w:r w:rsidRPr="006827FE">
        <w:t xml:space="preserve">mg </w:t>
      </w:r>
      <w:r w:rsidR="00D449E7" w:rsidRPr="006827FE">
        <w:t xml:space="preserve">suun kautta </w:t>
      </w:r>
      <w:r w:rsidRPr="006827FE">
        <w:t>kerran vuorokaudessa. Hoitoa on jatkettava niin pitkään kuin siitä havaitaan olevan kliinistä hyötyä.</w:t>
      </w:r>
    </w:p>
    <w:p w14:paraId="07C1BB30" w14:textId="77777777" w:rsidR="009009BD" w:rsidRPr="006827FE" w:rsidRDefault="009009BD" w:rsidP="00665D08">
      <w:pPr>
        <w:widowControl w:val="0"/>
        <w:tabs>
          <w:tab w:val="clear" w:pos="567"/>
        </w:tabs>
        <w:spacing w:line="240" w:lineRule="auto"/>
        <w:rPr>
          <w:szCs w:val="22"/>
        </w:rPr>
      </w:pPr>
    </w:p>
    <w:p w14:paraId="07C1BB31" w14:textId="77777777" w:rsidR="009009BD" w:rsidRPr="006827FE" w:rsidRDefault="009009BD" w:rsidP="00665D08">
      <w:pPr>
        <w:widowControl w:val="0"/>
        <w:tabs>
          <w:tab w:val="clear" w:pos="567"/>
        </w:tabs>
        <w:spacing w:line="240" w:lineRule="auto"/>
        <w:rPr>
          <w:szCs w:val="22"/>
        </w:rPr>
      </w:pPr>
      <w:r w:rsidRPr="006827FE">
        <w:t xml:space="preserve">Jos annos jää väliin, potilaan </w:t>
      </w:r>
      <w:r w:rsidR="00FD3D43" w:rsidRPr="006827FE">
        <w:t xml:space="preserve">tulee </w:t>
      </w:r>
      <w:r w:rsidR="00541DA5" w:rsidRPr="006827FE">
        <w:t>ottaa</w:t>
      </w:r>
      <w:r w:rsidR="00FD3D43" w:rsidRPr="006827FE">
        <w:t xml:space="preserve"> unohtunut annos, </w:t>
      </w:r>
      <w:r w:rsidR="00F43FCD" w:rsidRPr="006827FE">
        <w:t xml:space="preserve">paitsi jos </w:t>
      </w:r>
      <w:r w:rsidR="00FD3D43" w:rsidRPr="006827FE">
        <w:t xml:space="preserve">seuraavaan annokseen </w:t>
      </w:r>
      <w:r w:rsidR="00F43FCD" w:rsidRPr="006827FE">
        <w:t xml:space="preserve">on </w:t>
      </w:r>
      <w:r w:rsidR="00FD3D43" w:rsidRPr="006827FE">
        <w:t>vähemmän kuin 12 tuntia.</w:t>
      </w:r>
    </w:p>
    <w:p w14:paraId="07C1BB32" w14:textId="77777777" w:rsidR="009009BD" w:rsidRPr="006827FE" w:rsidRDefault="009009BD" w:rsidP="00665D08">
      <w:pPr>
        <w:widowControl w:val="0"/>
        <w:tabs>
          <w:tab w:val="clear" w:pos="567"/>
        </w:tabs>
        <w:spacing w:line="240" w:lineRule="auto"/>
        <w:rPr>
          <w:szCs w:val="22"/>
        </w:rPr>
      </w:pPr>
    </w:p>
    <w:p w14:paraId="07C1BB33" w14:textId="77777777" w:rsidR="00D449E7" w:rsidRPr="006827FE" w:rsidRDefault="00D449E7" w:rsidP="00665D08">
      <w:pPr>
        <w:widowControl w:val="0"/>
        <w:tabs>
          <w:tab w:val="clear" w:pos="567"/>
        </w:tabs>
        <w:spacing w:line="240" w:lineRule="auto"/>
        <w:rPr>
          <w:szCs w:val="22"/>
        </w:rPr>
      </w:pPr>
      <w:r w:rsidRPr="006827FE">
        <w:rPr>
          <w:szCs w:val="22"/>
        </w:rPr>
        <w:t>Jos potilas oksentaa hoidon aikana, ei hänen pidä ottaa ylimääräistä annosta</w:t>
      </w:r>
      <w:r w:rsidR="003C6CF9" w:rsidRPr="006827FE">
        <w:rPr>
          <w:szCs w:val="22"/>
        </w:rPr>
        <w:t xml:space="preserve">. Potilaan tulee jatkaa </w:t>
      </w:r>
      <w:r w:rsidR="003C6CF9" w:rsidRPr="006827FE">
        <w:rPr>
          <w:szCs w:val="22"/>
        </w:rPr>
        <w:lastRenderedPageBreak/>
        <w:t>h</w:t>
      </w:r>
      <w:r w:rsidRPr="006827FE">
        <w:rPr>
          <w:szCs w:val="22"/>
        </w:rPr>
        <w:t>oitoa seuraavalla aikataulun mukaisella annoksella.</w:t>
      </w:r>
    </w:p>
    <w:p w14:paraId="07C1BB34" w14:textId="77777777" w:rsidR="00D449E7" w:rsidRPr="006827FE" w:rsidRDefault="00D449E7" w:rsidP="00665D08">
      <w:pPr>
        <w:widowControl w:val="0"/>
        <w:tabs>
          <w:tab w:val="clear" w:pos="567"/>
        </w:tabs>
        <w:spacing w:line="240" w:lineRule="auto"/>
        <w:rPr>
          <w:szCs w:val="22"/>
        </w:rPr>
      </w:pPr>
    </w:p>
    <w:p w14:paraId="07C1BB35" w14:textId="53E0DBFD" w:rsidR="009009BD" w:rsidRPr="006827FE" w:rsidRDefault="00383579" w:rsidP="00665D08">
      <w:pPr>
        <w:widowControl w:val="0"/>
        <w:tabs>
          <w:tab w:val="clear" w:pos="567"/>
        </w:tabs>
        <w:spacing w:line="240" w:lineRule="auto"/>
        <w:rPr>
          <w:szCs w:val="22"/>
        </w:rPr>
      </w:pPr>
      <w:r>
        <w:t>S</w:t>
      </w:r>
      <w:r w:rsidRPr="006827FE">
        <w:t>eritinibi</w:t>
      </w:r>
      <w:r w:rsidR="00172705" w:rsidRPr="006827FE">
        <w:t>hoito on lop</w:t>
      </w:r>
      <w:r w:rsidR="00AE1E45" w:rsidRPr="006827FE">
        <w:t>e</w:t>
      </w:r>
      <w:r w:rsidR="00172705" w:rsidRPr="006827FE">
        <w:t xml:space="preserve">tettava, jos potilas ei siedä </w:t>
      </w:r>
      <w:r w:rsidR="00876DD9" w:rsidRPr="006827FE">
        <w:t>150 </w:t>
      </w:r>
      <w:r w:rsidR="00172705" w:rsidRPr="006827FE">
        <w:t>mg:n vuorokausiannosta</w:t>
      </w:r>
      <w:r w:rsidR="00876DD9" w:rsidRPr="006827FE">
        <w:t xml:space="preserve"> ruoan kanssa otettuna</w:t>
      </w:r>
      <w:r w:rsidR="009009BD" w:rsidRPr="006827FE">
        <w:t>.</w:t>
      </w:r>
    </w:p>
    <w:p w14:paraId="07C1BB36" w14:textId="77777777" w:rsidR="009009BD" w:rsidRPr="006827FE" w:rsidRDefault="009009BD" w:rsidP="00665D08">
      <w:pPr>
        <w:widowControl w:val="0"/>
        <w:tabs>
          <w:tab w:val="clear" w:pos="567"/>
        </w:tabs>
        <w:spacing w:line="240" w:lineRule="auto"/>
        <w:rPr>
          <w:szCs w:val="22"/>
        </w:rPr>
      </w:pPr>
    </w:p>
    <w:p w14:paraId="07C1BB37" w14:textId="77777777" w:rsidR="009009BD" w:rsidRPr="006827FE" w:rsidRDefault="009009BD" w:rsidP="00665D08">
      <w:pPr>
        <w:keepNext/>
        <w:widowControl w:val="0"/>
        <w:tabs>
          <w:tab w:val="clear" w:pos="567"/>
        </w:tabs>
        <w:spacing w:line="240" w:lineRule="auto"/>
        <w:rPr>
          <w:i/>
          <w:szCs w:val="22"/>
          <w:u w:val="single"/>
        </w:rPr>
      </w:pPr>
      <w:r w:rsidRPr="006827FE">
        <w:rPr>
          <w:i/>
          <w:u w:val="single"/>
        </w:rPr>
        <w:t>Annoksen muuttaminen haittavaikutusten vuoksi</w:t>
      </w:r>
    </w:p>
    <w:p w14:paraId="07C1BB38" w14:textId="74646DB8" w:rsidR="009009BD" w:rsidRPr="006827FE" w:rsidRDefault="00383579" w:rsidP="00665D08">
      <w:pPr>
        <w:widowControl w:val="0"/>
        <w:tabs>
          <w:tab w:val="clear" w:pos="567"/>
        </w:tabs>
        <w:spacing w:line="240" w:lineRule="auto"/>
        <w:rPr>
          <w:szCs w:val="22"/>
        </w:rPr>
      </w:pPr>
      <w:r>
        <w:t>S</w:t>
      </w:r>
      <w:r w:rsidRPr="006827FE">
        <w:t>eritinibi</w:t>
      </w:r>
      <w:r w:rsidR="009009BD" w:rsidRPr="006827FE">
        <w:t xml:space="preserve">hoidon väliaikainen keskeyttäminen ja/tai annoksen pienentäminen saattaa olla tarpeen yksilöllisen turvallisuuden ja siedettävyyden perusteella. Jos annoksen pienentäminen on </w:t>
      </w:r>
      <w:r w:rsidR="002F3015" w:rsidRPr="006827FE">
        <w:t>tarpeellista</w:t>
      </w:r>
      <w:r w:rsidR="009009BD" w:rsidRPr="006827FE">
        <w:t xml:space="preserve"> </w:t>
      </w:r>
      <w:r w:rsidR="00876DD9" w:rsidRPr="006827FE">
        <w:t xml:space="preserve">sellaisen </w:t>
      </w:r>
      <w:r w:rsidR="009009BD" w:rsidRPr="006827FE">
        <w:t>haittavaikutuksen takia</w:t>
      </w:r>
      <w:r w:rsidR="00876DD9" w:rsidRPr="006827FE">
        <w:t>, jota ei ole listattu taulukossa 1</w:t>
      </w:r>
      <w:r w:rsidR="009009BD" w:rsidRPr="006827FE">
        <w:t>, annosta on pienennettävä asteittain 150 mg vuorokaudessa. Haittavaikutusten varhaista tunnistamista ja hoitoa tavanomaisin elintoimintoja tukevin menetelmin on harkittava.</w:t>
      </w:r>
    </w:p>
    <w:p w14:paraId="07C1BB39" w14:textId="77777777" w:rsidR="009009BD" w:rsidRPr="006827FE" w:rsidRDefault="009009BD" w:rsidP="00665D08">
      <w:pPr>
        <w:widowControl w:val="0"/>
        <w:tabs>
          <w:tab w:val="clear" w:pos="567"/>
        </w:tabs>
        <w:spacing w:line="240" w:lineRule="auto"/>
        <w:rPr>
          <w:szCs w:val="22"/>
        </w:rPr>
      </w:pPr>
    </w:p>
    <w:p w14:paraId="07C1BB3A" w14:textId="59F62E69" w:rsidR="00385083" w:rsidRPr="006827FE" w:rsidRDefault="00383579" w:rsidP="00665D08">
      <w:pPr>
        <w:widowControl w:val="0"/>
        <w:tabs>
          <w:tab w:val="clear" w:pos="567"/>
        </w:tabs>
        <w:spacing w:line="240" w:lineRule="auto"/>
        <w:rPr>
          <w:szCs w:val="22"/>
        </w:rPr>
      </w:pPr>
      <w:r>
        <w:rPr>
          <w:szCs w:val="22"/>
        </w:rPr>
        <w:t>S</w:t>
      </w:r>
      <w:r w:rsidRPr="006827FE">
        <w:t>eritinibi</w:t>
      </w:r>
      <w:r>
        <w:t>h</w:t>
      </w:r>
      <w:r w:rsidR="007D3AC9" w:rsidRPr="006827FE">
        <w:rPr>
          <w:szCs w:val="22"/>
        </w:rPr>
        <w:t xml:space="preserve">oitoa 450 mg annoksella ruoan kanssa otettuna saaneista potilaista </w:t>
      </w:r>
      <w:r w:rsidR="00C4687F" w:rsidRPr="006827FE">
        <w:rPr>
          <w:szCs w:val="22"/>
        </w:rPr>
        <w:t>24,1</w:t>
      </w:r>
      <w:r w:rsidR="007D3AC9" w:rsidRPr="006827FE">
        <w:rPr>
          <w:szCs w:val="22"/>
        </w:rPr>
        <w:t xml:space="preserve"> %:lla jouduttiin annosta pienentämään </w:t>
      </w:r>
      <w:r w:rsidR="00C542DF" w:rsidRPr="006827FE">
        <w:rPr>
          <w:szCs w:val="22"/>
        </w:rPr>
        <w:t xml:space="preserve">haittatapahtuman vuoksi </w:t>
      </w:r>
      <w:r w:rsidR="004818AC" w:rsidRPr="006827FE">
        <w:rPr>
          <w:szCs w:val="22"/>
        </w:rPr>
        <w:t>ainakin yhden kerran</w:t>
      </w:r>
      <w:r w:rsidR="00816A1F" w:rsidRPr="006827FE">
        <w:rPr>
          <w:szCs w:val="22"/>
        </w:rPr>
        <w:t>.</w:t>
      </w:r>
      <w:r w:rsidR="009B5FFE" w:rsidRPr="006827FE">
        <w:rPr>
          <w:szCs w:val="22"/>
        </w:rPr>
        <w:t xml:space="preserve"> </w:t>
      </w:r>
      <w:r>
        <w:rPr>
          <w:szCs w:val="22"/>
        </w:rPr>
        <w:t>H</w:t>
      </w:r>
      <w:r w:rsidR="007D3AC9" w:rsidRPr="006827FE">
        <w:rPr>
          <w:szCs w:val="22"/>
        </w:rPr>
        <w:t xml:space="preserve">oito jouduttiin keskeyttämään </w:t>
      </w:r>
      <w:r w:rsidR="00C542DF" w:rsidRPr="006827FE">
        <w:rPr>
          <w:szCs w:val="22"/>
        </w:rPr>
        <w:t xml:space="preserve">haittatapahtuman vuoksi </w:t>
      </w:r>
      <w:r w:rsidR="007D3AC9" w:rsidRPr="006827FE">
        <w:rPr>
          <w:szCs w:val="22"/>
        </w:rPr>
        <w:t xml:space="preserve">ainakin yhden kerran </w:t>
      </w:r>
      <w:r w:rsidR="00C4687F" w:rsidRPr="006827FE">
        <w:rPr>
          <w:szCs w:val="22"/>
        </w:rPr>
        <w:t>55,6</w:t>
      </w:r>
      <w:r w:rsidR="007D3AC9" w:rsidRPr="006827FE">
        <w:rPr>
          <w:szCs w:val="22"/>
        </w:rPr>
        <w:t> %:lla potilaista.</w:t>
      </w:r>
      <w:r w:rsidR="00816A1F" w:rsidRPr="006827FE">
        <w:rPr>
          <w:szCs w:val="22"/>
        </w:rPr>
        <w:t xml:space="preserve"> </w:t>
      </w:r>
      <w:r w:rsidR="00B97D62" w:rsidRPr="006827FE">
        <w:rPr>
          <w:szCs w:val="22"/>
        </w:rPr>
        <w:t>Mediaani</w:t>
      </w:r>
      <w:r w:rsidR="00816A1F" w:rsidRPr="006827FE">
        <w:rPr>
          <w:szCs w:val="22"/>
        </w:rPr>
        <w:t>aika ensimmäiseen annoksen pienentämiseen oli</w:t>
      </w:r>
      <w:r w:rsidR="001526CC" w:rsidRPr="006827FE">
        <w:rPr>
          <w:szCs w:val="22"/>
        </w:rPr>
        <w:t xml:space="preserve"> </w:t>
      </w:r>
      <w:r w:rsidR="00C4687F" w:rsidRPr="006827FE">
        <w:rPr>
          <w:szCs w:val="22"/>
        </w:rPr>
        <w:t>9,7</w:t>
      </w:r>
      <w:r w:rsidR="001526CC" w:rsidRPr="006827FE">
        <w:rPr>
          <w:szCs w:val="22"/>
        </w:rPr>
        <w:t> viikkoa.</w:t>
      </w:r>
    </w:p>
    <w:p w14:paraId="07C1BB3B" w14:textId="77777777" w:rsidR="00385083" w:rsidRPr="006827FE" w:rsidRDefault="00385083" w:rsidP="00665D08">
      <w:pPr>
        <w:widowControl w:val="0"/>
        <w:tabs>
          <w:tab w:val="clear" w:pos="567"/>
        </w:tabs>
        <w:spacing w:line="240" w:lineRule="auto"/>
        <w:rPr>
          <w:szCs w:val="22"/>
        </w:rPr>
      </w:pPr>
    </w:p>
    <w:p w14:paraId="07C1BB3C" w14:textId="545F6216" w:rsidR="009009BD" w:rsidRPr="006827FE" w:rsidRDefault="009009BD" w:rsidP="00665D08">
      <w:pPr>
        <w:keepNext/>
        <w:widowControl w:val="0"/>
        <w:tabs>
          <w:tab w:val="clear" w:pos="567"/>
        </w:tabs>
        <w:spacing w:line="240" w:lineRule="auto"/>
        <w:rPr>
          <w:bCs/>
          <w:iCs/>
          <w:szCs w:val="22"/>
        </w:rPr>
      </w:pPr>
      <w:r w:rsidRPr="006827FE">
        <w:t xml:space="preserve">Taulukossa 1 on yhteenveto </w:t>
      </w:r>
      <w:r w:rsidR="009F0FB1" w:rsidRPr="006827FE">
        <w:t>seritinibi</w:t>
      </w:r>
      <w:r w:rsidRPr="006827FE">
        <w:t>hoidon keskeyttämistä, annoksen pienentämistä ja hoidon lopettamista koskevista suosituksista valikoitujen haittavaikutusten hoidossa.</w:t>
      </w:r>
    </w:p>
    <w:p w14:paraId="07C1BB3D" w14:textId="77777777" w:rsidR="009009BD" w:rsidRPr="006827FE" w:rsidRDefault="009009BD" w:rsidP="00665D08">
      <w:pPr>
        <w:keepNext/>
        <w:widowControl w:val="0"/>
        <w:tabs>
          <w:tab w:val="clear" w:pos="567"/>
        </w:tabs>
        <w:spacing w:line="240" w:lineRule="auto"/>
        <w:rPr>
          <w:szCs w:val="22"/>
        </w:rPr>
      </w:pPr>
    </w:p>
    <w:p w14:paraId="07C1BB3E" w14:textId="6A42CE11" w:rsidR="009009BD" w:rsidRPr="006827FE" w:rsidRDefault="009009BD" w:rsidP="00665D08">
      <w:pPr>
        <w:keepNext/>
        <w:widowControl w:val="0"/>
        <w:tabs>
          <w:tab w:val="clear" w:pos="567"/>
        </w:tabs>
        <w:spacing w:line="240" w:lineRule="auto"/>
        <w:ind w:left="1134" w:hanging="1134"/>
        <w:rPr>
          <w:b/>
          <w:szCs w:val="22"/>
        </w:rPr>
      </w:pPr>
      <w:bookmarkStart w:id="0" w:name="_Toc372495322"/>
      <w:r w:rsidRPr="006827FE">
        <w:rPr>
          <w:b/>
        </w:rPr>
        <w:t>Taulukko </w:t>
      </w:r>
      <w:r w:rsidRPr="006827FE">
        <w:rPr>
          <w:b/>
        </w:rPr>
        <w:fldChar w:fldCharType="begin"/>
      </w:r>
      <w:r w:rsidRPr="006827FE">
        <w:rPr>
          <w:b/>
        </w:rPr>
        <w:instrText xml:space="preserve">  SEQ Table \s 1 \* ARABIC  \* MERGEFORMAT </w:instrText>
      </w:r>
      <w:r w:rsidRPr="006827FE">
        <w:rPr>
          <w:b/>
        </w:rPr>
        <w:fldChar w:fldCharType="separate"/>
      </w:r>
      <w:r w:rsidR="00CB4C95" w:rsidRPr="006827FE">
        <w:rPr>
          <w:b/>
        </w:rPr>
        <w:t>1</w:t>
      </w:r>
      <w:r w:rsidRPr="006827FE">
        <w:fldChar w:fldCharType="end"/>
      </w:r>
      <w:r w:rsidRPr="006827FE">
        <w:rPr>
          <w:b/>
        </w:rPr>
        <w:tab/>
      </w:r>
      <w:r w:rsidR="009F0FB1" w:rsidRPr="00A371A4">
        <w:rPr>
          <w:b/>
        </w:rPr>
        <w:t>S</w:t>
      </w:r>
      <w:r w:rsidR="009F0FB1" w:rsidRPr="007C2C9A">
        <w:rPr>
          <w:b/>
        </w:rPr>
        <w:t>eritinibi</w:t>
      </w:r>
      <w:r w:rsidRPr="006827FE">
        <w:rPr>
          <w:b/>
        </w:rPr>
        <w:t>annoksen muuttaminen ja haittavaikutusten hoitoa koskevat suositukset</w:t>
      </w:r>
      <w:bookmarkEnd w:id="0"/>
    </w:p>
    <w:p w14:paraId="07C1BB3F" w14:textId="77777777" w:rsidR="009009BD" w:rsidRPr="006827FE" w:rsidRDefault="009009BD" w:rsidP="00665D08">
      <w:pPr>
        <w:keepNext/>
        <w:widowControl w:val="0"/>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7"/>
        <w:gridCol w:w="4894"/>
      </w:tblGrid>
      <w:tr w:rsidR="009009BD" w:rsidRPr="006827FE" w14:paraId="07C1BB42" w14:textId="77777777" w:rsidTr="005A6B9D">
        <w:trPr>
          <w:cantSplit/>
        </w:trPr>
        <w:tc>
          <w:tcPr>
            <w:tcW w:w="4244" w:type="dxa"/>
          </w:tcPr>
          <w:p w14:paraId="07C1BB40" w14:textId="77777777" w:rsidR="009009BD" w:rsidRPr="006827FE" w:rsidRDefault="009009BD" w:rsidP="00665D08">
            <w:pPr>
              <w:keepNext/>
              <w:widowControl w:val="0"/>
              <w:tabs>
                <w:tab w:val="clear" w:pos="567"/>
              </w:tabs>
              <w:spacing w:line="240" w:lineRule="auto"/>
              <w:rPr>
                <w:b/>
                <w:szCs w:val="22"/>
              </w:rPr>
            </w:pPr>
            <w:r w:rsidRPr="006827FE">
              <w:rPr>
                <w:b/>
              </w:rPr>
              <w:t>Kriteerit</w:t>
            </w:r>
          </w:p>
        </w:tc>
        <w:tc>
          <w:tcPr>
            <w:tcW w:w="5043" w:type="dxa"/>
          </w:tcPr>
          <w:p w14:paraId="07C1BB41" w14:textId="75B3A16B" w:rsidR="009009BD" w:rsidRPr="006827FE" w:rsidRDefault="009F0FB1" w:rsidP="00665D08">
            <w:pPr>
              <w:keepNext/>
              <w:widowControl w:val="0"/>
              <w:tabs>
                <w:tab w:val="clear" w:pos="567"/>
              </w:tabs>
              <w:spacing w:line="240" w:lineRule="auto"/>
              <w:rPr>
                <w:b/>
                <w:szCs w:val="22"/>
              </w:rPr>
            </w:pPr>
            <w:r w:rsidRPr="00D8253C">
              <w:rPr>
                <w:b/>
                <w:bCs/>
              </w:rPr>
              <w:t>Seritinibin</w:t>
            </w:r>
            <w:r w:rsidR="009009BD" w:rsidRPr="006827FE">
              <w:rPr>
                <w:b/>
              </w:rPr>
              <w:t xml:space="preserve"> annostelu</w:t>
            </w:r>
          </w:p>
        </w:tc>
      </w:tr>
      <w:tr w:rsidR="00AA1D7F" w:rsidRPr="006827FE" w14:paraId="07C1BB45" w14:textId="77777777" w:rsidTr="005A6B9D">
        <w:trPr>
          <w:cantSplit/>
        </w:trPr>
        <w:tc>
          <w:tcPr>
            <w:tcW w:w="4244" w:type="dxa"/>
          </w:tcPr>
          <w:p w14:paraId="07C1BB43" w14:textId="77777777" w:rsidR="00AA1D7F" w:rsidRPr="006827FE" w:rsidRDefault="00AA1D7F" w:rsidP="00665D08">
            <w:pPr>
              <w:widowControl w:val="0"/>
              <w:tabs>
                <w:tab w:val="clear" w:pos="567"/>
              </w:tabs>
              <w:spacing w:line="240" w:lineRule="auto"/>
            </w:pPr>
            <w:r w:rsidRPr="006827FE">
              <w:t>Vaikea tai sietämätön pahoinvointi, oksentelu tai ripuli optimaalisesta oksentelua hillitsevästä tai ripulia vähentävästä hoidosta huolimatta</w:t>
            </w:r>
          </w:p>
        </w:tc>
        <w:tc>
          <w:tcPr>
            <w:tcW w:w="5043" w:type="dxa"/>
          </w:tcPr>
          <w:p w14:paraId="07C1BB44" w14:textId="67BEFC57" w:rsidR="00AA1D7F" w:rsidRPr="006827FE" w:rsidRDefault="009F0FB1" w:rsidP="00665D08">
            <w:pPr>
              <w:widowControl w:val="0"/>
              <w:tabs>
                <w:tab w:val="clear" w:pos="567"/>
              </w:tabs>
              <w:spacing w:line="240" w:lineRule="auto"/>
            </w:pPr>
            <w:r>
              <w:t>S</w:t>
            </w:r>
            <w:r w:rsidRPr="006827FE">
              <w:t>eritinibi</w:t>
            </w:r>
            <w:r w:rsidR="00AA1D7F" w:rsidRPr="006827FE">
              <w:t xml:space="preserve">hoito tauotetaan, kunnes tila on kohentunut, minkä jälkeen </w:t>
            </w:r>
            <w:r w:rsidR="00BE0BB7">
              <w:t>s</w:t>
            </w:r>
            <w:r w:rsidRPr="006827FE">
              <w:t>eritinibi</w:t>
            </w:r>
            <w:r w:rsidR="00AA1D7F" w:rsidRPr="006827FE">
              <w:t xml:space="preserve">hoito aloitetaan uudelleen </w:t>
            </w:r>
            <w:r w:rsidR="00084178" w:rsidRPr="006827FE">
              <w:t>150 mg</w:t>
            </w:r>
            <w:r w:rsidR="00AA1D7F" w:rsidRPr="006827FE">
              <w:t xml:space="preserve"> pienemmällä annoksella.</w:t>
            </w:r>
          </w:p>
        </w:tc>
      </w:tr>
      <w:tr w:rsidR="009009BD" w:rsidRPr="006827FE" w14:paraId="07C1BB48" w14:textId="77777777" w:rsidTr="005A6B9D">
        <w:trPr>
          <w:cantSplit/>
        </w:trPr>
        <w:tc>
          <w:tcPr>
            <w:tcW w:w="4244" w:type="dxa"/>
          </w:tcPr>
          <w:p w14:paraId="07C1BB46" w14:textId="77777777" w:rsidR="009009BD" w:rsidRPr="006827FE" w:rsidRDefault="009009BD" w:rsidP="00665D08">
            <w:pPr>
              <w:widowControl w:val="0"/>
              <w:tabs>
                <w:tab w:val="clear" w:pos="567"/>
              </w:tabs>
              <w:spacing w:line="240" w:lineRule="auto"/>
              <w:rPr>
                <w:szCs w:val="22"/>
              </w:rPr>
            </w:pPr>
            <w:r w:rsidRPr="006827FE">
              <w:t xml:space="preserve">ALAT- tai ASAT-arvon kohoaminen &gt; 5 x ULN (viitealueen yläraja) ja </w:t>
            </w:r>
            <w:r w:rsidR="00DD26FB" w:rsidRPr="006827FE">
              <w:t xml:space="preserve">samanaikaisesti </w:t>
            </w:r>
            <w:r w:rsidRPr="006827FE">
              <w:t>kokonaisbilirubiini ≤ 2 x ULN</w:t>
            </w:r>
          </w:p>
        </w:tc>
        <w:tc>
          <w:tcPr>
            <w:tcW w:w="5043" w:type="dxa"/>
          </w:tcPr>
          <w:p w14:paraId="07C1BB47" w14:textId="24E38ED7" w:rsidR="009009BD" w:rsidRPr="006827FE" w:rsidRDefault="009F0FB1" w:rsidP="00665D08">
            <w:pPr>
              <w:widowControl w:val="0"/>
              <w:tabs>
                <w:tab w:val="clear" w:pos="567"/>
              </w:tabs>
              <w:spacing w:line="240" w:lineRule="auto"/>
              <w:rPr>
                <w:szCs w:val="22"/>
              </w:rPr>
            </w:pPr>
            <w:r>
              <w:t>S</w:t>
            </w:r>
            <w:r w:rsidRPr="006827FE">
              <w:t>eritinibi</w:t>
            </w:r>
            <w:r w:rsidR="009009BD" w:rsidRPr="006827FE">
              <w:t xml:space="preserve">hoito tauotetaan, kunnes </w:t>
            </w:r>
            <w:r w:rsidR="00DD26FB" w:rsidRPr="006827FE">
              <w:t>ALAT/ASAT -</w:t>
            </w:r>
            <w:r w:rsidR="009009BD" w:rsidRPr="006827FE">
              <w:t xml:space="preserve">arvot ovat palautuneet lähtötasolle tai tasolle ≤ 3 x ULN, minkä jälkeen hoito aloitetaan uudelleen </w:t>
            </w:r>
            <w:r w:rsidR="00DD26FB" w:rsidRPr="006827FE">
              <w:t>150 mg</w:t>
            </w:r>
            <w:r w:rsidR="009009BD" w:rsidRPr="006827FE">
              <w:t xml:space="preserve"> pienemmällä annoksella.</w:t>
            </w:r>
          </w:p>
        </w:tc>
      </w:tr>
      <w:tr w:rsidR="009009BD" w:rsidRPr="006827FE" w14:paraId="07C1BB4B" w14:textId="77777777" w:rsidTr="005A6B9D">
        <w:trPr>
          <w:cantSplit/>
        </w:trPr>
        <w:tc>
          <w:tcPr>
            <w:tcW w:w="4244" w:type="dxa"/>
          </w:tcPr>
          <w:p w14:paraId="07C1BB49" w14:textId="77777777" w:rsidR="009009BD" w:rsidRPr="006827FE" w:rsidRDefault="009009BD" w:rsidP="00665D08">
            <w:pPr>
              <w:widowControl w:val="0"/>
              <w:tabs>
                <w:tab w:val="clear" w:pos="567"/>
              </w:tabs>
              <w:spacing w:line="240" w:lineRule="auto"/>
              <w:rPr>
                <w:szCs w:val="22"/>
              </w:rPr>
            </w:pPr>
            <w:r w:rsidRPr="006827FE">
              <w:t>ALAT- tai ASAT-arvon kohoaminen &gt; 3 x ULN ja samanaikainen kokonaisbilirubiiniarvon kohoaminen &gt; 2 x ULN (ei kolestaasia eikä hemolyysiä)</w:t>
            </w:r>
          </w:p>
        </w:tc>
        <w:tc>
          <w:tcPr>
            <w:tcW w:w="5043" w:type="dxa"/>
          </w:tcPr>
          <w:p w14:paraId="07C1BB4A" w14:textId="48EBA3E6" w:rsidR="009009BD" w:rsidRPr="006827FE" w:rsidRDefault="009F0FB1" w:rsidP="00665D08">
            <w:pPr>
              <w:widowControl w:val="0"/>
              <w:tabs>
                <w:tab w:val="clear" w:pos="567"/>
              </w:tabs>
              <w:spacing w:line="240" w:lineRule="auto"/>
              <w:rPr>
                <w:szCs w:val="22"/>
              </w:rPr>
            </w:pPr>
            <w:r>
              <w:t>S</w:t>
            </w:r>
            <w:r w:rsidRPr="006827FE">
              <w:t>eritinibi</w:t>
            </w:r>
            <w:r w:rsidR="009009BD" w:rsidRPr="006827FE">
              <w:t>hoito lopetetaan pysyvästi.</w:t>
            </w:r>
          </w:p>
        </w:tc>
      </w:tr>
      <w:tr w:rsidR="009009BD" w:rsidRPr="006827FE" w14:paraId="07C1BB4E" w14:textId="77777777" w:rsidTr="005A6B9D">
        <w:trPr>
          <w:cantSplit/>
        </w:trPr>
        <w:tc>
          <w:tcPr>
            <w:tcW w:w="4244" w:type="dxa"/>
          </w:tcPr>
          <w:p w14:paraId="07C1BB4C" w14:textId="77777777" w:rsidR="009009BD" w:rsidRPr="006827FE" w:rsidRDefault="009009BD" w:rsidP="00665D08">
            <w:pPr>
              <w:widowControl w:val="0"/>
              <w:tabs>
                <w:tab w:val="clear" w:pos="567"/>
              </w:tabs>
              <w:spacing w:line="240" w:lineRule="auto"/>
              <w:rPr>
                <w:szCs w:val="22"/>
              </w:rPr>
            </w:pPr>
            <w:r w:rsidRPr="006827FE">
              <w:t xml:space="preserve">Minkä tahansa asteinen hoitoon liittyvä </w:t>
            </w:r>
            <w:r w:rsidR="00CE54C0" w:rsidRPr="006827FE">
              <w:t>interstitiaalinen keuhkosairaus/</w:t>
            </w:r>
            <w:r w:rsidRPr="006827FE">
              <w:t>pneumoniitti</w:t>
            </w:r>
          </w:p>
        </w:tc>
        <w:tc>
          <w:tcPr>
            <w:tcW w:w="5043" w:type="dxa"/>
          </w:tcPr>
          <w:p w14:paraId="07C1BB4D" w14:textId="12FB8793" w:rsidR="009009BD" w:rsidRPr="006827FE" w:rsidRDefault="009F0FB1" w:rsidP="00665D08">
            <w:pPr>
              <w:widowControl w:val="0"/>
              <w:tabs>
                <w:tab w:val="clear" w:pos="567"/>
              </w:tabs>
              <w:spacing w:line="240" w:lineRule="auto"/>
              <w:rPr>
                <w:szCs w:val="22"/>
              </w:rPr>
            </w:pPr>
            <w:r>
              <w:t>S</w:t>
            </w:r>
            <w:r w:rsidRPr="006827FE">
              <w:t>eritinibi</w:t>
            </w:r>
            <w:r w:rsidR="009009BD" w:rsidRPr="006827FE">
              <w:t>hoito lopetetaan pysyvästi.</w:t>
            </w:r>
          </w:p>
        </w:tc>
      </w:tr>
      <w:tr w:rsidR="009009BD" w:rsidRPr="006827FE" w14:paraId="07C1BB51" w14:textId="77777777" w:rsidTr="005A6B9D">
        <w:trPr>
          <w:cantSplit/>
        </w:trPr>
        <w:tc>
          <w:tcPr>
            <w:tcW w:w="4244" w:type="dxa"/>
          </w:tcPr>
          <w:p w14:paraId="07C1BB4F" w14:textId="77777777" w:rsidR="009009BD" w:rsidRPr="006827FE" w:rsidRDefault="009009BD" w:rsidP="00665D08">
            <w:pPr>
              <w:widowControl w:val="0"/>
              <w:tabs>
                <w:tab w:val="clear" w:pos="567"/>
              </w:tabs>
              <w:spacing w:line="240" w:lineRule="auto"/>
              <w:rPr>
                <w:szCs w:val="22"/>
              </w:rPr>
            </w:pPr>
            <w:r w:rsidRPr="006827FE">
              <w:t>Syketaajuuden suhteen korjattu QT-aika (QTc) &gt; 500 msek vähintään 2 erillisessä EKG:ssä</w:t>
            </w:r>
          </w:p>
        </w:tc>
        <w:tc>
          <w:tcPr>
            <w:tcW w:w="5043" w:type="dxa"/>
          </w:tcPr>
          <w:p w14:paraId="07C1BB50" w14:textId="568CBDC9" w:rsidR="009009BD" w:rsidRPr="006827FE" w:rsidRDefault="009F0FB1" w:rsidP="00665D08">
            <w:pPr>
              <w:widowControl w:val="0"/>
              <w:tabs>
                <w:tab w:val="clear" w:pos="567"/>
              </w:tabs>
              <w:spacing w:line="240" w:lineRule="auto"/>
              <w:rPr>
                <w:szCs w:val="22"/>
              </w:rPr>
            </w:pPr>
            <w:r>
              <w:t>S</w:t>
            </w:r>
            <w:r w:rsidRPr="006827FE">
              <w:t>eritinibi</w:t>
            </w:r>
            <w:r w:rsidR="009009BD" w:rsidRPr="006827FE">
              <w:t xml:space="preserve">hoito tauotetaan, kunnes arvo on palautunut lähtötasolle tai QTc-aika on </w:t>
            </w:r>
            <w:r w:rsidR="002B26B3" w:rsidRPr="006827FE">
              <w:t>≤ </w:t>
            </w:r>
            <w:r w:rsidR="00ED32FE" w:rsidRPr="006827FE">
              <w:t>480 </w:t>
            </w:r>
            <w:r w:rsidR="009009BD" w:rsidRPr="006827FE">
              <w:t>msek</w:t>
            </w:r>
            <w:r w:rsidR="00571E6E" w:rsidRPr="006827FE">
              <w:t>.</w:t>
            </w:r>
            <w:r w:rsidR="009009BD" w:rsidRPr="006827FE">
              <w:t xml:space="preserve"> </w:t>
            </w:r>
            <w:r w:rsidR="00571E6E" w:rsidRPr="006827FE">
              <w:t>E</w:t>
            </w:r>
            <w:r w:rsidR="00CB79BF" w:rsidRPr="006827FE">
              <w:t xml:space="preserve">lektrolyytit </w:t>
            </w:r>
            <w:r w:rsidR="00ED32FE" w:rsidRPr="006827FE">
              <w:t xml:space="preserve">tarkastetaan ja korjataan tarvittaessa, </w:t>
            </w:r>
            <w:r w:rsidR="009009BD" w:rsidRPr="006827FE">
              <w:t xml:space="preserve">minkä jälkeen hoito aloitetaan uudelleen </w:t>
            </w:r>
            <w:r w:rsidR="009143EB" w:rsidRPr="006827FE">
              <w:t>150 mg</w:t>
            </w:r>
            <w:r w:rsidR="009009BD" w:rsidRPr="006827FE">
              <w:t xml:space="preserve"> pienemmällä annoksella.</w:t>
            </w:r>
          </w:p>
        </w:tc>
      </w:tr>
      <w:tr w:rsidR="009009BD" w:rsidRPr="006827FE" w14:paraId="07C1BB54" w14:textId="77777777" w:rsidTr="005A6B9D">
        <w:trPr>
          <w:cantSplit/>
        </w:trPr>
        <w:tc>
          <w:tcPr>
            <w:tcW w:w="4244" w:type="dxa"/>
          </w:tcPr>
          <w:p w14:paraId="07C1BB52" w14:textId="77777777" w:rsidR="009009BD" w:rsidRPr="006827FE" w:rsidRDefault="009009BD" w:rsidP="00665D08">
            <w:pPr>
              <w:widowControl w:val="0"/>
              <w:tabs>
                <w:tab w:val="clear" w:pos="567"/>
              </w:tabs>
              <w:spacing w:line="240" w:lineRule="auto"/>
              <w:rPr>
                <w:szCs w:val="22"/>
              </w:rPr>
            </w:pPr>
            <w:r w:rsidRPr="006827FE">
              <w:t>QTc &gt; 500 msek tai &gt; 60 msek muutos lähtötilanteesta ja kääntyvien kärkien takykardia tai polymorfinen kammiotakykardia tai vakavan rytmihäiriön oireita/löydöksiä</w:t>
            </w:r>
          </w:p>
        </w:tc>
        <w:tc>
          <w:tcPr>
            <w:tcW w:w="5043" w:type="dxa"/>
          </w:tcPr>
          <w:p w14:paraId="07C1BB53" w14:textId="7059A860" w:rsidR="009009BD" w:rsidRPr="006827FE" w:rsidRDefault="009F0FB1" w:rsidP="00665D08">
            <w:pPr>
              <w:widowControl w:val="0"/>
              <w:tabs>
                <w:tab w:val="clear" w:pos="567"/>
              </w:tabs>
              <w:spacing w:line="240" w:lineRule="auto"/>
              <w:rPr>
                <w:szCs w:val="22"/>
              </w:rPr>
            </w:pPr>
            <w:r>
              <w:t>S</w:t>
            </w:r>
            <w:r w:rsidRPr="006827FE">
              <w:t>eritinibi</w:t>
            </w:r>
            <w:r w:rsidR="009009BD" w:rsidRPr="006827FE">
              <w:t>hoito lopetetaan pysyvästi.</w:t>
            </w:r>
          </w:p>
        </w:tc>
      </w:tr>
      <w:tr w:rsidR="009009BD" w:rsidRPr="006827FE" w14:paraId="07C1BB5A" w14:textId="77777777" w:rsidTr="005A6B9D">
        <w:trPr>
          <w:cantSplit/>
        </w:trPr>
        <w:tc>
          <w:tcPr>
            <w:tcW w:w="4244" w:type="dxa"/>
          </w:tcPr>
          <w:p w14:paraId="07C1BB55" w14:textId="77777777" w:rsidR="009009BD" w:rsidRPr="006827FE" w:rsidRDefault="009009BD" w:rsidP="00665D08">
            <w:pPr>
              <w:widowControl w:val="0"/>
              <w:tabs>
                <w:tab w:val="clear" w:pos="567"/>
              </w:tabs>
              <w:spacing w:line="240" w:lineRule="auto"/>
              <w:rPr>
                <w:szCs w:val="22"/>
              </w:rPr>
            </w:pPr>
            <w:r w:rsidRPr="006827FE">
              <w:lastRenderedPageBreak/>
              <w:t>Bradykardia</w:t>
            </w:r>
            <w:r w:rsidRPr="006827FE">
              <w:rPr>
                <w:vertAlign w:val="superscript"/>
              </w:rPr>
              <w:t>a</w:t>
            </w:r>
            <w:r w:rsidRPr="006827FE">
              <w:t xml:space="preserve"> (oireinen, mahdollisesti vaikea ja lääketieteellisesti merkittävä, lääketieteellinen toimenpide aiheellinen)</w:t>
            </w:r>
          </w:p>
        </w:tc>
        <w:tc>
          <w:tcPr>
            <w:tcW w:w="5043" w:type="dxa"/>
          </w:tcPr>
          <w:p w14:paraId="07C1BB56" w14:textId="3A9D5B58" w:rsidR="009009BD" w:rsidRPr="006827FE" w:rsidRDefault="009F0FB1" w:rsidP="00665D08">
            <w:pPr>
              <w:widowControl w:val="0"/>
              <w:tabs>
                <w:tab w:val="clear" w:pos="567"/>
              </w:tabs>
              <w:spacing w:line="240" w:lineRule="auto"/>
              <w:rPr>
                <w:szCs w:val="22"/>
              </w:rPr>
            </w:pPr>
            <w:r>
              <w:t>S</w:t>
            </w:r>
            <w:r w:rsidRPr="006827FE">
              <w:t>eritinibi</w:t>
            </w:r>
            <w:r w:rsidR="009009BD" w:rsidRPr="006827FE">
              <w:t>hoito tauotetaan, kunnes bradykardia (aste ≤ 1) on oireeton tai syketiheys 60 lyöntiä/min tai enemmän.</w:t>
            </w:r>
          </w:p>
          <w:p w14:paraId="07C1BB57" w14:textId="77777777" w:rsidR="009009BD" w:rsidRPr="006827FE" w:rsidRDefault="009009BD" w:rsidP="00665D08">
            <w:pPr>
              <w:widowControl w:val="0"/>
              <w:tabs>
                <w:tab w:val="clear" w:pos="567"/>
              </w:tabs>
              <w:spacing w:line="240" w:lineRule="auto"/>
              <w:rPr>
                <w:szCs w:val="22"/>
              </w:rPr>
            </w:pPr>
            <w:r w:rsidRPr="006827FE">
              <w:t>Arvioidaan samanaikaisesti käytettävät lääkevalmisteet, joiden tiedetään aiheuttavan bradykardiaa, sekä verenpainelääkkeet.</w:t>
            </w:r>
          </w:p>
          <w:p w14:paraId="07C1BB58" w14:textId="65A76668" w:rsidR="009009BD" w:rsidRPr="006827FE" w:rsidRDefault="009009BD" w:rsidP="00665D08">
            <w:pPr>
              <w:widowControl w:val="0"/>
              <w:tabs>
                <w:tab w:val="clear" w:pos="567"/>
              </w:tabs>
              <w:spacing w:line="240" w:lineRule="auto"/>
              <w:rPr>
                <w:szCs w:val="22"/>
              </w:rPr>
            </w:pPr>
            <w:r w:rsidRPr="006827FE">
              <w:t xml:space="preserve">Jos samanaikaisesti käytettävä, tilanteeseen vaikuttava lääkevalmiste tunnistetaan ja sen käyttö lopetetaan tai annosta muutetaan, </w:t>
            </w:r>
            <w:r w:rsidR="009F0FB1" w:rsidRPr="006827FE">
              <w:t>seritinibi</w:t>
            </w:r>
            <w:r w:rsidRPr="006827FE">
              <w:t>hoito aloitetaan uudelleen edeltävällä annoksella, kun bradykardia on oireeton tai syketiheys 60 lyöntiä/min tai suurempi.</w:t>
            </w:r>
          </w:p>
          <w:p w14:paraId="07C1BB59" w14:textId="30C96ABE" w:rsidR="009009BD" w:rsidRPr="006827FE" w:rsidRDefault="009009BD" w:rsidP="00665D08">
            <w:pPr>
              <w:widowControl w:val="0"/>
              <w:tabs>
                <w:tab w:val="clear" w:pos="567"/>
              </w:tabs>
              <w:spacing w:line="240" w:lineRule="auto"/>
              <w:rPr>
                <w:szCs w:val="22"/>
              </w:rPr>
            </w:pPr>
            <w:r w:rsidRPr="006827FE">
              <w:t xml:space="preserve">Jos samanaikaisesti käytettävää, tilanteeseen vaikuttavaa lääkevalmistetta ei tunnisteta tai jos kyseisen lääkevalmisteen käyttöä ei lopeteta tai annosta ei muuteta, </w:t>
            </w:r>
            <w:r w:rsidR="009F0FB1" w:rsidRPr="006827FE">
              <w:t>seritinibi</w:t>
            </w:r>
            <w:r w:rsidR="009F0FB1">
              <w:t>n</w:t>
            </w:r>
            <w:r w:rsidRPr="006827FE">
              <w:t xml:space="preserve"> käyttö aloitetaan uudelleen </w:t>
            </w:r>
            <w:r w:rsidR="009143EB" w:rsidRPr="006827FE">
              <w:t>150 mg</w:t>
            </w:r>
            <w:r w:rsidRPr="006827FE">
              <w:t xml:space="preserve"> pienemmällä annoksella, kun bradykardia on oireeton tai syketiheys 60 lyöntiä/min tai suurempi.</w:t>
            </w:r>
          </w:p>
        </w:tc>
      </w:tr>
      <w:tr w:rsidR="009009BD" w:rsidRPr="006827FE" w14:paraId="07C1BB5E" w14:textId="77777777" w:rsidTr="005A6B9D">
        <w:trPr>
          <w:cantSplit/>
        </w:trPr>
        <w:tc>
          <w:tcPr>
            <w:tcW w:w="4244" w:type="dxa"/>
          </w:tcPr>
          <w:p w14:paraId="07C1BB5B" w14:textId="77777777" w:rsidR="009009BD" w:rsidRPr="006827FE" w:rsidRDefault="009009BD" w:rsidP="00665D08">
            <w:pPr>
              <w:widowControl w:val="0"/>
              <w:tabs>
                <w:tab w:val="clear" w:pos="567"/>
              </w:tabs>
              <w:spacing w:line="240" w:lineRule="auto"/>
              <w:rPr>
                <w:szCs w:val="22"/>
              </w:rPr>
            </w:pPr>
            <w:r w:rsidRPr="006827FE">
              <w:t>Bradykardia</w:t>
            </w:r>
            <w:r w:rsidRPr="006827FE">
              <w:rPr>
                <w:vertAlign w:val="superscript"/>
              </w:rPr>
              <w:t>a</w:t>
            </w:r>
            <w:r w:rsidRPr="006827FE">
              <w:t xml:space="preserve"> (henkeä uhkaavat seuraukset, kiireellinen toimenpide aiheellinen)</w:t>
            </w:r>
          </w:p>
        </w:tc>
        <w:tc>
          <w:tcPr>
            <w:tcW w:w="5043" w:type="dxa"/>
          </w:tcPr>
          <w:p w14:paraId="07C1BB5C" w14:textId="3A10BB8A" w:rsidR="009009BD" w:rsidRPr="006827FE" w:rsidRDefault="009F0FB1" w:rsidP="00665D08">
            <w:pPr>
              <w:widowControl w:val="0"/>
              <w:tabs>
                <w:tab w:val="clear" w:pos="567"/>
              </w:tabs>
              <w:spacing w:line="240" w:lineRule="auto"/>
              <w:rPr>
                <w:szCs w:val="22"/>
              </w:rPr>
            </w:pPr>
            <w:r>
              <w:t>S</w:t>
            </w:r>
            <w:r w:rsidRPr="006827FE">
              <w:t>eritinibi</w:t>
            </w:r>
            <w:r w:rsidR="009009BD" w:rsidRPr="006827FE">
              <w:t>hoito lopetetaan pysyvästi, jos samanaikaisesti käytettävää, tilanteeseen vaikuttavaa lääkevalmistetta ei tunnisteta.</w:t>
            </w:r>
          </w:p>
          <w:p w14:paraId="07C1BB5D" w14:textId="2EF75FAC" w:rsidR="009009BD" w:rsidRPr="006827FE" w:rsidRDefault="009009BD" w:rsidP="00665D08">
            <w:pPr>
              <w:widowControl w:val="0"/>
              <w:tabs>
                <w:tab w:val="clear" w:pos="567"/>
              </w:tabs>
              <w:spacing w:line="240" w:lineRule="auto"/>
              <w:rPr>
                <w:szCs w:val="22"/>
              </w:rPr>
            </w:pPr>
            <w:r w:rsidRPr="006827FE">
              <w:t xml:space="preserve">Jos samanaikaisesti käytettävä, tilanteeseen vaikuttava lääkevalmiste tunnistetaan ja sen käyttö lopetetaan tai annosta muutetaan, </w:t>
            </w:r>
            <w:r w:rsidR="009F0FB1" w:rsidRPr="006827FE">
              <w:t>seritinibi</w:t>
            </w:r>
            <w:r w:rsidRPr="006827FE">
              <w:t xml:space="preserve">hoito aloitetaan uudelleen </w:t>
            </w:r>
            <w:r w:rsidR="009143EB" w:rsidRPr="006827FE">
              <w:t>150 mg</w:t>
            </w:r>
            <w:r w:rsidRPr="006827FE">
              <w:t xml:space="preserve"> pienemmällä annoksella, kun bradykardia on oireeton tai syketiheys 60 lyöntiä/min tai suurempi, ja potilasta seurataan tiiviisti</w:t>
            </w:r>
            <w:r w:rsidRPr="006827FE">
              <w:rPr>
                <w:vertAlign w:val="superscript"/>
              </w:rPr>
              <w:t>b</w:t>
            </w:r>
            <w:r w:rsidRPr="006827FE">
              <w:t>.</w:t>
            </w:r>
          </w:p>
        </w:tc>
      </w:tr>
      <w:tr w:rsidR="009009BD" w:rsidRPr="006827FE" w14:paraId="07C1BB62" w14:textId="77777777" w:rsidTr="005A6B9D">
        <w:trPr>
          <w:cantSplit/>
        </w:trPr>
        <w:tc>
          <w:tcPr>
            <w:tcW w:w="4244" w:type="dxa"/>
          </w:tcPr>
          <w:p w14:paraId="07C1BB5F" w14:textId="77777777" w:rsidR="009009BD" w:rsidRPr="006827FE" w:rsidRDefault="009009BD" w:rsidP="00665D08">
            <w:pPr>
              <w:keepNext/>
              <w:widowControl w:val="0"/>
              <w:tabs>
                <w:tab w:val="clear" w:pos="567"/>
              </w:tabs>
              <w:spacing w:line="240" w:lineRule="auto"/>
              <w:rPr>
                <w:szCs w:val="22"/>
              </w:rPr>
            </w:pPr>
            <w:r w:rsidRPr="006827FE">
              <w:t>Pitkittynyt hyperglykemia (yli 250 mg/dl) optimaalisesta hyperglykemiahoidosta huolimatta</w:t>
            </w:r>
          </w:p>
        </w:tc>
        <w:tc>
          <w:tcPr>
            <w:tcW w:w="5043" w:type="dxa"/>
          </w:tcPr>
          <w:p w14:paraId="07C1BB60" w14:textId="12332762" w:rsidR="009009BD" w:rsidRPr="006827FE" w:rsidRDefault="009F0FB1" w:rsidP="00665D08">
            <w:pPr>
              <w:keepNext/>
              <w:widowControl w:val="0"/>
              <w:tabs>
                <w:tab w:val="clear" w:pos="567"/>
              </w:tabs>
              <w:spacing w:line="240" w:lineRule="auto"/>
              <w:rPr>
                <w:szCs w:val="22"/>
              </w:rPr>
            </w:pPr>
            <w:r>
              <w:t>S</w:t>
            </w:r>
            <w:r w:rsidRPr="006827FE">
              <w:t>eritinibi</w:t>
            </w:r>
            <w:r w:rsidR="009009BD" w:rsidRPr="006827FE">
              <w:t xml:space="preserve">hoito tauotetaan, kunnes hyperglykemia on saatu riittävästi hallintaan, minkä jälkeen </w:t>
            </w:r>
            <w:r w:rsidRPr="006827FE">
              <w:t>seritinibi</w:t>
            </w:r>
            <w:r w:rsidR="009009BD" w:rsidRPr="006827FE">
              <w:t xml:space="preserve">hoito aloitetaan uudelleen </w:t>
            </w:r>
            <w:r w:rsidR="00551742" w:rsidRPr="006827FE">
              <w:t>150 mg</w:t>
            </w:r>
            <w:r w:rsidR="009009BD" w:rsidRPr="006827FE">
              <w:t xml:space="preserve"> pienemmällä annoksella.</w:t>
            </w:r>
          </w:p>
          <w:p w14:paraId="07C1BB61" w14:textId="4F7AA767" w:rsidR="009009BD" w:rsidRPr="006827FE" w:rsidRDefault="009009BD" w:rsidP="00665D08">
            <w:pPr>
              <w:keepNext/>
              <w:widowControl w:val="0"/>
              <w:tabs>
                <w:tab w:val="clear" w:pos="567"/>
              </w:tabs>
              <w:spacing w:line="240" w:lineRule="auto"/>
              <w:rPr>
                <w:szCs w:val="22"/>
              </w:rPr>
            </w:pPr>
            <w:r w:rsidRPr="006827FE">
              <w:t xml:space="preserve">Jos glukoositasapainoa ei saada riittävästi hallintaan optimaalisella lääketieteellisellä hoidolla, </w:t>
            </w:r>
            <w:r w:rsidR="009F0FB1" w:rsidRPr="006827FE">
              <w:t>seritinibi</w:t>
            </w:r>
            <w:r w:rsidRPr="006827FE">
              <w:t>hoito lopetetaan pysyvästi.</w:t>
            </w:r>
          </w:p>
        </w:tc>
      </w:tr>
      <w:tr w:rsidR="00FC6826" w:rsidRPr="006827FE" w14:paraId="07C1BB65" w14:textId="77777777" w:rsidTr="005A6B9D">
        <w:trPr>
          <w:cantSplit/>
        </w:trPr>
        <w:tc>
          <w:tcPr>
            <w:tcW w:w="4244" w:type="dxa"/>
          </w:tcPr>
          <w:p w14:paraId="07C1BB63" w14:textId="77777777" w:rsidR="00FC6826" w:rsidRPr="006827FE" w:rsidRDefault="00FC6826" w:rsidP="00665D08">
            <w:pPr>
              <w:keepNext/>
              <w:widowControl w:val="0"/>
              <w:tabs>
                <w:tab w:val="clear" w:pos="567"/>
              </w:tabs>
              <w:spacing w:line="240" w:lineRule="auto"/>
            </w:pPr>
            <w:r w:rsidRPr="006827FE">
              <w:t>Lipaasi- tai amylaasiarvojen kohoaminen asteeseen ≥</w:t>
            </w:r>
            <w:r w:rsidR="007019EC" w:rsidRPr="006827FE">
              <w:t> </w:t>
            </w:r>
            <w:r w:rsidRPr="006827FE">
              <w:t>3</w:t>
            </w:r>
          </w:p>
        </w:tc>
        <w:tc>
          <w:tcPr>
            <w:tcW w:w="5043" w:type="dxa"/>
          </w:tcPr>
          <w:p w14:paraId="07C1BB64" w14:textId="2F74FB3A" w:rsidR="00FC6826" w:rsidRPr="006827FE" w:rsidRDefault="009F0FB1" w:rsidP="00665D08">
            <w:pPr>
              <w:keepNext/>
              <w:widowControl w:val="0"/>
              <w:tabs>
                <w:tab w:val="clear" w:pos="567"/>
              </w:tabs>
              <w:spacing w:line="240" w:lineRule="auto"/>
            </w:pPr>
            <w:r>
              <w:t>S</w:t>
            </w:r>
            <w:r w:rsidRPr="006827FE">
              <w:t>eritinibi</w:t>
            </w:r>
            <w:r w:rsidR="00FC6826" w:rsidRPr="006827FE">
              <w:t>hoito tauotetaan, kunnes lipaasi- tai amylaasiarvot palautuvat asteeseen ≤</w:t>
            </w:r>
            <w:r w:rsidR="007019EC" w:rsidRPr="006827FE">
              <w:t> </w:t>
            </w:r>
            <w:r w:rsidR="00FC6826" w:rsidRPr="006827FE">
              <w:t xml:space="preserve">1, minkä jälkeen hoito aloitetaan uudelleen </w:t>
            </w:r>
            <w:r w:rsidR="00551742" w:rsidRPr="006827FE">
              <w:t>150 mg</w:t>
            </w:r>
            <w:r w:rsidR="00FC6826" w:rsidRPr="006827FE">
              <w:t xml:space="preserve"> pienemmällä annoksella.</w:t>
            </w:r>
          </w:p>
        </w:tc>
      </w:tr>
      <w:tr w:rsidR="009009BD" w:rsidRPr="006827FE" w14:paraId="07C1BB68" w14:textId="77777777" w:rsidTr="005A6B9D">
        <w:trPr>
          <w:cantSplit/>
        </w:trPr>
        <w:tc>
          <w:tcPr>
            <w:tcW w:w="9287" w:type="dxa"/>
            <w:gridSpan w:val="2"/>
          </w:tcPr>
          <w:p w14:paraId="07C1BB66" w14:textId="77777777" w:rsidR="009009BD" w:rsidRPr="006827FE" w:rsidRDefault="009009BD" w:rsidP="00665D08">
            <w:pPr>
              <w:widowControl w:val="0"/>
              <w:tabs>
                <w:tab w:val="clear" w:pos="567"/>
              </w:tabs>
              <w:spacing w:line="240" w:lineRule="auto"/>
              <w:rPr>
                <w:szCs w:val="22"/>
              </w:rPr>
            </w:pPr>
            <w:r w:rsidRPr="006827FE">
              <w:rPr>
                <w:vertAlign w:val="superscript"/>
              </w:rPr>
              <w:t>a</w:t>
            </w:r>
            <w:r w:rsidRPr="006827FE">
              <w:tab/>
              <w:t>Syketiheys alle 60 lyöntiä/min</w:t>
            </w:r>
          </w:p>
          <w:p w14:paraId="07C1BB67" w14:textId="77777777" w:rsidR="009009BD" w:rsidRPr="006827FE" w:rsidRDefault="009009BD" w:rsidP="00665D08">
            <w:pPr>
              <w:widowControl w:val="0"/>
              <w:tabs>
                <w:tab w:val="clear" w:pos="567"/>
              </w:tabs>
              <w:spacing w:line="240" w:lineRule="auto"/>
              <w:rPr>
                <w:szCs w:val="22"/>
              </w:rPr>
            </w:pPr>
            <w:r w:rsidRPr="006827FE">
              <w:rPr>
                <w:vertAlign w:val="superscript"/>
              </w:rPr>
              <w:t>b</w:t>
            </w:r>
            <w:r w:rsidRPr="006827FE">
              <w:tab/>
              <w:t>Lopetetaan pysyvästi, jos vaiva uusiutuu.</w:t>
            </w:r>
          </w:p>
        </w:tc>
      </w:tr>
    </w:tbl>
    <w:p w14:paraId="07C1BB69" w14:textId="77777777" w:rsidR="009009BD" w:rsidRPr="006827FE" w:rsidRDefault="009009BD" w:rsidP="00665D08">
      <w:pPr>
        <w:widowControl w:val="0"/>
        <w:tabs>
          <w:tab w:val="clear" w:pos="567"/>
        </w:tabs>
        <w:spacing w:line="240" w:lineRule="auto"/>
        <w:rPr>
          <w:szCs w:val="22"/>
        </w:rPr>
      </w:pPr>
    </w:p>
    <w:p w14:paraId="07C1BB6A" w14:textId="77777777" w:rsidR="00551742" w:rsidRPr="006827FE" w:rsidRDefault="00551742" w:rsidP="00665D08">
      <w:pPr>
        <w:keepNext/>
        <w:widowControl w:val="0"/>
        <w:tabs>
          <w:tab w:val="clear" w:pos="567"/>
        </w:tabs>
        <w:spacing w:line="240" w:lineRule="auto"/>
        <w:rPr>
          <w:i/>
          <w:szCs w:val="22"/>
        </w:rPr>
      </w:pPr>
      <w:r w:rsidRPr="006827FE">
        <w:rPr>
          <w:i/>
          <w:szCs w:val="22"/>
        </w:rPr>
        <w:t>Voimakkaat CYP3A:n estäjät</w:t>
      </w:r>
    </w:p>
    <w:p w14:paraId="07C1BB6B" w14:textId="35D6AD9F" w:rsidR="00106344" w:rsidRPr="006827FE" w:rsidRDefault="00172705" w:rsidP="00665D08">
      <w:pPr>
        <w:widowControl w:val="0"/>
        <w:tabs>
          <w:tab w:val="clear" w:pos="567"/>
        </w:tabs>
        <w:spacing w:line="240" w:lineRule="auto"/>
        <w:rPr>
          <w:szCs w:val="22"/>
        </w:rPr>
      </w:pPr>
      <w:r w:rsidRPr="006827FE">
        <w:rPr>
          <w:szCs w:val="22"/>
        </w:rPr>
        <w:t>Samanaikaista voimakkaiden CYP3A:n estäjien käyttöä on vältettävä (ks. kohta 4.5). Jos samanaikai</w:t>
      </w:r>
      <w:r w:rsidR="006E6969" w:rsidRPr="006827FE">
        <w:rPr>
          <w:szCs w:val="22"/>
        </w:rPr>
        <w:t>sta</w:t>
      </w:r>
      <w:r w:rsidRPr="006827FE">
        <w:rPr>
          <w:szCs w:val="22"/>
        </w:rPr>
        <w:t xml:space="preserve"> hoito</w:t>
      </w:r>
      <w:r w:rsidR="006E6969" w:rsidRPr="006827FE">
        <w:rPr>
          <w:szCs w:val="22"/>
        </w:rPr>
        <w:t>a</w:t>
      </w:r>
      <w:r w:rsidRPr="006827FE">
        <w:rPr>
          <w:szCs w:val="22"/>
        </w:rPr>
        <w:t xml:space="preserve"> voimakkaalla CYP3A:n estäjällä pidetään välttämättömänä, on </w:t>
      </w:r>
      <w:r w:rsidR="009F0FB1" w:rsidRPr="006827FE">
        <w:t>seritinibi</w:t>
      </w:r>
      <w:r w:rsidRPr="006827FE">
        <w:rPr>
          <w:szCs w:val="22"/>
        </w:rPr>
        <w:t xml:space="preserve">annosta pienennettävä noin kolmanneksen verran </w:t>
      </w:r>
      <w:r w:rsidR="00106344" w:rsidRPr="006827FE">
        <w:rPr>
          <w:szCs w:val="22"/>
        </w:rPr>
        <w:t xml:space="preserve">(annosta ei kliinisesti vahvistettu) </w:t>
      </w:r>
      <w:r w:rsidRPr="006827FE">
        <w:rPr>
          <w:szCs w:val="22"/>
        </w:rPr>
        <w:t>(pyöristettynä lähimpään 150 mg:n vahvuude</w:t>
      </w:r>
      <w:r w:rsidR="00444008" w:rsidRPr="006827FE">
        <w:rPr>
          <w:szCs w:val="22"/>
        </w:rPr>
        <w:t>lla toteutettavissa olevaa</w:t>
      </w:r>
      <w:r w:rsidRPr="006827FE">
        <w:rPr>
          <w:szCs w:val="22"/>
        </w:rPr>
        <w:t xml:space="preserve">n annokseen). </w:t>
      </w:r>
      <w:r w:rsidR="0026082E" w:rsidRPr="006827FE">
        <w:rPr>
          <w:szCs w:val="22"/>
        </w:rPr>
        <w:t>Potilaita on seurattava huolellisesti käytön turvallisuuden kannalta.</w:t>
      </w:r>
    </w:p>
    <w:p w14:paraId="07C1BB6C" w14:textId="77777777" w:rsidR="0026082E" w:rsidRPr="006827FE" w:rsidRDefault="0026082E" w:rsidP="00665D08">
      <w:pPr>
        <w:widowControl w:val="0"/>
        <w:tabs>
          <w:tab w:val="clear" w:pos="567"/>
        </w:tabs>
        <w:spacing w:line="240" w:lineRule="auto"/>
        <w:rPr>
          <w:szCs w:val="22"/>
        </w:rPr>
      </w:pPr>
    </w:p>
    <w:p w14:paraId="07C1BB6D" w14:textId="77777777" w:rsidR="0026082E" w:rsidRPr="006827FE" w:rsidRDefault="0026082E" w:rsidP="00665D08">
      <w:pPr>
        <w:widowControl w:val="0"/>
        <w:tabs>
          <w:tab w:val="clear" w:pos="567"/>
        </w:tabs>
        <w:spacing w:line="240" w:lineRule="auto"/>
        <w:rPr>
          <w:szCs w:val="22"/>
        </w:rPr>
      </w:pPr>
      <w:r w:rsidRPr="006827FE">
        <w:rPr>
          <w:szCs w:val="22"/>
        </w:rPr>
        <w:t>Jos pitkä</w:t>
      </w:r>
      <w:r w:rsidR="000A26FA" w:rsidRPr="006827FE">
        <w:rPr>
          <w:szCs w:val="22"/>
        </w:rPr>
        <w:t>än jatkuvaa</w:t>
      </w:r>
      <w:r w:rsidRPr="006827FE">
        <w:rPr>
          <w:szCs w:val="22"/>
        </w:rPr>
        <w:t xml:space="preserve"> samanaikaista hoitoa voimakkaalla CYP3A:n estäjällä pidetään </w:t>
      </w:r>
      <w:r w:rsidR="000A26FA" w:rsidRPr="006827FE">
        <w:rPr>
          <w:szCs w:val="22"/>
        </w:rPr>
        <w:t>tarpeellisena</w:t>
      </w:r>
      <w:r w:rsidRPr="006827FE">
        <w:rPr>
          <w:szCs w:val="22"/>
        </w:rPr>
        <w:t xml:space="preserve"> ja potilas sietää pienennettyä annosta hyvin, </w:t>
      </w:r>
      <w:r w:rsidR="000A26FA" w:rsidRPr="006827FE">
        <w:rPr>
          <w:szCs w:val="22"/>
        </w:rPr>
        <w:t xml:space="preserve">voidaan </w:t>
      </w:r>
      <w:r w:rsidRPr="006827FE">
        <w:rPr>
          <w:szCs w:val="22"/>
        </w:rPr>
        <w:t xml:space="preserve">annosta </w:t>
      </w:r>
      <w:r w:rsidR="00350824" w:rsidRPr="006827FE">
        <w:rPr>
          <w:szCs w:val="22"/>
        </w:rPr>
        <w:t>mahdollisen</w:t>
      </w:r>
      <w:r w:rsidR="000A26FA" w:rsidRPr="006827FE">
        <w:rPr>
          <w:szCs w:val="22"/>
        </w:rPr>
        <w:t xml:space="preserve"> ali</w:t>
      </w:r>
      <w:r w:rsidR="00D841BC" w:rsidRPr="006827FE">
        <w:rPr>
          <w:szCs w:val="22"/>
        </w:rPr>
        <w:t>hoidon</w:t>
      </w:r>
      <w:r w:rsidR="000A26FA" w:rsidRPr="006827FE">
        <w:rPr>
          <w:szCs w:val="22"/>
        </w:rPr>
        <w:t xml:space="preserve"> välttämiseksi lähteä </w:t>
      </w:r>
      <w:r w:rsidRPr="006827FE">
        <w:rPr>
          <w:szCs w:val="22"/>
        </w:rPr>
        <w:t>suurenta</w:t>
      </w:r>
      <w:r w:rsidR="000A26FA" w:rsidRPr="006827FE">
        <w:rPr>
          <w:szCs w:val="22"/>
        </w:rPr>
        <w:t>m</w:t>
      </w:r>
      <w:r w:rsidRPr="006827FE">
        <w:rPr>
          <w:szCs w:val="22"/>
        </w:rPr>
        <w:t>a</w:t>
      </w:r>
      <w:r w:rsidR="000A26FA" w:rsidRPr="006827FE">
        <w:rPr>
          <w:szCs w:val="22"/>
        </w:rPr>
        <w:t>an</w:t>
      </w:r>
      <w:r w:rsidRPr="006827FE">
        <w:rPr>
          <w:szCs w:val="22"/>
        </w:rPr>
        <w:t xml:space="preserve"> uudestaan huolellisen käytön turvallisuuteen liittyvän seurannan kera.</w:t>
      </w:r>
    </w:p>
    <w:p w14:paraId="07C1BB6E" w14:textId="77777777" w:rsidR="00106344" w:rsidRPr="006827FE" w:rsidRDefault="00106344" w:rsidP="00665D08">
      <w:pPr>
        <w:widowControl w:val="0"/>
        <w:tabs>
          <w:tab w:val="clear" w:pos="567"/>
        </w:tabs>
        <w:spacing w:line="240" w:lineRule="auto"/>
        <w:rPr>
          <w:szCs w:val="22"/>
        </w:rPr>
      </w:pPr>
    </w:p>
    <w:p w14:paraId="07C1BB6F" w14:textId="77777777" w:rsidR="00172705" w:rsidRPr="006827FE" w:rsidRDefault="00A22E89" w:rsidP="00665D08">
      <w:pPr>
        <w:widowControl w:val="0"/>
        <w:tabs>
          <w:tab w:val="clear" w:pos="567"/>
        </w:tabs>
        <w:spacing w:line="240" w:lineRule="auto"/>
        <w:rPr>
          <w:szCs w:val="22"/>
        </w:rPr>
      </w:pPr>
      <w:r w:rsidRPr="006827FE">
        <w:rPr>
          <w:szCs w:val="22"/>
        </w:rPr>
        <w:t>Voimakkaan CYP3A:n estäjän käytön lopettamisen jälkeen on siirryttävä takaisin käyttämään sitä seritinibiannosta, jota käytettiin ennen voimakkaan CYP3A:n estäjän käytön aloittamista.</w:t>
      </w:r>
    </w:p>
    <w:p w14:paraId="07C1BB70" w14:textId="77777777" w:rsidR="00172705" w:rsidRPr="006827FE" w:rsidRDefault="00172705" w:rsidP="00665D08">
      <w:pPr>
        <w:widowControl w:val="0"/>
        <w:tabs>
          <w:tab w:val="clear" w:pos="567"/>
        </w:tabs>
        <w:spacing w:line="240" w:lineRule="auto"/>
        <w:rPr>
          <w:szCs w:val="22"/>
        </w:rPr>
      </w:pPr>
    </w:p>
    <w:p w14:paraId="07C1BB71" w14:textId="77777777" w:rsidR="007F000D" w:rsidRPr="006827FE" w:rsidRDefault="007F000D" w:rsidP="00665D08">
      <w:pPr>
        <w:keepNext/>
        <w:widowControl w:val="0"/>
        <w:tabs>
          <w:tab w:val="clear" w:pos="567"/>
          <w:tab w:val="left" w:pos="1304"/>
        </w:tabs>
        <w:spacing w:line="240" w:lineRule="auto"/>
        <w:rPr>
          <w:i/>
          <w:szCs w:val="22"/>
        </w:rPr>
      </w:pPr>
      <w:r w:rsidRPr="006827FE">
        <w:rPr>
          <w:i/>
          <w:szCs w:val="22"/>
        </w:rPr>
        <w:lastRenderedPageBreak/>
        <w:t>CYP3A:n substraatit</w:t>
      </w:r>
    </w:p>
    <w:p w14:paraId="07C1BB72" w14:textId="77777777" w:rsidR="007F000D" w:rsidRPr="006827FE" w:rsidRDefault="007F000D" w:rsidP="00665D08">
      <w:pPr>
        <w:widowControl w:val="0"/>
        <w:spacing w:line="240" w:lineRule="auto"/>
        <w:rPr>
          <w:szCs w:val="22"/>
        </w:rPr>
      </w:pPr>
      <w:r w:rsidRPr="006827FE">
        <w:t>Kun seritinibiä annetaan samanaikaisesti muiden lääkevalmisteiden kanssa, on tutustuttava toisen lääkevalmisteen valmisteyhteenvedon suosituksiin CYP3A4:n estäjien samanaikaisesta käytöstä.</w:t>
      </w:r>
    </w:p>
    <w:p w14:paraId="07C1BB73" w14:textId="77777777" w:rsidR="007F000D" w:rsidRPr="006827FE" w:rsidRDefault="007F000D" w:rsidP="00665D08">
      <w:pPr>
        <w:widowControl w:val="0"/>
        <w:spacing w:line="240" w:lineRule="auto"/>
        <w:rPr>
          <w:szCs w:val="22"/>
        </w:rPr>
      </w:pPr>
    </w:p>
    <w:p w14:paraId="07C1BB74" w14:textId="77777777" w:rsidR="009000C3" w:rsidRPr="006827FE" w:rsidRDefault="007F000D" w:rsidP="00665D08">
      <w:pPr>
        <w:widowControl w:val="0"/>
        <w:spacing w:line="240" w:lineRule="auto"/>
        <w:rPr>
          <w:szCs w:val="22"/>
        </w:rPr>
      </w:pPr>
      <w:r w:rsidRPr="006827FE">
        <w:t xml:space="preserve">Mikäli mahdollista, on vältettävä seritinibin käyttöä yhdessä </w:t>
      </w:r>
      <w:r w:rsidR="00456DD8" w:rsidRPr="006827FE">
        <w:t xml:space="preserve">pääasiassa </w:t>
      </w:r>
      <w:r w:rsidRPr="006827FE">
        <w:t>CYP3A:n välityksellä metaboloituvien substraattien kanssa ja niiden CYP3A:n substraattien kanssa, joilla tiedetään olevan kapea terapeuttinen leveys (esim. alfutsosiini, amiodaroni, sisapridi, siklosporiini, dihydroergotamiini, ergotamiini, fentanyyli, pimotsidi, ketiapiini, kinidiini, lovastatiini, simvastatiini, sildenafiili, midatsolaami, triatsolaami, takrolimuusi, alfentaniili ja sirolimuusi), ja näiden valmisteiden sijasta on käytettävä muita lääkevalmisteita, jotka eivät ole yhtä herkkiä CYP3A4-toiminnan estolle. Mikäli samanaikai</w:t>
      </w:r>
      <w:r w:rsidR="003E32FD" w:rsidRPr="006827FE">
        <w:t xml:space="preserve">nen </w:t>
      </w:r>
      <w:r w:rsidRPr="006827FE">
        <w:t>käyttö</w:t>
      </w:r>
      <w:r w:rsidR="003E32FD" w:rsidRPr="006827FE">
        <w:t xml:space="preserve"> on välttämätöntä</w:t>
      </w:r>
      <w:r w:rsidRPr="006827FE">
        <w:t>, on harkittava samanaikaisesti käytettävän, terapeuttiselta leveydeltään kapean CYP3A:n substraattivalmisteen annoksen pienentämistä.</w:t>
      </w:r>
    </w:p>
    <w:p w14:paraId="07C1BB75" w14:textId="77777777" w:rsidR="009000C3" w:rsidRPr="006827FE" w:rsidRDefault="009000C3" w:rsidP="00665D08">
      <w:pPr>
        <w:widowControl w:val="0"/>
        <w:tabs>
          <w:tab w:val="clear" w:pos="567"/>
        </w:tabs>
        <w:spacing w:line="240" w:lineRule="auto"/>
        <w:rPr>
          <w:szCs w:val="22"/>
        </w:rPr>
      </w:pPr>
    </w:p>
    <w:p w14:paraId="07C1BB76" w14:textId="77777777" w:rsidR="00172705" w:rsidRPr="006827FE" w:rsidRDefault="00172705" w:rsidP="00665D08">
      <w:pPr>
        <w:keepNext/>
        <w:widowControl w:val="0"/>
        <w:tabs>
          <w:tab w:val="clear" w:pos="567"/>
        </w:tabs>
        <w:spacing w:line="240" w:lineRule="auto"/>
        <w:rPr>
          <w:i/>
          <w:szCs w:val="22"/>
          <w:u w:val="single"/>
        </w:rPr>
      </w:pPr>
      <w:r w:rsidRPr="006827FE">
        <w:rPr>
          <w:i/>
          <w:szCs w:val="22"/>
          <w:u w:val="single"/>
        </w:rPr>
        <w:t>Erityispotilasryhmät</w:t>
      </w:r>
    </w:p>
    <w:p w14:paraId="07C1BB77" w14:textId="77777777" w:rsidR="00A47E77" w:rsidRPr="006827FE" w:rsidRDefault="00A47E77" w:rsidP="00665D08">
      <w:pPr>
        <w:keepNext/>
        <w:widowControl w:val="0"/>
        <w:tabs>
          <w:tab w:val="clear" w:pos="567"/>
        </w:tabs>
        <w:spacing w:line="240" w:lineRule="auto"/>
        <w:rPr>
          <w:szCs w:val="22"/>
        </w:rPr>
      </w:pPr>
    </w:p>
    <w:p w14:paraId="07C1BB78" w14:textId="77777777" w:rsidR="009009BD" w:rsidRPr="006827FE" w:rsidRDefault="009009BD" w:rsidP="00665D08">
      <w:pPr>
        <w:keepNext/>
        <w:widowControl w:val="0"/>
        <w:tabs>
          <w:tab w:val="clear" w:pos="567"/>
        </w:tabs>
        <w:spacing w:line="240" w:lineRule="auto"/>
        <w:rPr>
          <w:i/>
          <w:szCs w:val="22"/>
        </w:rPr>
      </w:pPr>
      <w:r w:rsidRPr="006827FE">
        <w:rPr>
          <w:i/>
        </w:rPr>
        <w:t>Munuaisten vajaatoiminta</w:t>
      </w:r>
    </w:p>
    <w:p w14:paraId="07C1BB79" w14:textId="77777777" w:rsidR="009009BD" w:rsidRPr="006827FE" w:rsidRDefault="00F4356F" w:rsidP="00665D08">
      <w:pPr>
        <w:widowControl w:val="0"/>
        <w:tabs>
          <w:tab w:val="clear" w:pos="567"/>
        </w:tabs>
        <w:spacing w:line="240" w:lineRule="auto"/>
        <w:rPr>
          <w:szCs w:val="22"/>
        </w:rPr>
      </w:pPr>
      <w:r w:rsidRPr="006827FE">
        <w:t>Nimenomaan farmakokinetiikan selvittämiseen tarkoitettua tutkimusta</w:t>
      </w:r>
      <w:r w:rsidR="009009BD" w:rsidRPr="006827FE">
        <w:t xml:space="preserve"> ei ole </w:t>
      </w:r>
      <w:r w:rsidR="00A47E77" w:rsidRPr="006827FE">
        <w:t xml:space="preserve">suoritettu </w:t>
      </w:r>
      <w:r w:rsidR="009009BD" w:rsidRPr="006827FE">
        <w:t>munuaisten vajaatoimintapotilailla. Saatavilla olevien tietojen perusteella munuaisten kautta tapahtuva seritinibin eliminaatio on kuitenkin mitättömän vähäistä. Tästä syystä annosta ei tarvitse muuttaa, jos potilaalla on lievä tai keskivaikea munuaisten vajaatoiminta. Varovaisuutta on noudatettava, jos potilaalla on vaikea munuaisten vajaatoiminta, sillä seritinibistä ei ole kokemusta tässä populaatiossa (ks. kohta 5.2).</w:t>
      </w:r>
    </w:p>
    <w:p w14:paraId="07C1BB7A" w14:textId="77777777" w:rsidR="009009BD" w:rsidRPr="006827FE" w:rsidRDefault="009009BD" w:rsidP="00665D08">
      <w:pPr>
        <w:widowControl w:val="0"/>
        <w:tabs>
          <w:tab w:val="clear" w:pos="567"/>
        </w:tabs>
        <w:spacing w:line="240" w:lineRule="auto"/>
        <w:rPr>
          <w:szCs w:val="22"/>
        </w:rPr>
      </w:pPr>
    </w:p>
    <w:p w14:paraId="07C1BB7B" w14:textId="77777777" w:rsidR="009009BD" w:rsidRPr="006827FE" w:rsidRDefault="009009BD" w:rsidP="00665D08">
      <w:pPr>
        <w:keepNext/>
        <w:widowControl w:val="0"/>
        <w:tabs>
          <w:tab w:val="clear" w:pos="567"/>
        </w:tabs>
        <w:spacing w:line="240" w:lineRule="auto"/>
        <w:rPr>
          <w:i/>
          <w:szCs w:val="22"/>
        </w:rPr>
      </w:pPr>
      <w:r w:rsidRPr="006827FE">
        <w:rPr>
          <w:i/>
        </w:rPr>
        <w:t>Maksan vajaatoiminta</w:t>
      </w:r>
    </w:p>
    <w:p w14:paraId="07C1BB7C" w14:textId="3CA5BBEF" w:rsidR="009009BD" w:rsidRPr="006827FE" w:rsidRDefault="009009BD" w:rsidP="00665D08">
      <w:pPr>
        <w:widowControl w:val="0"/>
        <w:tabs>
          <w:tab w:val="clear" w:pos="567"/>
        </w:tabs>
        <w:spacing w:line="240" w:lineRule="auto"/>
        <w:rPr>
          <w:szCs w:val="22"/>
        </w:rPr>
      </w:pPr>
      <w:r w:rsidRPr="006827FE">
        <w:t>Saatavilla olevien tietojen perusteella seritinibi eliminoituu pääasiassa maksan kautta.</w:t>
      </w:r>
      <w:r w:rsidR="00BA5D4C" w:rsidRPr="006827FE">
        <w:t xml:space="preserve"> E</w:t>
      </w:r>
      <w:r w:rsidR="006339AE" w:rsidRPr="006827FE">
        <w:t>rityistä varovaisuutta on noudatettava hoidettaessa potilaita, joilla on vaikea maksan vajaatoiminta</w:t>
      </w:r>
      <w:r w:rsidR="00A47E77" w:rsidRPr="006827FE">
        <w:t>.</w:t>
      </w:r>
      <w:r w:rsidRPr="006827FE">
        <w:t xml:space="preserve"> </w:t>
      </w:r>
      <w:r w:rsidR="00BA5D4C" w:rsidRPr="006827FE">
        <w:t xml:space="preserve">Tällöin annosta pienennetään noin kolmannes ja pyöristetään lähimpään 150 mg annoksen monikertaan </w:t>
      </w:r>
      <w:r w:rsidRPr="006827FE">
        <w:t>(ks. koh</w:t>
      </w:r>
      <w:r w:rsidR="006339AE" w:rsidRPr="006827FE">
        <w:t xml:space="preserve">dat 4.4 ja </w:t>
      </w:r>
      <w:r w:rsidRPr="006827FE">
        <w:t>5.2).</w:t>
      </w:r>
      <w:r w:rsidR="00064CC9" w:rsidRPr="006827FE">
        <w:t xml:space="preserve"> Annosmuutoksiin ei ole tarvetta </w:t>
      </w:r>
      <w:r w:rsidR="00E87F9F" w:rsidRPr="006827FE">
        <w:t xml:space="preserve">lievää tai keskivaikeaa </w:t>
      </w:r>
      <w:r w:rsidR="00064CC9" w:rsidRPr="006827FE">
        <w:t>maksan vajaatoimintaa sairastavien potilaiden hoidoss</w:t>
      </w:r>
      <w:r w:rsidR="00BA5D4C" w:rsidRPr="006827FE">
        <w:t>a.</w:t>
      </w:r>
    </w:p>
    <w:p w14:paraId="07C1BB7D" w14:textId="77777777" w:rsidR="009009BD" w:rsidRPr="006827FE" w:rsidRDefault="009009BD" w:rsidP="00665D08">
      <w:pPr>
        <w:widowControl w:val="0"/>
        <w:tabs>
          <w:tab w:val="clear" w:pos="567"/>
        </w:tabs>
        <w:spacing w:line="240" w:lineRule="auto"/>
        <w:rPr>
          <w:szCs w:val="22"/>
        </w:rPr>
      </w:pPr>
    </w:p>
    <w:p w14:paraId="07C1BB7E" w14:textId="77777777" w:rsidR="009009BD" w:rsidRPr="006827FE" w:rsidRDefault="009009BD" w:rsidP="00665D08">
      <w:pPr>
        <w:keepNext/>
        <w:widowControl w:val="0"/>
        <w:tabs>
          <w:tab w:val="clear" w:pos="567"/>
        </w:tabs>
        <w:spacing w:line="240" w:lineRule="auto"/>
        <w:rPr>
          <w:bCs/>
          <w:i/>
          <w:iCs/>
          <w:szCs w:val="22"/>
        </w:rPr>
      </w:pPr>
      <w:r w:rsidRPr="006827FE">
        <w:rPr>
          <w:i/>
        </w:rPr>
        <w:t>Iäkkäät potilaat (≥ 65-vuotiaat)</w:t>
      </w:r>
    </w:p>
    <w:p w14:paraId="07C1BB7F" w14:textId="77777777" w:rsidR="009009BD" w:rsidRPr="006827FE" w:rsidRDefault="009009BD" w:rsidP="00665D08">
      <w:pPr>
        <w:widowControl w:val="0"/>
        <w:tabs>
          <w:tab w:val="clear" w:pos="567"/>
        </w:tabs>
        <w:spacing w:line="240" w:lineRule="auto"/>
        <w:rPr>
          <w:bCs/>
          <w:iCs/>
          <w:szCs w:val="22"/>
        </w:rPr>
      </w:pPr>
      <w:r w:rsidRPr="006827FE">
        <w:t>Rajalliset tiedot seritinibin turvallisuudesta ja tehosta 65-vuotiailla ja sitä vanhemmilla potilailla eivät anna viitteitä siitä, että annoksen muuttaminen olisi tarpeen iäkkäillä potilailla (ks. kohta 5.2).</w:t>
      </w:r>
      <w:r w:rsidR="00A47E77" w:rsidRPr="006827FE">
        <w:t xml:space="preserve"> </w:t>
      </w:r>
      <w:r w:rsidR="00017CFB" w:rsidRPr="006827FE">
        <w:t>Yli 85-vuotiaita potilaita koskevia t</w:t>
      </w:r>
      <w:r w:rsidR="00A47E77" w:rsidRPr="006827FE">
        <w:t>ietoja ei ole saatavilla.</w:t>
      </w:r>
    </w:p>
    <w:p w14:paraId="07C1BB80" w14:textId="77777777" w:rsidR="009009BD" w:rsidRPr="006827FE" w:rsidRDefault="009009BD" w:rsidP="00665D08">
      <w:pPr>
        <w:widowControl w:val="0"/>
        <w:tabs>
          <w:tab w:val="clear" w:pos="567"/>
        </w:tabs>
        <w:spacing w:line="240" w:lineRule="auto"/>
        <w:rPr>
          <w:bCs/>
          <w:iCs/>
          <w:szCs w:val="22"/>
        </w:rPr>
      </w:pPr>
    </w:p>
    <w:p w14:paraId="07C1BB81" w14:textId="77777777" w:rsidR="009009BD" w:rsidRPr="006827FE" w:rsidRDefault="009009BD" w:rsidP="00665D08">
      <w:pPr>
        <w:keepNext/>
        <w:widowControl w:val="0"/>
        <w:tabs>
          <w:tab w:val="clear" w:pos="567"/>
        </w:tabs>
        <w:spacing w:line="240" w:lineRule="auto"/>
        <w:rPr>
          <w:bCs/>
          <w:i/>
          <w:iCs/>
          <w:szCs w:val="22"/>
        </w:rPr>
      </w:pPr>
      <w:r w:rsidRPr="006827FE">
        <w:rPr>
          <w:i/>
        </w:rPr>
        <w:t>Pediatriset potilaat</w:t>
      </w:r>
    </w:p>
    <w:p w14:paraId="07C1BB82" w14:textId="77777777" w:rsidR="009009BD" w:rsidRPr="006827FE" w:rsidRDefault="009009BD" w:rsidP="00665D08">
      <w:pPr>
        <w:widowControl w:val="0"/>
        <w:tabs>
          <w:tab w:val="clear" w:pos="567"/>
        </w:tabs>
        <w:autoSpaceDE w:val="0"/>
        <w:autoSpaceDN w:val="0"/>
        <w:adjustRightInd w:val="0"/>
        <w:spacing w:line="240" w:lineRule="auto"/>
        <w:rPr>
          <w:szCs w:val="22"/>
        </w:rPr>
      </w:pPr>
      <w:r w:rsidRPr="006827FE">
        <w:t>Seritinibin turvallisuutta ja tehoa lasten ja enintään 18 vuoden ikäisten nuorten hoidossa ei ole varmistettu. Tietoja ei ole saatavilla.</w:t>
      </w:r>
    </w:p>
    <w:p w14:paraId="07C1BB83" w14:textId="77777777" w:rsidR="009009BD" w:rsidRPr="006827FE" w:rsidRDefault="009009BD" w:rsidP="00665D08">
      <w:pPr>
        <w:widowControl w:val="0"/>
        <w:tabs>
          <w:tab w:val="clear" w:pos="567"/>
        </w:tabs>
        <w:autoSpaceDE w:val="0"/>
        <w:autoSpaceDN w:val="0"/>
        <w:adjustRightInd w:val="0"/>
        <w:spacing w:line="240" w:lineRule="auto"/>
        <w:rPr>
          <w:szCs w:val="22"/>
        </w:rPr>
      </w:pPr>
    </w:p>
    <w:p w14:paraId="07C1BB84" w14:textId="77777777" w:rsidR="009009BD" w:rsidRPr="006827FE" w:rsidRDefault="009009BD" w:rsidP="00665D08">
      <w:pPr>
        <w:keepNext/>
        <w:widowControl w:val="0"/>
        <w:tabs>
          <w:tab w:val="clear" w:pos="567"/>
        </w:tabs>
        <w:spacing w:line="240" w:lineRule="auto"/>
        <w:rPr>
          <w:szCs w:val="22"/>
          <w:u w:val="single"/>
        </w:rPr>
      </w:pPr>
      <w:r w:rsidRPr="006827FE">
        <w:rPr>
          <w:u w:val="single"/>
        </w:rPr>
        <w:t>Antotapa</w:t>
      </w:r>
    </w:p>
    <w:p w14:paraId="07C1BB85" w14:textId="77777777" w:rsidR="009009BD" w:rsidRPr="006827FE" w:rsidRDefault="009009BD" w:rsidP="00665D08">
      <w:pPr>
        <w:keepNext/>
        <w:widowControl w:val="0"/>
        <w:tabs>
          <w:tab w:val="clear" w:pos="567"/>
        </w:tabs>
        <w:spacing w:line="240" w:lineRule="auto"/>
        <w:rPr>
          <w:szCs w:val="22"/>
        </w:rPr>
      </w:pPr>
    </w:p>
    <w:p w14:paraId="07C1BB86" w14:textId="3F68B3BF" w:rsidR="00C71B18" w:rsidRPr="006827FE" w:rsidRDefault="009F0FB1" w:rsidP="00665D08">
      <w:pPr>
        <w:widowControl w:val="0"/>
        <w:tabs>
          <w:tab w:val="clear" w:pos="567"/>
        </w:tabs>
        <w:spacing w:line="240" w:lineRule="auto"/>
      </w:pPr>
      <w:r>
        <w:t>S</w:t>
      </w:r>
      <w:r w:rsidRPr="006827FE">
        <w:t>eritinibi</w:t>
      </w:r>
      <w:r w:rsidR="00A47E77" w:rsidRPr="006827FE">
        <w:t xml:space="preserve"> on tarkoitettu otettavaksi suun kautta. K</w:t>
      </w:r>
      <w:r w:rsidR="009009BD" w:rsidRPr="006827FE">
        <w:t>apselit otetaan suun kautta kerran vuorokaudessa</w:t>
      </w:r>
      <w:r w:rsidR="00C71B18" w:rsidRPr="006827FE">
        <w:t xml:space="preserve"> ruoan kanssa</w:t>
      </w:r>
      <w:r w:rsidR="009009BD" w:rsidRPr="006827FE">
        <w:t xml:space="preserve">, samaan aikaan joka päivä. </w:t>
      </w:r>
      <w:r w:rsidR="00C71B18" w:rsidRPr="006827FE">
        <w:t xml:space="preserve">On tärkeää ottaa </w:t>
      </w:r>
      <w:r w:rsidRPr="006827FE">
        <w:t>seritinibi</w:t>
      </w:r>
      <w:r w:rsidR="00C71B18" w:rsidRPr="006827FE">
        <w:t xml:space="preserve"> ruoan kanssa, jotta tarkoituksenmukainen altistus saavutetaan. Ruoka voi vaihdella </w:t>
      </w:r>
      <w:r w:rsidR="001D1776" w:rsidRPr="006827FE">
        <w:t xml:space="preserve">kevyestä </w:t>
      </w:r>
      <w:r w:rsidR="00C71B18" w:rsidRPr="006827FE">
        <w:t>kokonaiseen ateriaan (ks. kohta 5.2).</w:t>
      </w:r>
      <w:r w:rsidR="009000C3" w:rsidRPr="006827FE">
        <w:t xml:space="preserve"> Kapselit niellään kokonaisina veden kera. Niitä ei saa pureskella eikä murskata.</w:t>
      </w:r>
    </w:p>
    <w:p w14:paraId="07C1BB87" w14:textId="77777777" w:rsidR="001D1776" w:rsidRPr="006827FE" w:rsidRDefault="001D1776" w:rsidP="00665D08">
      <w:pPr>
        <w:widowControl w:val="0"/>
        <w:tabs>
          <w:tab w:val="clear" w:pos="567"/>
        </w:tabs>
        <w:spacing w:line="240" w:lineRule="auto"/>
      </w:pPr>
    </w:p>
    <w:p w14:paraId="07C1BB88" w14:textId="2EC483E6" w:rsidR="001D1776" w:rsidRPr="006827FE" w:rsidRDefault="001F7BBA" w:rsidP="00665D08">
      <w:pPr>
        <w:widowControl w:val="0"/>
        <w:tabs>
          <w:tab w:val="clear" w:pos="567"/>
        </w:tabs>
        <w:spacing w:line="240" w:lineRule="auto"/>
      </w:pPr>
      <w:r w:rsidRPr="006827FE">
        <w:t>Jos potila</w:t>
      </w:r>
      <w:r w:rsidR="00E55284" w:rsidRPr="006827FE">
        <w:t>alle ilmaantuu sairaus, jonka</w:t>
      </w:r>
      <w:r w:rsidR="001D1776" w:rsidRPr="006827FE">
        <w:t xml:space="preserve"> vuoksi </w:t>
      </w:r>
      <w:r w:rsidR="00E55284" w:rsidRPr="006827FE">
        <w:t xml:space="preserve">hän ei </w:t>
      </w:r>
      <w:r w:rsidR="001D1776" w:rsidRPr="006827FE">
        <w:t xml:space="preserve">voi ottaa </w:t>
      </w:r>
      <w:r w:rsidR="009F0FB1" w:rsidRPr="006827FE">
        <w:t>seritinibi</w:t>
      </w:r>
      <w:r w:rsidR="009F0FB1">
        <w:t>ä</w:t>
      </w:r>
      <w:r w:rsidR="001D1776" w:rsidRPr="006827FE">
        <w:t xml:space="preserve"> ruoan kanssa, katso neuvoja kohdasta </w:t>
      </w:r>
      <w:r w:rsidR="00577427" w:rsidRPr="006827FE">
        <w:t>4.</w:t>
      </w:r>
      <w:r w:rsidR="001D1776" w:rsidRPr="006827FE">
        <w:t>5.</w:t>
      </w:r>
    </w:p>
    <w:p w14:paraId="07C1BB89" w14:textId="77777777" w:rsidR="00C71B18" w:rsidRPr="006827FE" w:rsidRDefault="00C71B18" w:rsidP="00665D08">
      <w:pPr>
        <w:widowControl w:val="0"/>
        <w:tabs>
          <w:tab w:val="clear" w:pos="567"/>
        </w:tabs>
        <w:spacing w:line="240" w:lineRule="auto"/>
      </w:pPr>
    </w:p>
    <w:p w14:paraId="07C1BB8A" w14:textId="77777777" w:rsidR="009009BD" w:rsidRPr="006827FE" w:rsidRDefault="009009BD" w:rsidP="00665D08">
      <w:pPr>
        <w:keepNext/>
        <w:widowControl w:val="0"/>
        <w:tabs>
          <w:tab w:val="clear" w:pos="567"/>
        </w:tabs>
        <w:spacing w:line="240" w:lineRule="auto"/>
        <w:ind w:left="567" w:hanging="567"/>
        <w:rPr>
          <w:szCs w:val="22"/>
        </w:rPr>
      </w:pPr>
      <w:r w:rsidRPr="006827FE">
        <w:rPr>
          <w:b/>
        </w:rPr>
        <w:t>4.3</w:t>
      </w:r>
      <w:r w:rsidRPr="006827FE">
        <w:rPr>
          <w:b/>
        </w:rPr>
        <w:tab/>
        <w:t>Vasta-aiheet</w:t>
      </w:r>
    </w:p>
    <w:p w14:paraId="07C1BB8B" w14:textId="77777777" w:rsidR="009009BD" w:rsidRPr="006827FE" w:rsidRDefault="009009BD" w:rsidP="00665D08">
      <w:pPr>
        <w:keepNext/>
        <w:widowControl w:val="0"/>
        <w:tabs>
          <w:tab w:val="clear" w:pos="567"/>
        </w:tabs>
        <w:spacing w:line="240" w:lineRule="auto"/>
        <w:rPr>
          <w:szCs w:val="22"/>
        </w:rPr>
      </w:pPr>
    </w:p>
    <w:p w14:paraId="07C1BB8C" w14:textId="77777777" w:rsidR="009009BD" w:rsidRPr="006827FE" w:rsidRDefault="009009BD" w:rsidP="00665D08">
      <w:pPr>
        <w:widowControl w:val="0"/>
        <w:tabs>
          <w:tab w:val="clear" w:pos="567"/>
        </w:tabs>
        <w:spacing w:line="240" w:lineRule="auto"/>
        <w:rPr>
          <w:szCs w:val="22"/>
        </w:rPr>
      </w:pPr>
      <w:r w:rsidRPr="006827FE">
        <w:t>Yliherkkyys vaikuttavalle aineelle tai kohdassa 6.1 mainituille apuaineille.</w:t>
      </w:r>
    </w:p>
    <w:p w14:paraId="07C1BB8D" w14:textId="77777777" w:rsidR="009009BD" w:rsidRPr="006827FE" w:rsidRDefault="009009BD" w:rsidP="00665D08">
      <w:pPr>
        <w:widowControl w:val="0"/>
        <w:tabs>
          <w:tab w:val="clear" w:pos="567"/>
        </w:tabs>
        <w:spacing w:line="240" w:lineRule="auto"/>
        <w:rPr>
          <w:szCs w:val="22"/>
        </w:rPr>
      </w:pPr>
    </w:p>
    <w:p w14:paraId="07C1BB8E" w14:textId="77777777" w:rsidR="009009BD" w:rsidRPr="006827FE" w:rsidRDefault="009009BD" w:rsidP="00665D08">
      <w:pPr>
        <w:keepNext/>
        <w:widowControl w:val="0"/>
        <w:tabs>
          <w:tab w:val="clear" w:pos="567"/>
        </w:tabs>
        <w:spacing w:line="240" w:lineRule="auto"/>
        <w:ind w:left="567" w:hanging="567"/>
        <w:rPr>
          <w:b/>
          <w:szCs w:val="22"/>
        </w:rPr>
      </w:pPr>
      <w:r w:rsidRPr="006827FE">
        <w:rPr>
          <w:b/>
        </w:rPr>
        <w:lastRenderedPageBreak/>
        <w:t>4.4</w:t>
      </w:r>
      <w:r w:rsidRPr="006827FE">
        <w:rPr>
          <w:b/>
        </w:rPr>
        <w:tab/>
        <w:t>Varoitukset ja käyttöön liittyvät varotoimet</w:t>
      </w:r>
    </w:p>
    <w:p w14:paraId="07C1BB8F" w14:textId="77777777" w:rsidR="009009BD" w:rsidRPr="006827FE" w:rsidRDefault="009009BD" w:rsidP="00665D08">
      <w:pPr>
        <w:keepNext/>
        <w:widowControl w:val="0"/>
        <w:tabs>
          <w:tab w:val="clear" w:pos="567"/>
        </w:tabs>
        <w:spacing w:line="240" w:lineRule="auto"/>
        <w:ind w:left="567" w:hanging="567"/>
        <w:rPr>
          <w:szCs w:val="22"/>
        </w:rPr>
      </w:pPr>
    </w:p>
    <w:p w14:paraId="07C1BB90" w14:textId="77777777" w:rsidR="009009BD" w:rsidRPr="006827FE" w:rsidRDefault="009009BD" w:rsidP="00665D08">
      <w:pPr>
        <w:keepNext/>
        <w:widowControl w:val="0"/>
        <w:tabs>
          <w:tab w:val="clear" w:pos="567"/>
        </w:tabs>
        <w:spacing w:line="240" w:lineRule="auto"/>
        <w:rPr>
          <w:u w:val="single"/>
        </w:rPr>
      </w:pPr>
      <w:r w:rsidRPr="006827FE">
        <w:rPr>
          <w:u w:val="single"/>
        </w:rPr>
        <w:t>Maksatoksisuus</w:t>
      </w:r>
    </w:p>
    <w:p w14:paraId="07C1BB91" w14:textId="77777777" w:rsidR="009009BD" w:rsidRPr="006827FE" w:rsidRDefault="009009BD" w:rsidP="00665D08">
      <w:pPr>
        <w:keepNext/>
        <w:widowControl w:val="0"/>
        <w:tabs>
          <w:tab w:val="clear" w:pos="567"/>
        </w:tabs>
        <w:spacing w:line="240" w:lineRule="auto"/>
      </w:pPr>
    </w:p>
    <w:p w14:paraId="07C1BB92" w14:textId="77777777" w:rsidR="009009BD" w:rsidRPr="006827FE" w:rsidRDefault="009009BD" w:rsidP="00665D08">
      <w:pPr>
        <w:widowControl w:val="0"/>
        <w:tabs>
          <w:tab w:val="clear" w:pos="567"/>
        </w:tabs>
        <w:spacing w:line="240" w:lineRule="auto"/>
      </w:pPr>
      <w:r w:rsidRPr="006827FE">
        <w:t>Kliinisissä tutkimuksissa maksatoksisuutta esiintyi 1</w:t>
      </w:r>
      <w:r w:rsidR="00CF180A" w:rsidRPr="006827FE">
        <w:t>,1</w:t>
      </w:r>
      <w:r w:rsidRPr="006827FE">
        <w:t> %:lla seritinibiä saaneista potilaista. ALAT-arvon kohoamista asteeseen 3 tai 4 havaittiin 25 %:lla potilaista. Valtaosa tapauksista pystyttiin hoitamaan keskeyttämällä hoito ja/tai pienentämällä annosta. Harva tapahtuma vaati hoidon lopettamista.</w:t>
      </w:r>
    </w:p>
    <w:p w14:paraId="07C1BB93" w14:textId="77777777" w:rsidR="009009BD" w:rsidRPr="006827FE" w:rsidRDefault="009009BD" w:rsidP="00665D08">
      <w:pPr>
        <w:widowControl w:val="0"/>
        <w:tabs>
          <w:tab w:val="clear" w:pos="567"/>
        </w:tabs>
        <w:spacing w:line="240" w:lineRule="auto"/>
      </w:pPr>
    </w:p>
    <w:p w14:paraId="07C1BB94" w14:textId="77777777" w:rsidR="009009BD" w:rsidRPr="006827FE" w:rsidRDefault="009009BD" w:rsidP="00665D08">
      <w:pPr>
        <w:widowControl w:val="0"/>
        <w:tabs>
          <w:tab w:val="clear" w:pos="567"/>
        </w:tabs>
        <w:spacing w:line="240" w:lineRule="auto"/>
      </w:pPr>
      <w:r w:rsidRPr="006827FE">
        <w:t>Potilaita on seurattava maksan laboratoriokokeiden avulla (mukaan lukien ALAT, ASAT ja kokonaisbilirubiini) ennen hoidon aloittamista</w:t>
      </w:r>
      <w:r w:rsidR="00ED32FE" w:rsidRPr="006827FE">
        <w:t>, kahden viikon välein ensimmäis</w:t>
      </w:r>
      <w:r w:rsidR="00943343" w:rsidRPr="006827FE">
        <w:t>t</w:t>
      </w:r>
      <w:r w:rsidR="00ED32FE" w:rsidRPr="006827FE">
        <w:t xml:space="preserve">en </w:t>
      </w:r>
      <w:r w:rsidR="00943343" w:rsidRPr="006827FE">
        <w:t xml:space="preserve">kolmen </w:t>
      </w:r>
      <w:r w:rsidR="00ED32FE" w:rsidRPr="006827FE">
        <w:t>hoitokuukauden aikana</w:t>
      </w:r>
      <w:r w:rsidRPr="006827FE">
        <w:t xml:space="preserve"> ja kuukausittain sen jälkeen. Jos potilaan transaminaasiarvot kohoavat, maksan transaminaasi- ja kokonaisbilirubiiniarvoja on seurattava tiiviimmin kliinisen tarpeen mukaan (ks. kohdat 4.2 ja 4.8).</w:t>
      </w:r>
      <w:r w:rsidR="006339AE" w:rsidRPr="006827FE">
        <w:t xml:space="preserve"> Erityistä varovaisuutta on noudatettava hoidettaessa potilaita, joilla on vaikea maksan vajaatoiminta.</w:t>
      </w:r>
      <w:r w:rsidR="001A6662" w:rsidRPr="006827FE">
        <w:t xml:space="preserve"> Tällöin annosta muutetaan (ks. kohta 4.2).</w:t>
      </w:r>
      <w:r w:rsidR="006339AE" w:rsidRPr="006827FE">
        <w:t xml:space="preserve"> Vähäiset näiden potilaiden hoitoa koskevat kokemukset osoittivat, että perus</w:t>
      </w:r>
      <w:r w:rsidR="00243F36" w:rsidRPr="006827FE">
        <w:t>tilanne</w:t>
      </w:r>
      <w:r w:rsidR="006339AE" w:rsidRPr="006827FE">
        <w:t xml:space="preserve"> (hepaattinen enkefalopatia) paheni 2 potilaalla 10:stä, jotka saivat seritinibiä 750 mg kerta-annoksina paastotilassa (ks. kohdat 4.2, 4.8 ja 5.2). Tutkimushoidon lisäksi muutkin tekijät saattoivat vaikuttaa havaittuihin hepaattinen enkefalopatia -tapahtumiin, mutta tutkimushoidon yhteyttä tapahtumiin ei kuitenkaan voida kokonaan poissulkea.</w:t>
      </w:r>
      <w:r w:rsidR="0023124A" w:rsidRPr="006827FE">
        <w:t xml:space="preserve"> </w:t>
      </w:r>
      <w:r w:rsidR="001A6662" w:rsidRPr="006827FE">
        <w:t xml:space="preserve">Annosmuutoksiin ei ole tarvetta </w:t>
      </w:r>
      <w:r w:rsidR="00E87F9F" w:rsidRPr="006827FE">
        <w:t xml:space="preserve">lievää tai keskivaikeaa </w:t>
      </w:r>
      <w:r w:rsidR="001A6662" w:rsidRPr="006827FE">
        <w:t>maksan vajaatoimintaa sairastavien potilaiden hoidossa (ks. kohta 4.2).</w:t>
      </w:r>
    </w:p>
    <w:p w14:paraId="07C1BB95" w14:textId="77777777" w:rsidR="009009BD" w:rsidRPr="006827FE" w:rsidRDefault="009009BD" w:rsidP="00665D08">
      <w:pPr>
        <w:widowControl w:val="0"/>
        <w:tabs>
          <w:tab w:val="clear" w:pos="567"/>
        </w:tabs>
        <w:spacing w:line="240" w:lineRule="auto"/>
      </w:pPr>
    </w:p>
    <w:p w14:paraId="07C1BB96" w14:textId="77777777" w:rsidR="009009BD" w:rsidRPr="006827FE" w:rsidRDefault="009009BD" w:rsidP="00665D08">
      <w:pPr>
        <w:keepNext/>
        <w:widowControl w:val="0"/>
        <w:tabs>
          <w:tab w:val="clear" w:pos="567"/>
        </w:tabs>
        <w:spacing w:line="240" w:lineRule="auto"/>
        <w:rPr>
          <w:u w:val="single"/>
        </w:rPr>
      </w:pPr>
      <w:r w:rsidRPr="006827FE">
        <w:rPr>
          <w:u w:val="single"/>
        </w:rPr>
        <w:t>Interstitiaalinen keuhkosairaus/pneumoniitti</w:t>
      </w:r>
    </w:p>
    <w:p w14:paraId="07C1BB97" w14:textId="77777777" w:rsidR="009009BD" w:rsidRPr="006827FE" w:rsidRDefault="009009BD" w:rsidP="00665D08">
      <w:pPr>
        <w:keepNext/>
        <w:widowControl w:val="0"/>
        <w:tabs>
          <w:tab w:val="clear" w:pos="567"/>
        </w:tabs>
        <w:spacing w:line="240" w:lineRule="auto"/>
      </w:pPr>
    </w:p>
    <w:p w14:paraId="07C1BB98" w14:textId="77777777" w:rsidR="009009BD" w:rsidRPr="006827FE" w:rsidRDefault="009009BD" w:rsidP="00665D08">
      <w:pPr>
        <w:widowControl w:val="0"/>
        <w:tabs>
          <w:tab w:val="clear" w:pos="567"/>
        </w:tabs>
        <w:spacing w:line="240" w:lineRule="auto"/>
      </w:pPr>
      <w:r w:rsidRPr="006827FE">
        <w:t xml:space="preserve">Kliinisissä tutkimuksissa on havaittu vaikeaa, henkeä uhkaavaa </w:t>
      </w:r>
      <w:r w:rsidR="00ED32FE" w:rsidRPr="006827FE">
        <w:t xml:space="preserve">tai kuolemaan johtanutta </w:t>
      </w:r>
      <w:r w:rsidRPr="006827FE">
        <w:t xml:space="preserve">interstitiaalista keuhkosairautta/pneumoniittia seritinibiä saaneilla potilailla. Useimmat </w:t>
      </w:r>
      <w:r w:rsidR="0055567B" w:rsidRPr="006827FE">
        <w:t>vakavat</w:t>
      </w:r>
      <w:r w:rsidR="00CF180A" w:rsidRPr="006827FE">
        <w:t xml:space="preserve">/henkeä uhkaavat </w:t>
      </w:r>
      <w:r w:rsidRPr="006827FE">
        <w:t>tapaukset lievittyivät tai korjautuivat, kun hoito keskeytettiin.</w:t>
      </w:r>
    </w:p>
    <w:p w14:paraId="07C1BB99" w14:textId="77777777" w:rsidR="009009BD" w:rsidRPr="006827FE" w:rsidRDefault="009009BD" w:rsidP="00665D08">
      <w:pPr>
        <w:widowControl w:val="0"/>
        <w:tabs>
          <w:tab w:val="clear" w:pos="567"/>
        </w:tabs>
        <w:spacing w:line="240" w:lineRule="auto"/>
      </w:pPr>
    </w:p>
    <w:p w14:paraId="07C1BB9A" w14:textId="4404DC68" w:rsidR="009009BD" w:rsidRPr="006827FE" w:rsidRDefault="009009BD" w:rsidP="00665D08">
      <w:pPr>
        <w:widowControl w:val="0"/>
        <w:tabs>
          <w:tab w:val="clear" w:pos="567"/>
        </w:tabs>
        <w:spacing w:line="240" w:lineRule="auto"/>
      </w:pPr>
      <w:r w:rsidRPr="006827FE">
        <w:t xml:space="preserve">Potilaita on seurattava </w:t>
      </w:r>
      <w:r w:rsidR="00944EEC" w:rsidRPr="006827FE">
        <w:t>interstitiaaliseen keuhkosairauteen/</w:t>
      </w:r>
      <w:r w:rsidRPr="006827FE">
        <w:t xml:space="preserve">pneumoniittiin viittaavien keuhko-oireiden varalta. Muut mahdolliset </w:t>
      </w:r>
      <w:r w:rsidR="00944EEC" w:rsidRPr="006827FE">
        <w:t>interstitiaalisen keuhkosairauden/</w:t>
      </w:r>
      <w:r w:rsidRPr="006827FE">
        <w:t xml:space="preserve">pneumoniitin aiheuttajat on suljettava pois, ja </w:t>
      </w:r>
      <w:r w:rsidR="009F0FB1" w:rsidRPr="006827FE">
        <w:t>seritinibi</w:t>
      </w:r>
      <w:r w:rsidRPr="006827FE">
        <w:t xml:space="preserve">hoito on lopetettava pysyvästi, jos potilaalla todetaan </w:t>
      </w:r>
      <w:r w:rsidR="00944EEC" w:rsidRPr="006827FE">
        <w:t xml:space="preserve">minkä tahansa asteinen </w:t>
      </w:r>
      <w:r w:rsidRPr="006827FE">
        <w:t xml:space="preserve">hoitoon liittyvä </w:t>
      </w:r>
      <w:r w:rsidR="00944EEC" w:rsidRPr="006827FE">
        <w:t>interstitiaalinen keuhkosairaus/</w:t>
      </w:r>
      <w:r w:rsidRPr="006827FE">
        <w:t>pneumoniitti (ks. kohdat 4.2 ja 4.8).</w:t>
      </w:r>
    </w:p>
    <w:p w14:paraId="07C1BB9B" w14:textId="77777777" w:rsidR="009009BD" w:rsidRPr="006827FE" w:rsidRDefault="009009BD" w:rsidP="00665D08">
      <w:pPr>
        <w:widowControl w:val="0"/>
        <w:tabs>
          <w:tab w:val="clear" w:pos="567"/>
        </w:tabs>
        <w:spacing w:line="240" w:lineRule="auto"/>
      </w:pPr>
    </w:p>
    <w:p w14:paraId="07C1BB9C" w14:textId="77777777" w:rsidR="009009BD" w:rsidRPr="006827FE" w:rsidRDefault="009009BD" w:rsidP="00665D08">
      <w:pPr>
        <w:keepNext/>
        <w:widowControl w:val="0"/>
        <w:tabs>
          <w:tab w:val="clear" w:pos="567"/>
        </w:tabs>
        <w:spacing w:line="240" w:lineRule="auto"/>
        <w:rPr>
          <w:u w:val="single"/>
        </w:rPr>
      </w:pPr>
      <w:r w:rsidRPr="006827FE">
        <w:rPr>
          <w:u w:val="single"/>
        </w:rPr>
        <w:t>QT-ajan piteneminen</w:t>
      </w:r>
    </w:p>
    <w:p w14:paraId="07C1BB9D" w14:textId="77777777" w:rsidR="009009BD" w:rsidRPr="006827FE" w:rsidRDefault="009009BD" w:rsidP="00665D08">
      <w:pPr>
        <w:keepNext/>
        <w:widowControl w:val="0"/>
        <w:tabs>
          <w:tab w:val="clear" w:pos="567"/>
        </w:tabs>
        <w:spacing w:line="240" w:lineRule="auto"/>
      </w:pPr>
    </w:p>
    <w:p w14:paraId="07C1BB9E" w14:textId="77777777" w:rsidR="009009BD" w:rsidRPr="006827FE" w:rsidRDefault="009009BD" w:rsidP="00665D08">
      <w:pPr>
        <w:widowControl w:val="0"/>
        <w:tabs>
          <w:tab w:val="clear" w:pos="567"/>
        </w:tabs>
        <w:spacing w:line="240" w:lineRule="auto"/>
      </w:pPr>
      <w:r w:rsidRPr="006827FE">
        <w:t>Kliinisissä tutkimuksissa on havaittu QTc-ajan pidentymistä seritinibiä saaneilla potilailla</w:t>
      </w:r>
      <w:r w:rsidR="00ED32FE" w:rsidRPr="006827FE">
        <w:t xml:space="preserve"> (ks. kohdat 4.8 ja 5.2)</w:t>
      </w:r>
      <w:r w:rsidRPr="006827FE">
        <w:t>, mikä saattaa suurentaa kammioperäisten takyarytmioiden (esim. kääntyvien kärkien takykardian) tai äkkikuoleman riskiä.</w:t>
      </w:r>
    </w:p>
    <w:p w14:paraId="07C1BB9F" w14:textId="77777777" w:rsidR="009009BD" w:rsidRPr="006827FE" w:rsidRDefault="009009BD" w:rsidP="00665D08">
      <w:pPr>
        <w:widowControl w:val="0"/>
        <w:tabs>
          <w:tab w:val="clear" w:pos="567"/>
        </w:tabs>
        <w:spacing w:line="240" w:lineRule="auto"/>
      </w:pPr>
    </w:p>
    <w:p w14:paraId="07C1BBA0" w14:textId="3470111E" w:rsidR="009009BD" w:rsidRPr="006827FE" w:rsidRDefault="009F0FB1" w:rsidP="00665D08">
      <w:pPr>
        <w:widowControl w:val="0"/>
        <w:tabs>
          <w:tab w:val="clear" w:pos="567"/>
        </w:tabs>
        <w:spacing w:line="240" w:lineRule="auto"/>
      </w:pPr>
      <w:r>
        <w:t>S</w:t>
      </w:r>
      <w:r w:rsidRPr="006827FE">
        <w:t>eritinibi</w:t>
      </w:r>
      <w:r>
        <w:t>n</w:t>
      </w:r>
      <w:r w:rsidR="009009BD" w:rsidRPr="006827FE">
        <w:t xml:space="preserve"> käyttöä on vältettävä, jos potilaalla on synnynnäinen pitkän QT-ajan oireyhtymä. </w:t>
      </w:r>
      <w:r w:rsidR="00995935" w:rsidRPr="006827FE">
        <w:t xml:space="preserve">Seritinibin edut ja sen </w:t>
      </w:r>
      <w:r w:rsidR="00FC1217" w:rsidRPr="006827FE">
        <w:t xml:space="preserve">käyttöön </w:t>
      </w:r>
      <w:r w:rsidR="00995935" w:rsidRPr="006827FE">
        <w:t>mahdollisesti liittyvät riskit on arvioitava ennen hoidon aloittamista potilaille</w:t>
      </w:r>
      <w:r w:rsidR="00786063" w:rsidRPr="006827FE">
        <w:t>,</w:t>
      </w:r>
      <w:r w:rsidR="00123905" w:rsidRPr="006827FE">
        <w:t xml:space="preserve"> </w:t>
      </w:r>
      <w:r w:rsidR="00995935" w:rsidRPr="006827FE">
        <w:t xml:space="preserve">joilla on </w:t>
      </w:r>
      <w:r w:rsidR="00FC1217" w:rsidRPr="006827FE">
        <w:t xml:space="preserve">jo </w:t>
      </w:r>
      <w:r w:rsidR="00995935" w:rsidRPr="006827FE">
        <w:t>ennestään bradykardia</w:t>
      </w:r>
      <w:r w:rsidR="0023124A" w:rsidRPr="006827FE">
        <w:t xml:space="preserve"> (sydämen syke</w:t>
      </w:r>
      <w:r w:rsidR="00654658" w:rsidRPr="006827FE">
        <w:t>tiheys</w:t>
      </w:r>
      <w:r w:rsidR="0023124A" w:rsidRPr="006827FE">
        <w:t xml:space="preserve"> alle 60 lyöntiä minuutissa</w:t>
      </w:r>
      <w:r w:rsidR="00332F14" w:rsidRPr="006827FE">
        <w:t>)</w:t>
      </w:r>
      <w:r w:rsidR="00D841BC" w:rsidRPr="006827FE">
        <w:t>,</w:t>
      </w:r>
      <w:r w:rsidR="00332F14" w:rsidRPr="006827FE">
        <w:t xml:space="preserve"> </w:t>
      </w:r>
      <w:r w:rsidR="00786063" w:rsidRPr="006827FE">
        <w:t>potilaille</w:t>
      </w:r>
      <w:r w:rsidR="00B10A20">
        <w:t>,</w:t>
      </w:r>
      <w:r w:rsidR="00123905" w:rsidRPr="006827FE">
        <w:t xml:space="preserve"> </w:t>
      </w:r>
      <w:r w:rsidR="00995935" w:rsidRPr="006827FE">
        <w:t xml:space="preserve">joiden QTc-aika on </w:t>
      </w:r>
      <w:r w:rsidR="00FC1217" w:rsidRPr="006827FE">
        <w:t xml:space="preserve">joskus </w:t>
      </w:r>
      <w:r w:rsidR="00995935" w:rsidRPr="006827FE">
        <w:t xml:space="preserve">aiemmin pidentynyt tai joilla on taipumusta QTc-ajan pitenemiseen, </w:t>
      </w:r>
      <w:r w:rsidR="00786063" w:rsidRPr="006827FE">
        <w:t>potilaille</w:t>
      </w:r>
      <w:r w:rsidR="00B10A20">
        <w:t>,</w:t>
      </w:r>
      <w:r w:rsidR="00123905" w:rsidRPr="006827FE">
        <w:t xml:space="preserve"> </w:t>
      </w:r>
      <w:r w:rsidR="00995935" w:rsidRPr="006827FE">
        <w:t>jotka käyttävät jotakin rytmihäiriölääkettä tai muuta QT-väliä tunnetusti pidentävää lääkettä</w:t>
      </w:r>
      <w:r w:rsidR="00B10A20">
        <w:t>,</w:t>
      </w:r>
      <w:r w:rsidR="00995935" w:rsidRPr="006827FE">
        <w:t xml:space="preserve"> sekä potilaille, joilla on jokin merkittävä sydänsairaus ja/tai elektrolyyttihäiriö. </w:t>
      </w:r>
      <w:r w:rsidR="009009BD" w:rsidRPr="006827FE">
        <w:t>Säännöllinen EKG-seuranta ja säännöllinen elektrolyyttiarvojen (esim. kalium) seuranta on suositeltavaa</w:t>
      </w:r>
      <w:r w:rsidR="002B26B3" w:rsidRPr="006827FE">
        <w:t xml:space="preserve"> näillä potilailla</w:t>
      </w:r>
      <w:r w:rsidR="009009BD" w:rsidRPr="006827FE">
        <w:t xml:space="preserve">. Jos oksentelua, ripulia, nestehukkaa tai munuaisten vajaatoimintaa ilmenee, elektrolyyttiarvot on korjattava kliinisen tarpeen mukaan. </w:t>
      </w:r>
      <w:r w:rsidR="00694D54">
        <w:t>S</w:t>
      </w:r>
      <w:r w:rsidRPr="006827FE">
        <w:t>eritinibi</w:t>
      </w:r>
      <w:r w:rsidR="009009BD" w:rsidRPr="006827FE">
        <w:t>hoito on lopetettava pysyvästi, jos potilaan QTc-aika on &gt; 500 msek tai muuttuu &gt;</w:t>
      </w:r>
      <w:r w:rsidR="00B62BF8" w:rsidRPr="006827FE">
        <w:t> </w:t>
      </w:r>
      <w:r w:rsidR="009009BD" w:rsidRPr="006827FE">
        <w:t xml:space="preserve">60 msek lähtötilanteesta ja potilaalla on kääntyvien kärkien takykardia tai polymorfinen kammiotakykardia tai vakavan rytmihäiriön oireita/löydöksiä. </w:t>
      </w:r>
      <w:r w:rsidRPr="006827FE">
        <w:t>seritinibi</w:t>
      </w:r>
      <w:r w:rsidR="009009BD" w:rsidRPr="006827FE">
        <w:t xml:space="preserve">hoito on tauotettava, jos potilaan QTc-aika on &gt; 500 msek vähintään kahdessa eri EKG-mittauksessa, kunnes arvo on palautunut lähtötasolle tai QTc on </w:t>
      </w:r>
      <w:r w:rsidR="00FC1217" w:rsidRPr="006827FE">
        <w:t>≤</w:t>
      </w:r>
      <w:r w:rsidR="009009BD" w:rsidRPr="006827FE">
        <w:t> </w:t>
      </w:r>
      <w:r w:rsidR="002B26B3" w:rsidRPr="006827FE">
        <w:t>480 </w:t>
      </w:r>
      <w:r w:rsidR="009009BD" w:rsidRPr="006827FE">
        <w:t xml:space="preserve">msek, minkä jälkeen hoito aloitetaan uudelleen </w:t>
      </w:r>
      <w:r w:rsidR="00ED7AE0" w:rsidRPr="006827FE">
        <w:t>150 mg</w:t>
      </w:r>
      <w:r w:rsidR="009009BD" w:rsidRPr="006827FE">
        <w:t xml:space="preserve"> pienemmällä annoksella (ks. kohdat 4.2, 4.8 ja 5.2).</w:t>
      </w:r>
    </w:p>
    <w:p w14:paraId="07C1BBA1" w14:textId="77777777" w:rsidR="009009BD" w:rsidRPr="006827FE" w:rsidRDefault="009009BD" w:rsidP="00665D08">
      <w:pPr>
        <w:widowControl w:val="0"/>
        <w:tabs>
          <w:tab w:val="clear" w:pos="567"/>
        </w:tabs>
        <w:spacing w:line="240" w:lineRule="auto"/>
      </w:pPr>
    </w:p>
    <w:p w14:paraId="07C1BBA2" w14:textId="77777777" w:rsidR="009009BD" w:rsidRPr="006827FE" w:rsidRDefault="009009BD" w:rsidP="00665D08">
      <w:pPr>
        <w:keepNext/>
        <w:widowControl w:val="0"/>
        <w:tabs>
          <w:tab w:val="clear" w:pos="567"/>
        </w:tabs>
        <w:spacing w:line="240" w:lineRule="auto"/>
      </w:pPr>
      <w:r w:rsidRPr="006827FE">
        <w:rPr>
          <w:u w:val="single"/>
        </w:rPr>
        <w:t>Bradykardia</w:t>
      </w:r>
    </w:p>
    <w:p w14:paraId="07C1BBA3" w14:textId="77777777" w:rsidR="009009BD" w:rsidRPr="006827FE" w:rsidRDefault="009009BD" w:rsidP="00665D08">
      <w:pPr>
        <w:keepNext/>
        <w:widowControl w:val="0"/>
        <w:tabs>
          <w:tab w:val="clear" w:pos="567"/>
        </w:tabs>
        <w:spacing w:line="240" w:lineRule="auto"/>
      </w:pPr>
    </w:p>
    <w:p w14:paraId="07C1BBA4" w14:textId="77777777" w:rsidR="009009BD" w:rsidRPr="006827FE" w:rsidRDefault="009009BD" w:rsidP="00665D08">
      <w:pPr>
        <w:widowControl w:val="0"/>
        <w:tabs>
          <w:tab w:val="clear" w:pos="567"/>
        </w:tabs>
        <w:spacing w:line="240" w:lineRule="auto"/>
      </w:pPr>
      <w:r w:rsidRPr="006827FE">
        <w:t xml:space="preserve">Kliinisissä tutkimuksissa oireetonta bradykardiaa </w:t>
      </w:r>
      <w:r w:rsidR="00007955" w:rsidRPr="006827FE">
        <w:t>(sydämen syke</w:t>
      </w:r>
      <w:r w:rsidR="00654658" w:rsidRPr="006827FE">
        <w:t>tiheys</w:t>
      </w:r>
      <w:r w:rsidR="00007955" w:rsidRPr="006827FE">
        <w:t xml:space="preserve"> alle 60 </w:t>
      </w:r>
      <w:r w:rsidR="00332F14" w:rsidRPr="006827FE">
        <w:t>lyöntiä minuutissa</w:t>
      </w:r>
      <w:r w:rsidR="00007955" w:rsidRPr="006827FE">
        <w:t xml:space="preserve">) </w:t>
      </w:r>
      <w:r w:rsidRPr="006827FE">
        <w:t xml:space="preserve">on </w:t>
      </w:r>
      <w:r w:rsidRPr="006827FE">
        <w:lastRenderedPageBreak/>
        <w:t xml:space="preserve">havaittu </w:t>
      </w:r>
      <w:r w:rsidR="00CF180A" w:rsidRPr="006827FE">
        <w:t>2</w:t>
      </w:r>
      <w:r w:rsidRPr="006827FE">
        <w:t xml:space="preserve">1:llä seritinibiä saaneella potilaalla </w:t>
      </w:r>
      <w:r w:rsidR="00CF180A" w:rsidRPr="006827FE">
        <w:t>9</w:t>
      </w:r>
      <w:r w:rsidRPr="006827FE">
        <w:t>25:stä (</w:t>
      </w:r>
      <w:r w:rsidR="00CF180A" w:rsidRPr="006827FE">
        <w:t>2</w:t>
      </w:r>
      <w:r w:rsidRPr="006827FE">
        <w:t>,</w:t>
      </w:r>
      <w:r w:rsidR="00CF180A" w:rsidRPr="006827FE">
        <w:t>3</w:t>
      </w:r>
      <w:r w:rsidRPr="006827FE">
        <w:t> %).</w:t>
      </w:r>
    </w:p>
    <w:p w14:paraId="07C1BBA5" w14:textId="77777777" w:rsidR="009009BD" w:rsidRPr="006827FE" w:rsidRDefault="009009BD" w:rsidP="00665D08">
      <w:pPr>
        <w:widowControl w:val="0"/>
        <w:tabs>
          <w:tab w:val="clear" w:pos="567"/>
        </w:tabs>
        <w:spacing w:line="240" w:lineRule="auto"/>
      </w:pPr>
    </w:p>
    <w:p w14:paraId="07C1BBA6" w14:textId="1A1EDA48" w:rsidR="009009BD" w:rsidRPr="006827FE" w:rsidRDefault="009F0FB1" w:rsidP="00665D08">
      <w:pPr>
        <w:widowControl w:val="0"/>
        <w:tabs>
          <w:tab w:val="clear" w:pos="567"/>
        </w:tabs>
        <w:spacing w:line="240" w:lineRule="auto"/>
      </w:pPr>
      <w:r>
        <w:t>S</w:t>
      </w:r>
      <w:r w:rsidRPr="006827FE">
        <w:t>eritinibi</w:t>
      </w:r>
      <w:r>
        <w:t>n</w:t>
      </w:r>
      <w:r w:rsidR="009009BD" w:rsidRPr="006827FE">
        <w:t xml:space="preserve"> käyttöä yhdessä muiden tunnetusti bradykardiaa aiheuttavien lääkeaineiden (esim. beetasalpaajien, dihydropyridiiniryhmään kuulumattomien kalsiumkanavan salpaajien, klonidiinin ja digoksiinin) kanssa on vältettävä mahdollisuuksien mukaan. Syketiheyttä ja verenpainetta on seurattava säännöllisesti. Jos potilaalla on oireinen, henkeä uhkaamaton bradykardia, </w:t>
      </w:r>
      <w:r w:rsidRPr="006827FE">
        <w:t>seritinibi</w:t>
      </w:r>
      <w:r w:rsidR="009009BD" w:rsidRPr="006827FE">
        <w:t xml:space="preserve">hoito on tauotettava, kunnes bradykardia on oireeton tai syketiheys 60 lyöntiä/min tai suurempi, samanaikaisesti käytettävien lääkevalmisteiden käyttö on arvioitava ja </w:t>
      </w:r>
      <w:r w:rsidRPr="006827FE">
        <w:t>seritinibi</w:t>
      </w:r>
      <w:r w:rsidR="009009BD" w:rsidRPr="006827FE">
        <w:t xml:space="preserve">annosta on muutettava tarvittaessa. Jos potilaalla on henkeä uhkaava bradykardia, </w:t>
      </w:r>
      <w:r w:rsidRPr="006827FE">
        <w:t>seritinibi</w:t>
      </w:r>
      <w:r w:rsidR="009009BD" w:rsidRPr="006827FE">
        <w:t xml:space="preserve">hoito on lopetettava pysyvästi, jos samanaikaisesti käytettävää, tilanteeseen vaikuttavaa lääkevalmistetta ei tunnisteta. Jos ilmiö kuitenkin liittyy samanaikaisesti käytettävään lääkevalmisteeseen, jonka tiedetään aiheuttavan bradykardiaa tai hypotensiota, </w:t>
      </w:r>
      <w:r w:rsidRPr="006827FE">
        <w:t>seritinibi</w:t>
      </w:r>
      <w:r w:rsidR="009009BD" w:rsidRPr="006827FE">
        <w:t xml:space="preserve">hoito on tauotettava, kunnes bradykardia on oireeton tai syketiheys 60 lyöntiä/min tai suurempi. Jos samanaikaisesti käytettävän lääkevalmisteen annosta voidaan muuttaa tai anto lopettaa, </w:t>
      </w:r>
      <w:r w:rsidRPr="006827FE">
        <w:t>seritinibi</w:t>
      </w:r>
      <w:r w:rsidR="009009BD" w:rsidRPr="006827FE">
        <w:t xml:space="preserve">hoito on aloitettava uudelleen </w:t>
      </w:r>
      <w:r w:rsidR="00ED7AE0" w:rsidRPr="006827FE">
        <w:t>150 mg</w:t>
      </w:r>
      <w:r w:rsidR="009009BD" w:rsidRPr="006827FE">
        <w:t xml:space="preserve"> pienemmällä annoksella, kun bradykardia on oireeton tai syketiheys 60 lyöntiä/min tai suurempi, ja potilasta on seurattava tiiviisti (ks. kohdat 4.2 ja 4.8).</w:t>
      </w:r>
    </w:p>
    <w:p w14:paraId="07C1BBA7" w14:textId="77777777" w:rsidR="009009BD" w:rsidRPr="006827FE" w:rsidRDefault="009009BD" w:rsidP="00665D08">
      <w:pPr>
        <w:widowControl w:val="0"/>
        <w:tabs>
          <w:tab w:val="clear" w:pos="567"/>
        </w:tabs>
        <w:spacing w:line="240" w:lineRule="auto"/>
        <w:ind w:left="567" w:hanging="567"/>
        <w:rPr>
          <w:szCs w:val="22"/>
        </w:rPr>
      </w:pPr>
    </w:p>
    <w:p w14:paraId="07C1BBA8" w14:textId="77777777" w:rsidR="009009BD" w:rsidRPr="006827FE" w:rsidRDefault="009009BD" w:rsidP="00665D08">
      <w:pPr>
        <w:keepNext/>
        <w:widowControl w:val="0"/>
        <w:tabs>
          <w:tab w:val="clear" w:pos="567"/>
        </w:tabs>
        <w:spacing w:line="240" w:lineRule="auto"/>
        <w:ind w:left="567" w:hanging="567"/>
        <w:rPr>
          <w:szCs w:val="22"/>
          <w:u w:val="single"/>
        </w:rPr>
      </w:pPr>
      <w:r w:rsidRPr="006827FE">
        <w:rPr>
          <w:u w:val="single"/>
        </w:rPr>
        <w:t xml:space="preserve">Maha-suolikanavan </w:t>
      </w:r>
      <w:r w:rsidR="00ED7AE0" w:rsidRPr="006827FE">
        <w:rPr>
          <w:u w:val="single"/>
        </w:rPr>
        <w:t>haittavaikutukset</w:t>
      </w:r>
    </w:p>
    <w:p w14:paraId="07C1BBA9" w14:textId="77777777" w:rsidR="009009BD" w:rsidRPr="006827FE" w:rsidRDefault="009009BD" w:rsidP="00665D08">
      <w:pPr>
        <w:keepNext/>
        <w:widowControl w:val="0"/>
        <w:tabs>
          <w:tab w:val="clear" w:pos="567"/>
        </w:tabs>
        <w:spacing w:line="240" w:lineRule="auto"/>
        <w:ind w:left="567" w:hanging="567"/>
        <w:rPr>
          <w:szCs w:val="22"/>
        </w:rPr>
      </w:pPr>
    </w:p>
    <w:p w14:paraId="07C1BBAA" w14:textId="4C998E29" w:rsidR="000C269C" w:rsidRPr="006827FE" w:rsidRDefault="00F42CF5" w:rsidP="00665D08">
      <w:pPr>
        <w:widowControl w:val="0"/>
        <w:tabs>
          <w:tab w:val="clear" w:pos="567"/>
        </w:tabs>
        <w:spacing w:line="240" w:lineRule="auto"/>
      </w:pPr>
      <w:r w:rsidRPr="006827FE">
        <w:t xml:space="preserve">Annoksen optimointitutkimuksessa ripulia, pahoinvointia </w:t>
      </w:r>
      <w:r w:rsidR="00F66459" w:rsidRPr="006827FE">
        <w:t>tai</w:t>
      </w:r>
      <w:r w:rsidRPr="006827FE">
        <w:t xml:space="preserve"> oksentelua ilmaantui 7</w:t>
      </w:r>
      <w:r w:rsidR="00396239" w:rsidRPr="006827FE">
        <w:t>6,9</w:t>
      </w:r>
      <w:r w:rsidRPr="006827FE">
        <w:t xml:space="preserve"> %:lle </w:t>
      </w:r>
      <w:r w:rsidR="00396239" w:rsidRPr="006827FE">
        <w:t>108</w:t>
      </w:r>
      <w:r w:rsidRPr="006827FE">
        <w:t xml:space="preserve"> potilaasta, jotka saivat </w:t>
      </w:r>
      <w:r w:rsidR="009F0FB1" w:rsidRPr="006827FE">
        <w:t>seritinibi</w:t>
      </w:r>
      <w:r w:rsidR="00F03260" w:rsidRPr="006827FE">
        <w:t>hoitoa suositellulla 450 mg</w:t>
      </w:r>
      <w:r w:rsidRPr="006827FE">
        <w:t xml:space="preserve"> annoksella ruoan kanssa. Nämä olivat pääasiassa asteen 1 (</w:t>
      </w:r>
      <w:r w:rsidR="00396239" w:rsidRPr="006827FE">
        <w:t>52,8</w:t>
      </w:r>
      <w:r w:rsidRPr="006827FE">
        <w:t> %)</w:t>
      </w:r>
      <w:r w:rsidR="00396239" w:rsidRPr="006827FE">
        <w:t xml:space="preserve"> ja asteen 2 (22,2 %) tapahtumia</w:t>
      </w:r>
      <w:r w:rsidRPr="006827FE">
        <w:t xml:space="preserve">. </w:t>
      </w:r>
      <w:r w:rsidR="00396239" w:rsidRPr="006827FE">
        <w:t xml:space="preserve">Kahdelle </w:t>
      </w:r>
      <w:r w:rsidRPr="006827FE">
        <w:t>potilaalle (1,</w:t>
      </w:r>
      <w:r w:rsidR="00396239" w:rsidRPr="006827FE">
        <w:t>9</w:t>
      </w:r>
      <w:r w:rsidRPr="006827FE">
        <w:t xml:space="preserve"> %) ilmaantui </w:t>
      </w:r>
      <w:r w:rsidR="00396239" w:rsidRPr="006827FE">
        <w:t xml:space="preserve">yksi </w:t>
      </w:r>
      <w:r w:rsidRPr="006827FE">
        <w:t xml:space="preserve">asteen 3 </w:t>
      </w:r>
      <w:r w:rsidR="00396239" w:rsidRPr="006827FE">
        <w:t>tapahtuma kullekin (</w:t>
      </w:r>
      <w:r w:rsidRPr="006827FE">
        <w:t>ripuli</w:t>
      </w:r>
      <w:r w:rsidR="00396239" w:rsidRPr="006827FE">
        <w:t xml:space="preserve"> ja oksentelu)</w:t>
      </w:r>
      <w:r w:rsidRPr="006827FE">
        <w:t xml:space="preserve">. </w:t>
      </w:r>
      <w:r w:rsidR="00F66459" w:rsidRPr="006827FE">
        <w:t>Tutkimuslääk</w:t>
      </w:r>
      <w:r w:rsidR="006D4585" w:rsidRPr="006827FE">
        <w:t>e</w:t>
      </w:r>
      <w:r w:rsidR="00F66459" w:rsidRPr="006827FE">
        <w:t xml:space="preserve"> jouduttiin keskeyttämään </w:t>
      </w:r>
      <w:r w:rsidR="00396239" w:rsidRPr="006827FE">
        <w:t xml:space="preserve">yhdeksältä </w:t>
      </w:r>
      <w:r w:rsidR="00F66459" w:rsidRPr="006827FE">
        <w:t>potilaalta (</w:t>
      </w:r>
      <w:r w:rsidR="00396239" w:rsidRPr="006827FE">
        <w:t>8,3</w:t>
      </w:r>
      <w:r w:rsidR="00F66459" w:rsidRPr="006827FE">
        <w:t> %) ripulin</w:t>
      </w:r>
      <w:r w:rsidR="00396239" w:rsidRPr="006827FE">
        <w:t>,</w:t>
      </w:r>
      <w:r w:rsidR="00F66459" w:rsidRPr="006827FE">
        <w:t xml:space="preserve"> pahoinvoinnin </w:t>
      </w:r>
      <w:r w:rsidR="00396239" w:rsidRPr="006827FE">
        <w:t xml:space="preserve">tai oksentelun </w:t>
      </w:r>
      <w:r w:rsidR="00F66459" w:rsidRPr="006827FE">
        <w:t xml:space="preserve">vuoksi. </w:t>
      </w:r>
      <w:r w:rsidR="00396239" w:rsidRPr="006827FE">
        <w:t xml:space="preserve">Yhden potilaan (0,9 %) annosta oli muutettava oksentelun </w:t>
      </w:r>
      <w:r w:rsidR="00046276" w:rsidRPr="006827FE">
        <w:t>vuoksi</w:t>
      </w:r>
      <w:r w:rsidR="00396239" w:rsidRPr="006827FE">
        <w:t xml:space="preserve">. </w:t>
      </w:r>
      <w:r w:rsidR="00927D4E" w:rsidRPr="006827FE">
        <w:t>Samassa tutkimuksessa m</w:t>
      </w:r>
      <w:r w:rsidR="00DA31ED" w:rsidRPr="006827FE">
        <w:t xml:space="preserve">aha-suolikanavan haittavaikutusten esiintymistiheys oli suurempi ja haittavaikutukset olivat vaikeampiasteisia potilailla, jotka saivat </w:t>
      </w:r>
      <w:r w:rsidR="009F0FB1" w:rsidRPr="006827FE">
        <w:t>seritinibi</w:t>
      </w:r>
      <w:r w:rsidR="00DA31ED" w:rsidRPr="006827FE">
        <w:t xml:space="preserve">hoitoa 750 mg annoksella paastotilassa (ripuli </w:t>
      </w:r>
      <w:r w:rsidR="00927D4E" w:rsidRPr="006827FE">
        <w:t>80,0</w:t>
      </w:r>
      <w:r w:rsidR="00DA31ED" w:rsidRPr="006827FE">
        <w:t xml:space="preserve"> %, pahoinvointi </w:t>
      </w:r>
      <w:r w:rsidR="00927D4E" w:rsidRPr="006827FE">
        <w:t>60,0</w:t>
      </w:r>
      <w:r w:rsidR="00DA31ED" w:rsidRPr="006827FE">
        <w:t xml:space="preserve"> %, oksentelu </w:t>
      </w:r>
      <w:r w:rsidR="00927D4E" w:rsidRPr="006827FE">
        <w:t>65,5</w:t>
      </w:r>
      <w:r w:rsidR="00DA31ED" w:rsidRPr="006827FE">
        <w:t xml:space="preserve"> %; </w:t>
      </w:r>
      <w:r w:rsidR="00927D4E" w:rsidRPr="006827FE">
        <w:t>17,3</w:t>
      </w:r>
      <w:r w:rsidR="00DA31ED" w:rsidRPr="006827FE">
        <w:t> % ilmoit</w:t>
      </w:r>
      <w:r w:rsidR="00815356" w:rsidRPr="006827FE">
        <w:t>t</w:t>
      </w:r>
      <w:r w:rsidR="00DA31ED" w:rsidRPr="006827FE">
        <w:t>i asteen</w:t>
      </w:r>
      <w:r w:rsidR="006D4585" w:rsidRPr="006827FE">
        <w:t> </w:t>
      </w:r>
      <w:r w:rsidR="00DA31ED" w:rsidRPr="006827FE">
        <w:t>3 tapaht</w:t>
      </w:r>
      <w:r w:rsidR="00815356" w:rsidRPr="006827FE">
        <w:t>uman</w:t>
      </w:r>
      <w:r w:rsidR="00DA31ED" w:rsidRPr="006827FE">
        <w:t>)</w:t>
      </w:r>
      <w:r w:rsidR="00F03260" w:rsidRPr="006827FE">
        <w:t>,</w:t>
      </w:r>
      <w:r w:rsidR="00DA31ED" w:rsidRPr="006827FE">
        <w:t xml:space="preserve"> kuin </w:t>
      </w:r>
      <w:r w:rsidR="00F03260" w:rsidRPr="006827FE">
        <w:t>potilailla</w:t>
      </w:r>
      <w:r w:rsidR="00B10A20">
        <w:t>,</w:t>
      </w:r>
      <w:r w:rsidR="00F03260" w:rsidRPr="006827FE">
        <w:t xml:space="preserve"> joita hoidettiin </w:t>
      </w:r>
      <w:r w:rsidR="00DA31ED" w:rsidRPr="006827FE">
        <w:t xml:space="preserve">450 mg </w:t>
      </w:r>
      <w:r w:rsidR="00F03260" w:rsidRPr="006827FE">
        <w:t xml:space="preserve">annoksella </w:t>
      </w:r>
      <w:r w:rsidR="00DA31ED" w:rsidRPr="006827FE">
        <w:t>ruoan kanssa</w:t>
      </w:r>
      <w:r w:rsidR="00F03260" w:rsidRPr="006827FE">
        <w:t xml:space="preserve"> (ripuli </w:t>
      </w:r>
      <w:r w:rsidR="00927D4E" w:rsidRPr="006827FE">
        <w:t>59,3</w:t>
      </w:r>
      <w:r w:rsidR="00F03260" w:rsidRPr="006827FE">
        <w:t xml:space="preserve"> %, pahoinvointi </w:t>
      </w:r>
      <w:r w:rsidR="00927D4E" w:rsidRPr="006827FE">
        <w:t>42,6</w:t>
      </w:r>
      <w:r w:rsidR="00F03260" w:rsidRPr="006827FE">
        <w:t xml:space="preserve"> %, oksentelu </w:t>
      </w:r>
      <w:r w:rsidR="00927D4E" w:rsidRPr="006827FE">
        <w:t>38,0</w:t>
      </w:r>
      <w:r w:rsidR="00F03260" w:rsidRPr="006827FE">
        <w:t> %; 1</w:t>
      </w:r>
      <w:r w:rsidR="00946596" w:rsidRPr="006827FE">
        <w:t>,</w:t>
      </w:r>
      <w:r w:rsidR="00927D4E" w:rsidRPr="006827FE">
        <w:t>9</w:t>
      </w:r>
      <w:r w:rsidR="00F03260" w:rsidRPr="006827FE">
        <w:t> % ilmoitti asteen</w:t>
      </w:r>
      <w:r w:rsidR="006D4585" w:rsidRPr="006827FE">
        <w:t> </w:t>
      </w:r>
      <w:r w:rsidR="00F03260" w:rsidRPr="006827FE">
        <w:t>3 tapahtum</w:t>
      </w:r>
      <w:r w:rsidR="006D4585" w:rsidRPr="006827FE">
        <w:t>a</w:t>
      </w:r>
      <w:r w:rsidR="00815356" w:rsidRPr="006827FE">
        <w:t>n</w:t>
      </w:r>
      <w:r w:rsidR="00F03260" w:rsidRPr="006827FE">
        <w:t>)</w:t>
      </w:r>
      <w:r w:rsidR="00DA31ED" w:rsidRPr="006827FE">
        <w:t>.</w:t>
      </w:r>
    </w:p>
    <w:p w14:paraId="07C1BBAB" w14:textId="77777777" w:rsidR="000C269C" w:rsidRPr="006827FE" w:rsidRDefault="000C269C" w:rsidP="00665D08">
      <w:pPr>
        <w:widowControl w:val="0"/>
        <w:tabs>
          <w:tab w:val="clear" w:pos="567"/>
        </w:tabs>
        <w:spacing w:line="240" w:lineRule="auto"/>
      </w:pPr>
    </w:p>
    <w:p w14:paraId="07C1BBAC" w14:textId="39EF86CC" w:rsidR="009009BD" w:rsidRPr="006827FE" w:rsidRDefault="00046276" w:rsidP="00665D08">
      <w:pPr>
        <w:widowControl w:val="0"/>
        <w:tabs>
          <w:tab w:val="clear" w:pos="567"/>
        </w:tabs>
        <w:spacing w:line="240" w:lineRule="auto"/>
      </w:pPr>
      <w:r w:rsidRPr="006827FE">
        <w:t>Kyseise</w:t>
      </w:r>
      <w:r w:rsidR="009057A5" w:rsidRPr="006827FE">
        <w:t>ssä</w:t>
      </w:r>
      <w:r w:rsidRPr="006827FE">
        <w:t xml:space="preserve"> annoksen optimointitutkimukse</w:t>
      </w:r>
      <w:r w:rsidR="009057A5" w:rsidRPr="006827FE">
        <w:t>ssa</w:t>
      </w:r>
      <w:r w:rsidRPr="006827FE">
        <w:t xml:space="preserve"> 450 mg anno</w:t>
      </w:r>
      <w:r w:rsidR="00C32C46" w:rsidRPr="006827FE">
        <w:t>sta</w:t>
      </w:r>
      <w:r w:rsidRPr="006827FE">
        <w:t xml:space="preserve"> ruoan kanssa </w:t>
      </w:r>
      <w:bookmarkStart w:id="1" w:name="_Hlk66715247"/>
      <w:r w:rsidR="00C32C46" w:rsidRPr="006827FE">
        <w:t xml:space="preserve">käyttäneiden </w:t>
      </w:r>
      <w:bookmarkEnd w:id="1"/>
      <w:r w:rsidR="00C32C46" w:rsidRPr="006827FE">
        <w:t xml:space="preserve">ryhmässä ja </w:t>
      </w:r>
      <w:r w:rsidRPr="006827FE">
        <w:t>750 mg anno</w:t>
      </w:r>
      <w:r w:rsidR="00C32C46" w:rsidRPr="006827FE">
        <w:t>sta</w:t>
      </w:r>
      <w:r w:rsidRPr="006827FE">
        <w:t xml:space="preserve"> paastotilassa </w:t>
      </w:r>
      <w:r w:rsidR="00C32C46" w:rsidRPr="006827FE">
        <w:t xml:space="preserve">käyttäneiden ryhmässä </w:t>
      </w:r>
      <w:r w:rsidRPr="006827FE">
        <w:t>y</w:t>
      </w:r>
      <w:r w:rsidR="00F66459" w:rsidRPr="006827FE">
        <w:t xml:space="preserve">hdenkään potilaan </w:t>
      </w:r>
      <w:r w:rsidR="009F0FB1" w:rsidRPr="006827FE">
        <w:t>seritinibi</w:t>
      </w:r>
      <w:r w:rsidR="00F66459" w:rsidRPr="006827FE">
        <w:t xml:space="preserve">hoitoa </w:t>
      </w:r>
      <w:r w:rsidRPr="006827FE">
        <w:t xml:space="preserve">ei jouduttu </w:t>
      </w:r>
      <w:r w:rsidR="00F66459" w:rsidRPr="006827FE">
        <w:t>lopettamaan ripulin, pahoinvoinnin tai oksentelun vuoksi (ks. kohta 4.8).</w:t>
      </w:r>
    </w:p>
    <w:p w14:paraId="07C1BBAD" w14:textId="77777777" w:rsidR="009009BD" w:rsidRPr="006827FE" w:rsidRDefault="009009BD" w:rsidP="00665D08">
      <w:pPr>
        <w:widowControl w:val="0"/>
        <w:tabs>
          <w:tab w:val="clear" w:pos="567"/>
        </w:tabs>
        <w:spacing w:line="240" w:lineRule="auto"/>
      </w:pPr>
    </w:p>
    <w:p w14:paraId="07C1BBAE" w14:textId="77777777" w:rsidR="009009BD" w:rsidRPr="006827FE" w:rsidRDefault="009009BD" w:rsidP="00665D08">
      <w:pPr>
        <w:widowControl w:val="0"/>
        <w:tabs>
          <w:tab w:val="clear" w:pos="567"/>
        </w:tabs>
        <w:spacing w:line="240" w:lineRule="auto"/>
      </w:pPr>
      <w:r w:rsidRPr="006827FE">
        <w:t>Potilaita on seurattava ja hoidettava tavanomaisella hoidolla, johon kuuluvat mm. ripulia vähentävät lääkkeet, oksentelua hillitsevät lääkkeet tai nesteytys, kliinisen tarpeen mukaan. Hoito on keskeytettävä ja annosta on pienennettävä tarvittaessa (ks. kohdat 4.2 ja 4.8).</w:t>
      </w:r>
      <w:r w:rsidR="00A47E77" w:rsidRPr="006827FE">
        <w:t xml:space="preserve"> Jos </w:t>
      </w:r>
      <w:r w:rsidR="006E6969" w:rsidRPr="006827FE">
        <w:t xml:space="preserve">hoidon aikana </w:t>
      </w:r>
      <w:r w:rsidR="00A47E77" w:rsidRPr="006827FE">
        <w:t>ilmenee</w:t>
      </w:r>
      <w:r w:rsidR="006E6969" w:rsidRPr="006827FE">
        <w:t xml:space="preserve"> oksentelua</w:t>
      </w:r>
      <w:r w:rsidR="00A47E77" w:rsidRPr="006827FE">
        <w:t xml:space="preserve">, potilaan ei pidä ottaa lisäannosta, vaan </w:t>
      </w:r>
      <w:r w:rsidR="006E6969" w:rsidRPr="006827FE">
        <w:t xml:space="preserve">hoitoa </w:t>
      </w:r>
      <w:r w:rsidR="00A47E77" w:rsidRPr="006827FE">
        <w:t>on jatkettava seuraava</w:t>
      </w:r>
      <w:r w:rsidR="006E6969" w:rsidRPr="006827FE">
        <w:t>n</w:t>
      </w:r>
      <w:r w:rsidR="00A47E77" w:rsidRPr="006827FE">
        <w:t xml:space="preserve"> annoksen normaalina ottoajankohtana.</w:t>
      </w:r>
    </w:p>
    <w:p w14:paraId="07C1BBAF" w14:textId="77777777" w:rsidR="009009BD" w:rsidRPr="006827FE" w:rsidRDefault="009009BD" w:rsidP="00665D08">
      <w:pPr>
        <w:widowControl w:val="0"/>
        <w:tabs>
          <w:tab w:val="clear" w:pos="567"/>
        </w:tabs>
        <w:spacing w:line="240" w:lineRule="auto"/>
      </w:pPr>
    </w:p>
    <w:p w14:paraId="07C1BBB0" w14:textId="77777777" w:rsidR="009009BD" w:rsidRPr="006827FE" w:rsidRDefault="009009BD" w:rsidP="00665D08">
      <w:pPr>
        <w:keepNext/>
        <w:widowControl w:val="0"/>
        <w:tabs>
          <w:tab w:val="clear" w:pos="567"/>
        </w:tabs>
        <w:spacing w:line="240" w:lineRule="auto"/>
        <w:rPr>
          <w:u w:val="single"/>
        </w:rPr>
      </w:pPr>
      <w:r w:rsidRPr="006827FE">
        <w:rPr>
          <w:u w:val="single"/>
        </w:rPr>
        <w:t>Hyperglykemia</w:t>
      </w:r>
    </w:p>
    <w:p w14:paraId="07C1BBB1" w14:textId="77777777" w:rsidR="009009BD" w:rsidRPr="006827FE" w:rsidRDefault="009009BD" w:rsidP="00665D08">
      <w:pPr>
        <w:keepNext/>
        <w:widowControl w:val="0"/>
        <w:tabs>
          <w:tab w:val="clear" w:pos="567"/>
        </w:tabs>
        <w:spacing w:line="240" w:lineRule="auto"/>
      </w:pPr>
    </w:p>
    <w:p w14:paraId="07C1BBB2" w14:textId="77777777" w:rsidR="009009BD" w:rsidRPr="006827FE" w:rsidRDefault="009009BD" w:rsidP="00665D08">
      <w:pPr>
        <w:widowControl w:val="0"/>
        <w:tabs>
          <w:tab w:val="clear" w:pos="567"/>
        </w:tabs>
        <w:spacing w:line="240" w:lineRule="auto"/>
      </w:pPr>
      <w:r w:rsidRPr="006827FE">
        <w:t>Kliinisissä tutkimuksissa hyperglykemiaa (kaikkia asteita) on ilmoitettu alle 10 %:lla seritinibiä saaneista potilaista. Asteen 3–4 hyperglykemiaa ilmoitettiin 5</w:t>
      </w:r>
      <w:r w:rsidR="00CF180A" w:rsidRPr="006827FE">
        <w:t>,4</w:t>
      </w:r>
      <w:r w:rsidRPr="006827FE">
        <w:t> %:lla potilaista. Hyperglykemian riski oli suurempi potilailla, joilla oli diabetes ja/tai jotka käyttivät samanaikaisesti steroideja.</w:t>
      </w:r>
    </w:p>
    <w:p w14:paraId="07C1BBB3" w14:textId="77777777" w:rsidR="009009BD" w:rsidRPr="006827FE" w:rsidRDefault="009009BD" w:rsidP="00665D08">
      <w:pPr>
        <w:widowControl w:val="0"/>
        <w:tabs>
          <w:tab w:val="clear" w:pos="567"/>
        </w:tabs>
        <w:spacing w:line="240" w:lineRule="auto"/>
      </w:pPr>
    </w:p>
    <w:p w14:paraId="07C1BBB4" w14:textId="38DA30D2" w:rsidR="009009BD" w:rsidRPr="006827FE" w:rsidRDefault="009009BD" w:rsidP="00665D08">
      <w:pPr>
        <w:widowControl w:val="0"/>
        <w:tabs>
          <w:tab w:val="clear" w:pos="567"/>
        </w:tabs>
        <w:spacing w:line="240" w:lineRule="auto"/>
      </w:pPr>
      <w:r w:rsidRPr="006827FE">
        <w:t xml:space="preserve">Potilaiden plasman paastoglukoosiarvoja on seurattava ennen </w:t>
      </w:r>
      <w:r w:rsidR="009F0FB1" w:rsidRPr="006827FE">
        <w:t>seritinibi</w:t>
      </w:r>
      <w:r w:rsidRPr="006827FE">
        <w:t>hoidon aloittamista ja säännöllisesti sen jälkeen kliinisen tarpeen mukaan. Hyperglykemialääkkeiden käyttö on aloitettava tai optimoitava tarpeen mukaan (ks. kohdat 4.2 ja 4.8).</w:t>
      </w:r>
    </w:p>
    <w:p w14:paraId="07C1BBB5" w14:textId="77777777" w:rsidR="00410B8F" w:rsidRPr="006827FE" w:rsidRDefault="00410B8F" w:rsidP="00665D08">
      <w:pPr>
        <w:widowControl w:val="0"/>
        <w:tabs>
          <w:tab w:val="clear" w:pos="567"/>
        </w:tabs>
        <w:spacing w:line="240" w:lineRule="auto"/>
      </w:pPr>
    </w:p>
    <w:p w14:paraId="07C1BBB6" w14:textId="77777777" w:rsidR="00410B8F" w:rsidRPr="006827FE" w:rsidRDefault="00410B8F" w:rsidP="00665D08">
      <w:pPr>
        <w:keepNext/>
        <w:widowControl w:val="0"/>
        <w:tabs>
          <w:tab w:val="clear" w:pos="567"/>
        </w:tabs>
        <w:spacing w:line="240" w:lineRule="auto"/>
        <w:rPr>
          <w:u w:val="single"/>
        </w:rPr>
      </w:pPr>
      <w:r w:rsidRPr="006827FE">
        <w:rPr>
          <w:u w:val="single"/>
        </w:rPr>
        <w:t>Lipaasi- ja/tai amylaasiarvojen kohoaminen</w:t>
      </w:r>
    </w:p>
    <w:p w14:paraId="07C1BBB7" w14:textId="77777777" w:rsidR="00410B8F" w:rsidRPr="006827FE" w:rsidRDefault="00410B8F" w:rsidP="00665D08">
      <w:pPr>
        <w:keepNext/>
        <w:widowControl w:val="0"/>
        <w:tabs>
          <w:tab w:val="clear" w:pos="567"/>
        </w:tabs>
        <w:spacing w:line="240" w:lineRule="auto"/>
        <w:rPr>
          <w:u w:val="single"/>
        </w:rPr>
      </w:pPr>
    </w:p>
    <w:p w14:paraId="07C1BBB8" w14:textId="258FBD8F" w:rsidR="00410B8F" w:rsidRPr="006827FE" w:rsidRDefault="00410B8F" w:rsidP="00665D08">
      <w:pPr>
        <w:widowControl w:val="0"/>
        <w:tabs>
          <w:tab w:val="clear" w:pos="567"/>
        </w:tabs>
        <w:spacing w:line="240" w:lineRule="auto"/>
      </w:pPr>
      <w:r w:rsidRPr="006827FE">
        <w:t>Lipaasi- ja/tai amylaasiarvojen kohoamis</w:t>
      </w:r>
      <w:r w:rsidR="00245E4C" w:rsidRPr="006827FE">
        <w:t>t</w:t>
      </w:r>
      <w:r w:rsidRPr="006827FE">
        <w:t xml:space="preserve">a on esiintynyt kliinisissä tutkimuksissa seritinibillä hoidetuilla potilailla. Potilaiden lipaasi- ja amylaasiarvojen kohoamista </w:t>
      </w:r>
      <w:r w:rsidR="00245E4C" w:rsidRPr="006827FE">
        <w:t>on</w:t>
      </w:r>
      <w:r w:rsidRPr="006827FE">
        <w:t xml:space="preserve"> seurat</w:t>
      </w:r>
      <w:r w:rsidR="00245E4C" w:rsidRPr="006827FE">
        <w:t>tav</w:t>
      </w:r>
      <w:r w:rsidRPr="006827FE">
        <w:t>a</w:t>
      </w:r>
      <w:r w:rsidR="00791CF1" w:rsidRPr="006827FE">
        <w:t xml:space="preserve"> ennen </w:t>
      </w:r>
      <w:r w:rsidR="00097C8B">
        <w:t>seritinibi</w:t>
      </w:r>
      <w:r w:rsidR="00791CF1" w:rsidRPr="006827FE">
        <w:t xml:space="preserve">hoidon aloittamista ja säännöllisesti sen jälkeen kliinisen tarpeen mukaan (ks. </w:t>
      </w:r>
      <w:r w:rsidR="00A36ADD" w:rsidRPr="006827FE">
        <w:t>k</w:t>
      </w:r>
      <w:r w:rsidR="00791CF1" w:rsidRPr="006827FE">
        <w:t>ohdat</w:t>
      </w:r>
      <w:r w:rsidR="007019EC" w:rsidRPr="006827FE">
        <w:t> </w:t>
      </w:r>
      <w:r w:rsidR="00791CF1" w:rsidRPr="006827FE">
        <w:t>4.2 ja 4.8).</w:t>
      </w:r>
      <w:r w:rsidR="00245E4C" w:rsidRPr="006827FE">
        <w:t xml:space="preserve"> </w:t>
      </w:r>
      <w:r w:rsidR="00C251F2" w:rsidRPr="006827FE">
        <w:t>Haimatulehdus-tapauksia</w:t>
      </w:r>
      <w:r w:rsidR="00A36ADD" w:rsidRPr="006827FE">
        <w:t xml:space="preserve"> on ilmoitettu seritinibillä hoidetuilla potilailla</w:t>
      </w:r>
      <w:r w:rsidR="00A36ADD" w:rsidRPr="006827FE" w:rsidDel="00A36ADD">
        <w:t xml:space="preserve"> </w:t>
      </w:r>
      <w:r w:rsidR="00A36ADD" w:rsidRPr="006827FE">
        <w:t>(ks. kohta 4.8).</w:t>
      </w:r>
    </w:p>
    <w:p w14:paraId="07C1BBB9" w14:textId="4B847414" w:rsidR="009009BD" w:rsidRPr="006827FE" w:rsidRDefault="009009BD" w:rsidP="00665D08">
      <w:pPr>
        <w:widowControl w:val="0"/>
        <w:tabs>
          <w:tab w:val="clear" w:pos="567"/>
        </w:tabs>
        <w:spacing w:line="240" w:lineRule="auto"/>
        <w:ind w:left="567" w:hanging="567"/>
        <w:rPr>
          <w:szCs w:val="22"/>
        </w:rPr>
      </w:pPr>
    </w:p>
    <w:p w14:paraId="33660400" w14:textId="3E5A6C66" w:rsidR="000F71FD" w:rsidRPr="00096AFE" w:rsidRDefault="000F71FD" w:rsidP="00665D08">
      <w:pPr>
        <w:keepNext/>
        <w:widowControl w:val="0"/>
        <w:tabs>
          <w:tab w:val="clear" w:pos="567"/>
        </w:tabs>
        <w:spacing w:line="240" w:lineRule="auto"/>
        <w:ind w:left="567" w:hanging="567"/>
        <w:rPr>
          <w:szCs w:val="22"/>
          <w:u w:val="single"/>
        </w:rPr>
      </w:pPr>
      <w:r w:rsidRPr="00096AFE">
        <w:rPr>
          <w:szCs w:val="22"/>
          <w:u w:val="single"/>
        </w:rPr>
        <w:t>Natriumsisältö</w:t>
      </w:r>
    </w:p>
    <w:p w14:paraId="2DFD644A" w14:textId="6CFD3F8D" w:rsidR="000F71FD" w:rsidRPr="006827FE" w:rsidRDefault="000F71FD" w:rsidP="00665D08">
      <w:pPr>
        <w:keepNext/>
        <w:widowControl w:val="0"/>
        <w:tabs>
          <w:tab w:val="clear" w:pos="567"/>
        </w:tabs>
        <w:spacing w:line="240" w:lineRule="auto"/>
        <w:ind w:left="567" w:hanging="567"/>
        <w:rPr>
          <w:szCs w:val="22"/>
        </w:rPr>
      </w:pPr>
    </w:p>
    <w:p w14:paraId="4A7BE7CD" w14:textId="2C0A3067" w:rsidR="000F71FD" w:rsidRPr="006827FE" w:rsidRDefault="003A6975" w:rsidP="00665D08">
      <w:pPr>
        <w:tabs>
          <w:tab w:val="clear" w:pos="567"/>
        </w:tabs>
        <w:autoSpaceDE w:val="0"/>
        <w:autoSpaceDN w:val="0"/>
        <w:adjustRightInd w:val="0"/>
        <w:spacing w:line="240" w:lineRule="auto"/>
      </w:pPr>
      <w:r w:rsidRPr="006827FE">
        <w:t>Tämä lääkevalmiste sisältää alle 1 mmol natriumia (23 mg) per kapseli eli sen voidaan sanoa olevan ”natriumiton”.</w:t>
      </w:r>
    </w:p>
    <w:p w14:paraId="41BC5D18" w14:textId="77777777" w:rsidR="000F71FD" w:rsidRPr="006827FE" w:rsidRDefault="000F71FD" w:rsidP="00665D08">
      <w:pPr>
        <w:widowControl w:val="0"/>
        <w:tabs>
          <w:tab w:val="clear" w:pos="567"/>
        </w:tabs>
        <w:spacing w:line="240" w:lineRule="auto"/>
        <w:ind w:left="567" w:hanging="567"/>
        <w:rPr>
          <w:szCs w:val="22"/>
        </w:rPr>
      </w:pPr>
    </w:p>
    <w:p w14:paraId="07C1BBBA" w14:textId="77777777" w:rsidR="009009BD" w:rsidRPr="006827FE" w:rsidRDefault="009009BD" w:rsidP="00665D08">
      <w:pPr>
        <w:keepNext/>
        <w:widowControl w:val="0"/>
        <w:tabs>
          <w:tab w:val="clear" w:pos="567"/>
        </w:tabs>
        <w:spacing w:line="240" w:lineRule="auto"/>
        <w:ind w:left="567" w:hanging="567"/>
        <w:rPr>
          <w:szCs w:val="22"/>
        </w:rPr>
      </w:pPr>
      <w:r w:rsidRPr="006827FE">
        <w:rPr>
          <w:b/>
        </w:rPr>
        <w:t>4.5</w:t>
      </w:r>
      <w:r w:rsidRPr="006827FE">
        <w:rPr>
          <w:b/>
        </w:rPr>
        <w:tab/>
        <w:t>Yhteisvaikutukset muiden lääkevalmisteiden kanssa sekä muut yhteisvaikutukset</w:t>
      </w:r>
    </w:p>
    <w:p w14:paraId="07C1BBBB" w14:textId="77777777" w:rsidR="009009BD" w:rsidRPr="006827FE" w:rsidRDefault="009009BD" w:rsidP="00665D08">
      <w:pPr>
        <w:keepNext/>
        <w:widowControl w:val="0"/>
        <w:tabs>
          <w:tab w:val="clear" w:pos="567"/>
        </w:tabs>
        <w:spacing w:line="240" w:lineRule="auto"/>
        <w:rPr>
          <w:szCs w:val="22"/>
        </w:rPr>
      </w:pPr>
    </w:p>
    <w:p w14:paraId="07C1BBBC" w14:textId="77777777" w:rsidR="009009BD" w:rsidRPr="006827FE" w:rsidRDefault="009009BD" w:rsidP="00665D08">
      <w:pPr>
        <w:keepNext/>
        <w:widowControl w:val="0"/>
        <w:tabs>
          <w:tab w:val="clear" w:pos="567"/>
        </w:tabs>
        <w:spacing w:line="240" w:lineRule="auto"/>
        <w:rPr>
          <w:szCs w:val="22"/>
          <w:u w:val="single"/>
        </w:rPr>
      </w:pPr>
      <w:r w:rsidRPr="006827FE">
        <w:rPr>
          <w:u w:val="single"/>
        </w:rPr>
        <w:t>Lääkeaineet, jotka saattavat suurentaa seritinibin pitoisuutta plasmassa</w:t>
      </w:r>
    </w:p>
    <w:p w14:paraId="07C1BBBD" w14:textId="77777777" w:rsidR="009009BD" w:rsidRPr="006827FE" w:rsidRDefault="009009BD" w:rsidP="00665D08">
      <w:pPr>
        <w:keepNext/>
        <w:widowControl w:val="0"/>
        <w:tabs>
          <w:tab w:val="clear" w:pos="567"/>
        </w:tabs>
        <w:spacing w:line="240" w:lineRule="auto"/>
        <w:rPr>
          <w:szCs w:val="22"/>
        </w:rPr>
      </w:pPr>
    </w:p>
    <w:p w14:paraId="07C1BBBE" w14:textId="77777777" w:rsidR="00720621" w:rsidRPr="006827FE" w:rsidRDefault="00720621" w:rsidP="00665D08">
      <w:pPr>
        <w:keepNext/>
        <w:widowControl w:val="0"/>
        <w:tabs>
          <w:tab w:val="clear" w:pos="567"/>
        </w:tabs>
        <w:spacing w:line="240" w:lineRule="auto"/>
        <w:rPr>
          <w:u w:val="single"/>
        </w:rPr>
      </w:pPr>
      <w:r w:rsidRPr="006827FE">
        <w:rPr>
          <w:i/>
          <w:szCs w:val="22"/>
          <w:u w:val="single"/>
        </w:rPr>
        <w:t>Voimakkaat CYP3A:n estäjät</w:t>
      </w:r>
    </w:p>
    <w:p w14:paraId="07C1BBBF" w14:textId="7A19C121" w:rsidR="009009BD" w:rsidRPr="006827FE" w:rsidRDefault="009009BD" w:rsidP="00665D08">
      <w:pPr>
        <w:widowControl w:val="0"/>
        <w:tabs>
          <w:tab w:val="clear" w:pos="567"/>
        </w:tabs>
        <w:spacing w:line="240" w:lineRule="auto"/>
        <w:rPr>
          <w:szCs w:val="22"/>
        </w:rPr>
      </w:pPr>
      <w:r w:rsidRPr="006827FE">
        <w:t xml:space="preserve">Kun terveille tutkittaville annettiin 450 mg seritinibikerta-annos </w:t>
      </w:r>
      <w:r w:rsidR="009143EB" w:rsidRPr="006827FE">
        <w:t>paastotilassa</w:t>
      </w:r>
      <w:r w:rsidR="00665D65" w:rsidRPr="006827FE">
        <w:t xml:space="preserve">, </w:t>
      </w:r>
      <w:r w:rsidRPr="006827FE">
        <w:t xml:space="preserve">ja </w:t>
      </w:r>
      <w:r w:rsidR="00720621" w:rsidRPr="006827FE">
        <w:t xml:space="preserve">samanaikaisesti </w:t>
      </w:r>
      <w:r w:rsidRPr="006827FE">
        <w:t>voimakasta CYP3A:n/P-gp:n estäjää ketokonatsolia (200 mg kahdesti vuorokaudessa 14 päivän ajan), seritinibin AUC</w:t>
      </w:r>
      <w:r w:rsidRPr="006827FE">
        <w:rPr>
          <w:vertAlign w:val="subscript"/>
        </w:rPr>
        <w:t>inf</w:t>
      </w:r>
      <w:r w:rsidRPr="006827FE">
        <w:t>-arvo suureni 2,9-kertaisesti ja C</w:t>
      </w:r>
      <w:r w:rsidRPr="006827FE">
        <w:rPr>
          <w:vertAlign w:val="subscript"/>
        </w:rPr>
        <w:t>max</w:t>
      </w:r>
      <w:r w:rsidRPr="006827FE">
        <w:t xml:space="preserve">-arvo 1,2-kertaisesti verrattuna seritinibimonoterapiaan. </w:t>
      </w:r>
      <w:r w:rsidR="003F06C9" w:rsidRPr="006827FE">
        <w:t>Samanaikaisen ketokonatsolihoidon (200 mg kahdesti vuorokaudessa 14 vuorokauden ajan) yhteydessä annettujen pienennettyjen se</w:t>
      </w:r>
      <w:r w:rsidR="00B95B4F" w:rsidRPr="006827FE">
        <w:t>r</w:t>
      </w:r>
      <w:r w:rsidR="003F06C9" w:rsidRPr="006827FE">
        <w:t>i</w:t>
      </w:r>
      <w:r w:rsidR="00B95B4F" w:rsidRPr="006827FE">
        <w:t>t</w:t>
      </w:r>
      <w:r w:rsidR="003F06C9" w:rsidRPr="006827FE">
        <w:t>inibiannosten vakaan tilan AUC:n ennustettiin simulaatioiden avulla olevan samanlainen se</w:t>
      </w:r>
      <w:r w:rsidR="00017CFB" w:rsidRPr="006827FE">
        <w:t>ritinibimonoterapian</w:t>
      </w:r>
      <w:r w:rsidR="003F06C9" w:rsidRPr="006827FE">
        <w:t xml:space="preserve"> vakaan tilan AUC:n kanssa.</w:t>
      </w:r>
      <w:r w:rsidR="00720621" w:rsidRPr="006827FE">
        <w:t xml:space="preserve"> Voimakkaiden CYP3A:n estäjien </w:t>
      </w:r>
      <w:r w:rsidR="008546B7" w:rsidRPr="006827FE">
        <w:t xml:space="preserve">samanaikaista </w:t>
      </w:r>
      <w:r w:rsidR="00720621" w:rsidRPr="006827FE">
        <w:t xml:space="preserve">käyttöä </w:t>
      </w:r>
      <w:r w:rsidR="00B515EE" w:rsidRPr="006827FE">
        <w:t xml:space="preserve">on vältettävä </w:t>
      </w:r>
      <w:r w:rsidR="009F0FB1" w:rsidRPr="006827FE">
        <w:t>seritinibi</w:t>
      </w:r>
      <w:r w:rsidR="00720621" w:rsidRPr="006827FE">
        <w:t xml:space="preserve">hoidon aikana. </w:t>
      </w:r>
      <w:r w:rsidR="00444008" w:rsidRPr="006827FE">
        <w:t>Jos s</w:t>
      </w:r>
      <w:r w:rsidRPr="006827FE">
        <w:t>eritinibin käyttö</w:t>
      </w:r>
      <w:r w:rsidR="00444008" w:rsidRPr="006827FE">
        <w:t>ä</w:t>
      </w:r>
      <w:r w:rsidRPr="006827FE">
        <w:t xml:space="preserve"> yhdessä voimakkaiden CYP3A:n estäjien</w:t>
      </w:r>
      <w:r w:rsidR="00444008" w:rsidRPr="006827FE">
        <w:t xml:space="preserve"> </w:t>
      </w:r>
      <w:r w:rsidR="00A22E89" w:rsidRPr="006827FE">
        <w:t>(</w:t>
      </w:r>
      <w:r w:rsidR="00444008" w:rsidRPr="006827FE">
        <w:t>kuten esim.</w:t>
      </w:r>
      <w:r w:rsidRPr="006827FE">
        <w:t xml:space="preserve"> ritonaviiri</w:t>
      </w:r>
      <w:r w:rsidR="00444008" w:rsidRPr="006827FE">
        <w:t>n</w:t>
      </w:r>
      <w:r w:rsidRPr="006827FE">
        <w:t>, sakinaviiri</w:t>
      </w:r>
      <w:r w:rsidR="00444008" w:rsidRPr="006827FE">
        <w:t>n</w:t>
      </w:r>
      <w:r w:rsidRPr="006827FE">
        <w:t>, telitromysiini</w:t>
      </w:r>
      <w:r w:rsidR="00444008" w:rsidRPr="006827FE">
        <w:t>n</w:t>
      </w:r>
      <w:r w:rsidRPr="006827FE">
        <w:t>, ketokonatsoli</w:t>
      </w:r>
      <w:r w:rsidR="00444008" w:rsidRPr="006827FE">
        <w:t>n</w:t>
      </w:r>
      <w:r w:rsidRPr="006827FE">
        <w:t>, itrakonatsoli</w:t>
      </w:r>
      <w:r w:rsidR="00444008" w:rsidRPr="006827FE">
        <w:t>n</w:t>
      </w:r>
      <w:r w:rsidRPr="006827FE">
        <w:t>, vorikonatsoli</w:t>
      </w:r>
      <w:r w:rsidR="00444008" w:rsidRPr="006827FE">
        <w:t>n</w:t>
      </w:r>
      <w:r w:rsidRPr="006827FE">
        <w:t>, posakonatsoli</w:t>
      </w:r>
      <w:r w:rsidR="00444008" w:rsidRPr="006827FE">
        <w:t>n</w:t>
      </w:r>
      <w:r w:rsidRPr="006827FE">
        <w:t xml:space="preserve"> ja nefatsodoni</w:t>
      </w:r>
      <w:r w:rsidR="00444008" w:rsidRPr="006827FE">
        <w:t>n</w:t>
      </w:r>
      <w:r w:rsidR="00A22E89" w:rsidRPr="006827FE">
        <w:t>)</w:t>
      </w:r>
      <w:r w:rsidR="00444008" w:rsidRPr="006827FE">
        <w:t xml:space="preserve"> kanssa ei voida välttää, on </w:t>
      </w:r>
      <w:r w:rsidR="009F0FB1" w:rsidRPr="006827FE">
        <w:t>seritinibi</w:t>
      </w:r>
      <w:r w:rsidR="00444008" w:rsidRPr="006827FE">
        <w:t>annosta pienennettävä noin kolmanneksella ja pyöristettävä näin saatu luku lähimpään 150 mg:n vahvuudella toteutettavissa olevaan annokseen</w:t>
      </w:r>
      <w:r w:rsidRPr="006827FE">
        <w:t xml:space="preserve">. </w:t>
      </w:r>
      <w:r w:rsidR="00444008" w:rsidRPr="006827FE">
        <w:rPr>
          <w:szCs w:val="22"/>
        </w:rPr>
        <w:t xml:space="preserve">Voimakkaan CYP3A:n estäjän käytön lopettamisen jälkeen on siirryttävä takaisin käyttämään sitä </w:t>
      </w:r>
      <w:r w:rsidR="009F0FB1" w:rsidRPr="006827FE">
        <w:t>seritinibi</w:t>
      </w:r>
      <w:r w:rsidR="00444008" w:rsidRPr="006827FE">
        <w:rPr>
          <w:szCs w:val="22"/>
        </w:rPr>
        <w:t>annosta, jota käytettiin ennen voimakkaan CYP3A:n estäjän käytön aloittamista.</w:t>
      </w:r>
    </w:p>
    <w:p w14:paraId="07C1BBC0" w14:textId="77777777" w:rsidR="009009BD" w:rsidRPr="006827FE" w:rsidRDefault="009009BD" w:rsidP="00665D08">
      <w:pPr>
        <w:widowControl w:val="0"/>
        <w:tabs>
          <w:tab w:val="clear" w:pos="567"/>
        </w:tabs>
        <w:spacing w:line="240" w:lineRule="auto"/>
        <w:rPr>
          <w:szCs w:val="22"/>
        </w:rPr>
      </w:pPr>
    </w:p>
    <w:p w14:paraId="07C1BBC1" w14:textId="77777777" w:rsidR="00720621" w:rsidRPr="006827FE" w:rsidRDefault="00720621" w:rsidP="00665D08">
      <w:pPr>
        <w:keepNext/>
        <w:widowControl w:val="0"/>
        <w:tabs>
          <w:tab w:val="clear" w:pos="567"/>
        </w:tabs>
        <w:spacing w:line="240" w:lineRule="auto"/>
        <w:rPr>
          <w:i/>
          <w:u w:val="single"/>
        </w:rPr>
      </w:pPr>
      <w:r w:rsidRPr="006827FE">
        <w:rPr>
          <w:i/>
          <w:u w:val="single"/>
        </w:rPr>
        <w:t>P-gp:n estäjät</w:t>
      </w:r>
    </w:p>
    <w:p w14:paraId="07C1BBC2" w14:textId="77777777" w:rsidR="009009BD" w:rsidRPr="006827FE" w:rsidRDefault="009009BD" w:rsidP="00665D08">
      <w:pPr>
        <w:widowControl w:val="0"/>
        <w:tabs>
          <w:tab w:val="clear" w:pos="567"/>
        </w:tabs>
        <w:spacing w:line="240" w:lineRule="auto"/>
        <w:rPr>
          <w:szCs w:val="22"/>
        </w:rPr>
      </w:pPr>
      <w:r w:rsidRPr="006827FE">
        <w:rPr>
          <w:i/>
        </w:rPr>
        <w:t>In vitro</w:t>
      </w:r>
      <w:r w:rsidRPr="006827FE">
        <w:t xml:space="preserve"> </w:t>
      </w:r>
      <w:r w:rsidRPr="006827FE">
        <w:noBreakHyphen/>
        <w:t>tietojen perusteella seritinibi on effluksikuljettaja P-glykoproteiinin (P-gp) substraatti. Jos seritinibiä annetaan yhdessä P-gp:tä estävien lääkevalmisteiden kanssa, seritinibipitoisuus todennäköisesti suurenee. Varovaisuutta on noudatettava, jos P-gp:n estäjiä käytetään samanaikaisesti, ja haittavaikutuksia on seurattava tarkasti.</w:t>
      </w:r>
    </w:p>
    <w:p w14:paraId="07C1BBC3" w14:textId="77777777" w:rsidR="009009BD" w:rsidRPr="006827FE" w:rsidRDefault="009009BD" w:rsidP="00665D08">
      <w:pPr>
        <w:widowControl w:val="0"/>
        <w:tabs>
          <w:tab w:val="clear" w:pos="567"/>
        </w:tabs>
        <w:spacing w:line="240" w:lineRule="auto"/>
        <w:rPr>
          <w:szCs w:val="22"/>
        </w:rPr>
      </w:pPr>
    </w:p>
    <w:p w14:paraId="07C1BBC4" w14:textId="77777777" w:rsidR="009009BD" w:rsidRPr="006827FE" w:rsidRDefault="009009BD" w:rsidP="00665D08">
      <w:pPr>
        <w:keepNext/>
        <w:widowControl w:val="0"/>
        <w:tabs>
          <w:tab w:val="clear" w:pos="567"/>
        </w:tabs>
        <w:spacing w:line="240" w:lineRule="auto"/>
        <w:rPr>
          <w:szCs w:val="22"/>
          <w:u w:val="single"/>
        </w:rPr>
      </w:pPr>
      <w:r w:rsidRPr="006827FE">
        <w:rPr>
          <w:u w:val="single"/>
        </w:rPr>
        <w:t>Lääkeaineet, jotka saattavat pienentää seritinibin pitoisuutta plasmassa</w:t>
      </w:r>
    </w:p>
    <w:p w14:paraId="07C1BBC5" w14:textId="77777777" w:rsidR="009009BD" w:rsidRPr="006827FE" w:rsidRDefault="009009BD" w:rsidP="00665D08">
      <w:pPr>
        <w:keepNext/>
        <w:widowControl w:val="0"/>
        <w:tabs>
          <w:tab w:val="clear" w:pos="567"/>
        </w:tabs>
        <w:spacing w:line="240" w:lineRule="auto"/>
        <w:rPr>
          <w:szCs w:val="22"/>
        </w:rPr>
      </w:pPr>
    </w:p>
    <w:p w14:paraId="07C1BBC6" w14:textId="77777777" w:rsidR="00AE5DB4" w:rsidRPr="006827FE" w:rsidRDefault="00AE5DB4" w:rsidP="00665D08">
      <w:pPr>
        <w:keepNext/>
        <w:widowControl w:val="0"/>
        <w:tabs>
          <w:tab w:val="clear" w:pos="567"/>
        </w:tabs>
        <w:spacing w:line="240" w:lineRule="auto"/>
        <w:rPr>
          <w:i/>
          <w:u w:val="single"/>
        </w:rPr>
      </w:pPr>
      <w:r w:rsidRPr="006827FE">
        <w:rPr>
          <w:i/>
          <w:u w:val="single"/>
        </w:rPr>
        <w:t>Voimakkaat CYP3A:n ja P-gp:n indusorit</w:t>
      </w:r>
    </w:p>
    <w:p w14:paraId="07C1BBC7" w14:textId="77777777" w:rsidR="00F25E1C" w:rsidRPr="006827FE" w:rsidRDefault="009009BD" w:rsidP="00665D08">
      <w:pPr>
        <w:widowControl w:val="0"/>
        <w:tabs>
          <w:tab w:val="clear" w:pos="567"/>
        </w:tabs>
        <w:spacing w:line="240" w:lineRule="auto"/>
      </w:pPr>
      <w:r w:rsidRPr="006827FE">
        <w:t>Kun terveille tutkittaville annettiin 750 mg seritinibikerta-annos</w:t>
      </w:r>
      <w:r w:rsidR="00AE5DB4" w:rsidRPr="006827FE">
        <w:t xml:space="preserve"> </w:t>
      </w:r>
      <w:r w:rsidR="009143EB" w:rsidRPr="006827FE">
        <w:t>paastotilassa</w:t>
      </w:r>
      <w:r w:rsidR="00665D65" w:rsidRPr="006827FE">
        <w:t>,</w:t>
      </w:r>
      <w:r w:rsidRPr="006827FE">
        <w:t xml:space="preserve"> ja </w:t>
      </w:r>
      <w:r w:rsidR="00665D65" w:rsidRPr="006827FE">
        <w:t xml:space="preserve">samanaikaisesti </w:t>
      </w:r>
      <w:r w:rsidRPr="006827FE">
        <w:t>voimakasta CYP3A:n/P-gp:n indusoria rifampisiinia (600 mg/vrk 14 päivän ajan), seritinibin AUC</w:t>
      </w:r>
      <w:r w:rsidRPr="006827FE">
        <w:rPr>
          <w:vertAlign w:val="subscript"/>
        </w:rPr>
        <w:t>inf</w:t>
      </w:r>
      <w:r w:rsidRPr="006827FE">
        <w:t>-arvo pieneni 70 % ja C</w:t>
      </w:r>
      <w:r w:rsidRPr="006827FE">
        <w:rPr>
          <w:vertAlign w:val="subscript"/>
        </w:rPr>
        <w:t>max</w:t>
      </w:r>
      <w:r w:rsidRPr="006827FE">
        <w:t>-arvo 44 % verrattuna seritinibimonoterapiaan. Seritinibin käyttö yhdessä voimakkaiden CYP3A:n/P-gp:n indusorien kanssa pienentää seritinibin pitoisuutta plasmassa. Voimakkaiden CYP3A:n indusorien samanaikaista käyttöä on vältettävä. Tämä koskee mm. karbamatsepiinia, fenobarbitaalia, fenytoiinia, rifabutiinia, rifampisiinia ja mäkikuismaa (</w:t>
      </w:r>
      <w:r w:rsidRPr="006827FE">
        <w:rPr>
          <w:i/>
        </w:rPr>
        <w:t>Hypericum perforatum</w:t>
      </w:r>
      <w:r w:rsidRPr="006827FE">
        <w:t>). Varovaisuutta on noudatettava, jos P-gp:n indusoreja käytetään samanaikaisesti.</w:t>
      </w:r>
    </w:p>
    <w:p w14:paraId="07C1BBC8" w14:textId="77777777" w:rsidR="00F25E1C" w:rsidRPr="006827FE" w:rsidRDefault="00F25E1C" w:rsidP="00665D08">
      <w:pPr>
        <w:widowControl w:val="0"/>
        <w:tabs>
          <w:tab w:val="clear" w:pos="567"/>
        </w:tabs>
        <w:spacing w:line="240" w:lineRule="auto"/>
      </w:pPr>
    </w:p>
    <w:p w14:paraId="07C1BBC9" w14:textId="77777777" w:rsidR="00665D65" w:rsidRPr="006827FE" w:rsidRDefault="00665D65" w:rsidP="00665D08">
      <w:pPr>
        <w:keepNext/>
        <w:widowControl w:val="0"/>
        <w:tabs>
          <w:tab w:val="clear" w:pos="567"/>
        </w:tabs>
        <w:spacing w:line="240" w:lineRule="auto"/>
        <w:rPr>
          <w:i/>
          <w:u w:val="single"/>
        </w:rPr>
      </w:pPr>
      <w:r w:rsidRPr="006827FE">
        <w:rPr>
          <w:i/>
          <w:u w:val="single"/>
        </w:rPr>
        <w:t>Mahan pH-arvoon vaikuttavat lääkkeet</w:t>
      </w:r>
    </w:p>
    <w:p w14:paraId="07C1BBCA" w14:textId="77777777" w:rsidR="009009BD" w:rsidRPr="006827FE" w:rsidRDefault="006D1CE5" w:rsidP="00665D08">
      <w:pPr>
        <w:widowControl w:val="0"/>
        <w:tabs>
          <w:tab w:val="clear" w:pos="567"/>
        </w:tabs>
        <w:spacing w:line="240" w:lineRule="auto"/>
        <w:rPr>
          <w:szCs w:val="22"/>
        </w:rPr>
      </w:pPr>
      <w:r w:rsidRPr="006827FE">
        <w:t xml:space="preserve">Seritinibin liukoisuus on </w:t>
      </w:r>
      <w:r w:rsidR="003D6CA2" w:rsidRPr="006827FE">
        <w:t>pH:sta riippuvainen, ja</w:t>
      </w:r>
      <w:r w:rsidRPr="006827FE">
        <w:t xml:space="preserve"> </w:t>
      </w:r>
      <w:r w:rsidR="00BD59FE" w:rsidRPr="006827FE">
        <w:rPr>
          <w:i/>
        </w:rPr>
        <w:t>in vitro </w:t>
      </w:r>
      <w:r w:rsidR="00BD59FE" w:rsidRPr="006827FE">
        <w:t xml:space="preserve">-kokeissa </w:t>
      </w:r>
      <w:r w:rsidR="00345313" w:rsidRPr="006827FE">
        <w:t xml:space="preserve">liukoisuus </w:t>
      </w:r>
      <w:r w:rsidRPr="006827FE">
        <w:t>muuttuu huonoksi pH-arvon noustessa. Hapon määrää vähentävät lääkkeet (esim. protonipumpun estäjät, H</w:t>
      </w:r>
      <w:r w:rsidRPr="006827FE">
        <w:rPr>
          <w:vertAlign w:val="subscript"/>
        </w:rPr>
        <w:t>2</w:t>
      </w:r>
      <w:r w:rsidRPr="006827FE">
        <w:t>-reseptorin salpaajat, antasidit) voivat muuttaa seritinibin liukoisuutta ja siten vähentää sen hyötyosuutta. Kun terveille</w:t>
      </w:r>
      <w:r w:rsidR="00E5244C" w:rsidRPr="006827FE">
        <w:t>, paastonneille</w:t>
      </w:r>
      <w:r w:rsidRPr="006827FE">
        <w:t xml:space="preserve"> tutkittaville annettiin 750 mg seritinibikerta-annos </w:t>
      </w:r>
      <w:r w:rsidR="009143EB" w:rsidRPr="006827FE">
        <w:t>paastotilassa</w:t>
      </w:r>
      <w:r w:rsidR="00665D65" w:rsidRPr="006827FE">
        <w:t xml:space="preserve">, </w:t>
      </w:r>
      <w:r w:rsidRPr="006827FE">
        <w:t xml:space="preserve">ja </w:t>
      </w:r>
      <w:r w:rsidR="00665D65" w:rsidRPr="006827FE">
        <w:t xml:space="preserve">samanaikaisesti </w:t>
      </w:r>
      <w:r w:rsidRPr="006827FE">
        <w:t xml:space="preserve">protonipumpun estäjää (esomepratsolia) </w:t>
      </w:r>
      <w:r w:rsidRPr="006827FE">
        <w:rPr>
          <w:szCs w:val="22"/>
        </w:rPr>
        <w:t>40 mg/vrk 6 päivän ajan, seritinibin AUC-arvo pieneni 76 % ja C</w:t>
      </w:r>
      <w:r w:rsidRPr="006827FE">
        <w:rPr>
          <w:szCs w:val="22"/>
          <w:vertAlign w:val="subscript"/>
        </w:rPr>
        <w:t>max</w:t>
      </w:r>
      <w:r w:rsidRPr="006827FE">
        <w:rPr>
          <w:szCs w:val="22"/>
        </w:rPr>
        <w:t xml:space="preserve"> pieneni 79 %.</w:t>
      </w:r>
      <w:r w:rsidR="000C269C" w:rsidRPr="006827FE">
        <w:rPr>
          <w:szCs w:val="22"/>
        </w:rPr>
        <w:t xml:space="preserve"> Lääkeaineyhteisvaikutustutkimu</w:t>
      </w:r>
      <w:r w:rsidR="00AC200B" w:rsidRPr="006827FE">
        <w:rPr>
          <w:szCs w:val="22"/>
        </w:rPr>
        <w:t>k</w:t>
      </w:r>
      <w:r w:rsidR="000C269C" w:rsidRPr="006827FE">
        <w:rPr>
          <w:szCs w:val="22"/>
        </w:rPr>
        <w:t>s</w:t>
      </w:r>
      <w:r w:rsidR="00AC200B" w:rsidRPr="006827FE">
        <w:rPr>
          <w:szCs w:val="22"/>
        </w:rPr>
        <w:t>en</w:t>
      </w:r>
      <w:r w:rsidR="000C269C" w:rsidRPr="006827FE">
        <w:rPr>
          <w:szCs w:val="22"/>
        </w:rPr>
        <w:t xml:space="preserve"> </w:t>
      </w:r>
      <w:r w:rsidR="00AC200B" w:rsidRPr="006827FE">
        <w:rPr>
          <w:szCs w:val="22"/>
        </w:rPr>
        <w:t xml:space="preserve">tarkoituksena oli havainnoida </w:t>
      </w:r>
      <w:r w:rsidR="000C269C" w:rsidRPr="006827FE">
        <w:rPr>
          <w:szCs w:val="22"/>
        </w:rPr>
        <w:t>protonipumpun estäjien vaikutu</w:t>
      </w:r>
      <w:r w:rsidR="00AC200B" w:rsidRPr="006827FE">
        <w:rPr>
          <w:szCs w:val="22"/>
        </w:rPr>
        <w:t xml:space="preserve">sta </w:t>
      </w:r>
      <w:r w:rsidR="000C269C" w:rsidRPr="006827FE">
        <w:rPr>
          <w:szCs w:val="22"/>
        </w:rPr>
        <w:t>pahimmassa tapauksessa.</w:t>
      </w:r>
      <w:r w:rsidR="000E5397" w:rsidRPr="006827FE">
        <w:rPr>
          <w:szCs w:val="22"/>
        </w:rPr>
        <w:t xml:space="preserve"> </w:t>
      </w:r>
      <w:r w:rsidR="00AC200B" w:rsidRPr="006827FE">
        <w:rPr>
          <w:szCs w:val="22"/>
        </w:rPr>
        <w:t>K</w:t>
      </w:r>
      <w:r w:rsidR="000C269C" w:rsidRPr="006827FE">
        <w:rPr>
          <w:szCs w:val="22"/>
        </w:rPr>
        <w:t>liinisessä käytössä protonipumpun estäj</w:t>
      </w:r>
      <w:r w:rsidR="00AC200B" w:rsidRPr="006827FE">
        <w:rPr>
          <w:szCs w:val="22"/>
        </w:rPr>
        <w:t>ien</w:t>
      </w:r>
      <w:r w:rsidR="000C269C" w:rsidRPr="006827FE">
        <w:rPr>
          <w:szCs w:val="22"/>
        </w:rPr>
        <w:t xml:space="preserve"> </w:t>
      </w:r>
      <w:r w:rsidR="00AC200B" w:rsidRPr="006827FE">
        <w:rPr>
          <w:szCs w:val="22"/>
        </w:rPr>
        <w:t xml:space="preserve">vaikutus </w:t>
      </w:r>
      <w:r w:rsidR="000C269C" w:rsidRPr="006827FE">
        <w:rPr>
          <w:szCs w:val="22"/>
        </w:rPr>
        <w:t xml:space="preserve">seritinibialtistukseen </w:t>
      </w:r>
      <w:r w:rsidR="00AC200B" w:rsidRPr="006827FE">
        <w:rPr>
          <w:szCs w:val="22"/>
        </w:rPr>
        <w:t>näyttää olevan vähäisempi</w:t>
      </w:r>
      <w:r w:rsidR="000C269C" w:rsidRPr="006827FE">
        <w:rPr>
          <w:szCs w:val="22"/>
        </w:rPr>
        <w:t>.</w:t>
      </w:r>
      <w:r w:rsidR="00AA6368" w:rsidRPr="006827FE">
        <w:t xml:space="preserve"> Tutkimusta nimenomaan mahahapon määrää vähentävien lääkkeiden vaikutuksesta seritinibin hyötyosuuteen </w:t>
      </w:r>
      <w:r w:rsidR="00A120FE" w:rsidRPr="006827FE">
        <w:t xml:space="preserve">vakaassa tilassa </w:t>
      </w:r>
      <w:r w:rsidR="00AA6368" w:rsidRPr="006827FE">
        <w:t>ei ole suoritettu.</w:t>
      </w:r>
      <w:r w:rsidR="00E5244C" w:rsidRPr="006827FE">
        <w:t xml:space="preserve"> Varovaisuutta on syytä noudattaa</w:t>
      </w:r>
      <w:r w:rsidR="00A045C7" w:rsidRPr="006827FE">
        <w:t>,</w:t>
      </w:r>
      <w:r w:rsidR="00E5244C" w:rsidRPr="006827FE">
        <w:t xml:space="preserve"> jos protonipumpun estäjiä käytetään samanaikaisesti</w:t>
      </w:r>
      <w:r w:rsidR="00A045C7" w:rsidRPr="006827FE">
        <w:t xml:space="preserve"> seritinibin kanssa</w:t>
      </w:r>
      <w:r w:rsidR="00E5244C" w:rsidRPr="006827FE">
        <w:t xml:space="preserve">, koska </w:t>
      </w:r>
      <w:r w:rsidR="001108CC" w:rsidRPr="006827FE">
        <w:t xml:space="preserve">tämä saattaa pienentää </w:t>
      </w:r>
      <w:r w:rsidR="00E5244C" w:rsidRPr="006827FE">
        <w:t>seritinibialtistus</w:t>
      </w:r>
      <w:r w:rsidR="001108CC" w:rsidRPr="006827FE">
        <w:t>ta</w:t>
      </w:r>
      <w:r w:rsidR="00E5244C" w:rsidRPr="006827FE">
        <w:t>. Samanaikaisesta käytöstä H</w:t>
      </w:r>
      <w:r w:rsidR="00E5244C" w:rsidRPr="006827FE">
        <w:rPr>
          <w:vertAlign w:val="subscript"/>
        </w:rPr>
        <w:t>2</w:t>
      </w:r>
      <w:r w:rsidR="00E5244C" w:rsidRPr="006827FE">
        <w:t xml:space="preserve">-reseptorin salpaajien tai antasidien kanssa ei ole tietoja. Riski kliinisesti </w:t>
      </w:r>
      <w:r w:rsidR="00214B21" w:rsidRPr="006827FE">
        <w:t xml:space="preserve">merkittävälle seritinibin biologisen hyötyosuuden </w:t>
      </w:r>
      <w:r w:rsidR="00CC59D7" w:rsidRPr="006827FE">
        <w:t>vähenemiselle</w:t>
      </w:r>
      <w:r w:rsidR="00214B21" w:rsidRPr="006827FE">
        <w:t xml:space="preserve"> on kuitenkin mahdollisesti pienempi</w:t>
      </w:r>
      <w:r w:rsidR="00775BFE" w:rsidRPr="006827FE">
        <w:t>, jos samanaikaisesti käytetty H</w:t>
      </w:r>
      <w:r w:rsidR="00775BFE" w:rsidRPr="006827FE">
        <w:rPr>
          <w:vertAlign w:val="subscript"/>
        </w:rPr>
        <w:t>2</w:t>
      </w:r>
      <w:r w:rsidR="00775BFE" w:rsidRPr="006827FE">
        <w:t xml:space="preserve">-reseptorin salpaaja otetaan 10 tuntia ennen seritinibiannosta tai 2 tuntia </w:t>
      </w:r>
      <w:r w:rsidR="00775BFE" w:rsidRPr="006827FE">
        <w:lastRenderedPageBreak/>
        <w:t xml:space="preserve">annoksen jälkeen ja jos </w:t>
      </w:r>
      <w:r w:rsidR="006D085F" w:rsidRPr="006827FE">
        <w:t xml:space="preserve">samanaikaisesti käytetty </w:t>
      </w:r>
      <w:r w:rsidR="00775BFE" w:rsidRPr="006827FE">
        <w:t>antasidi otetaan 2 tuntia ennen seritinibiannosta tai 2 tuntia annoksen jälkeen.</w:t>
      </w:r>
    </w:p>
    <w:p w14:paraId="07C1BBCB" w14:textId="77777777" w:rsidR="009009BD" w:rsidRPr="006827FE" w:rsidRDefault="009009BD" w:rsidP="00665D08">
      <w:pPr>
        <w:widowControl w:val="0"/>
        <w:tabs>
          <w:tab w:val="clear" w:pos="567"/>
        </w:tabs>
        <w:spacing w:line="240" w:lineRule="auto"/>
        <w:rPr>
          <w:szCs w:val="22"/>
        </w:rPr>
      </w:pPr>
    </w:p>
    <w:p w14:paraId="07C1BBCC" w14:textId="77777777" w:rsidR="009009BD" w:rsidRPr="006827FE" w:rsidRDefault="009009BD" w:rsidP="00665D08">
      <w:pPr>
        <w:keepNext/>
        <w:widowControl w:val="0"/>
        <w:tabs>
          <w:tab w:val="clear" w:pos="567"/>
        </w:tabs>
        <w:spacing w:line="240" w:lineRule="auto"/>
        <w:rPr>
          <w:szCs w:val="22"/>
          <w:u w:val="single"/>
        </w:rPr>
      </w:pPr>
      <w:r w:rsidRPr="006827FE">
        <w:rPr>
          <w:u w:val="single"/>
        </w:rPr>
        <w:t>Lääkeaineet, joiden pitoisuutta plasmassa seritinibi saattaa muuttaa</w:t>
      </w:r>
    </w:p>
    <w:p w14:paraId="07C1BBCD" w14:textId="77777777" w:rsidR="009009BD" w:rsidRPr="006827FE" w:rsidRDefault="009009BD" w:rsidP="00665D08">
      <w:pPr>
        <w:keepNext/>
        <w:widowControl w:val="0"/>
        <w:tabs>
          <w:tab w:val="clear" w:pos="567"/>
        </w:tabs>
        <w:spacing w:line="240" w:lineRule="auto"/>
        <w:rPr>
          <w:szCs w:val="22"/>
        </w:rPr>
      </w:pPr>
    </w:p>
    <w:p w14:paraId="07C1BBCE" w14:textId="77777777" w:rsidR="00665D65" w:rsidRPr="006827FE" w:rsidRDefault="00665D65" w:rsidP="00665D08">
      <w:pPr>
        <w:keepNext/>
        <w:widowControl w:val="0"/>
        <w:tabs>
          <w:tab w:val="clear" w:pos="567"/>
        </w:tabs>
        <w:spacing w:line="240" w:lineRule="auto"/>
        <w:rPr>
          <w:i/>
          <w:szCs w:val="22"/>
          <w:u w:val="single"/>
        </w:rPr>
      </w:pPr>
      <w:r w:rsidRPr="006827FE">
        <w:rPr>
          <w:i/>
          <w:szCs w:val="22"/>
          <w:u w:val="single"/>
        </w:rPr>
        <w:t>CYP3A:n ja CYP2C9:n substraatit</w:t>
      </w:r>
    </w:p>
    <w:p w14:paraId="07C1BBCF" w14:textId="77777777" w:rsidR="009000C3" w:rsidRPr="006827FE" w:rsidRDefault="009009BD" w:rsidP="00665D08">
      <w:pPr>
        <w:widowControl w:val="0"/>
        <w:tabs>
          <w:tab w:val="clear" w:pos="567"/>
        </w:tabs>
        <w:spacing w:line="240" w:lineRule="auto"/>
      </w:pPr>
      <w:r w:rsidRPr="006827FE">
        <w:rPr>
          <w:i/>
        </w:rPr>
        <w:t>In vitro</w:t>
      </w:r>
      <w:r w:rsidRPr="006827FE">
        <w:t xml:space="preserve"> </w:t>
      </w:r>
      <w:r w:rsidRPr="006827FE">
        <w:noBreakHyphen/>
        <w:t>tietojen perusteella seritinibi est</w:t>
      </w:r>
      <w:r w:rsidR="00AA6368" w:rsidRPr="006827FE">
        <w:t>ää</w:t>
      </w:r>
      <w:r w:rsidRPr="006827FE">
        <w:t xml:space="preserve"> kilpailevasti CYP3A:n substraatti midatsolaamin ja CYP2C9:n substraatti diklofenaakin metaboliaa. Myös ajasta riippuvaista CYP3A:n estoa havaittiin.</w:t>
      </w:r>
    </w:p>
    <w:p w14:paraId="07C1BBD0" w14:textId="77777777" w:rsidR="009000C3" w:rsidRPr="006827FE" w:rsidRDefault="009000C3" w:rsidP="00665D08">
      <w:pPr>
        <w:widowControl w:val="0"/>
        <w:tabs>
          <w:tab w:val="clear" w:pos="567"/>
        </w:tabs>
        <w:spacing w:line="240" w:lineRule="auto"/>
      </w:pPr>
    </w:p>
    <w:p w14:paraId="07C1BBD1" w14:textId="77777777" w:rsidR="00016C83" w:rsidRPr="006827FE" w:rsidRDefault="009B4BA3" w:rsidP="00665D08">
      <w:pPr>
        <w:spacing w:line="240" w:lineRule="auto"/>
      </w:pPr>
      <w:r w:rsidRPr="006827FE">
        <w:t xml:space="preserve">Seritinibi on luokiteltu </w:t>
      </w:r>
      <w:r w:rsidR="006147B2" w:rsidRPr="006827FE">
        <w:t>voimakkaaksi</w:t>
      </w:r>
      <w:r w:rsidRPr="006827FE">
        <w:t xml:space="preserve"> CYP3A4:n estäjäksi </w:t>
      </w:r>
      <w:r w:rsidRPr="006827FE">
        <w:rPr>
          <w:i/>
          <w:iCs/>
        </w:rPr>
        <w:t>in vivo</w:t>
      </w:r>
      <w:r w:rsidRPr="006827FE">
        <w:t xml:space="preserve">, ja sillä voi olla yhteisvaikutuksia CYP3A-välitteisesti metaboloituvien lääkevalmisteiden kanssa, mikä </w:t>
      </w:r>
      <w:r w:rsidR="0032441A" w:rsidRPr="006827FE">
        <w:t xml:space="preserve">saattaa </w:t>
      </w:r>
      <w:r w:rsidRPr="006827FE">
        <w:t xml:space="preserve">suurentaa toisen valmisteen pitoisuuksia seerumissa. Kun potilaille annettiin kerta-annos midatsolaamia (herkkä CYP3A:n substraatti) </w:t>
      </w:r>
      <w:r w:rsidR="006D522B" w:rsidRPr="006827FE">
        <w:t>heidän saatuaan</w:t>
      </w:r>
      <w:r w:rsidRPr="006827FE">
        <w:t xml:space="preserve"> 3 viikon ajan seritinibiä (750 mg vuorokaudessa tyhjään mahaan), midatsolaamin AUC</w:t>
      </w:r>
      <w:r w:rsidRPr="006827FE">
        <w:rPr>
          <w:szCs w:val="22"/>
          <w:vertAlign w:val="subscript"/>
        </w:rPr>
        <w:t>inf</w:t>
      </w:r>
      <w:r w:rsidRPr="006827FE">
        <w:t xml:space="preserve"> (90 % lv) suureni 5,4</w:t>
      </w:r>
      <w:r w:rsidRPr="006827FE">
        <w:noBreakHyphen/>
        <w:t xml:space="preserve">kertaiseksi (4,6; 6,3) verrattuna pelkän midatsolaamin antoon. </w:t>
      </w:r>
      <w:r w:rsidR="009000C3" w:rsidRPr="006827FE">
        <w:t>Mikäli mahdollista, on vältettävä s</w:t>
      </w:r>
      <w:r w:rsidR="009009BD" w:rsidRPr="006827FE">
        <w:t xml:space="preserve">eritinibin käyttöä yhdessä </w:t>
      </w:r>
      <w:r w:rsidR="00456DD8" w:rsidRPr="006827FE">
        <w:t xml:space="preserve">pääasiassa </w:t>
      </w:r>
      <w:r w:rsidR="009000C3" w:rsidRPr="006827FE">
        <w:t xml:space="preserve">CYP3A:n välityksellä metaboloituvien substraattien kanssa ja </w:t>
      </w:r>
      <w:r w:rsidR="009009BD" w:rsidRPr="006827FE">
        <w:t>CYP3A:n substraat</w:t>
      </w:r>
      <w:r w:rsidR="009000C3" w:rsidRPr="006827FE">
        <w:t>tien kanssa</w:t>
      </w:r>
      <w:r w:rsidR="009009BD" w:rsidRPr="006827FE">
        <w:t xml:space="preserve">, joilla tiedetään olevan kapea terapeuttinen leveys (esim. </w:t>
      </w:r>
      <w:r w:rsidR="009000C3" w:rsidRPr="006827FE">
        <w:t xml:space="preserve">alfutsosiini, amiodaroni, </w:t>
      </w:r>
      <w:r w:rsidR="009009BD" w:rsidRPr="006827FE">
        <w:t xml:space="preserve">sisapridi, siklosporiini, </w:t>
      </w:r>
      <w:r w:rsidR="009000C3" w:rsidRPr="006827FE">
        <w:t xml:space="preserve">dihydroergotamiini, </w:t>
      </w:r>
      <w:r w:rsidR="009009BD" w:rsidRPr="006827FE">
        <w:t xml:space="preserve">ergotamiini, fentanyyli, pimotsidi, </w:t>
      </w:r>
      <w:r w:rsidR="009000C3" w:rsidRPr="006827FE">
        <w:t xml:space="preserve">ketiapiini, </w:t>
      </w:r>
      <w:r w:rsidR="009009BD" w:rsidRPr="006827FE">
        <w:t xml:space="preserve">kinidiini, </w:t>
      </w:r>
      <w:r w:rsidR="009000C3" w:rsidRPr="006827FE">
        <w:t xml:space="preserve">lovastatiini, simvastatiini, sildenafiili, midatsolaami, triatsolaami, </w:t>
      </w:r>
      <w:r w:rsidR="009009BD" w:rsidRPr="006827FE">
        <w:t xml:space="preserve">takrolimuusi, alfentaniili ja sirolimuusi), ja </w:t>
      </w:r>
      <w:r w:rsidR="007F000D" w:rsidRPr="006827FE">
        <w:t xml:space="preserve">näiden valmisteiden </w:t>
      </w:r>
      <w:r w:rsidR="009000C3" w:rsidRPr="006827FE">
        <w:t xml:space="preserve">sijasta on käytettävä muita lääkevalmisteita, jotka ovat </w:t>
      </w:r>
      <w:r w:rsidRPr="006827FE">
        <w:t xml:space="preserve">eivät ole yhtä </w:t>
      </w:r>
      <w:r w:rsidR="009000C3" w:rsidRPr="006827FE">
        <w:t xml:space="preserve">herkkiä CYP3A4-toiminnan estolle. </w:t>
      </w:r>
      <w:r w:rsidR="009A7060" w:rsidRPr="006827FE">
        <w:t>Jos</w:t>
      </w:r>
      <w:r w:rsidRPr="006827FE">
        <w:t xml:space="preserve"> samanaikai</w:t>
      </w:r>
      <w:r w:rsidR="0081632B" w:rsidRPr="006827FE">
        <w:t xml:space="preserve">nen </w:t>
      </w:r>
      <w:r w:rsidRPr="006827FE">
        <w:t>käyttö</w:t>
      </w:r>
      <w:r w:rsidR="0081632B" w:rsidRPr="006827FE">
        <w:t xml:space="preserve"> on välttämätöntä</w:t>
      </w:r>
      <w:r w:rsidRPr="006827FE">
        <w:t>, on harkittava samanaikaisesti käytettävän, terapeuttiselta leveydeltään kapean CYP3A:n substraattivalmisteen annoksen pienentämistä.</w:t>
      </w:r>
    </w:p>
    <w:p w14:paraId="07C1BBD2" w14:textId="77777777" w:rsidR="00016C83" w:rsidRPr="006827FE" w:rsidRDefault="00016C83" w:rsidP="00665D08">
      <w:pPr>
        <w:widowControl w:val="0"/>
        <w:tabs>
          <w:tab w:val="clear" w:pos="567"/>
        </w:tabs>
        <w:spacing w:line="240" w:lineRule="auto"/>
      </w:pPr>
    </w:p>
    <w:p w14:paraId="07C1BBD3" w14:textId="77777777" w:rsidR="009009BD" w:rsidRPr="006827FE" w:rsidRDefault="009B4BA3" w:rsidP="00665D08">
      <w:pPr>
        <w:spacing w:line="240" w:lineRule="auto"/>
        <w:rPr>
          <w:szCs w:val="22"/>
        </w:rPr>
      </w:pPr>
      <w:r w:rsidRPr="006827FE">
        <w:t xml:space="preserve">Seritinibi on luokiteltu heikoksi CYP2C9:n estäjäksi </w:t>
      </w:r>
      <w:r w:rsidRPr="006827FE">
        <w:rPr>
          <w:i/>
          <w:szCs w:val="22"/>
        </w:rPr>
        <w:t>in vivo</w:t>
      </w:r>
      <w:r w:rsidRPr="006827FE">
        <w:t xml:space="preserve">. Kun potilaille annettiin kerta-annos varfariinia (CYP2C9:n substraatti) </w:t>
      </w:r>
      <w:r w:rsidR="00C613B9" w:rsidRPr="006827FE">
        <w:t>heidän saatuaan</w:t>
      </w:r>
      <w:r w:rsidRPr="006827FE">
        <w:t xml:space="preserve"> 3 viikon ajan seritinibiä (750 mg vuorokaudessa tyhjään mahaan), S</w:t>
      </w:r>
      <w:r w:rsidRPr="006827FE">
        <w:noBreakHyphen/>
        <w:t>varfariinin AUC</w:t>
      </w:r>
      <w:r w:rsidRPr="006827FE">
        <w:rPr>
          <w:szCs w:val="24"/>
          <w:vertAlign w:val="subscript"/>
        </w:rPr>
        <w:t>inf</w:t>
      </w:r>
      <w:r w:rsidRPr="006827FE">
        <w:t xml:space="preserve"> (90 % lv) suureni 54 % (36 %; 75 %) verrattuna pelkän varfariinin antoon. </w:t>
      </w:r>
      <w:r w:rsidR="00646284" w:rsidRPr="006827FE">
        <w:t xml:space="preserve">On vältettävä seritinibin käyttöä yhdessä </w:t>
      </w:r>
      <w:r w:rsidR="00456DD8" w:rsidRPr="006827FE">
        <w:t xml:space="preserve">pääasiassa </w:t>
      </w:r>
      <w:r w:rsidR="00646284" w:rsidRPr="006827FE">
        <w:t xml:space="preserve">CYP2C9:n välityksellä metaboloituvien substraattien kanssa ja </w:t>
      </w:r>
      <w:r w:rsidR="00686911" w:rsidRPr="006827FE">
        <w:t xml:space="preserve">niiden </w:t>
      </w:r>
      <w:r w:rsidR="009009BD" w:rsidRPr="006827FE">
        <w:t>CYP2C9:n substraat</w:t>
      </w:r>
      <w:r w:rsidR="00686911" w:rsidRPr="006827FE">
        <w:t>tien kanssa</w:t>
      </w:r>
      <w:r w:rsidR="009009BD" w:rsidRPr="006827FE">
        <w:t>, joilla tiedetään olevan kapea terapeuttinen leveys (esim. fenytoiini ja varfariini).</w:t>
      </w:r>
      <w:r w:rsidR="00116D20" w:rsidRPr="006827FE">
        <w:t xml:space="preserve"> </w:t>
      </w:r>
      <w:r w:rsidR="009A7060" w:rsidRPr="006827FE">
        <w:t>Jos</w:t>
      </w:r>
      <w:r w:rsidRPr="006827FE">
        <w:t xml:space="preserve"> samanaikai</w:t>
      </w:r>
      <w:r w:rsidR="0081632B" w:rsidRPr="006827FE">
        <w:t xml:space="preserve">nen </w:t>
      </w:r>
      <w:r w:rsidRPr="006827FE">
        <w:t>käyttö</w:t>
      </w:r>
      <w:r w:rsidR="0081632B" w:rsidRPr="006827FE">
        <w:t xml:space="preserve"> on välttämätöntä</w:t>
      </w:r>
      <w:r w:rsidRPr="006827FE">
        <w:t>, on harkittava samanaikaisesti käytettävän, terapeuttiselta leveydeltään kapean CYP2C9:n substraattivalmisteen annoksen pienentämistä. INR-arvon (International Normalised Ratio) seurannan tihentämistä voidaan harkita, jos varfariinin samanaikai</w:t>
      </w:r>
      <w:r w:rsidR="003F6C89" w:rsidRPr="006827FE">
        <w:t xml:space="preserve">nen </w:t>
      </w:r>
      <w:r w:rsidRPr="006827FE">
        <w:t>käyttö</w:t>
      </w:r>
      <w:r w:rsidR="003F6C89" w:rsidRPr="006827FE">
        <w:t xml:space="preserve"> on välttämätöntä</w:t>
      </w:r>
      <w:r w:rsidRPr="006827FE">
        <w:t>.</w:t>
      </w:r>
    </w:p>
    <w:p w14:paraId="07C1BBD4" w14:textId="77777777" w:rsidR="009009BD" w:rsidRPr="006827FE" w:rsidRDefault="009009BD" w:rsidP="00665D08">
      <w:pPr>
        <w:widowControl w:val="0"/>
        <w:tabs>
          <w:tab w:val="clear" w:pos="567"/>
        </w:tabs>
        <w:spacing w:line="240" w:lineRule="auto"/>
        <w:rPr>
          <w:szCs w:val="22"/>
        </w:rPr>
      </w:pPr>
    </w:p>
    <w:p w14:paraId="07C1BBD5" w14:textId="77777777" w:rsidR="00C26F64" w:rsidRPr="006827FE" w:rsidRDefault="00C26F64" w:rsidP="00665D08">
      <w:pPr>
        <w:keepNext/>
        <w:widowControl w:val="0"/>
        <w:tabs>
          <w:tab w:val="clear" w:pos="567"/>
        </w:tabs>
        <w:spacing w:line="240" w:lineRule="auto"/>
        <w:rPr>
          <w:szCs w:val="22"/>
        </w:rPr>
      </w:pPr>
      <w:r w:rsidRPr="006827FE">
        <w:rPr>
          <w:i/>
          <w:szCs w:val="22"/>
          <w:u w:val="single"/>
        </w:rPr>
        <w:t>CYP</w:t>
      </w:r>
      <w:r w:rsidR="001711C6" w:rsidRPr="006827FE">
        <w:rPr>
          <w:i/>
          <w:szCs w:val="22"/>
          <w:u w:val="single"/>
        </w:rPr>
        <w:t>2A6</w:t>
      </w:r>
      <w:r w:rsidRPr="006827FE">
        <w:rPr>
          <w:i/>
          <w:szCs w:val="22"/>
          <w:u w:val="single"/>
        </w:rPr>
        <w:t>:n ja CYP2</w:t>
      </w:r>
      <w:r w:rsidR="001711C6" w:rsidRPr="006827FE">
        <w:rPr>
          <w:i/>
          <w:szCs w:val="22"/>
          <w:u w:val="single"/>
        </w:rPr>
        <w:t>E1</w:t>
      </w:r>
      <w:r w:rsidRPr="006827FE">
        <w:rPr>
          <w:i/>
          <w:szCs w:val="22"/>
          <w:u w:val="single"/>
        </w:rPr>
        <w:t>:n substraatit</w:t>
      </w:r>
    </w:p>
    <w:p w14:paraId="07C1BBD6" w14:textId="77777777" w:rsidR="009009BD" w:rsidRPr="006827FE" w:rsidRDefault="009009BD" w:rsidP="00665D08">
      <w:pPr>
        <w:widowControl w:val="0"/>
        <w:tabs>
          <w:tab w:val="clear" w:pos="567"/>
        </w:tabs>
        <w:spacing w:line="240" w:lineRule="auto"/>
        <w:rPr>
          <w:szCs w:val="22"/>
        </w:rPr>
      </w:pPr>
      <w:r w:rsidRPr="006827FE">
        <w:rPr>
          <w:i/>
        </w:rPr>
        <w:t>In vitro</w:t>
      </w:r>
      <w:r w:rsidRPr="006827FE">
        <w:t xml:space="preserve"> </w:t>
      </w:r>
      <w:r w:rsidRPr="006827FE">
        <w:noBreakHyphen/>
        <w:t>tietojen perusteella seritinibi on myös CYP2A6:n ja CYP2E1:n estäjä kliinisesti merkittävinä pitoisuuksina. Tästä syystä seritinibi saattaa suurentaa samanaikaisesti käytettävien, lähinnä näiden entsyymien välityksellä metaboloituvien lääkevalmisteiden pitoisuutta plasmassa. Varovaisuutta on noudatettava, jos CYP2A6:n ja CYP2E1:n substraatteja käytetään samanaikaisesti, ja haittavaikutuksia on seurattava tarkasti.</w:t>
      </w:r>
    </w:p>
    <w:p w14:paraId="07C1BBD7" w14:textId="77777777" w:rsidR="009009BD" w:rsidRPr="006827FE" w:rsidRDefault="009009BD" w:rsidP="00665D08">
      <w:pPr>
        <w:widowControl w:val="0"/>
        <w:tabs>
          <w:tab w:val="clear" w:pos="567"/>
        </w:tabs>
        <w:spacing w:line="240" w:lineRule="auto"/>
        <w:rPr>
          <w:szCs w:val="22"/>
        </w:rPr>
      </w:pPr>
    </w:p>
    <w:p w14:paraId="07C1BBD8" w14:textId="77777777" w:rsidR="00211123" w:rsidRPr="006827FE" w:rsidRDefault="001D550B" w:rsidP="00665D08">
      <w:pPr>
        <w:widowControl w:val="0"/>
        <w:tabs>
          <w:tab w:val="clear" w:pos="567"/>
        </w:tabs>
        <w:spacing w:line="240" w:lineRule="auto"/>
        <w:rPr>
          <w:szCs w:val="22"/>
        </w:rPr>
      </w:pPr>
      <w:r w:rsidRPr="006827FE">
        <w:rPr>
          <w:szCs w:val="22"/>
        </w:rPr>
        <w:t>Riskiä muiden</w:t>
      </w:r>
      <w:r w:rsidR="00947BF9" w:rsidRPr="006827FE">
        <w:rPr>
          <w:szCs w:val="22"/>
        </w:rPr>
        <w:t xml:space="preserve"> </w:t>
      </w:r>
      <w:r w:rsidRPr="006827FE">
        <w:rPr>
          <w:szCs w:val="22"/>
        </w:rPr>
        <w:t>p</w:t>
      </w:r>
      <w:r w:rsidR="007E0A22" w:rsidRPr="006827FE">
        <w:rPr>
          <w:szCs w:val="22"/>
        </w:rPr>
        <w:t>regnaani-X-reseptorin säätelem</w:t>
      </w:r>
      <w:r w:rsidRPr="006827FE">
        <w:rPr>
          <w:szCs w:val="22"/>
        </w:rPr>
        <w:t>ien</w:t>
      </w:r>
      <w:r w:rsidR="007E0A22" w:rsidRPr="006827FE">
        <w:rPr>
          <w:szCs w:val="22"/>
        </w:rPr>
        <w:t xml:space="preserve"> entsyymi</w:t>
      </w:r>
      <w:r w:rsidRPr="006827FE">
        <w:rPr>
          <w:szCs w:val="22"/>
        </w:rPr>
        <w:t xml:space="preserve">en </w:t>
      </w:r>
      <w:r w:rsidR="00654658" w:rsidRPr="006827FE">
        <w:rPr>
          <w:szCs w:val="22"/>
        </w:rPr>
        <w:t xml:space="preserve">kuin CYP3A4:n </w:t>
      </w:r>
      <w:r w:rsidRPr="006827FE">
        <w:rPr>
          <w:szCs w:val="22"/>
        </w:rPr>
        <w:t>induktiolle</w:t>
      </w:r>
      <w:r w:rsidR="00C861B1" w:rsidRPr="006827FE">
        <w:rPr>
          <w:szCs w:val="22"/>
        </w:rPr>
        <w:t xml:space="preserve"> </w:t>
      </w:r>
      <w:r w:rsidR="00457CD9" w:rsidRPr="006827FE">
        <w:rPr>
          <w:szCs w:val="22"/>
        </w:rPr>
        <w:t>ei voida täysin pois sul</w:t>
      </w:r>
      <w:r w:rsidRPr="006827FE">
        <w:rPr>
          <w:szCs w:val="22"/>
        </w:rPr>
        <w:t>kea. Samanaikaisesti käytettyjen, suun kautta otettavien ehkäisyvalmisteiden teho saattaa heikentyä.</w:t>
      </w:r>
    </w:p>
    <w:p w14:paraId="07C1BBD9" w14:textId="77777777" w:rsidR="007E0A22" w:rsidRPr="006827FE" w:rsidRDefault="007E0A22" w:rsidP="00665D08">
      <w:pPr>
        <w:widowControl w:val="0"/>
        <w:tabs>
          <w:tab w:val="clear" w:pos="567"/>
        </w:tabs>
        <w:spacing w:line="240" w:lineRule="auto"/>
        <w:rPr>
          <w:szCs w:val="22"/>
        </w:rPr>
      </w:pPr>
    </w:p>
    <w:p w14:paraId="07C1BBDA" w14:textId="77777777" w:rsidR="009009BD" w:rsidRPr="006827FE" w:rsidRDefault="009009BD" w:rsidP="00665D08">
      <w:pPr>
        <w:keepNext/>
        <w:widowControl w:val="0"/>
        <w:tabs>
          <w:tab w:val="clear" w:pos="567"/>
        </w:tabs>
        <w:spacing w:line="240" w:lineRule="auto"/>
        <w:rPr>
          <w:szCs w:val="22"/>
          <w:u w:val="single"/>
        </w:rPr>
      </w:pPr>
      <w:r w:rsidRPr="006827FE">
        <w:rPr>
          <w:u w:val="single"/>
        </w:rPr>
        <w:t>Lääkeaineet, jotka ovat kuljettajien substraatteja</w:t>
      </w:r>
    </w:p>
    <w:p w14:paraId="07C1BBDB" w14:textId="77777777" w:rsidR="009009BD" w:rsidRPr="006827FE" w:rsidRDefault="009009BD" w:rsidP="00665D08">
      <w:pPr>
        <w:keepNext/>
        <w:widowControl w:val="0"/>
        <w:tabs>
          <w:tab w:val="clear" w:pos="567"/>
        </w:tabs>
        <w:spacing w:line="240" w:lineRule="auto"/>
        <w:rPr>
          <w:szCs w:val="22"/>
        </w:rPr>
      </w:pPr>
    </w:p>
    <w:p w14:paraId="07C1BBDC" w14:textId="77777777" w:rsidR="009009BD" w:rsidRPr="006827FE" w:rsidRDefault="009009BD" w:rsidP="00665D08">
      <w:pPr>
        <w:widowControl w:val="0"/>
        <w:tabs>
          <w:tab w:val="clear" w:pos="567"/>
        </w:tabs>
        <w:spacing w:line="240" w:lineRule="auto"/>
      </w:pPr>
      <w:r w:rsidRPr="006827FE">
        <w:rPr>
          <w:i/>
        </w:rPr>
        <w:t>In vitro</w:t>
      </w:r>
      <w:r w:rsidRPr="006827FE">
        <w:t xml:space="preserve"> </w:t>
      </w:r>
      <w:r w:rsidRPr="006827FE">
        <w:noBreakHyphen/>
        <w:t>tietojen perusteella seritinibi ei estä apikaalis</w:t>
      </w:r>
      <w:r w:rsidR="00784719" w:rsidRPr="006827FE">
        <w:t>t</w:t>
      </w:r>
      <w:r w:rsidRPr="006827FE">
        <w:t>a effluksikuljettaj</w:t>
      </w:r>
      <w:r w:rsidR="00571E6E" w:rsidRPr="006827FE">
        <w:t>a</w:t>
      </w:r>
      <w:r w:rsidRPr="006827FE">
        <w:t>a MRP2</w:t>
      </w:r>
      <w:r w:rsidR="00784719" w:rsidRPr="006827FE">
        <w:t>:ta</w:t>
      </w:r>
      <w:r w:rsidRPr="006827FE">
        <w:t xml:space="preserve">, maksan sisäänkuljettajia (OATP1B1 </w:t>
      </w:r>
      <w:r w:rsidR="005110FD" w:rsidRPr="006827FE">
        <w:t>t</w:t>
      </w:r>
      <w:r w:rsidRPr="006827FE">
        <w:t>a</w:t>
      </w:r>
      <w:r w:rsidR="005110FD" w:rsidRPr="006827FE">
        <w:t>i</w:t>
      </w:r>
      <w:r w:rsidRPr="006827FE">
        <w:t xml:space="preserve"> OATP1B3), munuaisten orgaanisten anionien sisäänkuljettajia (OAT1 ja OAT3) eikä orgaanisten kationien sisäänkuljettajia (OCT1 </w:t>
      </w:r>
      <w:r w:rsidR="005110FD" w:rsidRPr="006827FE">
        <w:t>t</w:t>
      </w:r>
      <w:r w:rsidRPr="006827FE">
        <w:t>a</w:t>
      </w:r>
      <w:r w:rsidR="005110FD" w:rsidRPr="006827FE">
        <w:t>i</w:t>
      </w:r>
      <w:r w:rsidRPr="006827FE">
        <w:t xml:space="preserve"> OCT2) kliinisesti merkittävinä pitoisuuksina. Tästä syystä seritinibin aiheuttamasta kuljettajien substraattien estosta johtuvat kliiniset yhteisvaikutukset ovat epätodennäköisiä.</w:t>
      </w:r>
      <w:r w:rsidR="005314C3" w:rsidRPr="006827FE">
        <w:t xml:space="preserve"> </w:t>
      </w:r>
      <w:r w:rsidR="005314C3" w:rsidRPr="006827FE">
        <w:rPr>
          <w:i/>
        </w:rPr>
        <w:t>In vitro</w:t>
      </w:r>
      <w:r w:rsidR="005314C3" w:rsidRPr="006827FE">
        <w:t> -tietojen perusteella</w:t>
      </w:r>
      <w:r w:rsidR="00ED29DA" w:rsidRPr="006827FE">
        <w:t xml:space="preserve"> </w:t>
      </w:r>
      <w:r w:rsidR="00784719" w:rsidRPr="006827FE">
        <w:t xml:space="preserve">seritinibin ennustetaan </w:t>
      </w:r>
      <w:r w:rsidR="00DC437A" w:rsidRPr="006827FE">
        <w:t xml:space="preserve">kliinisesti merkittävinä pitoisuuksina </w:t>
      </w:r>
      <w:r w:rsidR="00784719" w:rsidRPr="006827FE">
        <w:t>estävän intestinaalista P-gp:tä ja BCRP:tä. Näin ollen seritinibi saattaa lisätä näiden proteiinien kuljettamien, samanaikaisesti annettujen lääkkeiden pitoisuuksia plasmassa. Varovaisuutta on noudatettava BCRP</w:t>
      </w:r>
      <w:r w:rsidR="00F832CD" w:rsidRPr="006827FE">
        <w:t xml:space="preserve">:n </w:t>
      </w:r>
      <w:r w:rsidR="00784719" w:rsidRPr="006827FE">
        <w:t>substraattien (esim. rosuvastatiini, topotekaani, sulfasalatsiini) ja P-gp</w:t>
      </w:r>
      <w:r w:rsidR="00F832CD" w:rsidRPr="006827FE">
        <w:t xml:space="preserve">:n </w:t>
      </w:r>
      <w:r w:rsidR="00784719" w:rsidRPr="006827FE">
        <w:t>substraattien (digoksiini, dabigatraani, kolkisiini, pravastatiini) samanaikaisessa käytössä, ja näissä tapauksissa potilasta on seurattava huolellisesti haittavaikutusten varalta.</w:t>
      </w:r>
    </w:p>
    <w:p w14:paraId="07C1BBDD" w14:textId="77777777" w:rsidR="009009BD" w:rsidRPr="006827FE" w:rsidRDefault="009009BD" w:rsidP="00665D08">
      <w:pPr>
        <w:widowControl w:val="0"/>
        <w:tabs>
          <w:tab w:val="clear" w:pos="567"/>
        </w:tabs>
        <w:spacing w:line="240" w:lineRule="auto"/>
        <w:rPr>
          <w:szCs w:val="22"/>
        </w:rPr>
      </w:pPr>
    </w:p>
    <w:p w14:paraId="07C1BBDE" w14:textId="77777777" w:rsidR="009009BD" w:rsidRPr="006827FE" w:rsidRDefault="009009BD" w:rsidP="00665D08">
      <w:pPr>
        <w:keepNext/>
        <w:widowControl w:val="0"/>
        <w:tabs>
          <w:tab w:val="clear" w:pos="567"/>
        </w:tabs>
        <w:spacing w:line="240" w:lineRule="auto"/>
        <w:rPr>
          <w:szCs w:val="22"/>
          <w:u w:val="single"/>
        </w:rPr>
      </w:pPr>
      <w:r w:rsidRPr="006827FE">
        <w:rPr>
          <w:u w:val="single"/>
        </w:rPr>
        <w:t>Farmakodynaamiset yhteisvaikutukset</w:t>
      </w:r>
    </w:p>
    <w:p w14:paraId="07C1BBDF" w14:textId="77777777" w:rsidR="009009BD" w:rsidRPr="006827FE" w:rsidRDefault="009009BD" w:rsidP="00665D08">
      <w:pPr>
        <w:keepNext/>
        <w:widowControl w:val="0"/>
        <w:tabs>
          <w:tab w:val="clear" w:pos="567"/>
        </w:tabs>
        <w:spacing w:line="240" w:lineRule="auto"/>
        <w:rPr>
          <w:szCs w:val="22"/>
        </w:rPr>
      </w:pPr>
    </w:p>
    <w:p w14:paraId="07C1BBE0" w14:textId="77777777" w:rsidR="009009BD" w:rsidRPr="006827FE" w:rsidRDefault="009009BD" w:rsidP="00665D08">
      <w:pPr>
        <w:widowControl w:val="0"/>
        <w:tabs>
          <w:tab w:val="clear" w:pos="567"/>
        </w:tabs>
        <w:spacing w:line="240" w:lineRule="auto"/>
        <w:rPr>
          <w:szCs w:val="22"/>
        </w:rPr>
      </w:pPr>
      <w:r w:rsidRPr="006827FE">
        <w:t xml:space="preserve">Kliinisissä tutkimuksissa seritinibin käytön yhteydessä havaittiin QT-ajan pidentymistä. Tästä syystä seritinibiä on käytettävä varoen, jos potilaalla on pidentynyt QT-aika tai potilaan QT-aika saattaa pidentyä. Tämä koskee myös potilaita, jotka käyttävät </w:t>
      </w:r>
      <w:r w:rsidR="003D3D82" w:rsidRPr="006827FE">
        <w:t>luokan I (esim. kinidiini, prokaiiniamidi, disopyramidi) tai luokan III</w:t>
      </w:r>
      <w:r w:rsidRPr="006827FE">
        <w:t xml:space="preserve"> </w:t>
      </w:r>
      <w:r w:rsidR="003D3D82" w:rsidRPr="006827FE">
        <w:t xml:space="preserve">(esim. </w:t>
      </w:r>
      <w:r w:rsidRPr="006827FE">
        <w:t>amiodaroni</w:t>
      </w:r>
      <w:r w:rsidR="003D3D82" w:rsidRPr="006827FE">
        <w:t>,</w:t>
      </w:r>
      <w:r w:rsidRPr="006827FE">
        <w:t xml:space="preserve"> sotaloli</w:t>
      </w:r>
      <w:r w:rsidR="003D3D82" w:rsidRPr="006827FE">
        <w:t>, dofetilidi, ibutilidi) rytmihäiriölääkkeitä</w:t>
      </w:r>
      <w:r w:rsidRPr="006827FE">
        <w:t xml:space="preserve"> tai muita lääkevalmisteita, jotka saattavat pidentää QT-aikaa, kuten domperidonia, droperidolia, klorokiinia, halofantriinia, klaritromysiiniä, haloperidolia, metadonia, sisapridia ja moksifloksasiinia.</w:t>
      </w:r>
      <w:r w:rsidR="003D3D82" w:rsidRPr="006827FE">
        <w:t xml:space="preserve"> QT-välin seuranta on aiheelli</w:t>
      </w:r>
      <w:r w:rsidR="00F832CD" w:rsidRPr="006827FE">
        <w:t>sta</w:t>
      </w:r>
      <w:r w:rsidR="003D3D82" w:rsidRPr="006827FE">
        <w:t>, jos seritinibiä käytetään yhdessä tällaisten lääkevalmisteiden kanssa (ks. kohdat 4.2 ja 4.4).</w:t>
      </w:r>
    </w:p>
    <w:p w14:paraId="07C1BBE1" w14:textId="77777777" w:rsidR="009009BD" w:rsidRPr="006827FE" w:rsidRDefault="009009BD" w:rsidP="00665D08">
      <w:pPr>
        <w:widowControl w:val="0"/>
        <w:tabs>
          <w:tab w:val="clear" w:pos="567"/>
        </w:tabs>
        <w:spacing w:line="240" w:lineRule="auto"/>
        <w:rPr>
          <w:szCs w:val="22"/>
        </w:rPr>
      </w:pPr>
    </w:p>
    <w:p w14:paraId="07C1BBE2" w14:textId="77777777" w:rsidR="009009BD" w:rsidRPr="006827FE" w:rsidRDefault="009009BD" w:rsidP="00665D08">
      <w:pPr>
        <w:keepNext/>
        <w:widowControl w:val="0"/>
        <w:tabs>
          <w:tab w:val="clear" w:pos="567"/>
        </w:tabs>
        <w:spacing w:line="240" w:lineRule="auto"/>
        <w:rPr>
          <w:szCs w:val="22"/>
          <w:u w:val="single"/>
        </w:rPr>
      </w:pPr>
      <w:r w:rsidRPr="006827FE">
        <w:rPr>
          <w:u w:val="single"/>
        </w:rPr>
        <w:t>Yhteisvaikutukset ruoan ja juoman kanssa</w:t>
      </w:r>
    </w:p>
    <w:p w14:paraId="07C1BBE3" w14:textId="77777777" w:rsidR="009009BD" w:rsidRPr="006827FE" w:rsidRDefault="009009BD" w:rsidP="00665D08">
      <w:pPr>
        <w:keepNext/>
        <w:widowControl w:val="0"/>
        <w:tabs>
          <w:tab w:val="clear" w:pos="567"/>
        </w:tabs>
        <w:spacing w:line="240" w:lineRule="auto"/>
        <w:rPr>
          <w:szCs w:val="22"/>
        </w:rPr>
      </w:pPr>
    </w:p>
    <w:p w14:paraId="07C1BBE4" w14:textId="4912F843" w:rsidR="006226D1" w:rsidRPr="006827FE" w:rsidRDefault="000C0410" w:rsidP="00665D08">
      <w:pPr>
        <w:widowControl w:val="0"/>
        <w:tabs>
          <w:tab w:val="clear" w:pos="567"/>
        </w:tabs>
        <w:spacing w:line="240" w:lineRule="auto"/>
      </w:pPr>
      <w:r>
        <w:t>S</w:t>
      </w:r>
      <w:r w:rsidRPr="006827FE">
        <w:t>eritinibi</w:t>
      </w:r>
      <w:r w:rsidR="003376D3" w:rsidRPr="006827FE">
        <w:t xml:space="preserve"> otetaan ruoan kanssa. </w:t>
      </w:r>
      <w:r w:rsidR="009009BD" w:rsidRPr="006827FE">
        <w:t>Ruoka suurentaa seritinibin biologista hyötyosuutta</w:t>
      </w:r>
      <w:r w:rsidR="006226D1" w:rsidRPr="006827FE">
        <w:t>.</w:t>
      </w:r>
    </w:p>
    <w:p w14:paraId="07C1BBE5" w14:textId="77777777" w:rsidR="006226D1" w:rsidRPr="006827FE" w:rsidRDefault="006226D1" w:rsidP="00665D08">
      <w:pPr>
        <w:widowControl w:val="0"/>
        <w:tabs>
          <w:tab w:val="clear" w:pos="567"/>
        </w:tabs>
        <w:spacing w:line="240" w:lineRule="auto"/>
      </w:pPr>
    </w:p>
    <w:p w14:paraId="07C1BBE6" w14:textId="4269F4AD" w:rsidR="009009BD" w:rsidRPr="006827FE" w:rsidRDefault="006226D1" w:rsidP="00665D08">
      <w:pPr>
        <w:widowControl w:val="0"/>
        <w:tabs>
          <w:tab w:val="clear" w:pos="567"/>
        </w:tabs>
        <w:spacing w:line="240" w:lineRule="auto"/>
        <w:rPr>
          <w:szCs w:val="22"/>
        </w:rPr>
      </w:pPr>
      <w:r w:rsidRPr="006827FE">
        <w:t>Jos potila</w:t>
      </w:r>
      <w:r w:rsidR="006B6063" w:rsidRPr="006827FE">
        <w:t xml:space="preserve">alle ilmaantuu sairaus, jonka vuoksi hän </w:t>
      </w:r>
      <w:r w:rsidRPr="006827FE">
        <w:t>ei</w:t>
      </w:r>
      <w:r w:rsidR="006B6063" w:rsidRPr="006827FE">
        <w:t xml:space="preserve"> </w:t>
      </w:r>
      <w:r w:rsidRPr="006827FE">
        <w:t xml:space="preserve">voi ottaa </w:t>
      </w:r>
      <w:r w:rsidR="000C0410" w:rsidRPr="006827FE">
        <w:t>seritinibi</w:t>
      </w:r>
      <w:r w:rsidR="00011D8E">
        <w:t>ä</w:t>
      </w:r>
      <w:r w:rsidRPr="006827FE">
        <w:t xml:space="preserve"> ruoan kanssa, voidaan </w:t>
      </w:r>
      <w:r w:rsidR="000C0410" w:rsidRPr="006827FE">
        <w:t>seritinibi</w:t>
      </w:r>
      <w:r w:rsidRPr="006827FE">
        <w:t xml:space="preserve"> ottaa tyhjään mahaan. Tällöin noudatetaan vaihtoehtoista annosteluohjetta, jossa potilas ei saa syödä ruokaa vähintään </w:t>
      </w:r>
      <w:r w:rsidR="00C02C54" w:rsidRPr="006827FE">
        <w:t>kahteen tuntiin</w:t>
      </w:r>
      <w:r w:rsidRPr="006827FE">
        <w:t xml:space="preserve"> ennen annoksen ottamista, eikä </w:t>
      </w:r>
      <w:r w:rsidR="00C02C54" w:rsidRPr="006827FE">
        <w:t>tuntiin</w:t>
      </w:r>
      <w:r w:rsidRPr="006827FE">
        <w:t xml:space="preserve"> annoksen ottamisen jälkeen. </w:t>
      </w:r>
      <w:r w:rsidR="002C0F12" w:rsidRPr="006827FE">
        <w:t>Potilaiden ei pidä vaihdella p</w:t>
      </w:r>
      <w:r w:rsidRPr="006827FE">
        <w:t>aastotilassa annostelun ja ruoan kanssa annostelun välillä. Annos säädetään asianmukaisesti</w:t>
      </w:r>
      <w:r w:rsidR="00CF1DD3" w:rsidRPr="006827FE">
        <w:t xml:space="preserve"> siten, että</w:t>
      </w:r>
      <w:r w:rsidRPr="006827FE">
        <w:t xml:space="preserve"> ruoan kanssa otetulla 450 mg annoksella hoidettujen potilaiden annos suurennetaan tyhjään mahaan </w:t>
      </w:r>
      <w:r w:rsidR="00C02C54" w:rsidRPr="006827FE">
        <w:t>otettaessa</w:t>
      </w:r>
      <w:r w:rsidRPr="006827FE">
        <w:t xml:space="preserve"> annokseen 750 mg ja vastaavasti 300 mg annos suurennetaan annokseen 450 mg (ks. kohta 5.2). Ruoan kanssa otetulla 150</w:t>
      </w:r>
      <w:r w:rsidR="00946596" w:rsidRPr="006827FE">
        <w:t> </w:t>
      </w:r>
      <w:r w:rsidRPr="006827FE">
        <w:t xml:space="preserve">mg annoksella hoidettujen potilaiden hoito lopetetaan. </w:t>
      </w:r>
      <w:r w:rsidR="00A11DD8" w:rsidRPr="006827FE">
        <w:t>A</w:t>
      </w:r>
      <w:r w:rsidRPr="006827FE">
        <w:t>nnosmuutoksia ja haittavaikutusten hoitoa koskevat suositukset esitetään taulukossa 1 (ks. kohta 4.2). Suurin sallittu annos paastotilassa otettuna on 750 mg.</w:t>
      </w:r>
      <w:r w:rsidR="009009BD" w:rsidRPr="006827FE">
        <w:t xml:space="preserve"> (ks. kohta 5.2).</w:t>
      </w:r>
    </w:p>
    <w:p w14:paraId="07C1BBE7" w14:textId="77777777" w:rsidR="00412704" w:rsidRPr="006827FE" w:rsidRDefault="00412704" w:rsidP="00665D08">
      <w:pPr>
        <w:widowControl w:val="0"/>
        <w:tabs>
          <w:tab w:val="clear" w:pos="567"/>
        </w:tabs>
        <w:spacing w:line="240" w:lineRule="auto"/>
        <w:rPr>
          <w:szCs w:val="22"/>
        </w:rPr>
      </w:pPr>
    </w:p>
    <w:p w14:paraId="07C1BBE8" w14:textId="77777777" w:rsidR="009009BD" w:rsidRPr="006827FE" w:rsidRDefault="009009BD" w:rsidP="00665D08">
      <w:pPr>
        <w:widowControl w:val="0"/>
        <w:tabs>
          <w:tab w:val="clear" w:pos="567"/>
        </w:tabs>
        <w:spacing w:line="240" w:lineRule="auto"/>
        <w:rPr>
          <w:szCs w:val="22"/>
        </w:rPr>
      </w:pPr>
      <w:r w:rsidRPr="006827FE">
        <w:t>Potilaita on neuvottava välttämään greippiä ja greippimehua, sillä ne saattavat estää CYP3A:ta suolen seinämässä ja suurentaa seritinibin biologista hyötyosuutta.</w:t>
      </w:r>
    </w:p>
    <w:p w14:paraId="07C1BBE9" w14:textId="77777777" w:rsidR="009009BD" w:rsidRPr="006827FE" w:rsidRDefault="009009BD" w:rsidP="00665D08">
      <w:pPr>
        <w:widowControl w:val="0"/>
        <w:tabs>
          <w:tab w:val="clear" w:pos="567"/>
        </w:tabs>
        <w:spacing w:line="240" w:lineRule="auto"/>
        <w:rPr>
          <w:szCs w:val="22"/>
        </w:rPr>
      </w:pPr>
    </w:p>
    <w:p w14:paraId="07C1BBEA" w14:textId="77777777" w:rsidR="009009BD" w:rsidRPr="006827FE" w:rsidRDefault="009009BD" w:rsidP="00665D08">
      <w:pPr>
        <w:keepNext/>
        <w:widowControl w:val="0"/>
        <w:tabs>
          <w:tab w:val="clear" w:pos="567"/>
        </w:tabs>
        <w:spacing w:line="240" w:lineRule="auto"/>
        <w:ind w:left="567" w:hanging="567"/>
        <w:rPr>
          <w:szCs w:val="22"/>
        </w:rPr>
      </w:pPr>
      <w:r w:rsidRPr="006827FE">
        <w:rPr>
          <w:b/>
        </w:rPr>
        <w:t>4.6</w:t>
      </w:r>
      <w:r w:rsidRPr="006827FE">
        <w:rPr>
          <w:b/>
        </w:rPr>
        <w:tab/>
        <w:t>Hedelmällisyys, raskaus ja imetys</w:t>
      </w:r>
    </w:p>
    <w:p w14:paraId="07C1BBEB" w14:textId="77777777" w:rsidR="009009BD" w:rsidRPr="006827FE" w:rsidRDefault="009009BD" w:rsidP="00665D08">
      <w:pPr>
        <w:keepNext/>
        <w:widowControl w:val="0"/>
        <w:tabs>
          <w:tab w:val="clear" w:pos="567"/>
        </w:tabs>
        <w:spacing w:line="240" w:lineRule="auto"/>
        <w:rPr>
          <w:szCs w:val="22"/>
        </w:rPr>
      </w:pPr>
    </w:p>
    <w:p w14:paraId="07C1BBEC" w14:textId="77777777" w:rsidR="009009BD" w:rsidRPr="006827FE" w:rsidRDefault="00A94A73" w:rsidP="00665D08">
      <w:pPr>
        <w:keepNext/>
        <w:widowControl w:val="0"/>
        <w:tabs>
          <w:tab w:val="clear" w:pos="567"/>
        </w:tabs>
        <w:spacing w:line="240" w:lineRule="auto"/>
        <w:rPr>
          <w:szCs w:val="22"/>
          <w:u w:val="single"/>
        </w:rPr>
      </w:pPr>
      <w:r w:rsidRPr="006827FE">
        <w:rPr>
          <w:u w:val="single"/>
        </w:rPr>
        <w:t>Hedelmällisessä iässä olevat naiset</w:t>
      </w:r>
      <w:r w:rsidR="00686911" w:rsidRPr="006827FE">
        <w:rPr>
          <w:u w:val="single"/>
        </w:rPr>
        <w:t> /</w:t>
      </w:r>
      <w:r w:rsidR="00B81021" w:rsidRPr="006827FE">
        <w:rPr>
          <w:u w:val="single"/>
        </w:rPr>
        <w:t> </w:t>
      </w:r>
      <w:r w:rsidR="00686911" w:rsidRPr="006827FE">
        <w:rPr>
          <w:u w:val="single"/>
        </w:rPr>
        <w:t>Ehkäisy</w:t>
      </w:r>
    </w:p>
    <w:p w14:paraId="07C1BBED" w14:textId="77777777" w:rsidR="009009BD" w:rsidRPr="006827FE" w:rsidRDefault="009009BD" w:rsidP="00665D08">
      <w:pPr>
        <w:keepNext/>
        <w:widowControl w:val="0"/>
        <w:tabs>
          <w:tab w:val="clear" w:pos="567"/>
        </w:tabs>
        <w:spacing w:line="240" w:lineRule="auto"/>
        <w:rPr>
          <w:szCs w:val="22"/>
        </w:rPr>
      </w:pPr>
    </w:p>
    <w:p w14:paraId="07C1BBEE" w14:textId="75DC5B66" w:rsidR="009009BD" w:rsidRPr="006827FE" w:rsidRDefault="00A94A73" w:rsidP="00665D08">
      <w:pPr>
        <w:widowControl w:val="0"/>
        <w:tabs>
          <w:tab w:val="clear" w:pos="567"/>
        </w:tabs>
        <w:spacing w:line="240" w:lineRule="auto"/>
        <w:rPr>
          <w:szCs w:val="22"/>
        </w:rPr>
      </w:pPr>
      <w:r w:rsidRPr="006827FE">
        <w:t>Hedelmällisessä iässä olevien n</w:t>
      </w:r>
      <w:r w:rsidR="009009BD" w:rsidRPr="006827FE">
        <w:t xml:space="preserve">aisten on käytettävä erittäin tehokasta ehkäisyä </w:t>
      </w:r>
      <w:r w:rsidR="00666A21" w:rsidRPr="006827FE">
        <w:t>seritinibi</w:t>
      </w:r>
      <w:r w:rsidR="009009BD" w:rsidRPr="006827FE">
        <w:t>hoidon aikana ja 3 kuukau</w:t>
      </w:r>
      <w:r w:rsidR="008A7842" w:rsidRPr="006827FE">
        <w:t xml:space="preserve">den </w:t>
      </w:r>
      <w:r w:rsidR="009009BD" w:rsidRPr="006827FE">
        <w:t>a</w:t>
      </w:r>
      <w:r w:rsidR="008A7842" w:rsidRPr="006827FE">
        <w:t>jan</w:t>
      </w:r>
      <w:r w:rsidR="009009BD" w:rsidRPr="006827FE">
        <w:t xml:space="preserve"> hoidon päättymisen jälkeen (ks. kohta 4.5).</w:t>
      </w:r>
    </w:p>
    <w:p w14:paraId="07C1BBEF" w14:textId="77777777" w:rsidR="009009BD" w:rsidRPr="006827FE" w:rsidRDefault="009009BD" w:rsidP="00665D08">
      <w:pPr>
        <w:widowControl w:val="0"/>
        <w:tabs>
          <w:tab w:val="clear" w:pos="567"/>
        </w:tabs>
        <w:spacing w:line="240" w:lineRule="auto"/>
        <w:rPr>
          <w:szCs w:val="22"/>
        </w:rPr>
      </w:pPr>
    </w:p>
    <w:p w14:paraId="07C1BBF0" w14:textId="77777777" w:rsidR="009009BD" w:rsidRPr="006827FE" w:rsidRDefault="009009BD" w:rsidP="00665D08">
      <w:pPr>
        <w:keepNext/>
        <w:widowControl w:val="0"/>
        <w:tabs>
          <w:tab w:val="clear" w:pos="567"/>
        </w:tabs>
        <w:spacing w:line="240" w:lineRule="auto"/>
        <w:rPr>
          <w:szCs w:val="22"/>
          <w:u w:val="single"/>
        </w:rPr>
      </w:pPr>
      <w:r w:rsidRPr="006827FE">
        <w:rPr>
          <w:u w:val="single"/>
        </w:rPr>
        <w:t>Raskaus</w:t>
      </w:r>
    </w:p>
    <w:p w14:paraId="07C1BBF1" w14:textId="77777777" w:rsidR="009009BD" w:rsidRPr="006827FE" w:rsidRDefault="009009BD" w:rsidP="00665D08">
      <w:pPr>
        <w:keepNext/>
        <w:widowControl w:val="0"/>
        <w:tabs>
          <w:tab w:val="clear" w:pos="567"/>
        </w:tabs>
        <w:spacing w:line="240" w:lineRule="auto"/>
        <w:rPr>
          <w:szCs w:val="22"/>
        </w:rPr>
      </w:pPr>
    </w:p>
    <w:p w14:paraId="07C1BBF2" w14:textId="77777777" w:rsidR="009009BD" w:rsidRPr="006827FE" w:rsidRDefault="009009BD" w:rsidP="00665D08">
      <w:pPr>
        <w:widowControl w:val="0"/>
        <w:tabs>
          <w:tab w:val="clear" w:pos="567"/>
        </w:tabs>
        <w:spacing w:line="240" w:lineRule="auto"/>
        <w:rPr>
          <w:szCs w:val="22"/>
        </w:rPr>
      </w:pPr>
      <w:r w:rsidRPr="006827FE">
        <w:t>Ei ole olemassa tietoja tai on vain vähän tietoja seritinibin käytöstä raskaana oleville naisille.</w:t>
      </w:r>
    </w:p>
    <w:p w14:paraId="07C1BBF3" w14:textId="77777777" w:rsidR="009009BD" w:rsidRPr="006827FE" w:rsidRDefault="009009BD" w:rsidP="00665D08">
      <w:pPr>
        <w:widowControl w:val="0"/>
        <w:tabs>
          <w:tab w:val="clear" w:pos="567"/>
        </w:tabs>
        <w:spacing w:line="240" w:lineRule="auto"/>
        <w:rPr>
          <w:szCs w:val="22"/>
        </w:rPr>
      </w:pPr>
    </w:p>
    <w:p w14:paraId="07C1BBF4" w14:textId="77777777" w:rsidR="009009BD" w:rsidRPr="006827FE" w:rsidRDefault="009009BD" w:rsidP="00665D08">
      <w:pPr>
        <w:widowControl w:val="0"/>
        <w:tabs>
          <w:tab w:val="clear" w:pos="567"/>
        </w:tabs>
        <w:spacing w:line="240" w:lineRule="auto"/>
        <w:rPr>
          <w:szCs w:val="22"/>
        </w:rPr>
      </w:pPr>
      <w:r w:rsidRPr="006827FE">
        <w:t xml:space="preserve">Ei ole tehty riittäviä eläinkokeita lisääntymistoksisuuden selvittämiseksi (ks. </w:t>
      </w:r>
      <w:r w:rsidR="00D829A3" w:rsidRPr="006827FE">
        <w:t>kohta</w:t>
      </w:r>
      <w:r w:rsidR="00813E0F" w:rsidRPr="006827FE">
        <w:t> </w:t>
      </w:r>
      <w:r w:rsidRPr="006827FE">
        <w:t>5.3).</w:t>
      </w:r>
    </w:p>
    <w:p w14:paraId="07C1BBF5" w14:textId="77777777" w:rsidR="009009BD" w:rsidRPr="006827FE" w:rsidRDefault="009009BD" w:rsidP="00665D08">
      <w:pPr>
        <w:widowControl w:val="0"/>
        <w:tabs>
          <w:tab w:val="clear" w:pos="567"/>
        </w:tabs>
        <w:spacing w:line="240" w:lineRule="auto"/>
        <w:rPr>
          <w:szCs w:val="22"/>
        </w:rPr>
      </w:pPr>
    </w:p>
    <w:p w14:paraId="07C1BBF6" w14:textId="21AB4DFE" w:rsidR="009009BD" w:rsidRPr="006827FE" w:rsidRDefault="00666A21" w:rsidP="00665D08">
      <w:pPr>
        <w:widowControl w:val="0"/>
        <w:tabs>
          <w:tab w:val="clear" w:pos="567"/>
        </w:tabs>
        <w:spacing w:line="240" w:lineRule="auto"/>
        <w:rPr>
          <w:szCs w:val="22"/>
        </w:rPr>
      </w:pPr>
      <w:r>
        <w:t>S</w:t>
      </w:r>
      <w:r w:rsidRPr="006827FE">
        <w:t>eritinibi</w:t>
      </w:r>
      <w:r w:rsidR="00011D8E">
        <w:t>ä</w:t>
      </w:r>
      <w:r w:rsidR="009009BD" w:rsidRPr="006827FE">
        <w:t xml:space="preserve"> ei pidä käyttää raskauden aikana</w:t>
      </w:r>
      <w:r w:rsidR="0059071C">
        <w:t>,</w:t>
      </w:r>
      <w:r w:rsidR="009009BD" w:rsidRPr="006827FE">
        <w:t xml:space="preserve"> ellei raskaana olevan potilaan kliininen tilanne edellytä hoitoa seritinibillä.</w:t>
      </w:r>
    </w:p>
    <w:p w14:paraId="07C1BBF7" w14:textId="77777777" w:rsidR="009009BD" w:rsidRPr="006827FE" w:rsidRDefault="009009BD" w:rsidP="00665D08">
      <w:pPr>
        <w:widowControl w:val="0"/>
        <w:tabs>
          <w:tab w:val="clear" w:pos="567"/>
        </w:tabs>
        <w:spacing w:line="240" w:lineRule="auto"/>
        <w:rPr>
          <w:szCs w:val="22"/>
        </w:rPr>
      </w:pPr>
    </w:p>
    <w:p w14:paraId="07C1BBF8" w14:textId="77777777" w:rsidR="009009BD" w:rsidRPr="006827FE" w:rsidRDefault="009009BD" w:rsidP="00665D08">
      <w:pPr>
        <w:keepNext/>
        <w:widowControl w:val="0"/>
        <w:tabs>
          <w:tab w:val="clear" w:pos="567"/>
        </w:tabs>
        <w:spacing w:line="240" w:lineRule="auto"/>
        <w:rPr>
          <w:szCs w:val="22"/>
        </w:rPr>
      </w:pPr>
      <w:r w:rsidRPr="006827FE">
        <w:rPr>
          <w:u w:val="single"/>
        </w:rPr>
        <w:t>Imetys</w:t>
      </w:r>
    </w:p>
    <w:p w14:paraId="07C1BBF9" w14:textId="77777777" w:rsidR="009009BD" w:rsidRPr="006827FE" w:rsidRDefault="009009BD" w:rsidP="00665D08">
      <w:pPr>
        <w:keepNext/>
        <w:widowControl w:val="0"/>
        <w:tabs>
          <w:tab w:val="clear" w:pos="567"/>
        </w:tabs>
        <w:spacing w:line="240" w:lineRule="auto"/>
        <w:rPr>
          <w:szCs w:val="22"/>
        </w:rPr>
      </w:pPr>
    </w:p>
    <w:p w14:paraId="07C1BBFA" w14:textId="77777777" w:rsidR="009009BD" w:rsidRPr="006827FE" w:rsidRDefault="009009BD" w:rsidP="00665D08">
      <w:pPr>
        <w:pStyle w:val="Text"/>
        <w:widowControl w:val="0"/>
        <w:spacing w:before="0"/>
        <w:jc w:val="left"/>
        <w:rPr>
          <w:sz w:val="22"/>
        </w:rPr>
      </w:pPr>
      <w:r w:rsidRPr="006827FE">
        <w:rPr>
          <w:sz w:val="22"/>
        </w:rPr>
        <w:t>Ei tiedetä, erittyykö/erittyvätkö seritinibi/metaboliitit ihmisen rintamaitoon. Vastasyntyneeseen/imeväiseen kohdistuvia riskejä ei voida poissulkea.</w:t>
      </w:r>
    </w:p>
    <w:p w14:paraId="07C1BBFB" w14:textId="77777777" w:rsidR="009009BD" w:rsidRPr="006827FE" w:rsidRDefault="009009BD" w:rsidP="00665D08">
      <w:pPr>
        <w:pStyle w:val="Text"/>
        <w:widowControl w:val="0"/>
        <w:spacing w:before="0"/>
        <w:jc w:val="left"/>
        <w:rPr>
          <w:sz w:val="22"/>
        </w:rPr>
      </w:pPr>
    </w:p>
    <w:p w14:paraId="07C1BBFC" w14:textId="651AA76A" w:rsidR="009009BD" w:rsidRPr="006827FE" w:rsidRDefault="009009BD" w:rsidP="00665D08">
      <w:pPr>
        <w:pStyle w:val="Text"/>
        <w:widowControl w:val="0"/>
        <w:spacing w:before="0"/>
        <w:jc w:val="left"/>
        <w:rPr>
          <w:sz w:val="22"/>
        </w:rPr>
      </w:pPr>
      <w:r w:rsidRPr="006827FE">
        <w:rPr>
          <w:sz w:val="22"/>
        </w:rPr>
        <w:t>On päätettävä</w:t>
      </w:r>
      <w:r w:rsidR="006448CD" w:rsidRPr="006827FE">
        <w:rPr>
          <w:sz w:val="22"/>
        </w:rPr>
        <w:t>,</w:t>
      </w:r>
      <w:r w:rsidRPr="006827FE">
        <w:rPr>
          <w:sz w:val="22"/>
        </w:rPr>
        <w:t xml:space="preserve"> lopetetaanko rintaruokinta vai lopetetaanko </w:t>
      </w:r>
      <w:r w:rsidR="00666A21" w:rsidRPr="00B87ECD">
        <w:rPr>
          <w:sz w:val="22"/>
          <w:szCs w:val="22"/>
        </w:rPr>
        <w:t>seritinibi</w:t>
      </w:r>
      <w:r w:rsidRPr="006827FE">
        <w:rPr>
          <w:sz w:val="22"/>
        </w:rPr>
        <w:t>hoito ottaen huomioon rintaruokinnasta aiheutuvat hyödyt lapselle ja hoidosta koituvat hyödyt äidille (ks. kohta 5.3).</w:t>
      </w:r>
    </w:p>
    <w:p w14:paraId="07C1BBFD" w14:textId="77777777" w:rsidR="009009BD" w:rsidRPr="006827FE" w:rsidRDefault="009009BD" w:rsidP="00665D08">
      <w:pPr>
        <w:widowControl w:val="0"/>
        <w:tabs>
          <w:tab w:val="clear" w:pos="567"/>
        </w:tabs>
        <w:spacing w:line="240" w:lineRule="auto"/>
        <w:rPr>
          <w:szCs w:val="22"/>
        </w:rPr>
      </w:pPr>
    </w:p>
    <w:p w14:paraId="07C1BBFE" w14:textId="77777777" w:rsidR="009009BD" w:rsidRPr="006827FE" w:rsidRDefault="009009BD" w:rsidP="00665D08">
      <w:pPr>
        <w:keepNext/>
        <w:widowControl w:val="0"/>
        <w:tabs>
          <w:tab w:val="clear" w:pos="567"/>
        </w:tabs>
        <w:spacing w:line="240" w:lineRule="auto"/>
        <w:rPr>
          <w:szCs w:val="22"/>
          <w:u w:val="single"/>
        </w:rPr>
      </w:pPr>
      <w:r w:rsidRPr="006827FE">
        <w:rPr>
          <w:u w:val="single"/>
        </w:rPr>
        <w:t>Hedelmällisyys</w:t>
      </w:r>
    </w:p>
    <w:p w14:paraId="07C1BBFF" w14:textId="77777777" w:rsidR="009009BD" w:rsidRPr="006827FE" w:rsidRDefault="009009BD" w:rsidP="00665D08">
      <w:pPr>
        <w:keepNext/>
        <w:widowControl w:val="0"/>
        <w:tabs>
          <w:tab w:val="clear" w:pos="567"/>
        </w:tabs>
        <w:spacing w:line="240" w:lineRule="auto"/>
        <w:rPr>
          <w:szCs w:val="22"/>
        </w:rPr>
      </w:pPr>
    </w:p>
    <w:p w14:paraId="07C1BC00" w14:textId="4A956CE4" w:rsidR="009009BD" w:rsidRPr="006827FE" w:rsidRDefault="009009BD" w:rsidP="00665D08">
      <w:pPr>
        <w:widowControl w:val="0"/>
        <w:tabs>
          <w:tab w:val="clear" w:pos="567"/>
        </w:tabs>
        <w:spacing w:line="240" w:lineRule="auto"/>
      </w:pPr>
      <w:r w:rsidRPr="006827FE">
        <w:t xml:space="preserve">Ei tiedetä, aiheuttaako </w:t>
      </w:r>
      <w:r w:rsidR="00666A21" w:rsidRPr="006827FE">
        <w:t>seritinibi</w:t>
      </w:r>
      <w:r w:rsidRPr="006827FE">
        <w:t xml:space="preserve"> hedelmättömyyttä mies- ja naispuolisilla potilailla (ks. kohta 5.3).</w:t>
      </w:r>
    </w:p>
    <w:p w14:paraId="07C1BC01" w14:textId="77777777" w:rsidR="009009BD" w:rsidRPr="006827FE" w:rsidRDefault="009009BD" w:rsidP="00665D08">
      <w:pPr>
        <w:widowControl w:val="0"/>
        <w:tabs>
          <w:tab w:val="clear" w:pos="567"/>
        </w:tabs>
        <w:spacing w:line="240" w:lineRule="auto"/>
        <w:rPr>
          <w:szCs w:val="22"/>
        </w:rPr>
      </w:pPr>
    </w:p>
    <w:p w14:paraId="07C1BC02" w14:textId="7766B1AC" w:rsidR="009009BD" w:rsidRPr="006827FE" w:rsidRDefault="009009BD" w:rsidP="00665D08">
      <w:pPr>
        <w:keepNext/>
        <w:widowControl w:val="0"/>
        <w:tabs>
          <w:tab w:val="clear" w:pos="567"/>
        </w:tabs>
        <w:spacing w:line="240" w:lineRule="auto"/>
        <w:ind w:left="567" w:hanging="567"/>
        <w:rPr>
          <w:szCs w:val="22"/>
        </w:rPr>
      </w:pPr>
      <w:r w:rsidRPr="006827FE">
        <w:rPr>
          <w:b/>
        </w:rPr>
        <w:lastRenderedPageBreak/>
        <w:t>4.7</w:t>
      </w:r>
      <w:r w:rsidRPr="006827FE">
        <w:rPr>
          <w:b/>
        </w:rPr>
        <w:tab/>
        <w:t>Vaikutus ajokykyyn ja koneidenkäyttökykyyn</w:t>
      </w:r>
    </w:p>
    <w:p w14:paraId="07C1BC03" w14:textId="77777777" w:rsidR="009009BD" w:rsidRPr="006827FE" w:rsidRDefault="009009BD" w:rsidP="00665D08">
      <w:pPr>
        <w:keepNext/>
        <w:widowControl w:val="0"/>
        <w:tabs>
          <w:tab w:val="clear" w:pos="567"/>
        </w:tabs>
        <w:spacing w:line="240" w:lineRule="auto"/>
        <w:rPr>
          <w:szCs w:val="22"/>
        </w:rPr>
      </w:pPr>
    </w:p>
    <w:p w14:paraId="07C1BC04" w14:textId="39BB1496" w:rsidR="009009BD" w:rsidRPr="006827FE" w:rsidRDefault="009009BD" w:rsidP="00665D08">
      <w:pPr>
        <w:widowControl w:val="0"/>
        <w:tabs>
          <w:tab w:val="clear" w:pos="567"/>
        </w:tabs>
        <w:autoSpaceDE w:val="0"/>
        <w:autoSpaceDN w:val="0"/>
        <w:adjustRightInd w:val="0"/>
        <w:spacing w:line="240" w:lineRule="auto"/>
        <w:rPr>
          <w:rFonts w:ascii="TimesNewRoman" w:eastAsia="SimSun" w:hAnsi="TimesNewRoman" w:cs="TimesNewRoman"/>
          <w:sz w:val="21"/>
          <w:szCs w:val="21"/>
        </w:rPr>
      </w:pPr>
      <w:r w:rsidRPr="006827FE">
        <w:t>Zykadia</w:t>
      </w:r>
      <w:r w:rsidR="00701B5C" w:rsidRPr="006827FE">
        <w:noBreakHyphen/>
        <w:t>valmistee</w:t>
      </w:r>
      <w:r w:rsidRPr="006827FE">
        <w:t xml:space="preserve">lla </w:t>
      </w:r>
      <w:r w:rsidR="00AA6368" w:rsidRPr="006827FE">
        <w:t>on</w:t>
      </w:r>
      <w:r w:rsidRPr="006827FE">
        <w:t xml:space="preserve"> vähäinen vaikutus ajokykyyn ja koneidenkäyttökykyyn. Varovaisuutta on noudatettava, jos hoidon aikana ajetaan tai käytetään koneita, sillä potilailla saattaa esiintyä väsymystä tai näköhäiriöitä.</w:t>
      </w:r>
    </w:p>
    <w:p w14:paraId="07C1BC05" w14:textId="77777777" w:rsidR="009009BD" w:rsidRPr="006827FE" w:rsidRDefault="009009BD" w:rsidP="00665D08">
      <w:pPr>
        <w:widowControl w:val="0"/>
        <w:tabs>
          <w:tab w:val="clear" w:pos="567"/>
        </w:tabs>
        <w:spacing w:line="240" w:lineRule="auto"/>
        <w:rPr>
          <w:szCs w:val="22"/>
        </w:rPr>
      </w:pPr>
    </w:p>
    <w:p w14:paraId="07C1BC06" w14:textId="77777777" w:rsidR="009009BD" w:rsidRPr="006827FE" w:rsidRDefault="009009BD" w:rsidP="00665D08">
      <w:pPr>
        <w:keepNext/>
        <w:widowControl w:val="0"/>
        <w:tabs>
          <w:tab w:val="clear" w:pos="567"/>
        </w:tabs>
        <w:spacing w:line="240" w:lineRule="auto"/>
        <w:rPr>
          <w:b/>
          <w:szCs w:val="22"/>
        </w:rPr>
      </w:pPr>
      <w:r w:rsidRPr="006827FE">
        <w:rPr>
          <w:b/>
        </w:rPr>
        <w:t>4.8</w:t>
      </w:r>
      <w:r w:rsidRPr="006827FE">
        <w:rPr>
          <w:b/>
        </w:rPr>
        <w:tab/>
        <w:t>Haittavaikutukset</w:t>
      </w:r>
    </w:p>
    <w:p w14:paraId="07C1BC07" w14:textId="77777777" w:rsidR="009009BD" w:rsidRPr="006827FE" w:rsidRDefault="009009BD" w:rsidP="00665D08">
      <w:pPr>
        <w:keepNext/>
        <w:widowControl w:val="0"/>
        <w:tabs>
          <w:tab w:val="clear" w:pos="567"/>
        </w:tabs>
        <w:autoSpaceDE w:val="0"/>
        <w:autoSpaceDN w:val="0"/>
        <w:adjustRightInd w:val="0"/>
        <w:spacing w:line="240" w:lineRule="auto"/>
        <w:rPr>
          <w:szCs w:val="22"/>
        </w:rPr>
      </w:pPr>
    </w:p>
    <w:p w14:paraId="07C1BC08" w14:textId="77777777" w:rsidR="009009BD" w:rsidRPr="006827FE" w:rsidRDefault="009009BD" w:rsidP="00665D08">
      <w:pPr>
        <w:keepNext/>
        <w:widowControl w:val="0"/>
        <w:tabs>
          <w:tab w:val="clear" w:pos="567"/>
        </w:tabs>
        <w:autoSpaceDE w:val="0"/>
        <w:autoSpaceDN w:val="0"/>
        <w:adjustRightInd w:val="0"/>
        <w:spacing w:line="240" w:lineRule="auto"/>
        <w:rPr>
          <w:szCs w:val="22"/>
          <w:u w:val="single"/>
        </w:rPr>
      </w:pPr>
      <w:r w:rsidRPr="006827FE">
        <w:rPr>
          <w:u w:val="single"/>
        </w:rPr>
        <w:t>Turvallisuusprofiilin yhteenveto</w:t>
      </w:r>
    </w:p>
    <w:p w14:paraId="07C1BC09" w14:textId="77777777" w:rsidR="009009BD" w:rsidRPr="006827FE" w:rsidRDefault="009009BD" w:rsidP="00665D08">
      <w:pPr>
        <w:keepNext/>
        <w:widowControl w:val="0"/>
        <w:tabs>
          <w:tab w:val="clear" w:pos="567"/>
        </w:tabs>
        <w:autoSpaceDE w:val="0"/>
        <w:autoSpaceDN w:val="0"/>
        <w:adjustRightInd w:val="0"/>
        <w:spacing w:line="240" w:lineRule="auto"/>
        <w:rPr>
          <w:szCs w:val="22"/>
        </w:rPr>
      </w:pPr>
    </w:p>
    <w:p w14:paraId="07C1BC0A" w14:textId="617F496F" w:rsidR="009009BD" w:rsidRPr="006827FE" w:rsidRDefault="009009BD" w:rsidP="00665D08">
      <w:pPr>
        <w:widowControl w:val="0"/>
        <w:tabs>
          <w:tab w:val="clear" w:pos="567"/>
        </w:tabs>
        <w:autoSpaceDE w:val="0"/>
        <w:autoSpaceDN w:val="0"/>
        <w:adjustRightInd w:val="0"/>
        <w:spacing w:line="240" w:lineRule="auto"/>
        <w:rPr>
          <w:szCs w:val="22"/>
        </w:rPr>
      </w:pPr>
      <w:r w:rsidRPr="006827FE">
        <w:t xml:space="preserve">Jäljempänä kuvatut </w:t>
      </w:r>
      <w:r w:rsidR="00CF180A" w:rsidRPr="006827FE">
        <w:rPr>
          <w:lang w:eastAsia="fi-FI"/>
        </w:rPr>
        <w:t>haittavaikutukset</w:t>
      </w:r>
      <w:r w:rsidRPr="006827FE">
        <w:t xml:space="preserve"> perustuvat </w:t>
      </w:r>
      <w:r w:rsidR="00634F98" w:rsidRPr="006827FE">
        <w:t xml:space="preserve">750 mg </w:t>
      </w:r>
      <w:r w:rsidR="00666A21" w:rsidRPr="006827FE">
        <w:t>seritinibi</w:t>
      </w:r>
      <w:r w:rsidRPr="006827FE">
        <w:t xml:space="preserve">altistukseen </w:t>
      </w:r>
      <w:r w:rsidR="00634F98" w:rsidRPr="006827FE">
        <w:t xml:space="preserve">kerran </w:t>
      </w:r>
      <w:r w:rsidR="00337745" w:rsidRPr="006827FE">
        <w:t>päivässä</w:t>
      </w:r>
      <w:r w:rsidR="00634F98" w:rsidRPr="006827FE">
        <w:t xml:space="preserve"> </w:t>
      </w:r>
      <w:r w:rsidR="00916B4D" w:rsidRPr="006827FE">
        <w:t>paastotilassa</w:t>
      </w:r>
      <w:r w:rsidR="00634F98" w:rsidRPr="006827FE">
        <w:t xml:space="preserve"> otettuna </w:t>
      </w:r>
      <w:r w:rsidR="00CF180A" w:rsidRPr="006827FE">
        <w:t>9</w:t>
      </w:r>
      <w:r w:rsidRPr="006827FE">
        <w:t>25</w:t>
      </w:r>
      <w:r w:rsidR="00573A5A" w:rsidRPr="006827FE">
        <w:t xml:space="preserve">:llä </w:t>
      </w:r>
      <w:r w:rsidR="00634F98" w:rsidRPr="006827FE">
        <w:t xml:space="preserve">ALK-positiivista pitkälle edennyttä ei-pienisoluista keuhkosyöpää sairastavalla </w:t>
      </w:r>
      <w:r w:rsidRPr="006827FE">
        <w:t>potilaalla</w:t>
      </w:r>
      <w:r w:rsidR="00CF180A" w:rsidRPr="006827FE">
        <w:rPr>
          <w:lang w:eastAsia="fi-FI"/>
        </w:rPr>
        <w:t xml:space="preserve"> </w:t>
      </w:r>
      <w:r w:rsidR="00634F98" w:rsidRPr="006827FE">
        <w:rPr>
          <w:lang w:eastAsia="fi-FI"/>
        </w:rPr>
        <w:t xml:space="preserve">yhteensä </w:t>
      </w:r>
      <w:r w:rsidR="00CF180A" w:rsidRPr="006827FE">
        <w:rPr>
          <w:lang w:eastAsia="fi-FI"/>
        </w:rPr>
        <w:t>seitsemässä kliinisessä tutkimuksessa, joista kaksi oli satunnaistettuja, aktiivikontrolloituja vaiheen 3 tutkimuksia (tutkimukset A2301 ja A2303)</w:t>
      </w:r>
      <w:r w:rsidRPr="006827FE">
        <w:t>.</w:t>
      </w:r>
    </w:p>
    <w:p w14:paraId="07C1BC0B" w14:textId="77777777" w:rsidR="009009BD" w:rsidRPr="006827FE" w:rsidRDefault="009009BD" w:rsidP="00665D08">
      <w:pPr>
        <w:widowControl w:val="0"/>
        <w:tabs>
          <w:tab w:val="clear" w:pos="567"/>
        </w:tabs>
        <w:autoSpaceDE w:val="0"/>
        <w:autoSpaceDN w:val="0"/>
        <w:adjustRightInd w:val="0"/>
        <w:spacing w:line="240" w:lineRule="auto"/>
        <w:rPr>
          <w:szCs w:val="22"/>
        </w:rPr>
      </w:pPr>
    </w:p>
    <w:p w14:paraId="07C1BC0C" w14:textId="6B3102A9" w:rsidR="009009BD" w:rsidRPr="006827FE" w:rsidRDefault="00916B4D" w:rsidP="00665D08">
      <w:pPr>
        <w:widowControl w:val="0"/>
        <w:tabs>
          <w:tab w:val="clear" w:pos="567"/>
        </w:tabs>
        <w:autoSpaceDE w:val="0"/>
        <w:autoSpaceDN w:val="0"/>
        <w:adjustRightInd w:val="0"/>
        <w:spacing w:line="240" w:lineRule="auto"/>
        <w:rPr>
          <w:szCs w:val="22"/>
        </w:rPr>
      </w:pPr>
      <w:r w:rsidRPr="006827FE">
        <w:t>Paastotilassa</w:t>
      </w:r>
      <w:r w:rsidR="009F1C94" w:rsidRPr="006827FE">
        <w:t xml:space="preserve"> otetun 750 mg </w:t>
      </w:r>
      <w:r w:rsidR="00666A21" w:rsidRPr="006827FE">
        <w:t>seritinibi</w:t>
      </w:r>
      <w:r w:rsidR="009009BD" w:rsidRPr="006827FE">
        <w:t xml:space="preserve">altistuksen keston mediaani oli </w:t>
      </w:r>
      <w:r w:rsidR="00CF180A" w:rsidRPr="006827FE">
        <w:t>44</w:t>
      </w:r>
      <w:r w:rsidR="009009BD" w:rsidRPr="006827FE">
        <w:t>,</w:t>
      </w:r>
      <w:r w:rsidR="00CF180A" w:rsidRPr="006827FE">
        <w:t>9</w:t>
      </w:r>
      <w:r w:rsidR="009009BD" w:rsidRPr="006827FE">
        <w:t> viikkoa (vaihteluväli: 0,</w:t>
      </w:r>
      <w:r w:rsidR="00CF180A" w:rsidRPr="006827FE">
        <w:t>1</w:t>
      </w:r>
      <w:r w:rsidR="009009BD" w:rsidRPr="006827FE">
        <w:t>–</w:t>
      </w:r>
      <w:r w:rsidR="00CF180A" w:rsidRPr="006827FE">
        <w:t>200</w:t>
      </w:r>
      <w:r w:rsidR="009009BD" w:rsidRPr="006827FE">
        <w:t>,1 viikkoa).</w:t>
      </w:r>
    </w:p>
    <w:p w14:paraId="07C1BC0D" w14:textId="77777777" w:rsidR="009009BD" w:rsidRPr="006827FE" w:rsidRDefault="009009BD" w:rsidP="00665D08">
      <w:pPr>
        <w:widowControl w:val="0"/>
        <w:tabs>
          <w:tab w:val="clear" w:pos="567"/>
        </w:tabs>
        <w:autoSpaceDE w:val="0"/>
        <w:autoSpaceDN w:val="0"/>
        <w:adjustRightInd w:val="0"/>
        <w:spacing w:line="240" w:lineRule="auto"/>
        <w:rPr>
          <w:szCs w:val="22"/>
        </w:rPr>
      </w:pPr>
    </w:p>
    <w:p w14:paraId="07C1BC0E" w14:textId="523FF758" w:rsidR="009009BD" w:rsidRPr="006827FE" w:rsidRDefault="001E6A78" w:rsidP="00665D08">
      <w:pPr>
        <w:widowControl w:val="0"/>
        <w:tabs>
          <w:tab w:val="clear" w:pos="567"/>
        </w:tabs>
        <w:autoSpaceDE w:val="0"/>
        <w:autoSpaceDN w:val="0"/>
        <w:adjustRightInd w:val="0"/>
        <w:spacing w:line="240" w:lineRule="auto"/>
        <w:rPr>
          <w:szCs w:val="22"/>
        </w:rPr>
      </w:pPr>
      <w:r w:rsidRPr="006827FE">
        <w:t>P</w:t>
      </w:r>
      <w:r w:rsidR="00757CB4" w:rsidRPr="006827FE">
        <w:t>aastotilassa otetulla 750</w:t>
      </w:r>
      <w:r w:rsidR="00267A98" w:rsidRPr="006827FE">
        <w:t> </w:t>
      </w:r>
      <w:r w:rsidR="00757CB4" w:rsidRPr="006827FE">
        <w:t xml:space="preserve">mg </w:t>
      </w:r>
      <w:r w:rsidR="00666A21" w:rsidRPr="006827FE">
        <w:t>seritinibi</w:t>
      </w:r>
      <w:r w:rsidR="00757CB4" w:rsidRPr="006827FE">
        <w:t>annoksella</w:t>
      </w:r>
      <w:r w:rsidRPr="006827FE">
        <w:t xml:space="preserve"> hoidetuilla potilailla</w:t>
      </w:r>
      <w:r w:rsidR="00757CB4" w:rsidRPr="006827FE">
        <w:t xml:space="preserve"> haittavaikutukset</w:t>
      </w:r>
      <w:r w:rsidR="009009BD" w:rsidRPr="006827FE">
        <w:t xml:space="preserve">, joiden ilmaantuvuus oli ≥ 10 %, olivat ripuli, pahoinvointi, oksentelu, väsymys, maksan laboratoriokoearvojen poikkeavuudet, vatsakipu, ruokahalun heikkeneminen, </w:t>
      </w:r>
      <w:r w:rsidR="00CF180A" w:rsidRPr="006827FE">
        <w:t xml:space="preserve">painonlasku, </w:t>
      </w:r>
      <w:r w:rsidR="009009BD" w:rsidRPr="006827FE">
        <w:t xml:space="preserve">ummetus, veren kreatiniinipitoisuuden suureneminen, </w:t>
      </w:r>
      <w:r w:rsidR="00CF180A" w:rsidRPr="006827FE">
        <w:t xml:space="preserve">ihottuma, </w:t>
      </w:r>
      <w:r w:rsidR="009009BD" w:rsidRPr="006827FE">
        <w:t>anemia</w:t>
      </w:r>
      <w:r w:rsidR="00CF180A" w:rsidRPr="006827FE">
        <w:t xml:space="preserve"> ja ruokatorven häiriö</w:t>
      </w:r>
      <w:r w:rsidR="009009BD" w:rsidRPr="006827FE">
        <w:t>.</w:t>
      </w:r>
    </w:p>
    <w:p w14:paraId="07C1BC0F" w14:textId="77777777" w:rsidR="009009BD" w:rsidRPr="006827FE" w:rsidRDefault="009009BD" w:rsidP="00665D08">
      <w:pPr>
        <w:widowControl w:val="0"/>
        <w:tabs>
          <w:tab w:val="clear" w:pos="567"/>
        </w:tabs>
        <w:autoSpaceDE w:val="0"/>
        <w:autoSpaceDN w:val="0"/>
        <w:adjustRightInd w:val="0"/>
        <w:spacing w:line="240" w:lineRule="auto"/>
        <w:rPr>
          <w:szCs w:val="22"/>
        </w:rPr>
      </w:pPr>
    </w:p>
    <w:p w14:paraId="07C1BC10" w14:textId="7B00BECF" w:rsidR="009009BD" w:rsidRPr="006827FE" w:rsidRDefault="001E6A78" w:rsidP="00665D08">
      <w:pPr>
        <w:widowControl w:val="0"/>
        <w:tabs>
          <w:tab w:val="clear" w:pos="567"/>
        </w:tabs>
        <w:autoSpaceDE w:val="0"/>
        <w:autoSpaceDN w:val="0"/>
        <w:adjustRightInd w:val="0"/>
        <w:spacing w:line="240" w:lineRule="auto"/>
      </w:pPr>
      <w:r w:rsidRPr="006827FE">
        <w:t xml:space="preserve">Paastotilassa otetulla </w:t>
      </w:r>
      <w:r w:rsidR="00757CB4" w:rsidRPr="006827FE">
        <w:t>750</w:t>
      </w:r>
      <w:r w:rsidR="00401457" w:rsidRPr="006827FE">
        <w:t> </w:t>
      </w:r>
      <w:r w:rsidR="00757CB4" w:rsidRPr="006827FE">
        <w:t xml:space="preserve">mg </w:t>
      </w:r>
      <w:r w:rsidR="00666A21" w:rsidRPr="006827FE">
        <w:t>seritinibi</w:t>
      </w:r>
      <w:r w:rsidR="00757CB4" w:rsidRPr="006827FE">
        <w:t>annoksella</w:t>
      </w:r>
      <w:r w:rsidRPr="006827FE">
        <w:t xml:space="preserve"> hoidetuilla potilailla</w:t>
      </w:r>
      <w:r w:rsidR="00E92C31" w:rsidRPr="006827FE">
        <w:t xml:space="preserve"> </w:t>
      </w:r>
      <w:r w:rsidR="004E4CC5" w:rsidRPr="006827FE">
        <w:t>a</w:t>
      </w:r>
      <w:r w:rsidR="009009BD" w:rsidRPr="006827FE">
        <w:t xml:space="preserve">steen 3–4 </w:t>
      </w:r>
      <w:r w:rsidR="00757CB4" w:rsidRPr="006827FE">
        <w:t>haittavaikutukset</w:t>
      </w:r>
      <w:r w:rsidR="009009BD" w:rsidRPr="006827FE">
        <w:t xml:space="preserve">, joiden ilmaantuvuus oli ≥ 5 %, olivat maksan laboratoriokoearvojen poikkeavuudet, väsymys, </w:t>
      </w:r>
      <w:r w:rsidR="00CF180A" w:rsidRPr="006827FE">
        <w:t xml:space="preserve">oksentelu, </w:t>
      </w:r>
      <w:r w:rsidR="00685C4E" w:rsidRPr="006827FE">
        <w:t xml:space="preserve">hyperglykemia, </w:t>
      </w:r>
      <w:r w:rsidR="009009BD" w:rsidRPr="006827FE">
        <w:t>pahoinvointi ja</w:t>
      </w:r>
      <w:r w:rsidR="00685C4E" w:rsidRPr="006827FE">
        <w:t xml:space="preserve"> ripuli</w:t>
      </w:r>
      <w:r w:rsidR="009009BD" w:rsidRPr="006827FE">
        <w:t>.</w:t>
      </w:r>
    </w:p>
    <w:p w14:paraId="07C1BC11" w14:textId="77777777" w:rsidR="00F96E84" w:rsidRPr="006827FE" w:rsidRDefault="00F96E84" w:rsidP="00665D08">
      <w:pPr>
        <w:widowControl w:val="0"/>
        <w:tabs>
          <w:tab w:val="clear" w:pos="567"/>
        </w:tabs>
        <w:autoSpaceDE w:val="0"/>
        <w:autoSpaceDN w:val="0"/>
        <w:adjustRightInd w:val="0"/>
        <w:spacing w:line="240" w:lineRule="auto"/>
      </w:pPr>
    </w:p>
    <w:p w14:paraId="07C1BC12" w14:textId="662BCF4C" w:rsidR="00F96E84" w:rsidRPr="006827FE" w:rsidRDefault="00F96E84" w:rsidP="00665D08">
      <w:pPr>
        <w:widowControl w:val="0"/>
        <w:tabs>
          <w:tab w:val="clear" w:pos="567"/>
        </w:tabs>
        <w:autoSpaceDE w:val="0"/>
        <w:autoSpaceDN w:val="0"/>
        <w:adjustRightInd w:val="0"/>
        <w:spacing w:line="240" w:lineRule="auto"/>
        <w:rPr>
          <w:szCs w:val="22"/>
        </w:rPr>
      </w:pPr>
      <w:r w:rsidRPr="006827FE">
        <w:t>Annoksen optimointitutkimukse</w:t>
      </w:r>
      <w:r w:rsidR="004A7F2D" w:rsidRPr="006827FE">
        <w:t>en</w:t>
      </w:r>
      <w:r w:rsidRPr="006827FE">
        <w:t xml:space="preserve"> A2112 (</w:t>
      </w:r>
      <w:r w:rsidRPr="006827FE">
        <w:rPr>
          <w:szCs w:val="22"/>
        </w:rPr>
        <w:t>ASCEND-8</w:t>
      </w:r>
      <w:r w:rsidRPr="006827FE">
        <w:t xml:space="preserve">) </w:t>
      </w:r>
      <w:r w:rsidR="004A7F2D" w:rsidRPr="006827FE">
        <w:t xml:space="preserve">osallistui ALK-positiivista pitkälle edennyttä ei-pienisoluista keuhkosyöpää sairastavia potilaita, jotka olivat saaneet aikaisempaa hoitoa, ja potilaita, </w:t>
      </w:r>
      <w:r w:rsidRPr="006827FE">
        <w:t>jotka eivät olleet saaneet aikaisempaa hoitoa</w:t>
      </w:r>
      <w:r w:rsidR="004A7F2D" w:rsidRPr="006827FE">
        <w:t xml:space="preserve">. </w:t>
      </w:r>
      <w:r w:rsidR="004E4CC5" w:rsidRPr="006827FE">
        <w:t>Suositellun r</w:t>
      </w:r>
      <w:r w:rsidR="004A7F2D" w:rsidRPr="006827FE">
        <w:t xml:space="preserve">uoan kanssa otetun 450 mg </w:t>
      </w:r>
      <w:r w:rsidR="00666A21" w:rsidRPr="006827FE">
        <w:t>seritinibi</w:t>
      </w:r>
      <w:r w:rsidR="004A7F2D" w:rsidRPr="006827FE">
        <w:t>annoksen (N = </w:t>
      </w:r>
      <w:r w:rsidR="005E6804" w:rsidRPr="006827FE">
        <w:t>108</w:t>
      </w:r>
      <w:r w:rsidR="004A7F2D" w:rsidRPr="006827FE">
        <w:t xml:space="preserve">) </w:t>
      </w:r>
      <w:r w:rsidR="00674082" w:rsidRPr="006827FE">
        <w:t xml:space="preserve">turvallisuusprofiili oli muilta osin yhdenmukainen </w:t>
      </w:r>
      <w:r w:rsidR="00916B4D" w:rsidRPr="006827FE">
        <w:t>paastotilassa</w:t>
      </w:r>
      <w:r w:rsidR="004A7F2D" w:rsidRPr="006827FE">
        <w:t xml:space="preserve"> otetun 750 mg </w:t>
      </w:r>
      <w:r w:rsidR="00666A21" w:rsidRPr="006827FE">
        <w:t>seritinibi</w:t>
      </w:r>
      <w:r w:rsidR="004A7F2D" w:rsidRPr="006827FE">
        <w:t>annoksen (N = </w:t>
      </w:r>
      <w:r w:rsidR="005E6804" w:rsidRPr="006827FE">
        <w:t>110</w:t>
      </w:r>
      <w:r w:rsidR="004A7F2D" w:rsidRPr="006827FE">
        <w:t xml:space="preserve">) </w:t>
      </w:r>
      <w:r w:rsidR="00674082" w:rsidRPr="006827FE">
        <w:t xml:space="preserve">kanssa, </w:t>
      </w:r>
      <w:r w:rsidR="00781B8B" w:rsidRPr="006827FE">
        <w:t>mutta ruoansulatuselimistöön kohdistuvat haittavaikutukset vähenivät, vaikka saavutettiin keskenään vertailukelpoiset vakaan tilan altistukset</w:t>
      </w:r>
      <w:r w:rsidR="002B5169" w:rsidRPr="006827FE">
        <w:t xml:space="preserve"> (ks. kohta 5.1 ja alaosio ”Ruoansulatuselimistöön kohdistuvat haittavaikutukset” jäljempänä)</w:t>
      </w:r>
      <w:r w:rsidR="00781B8B" w:rsidRPr="006827FE">
        <w:t>.</w:t>
      </w:r>
    </w:p>
    <w:p w14:paraId="07C1BC13" w14:textId="77777777" w:rsidR="009009BD" w:rsidRPr="006827FE" w:rsidRDefault="009009BD" w:rsidP="00665D08">
      <w:pPr>
        <w:widowControl w:val="0"/>
        <w:tabs>
          <w:tab w:val="clear" w:pos="567"/>
        </w:tabs>
        <w:autoSpaceDE w:val="0"/>
        <w:autoSpaceDN w:val="0"/>
        <w:adjustRightInd w:val="0"/>
        <w:spacing w:line="240" w:lineRule="auto"/>
        <w:rPr>
          <w:szCs w:val="22"/>
        </w:rPr>
      </w:pPr>
    </w:p>
    <w:p w14:paraId="07C1BC14" w14:textId="77777777" w:rsidR="009009BD" w:rsidRPr="006827FE" w:rsidRDefault="009009BD" w:rsidP="00665D08">
      <w:pPr>
        <w:keepNext/>
        <w:widowControl w:val="0"/>
        <w:tabs>
          <w:tab w:val="clear" w:pos="567"/>
        </w:tabs>
        <w:autoSpaceDE w:val="0"/>
        <w:autoSpaceDN w:val="0"/>
        <w:adjustRightInd w:val="0"/>
        <w:spacing w:line="240" w:lineRule="auto"/>
        <w:rPr>
          <w:szCs w:val="22"/>
          <w:u w:val="single"/>
        </w:rPr>
      </w:pPr>
      <w:r w:rsidRPr="006827FE">
        <w:rPr>
          <w:u w:val="single"/>
        </w:rPr>
        <w:t>Haittavaikutusten yhteenveto</w:t>
      </w:r>
      <w:r w:rsidR="00F75CB2" w:rsidRPr="006827FE">
        <w:rPr>
          <w:u w:val="single"/>
        </w:rPr>
        <w:t>luettelo</w:t>
      </w:r>
    </w:p>
    <w:p w14:paraId="07C1BC15" w14:textId="77777777" w:rsidR="009009BD" w:rsidRPr="006827FE" w:rsidRDefault="009009BD" w:rsidP="00665D08">
      <w:pPr>
        <w:keepNext/>
        <w:widowControl w:val="0"/>
        <w:tabs>
          <w:tab w:val="clear" w:pos="567"/>
        </w:tabs>
        <w:autoSpaceDE w:val="0"/>
        <w:autoSpaceDN w:val="0"/>
        <w:adjustRightInd w:val="0"/>
        <w:spacing w:line="240" w:lineRule="auto"/>
        <w:rPr>
          <w:szCs w:val="22"/>
        </w:rPr>
      </w:pPr>
    </w:p>
    <w:p w14:paraId="07C1BC16" w14:textId="39BC7B2A" w:rsidR="009009BD" w:rsidRPr="006827FE" w:rsidRDefault="009009BD" w:rsidP="00665D08">
      <w:pPr>
        <w:widowControl w:val="0"/>
        <w:tabs>
          <w:tab w:val="clear" w:pos="567"/>
        </w:tabs>
        <w:autoSpaceDE w:val="0"/>
        <w:autoSpaceDN w:val="0"/>
        <w:adjustRightInd w:val="0"/>
        <w:spacing w:line="240" w:lineRule="auto"/>
        <w:rPr>
          <w:szCs w:val="22"/>
        </w:rPr>
      </w:pPr>
      <w:r w:rsidRPr="006827FE">
        <w:t>Taulukosta 2 ilmene</w:t>
      </w:r>
      <w:r w:rsidR="00F75CB2" w:rsidRPr="006827FE">
        <w:t>vät</w:t>
      </w:r>
      <w:r w:rsidRPr="006827FE">
        <w:t xml:space="preserve"> ilmoitettujen </w:t>
      </w:r>
      <w:r w:rsidR="00666A21" w:rsidRPr="006827FE">
        <w:t>seritinibi</w:t>
      </w:r>
      <w:r w:rsidRPr="006827FE">
        <w:t>n haittavaikutusten yleisyysluoka</w:t>
      </w:r>
      <w:r w:rsidR="00F75CB2" w:rsidRPr="006827FE">
        <w:t xml:space="preserve">t potilailla, joita hoidettiin </w:t>
      </w:r>
      <w:r w:rsidR="00916B4D" w:rsidRPr="006827FE">
        <w:t xml:space="preserve">paastotilassa </w:t>
      </w:r>
      <w:r w:rsidR="00337745" w:rsidRPr="006827FE">
        <w:t>otetulla</w:t>
      </w:r>
      <w:r w:rsidR="00F75CB2" w:rsidRPr="006827FE">
        <w:t xml:space="preserve"> 750</w:t>
      </w:r>
      <w:r w:rsidR="00825F70" w:rsidRPr="006827FE">
        <w:t> </w:t>
      </w:r>
      <w:r w:rsidR="00F75CB2" w:rsidRPr="006827FE">
        <w:t xml:space="preserve">mg </w:t>
      </w:r>
      <w:r w:rsidR="00337745" w:rsidRPr="006827FE">
        <w:t xml:space="preserve">annoksella </w:t>
      </w:r>
      <w:r w:rsidR="00685C4E" w:rsidRPr="006827FE">
        <w:t xml:space="preserve">(N = 925) seitsemässä </w:t>
      </w:r>
      <w:r w:rsidR="00F75CB2" w:rsidRPr="006827FE">
        <w:t>kliinisessä tutkimuksessa</w:t>
      </w:r>
      <w:r w:rsidRPr="006827FE">
        <w:t>.</w:t>
      </w:r>
      <w:r w:rsidR="00337745" w:rsidRPr="006827FE">
        <w:t xml:space="preserve"> </w:t>
      </w:r>
      <w:r w:rsidR="00BE7934" w:rsidRPr="006827FE">
        <w:t>Valikoitujen</w:t>
      </w:r>
      <w:r w:rsidR="00337745" w:rsidRPr="006827FE">
        <w:t xml:space="preserve"> ruoansulatus</w:t>
      </w:r>
      <w:r w:rsidR="00E92C31" w:rsidRPr="006827FE">
        <w:t>elimistöön</w:t>
      </w:r>
      <w:r w:rsidR="00337745" w:rsidRPr="006827FE">
        <w:t xml:space="preserve"> kohdistuvien haittavaikutusten (ripuli, pahoinvointi ja oksentelu) esiintymistiheys perustuu kerran päivässä ruoan kanssa otetulla 450 mg annoksella hoidettuihin potilaisiin (N = </w:t>
      </w:r>
      <w:r w:rsidR="001B11C7" w:rsidRPr="006827FE">
        <w:t>108</w:t>
      </w:r>
      <w:r w:rsidR="00337745" w:rsidRPr="006827FE">
        <w:t>).</w:t>
      </w:r>
    </w:p>
    <w:p w14:paraId="07C1BC17" w14:textId="77777777" w:rsidR="009009BD" w:rsidRPr="006827FE" w:rsidRDefault="009009BD" w:rsidP="00665D08">
      <w:pPr>
        <w:widowControl w:val="0"/>
        <w:tabs>
          <w:tab w:val="clear" w:pos="567"/>
        </w:tabs>
        <w:autoSpaceDE w:val="0"/>
        <w:autoSpaceDN w:val="0"/>
        <w:adjustRightInd w:val="0"/>
        <w:spacing w:line="240" w:lineRule="auto"/>
        <w:rPr>
          <w:szCs w:val="22"/>
        </w:rPr>
      </w:pPr>
    </w:p>
    <w:p w14:paraId="07C1BC18" w14:textId="3EA73FEF" w:rsidR="009009BD" w:rsidRPr="006827FE" w:rsidRDefault="009009BD" w:rsidP="00665D08">
      <w:pPr>
        <w:widowControl w:val="0"/>
        <w:tabs>
          <w:tab w:val="clear" w:pos="567"/>
        </w:tabs>
        <w:autoSpaceDE w:val="0"/>
        <w:autoSpaceDN w:val="0"/>
        <w:adjustRightInd w:val="0"/>
        <w:spacing w:line="240" w:lineRule="auto"/>
        <w:rPr>
          <w:szCs w:val="22"/>
        </w:rPr>
      </w:pPr>
      <w:r w:rsidRPr="006827FE">
        <w:t>Haittavaikutukset luetellaan MedDRA-elinjärjestelmäluokan mukaisesti. Haittavaikutukset on luokiteltu kussakin elinjärjestelmäluokassa yleisyyden mukaan yleisimmistä alkaen. Kunkin haittavaikutuksen kohdalla mainitaan myös yleisyysluokka, joka perustuu seuraavaan käytäntöön (CIOMS III): hyvin ylei</w:t>
      </w:r>
      <w:r w:rsidR="00E77F10" w:rsidRPr="006827FE">
        <w:t>n</w:t>
      </w:r>
      <w:r w:rsidRPr="006827FE">
        <w:t>e</w:t>
      </w:r>
      <w:r w:rsidR="00E77F10" w:rsidRPr="006827FE">
        <w:t>n</w:t>
      </w:r>
      <w:r w:rsidRPr="006827FE">
        <w:t xml:space="preserve"> (≥ 1/10), ylei</w:t>
      </w:r>
      <w:r w:rsidR="00E77F10" w:rsidRPr="006827FE">
        <w:t>n</w:t>
      </w:r>
      <w:r w:rsidRPr="006827FE">
        <w:t>e</w:t>
      </w:r>
      <w:r w:rsidR="00E77F10" w:rsidRPr="006827FE">
        <w:t>n</w:t>
      </w:r>
      <w:r w:rsidRPr="006827FE">
        <w:t xml:space="preserve"> (≥ 1/100, &lt; 1/10), melko harvinai</w:t>
      </w:r>
      <w:r w:rsidR="00E77F10" w:rsidRPr="006827FE">
        <w:t>n</w:t>
      </w:r>
      <w:r w:rsidRPr="006827FE">
        <w:t>e</w:t>
      </w:r>
      <w:r w:rsidR="00E77F10" w:rsidRPr="006827FE">
        <w:t>n</w:t>
      </w:r>
      <w:r w:rsidRPr="006827FE">
        <w:t xml:space="preserve"> (≥ 1/1 000, &lt; 1/100), harvinai</w:t>
      </w:r>
      <w:r w:rsidR="00E77F10" w:rsidRPr="006827FE">
        <w:t>n</w:t>
      </w:r>
      <w:r w:rsidRPr="006827FE">
        <w:t>e</w:t>
      </w:r>
      <w:r w:rsidR="00E77F10" w:rsidRPr="006827FE">
        <w:t>n</w:t>
      </w:r>
      <w:r w:rsidRPr="006827FE">
        <w:t xml:space="preserve"> (≥ 1/10 000, &lt; 1/1 000), hyvin harvinai</w:t>
      </w:r>
      <w:r w:rsidR="00E77F10" w:rsidRPr="006827FE">
        <w:t>n</w:t>
      </w:r>
      <w:r w:rsidRPr="006827FE">
        <w:t>e</w:t>
      </w:r>
      <w:r w:rsidR="00E77F10" w:rsidRPr="006827FE">
        <w:t>n</w:t>
      </w:r>
      <w:r w:rsidRPr="006827FE">
        <w:t xml:space="preserve"> (&lt; 1/10 000) ja tuntematon (koska saatavissa oleva tieto ei riitä </w:t>
      </w:r>
      <w:r w:rsidR="00EF72DA" w:rsidRPr="006827FE">
        <w:t xml:space="preserve">esiintyvyyden </w:t>
      </w:r>
      <w:r w:rsidRPr="006827FE">
        <w:t>arviointiin).</w:t>
      </w:r>
      <w:r w:rsidR="00E308EA">
        <w:t xml:space="preserve"> </w:t>
      </w:r>
      <w:r w:rsidR="000F3756">
        <w:t>Haittavaikutukset on esitetty kussakin yleisyysluokassa haittavaikutuksen vakavuuden mukaan alenevassa järjestyksessä.</w:t>
      </w:r>
    </w:p>
    <w:p w14:paraId="07C1BC19" w14:textId="77777777" w:rsidR="009009BD" w:rsidRPr="006827FE" w:rsidRDefault="009009BD" w:rsidP="00665D08">
      <w:pPr>
        <w:widowControl w:val="0"/>
        <w:tabs>
          <w:tab w:val="clear" w:pos="567"/>
        </w:tabs>
        <w:autoSpaceDE w:val="0"/>
        <w:autoSpaceDN w:val="0"/>
        <w:adjustRightInd w:val="0"/>
        <w:spacing w:line="240" w:lineRule="auto"/>
        <w:rPr>
          <w:szCs w:val="22"/>
        </w:rPr>
      </w:pPr>
    </w:p>
    <w:p w14:paraId="07C1BC1A" w14:textId="0ECDCAF5" w:rsidR="009009BD" w:rsidRPr="006827FE" w:rsidRDefault="009009BD" w:rsidP="00665D08">
      <w:pPr>
        <w:keepNext/>
        <w:widowControl w:val="0"/>
        <w:tabs>
          <w:tab w:val="clear" w:pos="567"/>
        </w:tabs>
        <w:autoSpaceDE w:val="0"/>
        <w:autoSpaceDN w:val="0"/>
        <w:adjustRightInd w:val="0"/>
        <w:spacing w:line="240" w:lineRule="auto"/>
        <w:rPr>
          <w:b/>
          <w:szCs w:val="22"/>
        </w:rPr>
      </w:pPr>
      <w:bookmarkStart w:id="2" w:name="_Toc372495323"/>
      <w:r w:rsidRPr="006827FE">
        <w:rPr>
          <w:b/>
        </w:rPr>
        <w:lastRenderedPageBreak/>
        <w:t>Taulukko 2</w:t>
      </w:r>
      <w:r w:rsidRPr="006827FE">
        <w:rPr>
          <w:b/>
        </w:rPr>
        <w:tab/>
        <w:t xml:space="preserve">Haittavaikutukset </w:t>
      </w:r>
      <w:r w:rsidR="00666A21" w:rsidRPr="00666A21">
        <w:rPr>
          <w:b/>
          <w:bCs/>
        </w:rPr>
        <w:t>seritinibi</w:t>
      </w:r>
      <w:r w:rsidR="00337745" w:rsidRPr="006827FE">
        <w:rPr>
          <w:b/>
        </w:rPr>
        <w:t>hoitoa</w:t>
      </w:r>
      <w:r w:rsidRPr="006827FE">
        <w:rPr>
          <w:b/>
        </w:rPr>
        <w:t xml:space="preserve"> saaneilla potilailla</w:t>
      </w:r>
      <w:bookmarkEnd w:id="2"/>
    </w:p>
    <w:p w14:paraId="07C1BC1B" w14:textId="77777777" w:rsidR="009009BD" w:rsidRPr="006827FE" w:rsidRDefault="009009BD" w:rsidP="00665D08">
      <w:pPr>
        <w:keepNext/>
        <w:widowControl w:val="0"/>
        <w:tabs>
          <w:tab w:val="clear" w:pos="567"/>
        </w:tabs>
        <w:autoSpaceDE w:val="0"/>
        <w:autoSpaceDN w:val="0"/>
        <w:adjustRightInd w:val="0"/>
        <w:spacing w:line="240" w:lineRule="auto"/>
        <w:rPr>
          <w:szCs w:val="22"/>
        </w:rPr>
      </w:pPr>
    </w:p>
    <w:tbl>
      <w:tblPr>
        <w:tblW w:w="9747" w:type="dxa"/>
        <w:tblBorders>
          <w:top w:val="single" w:sz="4" w:space="0" w:color="auto"/>
          <w:bottom w:val="single" w:sz="4" w:space="0" w:color="auto"/>
        </w:tblBorders>
        <w:tblLayout w:type="fixed"/>
        <w:tblLook w:val="0000" w:firstRow="0" w:lastRow="0" w:firstColumn="0" w:lastColumn="0" w:noHBand="0" w:noVBand="0"/>
      </w:tblPr>
      <w:tblGrid>
        <w:gridCol w:w="3794"/>
        <w:gridCol w:w="3402"/>
        <w:gridCol w:w="2551"/>
      </w:tblGrid>
      <w:tr w:rsidR="009009BD" w:rsidRPr="006827FE" w14:paraId="07C1BC22" w14:textId="77777777" w:rsidTr="00690DCD">
        <w:trPr>
          <w:cantSplit/>
        </w:trPr>
        <w:tc>
          <w:tcPr>
            <w:tcW w:w="3794" w:type="dxa"/>
            <w:tcBorders>
              <w:top w:val="single" w:sz="4" w:space="0" w:color="auto"/>
              <w:left w:val="single" w:sz="4" w:space="0" w:color="auto"/>
              <w:bottom w:val="single" w:sz="4" w:space="0" w:color="auto"/>
              <w:right w:val="single" w:sz="4" w:space="0" w:color="auto"/>
            </w:tcBorders>
          </w:tcPr>
          <w:p w14:paraId="07C1BC1C" w14:textId="77777777" w:rsidR="009009BD" w:rsidRPr="006827FE" w:rsidRDefault="00F75CB2" w:rsidP="00665D08">
            <w:pPr>
              <w:pStyle w:val="Table"/>
              <w:keepNext/>
              <w:keepLines w:val="0"/>
              <w:widowControl w:val="0"/>
              <w:tabs>
                <w:tab w:val="clear" w:pos="284"/>
              </w:tabs>
              <w:spacing w:before="0" w:after="0"/>
              <w:jc w:val="center"/>
              <w:rPr>
                <w:rFonts w:ascii="Times New Roman" w:hAnsi="Times New Roman"/>
                <w:b/>
                <w:sz w:val="22"/>
                <w:szCs w:val="22"/>
              </w:rPr>
            </w:pPr>
            <w:r w:rsidRPr="006827FE">
              <w:rPr>
                <w:rFonts w:ascii="Times New Roman" w:hAnsi="Times New Roman"/>
                <w:b/>
                <w:sz w:val="22"/>
              </w:rPr>
              <w:t>E</w:t>
            </w:r>
            <w:r w:rsidR="009009BD" w:rsidRPr="006827FE">
              <w:rPr>
                <w:rFonts w:ascii="Times New Roman" w:hAnsi="Times New Roman"/>
                <w:b/>
                <w:sz w:val="22"/>
              </w:rPr>
              <w:t>linjärjestelmäluokka</w:t>
            </w:r>
          </w:p>
          <w:p w14:paraId="07C1BC1D" w14:textId="3AEDC990" w:rsidR="009009BD" w:rsidRPr="006827FE" w:rsidRDefault="009009BD" w:rsidP="00665D08">
            <w:pPr>
              <w:pStyle w:val="Table"/>
              <w:keepNext/>
              <w:keepLines w:val="0"/>
              <w:widowControl w:val="0"/>
              <w:tabs>
                <w:tab w:val="clear" w:pos="284"/>
              </w:tabs>
              <w:spacing w:before="0" w:after="0"/>
              <w:jc w:val="center"/>
              <w:rPr>
                <w:rFonts w:ascii="Times New Roman" w:hAnsi="Times New Roman"/>
                <w:b/>
                <w:sz w:val="22"/>
                <w:szCs w:val="22"/>
              </w:rPr>
            </w:pPr>
          </w:p>
        </w:tc>
        <w:tc>
          <w:tcPr>
            <w:tcW w:w="3402" w:type="dxa"/>
            <w:tcBorders>
              <w:top w:val="single" w:sz="4" w:space="0" w:color="auto"/>
              <w:left w:val="single" w:sz="4" w:space="0" w:color="auto"/>
              <w:bottom w:val="single" w:sz="4" w:space="0" w:color="auto"/>
              <w:right w:val="single" w:sz="4" w:space="0" w:color="auto"/>
            </w:tcBorders>
          </w:tcPr>
          <w:p w14:paraId="07C1BC1E" w14:textId="0FDDBCD1" w:rsidR="009009BD" w:rsidRPr="00666A21" w:rsidRDefault="00666A21" w:rsidP="00665D08">
            <w:pPr>
              <w:pStyle w:val="Table"/>
              <w:keepNext/>
              <w:keepLines w:val="0"/>
              <w:widowControl w:val="0"/>
              <w:tabs>
                <w:tab w:val="clear" w:pos="284"/>
              </w:tabs>
              <w:spacing w:before="0" w:after="0"/>
              <w:jc w:val="center"/>
              <w:rPr>
                <w:rFonts w:ascii="Times New Roman" w:hAnsi="Times New Roman"/>
                <w:b/>
                <w:sz w:val="22"/>
                <w:szCs w:val="22"/>
              </w:rPr>
            </w:pPr>
            <w:r w:rsidRPr="00666A21">
              <w:rPr>
                <w:rFonts w:ascii="Times New Roman" w:hAnsi="Times New Roman"/>
                <w:b/>
                <w:sz w:val="22"/>
                <w:szCs w:val="22"/>
              </w:rPr>
              <w:t>Seritinibi</w:t>
            </w:r>
          </w:p>
          <w:p w14:paraId="07C1BC1F" w14:textId="77777777" w:rsidR="009009BD" w:rsidRPr="006827FE" w:rsidRDefault="009009BD" w:rsidP="00665D08">
            <w:pPr>
              <w:pStyle w:val="Table"/>
              <w:keepNext/>
              <w:keepLines w:val="0"/>
              <w:widowControl w:val="0"/>
              <w:tabs>
                <w:tab w:val="clear" w:pos="284"/>
              </w:tabs>
              <w:spacing w:before="0" w:after="0"/>
              <w:jc w:val="center"/>
              <w:rPr>
                <w:rFonts w:ascii="Times New Roman" w:hAnsi="Times New Roman"/>
                <w:b/>
                <w:sz w:val="22"/>
                <w:szCs w:val="22"/>
              </w:rPr>
            </w:pPr>
            <w:r w:rsidRPr="006827FE">
              <w:rPr>
                <w:rFonts w:ascii="Times New Roman" w:hAnsi="Times New Roman"/>
                <w:b/>
                <w:sz w:val="22"/>
              </w:rPr>
              <w:t>N = </w:t>
            </w:r>
            <w:r w:rsidR="00B47916" w:rsidRPr="006827FE">
              <w:rPr>
                <w:rFonts w:ascii="Times New Roman" w:hAnsi="Times New Roman"/>
                <w:b/>
                <w:sz w:val="22"/>
              </w:rPr>
              <w:t>9</w:t>
            </w:r>
            <w:r w:rsidRPr="006827FE">
              <w:rPr>
                <w:rFonts w:ascii="Times New Roman" w:hAnsi="Times New Roman"/>
                <w:b/>
                <w:sz w:val="22"/>
              </w:rPr>
              <w:t>25</w:t>
            </w:r>
          </w:p>
          <w:p w14:paraId="07C1BC20" w14:textId="77777777" w:rsidR="009009BD" w:rsidRPr="006827FE" w:rsidRDefault="009009BD" w:rsidP="00665D08">
            <w:pPr>
              <w:pStyle w:val="Table"/>
              <w:keepNext/>
              <w:keepLines w:val="0"/>
              <w:widowControl w:val="0"/>
              <w:tabs>
                <w:tab w:val="clear" w:pos="284"/>
              </w:tabs>
              <w:spacing w:before="0" w:after="0"/>
              <w:jc w:val="center"/>
              <w:rPr>
                <w:rFonts w:ascii="Times New Roman" w:hAnsi="Times New Roman"/>
                <w:b/>
                <w:sz w:val="22"/>
                <w:szCs w:val="22"/>
              </w:rPr>
            </w:pPr>
            <w:r w:rsidRPr="006827FE">
              <w:rPr>
                <w:rFonts w:ascii="Times New Roman" w:hAnsi="Times New Roman"/>
                <w:b/>
                <w:sz w:val="22"/>
              </w:rPr>
              <w:t>%</w:t>
            </w:r>
          </w:p>
        </w:tc>
        <w:tc>
          <w:tcPr>
            <w:tcW w:w="2551" w:type="dxa"/>
            <w:tcBorders>
              <w:top w:val="single" w:sz="4" w:space="0" w:color="auto"/>
              <w:left w:val="single" w:sz="4" w:space="0" w:color="auto"/>
              <w:bottom w:val="single" w:sz="4" w:space="0" w:color="auto"/>
              <w:right w:val="single" w:sz="4" w:space="0" w:color="auto"/>
            </w:tcBorders>
          </w:tcPr>
          <w:p w14:paraId="07C1BC21" w14:textId="77777777" w:rsidR="009009BD" w:rsidRPr="006827FE" w:rsidRDefault="009009BD" w:rsidP="00665D08">
            <w:pPr>
              <w:pStyle w:val="Table"/>
              <w:keepNext/>
              <w:keepLines w:val="0"/>
              <w:widowControl w:val="0"/>
              <w:tabs>
                <w:tab w:val="clear" w:pos="284"/>
              </w:tabs>
              <w:spacing w:before="0" w:after="0"/>
              <w:jc w:val="center"/>
              <w:rPr>
                <w:rFonts w:ascii="Times New Roman" w:hAnsi="Times New Roman"/>
                <w:b/>
                <w:sz w:val="22"/>
                <w:szCs w:val="22"/>
              </w:rPr>
            </w:pPr>
            <w:r w:rsidRPr="006827FE">
              <w:rPr>
                <w:rFonts w:ascii="Times New Roman" w:hAnsi="Times New Roman"/>
                <w:b/>
                <w:sz w:val="22"/>
              </w:rPr>
              <w:t>Yleisyysluokka</w:t>
            </w:r>
          </w:p>
        </w:tc>
      </w:tr>
      <w:tr w:rsidR="009009BD" w:rsidRPr="006827FE" w14:paraId="07C1BC24" w14:textId="77777777" w:rsidTr="00690DCD">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07C1BC23" w14:textId="77777777" w:rsidR="009009BD" w:rsidRPr="006827FE" w:rsidRDefault="009009BD" w:rsidP="00665D08">
            <w:pPr>
              <w:pStyle w:val="Table"/>
              <w:keepNext/>
              <w:keepLines w:val="0"/>
              <w:widowControl w:val="0"/>
              <w:tabs>
                <w:tab w:val="clear" w:pos="284"/>
              </w:tabs>
              <w:spacing w:before="0" w:after="0"/>
              <w:rPr>
                <w:rFonts w:ascii="Times New Roman" w:hAnsi="Times New Roman"/>
                <w:b/>
                <w:bCs/>
                <w:sz w:val="22"/>
                <w:szCs w:val="22"/>
              </w:rPr>
            </w:pPr>
            <w:r w:rsidRPr="006827FE">
              <w:rPr>
                <w:rFonts w:ascii="Times New Roman" w:hAnsi="Times New Roman"/>
                <w:b/>
                <w:sz w:val="22"/>
              </w:rPr>
              <w:t>Veri ja imukudos</w:t>
            </w:r>
          </w:p>
        </w:tc>
      </w:tr>
      <w:tr w:rsidR="009009BD" w:rsidRPr="006827FE" w14:paraId="07C1BC28"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BC25" w14:textId="77777777" w:rsidR="009009BD" w:rsidRPr="006827FE" w:rsidRDefault="009009BD" w:rsidP="00665D08">
            <w:pPr>
              <w:pStyle w:val="Table"/>
              <w:keepNext/>
              <w:keepLines w:val="0"/>
              <w:widowControl w:val="0"/>
              <w:tabs>
                <w:tab w:val="clear" w:pos="284"/>
              </w:tabs>
              <w:spacing w:before="0" w:after="0"/>
              <w:ind w:left="270"/>
              <w:rPr>
                <w:rFonts w:ascii="Times New Roman" w:hAnsi="Times New Roman"/>
                <w:bCs/>
                <w:sz w:val="22"/>
                <w:szCs w:val="22"/>
              </w:rPr>
            </w:pPr>
            <w:r w:rsidRPr="006827FE">
              <w:rPr>
                <w:rFonts w:ascii="Times New Roman" w:hAnsi="Times New Roman"/>
                <w:sz w:val="22"/>
              </w:rPr>
              <w:t>Anemia</w:t>
            </w:r>
          </w:p>
        </w:tc>
        <w:tc>
          <w:tcPr>
            <w:tcW w:w="3402" w:type="dxa"/>
            <w:tcBorders>
              <w:top w:val="single" w:sz="4" w:space="0" w:color="auto"/>
              <w:left w:val="single" w:sz="4" w:space="0" w:color="auto"/>
              <w:bottom w:val="single" w:sz="4" w:space="0" w:color="auto"/>
              <w:right w:val="single" w:sz="4" w:space="0" w:color="auto"/>
            </w:tcBorders>
            <w:vAlign w:val="center"/>
          </w:tcPr>
          <w:p w14:paraId="07C1BC26" w14:textId="77777777" w:rsidR="009009BD" w:rsidRPr="006827FE" w:rsidRDefault="00B47916" w:rsidP="00665D08">
            <w:pPr>
              <w:pStyle w:val="Table"/>
              <w:keepNext/>
              <w:keepLines w:val="0"/>
              <w:widowControl w:val="0"/>
              <w:tabs>
                <w:tab w:val="clear" w:pos="284"/>
              </w:tabs>
              <w:spacing w:before="0" w:after="0"/>
              <w:jc w:val="center"/>
              <w:rPr>
                <w:rFonts w:ascii="Times New Roman" w:hAnsi="Times New Roman"/>
                <w:bCs/>
                <w:sz w:val="22"/>
                <w:szCs w:val="22"/>
              </w:rPr>
            </w:pPr>
            <w:r w:rsidRPr="006827FE">
              <w:rPr>
                <w:rFonts w:ascii="Times New Roman" w:hAnsi="Times New Roman"/>
                <w:sz w:val="22"/>
              </w:rPr>
              <w:t>15,2</w:t>
            </w:r>
          </w:p>
        </w:tc>
        <w:tc>
          <w:tcPr>
            <w:tcW w:w="2551" w:type="dxa"/>
            <w:tcBorders>
              <w:top w:val="single" w:sz="4" w:space="0" w:color="auto"/>
              <w:left w:val="single" w:sz="4" w:space="0" w:color="auto"/>
              <w:bottom w:val="single" w:sz="4" w:space="0" w:color="auto"/>
              <w:right w:val="single" w:sz="4" w:space="0" w:color="auto"/>
            </w:tcBorders>
            <w:vAlign w:val="center"/>
          </w:tcPr>
          <w:p w14:paraId="07C1BC27" w14:textId="77777777" w:rsidR="009009BD" w:rsidRPr="006827FE" w:rsidRDefault="009009BD" w:rsidP="00665D08">
            <w:pPr>
              <w:pStyle w:val="Table"/>
              <w:keepNext/>
              <w:keepLines w:val="0"/>
              <w:widowControl w:val="0"/>
              <w:tabs>
                <w:tab w:val="clear" w:pos="284"/>
              </w:tabs>
              <w:spacing w:before="0" w:after="0"/>
              <w:jc w:val="center"/>
              <w:rPr>
                <w:rFonts w:ascii="Times New Roman" w:hAnsi="Times New Roman"/>
                <w:bCs/>
                <w:sz w:val="22"/>
                <w:szCs w:val="22"/>
              </w:rPr>
            </w:pPr>
            <w:r w:rsidRPr="006827FE">
              <w:rPr>
                <w:rFonts w:ascii="Times New Roman" w:hAnsi="Times New Roman"/>
                <w:sz w:val="22"/>
              </w:rPr>
              <w:t>Hyvin ylei</w:t>
            </w:r>
            <w:r w:rsidR="005929D8" w:rsidRPr="006827FE">
              <w:rPr>
                <w:rFonts w:ascii="Times New Roman" w:hAnsi="Times New Roman"/>
                <w:sz w:val="22"/>
              </w:rPr>
              <w:t>n</w:t>
            </w:r>
            <w:r w:rsidRPr="006827FE">
              <w:rPr>
                <w:rFonts w:ascii="Times New Roman" w:hAnsi="Times New Roman"/>
                <w:sz w:val="22"/>
              </w:rPr>
              <w:t>e</w:t>
            </w:r>
            <w:r w:rsidR="005929D8" w:rsidRPr="006827FE">
              <w:rPr>
                <w:rFonts w:ascii="Times New Roman" w:hAnsi="Times New Roman"/>
                <w:sz w:val="22"/>
              </w:rPr>
              <w:t>n</w:t>
            </w:r>
          </w:p>
        </w:tc>
      </w:tr>
      <w:tr w:rsidR="009009BD" w:rsidRPr="006827FE" w14:paraId="07C1BC2A" w14:textId="77777777" w:rsidTr="00690DCD">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07C1BC29" w14:textId="77777777" w:rsidR="009009BD" w:rsidRPr="006827FE" w:rsidRDefault="009009BD" w:rsidP="00665D08">
            <w:pPr>
              <w:pStyle w:val="Table"/>
              <w:keepNext/>
              <w:keepLines w:val="0"/>
              <w:widowControl w:val="0"/>
              <w:tabs>
                <w:tab w:val="clear" w:pos="284"/>
              </w:tabs>
              <w:spacing w:before="0" w:after="0"/>
              <w:rPr>
                <w:rFonts w:ascii="Times New Roman" w:hAnsi="Times New Roman"/>
                <w:sz w:val="22"/>
                <w:szCs w:val="22"/>
              </w:rPr>
            </w:pPr>
            <w:r w:rsidRPr="006827FE">
              <w:rPr>
                <w:rFonts w:ascii="Times New Roman" w:hAnsi="Times New Roman"/>
                <w:b/>
                <w:sz w:val="22"/>
              </w:rPr>
              <w:t>Aineenvaihdunta ja ravitsemus</w:t>
            </w:r>
          </w:p>
        </w:tc>
      </w:tr>
      <w:tr w:rsidR="009009BD" w:rsidRPr="006827FE" w14:paraId="07C1BC2E"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BC2B" w14:textId="77777777" w:rsidR="009009BD" w:rsidRPr="006827FE" w:rsidRDefault="009009BD" w:rsidP="00665D08">
            <w:pPr>
              <w:pStyle w:val="Table"/>
              <w:keepNext/>
              <w:keepLines w:val="0"/>
              <w:widowControl w:val="0"/>
              <w:tabs>
                <w:tab w:val="clear" w:pos="284"/>
              </w:tabs>
              <w:spacing w:before="0" w:after="0"/>
              <w:ind w:left="270"/>
              <w:rPr>
                <w:rFonts w:ascii="Times New Roman" w:hAnsi="Times New Roman"/>
                <w:sz w:val="22"/>
                <w:szCs w:val="22"/>
              </w:rPr>
            </w:pPr>
            <w:r w:rsidRPr="006827FE">
              <w:rPr>
                <w:rFonts w:ascii="Times New Roman" w:hAnsi="Times New Roman"/>
                <w:sz w:val="22"/>
              </w:rPr>
              <w:t>Ruokahalun heikkeneminen</w:t>
            </w:r>
          </w:p>
        </w:tc>
        <w:tc>
          <w:tcPr>
            <w:tcW w:w="3402" w:type="dxa"/>
            <w:tcBorders>
              <w:top w:val="single" w:sz="4" w:space="0" w:color="auto"/>
              <w:left w:val="single" w:sz="4" w:space="0" w:color="auto"/>
              <w:bottom w:val="single" w:sz="4" w:space="0" w:color="auto"/>
              <w:right w:val="single" w:sz="4" w:space="0" w:color="auto"/>
            </w:tcBorders>
          </w:tcPr>
          <w:p w14:paraId="07C1BC2C" w14:textId="77777777" w:rsidR="009009BD" w:rsidRPr="006827FE" w:rsidRDefault="00B47916"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39,5</w:t>
            </w:r>
          </w:p>
        </w:tc>
        <w:tc>
          <w:tcPr>
            <w:tcW w:w="2551" w:type="dxa"/>
            <w:tcBorders>
              <w:top w:val="single" w:sz="4" w:space="0" w:color="auto"/>
              <w:left w:val="single" w:sz="4" w:space="0" w:color="auto"/>
              <w:bottom w:val="single" w:sz="4" w:space="0" w:color="auto"/>
              <w:right w:val="single" w:sz="4" w:space="0" w:color="auto"/>
            </w:tcBorders>
          </w:tcPr>
          <w:p w14:paraId="07C1BC2D" w14:textId="77777777" w:rsidR="009009BD" w:rsidRPr="006827FE" w:rsidRDefault="009009BD"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Hyvin ylei</w:t>
            </w:r>
            <w:r w:rsidR="005929D8" w:rsidRPr="006827FE">
              <w:rPr>
                <w:rFonts w:ascii="Times New Roman" w:hAnsi="Times New Roman"/>
                <w:sz w:val="22"/>
              </w:rPr>
              <w:t>nen</w:t>
            </w:r>
          </w:p>
        </w:tc>
      </w:tr>
      <w:tr w:rsidR="009009BD" w:rsidRPr="006827FE" w14:paraId="07C1BC32"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BC2F" w14:textId="77777777" w:rsidR="009009BD" w:rsidRPr="006827FE" w:rsidRDefault="009009BD" w:rsidP="00665D08">
            <w:pPr>
              <w:pStyle w:val="Table"/>
              <w:keepNext/>
              <w:keepLines w:val="0"/>
              <w:widowControl w:val="0"/>
              <w:tabs>
                <w:tab w:val="clear" w:pos="284"/>
              </w:tabs>
              <w:spacing w:before="0" w:after="0"/>
              <w:ind w:left="270"/>
              <w:rPr>
                <w:rFonts w:ascii="Times New Roman" w:hAnsi="Times New Roman"/>
                <w:sz w:val="22"/>
                <w:szCs w:val="22"/>
              </w:rPr>
            </w:pPr>
            <w:r w:rsidRPr="006827FE">
              <w:rPr>
                <w:rFonts w:ascii="Times New Roman" w:hAnsi="Times New Roman"/>
                <w:sz w:val="22"/>
              </w:rPr>
              <w:t>Hyperglykemia</w:t>
            </w:r>
          </w:p>
        </w:tc>
        <w:tc>
          <w:tcPr>
            <w:tcW w:w="3402" w:type="dxa"/>
            <w:tcBorders>
              <w:top w:val="single" w:sz="4" w:space="0" w:color="auto"/>
              <w:left w:val="single" w:sz="4" w:space="0" w:color="auto"/>
              <w:bottom w:val="single" w:sz="4" w:space="0" w:color="auto"/>
              <w:right w:val="single" w:sz="4" w:space="0" w:color="auto"/>
            </w:tcBorders>
          </w:tcPr>
          <w:p w14:paraId="07C1BC30" w14:textId="77777777" w:rsidR="009009BD" w:rsidRPr="006827FE" w:rsidRDefault="00B47916"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9,4</w:t>
            </w:r>
          </w:p>
        </w:tc>
        <w:tc>
          <w:tcPr>
            <w:tcW w:w="2551" w:type="dxa"/>
            <w:tcBorders>
              <w:top w:val="single" w:sz="4" w:space="0" w:color="auto"/>
              <w:left w:val="single" w:sz="4" w:space="0" w:color="auto"/>
              <w:bottom w:val="single" w:sz="4" w:space="0" w:color="auto"/>
              <w:right w:val="single" w:sz="4" w:space="0" w:color="auto"/>
            </w:tcBorders>
          </w:tcPr>
          <w:p w14:paraId="07C1BC31" w14:textId="77777777" w:rsidR="009009BD" w:rsidRPr="006827FE" w:rsidRDefault="009009BD"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Ylei</w:t>
            </w:r>
            <w:r w:rsidR="005929D8" w:rsidRPr="006827FE">
              <w:rPr>
                <w:rFonts w:ascii="Times New Roman" w:hAnsi="Times New Roman"/>
                <w:sz w:val="22"/>
              </w:rPr>
              <w:t>nen</w:t>
            </w:r>
          </w:p>
        </w:tc>
      </w:tr>
      <w:tr w:rsidR="009009BD" w:rsidRPr="006827FE" w14:paraId="07C1BC36"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BC33" w14:textId="77777777" w:rsidR="009009BD" w:rsidRPr="006827FE" w:rsidRDefault="009009BD" w:rsidP="00665D08">
            <w:pPr>
              <w:pStyle w:val="Table"/>
              <w:keepLines w:val="0"/>
              <w:widowControl w:val="0"/>
              <w:tabs>
                <w:tab w:val="clear" w:pos="284"/>
              </w:tabs>
              <w:spacing w:before="0" w:after="0"/>
              <w:ind w:left="270"/>
              <w:rPr>
                <w:rFonts w:ascii="Times New Roman" w:hAnsi="Times New Roman"/>
                <w:sz w:val="22"/>
                <w:szCs w:val="22"/>
              </w:rPr>
            </w:pPr>
            <w:r w:rsidRPr="006827FE">
              <w:rPr>
                <w:rFonts w:ascii="Times New Roman" w:hAnsi="Times New Roman"/>
                <w:sz w:val="22"/>
              </w:rPr>
              <w:t>Hypofosfatemia</w:t>
            </w:r>
          </w:p>
        </w:tc>
        <w:tc>
          <w:tcPr>
            <w:tcW w:w="3402" w:type="dxa"/>
            <w:tcBorders>
              <w:top w:val="single" w:sz="4" w:space="0" w:color="auto"/>
              <w:left w:val="single" w:sz="4" w:space="0" w:color="auto"/>
              <w:bottom w:val="single" w:sz="4" w:space="0" w:color="auto"/>
              <w:right w:val="single" w:sz="4" w:space="0" w:color="auto"/>
            </w:tcBorders>
          </w:tcPr>
          <w:p w14:paraId="07C1BC34" w14:textId="77777777" w:rsidR="009009BD" w:rsidRPr="006827FE" w:rsidRDefault="009009BD" w:rsidP="00665D08">
            <w:pPr>
              <w:pStyle w:val="Table"/>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5,3</w:t>
            </w:r>
          </w:p>
        </w:tc>
        <w:tc>
          <w:tcPr>
            <w:tcW w:w="2551" w:type="dxa"/>
            <w:tcBorders>
              <w:top w:val="single" w:sz="4" w:space="0" w:color="auto"/>
              <w:left w:val="single" w:sz="4" w:space="0" w:color="auto"/>
              <w:bottom w:val="single" w:sz="4" w:space="0" w:color="auto"/>
              <w:right w:val="single" w:sz="4" w:space="0" w:color="auto"/>
            </w:tcBorders>
          </w:tcPr>
          <w:p w14:paraId="07C1BC35" w14:textId="77777777" w:rsidR="009009BD" w:rsidRPr="006827FE" w:rsidRDefault="009009BD" w:rsidP="00665D08">
            <w:pPr>
              <w:pStyle w:val="Table"/>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Ylei</w:t>
            </w:r>
            <w:r w:rsidR="005929D8" w:rsidRPr="006827FE">
              <w:rPr>
                <w:rFonts w:ascii="Times New Roman" w:hAnsi="Times New Roman"/>
                <w:sz w:val="22"/>
              </w:rPr>
              <w:t>nen</w:t>
            </w:r>
          </w:p>
        </w:tc>
      </w:tr>
      <w:tr w:rsidR="009009BD" w:rsidRPr="006827FE" w14:paraId="07C1BC38" w14:textId="77777777" w:rsidTr="00690DCD">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07C1BC37" w14:textId="77777777" w:rsidR="009009BD" w:rsidRPr="006827FE" w:rsidRDefault="009009BD" w:rsidP="00665D08">
            <w:pPr>
              <w:pStyle w:val="Table"/>
              <w:keepNext/>
              <w:keepLines w:val="0"/>
              <w:widowControl w:val="0"/>
              <w:tabs>
                <w:tab w:val="clear" w:pos="284"/>
              </w:tabs>
              <w:spacing w:before="0" w:after="0"/>
              <w:rPr>
                <w:rFonts w:ascii="Times New Roman" w:hAnsi="Times New Roman"/>
                <w:b/>
                <w:bCs/>
                <w:sz w:val="22"/>
                <w:szCs w:val="22"/>
              </w:rPr>
            </w:pPr>
            <w:r w:rsidRPr="006827FE">
              <w:rPr>
                <w:rFonts w:ascii="Times New Roman" w:hAnsi="Times New Roman"/>
                <w:b/>
                <w:sz w:val="22"/>
              </w:rPr>
              <w:t>Silmät</w:t>
            </w:r>
          </w:p>
        </w:tc>
      </w:tr>
      <w:tr w:rsidR="009009BD" w:rsidRPr="006827FE" w14:paraId="07C1BC3C"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BC39" w14:textId="77777777" w:rsidR="009009BD" w:rsidRPr="006827FE" w:rsidRDefault="009009BD" w:rsidP="00665D08">
            <w:pPr>
              <w:pStyle w:val="Table"/>
              <w:keepLines w:val="0"/>
              <w:widowControl w:val="0"/>
              <w:tabs>
                <w:tab w:val="clear" w:pos="284"/>
              </w:tabs>
              <w:spacing w:before="0" w:after="0"/>
              <w:ind w:left="270"/>
              <w:rPr>
                <w:rFonts w:ascii="Times New Roman" w:hAnsi="Times New Roman"/>
                <w:sz w:val="22"/>
                <w:szCs w:val="22"/>
                <w:vertAlign w:val="superscript"/>
              </w:rPr>
            </w:pPr>
            <w:r w:rsidRPr="006827FE">
              <w:rPr>
                <w:rFonts w:ascii="Times New Roman" w:hAnsi="Times New Roman"/>
                <w:sz w:val="22"/>
              </w:rPr>
              <w:t>Näköhäiriö</w:t>
            </w:r>
            <w:r w:rsidRPr="006827FE">
              <w:rPr>
                <w:rFonts w:ascii="Times New Roman" w:hAnsi="Times New Roman"/>
                <w:sz w:val="22"/>
                <w:vertAlign w:val="superscript"/>
              </w:rPr>
              <w:t>a</w:t>
            </w:r>
          </w:p>
        </w:tc>
        <w:tc>
          <w:tcPr>
            <w:tcW w:w="3402" w:type="dxa"/>
            <w:tcBorders>
              <w:top w:val="single" w:sz="4" w:space="0" w:color="auto"/>
              <w:left w:val="single" w:sz="4" w:space="0" w:color="auto"/>
              <w:bottom w:val="single" w:sz="4" w:space="0" w:color="auto"/>
              <w:right w:val="single" w:sz="4" w:space="0" w:color="auto"/>
            </w:tcBorders>
          </w:tcPr>
          <w:p w14:paraId="07C1BC3A" w14:textId="77777777" w:rsidR="009009BD" w:rsidRPr="006827FE" w:rsidRDefault="009009BD" w:rsidP="00665D08">
            <w:pPr>
              <w:pStyle w:val="Table"/>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7,</w:t>
            </w:r>
            <w:r w:rsidR="00B47916" w:rsidRPr="006827FE">
              <w:rPr>
                <w:rFonts w:ascii="Times New Roman" w:hAnsi="Times New Roman"/>
                <w:sz w:val="22"/>
              </w:rPr>
              <w:t>0</w:t>
            </w:r>
          </w:p>
        </w:tc>
        <w:tc>
          <w:tcPr>
            <w:tcW w:w="2551" w:type="dxa"/>
            <w:tcBorders>
              <w:top w:val="single" w:sz="4" w:space="0" w:color="auto"/>
              <w:left w:val="single" w:sz="4" w:space="0" w:color="auto"/>
              <w:bottom w:val="single" w:sz="4" w:space="0" w:color="auto"/>
              <w:right w:val="single" w:sz="4" w:space="0" w:color="auto"/>
            </w:tcBorders>
          </w:tcPr>
          <w:p w14:paraId="07C1BC3B" w14:textId="77777777" w:rsidR="009009BD" w:rsidRPr="006827FE" w:rsidRDefault="009009BD" w:rsidP="00665D08">
            <w:pPr>
              <w:pStyle w:val="Table"/>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Ylei</w:t>
            </w:r>
            <w:r w:rsidR="005929D8" w:rsidRPr="006827FE">
              <w:rPr>
                <w:rFonts w:ascii="Times New Roman" w:hAnsi="Times New Roman"/>
                <w:sz w:val="22"/>
              </w:rPr>
              <w:t>nen</w:t>
            </w:r>
          </w:p>
        </w:tc>
      </w:tr>
      <w:tr w:rsidR="009009BD" w:rsidRPr="006827FE" w14:paraId="07C1BC3E" w14:textId="77777777" w:rsidTr="00690DCD">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07C1BC3D" w14:textId="77777777" w:rsidR="009009BD" w:rsidRPr="006827FE" w:rsidRDefault="009009BD" w:rsidP="00665D08">
            <w:pPr>
              <w:pStyle w:val="Table"/>
              <w:keepNext/>
              <w:keepLines w:val="0"/>
              <w:widowControl w:val="0"/>
              <w:tabs>
                <w:tab w:val="clear" w:pos="284"/>
              </w:tabs>
              <w:spacing w:before="0" w:after="0"/>
              <w:rPr>
                <w:rFonts w:ascii="Times New Roman" w:hAnsi="Times New Roman"/>
                <w:b/>
                <w:bCs/>
                <w:sz w:val="22"/>
                <w:szCs w:val="22"/>
              </w:rPr>
            </w:pPr>
            <w:r w:rsidRPr="006827FE">
              <w:rPr>
                <w:rFonts w:ascii="Times New Roman" w:hAnsi="Times New Roman"/>
                <w:b/>
                <w:sz w:val="22"/>
              </w:rPr>
              <w:t>Sydän</w:t>
            </w:r>
          </w:p>
        </w:tc>
      </w:tr>
      <w:tr w:rsidR="009009BD" w:rsidRPr="006827FE" w14:paraId="07C1BC42"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BC3F" w14:textId="77777777" w:rsidR="009009BD" w:rsidRPr="006827FE" w:rsidRDefault="009009BD" w:rsidP="00665D08">
            <w:pPr>
              <w:pStyle w:val="Table"/>
              <w:keepNext/>
              <w:keepLines w:val="0"/>
              <w:widowControl w:val="0"/>
              <w:tabs>
                <w:tab w:val="clear" w:pos="284"/>
              </w:tabs>
              <w:spacing w:before="0" w:after="0"/>
              <w:ind w:left="270"/>
              <w:rPr>
                <w:rFonts w:ascii="Times New Roman" w:hAnsi="Times New Roman"/>
                <w:sz w:val="22"/>
                <w:szCs w:val="22"/>
              </w:rPr>
            </w:pPr>
            <w:r w:rsidRPr="006827FE">
              <w:rPr>
                <w:rFonts w:ascii="Times New Roman" w:hAnsi="Times New Roman"/>
                <w:sz w:val="22"/>
              </w:rPr>
              <w:t>Perikardiitti</w:t>
            </w:r>
            <w:r w:rsidRPr="006827FE">
              <w:rPr>
                <w:rFonts w:ascii="Times New Roman" w:hAnsi="Times New Roman"/>
                <w:sz w:val="22"/>
                <w:vertAlign w:val="superscript"/>
              </w:rPr>
              <w:t>b</w:t>
            </w:r>
          </w:p>
        </w:tc>
        <w:tc>
          <w:tcPr>
            <w:tcW w:w="3402" w:type="dxa"/>
            <w:tcBorders>
              <w:top w:val="single" w:sz="4" w:space="0" w:color="auto"/>
              <w:left w:val="single" w:sz="4" w:space="0" w:color="auto"/>
              <w:bottom w:val="single" w:sz="4" w:space="0" w:color="auto"/>
              <w:right w:val="single" w:sz="4" w:space="0" w:color="auto"/>
            </w:tcBorders>
          </w:tcPr>
          <w:p w14:paraId="07C1BC40" w14:textId="77777777" w:rsidR="009009BD" w:rsidRPr="006827FE" w:rsidRDefault="009009BD"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5,</w:t>
            </w:r>
            <w:r w:rsidR="00B47916" w:rsidRPr="006827FE">
              <w:rPr>
                <w:rFonts w:ascii="Times New Roman" w:hAnsi="Times New Roman"/>
                <w:sz w:val="22"/>
              </w:rPr>
              <w:t>8</w:t>
            </w:r>
          </w:p>
        </w:tc>
        <w:tc>
          <w:tcPr>
            <w:tcW w:w="2551" w:type="dxa"/>
            <w:tcBorders>
              <w:top w:val="single" w:sz="4" w:space="0" w:color="auto"/>
              <w:left w:val="single" w:sz="4" w:space="0" w:color="auto"/>
              <w:bottom w:val="single" w:sz="4" w:space="0" w:color="auto"/>
              <w:right w:val="single" w:sz="4" w:space="0" w:color="auto"/>
            </w:tcBorders>
          </w:tcPr>
          <w:p w14:paraId="07C1BC41" w14:textId="77777777" w:rsidR="009009BD" w:rsidRPr="006827FE" w:rsidRDefault="009009BD"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Ylei</w:t>
            </w:r>
            <w:r w:rsidR="005929D8" w:rsidRPr="006827FE">
              <w:rPr>
                <w:rFonts w:ascii="Times New Roman" w:hAnsi="Times New Roman"/>
                <w:sz w:val="22"/>
              </w:rPr>
              <w:t>nen</w:t>
            </w:r>
          </w:p>
        </w:tc>
      </w:tr>
      <w:tr w:rsidR="009009BD" w:rsidRPr="006827FE" w14:paraId="07C1BC46"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BC43" w14:textId="77777777" w:rsidR="009009BD" w:rsidRPr="006827FE" w:rsidRDefault="009009BD" w:rsidP="00665D08">
            <w:pPr>
              <w:pStyle w:val="Table"/>
              <w:keepLines w:val="0"/>
              <w:widowControl w:val="0"/>
              <w:tabs>
                <w:tab w:val="clear" w:pos="284"/>
              </w:tabs>
              <w:spacing w:before="0" w:after="0"/>
              <w:ind w:left="270"/>
              <w:rPr>
                <w:rFonts w:ascii="Times New Roman" w:hAnsi="Times New Roman"/>
                <w:sz w:val="22"/>
                <w:szCs w:val="22"/>
                <w:vertAlign w:val="superscript"/>
              </w:rPr>
            </w:pPr>
            <w:r w:rsidRPr="006827FE">
              <w:rPr>
                <w:rFonts w:ascii="Times New Roman" w:hAnsi="Times New Roman"/>
                <w:sz w:val="22"/>
              </w:rPr>
              <w:t>Bradykardia</w:t>
            </w:r>
            <w:r w:rsidRPr="006827FE">
              <w:rPr>
                <w:rFonts w:ascii="Times New Roman" w:hAnsi="Times New Roman"/>
                <w:sz w:val="22"/>
                <w:vertAlign w:val="superscript"/>
              </w:rPr>
              <w:t>c</w:t>
            </w:r>
          </w:p>
        </w:tc>
        <w:tc>
          <w:tcPr>
            <w:tcW w:w="3402" w:type="dxa"/>
            <w:tcBorders>
              <w:top w:val="single" w:sz="4" w:space="0" w:color="auto"/>
              <w:left w:val="single" w:sz="4" w:space="0" w:color="auto"/>
              <w:bottom w:val="single" w:sz="4" w:space="0" w:color="auto"/>
              <w:right w:val="single" w:sz="4" w:space="0" w:color="auto"/>
            </w:tcBorders>
          </w:tcPr>
          <w:p w14:paraId="07C1BC44" w14:textId="77777777" w:rsidR="009009BD" w:rsidRPr="006827FE" w:rsidRDefault="00B47916" w:rsidP="00665D08">
            <w:pPr>
              <w:pStyle w:val="Table"/>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2,3</w:t>
            </w:r>
          </w:p>
        </w:tc>
        <w:tc>
          <w:tcPr>
            <w:tcW w:w="2551" w:type="dxa"/>
            <w:tcBorders>
              <w:top w:val="single" w:sz="4" w:space="0" w:color="auto"/>
              <w:left w:val="single" w:sz="4" w:space="0" w:color="auto"/>
              <w:bottom w:val="single" w:sz="4" w:space="0" w:color="auto"/>
              <w:right w:val="single" w:sz="4" w:space="0" w:color="auto"/>
            </w:tcBorders>
          </w:tcPr>
          <w:p w14:paraId="07C1BC45" w14:textId="77777777" w:rsidR="009009BD" w:rsidRPr="006827FE" w:rsidRDefault="009009BD" w:rsidP="00665D08">
            <w:pPr>
              <w:pStyle w:val="Table"/>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Ylei</w:t>
            </w:r>
            <w:r w:rsidR="005929D8" w:rsidRPr="006827FE">
              <w:rPr>
                <w:rFonts w:ascii="Times New Roman" w:hAnsi="Times New Roman"/>
                <w:sz w:val="22"/>
              </w:rPr>
              <w:t>nen</w:t>
            </w:r>
          </w:p>
        </w:tc>
      </w:tr>
      <w:tr w:rsidR="009009BD" w:rsidRPr="006827FE" w14:paraId="07C1BC48" w14:textId="77777777" w:rsidTr="00690DCD">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07C1BC47" w14:textId="77777777" w:rsidR="009009BD" w:rsidRPr="006827FE" w:rsidRDefault="009009BD" w:rsidP="00665D08">
            <w:pPr>
              <w:pStyle w:val="Table"/>
              <w:keepNext/>
              <w:keepLines w:val="0"/>
              <w:widowControl w:val="0"/>
              <w:tabs>
                <w:tab w:val="clear" w:pos="284"/>
              </w:tabs>
              <w:spacing w:before="0" w:after="0"/>
              <w:rPr>
                <w:rFonts w:ascii="Times New Roman" w:hAnsi="Times New Roman"/>
                <w:b/>
                <w:bCs/>
                <w:sz w:val="22"/>
                <w:szCs w:val="22"/>
              </w:rPr>
            </w:pPr>
            <w:r w:rsidRPr="006827FE">
              <w:rPr>
                <w:rFonts w:ascii="Times New Roman" w:hAnsi="Times New Roman"/>
                <w:b/>
                <w:sz w:val="22"/>
              </w:rPr>
              <w:t>Hengityselimet, rintakehä ja välikarsina</w:t>
            </w:r>
          </w:p>
        </w:tc>
      </w:tr>
      <w:tr w:rsidR="009009BD" w:rsidRPr="006827FE" w14:paraId="07C1BC4C"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BC49" w14:textId="77777777" w:rsidR="009009BD" w:rsidRPr="006827FE" w:rsidRDefault="009009BD" w:rsidP="00665D08">
            <w:pPr>
              <w:pStyle w:val="Table"/>
              <w:keepLines w:val="0"/>
              <w:widowControl w:val="0"/>
              <w:tabs>
                <w:tab w:val="clear" w:pos="284"/>
              </w:tabs>
              <w:spacing w:before="0" w:after="0"/>
              <w:ind w:left="270"/>
              <w:rPr>
                <w:rFonts w:ascii="Times New Roman" w:hAnsi="Times New Roman"/>
                <w:sz w:val="22"/>
                <w:szCs w:val="22"/>
                <w:vertAlign w:val="superscript"/>
              </w:rPr>
            </w:pPr>
            <w:r w:rsidRPr="006827FE">
              <w:rPr>
                <w:rFonts w:ascii="Times New Roman" w:hAnsi="Times New Roman"/>
                <w:sz w:val="22"/>
              </w:rPr>
              <w:t>Pneumoniitti</w:t>
            </w:r>
            <w:r w:rsidRPr="006827FE">
              <w:rPr>
                <w:rFonts w:ascii="Times New Roman" w:hAnsi="Times New Roman"/>
                <w:sz w:val="22"/>
                <w:vertAlign w:val="superscript"/>
              </w:rPr>
              <w:t>d</w:t>
            </w:r>
          </w:p>
        </w:tc>
        <w:tc>
          <w:tcPr>
            <w:tcW w:w="3402" w:type="dxa"/>
            <w:tcBorders>
              <w:top w:val="single" w:sz="4" w:space="0" w:color="auto"/>
              <w:left w:val="single" w:sz="4" w:space="0" w:color="auto"/>
              <w:bottom w:val="single" w:sz="4" w:space="0" w:color="auto"/>
              <w:right w:val="single" w:sz="4" w:space="0" w:color="auto"/>
            </w:tcBorders>
          </w:tcPr>
          <w:p w14:paraId="07C1BC4A" w14:textId="77777777" w:rsidR="009009BD" w:rsidRPr="006827FE" w:rsidRDefault="00B47916" w:rsidP="00665D08">
            <w:pPr>
              <w:pStyle w:val="Table"/>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2,1</w:t>
            </w:r>
          </w:p>
        </w:tc>
        <w:tc>
          <w:tcPr>
            <w:tcW w:w="2551" w:type="dxa"/>
            <w:tcBorders>
              <w:top w:val="single" w:sz="4" w:space="0" w:color="auto"/>
              <w:left w:val="single" w:sz="4" w:space="0" w:color="auto"/>
              <w:bottom w:val="single" w:sz="4" w:space="0" w:color="auto"/>
              <w:right w:val="single" w:sz="4" w:space="0" w:color="auto"/>
            </w:tcBorders>
          </w:tcPr>
          <w:p w14:paraId="07C1BC4B" w14:textId="77777777" w:rsidR="009009BD" w:rsidRPr="006827FE" w:rsidRDefault="009009BD" w:rsidP="00665D08">
            <w:pPr>
              <w:pStyle w:val="Table"/>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Ylei</w:t>
            </w:r>
            <w:r w:rsidR="005929D8" w:rsidRPr="006827FE">
              <w:rPr>
                <w:rFonts w:ascii="Times New Roman" w:hAnsi="Times New Roman"/>
                <w:sz w:val="22"/>
              </w:rPr>
              <w:t>nen</w:t>
            </w:r>
          </w:p>
        </w:tc>
      </w:tr>
      <w:tr w:rsidR="009009BD" w:rsidRPr="006827FE" w14:paraId="07C1BC4E" w14:textId="77777777" w:rsidTr="00690DCD">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07C1BC4D" w14:textId="77777777" w:rsidR="009009BD" w:rsidRPr="006827FE" w:rsidRDefault="009009BD" w:rsidP="00665D08">
            <w:pPr>
              <w:pStyle w:val="Table"/>
              <w:keepNext/>
              <w:keepLines w:val="0"/>
              <w:widowControl w:val="0"/>
              <w:tabs>
                <w:tab w:val="clear" w:pos="284"/>
              </w:tabs>
              <w:spacing w:before="0" w:after="0"/>
              <w:rPr>
                <w:rFonts w:ascii="Times New Roman" w:hAnsi="Times New Roman"/>
                <w:b/>
                <w:bCs/>
                <w:sz w:val="22"/>
                <w:szCs w:val="22"/>
              </w:rPr>
            </w:pPr>
            <w:r w:rsidRPr="006827FE">
              <w:rPr>
                <w:rFonts w:ascii="Times New Roman" w:hAnsi="Times New Roman"/>
                <w:b/>
                <w:sz w:val="22"/>
              </w:rPr>
              <w:t>Ruoansulatuselimistö</w:t>
            </w:r>
          </w:p>
        </w:tc>
      </w:tr>
      <w:tr w:rsidR="009009BD" w:rsidRPr="006827FE" w14:paraId="07C1BC52"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BC4F" w14:textId="77777777" w:rsidR="009009BD" w:rsidRPr="006827FE" w:rsidRDefault="009009BD" w:rsidP="00665D08">
            <w:pPr>
              <w:pStyle w:val="Table"/>
              <w:keepNext/>
              <w:keepLines w:val="0"/>
              <w:widowControl w:val="0"/>
              <w:tabs>
                <w:tab w:val="clear" w:pos="284"/>
              </w:tabs>
              <w:spacing w:before="0" w:after="0"/>
              <w:ind w:left="270"/>
              <w:rPr>
                <w:rFonts w:ascii="Times New Roman" w:hAnsi="Times New Roman"/>
                <w:sz w:val="22"/>
                <w:szCs w:val="22"/>
              </w:rPr>
            </w:pPr>
            <w:r w:rsidRPr="006827FE">
              <w:rPr>
                <w:rFonts w:ascii="Times New Roman" w:hAnsi="Times New Roman"/>
                <w:sz w:val="22"/>
              </w:rPr>
              <w:t>Ripuli</w:t>
            </w:r>
            <w:r w:rsidR="00337745" w:rsidRPr="006827FE">
              <w:rPr>
                <w:rFonts w:ascii="Times New Roman" w:hAnsi="Times New Roman"/>
                <w:sz w:val="22"/>
                <w:szCs w:val="22"/>
                <w:vertAlign w:val="superscript"/>
              </w:rPr>
              <w:t>e</w:t>
            </w:r>
          </w:p>
        </w:tc>
        <w:tc>
          <w:tcPr>
            <w:tcW w:w="3402" w:type="dxa"/>
            <w:tcBorders>
              <w:top w:val="single" w:sz="4" w:space="0" w:color="auto"/>
              <w:left w:val="single" w:sz="4" w:space="0" w:color="auto"/>
              <w:bottom w:val="single" w:sz="4" w:space="0" w:color="auto"/>
              <w:right w:val="single" w:sz="4" w:space="0" w:color="auto"/>
            </w:tcBorders>
          </w:tcPr>
          <w:p w14:paraId="07C1BC50" w14:textId="27D19A05" w:rsidR="009009BD" w:rsidRPr="006827FE" w:rsidRDefault="003D25DB"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59,3</w:t>
            </w:r>
          </w:p>
        </w:tc>
        <w:tc>
          <w:tcPr>
            <w:tcW w:w="2551" w:type="dxa"/>
            <w:tcBorders>
              <w:top w:val="single" w:sz="4" w:space="0" w:color="auto"/>
              <w:left w:val="single" w:sz="4" w:space="0" w:color="auto"/>
              <w:bottom w:val="single" w:sz="4" w:space="0" w:color="auto"/>
              <w:right w:val="single" w:sz="4" w:space="0" w:color="auto"/>
            </w:tcBorders>
          </w:tcPr>
          <w:p w14:paraId="07C1BC51" w14:textId="77777777" w:rsidR="009009BD" w:rsidRPr="006827FE" w:rsidRDefault="009009BD"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Hyvin ylei</w:t>
            </w:r>
            <w:r w:rsidR="005929D8" w:rsidRPr="006827FE">
              <w:rPr>
                <w:rFonts w:ascii="Times New Roman" w:hAnsi="Times New Roman"/>
                <w:sz w:val="22"/>
              </w:rPr>
              <w:t>nen</w:t>
            </w:r>
          </w:p>
        </w:tc>
      </w:tr>
      <w:tr w:rsidR="009009BD" w:rsidRPr="006827FE" w14:paraId="07C1BC56"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BC53" w14:textId="77777777" w:rsidR="009009BD" w:rsidRPr="006827FE" w:rsidRDefault="009009BD" w:rsidP="00665D08">
            <w:pPr>
              <w:pStyle w:val="Table"/>
              <w:keepNext/>
              <w:keepLines w:val="0"/>
              <w:widowControl w:val="0"/>
              <w:tabs>
                <w:tab w:val="clear" w:pos="284"/>
              </w:tabs>
              <w:spacing w:before="0" w:after="0"/>
              <w:ind w:left="270"/>
              <w:rPr>
                <w:rFonts w:ascii="Times New Roman" w:hAnsi="Times New Roman"/>
                <w:sz w:val="22"/>
                <w:szCs w:val="22"/>
              </w:rPr>
            </w:pPr>
            <w:r w:rsidRPr="006827FE">
              <w:rPr>
                <w:rFonts w:ascii="Times New Roman" w:hAnsi="Times New Roman"/>
                <w:sz w:val="22"/>
              </w:rPr>
              <w:t>Pahoinvointi</w:t>
            </w:r>
            <w:r w:rsidR="00337745" w:rsidRPr="006827FE">
              <w:rPr>
                <w:rFonts w:ascii="Times New Roman" w:hAnsi="Times New Roman"/>
                <w:sz w:val="22"/>
                <w:szCs w:val="22"/>
                <w:vertAlign w:val="superscript"/>
              </w:rPr>
              <w:t>e</w:t>
            </w:r>
          </w:p>
        </w:tc>
        <w:tc>
          <w:tcPr>
            <w:tcW w:w="3402" w:type="dxa"/>
            <w:tcBorders>
              <w:top w:val="single" w:sz="4" w:space="0" w:color="auto"/>
              <w:left w:val="single" w:sz="4" w:space="0" w:color="auto"/>
              <w:bottom w:val="single" w:sz="4" w:space="0" w:color="auto"/>
              <w:right w:val="single" w:sz="4" w:space="0" w:color="auto"/>
            </w:tcBorders>
          </w:tcPr>
          <w:p w14:paraId="07C1BC54" w14:textId="2F0E6931" w:rsidR="009009BD" w:rsidRPr="006827FE" w:rsidRDefault="003D25DB"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42,6</w:t>
            </w:r>
          </w:p>
        </w:tc>
        <w:tc>
          <w:tcPr>
            <w:tcW w:w="2551" w:type="dxa"/>
            <w:tcBorders>
              <w:top w:val="single" w:sz="4" w:space="0" w:color="auto"/>
              <w:left w:val="single" w:sz="4" w:space="0" w:color="auto"/>
              <w:bottom w:val="single" w:sz="4" w:space="0" w:color="auto"/>
              <w:right w:val="single" w:sz="4" w:space="0" w:color="auto"/>
            </w:tcBorders>
          </w:tcPr>
          <w:p w14:paraId="07C1BC55" w14:textId="77777777" w:rsidR="009009BD" w:rsidRPr="006827FE" w:rsidRDefault="009009BD"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Hyvin ylei</w:t>
            </w:r>
            <w:r w:rsidR="005929D8" w:rsidRPr="006827FE">
              <w:rPr>
                <w:rFonts w:ascii="Times New Roman" w:hAnsi="Times New Roman"/>
                <w:sz w:val="22"/>
              </w:rPr>
              <w:t>nen</w:t>
            </w:r>
          </w:p>
        </w:tc>
      </w:tr>
      <w:tr w:rsidR="009009BD" w:rsidRPr="006827FE" w14:paraId="07C1BC5A"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BC57" w14:textId="77777777" w:rsidR="009009BD" w:rsidRPr="006827FE" w:rsidRDefault="009009BD" w:rsidP="00665D08">
            <w:pPr>
              <w:pStyle w:val="Table"/>
              <w:keepNext/>
              <w:keepLines w:val="0"/>
              <w:widowControl w:val="0"/>
              <w:tabs>
                <w:tab w:val="clear" w:pos="284"/>
              </w:tabs>
              <w:spacing w:before="0" w:after="0"/>
              <w:ind w:left="270"/>
              <w:rPr>
                <w:rFonts w:ascii="Times New Roman" w:hAnsi="Times New Roman"/>
                <w:sz w:val="22"/>
                <w:szCs w:val="22"/>
              </w:rPr>
            </w:pPr>
            <w:r w:rsidRPr="006827FE">
              <w:rPr>
                <w:rFonts w:ascii="Times New Roman" w:hAnsi="Times New Roman"/>
                <w:sz w:val="22"/>
              </w:rPr>
              <w:t>Oksentelu</w:t>
            </w:r>
            <w:r w:rsidR="00337745" w:rsidRPr="006827FE">
              <w:rPr>
                <w:rFonts w:ascii="Times New Roman" w:hAnsi="Times New Roman"/>
                <w:sz w:val="22"/>
                <w:szCs w:val="22"/>
                <w:vertAlign w:val="superscript"/>
              </w:rPr>
              <w:t>e</w:t>
            </w:r>
          </w:p>
        </w:tc>
        <w:tc>
          <w:tcPr>
            <w:tcW w:w="3402" w:type="dxa"/>
            <w:tcBorders>
              <w:top w:val="single" w:sz="4" w:space="0" w:color="auto"/>
              <w:left w:val="single" w:sz="4" w:space="0" w:color="auto"/>
              <w:bottom w:val="single" w:sz="4" w:space="0" w:color="auto"/>
              <w:right w:val="single" w:sz="4" w:space="0" w:color="auto"/>
            </w:tcBorders>
          </w:tcPr>
          <w:p w14:paraId="07C1BC58" w14:textId="56E63931" w:rsidR="009009BD" w:rsidRPr="006827FE" w:rsidRDefault="003D25DB"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38,0</w:t>
            </w:r>
          </w:p>
        </w:tc>
        <w:tc>
          <w:tcPr>
            <w:tcW w:w="2551" w:type="dxa"/>
            <w:tcBorders>
              <w:top w:val="single" w:sz="4" w:space="0" w:color="auto"/>
              <w:left w:val="single" w:sz="4" w:space="0" w:color="auto"/>
              <w:bottom w:val="single" w:sz="4" w:space="0" w:color="auto"/>
              <w:right w:val="single" w:sz="4" w:space="0" w:color="auto"/>
            </w:tcBorders>
          </w:tcPr>
          <w:p w14:paraId="07C1BC59" w14:textId="77777777" w:rsidR="009009BD" w:rsidRPr="006827FE" w:rsidRDefault="009009BD"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Hyvin ylei</w:t>
            </w:r>
            <w:r w:rsidR="005929D8" w:rsidRPr="006827FE">
              <w:rPr>
                <w:rFonts w:ascii="Times New Roman" w:hAnsi="Times New Roman"/>
                <w:sz w:val="22"/>
              </w:rPr>
              <w:t>nen</w:t>
            </w:r>
          </w:p>
        </w:tc>
      </w:tr>
      <w:tr w:rsidR="009009BD" w:rsidRPr="006827FE" w14:paraId="07C1BC5E"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BC5B" w14:textId="77777777" w:rsidR="009009BD" w:rsidRPr="006827FE" w:rsidRDefault="009009BD" w:rsidP="00665D08">
            <w:pPr>
              <w:pStyle w:val="Table"/>
              <w:keepNext/>
              <w:keepLines w:val="0"/>
              <w:widowControl w:val="0"/>
              <w:tabs>
                <w:tab w:val="clear" w:pos="284"/>
              </w:tabs>
              <w:spacing w:before="0" w:after="0"/>
              <w:ind w:left="270"/>
              <w:rPr>
                <w:rFonts w:ascii="Times New Roman" w:hAnsi="Times New Roman"/>
                <w:sz w:val="22"/>
                <w:szCs w:val="22"/>
                <w:vertAlign w:val="superscript"/>
              </w:rPr>
            </w:pPr>
            <w:r w:rsidRPr="006827FE">
              <w:rPr>
                <w:rFonts w:ascii="Times New Roman" w:hAnsi="Times New Roman"/>
                <w:sz w:val="22"/>
              </w:rPr>
              <w:t>Vatsakipu</w:t>
            </w:r>
            <w:r w:rsidR="00337745" w:rsidRPr="006827FE">
              <w:rPr>
                <w:rFonts w:ascii="Times New Roman" w:hAnsi="Times New Roman"/>
                <w:sz w:val="22"/>
                <w:vertAlign w:val="superscript"/>
              </w:rPr>
              <w:t>f</w:t>
            </w:r>
          </w:p>
        </w:tc>
        <w:tc>
          <w:tcPr>
            <w:tcW w:w="3402" w:type="dxa"/>
            <w:tcBorders>
              <w:top w:val="single" w:sz="4" w:space="0" w:color="auto"/>
              <w:left w:val="single" w:sz="4" w:space="0" w:color="auto"/>
              <w:bottom w:val="single" w:sz="4" w:space="0" w:color="auto"/>
              <w:right w:val="single" w:sz="4" w:space="0" w:color="auto"/>
            </w:tcBorders>
          </w:tcPr>
          <w:p w14:paraId="07C1BC5C" w14:textId="77777777" w:rsidR="009009BD" w:rsidRPr="006827FE" w:rsidRDefault="00B47916"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46,1</w:t>
            </w:r>
          </w:p>
        </w:tc>
        <w:tc>
          <w:tcPr>
            <w:tcW w:w="2551" w:type="dxa"/>
            <w:tcBorders>
              <w:top w:val="single" w:sz="4" w:space="0" w:color="auto"/>
              <w:left w:val="single" w:sz="4" w:space="0" w:color="auto"/>
              <w:bottom w:val="single" w:sz="4" w:space="0" w:color="auto"/>
              <w:right w:val="single" w:sz="4" w:space="0" w:color="auto"/>
            </w:tcBorders>
          </w:tcPr>
          <w:p w14:paraId="07C1BC5D" w14:textId="77777777" w:rsidR="009009BD" w:rsidRPr="006827FE" w:rsidRDefault="009009BD"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Hyvin ylei</w:t>
            </w:r>
            <w:r w:rsidR="005929D8" w:rsidRPr="006827FE">
              <w:rPr>
                <w:rFonts w:ascii="Times New Roman" w:hAnsi="Times New Roman"/>
                <w:sz w:val="22"/>
              </w:rPr>
              <w:t>nen</w:t>
            </w:r>
          </w:p>
        </w:tc>
      </w:tr>
      <w:tr w:rsidR="009009BD" w:rsidRPr="006827FE" w14:paraId="07C1BC62"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BC5F" w14:textId="77777777" w:rsidR="009009BD" w:rsidRPr="006827FE" w:rsidRDefault="009009BD" w:rsidP="00665D08">
            <w:pPr>
              <w:pStyle w:val="Table"/>
              <w:keepNext/>
              <w:keepLines w:val="0"/>
              <w:widowControl w:val="0"/>
              <w:tabs>
                <w:tab w:val="clear" w:pos="284"/>
              </w:tabs>
              <w:spacing w:before="0" w:after="0"/>
              <w:ind w:left="270"/>
              <w:rPr>
                <w:rFonts w:ascii="Times New Roman" w:hAnsi="Times New Roman"/>
                <w:sz w:val="22"/>
                <w:szCs w:val="22"/>
                <w:vertAlign w:val="superscript"/>
              </w:rPr>
            </w:pPr>
            <w:r w:rsidRPr="006827FE">
              <w:rPr>
                <w:rFonts w:ascii="Times New Roman" w:hAnsi="Times New Roman"/>
                <w:sz w:val="22"/>
              </w:rPr>
              <w:t>Ummetus</w:t>
            </w:r>
          </w:p>
        </w:tc>
        <w:tc>
          <w:tcPr>
            <w:tcW w:w="3402" w:type="dxa"/>
            <w:tcBorders>
              <w:top w:val="single" w:sz="4" w:space="0" w:color="auto"/>
              <w:left w:val="single" w:sz="4" w:space="0" w:color="auto"/>
              <w:bottom w:val="single" w:sz="4" w:space="0" w:color="auto"/>
              <w:right w:val="single" w:sz="4" w:space="0" w:color="auto"/>
            </w:tcBorders>
          </w:tcPr>
          <w:p w14:paraId="07C1BC60" w14:textId="77777777" w:rsidR="009009BD" w:rsidRPr="006827FE" w:rsidRDefault="00B47916"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24,0</w:t>
            </w:r>
          </w:p>
        </w:tc>
        <w:tc>
          <w:tcPr>
            <w:tcW w:w="2551" w:type="dxa"/>
            <w:tcBorders>
              <w:top w:val="single" w:sz="4" w:space="0" w:color="auto"/>
              <w:left w:val="single" w:sz="4" w:space="0" w:color="auto"/>
              <w:bottom w:val="single" w:sz="4" w:space="0" w:color="auto"/>
              <w:right w:val="single" w:sz="4" w:space="0" w:color="auto"/>
            </w:tcBorders>
          </w:tcPr>
          <w:p w14:paraId="07C1BC61" w14:textId="77777777" w:rsidR="009009BD" w:rsidRPr="006827FE" w:rsidRDefault="009009BD"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Hyvin ylei</w:t>
            </w:r>
            <w:r w:rsidR="005929D8" w:rsidRPr="006827FE">
              <w:rPr>
                <w:rFonts w:ascii="Times New Roman" w:hAnsi="Times New Roman"/>
                <w:sz w:val="22"/>
              </w:rPr>
              <w:t>nen</w:t>
            </w:r>
          </w:p>
        </w:tc>
      </w:tr>
      <w:tr w:rsidR="009009BD" w:rsidRPr="006827FE" w14:paraId="07C1BC66"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BC63" w14:textId="77777777" w:rsidR="009009BD" w:rsidRPr="006827FE" w:rsidRDefault="009009BD" w:rsidP="00665D08">
            <w:pPr>
              <w:pStyle w:val="Table"/>
              <w:keepNext/>
              <w:keepLines w:val="0"/>
              <w:widowControl w:val="0"/>
              <w:tabs>
                <w:tab w:val="clear" w:pos="284"/>
              </w:tabs>
              <w:spacing w:before="0" w:after="0"/>
              <w:ind w:left="270"/>
              <w:rPr>
                <w:rFonts w:ascii="Times New Roman" w:hAnsi="Times New Roman"/>
                <w:sz w:val="22"/>
                <w:szCs w:val="22"/>
              </w:rPr>
            </w:pPr>
            <w:r w:rsidRPr="006827FE">
              <w:rPr>
                <w:rFonts w:ascii="Times New Roman" w:hAnsi="Times New Roman"/>
                <w:sz w:val="22"/>
              </w:rPr>
              <w:t>Ruokatorven häiriö</w:t>
            </w:r>
            <w:r w:rsidR="00337745" w:rsidRPr="006827FE">
              <w:rPr>
                <w:rFonts w:ascii="Times New Roman" w:hAnsi="Times New Roman"/>
                <w:sz w:val="22"/>
                <w:vertAlign w:val="superscript"/>
              </w:rPr>
              <w:t>g</w:t>
            </w:r>
          </w:p>
        </w:tc>
        <w:tc>
          <w:tcPr>
            <w:tcW w:w="3402" w:type="dxa"/>
            <w:tcBorders>
              <w:top w:val="single" w:sz="4" w:space="0" w:color="auto"/>
              <w:left w:val="single" w:sz="4" w:space="0" w:color="auto"/>
              <w:bottom w:val="single" w:sz="4" w:space="0" w:color="auto"/>
              <w:right w:val="single" w:sz="4" w:space="0" w:color="auto"/>
            </w:tcBorders>
          </w:tcPr>
          <w:p w14:paraId="07C1BC64" w14:textId="77777777" w:rsidR="009009BD" w:rsidRPr="006827FE" w:rsidRDefault="00B47916"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14,1</w:t>
            </w:r>
          </w:p>
        </w:tc>
        <w:tc>
          <w:tcPr>
            <w:tcW w:w="2551" w:type="dxa"/>
            <w:tcBorders>
              <w:top w:val="single" w:sz="4" w:space="0" w:color="auto"/>
              <w:left w:val="single" w:sz="4" w:space="0" w:color="auto"/>
              <w:bottom w:val="single" w:sz="4" w:space="0" w:color="auto"/>
              <w:right w:val="single" w:sz="4" w:space="0" w:color="auto"/>
            </w:tcBorders>
          </w:tcPr>
          <w:p w14:paraId="07C1BC65" w14:textId="77777777" w:rsidR="009009BD" w:rsidRPr="006827FE" w:rsidRDefault="009009BD"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Hyvin ylei</w:t>
            </w:r>
            <w:r w:rsidR="005929D8" w:rsidRPr="006827FE">
              <w:rPr>
                <w:rFonts w:ascii="Times New Roman" w:hAnsi="Times New Roman"/>
                <w:sz w:val="22"/>
              </w:rPr>
              <w:t>nen</w:t>
            </w:r>
          </w:p>
        </w:tc>
      </w:tr>
      <w:tr w:rsidR="00A46FAE" w:rsidRPr="006827FE" w14:paraId="07C1BC6A"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BC67" w14:textId="77777777" w:rsidR="00A46FAE" w:rsidRPr="006827FE" w:rsidRDefault="00A46FAE" w:rsidP="00665D08">
            <w:pPr>
              <w:pStyle w:val="Table"/>
              <w:keepLines w:val="0"/>
              <w:widowControl w:val="0"/>
              <w:tabs>
                <w:tab w:val="clear" w:pos="284"/>
              </w:tabs>
              <w:spacing w:before="0" w:after="0"/>
              <w:ind w:left="270"/>
              <w:rPr>
                <w:rFonts w:ascii="Times New Roman" w:hAnsi="Times New Roman"/>
                <w:sz w:val="22"/>
              </w:rPr>
            </w:pPr>
            <w:r w:rsidRPr="006827FE">
              <w:rPr>
                <w:rFonts w:ascii="Times New Roman" w:hAnsi="Times New Roman"/>
                <w:sz w:val="22"/>
              </w:rPr>
              <w:t>Haimatulehdus</w:t>
            </w:r>
          </w:p>
        </w:tc>
        <w:tc>
          <w:tcPr>
            <w:tcW w:w="3402" w:type="dxa"/>
            <w:tcBorders>
              <w:top w:val="single" w:sz="4" w:space="0" w:color="auto"/>
              <w:left w:val="single" w:sz="4" w:space="0" w:color="auto"/>
              <w:bottom w:val="single" w:sz="4" w:space="0" w:color="auto"/>
              <w:right w:val="single" w:sz="4" w:space="0" w:color="auto"/>
            </w:tcBorders>
          </w:tcPr>
          <w:p w14:paraId="07C1BC68" w14:textId="77777777" w:rsidR="00A46FAE" w:rsidRPr="006827FE" w:rsidRDefault="00A46FAE" w:rsidP="00665D08">
            <w:pPr>
              <w:pStyle w:val="Table"/>
              <w:keepLines w:val="0"/>
              <w:widowControl w:val="0"/>
              <w:tabs>
                <w:tab w:val="clear" w:pos="284"/>
              </w:tabs>
              <w:spacing w:before="0" w:after="0"/>
              <w:jc w:val="center"/>
              <w:rPr>
                <w:rFonts w:ascii="Times New Roman" w:hAnsi="Times New Roman"/>
                <w:sz w:val="22"/>
              </w:rPr>
            </w:pPr>
            <w:r w:rsidRPr="006827FE">
              <w:rPr>
                <w:rFonts w:ascii="Times New Roman" w:hAnsi="Times New Roman"/>
                <w:sz w:val="22"/>
              </w:rPr>
              <w:t>0,</w:t>
            </w:r>
            <w:r w:rsidR="00B47916" w:rsidRPr="006827FE">
              <w:rPr>
                <w:rFonts w:ascii="Times New Roman" w:hAnsi="Times New Roman"/>
                <w:sz w:val="22"/>
              </w:rPr>
              <w:t>5</w:t>
            </w:r>
          </w:p>
        </w:tc>
        <w:tc>
          <w:tcPr>
            <w:tcW w:w="2551" w:type="dxa"/>
            <w:tcBorders>
              <w:top w:val="single" w:sz="4" w:space="0" w:color="auto"/>
              <w:left w:val="single" w:sz="4" w:space="0" w:color="auto"/>
              <w:bottom w:val="single" w:sz="4" w:space="0" w:color="auto"/>
              <w:right w:val="single" w:sz="4" w:space="0" w:color="auto"/>
            </w:tcBorders>
          </w:tcPr>
          <w:p w14:paraId="07C1BC69" w14:textId="77777777" w:rsidR="00A46FAE" w:rsidRPr="006827FE" w:rsidRDefault="00A46FAE" w:rsidP="00665D08">
            <w:pPr>
              <w:pStyle w:val="Table"/>
              <w:keepLines w:val="0"/>
              <w:widowControl w:val="0"/>
              <w:tabs>
                <w:tab w:val="clear" w:pos="284"/>
              </w:tabs>
              <w:spacing w:before="0" w:after="0"/>
              <w:jc w:val="center"/>
              <w:rPr>
                <w:rFonts w:ascii="Times New Roman" w:hAnsi="Times New Roman"/>
                <w:sz w:val="22"/>
              </w:rPr>
            </w:pPr>
            <w:r w:rsidRPr="006827FE">
              <w:rPr>
                <w:rFonts w:ascii="Times New Roman" w:hAnsi="Times New Roman"/>
                <w:sz w:val="22"/>
              </w:rPr>
              <w:t>Melko harvinainen</w:t>
            </w:r>
          </w:p>
        </w:tc>
      </w:tr>
      <w:tr w:rsidR="009009BD" w:rsidRPr="006827FE" w14:paraId="07C1BC6C" w14:textId="77777777" w:rsidTr="00690DCD">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07C1BC6B" w14:textId="77777777" w:rsidR="009009BD" w:rsidRPr="006827FE" w:rsidRDefault="009009BD" w:rsidP="00665D08">
            <w:pPr>
              <w:pStyle w:val="Table"/>
              <w:keepNext/>
              <w:keepLines w:val="0"/>
              <w:widowControl w:val="0"/>
              <w:tabs>
                <w:tab w:val="clear" w:pos="284"/>
              </w:tabs>
              <w:spacing w:before="0" w:after="0"/>
              <w:rPr>
                <w:rFonts w:ascii="Times New Roman" w:hAnsi="Times New Roman"/>
                <w:b/>
                <w:bCs/>
                <w:sz w:val="22"/>
                <w:szCs w:val="22"/>
              </w:rPr>
            </w:pPr>
            <w:r w:rsidRPr="006827FE">
              <w:rPr>
                <w:rFonts w:ascii="Times New Roman" w:hAnsi="Times New Roman"/>
                <w:b/>
                <w:sz w:val="22"/>
              </w:rPr>
              <w:t>Maksa ja sappi</w:t>
            </w:r>
          </w:p>
        </w:tc>
      </w:tr>
      <w:tr w:rsidR="009009BD" w:rsidRPr="006827FE" w14:paraId="07C1BC70"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BC6D" w14:textId="77777777" w:rsidR="009009BD" w:rsidRPr="006827FE" w:rsidRDefault="009009BD" w:rsidP="00665D08">
            <w:pPr>
              <w:pStyle w:val="Table"/>
              <w:keepNext/>
              <w:keepLines w:val="0"/>
              <w:widowControl w:val="0"/>
              <w:tabs>
                <w:tab w:val="clear" w:pos="284"/>
              </w:tabs>
              <w:spacing w:before="0" w:after="0"/>
              <w:ind w:left="270"/>
              <w:rPr>
                <w:rFonts w:ascii="Times New Roman" w:hAnsi="Times New Roman"/>
                <w:sz w:val="22"/>
                <w:szCs w:val="22"/>
              </w:rPr>
            </w:pPr>
            <w:r w:rsidRPr="006827FE">
              <w:rPr>
                <w:rFonts w:ascii="Times New Roman" w:hAnsi="Times New Roman"/>
                <w:sz w:val="22"/>
              </w:rPr>
              <w:t>Poikkeavat maksan toimintakoearvot</w:t>
            </w:r>
            <w:r w:rsidR="00BE7934" w:rsidRPr="006827FE">
              <w:rPr>
                <w:rFonts w:ascii="Times New Roman" w:hAnsi="Times New Roman"/>
                <w:sz w:val="22"/>
                <w:vertAlign w:val="superscript"/>
              </w:rPr>
              <w:t>h</w:t>
            </w:r>
          </w:p>
        </w:tc>
        <w:tc>
          <w:tcPr>
            <w:tcW w:w="3402" w:type="dxa"/>
            <w:tcBorders>
              <w:top w:val="single" w:sz="4" w:space="0" w:color="auto"/>
              <w:left w:val="single" w:sz="4" w:space="0" w:color="auto"/>
              <w:bottom w:val="single" w:sz="4" w:space="0" w:color="auto"/>
              <w:right w:val="single" w:sz="4" w:space="0" w:color="auto"/>
            </w:tcBorders>
          </w:tcPr>
          <w:p w14:paraId="07C1BC6E" w14:textId="77777777" w:rsidR="009009BD" w:rsidRPr="006827FE" w:rsidRDefault="009009BD"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2,</w:t>
            </w:r>
            <w:r w:rsidR="00B47916" w:rsidRPr="006827FE">
              <w:rPr>
                <w:rFonts w:ascii="Times New Roman" w:hAnsi="Times New Roman"/>
                <w:sz w:val="22"/>
              </w:rPr>
              <w:t>2</w:t>
            </w:r>
          </w:p>
        </w:tc>
        <w:tc>
          <w:tcPr>
            <w:tcW w:w="2551" w:type="dxa"/>
            <w:tcBorders>
              <w:top w:val="single" w:sz="4" w:space="0" w:color="auto"/>
              <w:left w:val="single" w:sz="4" w:space="0" w:color="auto"/>
              <w:bottom w:val="single" w:sz="4" w:space="0" w:color="auto"/>
              <w:right w:val="single" w:sz="4" w:space="0" w:color="auto"/>
            </w:tcBorders>
          </w:tcPr>
          <w:p w14:paraId="07C1BC6F" w14:textId="77777777" w:rsidR="009009BD" w:rsidRPr="006827FE" w:rsidRDefault="009009BD"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Ylei</w:t>
            </w:r>
            <w:r w:rsidR="005929D8" w:rsidRPr="006827FE">
              <w:rPr>
                <w:rFonts w:ascii="Times New Roman" w:hAnsi="Times New Roman"/>
                <w:sz w:val="22"/>
              </w:rPr>
              <w:t>nen</w:t>
            </w:r>
          </w:p>
        </w:tc>
      </w:tr>
      <w:tr w:rsidR="009009BD" w:rsidRPr="006827FE" w14:paraId="07C1BC74"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BC71" w14:textId="77777777" w:rsidR="009009BD" w:rsidRPr="006827FE" w:rsidRDefault="009009BD" w:rsidP="00665D08">
            <w:pPr>
              <w:pStyle w:val="Table"/>
              <w:keepLines w:val="0"/>
              <w:widowControl w:val="0"/>
              <w:tabs>
                <w:tab w:val="clear" w:pos="284"/>
              </w:tabs>
              <w:spacing w:before="0" w:after="0"/>
              <w:ind w:left="270"/>
              <w:rPr>
                <w:rFonts w:ascii="Times New Roman" w:hAnsi="Times New Roman"/>
                <w:sz w:val="22"/>
                <w:szCs w:val="22"/>
              </w:rPr>
            </w:pPr>
            <w:r w:rsidRPr="006827FE">
              <w:rPr>
                <w:rFonts w:ascii="Times New Roman" w:hAnsi="Times New Roman"/>
                <w:sz w:val="22"/>
              </w:rPr>
              <w:t>Maksatoksisuus</w:t>
            </w:r>
            <w:r w:rsidR="00BE7934" w:rsidRPr="006827FE">
              <w:rPr>
                <w:rFonts w:ascii="Times New Roman" w:hAnsi="Times New Roman"/>
                <w:sz w:val="22"/>
                <w:vertAlign w:val="superscript"/>
              </w:rPr>
              <w:t>i</w:t>
            </w:r>
          </w:p>
        </w:tc>
        <w:tc>
          <w:tcPr>
            <w:tcW w:w="3402" w:type="dxa"/>
            <w:tcBorders>
              <w:top w:val="single" w:sz="4" w:space="0" w:color="auto"/>
              <w:left w:val="single" w:sz="4" w:space="0" w:color="auto"/>
              <w:bottom w:val="single" w:sz="4" w:space="0" w:color="auto"/>
              <w:right w:val="single" w:sz="4" w:space="0" w:color="auto"/>
            </w:tcBorders>
          </w:tcPr>
          <w:p w14:paraId="07C1BC72" w14:textId="77777777" w:rsidR="009009BD" w:rsidRPr="006827FE" w:rsidRDefault="00B47916" w:rsidP="00665D08">
            <w:pPr>
              <w:pStyle w:val="Table"/>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1,1</w:t>
            </w:r>
          </w:p>
        </w:tc>
        <w:tc>
          <w:tcPr>
            <w:tcW w:w="2551" w:type="dxa"/>
            <w:tcBorders>
              <w:top w:val="single" w:sz="4" w:space="0" w:color="auto"/>
              <w:left w:val="single" w:sz="4" w:space="0" w:color="auto"/>
              <w:bottom w:val="single" w:sz="4" w:space="0" w:color="auto"/>
              <w:right w:val="single" w:sz="4" w:space="0" w:color="auto"/>
            </w:tcBorders>
          </w:tcPr>
          <w:p w14:paraId="07C1BC73" w14:textId="77777777" w:rsidR="009009BD" w:rsidRPr="006827FE" w:rsidRDefault="00DA614E" w:rsidP="00665D08">
            <w:pPr>
              <w:pStyle w:val="Table"/>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Yleinen</w:t>
            </w:r>
          </w:p>
        </w:tc>
      </w:tr>
      <w:tr w:rsidR="009009BD" w:rsidRPr="006827FE" w14:paraId="07C1BC76" w14:textId="77777777" w:rsidTr="00690DCD">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07C1BC75" w14:textId="77777777" w:rsidR="009009BD" w:rsidRPr="006827FE" w:rsidRDefault="009009BD" w:rsidP="00665D08">
            <w:pPr>
              <w:pStyle w:val="Table"/>
              <w:keepNext/>
              <w:keepLines w:val="0"/>
              <w:widowControl w:val="0"/>
              <w:tabs>
                <w:tab w:val="clear" w:pos="284"/>
              </w:tabs>
              <w:spacing w:before="0" w:after="0"/>
              <w:rPr>
                <w:rFonts w:ascii="Times New Roman" w:hAnsi="Times New Roman"/>
                <w:b/>
                <w:bCs/>
                <w:sz w:val="22"/>
                <w:szCs w:val="22"/>
              </w:rPr>
            </w:pPr>
            <w:r w:rsidRPr="006827FE">
              <w:rPr>
                <w:rFonts w:ascii="Times New Roman" w:hAnsi="Times New Roman"/>
                <w:b/>
                <w:sz w:val="22"/>
              </w:rPr>
              <w:t>Iho ja ihonalainen kudos</w:t>
            </w:r>
          </w:p>
        </w:tc>
      </w:tr>
      <w:tr w:rsidR="009009BD" w:rsidRPr="006827FE" w14:paraId="07C1BC7A"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BC77" w14:textId="77777777" w:rsidR="009009BD" w:rsidRPr="006827FE" w:rsidRDefault="009009BD" w:rsidP="00665D08">
            <w:pPr>
              <w:pStyle w:val="Table"/>
              <w:keepLines w:val="0"/>
              <w:widowControl w:val="0"/>
              <w:tabs>
                <w:tab w:val="clear" w:pos="284"/>
              </w:tabs>
              <w:spacing w:before="0" w:after="0"/>
              <w:ind w:left="270"/>
              <w:rPr>
                <w:rFonts w:ascii="Times New Roman" w:hAnsi="Times New Roman"/>
                <w:sz w:val="22"/>
                <w:szCs w:val="22"/>
                <w:vertAlign w:val="superscript"/>
              </w:rPr>
            </w:pPr>
            <w:r w:rsidRPr="006827FE">
              <w:rPr>
                <w:rFonts w:ascii="Times New Roman" w:hAnsi="Times New Roman"/>
                <w:sz w:val="22"/>
              </w:rPr>
              <w:t>Ihottuma</w:t>
            </w:r>
            <w:r w:rsidR="00BE7934" w:rsidRPr="006827FE">
              <w:rPr>
                <w:rFonts w:ascii="Times New Roman" w:hAnsi="Times New Roman"/>
                <w:sz w:val="22"/>
                <w:vertAlign w:val="superscript"/>
              </w:rPr>
              <w:t>j</w:t>
            </w:r>
          </w:p>
        </w:tc>
        <w:tc>
          <w:tcPr>
            <w:tcW w:w="3402" w:type="dxa"/>
            <w:tcBorders>
              <w:top w:val="single" w:sz="4" w:space="0" w:color="auto"/>
              <w:left w:val="single" w:sz="4" w:space="0" w:color="auto"/>
              <w:bottom w:val="single" w:sz="4" w:space="0" w:color="auto"/>
              <w:right w:val="single" w:sz="4" w:space="0" w:color="auto"/>
            </w:tcBorders>
          </w:tcPr>
          <w:p w14:paraId="07C1BC78" w14:textId="77777777" w:rsidR="009009BD" w:rsidRPr="006827FE" w:rsidRDefault="009009BD" w:rsidP="00665D08">
            <w:pPr>
              <w:pStyle w:val="Table"/>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19,</w:t>
            </w:r>
            <w:r w:rsidR="00B47916" w:rsidRPr="006827FE">
              <w:rPr>
                <w:rFonts w:ascii="Times New Roman" w:hAnsi="Times New Roman"/>
                <w:sz w:val="22"/>
              </w:rPr>
              <w:t>6</w:t>
            </w:r>
          </w:p>
        </w:tc>
        <w:tc>
          <w:tcPr>
            <w:tcW w:w="2551" w:type="dxa"/>
            <w:tcBorders>
              <w:top w:val="single" w:sz="4" w:space="0" w:color="auto"/>
              <w:left w:val="single" w:sz="4" w:space="0" w:color="auto"/>
              <w:bottom w:val="single" w:sz="4" w:space="0" w:color="auto"/>
              <w:right w:val="single" w:sz="4" w:space="0" w:color="auto"/>
            </w:tcBorders>
          </w:tcPr>
          <w:p w14:paraId="07C1BC79" w14:textId="77777777" w:rsidR="009009BD" w:rsidRPr="006827FE" w:rsidRDefault="009009BD" w:rsidP="00665D08">
            <w:pPr>
              <w:pStyle w:val="Table"/>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Hyvin ylei</w:t>
            </w:r>
            <w:r w:rsidR="005929D8" w:rsidRPr="006827FE">
              <w:rPr>
                <w:rFonts w:ascii="Times New Roman" w:hAnsi="Times New Roman"/>
                <w:sz w:val="22"/>
              </w:rPr>
              <w:t>nen</w:t>
            </w:r>
          </w:p>
        </w:tc>
      </w:tr>
      <w:tr w:rsidR="009009BD" w:rsidRPr="006827FE" w14:paraId="07C1BC7C" w14:textId="77777777" w:rsidTr="00690DCD">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07C1BC7B" w14:textId="77777777" w:rsidR="009009BD" w:rsidRPr="006827FE" w:rsidRDefault="009009BD" w:rsidP="00665D08">
            <w:pPr>
              <w:pStyle w:val="Table"/>
              <w:keepNext/>
              <w:keepLines w:val="0"/>
              <w:widowControl w:val="0"/>
              <w:tabs>
                <w:tab w:val="clear" w:pos="284"/>
              </w:tabs>
              <w:spacing w:before="0" w:after="0"/>
              <w:rPr>
                <w:rFonts w:ascii="Times New Roman" w:hAnsi="Times New Roman"/>
                <w:b/>
                <w:bCs/>
                <w:sz w:val="22"/>
                <w:szCs w:val="22"/>
              </w:rPr>
            </w:pPr>
            <w:r w:rsidRPr="006827FE">
              <w:rPr>
                <w:rFonts w:ascii="Times New Roman" w:hAnsi="Times New Roman"/>
                <w:b/>
                <w:sz w:val="22"/>
              </w:rPr>
              <w:t>Munuaiset ja virtsatiet</w:t>
            </w:r>
          </w:p>
        </w:tc>
      </w:tr>
      <w:tr w:rsidR="009009BD" w:rsidRPr="006827FE" w14:paraId="07C1BC80"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BC7D" w14:textId="77777777" w:rsidR="009009BD" w:rsidRPr="006827FE" w:rsidRDefault="009009BD" w:rsidP="00665D08">
            <w:pPr>
              <w:pStyle w:val="Table"/>
              <w:keepNext/>
              <w:keepLines w:val="0"/>
              <w:widowControl w:val="0"/>
              <w:tabs>
                <w:tab w:val="clear" w:pos="284"/>
              </w:tabs>
              <w:spacing w:before="0" w:after="0"/>
              <w:ind w:left="270"/>
              <w:rPr>
                <w:rFonts w:ascii="Times New Roman" w:hAnsi="Times New Roman"/>
                <w:sz w:val="22"/>
                <w:szCs w:val="22"/>
                <w:vertAlign w:val="superscript"/>
              </w:rPr>
            </w:pPr>
            <w:r w:rsidRPr="006827FE">
              <w:rPr>
                <w:rFonts w:ascii="Times New Roman" w:hAnsi="Times New Roman"/>
                <w:sz w:val="22"/>
              </w:rPr>
              <w:t>Munuaisten vajaatoiminta</w:t>
            </w:r>
            <w:r w:rsidR="00BE7934" w:rsidRPr="006827FE">
              <w:rPr>
                <w:rFonts w:ascii="Times New Roman" w:hAnsi="Times New Roman"/>
                <w:sz w:val="22"/>
                <w:vertAlign w:val="superscript"/>
              </w:rPr>
              <w:t>k</w:t>
            </w:r>
          </w:p>
        </w:tc>
        <w:tc>
          <w:tcPr>
            <w:tcW w:w="3402" w:type="dxa"/>
            <w:tcBorders>
              <w:top w:val="single" w:sz="4" w:space="0" w:color="auto"/>
              <w:left w:val="single" w:sz="4" w:space="0" w:color="auto"/>
              <w:bottom w:val="single" w:sz="4" w:space="0" w:color="auto"/>
              <w:right w:val="single" w:sz="4" w:space="0" w:color="auto"/>
            </w:tcBorders>
          </w:tcPr>
          <w:p w14:paraId="07C1BC7E" w14:textId="77777777" w:rsidR="009009BD" w:rsidRPr="006827FE" w:rsidRDefault="00B47916"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1,8</w:t>
            </w:r>
          </w:p>
        </w:tc>
        <w:tc>
          <w:tcPr>
            <w:tcW w:w="2551" w:type="dxa"/>
            <w:tcBorders>
              <w:top w:val="single" w:sz="4" w:space="0" w:color="auto"/>
              <w:left w:val="single" w:sz="4" w:space="0" w:color="auto"/>
              <w:bottom w:val="single" w:sz="4" w:space="0" w:color="auto"/>
              <w:right w:val="single" w:sz="4" w:space="0" w:color="auto"/>
            </w:tcBorders>
          </w:tcPr>
          <w:p w14:paraId="07C1BC7F" w14:textId="77777777" w:rsidR="009009BD" w:rsidRPr="006827FE" w:rsidRDefault="009009BD"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Ylei</w:t>
            </w:r>
            <w:r w:rsidR="005929D8" w:rsidRPr="006827FE">
              <w:rPr>
                <w:rFonts w:ascii="Times New Roman" w:hAnsi="Times New Roman"/>
                <w:sz w:val="22"/>
              </w:rPr>
              <w:t>nen</w:t>
            </w:r>
          </w:p>
        </w:tc>
      </w:tr>
      <w:tr w:rsidR="009009BD" w:rsidRPr="006827FE" w14:paraId="07C1BC84"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BC81" w14:textId="77777777" w:rsidR="009009BD" w:rsidRPr="006827FE" w:rsidRDefault="009009BD" w:rsidP="00665D08">
            <w:pPr>
              <w:pStyle w:val="Table"/>
              <w:keepLines w:val="0"/>
              <w:widowControl w:val="0"/>
              <w:tabs>
                <w:tab w:val="clear" w:pos="284"/>
              </w:tabs>
              <w:spacing w:before="0" w:after="0"/>
              <w:ind w:left="270"/>
              <w:rPr>
                <w:rFonts w:ascii="Times New Roman" w:hAnsi="Times New Roman"/>
                <w:sz w:val="22"/>
                <w:szCs w:val="22"/>
                <w:vertAlign w:val="superscript"/>
              </w:rPr>
            </w:pPr>
            <w:r w:rsidRPr="006827FE">
              <w:rPr>
                <w:rFonts w:ascii="Times New Roman" w:hAnsi="Times New Roman"/>
                <w:sz w:val="22"/>
              </w:rPr>
              <w:t>Munuaisvika</w:t>
            </w:r>
            <w:r w:rsidR="00BE7934" w:rsidRPr="006827FE">
              <w:rPr>
                <w:rFonts w:ascii="Times New Roman" w:hAnsi="Times New Roman"/>
                <w:sz w:val="22"/>
                <w:vertAlign w:val="superscript"/>
              </w:rPr>
              <w:t>l</w:t>
            </w:r>
          </w:p>
        </w:tc>
        <w:tc>
          <w:tcPr>
            <w:tcW w:w="3402" w:type="dxa"/>
            <w:tcBorders>
              <w:top w:val="single" w:sz="4" w:space="0" w:color="auto"/>
              <w:left w:val="single" w:sz="4" w:space="0" w:color="auto"/>
              <w:bottom w:val="single" w:sz="4" w:space="0" w:color="auto"/>
              <w:right w:val="single" w:sz="4" w:space="0" w:color="auto"/>
            </w:tcBorders>
          </w:tcPr>
          <w:p w14:paraId="07C1BC82" w14:textId="77777777" w:rsidR="009009BD" w:rsidRPr="006827FE" w:rsidRDefault="009009BD" w:rsidP="00665D08">
            <w:pPr>
              <w:pStyle w:val="Table"/>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1,</w:t>
            </w:r>
            <w:r w:rsidR="00B47916" w:rsidRPr="006827FE">
              <w:rPr>
                <w:rFonts w:ascii="Times New Roman" w:hAnsi="Times New Roman"/>
                <w:sz w:val="22"/>
              </w:rPr>
              <w:t>0</w:t>
            </w:r>
          </w:p>
        </w:tc>
        <w:tc>
          <w:tcPr>
            <w:tcW w:w="2551" w:type="dxa"/>
            <w:tcBorders>
              <w:top w:val="single" w:sz="4" w:space="0" w:color="auto"/>
              <w:left w:val="single" w:sz="4" w:space="0" w:color="auto"/>
              <w:bottom w:val="single" w:sz="4" w:space="0" w:color="auto"/>
              <w:right w:val="single" w:sz="4" w:space="0" w:color="auto"/>
            </w:tcBorders>
          </w:tcPr>
          <w:p w14:paraId="07C1BC83" w14:textId="77777777" w:rsidR="009009BD" w:rsidRPr="006827FE" w:rsidRDefault="009009BD" w:rsidP="00665D08">
            <w:pPr>
              <w:pStyle w:val="Table"/>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Ylei</w:t>
            </w:r>
            <w:r w:rsidR="005929D8" w:rsidRPr="006827FE">
              <w:rPr>
                <w:rFonts w:ascii="Times New Roman" w:hAnsi="Times New Roman"/>
                <w:sz w:val="22"/>
              </w:rPr>
              <w:t>nen</w:t>
            </w:r>
          </w:p>
        </w:tc>
      </w:tr>
      <w:tr w:rsidR="009009BD" w:rsidRPr="006827FE" w14:paraId="07C1BC86" w14:textId="77777777" w:rsidTr="00690DCD">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07C1BC85" w14:textId="77777777" w:rsidR="009009BD" w:rsidRPr="006827FE" w:rsidRDefault="009009BD" w:rsidP="00665D08">
            <w:pPr>
              <w:pStyle w:val="Table"/>
              <w:keepNext/>
              <w:keepLines w:val="0"/>
              <w:widowControl w:val="0"/>
              <w:tabs>
                <w:tab w:val="clear" w:pos="284"/>
              </w:tabs>
              <w:spacing w:before="0" w:after="0"/>
              <w:rPr>
                <w:rFonts w:ascii="Times New Roman" w:hAnsi="Times New Roman"/>
                <w:b/>
                <w:bCs/>
                <w:sz w:val="22"/>
                <w:szCs w:val="22"/>
              </w:rPr>
            </w:pPr>
            <w:r w:rsidRPr="006827FE">
              <w:rPr>
                <w:rFonts w:ascii="Times New Roman" w:hAnsi="Times New Roman"/>
                <w:b/>
                <w:sz w:val="22"/>
              </w:rPr>
              <w:t>Yleisoireet ja antopaikassa todettavat haitat</w:t>
            </w:r>
          </w:p>
        </w:tc>
      </w:tr>
      <w:tr w:rsidR="009009BD" w:rsidRPr="006827FE" w14:paraId="07C1BC8A"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BC87" w14:textId="77777777" w:rsidR="009009BD" w:rsidRPr="006827FE" w:rsidRDefault="009009BD" w:rsidP="00665D08">
            <w:pPr>
              <w:pStyle w:val="Table"/>
              <w:keepLines w:val="0"/>
              <w:widowControl w:val="0"/>
              <w:tabs>
                <w:tab w:val="clear" w:pos="284"/>
              </w:tabs>
              <w:spacing w:before="0" w:after="0"/>
              <w:ind w:left="270"/>
              <w:rPr>
                <w:rFonts w:ascii="Times New Roman" w:hAnsi="Times New Roman"/>
                <w:sz w:val="22"/>
                <w:szCs w:val="22"/>
                <w:vertAlign w:val="superscript"/>
              </w:rPr>
            </w:pPr>
            <w:r w:rsidRPr="006827FE">
              <w:rPr>
                <w:rFonts w:ascii="Times New Roman" w:hAnsi="Times New Roman"/>
                <w:sz w:val="22"/>
              </w:rPr>
              <w:t>Väsymys</w:t>
            </w:r>
            <w:r w:rsidR="00BE7934" w:rsidRPr="006827FE">
              <w:rPr>
                <w:rFonts w:ascii="Times New Roman" w:hAnsi="Times New Roman"/>
                <w:sz w:val="22"/>
                <w:vertAlign w:val="superscript"/>
              </w:rPr>
              <w:t>m</w:t>
            </w:r>
          </w:p>
        </w:tc>
        <w:tc>
          <w:tcPr>
            <w:tcW w:w="3402" w:type="dxa"/>
            <w:tcBorders>
              <w:top w:val="single" w:sz="4" w:space="0" w:color="auto"/>
              <w:left w:val="single" w:sz="4" w:space="0" w:color="auto"/>
              <w:bottom w:val="single" w:sz="4" w:space="0" w:color="auto"/>
              <w:right w:val="single" w:sz="4" w:space="0" w:color="auto"/>
            </w:tcBorders>
          </w:tcPr>
          <w:p w14:paraId="07C1BC88" w14:textId="77777777" w:rsidR="009009BD" w:rsidRPr="006827FE" w:rsidRDefault="00B47916" w:rsidP="00665D08">
            <w:pPr>
              <w:pStyle w:val="Table"/>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48,4</w:t>
            </w:r>
          </w:p>
        </w:tc>
        <w:tc>
          <w:tcPr>
            <w:tcW w:w="2551" w:type="dxa"/>
            <w:tcBorders>
              <w:top w:val="single" w:sz="4" w:space="0" w:color="auto"/>
              <w:left w:val="single" w:sz="4" w:space="0" w:color="auto"/>
              <w:bottom w:val="single" w:sz="4" w:space="0" w:color="auto"/>
              <w:right w:val="single" w:sz="4" w:space="0" w:color="auto"/>
            </w:tcBorders>
          </w:tcPr>
          <w:p w14:paraId="07C1BC89" w14:textId="77777777" w:rsidR="009009BD" w:rsidRPr="006827FE" w:rsidRDefault="009009BD" w:rsidP="00665D08">
            <w:pPr>
              <w:pStyle w:val="Table"/>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Hyvin ylei</w:t>
            </w:r>
            <w:r w:rsidR="005929D8" w:rsidRPr="006827FE">
              <w:rPr>
                <w:rFonts w:ascii="Times New Roman" w:hAnsi="Times New Roman"/>
                <w:sz w:val="22"/>
              </w:rPr>
              <w:t>nen</w:t>
            </w:r>
          </w:p>
        </w:tc>
      </w:tr>
      <w:tr w:rsidR="009009BD" w:rsidRPr="006827FE" w14:paraId="07C1BC8C" w14:textId="77777777" w:rsidTr="00690DCD">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07C1BC8B" w14:textId="77777777" w:rsidR="009009BD" w:rsidRPr="006827FE" w:rsidRDefault="009009BD" w:rsidP="00665D08">
            <w:pPr>
              <w:pStyle w:val="Table"/>
              <w:keepNext/>
              <w:keepLines w:val="0"/>
              <w:widowControl w:val="0"/>
              <w:tabs>
                <w:tab w:val="clear" w:pos="284"/>
              </w:tabs>
              <w:spacing w:before="0" w:after="0"/>
              <w:rPr>
                <w:rFonts w:ascii="Times New Roman" w:hAnsi="Times New Roman"/>
                <w:b/>
                <w:bCs/>
                <w:sz w:val="22"/>
                <w:szCs w:val="22"/>
              </w:rPr>
            </w:pPr>
            <w:r w:rsidRPr="006827FE">
              <w:rPr>
                <w:rFonts w:ascii="Times New Roman" w:hAnsi="Times New Roman"/>
                <w:b/>
                <w:sz w:val="22"/>
              </w:rPr>
              <w:lastRenderedPageBreak/>
              <w:t>Tutkimukset</w:t>
            </w:r>
          </w:p>
        </w:tc>
      </w:tr>
      <w:tr w:rsidR="009009BD" w:rsidRPr="006827FE" w14:paraId="07C1BC90"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BC8D" w14:textId="77777777" w:rsidR="009009BD" w:rsidRPr="006827FE" w:rsidRDefault="009009BD" w:rsidP="00665D08">
            <w:pPr>
              <w:pStyle w:val="Table"/>
              <w:keepNext/>
              <w:keepLines w:val="0"/>
              <w:widowControl w:val="0"/>
              <w:tabs>
                <w:tab w:val="clear" w:pos="284"/>
              </w:tabs>
              <w:spacing w:before="0" w:after="0"/>
              <w:ind w:left="270"/>
              <w:rPr>
                <w:rFonts w:ascii="Times New Roman" w:hAnsi="Times New Roman"/>
                <w:sz w:val="22"/>
                <w:szCs w:val="22"/>
              </w:rPr>
            </w:pPr>
            <w:r w:rsidRPr="006827FE">
              <w:rPr>
                <w:rFonts w:ascii="Times New Roman" w:hAnsi="Times New Roman"/>
                <w:sz w:val="22"/>
              </w:rPr>
              <w:t>Maksan laboratoriokoearvojen poikkeavuudet</w:t>
            </w:r>
            <w:r w:rsidR="00BE7934" w:rsidRPr="006827FE">
              <w:rPr>
                <w:rFonts w:ascii="Times New Roman" w:hAnsi="Times New Roman"/>
                <w:sz w:val="22"/>
                <w:vertAlign w:val="superscript"/>
              </w:rPr>
              <w:t>n</w:t>
            </w:r>
          </w:p>
        </w:tc>
        <w:tc>
          <w:tcPr>
            <w:tcW w:w="3402" w:type="dxa"/>
            <w:tcBorders>
              <w:top w:val="single" w:sz="4" w:space="0" w:color="auto"/>
              <w:left w:val="single" w:sz="4" w:space="0" w:color="auto"/>
              <w:bottom w:val="single" w:sz="4" w:space="0" w:color="auto"/>
              <w:right w:val="single" w:sz="4" w:space="0" w:color="auto"/>
            </w:tcBorders>
          </w:tcPr>
          <w:p w14:paraId="07C1BC8E" w14:textId="77777777" w:rsidR="009009BD" w:rsidRPr="006827FE" w:rsidRDefault="00B47916"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6</w:t>
            </w:r>
            <w:r w:rsidR="009009BD" w:rsidRPr="006827FE">
              <w:rPr>
                <w:rFonts w:ascii="Times New Roman" w:hAnsi="Times New Roman"/>
                <w:sz w:val="22"/>
              </w:rPr>
              <w:t>0,5</w:t>
            </w:r>
          </w:p>
        </w:tc>
        <w:tc>
          <w:tcPr>
            <w:tcW w:w="2551" w:type="dxa"/>
            <w:tcBorders>
              <w:top w:val="single" w:sz="4" w:space="0" w:color="auto"/>
              <w:left w:val="single" w:sz="4" w:space="0" w:color="auto"/>
              <w:bottom w:val="single" w:sz="4" w:space="0" w:color="auto"/>
              <w:right w:val="single" w:sz="4" w:space="0" w:color="auto"/>
            </w:tcBorders>
          </w:tcPr>
          <w:p w14:paraId="07C1BC8F" w14:textId="77777777" w:rsidR="009009BD" w:rsidRPr="006827FE" w:rsidRDefault="009009BD"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Hyvin ylei</w:t>
            </w:r>
            <w:r w:rsidR="005929D8" w:rsidRPr="006827FE">
              <w:rPr>
                <w:rFonts w:ascii="Times New Roman" w:hAnsi="Times New Roman"/>
                <w:sz w:val="22"/>
              </w:rPr>
              <w:t>nen</w:t>
            </w:r>
          </w:p>
        </w:tc>
      </w:tr>
      <w:tr w:rsidR="00B47916" w:rsidRPr="006827FE" w14:paraId="07C1BC94"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BC91" w14:textId="77777777" w:rsidR="00B47916" w:rsidRPr="006827FE" w:rsidRDefault="00B47916" w:rsidP="00665D08">
            <w:pPr>
              <w:pStyle w:val="Table"/>
              <w:keepNext/>
              <w:keepLines w:val="0"/>
              <w:widowControl w:val="0"/>
              <w:tabs>
                <w:tab w:val="clear" w:pos="284"/>
              </w:tabs>
              <w:spacing w:before="0" w:after="0"/>
              <w:ind w:left="270"/>
              <w:rPr>
                <w:rFonts w:ascii="Times New Roman" w:hAnsi="Times New Roman"/>
                <w:sz w:val="22"/>
              </w:rPr>
            </w:pPr>
            <w:r w:rsidRPr="006827FE">
              <w:rPr>
                <w:rFonts w:ascii="Times New Roman" w:hAnsi="Times New Roman"/>
                <w:sz w:val="22"/>
              </w:rPr>
              <w:t>Painonlasku</w:t>
            </w:r>
          </w:p>
        </w:tc>
        <w:tc>
          <w:tcPr>
            <w:tcW w:w="3402" w:type="dxa"/>
            <w:tcBorders>
              <w:top w:val="single" w:sz="4" w:space="0" w:color="auto"/>
              <w:left w:val="single" w:sz="4" w:space="0" w:color="auto"/>
              <w:bottom w:val="single" w:sz="4" w:space="0" w:color="auto"/>
              <w:right w:val="single" w:sz="4" w:space="0" w:color="auto"/>
            </w:tcBorders>
          </w:tcPr>
          <w:p w14:paraId="07C1BC92" w14:textId="77777777" w:rsidR="00B47916" w:rsidRPr="006827FE" w:rsidRDefault="00B47916" w:rsidP="00665D08">
            <w:pPr>
              <w:pStyle w:val="Table"/>
              <w:keepNext/>
              <w:keepLines w:val="0"/>
              <w:widowControl w:val="0"/>
              <w:tabs>
                <w:tab w:val="clear" w:pos="284"/>
              </w:tabs>
              <w:spacing w:before="0" w:after="0"/>
              <w:jc w:val="center"/>
              <w:rPr>
                <w:rFonts w:ascii="Times New Roman" w:hAnsi="Times New Roman"/>
                <w:sz w:val="22"/>
              </w:rPr>
            </w:pPr>
            <w:r w:rsidRPr="006827FE">
              <w:rPr>
                <w:rFonts w:ascii="Times New Roman" w:hAnsi="Times New Roman"/>
                <w:sz w:val="22"/>
              </w:rPr>
              <w:t>27,6</w:t>
            </w:r>
          </w:p>
        </w:tc>
        <w:tc>
          <w:tcPr>
            <w:tcW w:w="2551" w:type="dxa"/>
            <w:tcBorders>
              <w:top w:val="single" w:sz="4" w:space="0" w:color="auto"/>
              <w:left w:val="single" w:sz="4" w:space="0" w:color="auto"/>
              <w:bottom w:val="single" w:sz="4" w:space="0" w:color="auto"/>
              <w:right w:val="single" w:sz="4" w:space="0" w:color="auto"/>
            </w:tcBorders>
          </w:tcPr>
          <w:p w14:paraId="07C1BC93" w14:textId="77777777" w:rsidR="00B47916" w:rsidRPr="006827FE" w:rsidRDefault="00B47916" w:rsidP="00665D08">
            <w:pPr>
              <w:pStyle w:val="Table"/>
              <w:keepNext/>
              <w:keepLines w:val="0"/>
              <w:widowControl w:val="0"/>
              <w:tabs>
                <w:tab w:val="clear" w:pos="284"/>
              </w:tabs>
              <w:spacing w:before="0" w:after="0"/>
              <w:jc w:val="center"/>
              <w:rPr>
                <w:rFonts w:ascii="Times New Roman" w:hAnsi="Times New Roman"/>
                <w:sz w:val="22"/>
              </w:rPr>
            </w:pPr>
            <w:r w:rsidRPr="006827FE">
              <w:rPr>
                <w:rFonts w:ascii="Times New Roman" w:hAnsi="Times New Roman"/>
                <w:sz w:val="22"/>
              </w:rPr>
              <w:t>Hyvin yleinen</w:t>
            </w:r>
          </w:p>
        </w:tc>
      </w:tr>
      <w:tr w:rsidR="009009BD" w:rsidRPr="006827FE" w14:paraId="07C1BC98"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BC95" w14:textId="77777777" w:rsidR="009009BD" w:rsidRPr="006827FE" w:rsidRDefault="009009BD" w:rsidP="00665D08">
            <w:pPr>
              <w:pStyle w:val="Table"/>
              <w:keepNext/>
              <w:keepLines w:val="0"/>
              <w:widowControl w:val="0"/>
              <w:tabs>
                <w:tab w:val="clear" w:pos="284"/>
              </w:tabs>
              <w:spacing w:before="0" w:after="0"/>
              <w:ind w:left="270"/>
              <w:rPr>
                <w:rFonts w:ascii="Times New Roman" w:hAnsi="Times New Roman"/>
                <w:sz w:val="22"/>
                <w:szCs w:val="22"/>
              </w:rPr>
            </w:pPr>
            <w:r w:rsidRPr="006827FE">
              <w:rPr>
                <w:rFonts w:ascii="Times New Roman" w:hAnsi="Times New Roman"/>
                <w:sz w:val="22"/>
              </w:rPr>
              <w:t>Veren kreatiniinipitoisuuden suureneminen</w:t>
            </w:r>
          </w:p>
        </w:tc>
        <w:tc>
          <w:tcPr>
            <w:tcW w:w="3402" w:type="dxa"/>
            <w:tcBorders>
              <w:top w:val="single" w:sz="4" w:space="0" w:color="auto"/>
              <w:left w:val="single" w:sz="4" w:space="0" w:color="auto"/>
              <w:bottom w:val="single" w:sz="4" w:space="0" w:color="auto"/>
              <w:right w:val="single" w:sz="4" w:space="0" w:color="auto"/>
            </w:tcBorders>
          </w:tcPr>
          <w:p w14:paraId="07C1BC96" w14:textId="77777777" w:rsidR="009009BD" w:rsidRPr="006827FE" w:rsidRDefault="00B47916"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22,1</w:t>
            </w:r>
          </w:p>
        </w:tc>
        <w:tc>
          <w:tcPr>
            <w:tcW w:w="2551" w:type="dxa"/>
            <w:tcBorders>
              <w:top w:val="single" w:sz="4" w:space="0" w:color="auto"/>
              <w:left w:val="single" w:sz="4" w:space="0" w:color="auto"/>
              <w:bottom w:val="single" w:sz="4" w:space="0" w:color="auto"/>
              <w:right w:val="single" w:sz="4" w:space="0" w:color="auto"/>
            </w:tcBorders>
          </w:tcPr>
          <w:p w14:paraId="07C1BC97" w14:textId="77777777" w:rsidR="009009BD" w:rsidRPr="006827FE" w:rsidRDefault="009009BD"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Hyvin ylei</w:t>
            </w:r>
            <w:r w:rsidR="005929D8" w:rsidRPr="006827FE">
              <w:rPr>
                <w:rFonts w:ascii="Times New Roman" w:hAnsi="Times New Roman"/>
                <w:sz w:val="22"/>
              </w:rPr>
              <w:t>nen</w:t>
            </w:r>
          </w:p>
        </w:tc>
      </w:tr>
      <w:tr w:rsidR="009009BD" w:rsidRPr="006827FE" w14:paraId="07C1BC9C"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BC99" w14:textId="77777777" w:rsidR="009009BD" w:rsidRPr="006827FE" w:rsidRDefault="009009BD" w:rsidP="00665D08">
            <w:pPr>
              <w:pStyle w:val="Table"/>
              <w:keepNext/>
              <w:keepLines w:val="0"/>
              <w:widowControl w:val="0"/>
              <w:tabs>
                <w:tab w:val="clear" w:pos="284"/>
              </w:tabs>
              <w:spacing w:before="0" w:after="0"/>
              <w:ind w:left="270"/>
              <w:rPr>
                <w:rFonts w:ascii="Times New Roman" w:hAnsi="Times New Roman"/>
                <w:sz w:val="22"/>
                <w:szCs w:val="22"/>
              </w:rPr>
            </w:pPr>
            <w:r w:rsidRPr="006827FE">
              <w:rPr>
                <w:rFonts w:ascii="Times New Roman" w:hAnsi="Times New Roman"/>
                <w:sz w:val="22"/>
              </w:rPr>
              <w:t>EKG:ssä todett</w:t>
            </w:r>
            <w:r w:rsidR="00215917" w:rsidRPr="006827FE">
              <w:rPr>
                <w:rFonts w:ascii="Times New Roman" w:hAnsi="Times New Roman"/>
                <w:sz w:val="22"/>
              </w:rPr>
              <w:t>u</w:t>
            </w:r>
            <w:r w:rsidRPr="006827FE">
              <w:rPr>
                <w:rFonts w:ascii="Times New Roman" w:hAnsi="Times New Roman"/>
                <w:sz w:val="22"/>
              </w:rPr>
              <w:t xml:space="preserve"> QT-ajan piteneminen</w:t>
            </w:r>
          </w:p>
        </w:tc>
        <w:tc>
          <w:tcPr>
            <w:tcW w:w="3402" w:type="dxa"/>
            <w:tcBorders>
              <w:top w:val="single" w:sz="4" w:space="0" w:color="auto"/>
              <w:left w:val="single" w:sz="4" w:space="0" w:color="auto"/>
              <w:bottom w:val="single" w:sz="4" w:space="0" w:color="auto"/>
              <w:right w:val="single" w:sz="4" w:space="0" w:color="auto"/>
            </w:tcBorders>
          </w:tcPr>
          <w:p w14:paraId="07C1BC9A" w14:textId="77777777" w:rsidR="009009BD" w:rsidRPr="006827FE" w:rsidRDefault="00B47916"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9,7</w:t>
            </w:r>
          </w:p>
        </w:tc>
        <w:tc>
          <w:tcPr>
            <w:tcW w:w="2551" w:type="dxa"/>
            <w:tcBorders>
              <w:top w:val="single" w:sz="4" w:space="0" w:color="auto"/>
              <w:left w:val="single" w:sz="4" w:space="0" w:color="auto"/>
              <w:bottom w:val="single" w:sz="4" w:space="0" w:color="auto"/>
              <w:right w:val="single" w:sz="4" w:space="0" w:color="auto"/>
            </w:tcBorders>
          </w:tcPr>
          <w:p w14:paraId="07C1BC9B" w14:textId="77777777" w:rsidR="009009BD" w:rsidRPr="006827FE" w:rsidRDefault="009009BD"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Ylei</w:t>
            </w:r>
            <w:r w:rsidR="005929D8" w:rsidRPr="006827FE">
              <w:rPr>
                <w:rFonts w:ascii="Times New Roman" w:hAnsi="Times New Roman"/>
                <w:sz w:val="22"/>
              </w:rPr>
              <w:t>nen</w:t>
            </w:r>
          </w:p>
        </w:tc>
      </w:tr>
      <w:tr w:rsidR="009009BD" w:rsidRPr="006827FE" w14:paraId="07C1BCA0"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BC9D" w14:textId="77777777" w:rsidR="009009BD" w:rsidRPr="006827FE" w:rsidRDefault="009009BD" w:rsidP="00665D08">
            <w:pPr>
              <w:pStyle w:val="Table"/>
              <w:keepNext/>
              <w:keepLines w:val="0"/>
              <w:widowControl w:val="0"/>
              <w:tabs>
                <w:tab w:val="clear" w:pos="284"/>
              </w:tabs>
              <w:spacing w:before="0" w:after="0"/>
              <w:ind w:left="270"/>
              <w:rPr>
                <w:rFonts w:ascii="Times New Roman" w:hAnsi="Times New Roman"/>
                <w:sz w:val="22"/>
                <w:szCs w:val="22"/>
              </w:rPr>
            </w:pPr>
            <w:r w:rsidRPr="006827FE">
              <w:rPr>
                <w:rFonts w:ascii="Times New Roman" w:hAnsi="Times New Roman"/>
                <w:sz w:val="22"/>
              </w:rPr>
              <w:t>Lipaasiarvojen kohoaminen</w:t>
            </w:r>
          </w:p>
        </w:tc>
        <w:tc>
          <w:tcPr>
            <w:tcW w:w="3402" w:type="dxa"/>
            <w:tcBorders>
              <w:top w:val="single" w:sz="4" w:space="0" w:color="auto"/>
              <w:left w:val="single" w:sz="4" w:space="0" w:color="auto"/>
              <w:bottom w:val="single" w:sz="4" w:space="0" w:color="auto"/>
              <w:right w:val="single" w:sz="4" w:space="0" w:color="auto"/>
            </w:tcBorders>
          </w:tcPr>
          <w:p w14:paraId="07C1BC9E" w14:textId="77777777" w:rsidR="009009BD" w:rsidRPr="006827FE" w:rsidRDefault="009009BD"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4,</w:t>
            </w:r>
            <w:r w:rsidR="00B47916" w:rsidRPr="006827FE">
              <w:rPr>
                <w:rFonts w:ascii="Times New Roman" w:hAnsi="Times New Roman"/>
                <w:sz w:val="22"/>
              </w:rPr>
              <w:t>8</w:t>
            </w:r>
          </w:p>
        </w:tc>
        <w:tc>
          <w:tcPr>
            <w:tcW w:w="2551" w:type="dxa"/>
            <w:tcBorders>
              <w:top w:val="single" w:sz="4" w:space="0" w:color="auto"/>
              <w:left w:val="single" w:sz="4" w:space="0" w:color="auto"/>
              <w:bottom w:val="single" w:sz="4" w:space="0" w:color="auto"/>
              <w:right w:val="single" w:sz="4" w:space="0" w:color="auto"/>
            </w:tcBorders>
          </w:tcPr>
          <w:p w14:paraId="07C1BC9F" w14:textId="77777777" w:rsidR="009009BD" w:rsidRPr="006827FE" w:rsidRDefault="009009BD"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Ylei</w:t>
            </w:r>
            <w:r w:rsidR="005929D8" w:rsidRPr="006827FE">
              <w:rPr>
                <w:rFonts w:ascii="Times New Roman" w:hAnsi="Times New Roman"/>
                <w:sz w:val="22"/>
              </w:rPr>
              <w:t>nen</w:t>
            </w:r>
          </w:p>
        </w:tc>
      </w:tr>
      <w:tr w:rsidR="006A72A0" w:rsidRPr="006827FE" w14:paraId="07C1BCA4"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BCA1" w14:textId="77777777" w:rsidR="006A72A0" w:rsidRPr="006827FE" w:rsidRDefault="006A72A0" w:rsidP="00665D08">
            <w:pPr>
              <w:pStyle w:val="Table"/>
              <w:keepNext/>
              <w:keepLines w:val="0"/>
              <w:widowControl w:val="0"/>
              <w:tabs>
                <w:tab w:val="clear" w:pos="284"/>
              </w:tabs>
              <w:spacing w:before="0" w:after="0"/>
              <w:ind w:left="270"/>
              <w:rPr>
                <w:rFonts w:ascii="Times New Roman" w:hAnsi="Times New Roman"/>
                <w:sz w:val="22"/>
              </w:rPr>
            </w:pPr>
            <w:r w:rsidRPr="006827FE">
              <w:rPr>
                <w:rFonts w:ascii="Times New Roman" w:hAnsi="Times New Roman"/>
                <w:sz w:val="22"/>
              </w:rPr>
              <w:t>Amylaasiarvojen kohoaminen</w:t>
            </w:r>
          </w:p>
        </w:tc>
        <w:tc>
          <w:tcPr>
            <w:tcW w:w="3402" w:type="dxa"/>
            <w:tcBorders>
              <w:top w:val="single" w:sz="4" w:space="0" w:color="auto"/>
              <w:left w:val="single" w:sz="4" w:space="0" w:color="auto"/>
              <w:bottom w:val="single" w:sz="4" w:space="0" w:color="auto"/>
              <w:right w:val="single" w:sz="4" w:space="0" w:color="auto"/>
            </w:tcBorders>
          </w:tcPr>
          <w:p w14:paraId="07C1BCA2" w14:textId="77777777" w:rsidR="006A72A0" w:rsidRPr="006827FE" w:rsidRDefault="00B47916" w:rsidP="00665D08">
            <w:pPr>
              <w:pStyle w:val="Table"/>
              <w:keepNext/>
              <w:keepLines w:val="0"/>
              <w:widowControl w:val="0"/>
              <w:tabs>
                <w:tab w:val="clear" w:pos="284"/>
              </w:tabs>
              <w:spacing w:before="0" w:after="0"/>
              <w:jc w:val="center"/>
              <w:rPr>
                <w:rFonts w:ascii="Times New Roman" w:hAnsi="Times New Roman"/>
                <w:sz w:val="22"/>
              </w:rPr>
            </w:pPr>
            <w:r w:rsidRPr="006827FE">
              <w:rPr>
                <w:rFonts w:ascii="Times New Roman" w:hAnsi="Times New Roman"/>
                <w:sz w:val="22"/>
              </w:rPr>
              <w:t>7,0</w:t>
            </w:r>
          </w:p>
        </w:tc>
        <w:tc>
          <w:tcPr>
            <w:tcW w:w="2551" w:type="dxa"/>
            <w:tcBorders>
              <w:top w:val="single" w:sz="4" w:space="0" w:color="auto"/>
              <w:left w:val="single" w:sz="4" w:space="0" w:color="auto"/>
              <w:bottom w:val="single" w:sz="4" w:space="0" w:color="auto"/>
              <w:right w:val="single" w:sz="4" w:space="0" w:color="auto"/>
            </w:tcBorders>
          </w:tcPr>
          <w:p w14:paraId="07C1BCA3" w14:textId="77777777" w:rsidR="006A72A0" w:rsidRPr="006827FE" w:rsidRDefault="006A72A0" w:rsidP="00665D08">
            <w:pPr>
              <w:pStyle w:val="Table"/>
              <w:keepNext/>
              <w:keepLines w:val="0"/>
              <w:widowControl w:val="0"/>
              <w:tabs>
                <w:tab w:val="clear" w:pos="284"/>
              </w:tabs>
              <w:spacing w:before="0" w:after="0"/>
              <w:jc w:val="center"/>
              <w:rPr>
                <w:rFonts w:ascii="Times New Roman" w:hAnsi="Times New Roman"/>
                <w:sz w:val="22"/>
              </w:rPr>
            </w:pPr>
            <w:r w:rsidRPr="006827FE">
              <w:rPr>
                <w:rFonts w:ascii="Times New Roman" w:hAnsi="Times New Roman"/>
                <w:sz w:val="22"/>
              </w:rPr>
              <w:t>Yleinen</w:t>
            </w:r>
          </w:p>
        </w:tc>
      </w:tr>
      <w:tr w:rsidR="009009BD" w:rsidRPr="006827FE" w14:paraId="07C1BCB4" w14:textId="77777777" w:rsidTr="00690DCD">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07C1BCA5" w14:textId="77777777" w:rsidR="009009BD" w:rsidRPr="006827FE" w:rsidRDefault="009009BD" w:rsidP="00665D08">
            <w:pPr>
              <w:pStyle w:val="Table"/>
              <w:keepLines w:val="0"/>
              <w:widowControl w:val="0"/>
              <w:tabs>
                <w:tab w:val="clear" w:pos="284"/>
              </w:tabs>
              <w:spacing w:before="0" w:after="0"/>
              <w:rPr>
                <w:rFonts w:ascii="Times New Roman" w:hAnsi="Times New Roman"/>
                <w:sz w:val="22"/>
                <w:szCs w:val="22"/>
              </w:rPr>
            </w:pPr>
            <w:r w:rsidRPr="006827FE">
              <w:rPr>
                <w:rFonts w:ascii="Times New Roman" w:hAnsi="Times New Roman"/>
                <w:sz w:val="22"/>
              </w:rPr>
              <w:t>Termi sisältää ilmoitetut tapaukset:</w:t>
            </w:r>
          </w:p>
          <w:p w14:paraId="07C1BCA6" w14:textId="77777777" w:rsidR="009009BD" w:rsidRPr="006827FE" w:rsidRDefault="009009BD" w:rsidP="00665D08">
            <w:pPr>
              <w:pStyle w:val="Table"/>
              <w:keepLines w:val="0"/>
              <w:widowControl w:val="0"/>
              <w:tabs>
                <w:tab w:val="clear" w:pos="284"/>
              </w:tabs>
              <w:spacing w:before="0" w:after="0"/>
              <w:ind w:left="567" w:hanging="567"/>
              <w:rPr>
                <w:rFonts w:ascii="Times New Roman" w:hAnsi="Times New Roman"/>
                <w:sz w:val="22"/>
                <w:szCs w:val="22"/>
              </w:rPr>
            </w:pPr>
            <w:r w:rsidRPr="006827FE">
              <w:rPr>
                <w:rFonts w:ascii="Times New Roman" w:hAnsi="Times New Roman"/>
                <w:sz w:val="22"/>
                <w:vertAlign w:val="superscript"/>
              </w:rPr>
              <w:t>a</w:t>
            </w:r>
            <w:r w:rsidRPr="006827FE">
              <w:rPr>
                <w:rFonts w:ascii="Times New Roman" w:hAnsi="Times New Roman"/>
                <w:sz w:val="22"/>
              </w:rPr>
              <w:tab/>
              <w:t>Näköhäiriö (näön heikkeneminen, näön hämärtyminen, fotopsia, lasiaissamentumat, näöntarkkuuden heikkeneminen, akkommodaatiohäiriö, presbyopia)</w:t>
            </w:r>
          </w:p>
          <w:p w14:paraId="07C1BCA7" w14:textId="77777777" w:rsidR="009009BD" w:rsidRPr="006827FE" w:rsidRDefault="009009BD" w:rsidP="00665D08">
            <w:pPr>
              <w:pStyle w:val="Table"/>
              <w:keepLines w:val="0"/>
              <w:widowControl w:val="0"/>
              <w:tabs>
                <w:tab w:val="clear" w:pos="284"/>
              </w:tabs>
              <w:spacing w:before="0" w:after="0"/>
              <w:ind w:left="567" w:hanging="567"/>
              <w:rPr>
                <w:rFonts w:ascii="Times New Roman" w:hAnsi="Times New Roman"/>
                <w:sz w:val="22"/>
                <w:szCs w:val="22"/>
              </w:rPr>
            </w:pPr>
            <w:r w:rsidRPr="006827FE">
              <w:rPr>
                <w:rFonts w:ascii="Times New Roman" w:hAnsi="Times New Roman"/>
                <w:sz w:val="22"/>
                <w:vertAlign w:val="superscript"/>
              </w:rPr>
              <w:t>b</w:t>
            </w:r>
            <w:r w:rsidRPr="006827FE">
              <w:rPr>
                <w:rFonts w:ascii="Times New Roman" w:hAnsi="Times New Roman"/>
                <w:sz w:val="22"/>
              </w:rPr>
              <w:tab/>
              <w:t>Perikardiitti (perikardiumeffuusio, perikardiitti)</w:t>
            </w:r>
          </w:p>
          <w:p w14:paraId="07C1BCA8" w14:textId="77777777" w:rsidR="009009BD" w:rsidRPr="006827FE" w:rsidRDefault="009009BD" w:rsidP="00665D08">
            <w:pPr>
              <w:pStyle w:val="Table"/>
              <w:keepLines w:val="0"/>
              <w:widowControl w:val="0"/>
              <w:tabs>
                <w:tab w:val="clear" w:pos="284"/>
                <w:tab w:val="left" w:pos="567"/>
              </w:tabs>
              <w:spacing w:before="0" w:after="0"/>
              <w:ind w:left="567" w:hanging="567"/>
              <w:rPr>
                <w:rFonts w:ascii="Times New Roman" w:hAnsi="Times New Roman"/>
                <w:sz w:val="22"/>
                <w:szCs w:val="22"/>
              </w:rPr>
            </w:pPr>
            <w:r w:rsidRPr="006827FE">
              <w:rPr>
                <w:rFonts w:ascii="Times New Roman" w:hAnsi="Times New Roman"/>
                <w:sz w:val="22"/>
                <w:vertAlign w:val="superscript"/>
              </w:rPr>
              <w:t>c</w:t>
            </w:r>
            <w:r w:rsidRPr="006827FE">
              <w:rPr>
                <w:rFonts w:ascii="Times New Roman" w:hAnsi="Times New Roman"/>
                <w:sz w:val="22"/>
              </w:rPr>
              <w:tab/>
              <w:t>Bradykardia (bradykardia, sinusbradykardia)</w:t>
            </w:r>
          </w:p>
          <w:p w14:paraId="07C1BCA9" w14:textId="77777777" w:rsidR="009009BD" w:rsidRPr="006827FE" w:rsidRDefault="009009BD" w:rsidP="00665D08">
            <w:pPr>
              <w:pStyle w:val="Table"/>
              <w:keepLines w:val="0"/>
              <w:widowControl w:val="0"/>
              <w:tabs>
                <w:tab w:val="clear" w:pos="284"/>
              </w:tabs>
              <w:spacing w:before="0" w:after="0"/>
              <w:ind w:left="567" w:hanging="567"/>
              <w:rPr>
                <w:rFonts w:ascii="Times New Roman" w:hAnsi="Times New Roman"/>
                <w:sz w:val="22"/>
              </w:rPr>
            </w:pPr>
            <w:r w:rsidRPr="006827FE">
              <w:rPr>
                <w:rFonts w:ascii="Times New Roman" w:hAnsi="Times New Roman"/>
                <w:sz w:val="22"/>
                <w:vertAlign w:val="superscript"/>
              </w:rPr>
              <w:t>d</w:t>
            </w:r>
            <w:r w:rsidRPr="006827FE">
              <w:rPr>
                <w:rFonts w:ascii="Times New Roman" w:hAnsi="Times New Roman"/>
                <w:sz w:val="22"/>
              </w:rPr>
              <w:tab/>
              <w:t>Pneumoniitti (interstitiaalinen keuhkosairaus, pneumoniitti)</w:t>
            </w:r>
          </w:p>
          <w:p w14:paraId="07C1BCAA" w14:textId="592CF613" w:rsidR="00BE7934" w:rsidRPr="006827FE" w:rsidRDefault="00BE7934" w:rsidP="00665D08">
            <w:pPr>
              <w:pStyle w:val="Table"/>
              <w:keepLines w:val="0"/>
              <w:widowControl w:val="0"/>
              <w:tabs>
                <w:tab w:val="clear" w:pos="284"/>
              </w:tabs>
              <w:spacing w:before="0" w:after="0"/>
              <w:ind w:left="567" w:hanging="567"/>
              <w:rPr>
                <w:rFonts w:ascii="Times New Roman" w:hAnsi="Times New Roman"/>
                <w:sz w:val="22"/>
                <w:szCs w:val="22"/>
              </w:rPr>
            </w:pPr>
            <w:r w:rsidRPr="006827FE">
              <w:rPr>
                <w:rFonts w:ascii="Times New Roman" w:hAnsi="Times New Roman"/>
                <w:sz w:val="22"/>
                <w:vertAlign w:val="superscript"/>
              </w:rPr>
              <w:t>e</w:t>
            </w:r>
            <w:r w:rsidRPr="006827FE">
              <w:rPr>
                <w:rFonts w:ascii="Times New Roman" w:hAnsi="Times New Roman"/>
                <w:sz w:val="22"/>
              </w:rPr>
              <w:tab/>
              <w:t>Näiden valikoitujen ruoansulatus</w:t>
            </w:r>
            <w:r w:rsidR="00745BA8" w:rsidRPr="006827FE">
              <w:rPr>
                <w:rFonts w:ascii="Times New Roman" w:hAnsi="Times New Roman"/>
                <w:sz w:val="22"/>
              </w:rPr>
              <w:t>elimistöön</w:t>
            </w:r>
            <w:r w:rsidRPr="006827FE">
              <w:rPr>
                <w:rFonts w:ascii="Times New Roman" w:hAnsi="Times New Roman"/>
                <w:sz w:val="22"/>
              </w:rPr>
              <w:t xml:space="preserve"> kohdistuvien haittavaikutusten (ripuli, pahoinvointi ja oksentelu) esiintymistiheys perustuu suositellulla kerran päivässä ruoan kanssa otetulla 450</w:t>
            </w:r>
            <w:r w:rsidR="00745BA8" w:rsidRPr="006827FE">
              <w:rPr>
                <w:rFonts w:ascii="Times New Roman" w:hAnsi="Times New Roman"/>
                <w:sz w:val="22"/>
              </w:rPr>
              <w:t> </w:t>
            </w:r>
            <w:r w:rsidRPr="006827FE">
              <w:rPr>
                <w:rFonts w:ascii="Times New Roman" w:hAnsi="Times New Roman"/>
                <w:sz w:val="22"/>
              </w:rPr>
              <w:t>mg seritinibiannoksella tutkimuksessa A2112 (</w:t>
            </w:r>
            <w:r w:rsidRPr="006827FE">
              <w:rPr>
                <w:rFonts w:ascii="Times New Roman" w:hAnsi="Times New Roman"/>
                <w:bCs/>
                <w:sz w:val="22"/>
                <w:szCs w:val="22"/>
              </w:rPr>
              <w:t>ASCEND-8</w:t>
            </w:r>
            <w:r w:rsidRPr="006827FE">
              <w:rPr>
                <w:rFonts w:ascii="Times New Roman" w:hAnsi="Times New Roman"/>
                <w:sz w:val="22"/>
              </w:rPr>
              <w:t>) hoidettu</w:t>
            </w:r>
            <w:r w:rsidR="00916B4D" w:rsidRPr="006827FE">
              <w:rPr>
                <w:rFonts w:ascii="Times New Roman" w:hAnsi="Times New Roman"/>
                <w:sz w:val="22"/>
              </w:rPr>
              <w:t>jen</w:t>
            </w:r>
            <w:r w:rsidRPr="006827FE">
              <w:rPr>
                <w:rFonts w:ascii="Times New Roman" w:hAnsi="Times New Roman"/>
                <w:sz w:val="22"/>
              </w:rPr>
              <w:t xml:space="preserve"> potilai</w:t>
            </w:r>
            <w:r w:rsidR="00916B4D" w:rsidRPr="006827FE">
              <w:rPr>
                <w:rFonts w:ascii="Times New Roman" w:hAnsi="Times New Roman"/>
                <w:sz w:val="22"/>
              </w:rPr>
              <w:t>den tietoihin</w:t>
            </w:r>
            <w:r w:rsidRPr="006827FE">
              <w:rPr>
                <w:rFonts w:ascii="Times New Roman" w:hAnsi="Times New Roman"/>
                <w:sz w:val="22"/>
              </w:rPr>
              <w:t xml:space="preserve"> (N</w:t>
            </w:r>
            <w:r w:rsidR="00916B4D" w:rsidRPr="006827FE">
              <w:rPr>
                <w:rFonts w:ascii="Times New Roman" w:hAnsi="Times New Roman"/>
                <w:sz w:val="22"/>
              </w:rPr>
              <w:t> </w:t>
            </w:r>
            <w:r w:rsidRPr="006827FE">
              <w:rPr>
                <w:rFonts w:ascii="Times New Roman" w:hAnsi="Times New Roman"/>
                <w:sz w:val="22"/>
              </w:rPr>
              <w:t>=</w:t>
            </w:r>
            <w:r w:rsidR="00916B4D" w:rsidRPr="006827FE">
              <w:rPr>
                <w:rFonts w:ascii="Times New Roman" w:hAnsi="Times New Roman"/>
                <w:sz w:val="22"/>
              </w:rPr>
              <w:t> </w:t>
            </w:r>
            <w:r w:rsidR="00FE17B1" w:rsidRPr="006827FE">
              <w:rPr>
                <w:rFonts w:ascii="Times New Roman" w:hAnsi="Times New Roman"/>
                <w:sz w:val="22"/>
              </w:rPr>
              <w:t>108</w:t>
            </w:r>
            <w:r w:rsidRPr="006827FE">
              <w:rPr>
                <w:rFonts w:ascii="Times New Roman" w:hAnsi="Times New Roman"/>
                <w:sz w:val="22"/>
              </w:rPr>
              <w:t>)</w:t>
            </w:r>
            <w:r w:rsidR="002B5169" w:rsidRPr="006827FE">
              <w:rPr>
                <w:rFonts w:ascii="Times New Roman" w:hAnsi="Times New Roman"/>
                <w:sz w:val="22"/>
              </w:rPr>
              <w:t xml:space="preserve"> </w:t>
            </w:r>
            <w:r w:rsidR="00FB723C" w:rsidRPr="006827FE">
              <w:rPr>
                <w:rFonts w:ascii="Times New Roman" w:hAnsi="Times New Roman"/>
                <w:sz w:val="22"/>
              </w:rPr>
              <w:t>(</w:t>
            </w:r>
            <w:r w:rsidR="002B5169" w:rsidRPr="006827FE">
              <w:rPr>
                <w:rFonts w:ascii="Times New Roman" w:hAnsi="Times New Roman"/>
                <w:sz w:val="22"/>
              </w:rPr>
              <w:t>ks. alaosio ”Ruoansulatuselimistöön kohdistuvat haittavaikutukset” jäljempänä</w:t>
            </w:r>
            <w:r w:rsidR="00FB723C" w:rsidRPr="006827FE">
              <w:rPr>
                <w:rFonts w:ascii="Times New Roman" w:hAnsi="Times New Roman"/>
                <w:sz w:val="22"/>
              </w:rPr>
              <w:t>)</w:t>
            </w:r>
          </w:p>
          <w:p w14:paraId="07C1BCAB" w14:textId="77777777" w:rsidR="009009BD" w:rsidRPr="006827FE" w:rsidRDefault="00FB723C" w:rsidP="00665D08">
            <w:pPr>
              <w:pStyle w:val="Table"/>
              <w:keepLines w:val="0"/>
              <w:widowControl w:val="0"/>
              <w:tabs>
                <w:tab w:val="clear" w:pos="284"/>
              </w:tabs>
              <w:spacing w:before="0" w:after="0"/>
              <w:ind w:left="567" w:hanging="567"/>
              <w:rPr>
                <w:rFonts w:ascii="Times New Roman" w:hAnsi="Times New Roman"/>
                <w:sz w:val="22"/>
                <w:szCs w:val="22"/>
              </w:rPr>
            </w:pPr>
            <w:r w:rsidRPr="006827FE">
              <w:rPr>
                <w:rFonts w:ascii="Times New Roman" w:hAnsi="Times New Roman"/>
                <w:sz w:val="22"/>
                <w:vertAlign w:val="superscript"/>
              </w:rPr>
              <w:t>f</w:t>
            </w:r>
            <w:r w:rsidR="009009BD" w:rsidRPr="006827FE">
              <w:rPr>
                <w:rFonts w:ascii="Times New Roman" w:hAnsi="Times New Roman"/>
                <w:sz w:val="22"/>
              </w:rPr>
              <w:tab/>
              <w:t xml:space="preserve">Vatsakipu (vatsakipu, ylävatsakipu, epämukava tunne vatsassa, epämukava tunne </w:t>
            </w:r>
            <w:r w:rsidR="00215917" w:rsidRPr="006827FE">
              <w:rPr>
                <w:rFonts w:ascii="Times New Roman" w:hAnsi="Times New Roman"/>
                <w:sz w:val="22"/>
              </w:rPr>
              <w:t>ylävatsa</w:t>
            </w:r>
            <w:r w:rsidR="009009BD" w:rsidRPr="006827FE">
              <w:rPr>
                <w:rFonts w:ascii="Times New Roman" w:hAnsi="Times New Roman"/>
                <w:sz w:val="22"/>
              </w:rPr>
              <w:t>ssa)</w:t>
            </w:r>
          </w:p>
          <w:p w14:paraId="07C1BCAC" w14:textId="77777777" w:rsidR="009009BD" w:rsidRPr="006827FE" w:rsidRDefault="00FB723C" w:rsidP="00665D08">
            <w:pPr>
              <w:pStyle w:val="Table"/>
              <w:keepLines w:val="0"/>
              <w:widowControl w:val="0"/>
              <w:tabs>
                <w:tab w:val="clear" w:pos="284"/>
              </w:tabs>
              <w:spacing w:before="0" w:after="0"/>
              <w:ind w:left="567" w:hanging="567"/>
              <w:rPr>
                <w:rFonts w:ascii="Times New Roman" w:hAnsi="Times New Roman"/>
                <w:sz w:val="22"/>
                <w:szCs w:val="22"/>
              </w:rPr>
            </w:pPr>
            <w:r w:rsidRPr="006827FE">
              <w:rPr>
                <w:rFonts w:ascii="Times New Roman" w:hAnsi="Times New Roman"/>
                <w:sz w:val="22"/>
                <w:vertAlign w:val="superscript"/>
              </w:rPr>
              <w:t>g</w:t>
            </w:r>
            <w:r w:rsidR="009009BD" w:rsidRPr="006827FE">
              <w:rPr>
                <w:rFonts w:ascii="Times New Roman" w:hAnsi="Times New Roman"/>
                <w:sz w:val="22"/>
              </w:rPr>
              <w:tab/>
              <w:t>Ruokatorven häiriö (dyspepsia, refluksitauti, dysfagia)</w:t>
            </w:r>
          </w:p>
          <w:p w14:paraId="07C1BCAD" w14:textId="77777777" w:rsidR="009009BD" w:rsidRPr="006827FE" w:rsidRDefault="00FB723C" w:rsidP="00665D08">
            <w:pPr>
              <w:pStyle w:val="Table"/>
              <w:keepLines w:val="0"/>
              <w:widowControl w:val="0"/>
              <w:tabs>
                <w:tab w:val="clear" w:pos="284"/>
              </w:tabs>
              <w:spacing w:before="0" w:after="0"/>
              <w:ind w:left="567" w:hanging="567"/>
              <w:rPr>
                <w:rFonts w:ascii="Times New Roman" w:hAnsi="Times New Roman"/>
                <w:sz w:val="22"/>
                <w:szCs w:val="22"/>
              </w:rPr>
            </w:pPr>
            <w:r w:rsidRPr="006827FE">
              <w:rPr>
                <w:rFonts w:ascii="Times New Roman" w:hAnsi="Times New Roman"/>
                <w:sz w:val="22"/>
                <w:vertAlign w:val="superscript"/>
              </w:rPr>
              <w:t>h</w:t>
            </w:r>
            <w:r w:rsidR="009009BD" w:rsidRPr="006827FE">
              <w:rPr>
                <w:rFonts w:ascii="Times New Roman" w:hAnsi="Times New Roman"/>
                <w:sz w:val="22"/>
              </w:rPr>
              <w:tab/>
              <w:t>Poikkeavat maksan toimintakoearvot (poikkeava maksatoiminta, hyperbilirubinemia)</w:t>
            </w:r>
          </w:p>
          <w:p w14:paraId="07C1BCAE" w14:textId="77777777" w:rsidR="009009BD" w:rsidRPr="006827FE" w:rsidRDefault="00FB723C" w:rsidP="00665D08">
            <w:pPr>
              <w:pStyle w:val="Table"/>
              <w:keepLines w:val="0"/>
              <w:widowControl w:val="0"/>
              <w:tabs>
                <w:tab w:val="clear" w:pos="284"/>
              </w:tabs>
              <w:spacing w:before="0" w:after="0"/>
              <w:ind w:left="567" w:hanging="567"/>
              <w:rPr>
                <w:rFonts w:ascii="Times New Roman" w:hAnsi="Times New Roman"/>
                <w:sz w:val="22"/>
                <w:szCs w:val="22"/>
              </w:rPr>
            </w:pPr>
            <w:r w:rsidRPr="006827FE">
              <w:rPr>
                <w:rFonts w:ascii="Times New Roman" w:hAnsi="Times New Roman"/>
                <w:sz w:val="22"/>
                <w:vertAlign w:val="superscript"/>
              </w:rPr>
              <w:t>i</w:t>
            </w:r>
            <w:r w:rsidR="009009BD" w:rsidRPr="006827FE">
              <w:rPr>
                <w:rFonts w:ascii="Times New Roman" w:hAnsi="Times New Roman"/>
                <w:sz w:val="22"/>
              </w:rPr>
              <w:tab/>
              <w:t>Maksatoksisuus (lääkkeen aiheuttama maksavaurio, kolestaattinen hepatiitti, maksasoluvaurio, maksatoksisuus)</w:t>
            </w:r>
          </w:p>
          <w:p w14:paraId="07C1BCAF" w14:textId="77777777" w:rsidR="009009BD" w:rsidRPr="006827FE" w:rsidRDefault="00FB723C" w:rsidP="00665D08">
            <w:pPr>
              <w:pStyle w:val="Table"/>
              <w:keepLines w:val="0"/>
              <w:widowControl w:val="0"/>
              <w:tabs>
                <w:tab w:val="clear" w:pos="284"/>
              </w:tabs>
              <w:spacing w:before="0" w:after="0"/>
              <w:ind w:left="567" w:hanging="567"/>
              <w:rPr>
                <w:rFonts w:ascii="Times New Roman" w:hAnsi="Times New Roman"/>
                <w:sz w:val="22"/>
                <w:szCs w:val="22"/>
              </w:rPr>
            </w:pPr>
            <w:r w:rsidRPr="006827FE">
              <w:rPr>
                <w:rFonts w:ascii="Times New Roman" w:hAnsi="Times New Roman"/>
                <w:sz w:val="22"/>
                <w:vertAlign w:val="superscript"/>
              </w:rPr>
              <w:t>j</w:t>
            </w:r>
            <w:r w:rsidR="009009BD" w:rsidRPr="006827FE">
              <w:rPr>
                <w:rFonts w:ascii="Times New Roman" w:hAnsi="Times New Roman"/>
                <w:sz w:val="22"/>
              </w:rPr>
              <w:tab/>
              <w:t>Ihottuma (ihottuma, aknemainen dermatiitti, makulopapulaarinen ihottuma)</w:t>
            </w:r>
          </w:p>
          <w:p w14:paraId="07C1BCB0" w14:textId="77777777" w:rsidR="009009BD" w:rsidRPr="006827FE" w:rsidRDefault="00FB723C" w:rsidP="00665D08">
            <w:pPr>
              <w:pStyle w:val="Table"/>
              <w:keepLines w:val="0"/>
              <w:widowControl w:val="0"/>
              <w:tabs>
                <w:tab w:val="clear" w:pos="284"/>
              </w:tabs>
              <w:spacing w:before="0" w:after="0"/>
              <w:ind w:left="567" w:hanging="567"/>
              <w:rPr>
                <w:rFonts w:ascii="Times New Roman" w:hAnsi="Times New Roman"/>
                <w:sz w:val="22"/>
                <w:szCs w:val="22"/>
              </w:rPr>
            </w:pPr>
            <w:r w:rsidRPr="006827FE">
              <w:rPr>
                <w:rFonts w:ascii="Times New Roman" w:hAnsi="Times New Roman"/>
                <w:sz w:val="22"/>
                <w:vertAlign w:val="superscript"/>
              </w:rPr>
              <w:t>k</w:t>
            </w:r>
            <w:r w:rsidR="009009BD" w:rsidRPr="006827FE">
              <w:rPr>
                <w:rFonts w:ascii="Times New Roman" w:hAnsi="Times New Roman"/>
                <w:sz w:val="22"/>
              </w:rPr>
              <w:tab/>
              <w:t xml:space="preserve">Munuaisten vajaatoiminta (akuutti </w:t>
            </w:r>
            <w:r w:rsidR="00DA614E" w:rsidRPr="006827FE">
              <w:rPr>
                <w:rFonts w:ascii="Times New Roman" w:hAnsi="Times New Roman"/>
                <w:sz w:val="22"/>
              </w:rPr>
              <w:t>munuaisvaurio</w:t>
            </w:r>
            <w:r w:rsidR="009009BD" w:rsidRPr="006827FE">
              <w:rPr>
                <w:rFonts w:ascii="Times New Roman" w:hAnsi="Times New Roman"/>
                <w:sz w:val="22"/>
              </w:rPr>
              <w:t>, munuaisten vajaatoiminta)</w:t>
            </w:r>
          </w:p>
          <w:p w14:paraId="07C1BCB1" w14:textId="77777777" w:rsidR="009009BD" w:rsidRPr="006827FE" w:rsidRDefault="00FB723C" w:rsidP="00665D08">
            <w:pPr>
              <w:pStyle w:val="Table"/>
              <w:keepLines w:val="0"/>
              <w:widowControl w:val="0"/>
              <w:tabs>
                <w:tab w:val="clear" w:pos="284"/>
              </w:tabs>
              <w:spacing w:before="0" w:after="0"/>
              <w:rPr>
                <w:rFonts w:ascii="Times New Roman" w:hAnsi="Times New Roman"/>
                <w:sz w:val="22"/>
                <w:szCs w:val="22"/>
              </w:rPr>
            </w:pPr>
            <w:r w:rsidRPr="006827FE">
              <w:rPr>
                <w:rFonts w:ascii="Times New Roman" w:hAnsi="Times New Roman"/>
                <w:sz w:val="22"/>
                <w:vertAlign w:val="superscript"/>
              </w:rPr>
              <w:t>l</w:t>
            </w:r>
            <w:r w:rsidR="009009BD" w:rsidRPr="006827FE">
              <w:rPr>
                <w:rFonts w:ascii="Times New Roman" w:hAnsi="Times New Roman"/>
                <w:sz w:val="22"/>
              </w:rPr>
              <w:tab/>
              <w:t>Munuaisvika (atsotemia, munuaisvika)</w:t>
            </w:r>
          </w:p>
          <w:p w14:paraId="07C1BCB2" w14:textId="77777777" w:rsidR="009009BD" w:rsidRPr="006827FE" w:rsidRDefault="00FB723C" w:rsidP="00665D08">
            <w:pPr>
              <w:pStyle w:val="Table"/>
              <w:keepLines w:val="0"/>
              <w:widowControl w:val="0"/>
              <w:tabs>
                <w:tab w:val="clear" w:pos="284"/>
              </w:tabs>
              <w:spacing w:before="0" w:after="0"/>
              <w:rPr>
                <w:rFonts w:ascii="Times New Roman" w:hAnsi="Times New Roman"/>
                <w:sz w:val="22"/>
                <w:szCs w:val="22"/>
              </w:rPr>
            </w:pPr>
            <w:r w:rsidRPr="006827FE">
              <w:rPr>
                <w:rFonts w:ascii="Times New Roman" w:hAnsi="Times New Roman"/>
                <w:sz w:val="22"/>
                <w:vertAlign w:val="superscript"/>
              </w:rPr>
              <w:t>m</w:t>
            </w:r>
            <w:r w:rsidR="009009BD" w:rsidRPr="006827FE">
              <w:rPr>
                <w:rFonts w:ascii="Times New Roman" w:hAnsi="Times New Roman"/>
                <w:sz w:val="22"/>
              </w:rPr>
              <w:tab/>
              <w:t>Väsymys (väsymys, voimattomuus)</w:t>
            </w:r>
          </w:p>
          <w:p w14:paraId="07C1BCB3" w14:textId="77777777" w:rsidR="009009BD" w:rsidRPr="006827FE" w:rsidRDefault="00FB723C" w:rsidP="00665D08">
            <w:pPr>
              <w:pStyle w:val="Table"/>
              <w:keepLines w:val="0"/>
              <w:widowControl w:val="0"/>
              <w:tabs>
                <w:tab w:val="clear" w:pos="284"/>
              </w:tabs>
              <w:spacing w:before="0" w:after="0"/>
              <w:ind w:left="567" w:hanging="567"/>
              <w:rPr>
                <w:rFonts w:ascii="Times New Roman" w:hAnsi="Times New Roman"/>
                <w:sz w:val="22"/>
                <w:szCs w:val="22"/>
              </w:rPr>
            </w:pPr>
            <w:r w:rsidRPr="006827FE">
              <w:rPr>
                <w:rFonts w:ascii="Times New Roman" w:hAnsi="Times New Roman"/>
                <w:sz w:val="22"/>
                <w:vertAlign w:val="superscript"/>
              </w:rPr>
              <w:t>n</w:t>
            </w:r>
            <w:r w:rsidR="009009BD" w:rsidRPr="006827FE">
              <w:rPr>
                <w:rFonts w:ascii="Times New Roman" w:hAnsi="Times New Roman"/>
                <w:sz w:val="22"/>
              </w:rPr>
              <w:tab/>
              <w:t>Maksan laboratoriokoearvojen poikkeavuudet (ALAT-arvon kohoaminen, ASAT-arvon kohoaminen, GGT-arvon kohoaminen, veren bilirubiinipitoisuuden kohoaminen, transaminaasiarvojen kohoaminen, maksaentsyymiarvojen kohoaminen, poikkeavat maksan toimintakoearvot</w:t>
            </w:r>
            <w:r w:rsidR="00DA614E" w:rsidRPr="006827FE">
              <w:rPr>
                <w:rFonts w:ascii="Times New Roman" w:hAnsi="Times New Roman"/>
                <w:sz w:val="22"/>
              </w:rPr>
              <w:t>, maksan toimintakoetulosten kohoaminen, veren AFOS-arvon kohoaminen</w:t>
            </w:r>
            <w:r w:rsidR="009009BD" w:rsidRPr="006827FE">
              <w:rPr>
                <w:rFonts w:ascii="Times New Roman" w:hAnsi="Times New Roman"/>
                <w:sz w:val="22"/>
              </w:rPr>
              <w:t>)</w:t>
            </w:r>
          </w:p>
        </w:tc>
      </w:tr>
    </w:tbl>
    <w:p w14:paraId="07C1BCB5" w14:textId="77777777" w:rsidR="009009BD" w:rsidRPr="006827FE" w:rsidRDefault="009009BD" w:rsidP="00665D08">
      <w:pPr>
        <w:widowControl w:val="0"/>
        <w:tabs>
          <w:tab w:val="clear" w:pos="567"/>
        </w:tabs>
        <w:autoSpaceDE w:val="0"/>
        <w:autoSpaceDN w:val="0"/>
        <w:adjustRightInd w:val="0"/>
        <w:spacing w:line="240" w:lineRule="auto"/>
        <w:rPr>
          <w:szCs w:val="22"/>
        </w:rPr>
      </w:pPr>
    </w:p>
    <w:p w14:paraId="07C1BCB6" w14:textId="77777777" w:rsidR="009009BD" w:rsidRPr="006827FE" w:rsidRDefault="00F75CB2" w:rsidP="00665D08">
      <w:pPr>
        <w:keepNext/>
        <w:widowControl w:val="0"/>
        <w:tabs>
          <w:tab w:val="clear" w:pos="567"/>
        </w:tabs>
        <w:autoSpaceDE w:val="0"/>
        <w:autoSpaceDN w:val="0"/>
        <w:adjustRightInd w:val="0"/>
        <w:spacing w:line="240" w:lineRule="auto"/>
        <w:rPr>
          <w:szCs w:val="22"/>
          <w:u w:val="single"/>
        </w:rPr>
      </w:pPr>
      <w:r w:rsidRPr="006827FE">
        <w:rPr>
          <w:u w:val="single"/>
        </w:rPr>
        <w:t>Iäkkäät potilaat (≥ 65-vuotiaat)</w:t>
      </w:r>
    </w:p>
    <w:p w14:paraId="07C1BCB7" w14:textId="77777777" w:rsidR="009009BD" w:rsidRPr="006827FE" w:rsidRDefault="009009BD" w:rsidP="00665D08">
      <w:pPr>
        <w:keepNext/>
        <w:widowControl w:val="0"/>
        <w:tabs>
          <w:tab w:val="clear" w:pos="567"/>
        </w:tabs>
        <w:autoSpaceDE w:val="0"/>
        <w:autoSpaceDN w:val="0"/>
        <w:adjustRightInd w:val="0"/>
        <w:spacing w:line="240" w:lineRule="auto"/>
        <w:rPr>
          <w:szCs w:val="22"/>
        </w:rPr>
      </w:pPr>
    </w:p>
    <w:p w14:paraId="07C1BCB8" w14:textId="48A14AE2" w:rsidR="009009BD" w:rsidRPr="006827FE" w:rsidRDefault="00DA614E" w:rsidP="00665D08">
      <w:pPr>
        <w:widowControl w:val="0"/>
        <w:tabs>
          <w:tab w:val="clear" w:pos="567"/>
        </w:tabs>
        <w:autoSpaceDE w:val="0"/>
        <w:autoSpaceDN w:val="0"/>
        <w:adjustRightInd w:val="0"/>
        <w:spacing w:line="240" w:lineRule="auto"/>
      </w:pPr>
      <w:r w:rsidRPr="006827FE">
        <w:t xml:space="preserve">Seitsemässä </w:t>
      </w:r>
      <w:r w:rsidR="009009BD" w:rsidRPr="006827FE">
        <w:t xml:space="preserve">kliinisessä tutkimuksessa </w:t>
      </w:r>
      <w:r w:rsidRPr="006827FE">
        <w:t>168</w:t>
      </w:r>
      <w:r w:rsidR="009009BD" w:rsidRPr="006827FE">
        <w:t> </w:t>
      </w:r>
      <w:r w:rsidR="00E308EA" w:rsidRPr="006827FE">
        <w:t>seritinibi</w:t>
      </w:r>
      <w:r w:rsidR="009009BD" w:rsidRPr="006827FE">
        <w:t xml:space="preserve">hoitoa saanutta potilasta </w:t>
      </w:r>
      <w:r w:rsidRPr="006827FE">
        <w:t>9</w:t>
      </w:r>
      <w:r w:rsidR="009009BD" w:rsidRPr="006827FE">
        <w:t>25:stä (</w:t>
      </w:r>
      <w:r w:rsidRPr="006827FE">
        <w:t>18,2</w:t>
      </w:r>
      <w:r w:rsidR="009009BD" w:rsidRPr="006827FE">
        <w:t> %) oli 65-vuotiaita tai vanhempia. Turvallisuusprofiili 65-vuotiailla ja sitä vanhemmilla potilailla oli samankaltainen kuin alle 65-vuotiailla potilailla (ks. kohta 4.2).</w:t>
      </w:r>
      <w:r w:rsidR="00E01A42" w:rsidRPr="006827FE">
        <w:t xml:space="preserve"> Yli 85-vuotiaita potilaita koskevat turvallisuustiedot puuttuvat.</w:t>
      </w:r>
    </w:p>
    <w:p w14:paraId="07C1BCB9" w14:textId="77777777" w:rsidR="005A163E" w:rsidRPr="006827FE" w:rsidRDefault="005A163E" w:rsidP="00665D08">
      <w:pPr>
        <w:widowControl w:val="0"/>
        <w:tabs>
          <w:tab w:val="clear" w:pos="567"/>
        </w:tabs>
        <w:autoSpaceDE w:val="0"/>
        <w:autoSpaceDN w:val="0"/>
        <w:adjustRightInd w:val="0"/>
        <w:spacing w:line="240" w:lineRule="auto"/>
      </w:pPr>
    </w:p>
    <w:p w14:paraId="07C1BCBA" w14:textId="77777777" w:rsidR="005A163E" w:rsidRPr="006827FE" w:rsidRDefault="005A163E" w:rsidP="00665D08">
      <w:pPr>
        <w:keepNext/>
        <w:widowControl w:val="0"/>
        <w:tabs>
          <w:tab w:val="clear" w:pos="567"/>
        </w:tabs>
        <w:autoSpaceDE w:val="0"/>
        <w:autoSpaceDN w:val="0"/>
        <w:adjustRightInd w:val="0"/>
        <w:spacing w:line="240" w:lineRule="auto"/>
        <w:rPr>
          <w:u w:val="single"/>
        </w:rPr>
      </w:pPr>
      <w:r w:rsidRPr="006827FE">
        <w:rPr>
          <w:u w:val="single"/>
        </w:rPr>
        <w:t>Maksatoksisuus</w:t>
      </w:r>
    </w:p>
    <w:p w14:paraId="07C1BCBB" w14:textId="77777777" w:rsidR="005A163E" w:rsidRPr="006827FE" w:rsidRDefault="005A163E" w:rsidP="00665D08">
      <w:pPr>
        <w:keepNext/>
        <w:widowControl w:val="0"/>
        <w:tabs>
          <w:tab w:val="clear" w:pos="567"/>
        </w:tabs>
        <w:autoSpaceDE w:val="0"/>
        <w:autoSpaceDN w:val="0"/>
        <w:adjustRightInd w:val="0"/>
        <w:spacing w:line="240" w:lineRule="auto"/>
      </w:pPr>
    </w:p>
    <w:p w14:paraId="07C1BCBC" w14:textId="77777777" w:rsidR="005A163E" w:rsidRPr="006827FE" w:rsidRDefault="005A163E" w:rsidP="00665D08">
      <w:pPr>
        <w:widowControl w:val="0"/>
        <w:tabs>
          <w:tab w:val="clear" w:pos="567"/>
        </w:tabs>
        <w:autoSpaceDE w:val="0"/>
        <w:autoSpaceDN w:val="0"/>
        <w:adjustRightInd w:val="0"/>
        <w:spacing w:line="240" w:lineRule="auto"/>
      </w:pPr>
      <w:r w:rsidRPr="006827FE">
        <w:t xml:space="preserve">Kliinisissä seritinibitutkimuksissa on todettu </w:t>
      </w:r>
      <w:r w:rsidR="009B3A0C" w:rsidRPr="006827FE">
        <w:t xml:space="preserve">alle 1 %:lla potilaista </w:t>
      </w:r>
      <w:r w:rsidRPr="006827FE">
        <w:t>ALAT-</w:t>
      </w:r>
      <w:r w:rsidR="00DA614E" w:rsidRPr="006827FE">
        <w:t xml:space="preserve"> tai ASAT-</w:t>
      </w:r>
      <w:r w:rsidRPr="006827FE">
        <w:t xml:space="preserve">arvojen nousua yli kolme kertaa normaaliarvojen ylärajan </w:t>
      </w:r>
      <w:r w:rsidR="005E61D0" w:rsidRPr="006827FE">
        <w:t xml:space="preserve">(&gt; 3 x ULN) </w:t>
      </w:r>
      <w:r w:rsidRPr="006827FE">
        <w:t xml:space="preserve">ja kokonaisbilirubiinin nousua yli kaksi kertaa normaaliarvojen ylärajan </w:t>
      </w:r>
      <w:r w:rsidR="005E61D0" w:rsidRPr="006827FE">
        <w:t xml:space="preserve">(&gt; 2 x ULN) </w:t>
      </w:r>
      <w:r w:rsidRPr="006827FE">
        <w:t xml:space="preserve">ilman alkalisen fosfataasin nousua. </w:t>
      </w:r>
      <w:r w:rsidR="00227097" w:rsidRPr="006827FE">
        <w:t xml:space="preserve">Asteen 3 tai </w:t>
      </w:r>
      <w:r w:rsidR="00785B4F" w:rsidRPr="006827FE">
        <w:t>4</w:t>
      </w:r>
      <w:r w:rsidR="00227097" w:rsidRPr="006827FE">
        <w:t xml:space="preserve"> ALAT-arvojen nousuja todettiin 25 %:lla seritinibiä saaneista potilaista. Maksatoksisuu</w:t>
      </w:r>
      <w:r w:rsidR="00785B4F" w:rsidRPr="006827FE">
        <w:t xml:space="preserve">teen liittyvät </w:t>
      </w:r>
      <w:r w:rsidR="00227097" w:rsidRPr="006827FE">
        <w:t xml:space="preserve">tapahtumat saatiin </w:t>
      </w:r>
      <w:r w:rsidR="004501ED" w:rsidRPr="006827FE">
        <w:t xml:space="preserve">hallintaan </w:t>
      </w:r>
      <w:r w:rsidR="00DA614E" w:rsidRPr="006827FE">
        <w:t>40,6</w:t>
      </w:r>
      <w:r w:rsidR="00785B4F" w:rsidRPr="006827FE">
        <w:t xml:space="preserve"> %:lla potilaista </w:t>
      </w:r>
      <w:r w:rsidR="00227097" w:rsidRPr="006827FE">
        <w:t xml:space="preserve">keskeyttämällä </w:t>
      </w:r>
      <w:r w:rsidR="00B45D7B" w:rsidRPr="006827FE">
        <w:t>lääkkeen anto</w:t>
      </w:r>
      <w:r w:rsidR="004D3B62" w:rsidRPr="006827FE">
        <w:t xml:space="preserve"> </w:t>
      </w:r>
      <w:r w:rsidR="00227097" w:rsidRPr="006827FE">
        <w:t xml:space="preserve">tai pienentämällä annosta. 1 %:lla </w:t>
      </w:r>
      <w:r w:rsidR="004501ED" w:rsidRPr="006827FE">
        <w:t xml:space="preserve">kliinisiin </w:t>
      </w:r>
      <w:r w:rsidR="00227097" w:rsidRPr="006827FE">
        <w:t>seritinibitutkimuksiin osallistuneista potilaista hoito oli keskeytettävä pysyvästi</w:t>
      </w:r>
      <w:r w:rsidR="00593BFD" w:rsidRPr="006827FE">
        <w:t xml:space="preserve"> (ks. </w:t>
      </w:r>
      <w:r w:rsidR="00A36ADD" w:rsidRPr="006827FE">
        <w:t>k</w:t>
      </w:r>
      <w:r w:rsidR="00593BFD" w:rsidRPr="006827FE">
        <w:t>oh</w:t>
      </w:r>
      <w:r w:rsidR="006339AE" w:rsidRPr="006827FE">
        <w:t xml:space="preserve">dat 4.2 ja </w:t>
      </w:r>
      <w:r w:rsidR="00593BFD" w:rsidRPr="006827FE">
        <w:t>4.4)</w:t>
      </w:r>
      <w:r w:rsidR="00227097" w:rsidRPr="006827FE">
        <w:t>.</w:t>
      </w:r>
    </w:p>
    <w:p w14:paraId="07C1BCBD" w14:textId="77777777" w:rsidR="00785B4F" w:rsidRPr="006827FE" w:rsidRDefault="00785B4F" w:rsidP="00665D08">
      <w:pPr>
        <w:widowControl w:val="0"/>
        <w:tabs>
          <w:tab w:val="clear" w:pos="567"/>
        </w:tabs>
        <w:autoSpaceDE w:val="0"/>
        <w:autoSpaceDN w:val="0"/>
        <w:adjustRightInd w:val="0"/>
        <w:spacing w:line="240" w:lineRule="auto"/>
      </w:pPr>
    </w:p>
    <w:p w14:paraId="07C1BCBE" w14:textId="77777777" w:rsidR="00785B4F" w:rsidRPr="006827FE" w:rsidRDefault="00874F9B" w:rsidP="00665D08">
      <w:pPr>
        <w:widowControl w:val="0"/>
        <w:tabs>
          <w:tab w:val="clear" w:pos="567"/>
        </w:tabs>
        <w:autoSpaceDE w:val="0"/>
        <w:autoSpaceDN w:val="0"/>
        <w:adjustRightInd w:val="0"/>
        <w:spacing w:line="240" w:lineRule="auto"/>
      </w:pPr>
      <w:r w:rsidRPr="006827FE">
        <w:t xml:space="preserve">Maksa-arvot, kuten ALAT, ASAT ja kokonaisbilirubiini, on </w:t>
      </w:r>
      <w:r w:rsidR="00571E6E" w:rsidRPr="006827FE">
        <w:t>määr</w:t>
      </w:r>
      <w:r w:rsidRPr="006827FE">
        <w:t>itettävä ennen hoidon aloittamista</w:t>
      </w:r>
      <w:r w:rsidR="001D550B" w:rsidRPr="006827FE">
        <w:t>, joka toinen viikko ensimmäis</w:t>
      </w:r>
      <w:r w:rsidR="00AB3887" w:rsidRPr="006827FE">
        <w:t>t</w:t>
      </w:r>
      <w:r w:rsidR="001D550B" w:rsidRPr="006827FE">
        <w:t>en</w:t>
      </w:r>
      <w:r w:rsidR="00AB3887" w:rsidRPr="006827FE">
        <w:t xml:space="preserve"> kolmen</w:t>
      </w:r>
      <w:r w:rsidR="001D550B" w:rsidRPr="006827FE">
        <w:t xml:space="preserve"> hoitokuukauden aikana,</w:t>
      </w:r>
      <w:r w:rsidRPr="006827FE">
        <w:t xml:space="preserve"> ja sen jälkeen kuukausittain. Asteiden 2, 3 tai 4 kohoamisten yhteydessä seurantaa on tihennettävä. Potilaita on seurattava maksa-arvojen poikkeavuuksien varalta ja </w:t>
      </w:r>
      <w:r w:rsidR="004501ED" w:rsidRPr="006827FE">
        <w:t>mahdolliset poikkeavuudet</w:t>
      </w:r>
      <w:r w:rsidRPr="006827FE">
        <w:t xml:space="preserve"> </w:t>
      </w:r>
      <w:r w:rsidR="004501ED" w:rsidRPr="006827FE">
        <w:t xml:space="preserve">on </w:t>
      </w:r>
      <w:r w:rsidRPr="006827FE">
        <w:t xml:space="preserve">hoidettava kohdissa 4.2 ja 4.4 </w:t>
      </w:r>
      <w:r w:rsidR="004501ED" w:rsidRPr="006827FE">
        <w:t>suositelluin</w:t>
      </w:r>
      <w:r w:rsidRPr="006827FE">
        <w:t xml:space="preserve"> toimin.</w:t>
      </w:r>
    </w:p>
    <w:p w14:paraId="07C1BCBF" w14:textId="77777777" w:rsidR="00874F9B" w:rsidRPr="006827FE" w:rsidRDefault="00874F9B" w:rsidP="00665D08">
      <w:pPr>
        <w:widowControl w:val="0"/>
        <w:tabs>
          <w:tab w:val="clear" w:pos="567"/>
        </w:tabs>
        <w:autoSpaceDE w:val="0"/>
        <w:autoSpaceDN w:val="0"/>
        <w:adjustRightInd w:val="0"/>
        <w:spacing w:line="240" w:lineRule="auto"/>
      </w:pPr>
    </w:p>
    <w:p w14:paraId="07C1BCC0" w14:textId="77777777" w:rsidR="00874F9B" w:rsidRPr="006827FE" w:rsidRDefault="00874F9B" w:rsidP="00665D08">
      <w:pPr>
        <w:keepNext/>
        <w:widowControl w:val="0"/>
        <w:tabs>
          <w:tab w:val="clear" w:pos="567"/>
        </w:tabs>
        <w:autoSpaceDE w:val="0"/>
        <w:autoSpaceDN w:val="0"/>
        <w:adjustRightInd w:val="0"/>
        <w:spacing w:line="240" w:lineRule="auto"/>
        <w:rPr>
          <w:u w:val="single"/>
        </w:rPr>
      </w:pPr>
      <w:r w:rsidRPr="006827FE">
        <w:rPr>
          <w:u w:val="single"/>
        </w:rPr>
        <w:lastRenderedPageBreak/>
        <w:t>Ruoansulatus</w:t>
      </w:r>
      <w:r w:rsidR="005E7326" w:rsidRPr="006827FE">
        <w:rPr>
          <w:u w:val="single"/>
        </w:rPr>
        <w:t>elimistöön</w:t>
      </w:r>
      <w:r w:rsidRPr="006827FE">
        <w:rPr>
          <w:u w:val="single"/>
        </w:rPr>
        <w:t xml:space="preserve"> kohdistuvat </w:t>
      </w:r>
      <w:r w:rsidR="002B5169" w:rsidRPr="006827FE">
        <w:rPr>
          <w:u w:val="single"/>
        </w:rPr>
        <w:t>haitta</w:t>
      </w:r>
      <w:r w:rsidRPr="006827FE">
        <w:rPr>
          <w:u w:val="single"/>
        </w:rPr>
        <w:t>vaikutukset</w:t>
      </w:r>
    </w:p>
    <w:p w14:paraId="07C1BCC1" w14:textId="77777777" w:rsidR="00874F9B" w:rsidRPr="006827FE" w:rsidRDefault="00874F9B" w:rsidP="00665D08">
      <w:pPr>
        <w:keepNext/>
        <w:widowControl w:val="0"/>
        <w:tabs>
          <w:tab w:val="clear" w:pos="567"/>
        </w:tabs>
        <w:autoSpaceDE w:val="0"/>
        <w:autoSpaceDN w:val="0"/>
        <w:adjustRightInd w:val="0"/>
        <w:spacing w:line="240" w:lineRule="auto"/>
      </w:pPr>
    </w:p>
    <w:p w14:paraId="07C1BCC2" w14:textId="3A818542" w:rsidR="00874F9B" w:rsidRPr="006827FE" w:rsidRDefault="007A33BF" w:rsidP="00665D08">
      <w:pPr>
        <w:widowControl w:val="0"/>
        <w:tabs>
          <w:tab w:val="clear" w:pos="567"/>
        </w:tabs>
        <w:autoSpaceDE w:val="0"/>
        <w:autoSpaceDN w:val="0"/>
        <w:adjustRightInd w:val="0"/>
        <w:spacing w:line="240" w:lineRule="auto"/>
      </w:pPr>
      <w:r w:rsidRPr="006827FE">
        <w:t xml:space="preserve">Pahoinvointi, ripuli ja oksentelu </w:t>
      </w:r>
      <w:r w:rsidR="00AB3887" w:rsidRPr="006827FE">
        <w:t>kuuluivat</w:t>
      </w:r>
      <w:r w:rsidRPr="006827FE">
        <w:t xml:space="preserve"> yleisimmin raportoi</w:t>
      </w:r>
      <w:r w:rsidR="00AB3887" w:rsidRPr="006827FE">
        <w:t>tuihin</w:t>
      </w:r>
      <w:r w:rsidRPr="006827FE">
        <w:t xml:space="preserve"> ruoansulatuselimistön </w:t>
      </w:r>
      <w:r w:rsidR="000A73F6" w:rsidRPr="006827FE">
        <w:t>tapahtumiin</w:t>
      </w:r>
      <w:r w:rsidRPr="006827FE">
        <w:t>.</w:t>
      </w:r>
      <w:r w:rsidR="005E7326" w:rsidRPr="006827FE">
        <w:t xml:space="preserve"> </w:t>
      </w:r>
      <w:r w:rsidR="00DF18DB" w:rsidRPr="006827FE">
        <w:t>Annoksen optimointitutkimukseen A2112 (</w:t>
      </w:r>
      <w:r w:rsidR="00DF18DB" w:rsidRPr="006827FE">
        <w:rPr>
          <w:szCs w:val="22"/>
        </w:rPr>
        <w:t>ASCEND-8</w:t>
      </w:r>
      <w:r w:rsidR="00DF18DB" w:rsidRPr="006827FE">
        <w:t>) osallistui ALK-positiivista pitkälle edennyttä ei-pienisoluista keuhkosyöpää sairastavia potilaita, jotka olivat saaneet aikaisempaa hoitoa ja potilaita, jotka eivät olleet saaneet aikaisempaa hoitoa. R</w:t>
      </w:r>
      <w:r w:rsidR="00AB3887" w:rsidRPr="006827FE">
        <w:t>uoan kanssa otetun suositellun 450</w:t>
      </w:r>
      <w:r w:rsidR="00C10D1B" w:rsidRPr="006827FE">
        <w:t> </w:t>
      </w:r>
      <w:r w:rsidR="00AB3887" w:rsidRPr="006827FE">
        <w:t xml:space="preserve">mg </w:t>
      </w:r>
      <w:r w:rsidR="00DF18DB" w:rsidRPr="006827FE">
        <w:t>ser</w:t>
      </w:r>
      <w:r w:rsidR="007247D4" w:rsidRPr="006827FE">
        <w:t>i</w:t>
      </w:r>
      <w:r w:rsidR="00DF18DB" w:rsidRPr="006827FE">
        <w:t>tinibi</w:t>
      </w:r>
      <w:r w:rsidR="00AB3887" w:rsidRPr="006827FE">
        <w:t>annoksen (N</w:t>
      </w:r>
      <w:r w:rsidR="00C10D1B" w:rsidRPr="006827FE">
        <w:t> </w:t>
      </w:r>
      <w:r w:rsidR="00AB3887" w:rsidRPr="006827FE">
        <w:t>=</w:t>
      </w:r>
      <w:r w:rsidR="00C10D1B" w:rsidRPr="006827FE">
        <w:t> </w:t>
      </w:r>
      <w:r w:rsidR="00D3548C" w:rsidRPr="006827FE">
        <w:t>108</w:t>
      </w:r>
      <w:r w:rsidR="00AB3887" w:rsidRPr="006827FE">
        <w:t>) yhteydessä ilmaantuneet ripuli, pahoinvointi ja oksentelu olivat pääasiassa asteen 1 haittatapahtumia (</w:t>
      </w:r>
      <w:r w:rsidR="00D3548C" w:rsidRPr="006827FE">
        <w:t>52,8</w:t>
      </w:r>
      <w:r w:rsidR="00AB3887" w:rsidRPr="006827FE">
        <w:t> %)</w:t>
      </w:r>
      <w:r w:rsidR="00304C8C" w:rsidRPr="006827FE">
        <w:t xml:space="preserve"> ja asteen 2 haittatapahtumia (22,2 %)</w:t>
      </w:r>
      <w:r w:rsidR="00AB3887" w:rsidRPr="006827FE">
        <w:t xml:space="preserve">. </w:t>
      </w:r>
      <w:r w:rsidR="005E7326" w:rsidRPr="006827FE">
        <w:t xml:space="preserve">Asteen 3 ripulia </w:t>
      </w:r>
      <w:r w:rsidR="00304C8C" w:rsidRPr="006827FE">
        <w:t xml:space="preserve">ja oksentelua </w:t>
      </w:r>
      <w:r w:rsidR="005E7326" w:rsidRPr="006827FE">
        <w:t xml:space="preserve">raportoitiin </w:t>
      </w:r>
      <w:r w:rsidR="00C44247" w:rsidRPr="006827FE">
        <w:t xml:space="preserve">erikseen </w:t>
      </w:r>
      <w:r w:rsidR="00304C8C" w:rsidRPr="006827FE">
        <w:t xml:space="preserve">kahdella </w:t>
      </w:r>
      <w:r w:rsidR="00C44247" w:rsidRPr="006827FE">
        <w:t xml:space="preserve">eri </w:t>
      </w:r>
      <w:r w:rsidR="00AB3887" w:rsidRPr="006827FE">
        <w:t>potilaalla (1,</w:t>
      </w:r>
      <w:r w:rsidR="00304C8C" w:rsidRPr="006827FE">
        <w:t>9</w:t>
      </w:r>
      <w:r w:rsidR="005E7326" w:rsidRPr="006827FE">
        <w:t> %</w:t>
      </w:r>
      <w:r w:rsidR="00AB3887" w:rsidRPr="006827FE">
        <w:t>)</w:t>
      </w:r>
      <w:r w:rsidR="005E7326" w:rsidRPr="006827FE">
        <w:t>. Ruoansulatuselimistöön liittyvät tapahtumat hoidettiin pääosin muun samanaikaisen lääkityksen, kuten pahoinvointilääkkeiden</w:t>
      </w:r>
      <w:r w:rsidR="004D3B62" w:rsidRPr="006827FE">
        <w:t xml:space="preserve"> </w:t>
      </w:r>
      <w:r w:rsidR="005E7326" w:rsidRPr="006827FE">
        <w:t>/</w:t>
      </w:r>
      <w:r w:rsidR="004D3B62" w:rsidRPr="006827FE">
        <w:t xml:space="preserve"> </w:t>
      </w:r>
      <w:r w:rsidR="005E7326" w:rsidRPr="006827FE">
        <w:t>ripulilääkkeiden avulla</w:t>
      </w:r>
      <w:r w:rsidR="00301ADF" w:rsidRPr="006827FE">
        <w:t>.</w:t>
      </w:r>
      <w:r w:rsidR="005E7326" w:rsidRPr="006827FE">
        <w:t xml:space="preserve"> </w:t>
      </w:r>
      <w:r w:rsidR="001D511C" w:rsidRPr="006827FE">
        <w:t xml:space="preserve">Yhdeksältä </w:t>
      </w:r>
      <w:r w:rsidR="00301ADF" w:rsidRPr="006827FE">
        <w:t>potilaa</w:t>
      </w:r>
      <w:r w:rsidR="00695E6B" w:rsidRPr="006827FE">
        <w:t>lta</w:t>
      </w:r>
      <w:r w:rsidR="00301ADF" w:rsidRPr="006827FE">
        <w:t xml:space="preserve"> (</w:t>
      </w:r>
      <w:r w:rsidR="001D511C" w:rsidRPr="006827FE">
        <w:t>8,3</w:t>
      </w:r>
      <w:r w:rsidR="00301ADF" w:rsidRPr="006827FE">
        <w:t> %) tutkimuslääk</w:t>
      </w:r>
      <w:r w:rsidR="00695E6B" w:rsidRPr="006827FE">
        <w:t>e</w:t>
      </w:r>
      <w:r w:rsidR="00301ADF" w:rsidRPr="006827FE">
        <w:t xml:space="preserve"> jouduttiin keskeyttämään ripulin</w:t>
      </w:r>
      <w:r w:rsidR="003A13FC" w:rsidRPr="006827FE">
        <w:t>,</w:t>
      </w:r>
      <w:r w:rsidR="00301ADF" w:rsidRPr="006827FE">
        <w:t xml:space="preserve"> pahoinvoinnin </w:t>
      </w:r>
      <w:r w:rsidR="003A13FC" w:rsidRPr="006827FE">
        <w:t xml:space="preserve">tai oksentelun </w:t>
      </w:r>
      <w:r w:rsidR="00301ADF" w:rsidRPr="006827FE">
        <w:t xml:space="preserve">vuoksi. </w:t>
      </w:r>
      <w:r w:rsidR="00B56C32" w:rsidRPr="006827FE">
        <w:t>Yhden potilaan (0,9 %) annosta oli muutettava. 450 mg annosta ruoan kanssa käyttäneiden ryhmässä ja 750 mg annosta paastotilassa käyttäneiden ryhmässä y</w:t>
      </w:r>
      <w:r w:rsidR="00301ADF" w:rsidRPr="006827FE">
        <w:t>hdenkään potilaan tutkimuslääk</w:t>
      </w:r>
      <w:r w:rsidR="00695E6B" w:rsidRPr="006827FE">
        <w:t>että</w:t>
      </w:r>
      <w:r w:rsidR="005E7326" w:rsidRPr="006827FE">
        <w:t xml:space="preserve"> </w:t>
      </w:r>
      <w:r w:rsidR="00B56C32" w:rsidRPr="006827FE">
        <w:t xml:space="preserve">ei jouduttu </w:t>
      </w:r>
      <w:r w:rsidR="007247D4" w:rsidRPr="006827FE">
        <w:t>lopettamaan</w:t>
      </w:r>
      <w:r w:rsidR="00301ADF" w:rsidRPr="006827FE">
        <w:t xml:space="preserve"> ripulin, pahoinvoinnin tai oksentelun vuoksi</w:t>
      </w:r>
      <w:r w:rsidR="005E7326" w:rsidRPr="006827FE">
        <w:t xml:space="preserve">. </w:t>
      </w:r>
      <w:r w:rsidR="00E320B0" w:rsidRPr="006827FE">
        <w:t>Samassa tutkimuksessa r</w:t>
      </w:r>
      <w:r w:rsidR="005E7326" w:rsidRPr="006827FE">
        <w:t xml:space="preserve">uoansulatuselimistöön </w:t>
      </w:r>
      <w:r w:rsidR="00ED1CC6" w:rsidRPr="006827FE">
        <w:t xml:space="preserve">kohdistuvien haittavaikutusten esiintymistiheys oli pienempi ja vaikeusaste alhaisempi potilailla, joita hoidettiin ruoan kanssa otetulla </w:t>
      </w:r>
      <w:r w:rsidR="00916B4D" w:rsidRPr="006827FE">
        <w:t xml:space="preserve">450 mg </w:t>
      </w:r>
      <w:r w:rsidR="00E308EA" w:rsidRPr="006827FE">
        <w:t>seritinibi</w:t>
      </w:r>
      <w:r w:rsidR="00ED1CC6" w:rsidRPr="006827FE">
        <w:t xml:space="preserve">annoksella (ripuli </w:t>
      </w:r>
      <w:r w:rsidR="00E320B0" w:rsidRPr="006827FE">
        <w:t>59,3</w:t>
      </w:r>
      <w:r w:rsidR="00ED1CC6" w:rsidRPr="006827FE">
        <w:t xml:space="preserve"> %, pahoinvointi </w:t>
      </w:r>
      <w:r w:rsidR="00E320B0" w:rsidRPr="006827FE">
        <w:t>42,6</w:t>
      </w:r>
      <w:r w:rsidR="00ED1CC6" w:rsidRPr="006827FE">
        <w:t xml:space="preserve"> %, oksentelu </w:t>
      </w:r>
      <w:r w:rsidR="00E320B0" w:rsidRPr="006827FE">
        <w:t>38,0</w:t>
      </w:r>
      <w:r w:rsidR="00ED1CC6" w:rsidRPr="006827FE">
        <w:t> %; 1</w:t>
      </w:r>
      <w:r w:rsidR="00C10D1B" w:rsidRPr="006827FE">
        <w:t>,</w:t>
      </w:r>
      <w:r w:rsidR="00E320B0" w:rsidRPr="006827FE">
        <w:t>9</w:t>
      </w:r>
      <w:r w:rsidR="00F724FB" w:rsidRPr="006827FE">
        <w:t> </w:t>
      </w:r>
      <w:r w:rsidR="00ED1CC6" w:rsidRPr="006827FE">
        <w:t>%</w:t>
      </w:r>
      <w:r w:rsidR="00F724FB" w:rsidRPr="006827FE">
        <w:t xml:space="preserve"> ilmoitti</w:t>
      </w:r>
      <w:r w:rsidR="00ED1CC6" w:rsidRPr="006827FE">
        <w:t xml:space="preserve"> </w:t>
      </w:r>
      <w:r w:rsidR="00F724FB" w:rsidRPr="006827FE">
        <w:t>asteen </w:t>
      </w:r>
      <w:r w:rsidR="00ED1CC6" w:rsidRPr="006827FE">
        <w:t xml:space="preserve">3 </w:t>
      </w:r>
      <w:r w:rsidR="00F724FB" w:rsidRPr="006827FE">
        <w:t>tapahtuma</w:t>
      </w:r>
      <w:r w:rsidR="00904257" w:rsidRPr="006827FE">
        <w:t xml:space="preserve">n), verrattuna potilaisiin, joita hoidettiin </w:t>
      </w:r>
      <w:r w:rsidR="00C10D1B" w:rsidRPr="006827FE">
        <w:t>paastotilassa</w:t>
      </w:r>
      <w:r w:rsidR="00904257" w:rsidRPr="006827FE">
        <w:t xml:space="preserve"> otetulla </w:t>
      </w:r>
      <w:r w:rsidR="00C10D1B" w:rsidRPr="006827FE">
        <w:t xml:space="preserve">750 mg </w:t>
      </w:r>
      <w:r w:rsidR="00904257" w:rsidRPr="006827FE">
        <w:t xml:space="preserve">annoksella </w:t>
      </w:r>
      <w:r w:rsidR="00ED1CC6" w:rsidRPr="006827FE">
        <w:t>(</w:t>
      </w:r>
      <w:r w:rsidR="00904257" w:rsidRPr="006827FE">
        <w:t>ripuli</w:t>
      </w:r>
      <w:r w:rsidR="00ED1CC6" w:rsidRPr="006827FE">
        <w:t xml:space="preserve"> </w:t>
      </w:r>
      <w:r w:rsidR="00E320B0" w:rsidRPr="006827FE">
        <w:t>80,0</w:t>
      </w:r>
      <w:r w:rsidR="00904257" w:rsidRPr="006827FE">
        <w:t> </w:t>
      </w:r>
      <w:r w:rsidR="00ED1CC6" w:rsidRPr="006827FE">
        <w:t xml:space="preserve">%, </w:t>
      </w:r>
      <w:r w:rsidR="00904257" w:rsidRPr="006827FE">
        <w:t>pahoinvointi</w:t>
      </w:r>
      <w:r w:rsidR="00C10D1B" w:rsidRPr="006827FE">
        <w:t xml:space="preserve"> </w:t>
      </w:r>
      <w:r w:rsidR="00E320B0" w:rsidRPr="006827FE">
        <w:t>60,0</w:t>
      </w:r>
      <w:r w:rsidR="00C10D1B" w:rsidRPr="006827FE">
        <w:t> </w:t>
      </w:r>
      <w:r w:rsidR="00ED1CC6" w:rsidRPr="006827FE">
        <w:t xml:space="preserve">%, </w:t>
      </w:r>
      <w:r w:rsidR="00904257" w:rsidRPr="006827FE">
        <w:t>oksentelu</w:t>
      </w:r>
      <w:r w:rsidR="00ED1CC6" w:rsidRPr="006827FE">
        <w:t xml:space="preserve"> </w:t>
      </w:r>
      <w:r w:rsidR="00E320B0" w:rsidRPr="006827FE">
        <w:t>65,5</w:t>
      </w:r>
      <w:r w:rsidR="00904257" w:rsidRPr="006827FE">
        <w:t> </w:t>
      </w:r>
      <w:r w:rsidR="00ED1CC6" w:rsidRPr="006827FE">
        <w:t xml:space="preserve">%; </w:t>
      </w:r>
      <w:r w:rsidR="00E320B0" w:rsidRPr="006827FE">
        <w:t>17,3</w:t>
      </w:r>
      <w:r w:rsidR="00904257" w:rsidRPr="006827FE">
        <w:t> </w:t>
      </w:r>
      <w:r w:rsidR="00ED1CC6" w:rsidRPr="006827FE">
        <w:t xml:space="preserve">% </w:t>
      </w:r>
      <w:r w:rsidR="00904257" w:rsidRPr="006827FE">
        <w:t>ilmoitti asteen 3 tapahtuman</w:t>
      </w:r>
      <w:r w:rsidR="00ED1CC6" w:rsidRPr="006827FE">
        <w:t xml:space="preserve">). </w:t>
      </w:r>
      <w:r w:rsidR="005E7326" w:rsidRPr="006827FE">
        <w:t xml:space="preserve">Potilaiden tilaa on hoidettava kohdissa 4.2 ja 4.4 annettujen </w:t>
      </w:r>
      <w:r w:rsidR="006D0E90" w:rsidRPr="006827FE">
        <w:t>suositusten</w:t>
      </w:r>
      <w:r w:rsidR="005E7326" w:rsidRPr="006827FE">
        <w:t xml:space="preserve"> mukaisesti.</w:t>
      </w:r>
    </w:p>
    <w:p w14:paraId="07C1BCC3" w14:textId="77777777" w:rsidR="009009BD" w:rsidRPr="006827FE" w:rsidRDefault="009009BD" w:rsidP="00665D08">
      <w:pPr>
        <w:widowControl w:val="0"/>
        <w:tabs>
          <w:tab w:val="clear" w:pos="567"/>
        </w:tabs>
        <w:autoSpaceDE w:val="0"/>
        <w:autoSpaceDN w:val="0"/>
        <w:adjustRightInd w:val="0"/>
        <w:spacing w:line="240" w:lineRule="auto"/>
      </w:pPr>
    </w:p>
    <w:p w14:paraId="07C1BCC4" w14:textId="77777777" w:rsidR="005E7326" w:rsidRPr="006827FE" w:rsidRDefault="005E7326" w:rsidP="00665D08">
      <w:pPr>
        <w:keepNext/>
        <w:widowControl w:val="0"/>
        <w:tabs>
          <w:tab w:val="clear" w:pos="567"/>
        </w:tabs>
        <w:autoSpaceDE w:val="0"/>
        <w:autoSpaceDN w:val="0"/>
        <w:adjustRightInd w:val="0"/>
        <w:spacing w:line="240" w:lineRule="auto"/>
        <w:rPr>
          <w:u w:val="single"/>
        </w:rPr>
      </w:pPr>
      <w:r w:rsidRPr="006827FE">
        <w:rPr>
          <w:u w:val="single"/>
        </w:rPr>
        <w:t>QT-välin piteneminen</w:t>
      </w:r>
    </w:p>
    <w:p w14:paraId="07C1BCC5" w14:textId="77777777" w:rsidR="005E7326" w:rsidRPr="006827FE" w:rsidRDefault="005E7326" w:rsidP="00665D08">
      <w:pPr>
        <w:keepNext/>
        <w:widowControl w:val="0"/>
        <w:tabs>
          <w:tab w:val="clear" w:pos="567"/>
        </w:tabs>
        <w:autoSpaceDE w:val="0"/>
        <w:autoSpaceDN w:val="0"/>
        <w:adjustRightInd w:val="0"/>
        <w:spacing w:line="240" w:lineRule="auto"/>
      </w:pPr>
    </w:p>
    <w:p w14:paraId="07C1BCC6" w14:textId="77777777" w:rsidR="005E7326" w:rsidRPr="006827FE" w:rsidRDefault="007E0026" w:rsidP="00665D08">
      <w:pPr>
        <w:widowControl w:val="0"/>
        <w:tabs>
          <w:tab w:val="clear" w:pos="567"/>
        </w:tabs>
        <w:autoSpaceDE w:val="0"/>
        <w:autoSpaceDN w:val="0"/>
        <w:adjustRightInd w:val="0"/>
        <w:spacing w:line="240" w:lineRule="auto"/>
      </w:pPr>
      <w:r w:rsidRPr="006827FE">
        <w:t>Seritinibihoitoa saaneilla potilailla on havaittu Q</w:t>
      </w:r>
      <w:r w:rsidR="007976F7" w:rsidRPr="006827FE">
        <w:t>T</w:t>
      </w:r>
      <w:r w:rsidRPr="006827FE">
        <w:t xml:space="preserve">c-välin pitenemistä. </w:t>
      </w:r>
      <w:r w:rsidR="006D0E90" w:rsidRPr="006827FE">
        <w:t xml:space="preserve">Kaikissa </w:t>
      </w:r>
      <w:r w:rsidR="00DA614E" w:rsidRPr="006827FE">
        <w:t xml:space="preserve">seitsemässä </w:t>
      </w:r>
      <w:r w:rsidRPr="006827FE">
        <w:t xml:space="preserve">kliinisessä tutkimuksessa </w:t>
      </w:r>
      <w:r w:rsidR="0030092E" w:rsidRPr="006827FE">
        <w:t>9</w:t>
      </w:r>
      <w:r w:rsidRPr="006827FE">
        <w:t>,</w:t>
      </w:r>
      <w:r w:rsidR="0030092E" w:rsidRPr="006827FE">
        <w:t>7</w:t>
      </w:r>
      <w:r w:rsidRPr="006827FE">
        <w:t> %:lla seritinibiä saaneista potilaista ilmeni QT-ajan (mitä tahansa vaikeusastetta olevaa) pitenem</w:t>
      </w:r>
      <w:r w:rsidR="00AF1CEC" w:rsidRPr="006827FE">
        <w:t xml:space="preserve">istä, mukaan lukien asteen 3 tai 4 tapauksia </w:t>
      </w:r>
      <w:r w:rsidR="0030092E" w:rsidRPr="006827FE">
        <w:t>2</w:t>
      </w:r>
      <w:r w:rsidR="00AF1CEC" w:rsidRPr="006827FE">
        <w:t>,</w:t>
      </w:r>
      <w:r w:rsidR="0030092E" w:rsidRPr="006827FE">
        <w:t>1</w:t>
      </w:r>
      <w:r w:rsidR="00AF1CEC" w:rsidRPr="006827FE">
        <w:t> %:lla potilaista.</w:t>
      </w:r>
      <w:r w:rsidR="007976F7" w:rsidRPr="006827FE">
        <w:t xml:space="preserve"> Näistä tapauksista annoksen pienentäminen tai lääkkeen annon keskeyttäminen olivat tarpeen </w:t>
      </w:r>
      <w:r w:rsidR="0030092E" w:rsidRPr="006827FE">
        <w:t>2,</w:t>
      </w:r>
      <w:r w:rsidR="007976F7" w:rsidRPr="006827FE">
        <w:t xml:space="preserve">1 %:lla potilaista ja tapaukset johtivat </w:t>
      </w:r>
      <w:r w:rsidR="00FC1018" w:rsidRPr="006827FE">
        <w:t xml:space="preserve">seritinibihoidon </w:t>
      </w:r>
      <w:r w:rsidR="007976F7" w:rsidRPr="006827FE">
        <w:t>lopettamiseen kokonaan 0,2 %:lla potilaista.</w:t>
      </w:r>
    </w:p>
    <w:p w14:paraId="07C1BCC7" w14:textId="77777777" w:rsidR="007976F7" w:rsidRPr="006827FE" w:rsidRDefault="007976F7" w:rsidP="00665D08">
      <w:pPr>
        <w:widowControl w:val="0"/>
        <w:tabs>
          <w:tab w:val="clear" w:pos="567"/>
        </w:tabs>
        <w:autoSpaceDE w:val="0"/>
        <w:autoSpaceDN w:val="0"/>
        <w:adjustRightInd w:val="0"/>
        <w:spacing w:line="240" w:lineRule="auto"/>
      </w:pPr>
    </w:p>
    <w:p w14:paraId="07C1BCC8" w14:textId="77777777" w:rsidR="007976F7" w:rsidRPr="006827FE" w:rsidRDefault="007976F7" w:rsidP="00665D08">
      <w:pPr>
        <w:widowControl w:val="0"/>
        <w:tabs>
          <w:tab w:val="clear" w:pos="567"/>
        </w:tabs>
        <w:autoSpaceDE w:val="0"/>
        <w:autoSpaceDN w:val="0"/>
        <w:adjustRightInd w:val="0"/>
        <w:spacing w:line="240" w:lineRule="auto"/>
      </w:pPr>
      <w:r w:rsidRPr="006827FE">
        <w:t xml:space="preserve">Seritinibihoitoa ei suositella potilaille, joilla on </w:t>
      </w:r>
      <w:r w:rsidR="00A9581F" w:rsidRPr="006827FE">
        <w:t>synnynnäinen</w:t>
      </w:r>
      <w:r w:rsidRPr="006827FE">
        <w:t xml:space="preserve"> pitkä QT-oireyhtymä tai jotka käyttävät QTc-väliä tunnetusti pidentäviä lääkkeitä (ks. kohdat 4.4 ja 4.5). Erityiseen huolellisuuteen on syytä annettaessa seritinibiä potilaille, joilla on suurentunut kääntyvien kärkien takykardian riski QTc-aikaa pidentävän lääkkeen käytön yhteydessä.</w:t>
      </w:r>
    </w:p>
    <w:p w14:paraId="07C1BCC9" w14:textId="77777777" w:rsidR="007976F7" w:rsidRPr="006827FE" w:rsidRDefault="007976F7" w:rsidP="00665D08">
      <w:pPr>
        <w:widowControl w:val="0"/>
        <w:tabs>
          <w:tab w:val="clear" w:pos="567"/>
        </w:tabs>
        <w:autoSpaceDE w:val="0"/>
        <w:autoSpaceDN w:val="0"/>
        <w:adjustRightInd w:val="0"/>
        <w:spacing w:line="240" w:lineRule="auto"/>
      </w:pPr>
    </w:p>
    <w:p w14:paraId="07C1BCCA" w14:textId="77777777" w:rsidR="007976F7" w:rsidRPr="006827FE" w:rsidRDefault="007976F7" w:rsidP="00665D08">
      <w:pPr>
        <w:widowControl w:val="0"/>
        <w:tabs>
          <w:tab w:val="clear" w:pos="567"/>
        </w:tabs>
        <w:autoSpaceDE w:val="0"/>
        <w:autoSpaceDN w:val="0"/>
        <w:adjustRightInd w:val="0"/>
        <w:spacing w:line="240" w:lineRule="auto"/>
      </w:pPr>
      <w:r w:rsidRPr="006827FE">
        <w:t xml:space="preserve">Potilaita on seurattava QT-ajan pitenemisen varalta ja tilannetta hoidettava kohdissa 4.2 ja 4.4 annettujen </w:t>
      </w:r>
      <w:r w:rsidR="006D0E90" w:rsidRPr="006827FE">
        <w:t>suositusten</w:t>
      </w:r>
      <w:r w:rsidRPr="006827FE">
        <w:t xml:space="preserve"> mukaisesti.</w:t>
      </w:r>
    </w:p>
    <w:p w14:paraId="07C1BCCB" w14:textId="77777777" w:rsidR="007976F7" w:rsidRPr="006827FE" w:rsidRDefault="007976F7" w:rsidP="00665D08">
      <w:pPr>
        <w:widowControl w:val="0"/>
        <w:tabs>
          <w:tab w:val="clear" w:pos="567"/>
        </w:tabs>
        <w:autoSpaceDE w:val="0"/>
        <w:autoSpaceDN w:val="0"/>
        <w:adjustRightInd w:val="0"/>
        <w:spacing w:line="240" w:lineRule="auto"/>
      </w:pPr>
    </w:p>
    <w:p w14:paraId="07C1BCCC" w14:textId="77777777" w:rsidR="007976F7" w:rsidRPr="006827FE" w:rsidRDefault="007976F7" w:rsidP="00665D08">
      <w:pPr>
        <w:keepNext/>
        <w:widowControl w:val="0"/>
        <w:tabs>
          <w:tab w:val="clear" w:pos="567"/>
        </w:tabs>
        <w:autoSpaceDE w:val="0"/>
        <w:autoSpaceDN w:val="0"/>
        <w:adjustRightInd w:val="0"/>
        <w:spacing w:line="240" w:lineRule="auto"/>
        <w:rPr>
          <w:u w:val="single"/>
        </w:rPr>
      </w:pPr>
      <w:r w:rsidRPr="006827FE">
        <w:rPr>
          <w:u w:val="single"/>
        </w:rPr>
        <w:t>Bradykardia</w:t>
      </w:r>
    </w:p>
    <w:p w14:paraId="07C1BCCD" w14:textId="77777777" w:rsidR="007976F7" w:rsidRPr="006827FE" w:rsidRDefault="007976F7" w:rsidP="00665D08">
      <w:pPr>
        <w:keepNext/>
        <w:widowControl w:val="0"/>
        <w:tabs>
          <w:tab w:val="clear" w:pos="567"/>
        </w:tabs>
        <w:autoSpaceDE w:val="0"/>
        <w:autoSpaceDN w:val="0"/>
        <w:adjustRightInd w:val="0"/>
        <w:spacing w:line="240" w:lineRule="auto"/>
      </w:pPr>
    </w:p>
    <w:p w14:paraId="07C1BCCE" w14:textId="77777777" w:rsidR="007976F7" w:rsidRPr="006827FE" w:rsidRDefault="00B47923" w:rsidP="00665D08">
      <w:pPr>
        <w:widowControl w:val="0"/>
        <w:tabs>
          <w:tab w:val="clear" w:pos="567"/>
        </w:tabs>
        <w:autoSpaceDE w:val="0"/>
        <w:autoSpaceDN w:val="0"/>
        <w:adjustRightInd w:val="0"/>
        <w:spacing w:line="240" w:lineRule="auto"/>
      </w:pPr>
      <w:r w:rsidRPr="006827FE">
        <w:t xml:space="preserve">Kaikissa </w:t>
      </w:r>
      <w:r w:rsidR="0030092E" w:rsidRPr="006827FE">
        <w:t xml:space="preserve">seitsemässä </w:t>
      </w:r>
      <w:r w:rsidR="007976F7" w:rsidRPr="006827FE">
        <w:t>kliinisessä tutkimuksessa aste</w:t>
      </w:r>
      <w:r w:rsidR="004D3B62" w:rsidRPr="006827FE">
        <w:t>en</w:t>
      </w:r>
      <w:r w:rsidR="007976F7" w:rsidRPr="006827FE">
        <w:t xml:space="preserve"> 1 bradykardiaa ja/tai sinusbradykardiaa </w:t>
      </w:r>
      <w:r w:rsidR="001D550B" w:rsidRPr="006827FE">
        <w:t>(sy</w:t>
      </w:r>
      <w:r w:rsidR="00654658" w:rsidRPr="006827FE">
        <w:t>dämen sy</w:t>
      </w:r>
      <w:r w:rsidR="001D550B" w:rsidRPr="006827FE">
        <w:t>ke</w:t>
      </w:r>
      <w:r w:rsidR="00654658" w:rsidRPr="006827FE">
        <w:t>tiheys</w:t>
      </w:r>
      <w:r w:rsidR="001D550B" w:rsidRPr="006827FE">
        <w:t xml:space="preserve"> alle 60 </w:t>
      </w:r>
      <w:r w:rsidR="008B1FFA" w:rsidRPr="006827FE">
        <w:t>lyöntiä minuutissa</w:t>
      </w:r>
      <w:r w:rsidR="001D550B" w:rsidRPr="006827FE">
        <w:t xml:space="preserve">) </w:t>
      </w:r>
      <w:r w:rsidR="007976F7" w:rsidRPr="006827FE">
        <w:t xml:space="preserve">raportoitiin </w:t>
      </w:r>
      <w:r w:rsidR="0030092E" w:rsidRPr="006827FE">
        <w:t>2</w:t>
      </w:r>
      <w:r w:rsidR="007976F7" w:rsidRPr="006827FE">
        <w:t>,</w:t>
      </w:r>
      <w:r w:rsidR="0030092E" w:rsidRPr="006827FE">
        <w:t>3</w:t>
      </w:r>
      <w:r w:rsidR="007976F7" w:rsidRPr="006827FE">
        <w:t> %:lla potilaista.</w:t>
      </w:r>
      <w:r w:rsidR="00147E2B" w:rsidRPr="006827FE">
        <w:t xml:space="preserve"> </w:t>
      </w:r>
      <w:r w:rsidR="0030092E" w:rsidRPr="006827FE">
        <w:t>T</w:t>
      </w:r>
      <w:r w:rsidR="00147E2B" w:rsidRPr="006827FE">
        <w:t>apauks</w:t>
      </w:r>
      <w:r w:rsidR="0030092E" w:rsidRPr="006827FE">
        <w:t>et</w:t>
      </w:r>
      <w:r w:rsidR="00147E2B" w:rsidRPr="006827FE">
        <w:t xml:space="preserve"> </w:t>
      </w:r>
      <w:r w:rsidR="00B80789" w:rsidRPr="006827FE">
        <w:t>vaativat</w:t>
      </w:r>
      <w:r w:rsidR="00147E2B" w:rsidRPr="006827FE">
        <w:t xml:space="preserve"> annoksen pienentämis</w:t>
      </w:r>
      <w:r w:rsidR="00B80789" w:rsidRPr="006827FE">
        <w:t>tä</w:t>
      </w:r>
      <w:r w:rsidR="0030092E" w:rsidRPr="006827FE">
        <w:t xml:space="preserve"> tai</w:t>
      </w:r>
      <w:r w:rsidR="00147E2B" w:rsidRPr="006827FE">
        <w:t xml:space="preserve"> </w:t>
      </w:r>
      <w:r w:rsidR="0024117F" w:rsidRPr="006827FE">
        <w:t xml:space="preserve">seritinibihoidon </w:t>
      </w:r>
      <w:r w:rsidR="00147E2B" w:rsidRPr="006827FE">
        <w:t>keskeyttämis</w:t>
      </w:r>
      <w:r w:rsidR="00B80789" w:rsidRPr="006827FE">
        <w:t>tä</w:t>
      </w:r>
      <w:r w:rsidR="00147E2B" w:rsidRPr="006827FE">
        <w:t xml:space="preserve"> </w:t>
      </w:r>
      <w:r w:rsidR="0030092E" w:rsidRPr="006827FE">
        <w:t xml:space="preserve">0,2 %:lla potilaista. Mikään tapauksista ei johtanut hoidon </w:t>
      </w:r>
      <w:r w:rsidR="00147E2B" w:rsidRPr="006827FE">
        <w:t xml:space="preserve">lopettamiseen kokonaan. </w:t>
      </w:r>
      <w:r w:rsidR="004D3B62" w:rsidRPr="006827FE">
        <w:t xml:space="preserve">Bradykardiaa mahdollisesti aiheuttavien lääkkeiden </w:t>
      </w:r>
      <w:r w:rsidR="00D30D95" w:rsidRPr="006827FE">
        <w:t>samanaikainen käyttö</w:t>
      </w:r>
      <w:r w:rsidR="004D3B62" w:rsidRPr="006827FE">
        <w:t xml:space="preserve"> </w:t>
      </w:r>
      <w:r w:rsidR="00D30D95" w:rsidRPr="006827FE">
        <w:t xml:space="preserve">on arvioitava huolellisesti. Jos potilaalle kehittyy oireinen bradykardia, </w:t>
      </w:r>
      <w:r w:rsidR="004D3B62" w:rsidRPr="006827FE">
        <w:t xml:space="preserve">sitä </w:t>
      </w:r>
      <w:r w:rsidR="00D30D95" w:rsidRPr="006827FE">
        <w:t xml:space="preserve">on hoidettava kohdissa 4.2 ja 4.4 annettujen </w:t>
      </w:r>
      <w:r w:rsidRPr="006827FE">
        <w:t>suositusten</w:t>
      </w:r>
      <w:r w:rsidR="00D30D95" w:rsidRPr="006827FE">
        <w:t xml:space="preserve"> mukaisesti.</w:t>
      </w:r>
    </w:p>
    <w:p w14:paraId="07C1BCCF" w14:textId="77777777" w:rsidR="00D30D95" w:rsidRPr="006827FE" w:rsidRDefault="00D30D95" w:rsidP="00665D08">
      <w:pPr>
        <w:widowControl w:val="0"/>
        <w:tabs>
          <w:tab w:val="clear" w:pos="567"/>
        </w:tabs>
        <w:autoSpaceDE w:val="0"/>
        <w:autoSpaceDN w:val="0"/>
        <w:adjustRightInd w:val="0"/>
        <w:spacing w:line="240" w:lineRule="auto"/>
      </w:pPr>
    </w:p>
    <w:p w14:paraId="07C1BCD0" w14:textId="77777777" w:rsidR="00D30D95" w:rsidRPr="006827FE" w:rsidRDefault="00D30D95" w:rsidP="00665D08">
      <w:pPr>
        <w:keepNext/>
        <w:widowControl w:val="0"/>
        <w:tabs>
          <w:tab w:val="clear" w:pos="567"/>
        </w:tabs>
        <w:autoSpaceDE w:val="0"/>
        <w:autoSpaceDN w:val="0"/>
        <w:adjustRightInd w:val="0"/>
        <w:spacing w:line="240" w:lineRule="auto"/>
        <w:rPr>
          <w:u w:val="single"/>
        </w:rPr>
      </w:pPr>
      <w:r w:rsidRPr="006827FE">
        <w:rPr>
          <w:u w:val="single"/>
        </w:rPr>
        <w:t>Interstitiaalinen keuhkosairaus/pneumoniitti</w:t>
      </w:r>
    </w:p>
    <w:p w14:paraId="07C1BCD1" w14:textId="77777777" w:rsidR="00D30D95" w:rsidRPr="006827FE" w:rsidRDefault="00D30D95" w:rsidP="00665D08">
      <w:pPr>
        <w:keepNext/>
        <w:widowControl w:val="0"/>
        <w:tabs>
          <w:tab w:val="clear" w:pos="567"/>
        </w:tabs>
        <w:autoSpaceDE w:val="0"/>
        <w:autoSpaceDN w:val="0"/>
        <w:adjustRightInd w:val="0"/>
        <w:spacing w:line="240" w:lineRule="auto"/>
      </w:pPr>
    </w:p>
    <w:p w14:paraId="07C1BCD2" w14:textId="77777777" w:rsidR="00D30D95" w:rsidRPr="006827FE" w:rsidRDefault="00D30D95" w:rsidP="00665D08">
      <w:pPr>
        <w:widowControl w:val="0"/>
        <w:tabs>
          <w:tab w:val="clear" w:pos="567"/>
        </w:tabs>
        <w:autoSpaceDE w:val="0"/>
        <w:autoSpaceDN w:val="0"/>
        <w:adjustRightInd w:val="0"/>
        <w:spacing w:line="240" w:lineRule="auto"/>
      </w:pPr>
      <w:r w:rsidRPr="006827FE">
        <w:t xml:space="preserve">Vakavaa, henkeä uhkaavaa tai kuolemaan johtanutta interstitiaalista keuhkosairautta/pneumoniittia on havaittu seritinibihoitoa saaneilla potilailla. </w:t>
      </w:r>
      <w:r w:rsidR="00416349" w:rsidRPr="006827FE">
        <w:t xml:space="preserve">Kaikissa </w:t>
      </w:r>
      <w:r w:rsidR="0030092E" w:rsidRPr="006827FE">
        <w:t xml:space="preserve">seitsemässä </w:t>
      </w:r>
      <w:r w:rsidRPr="006827FE">
        <w:t xml:space="preserve">kliinisessä tutkimuksessa </w:t>
      </w:r>
      <w:r w:rsidR="00CD2FFA" w:rsidRPr="006827FE">
        <w:t xml:space="preserve">minkä </w:t>
      </w:r>
      <w:r w:rsidRPr="006827FE">
        <w:t>tahansa vaikeusasteen interstitiaalista keuhkosairautta / pneumoniittia raportoit</w:t>
      </w:r>
      <w:r w:rsidR="00416349" w:rsidRPr="006827FE">
        <w:t>iin</w:t>
      </w:r>
      <w:r w:rsidRPr="006827FE">
        <w:t xml:space="preserve"> </w:t>
      </w:r>
      <w:r w:rsidR="0030092E" w:rsidRPr="006827FE">
        <w:t>2</w:t>
      </w:r>
      <w:r w:rsidRPr="006827FE">
        <w:t>,</w:t>
      </w:r>
      <w:r w:rsidR="0030092E" w:rsidRPr="006827FE">
        <w:t>1</w:t>
      </w:r>
      <w:r w:rsidRPr="006827FE">
        <w:t> %:lla seritinibihoitoa saaneista potilaista</w:t>
      </w:r>
      <w:r w:rsidR="00E73492" w:rsidRPr="006827FE">
        <w:t xml:space="preserve"> ja a</w:t>
      </w:r>
      <w:r w:rsidRPr="006827FE">
        <w:t>steen 3 tai 4 tapauksia 1,</w:t>
      </w:r>
      <w:r w:rsidR="0030092E" w:rsidRPr="006827FE">
        <w:t>2</w:t>
      </w:r>
      <w:r w:rsidRPr="006827FE">
        <w:t> %:lla</w:t>
      </w:r>
      <w:r w:rsidR="00E73492" w:rsidRPr="006827FE">
        <w:t xml:space="preserve"> potilaista. Edellä mainitut tapaukset vaativat annoksen pienentämistä tai </w:t>
      </w:r>
      <w:r w:rsidR="00B45D7B" w:rsidRPr="006827FE">
        <w:t>lääkkeen anno</w:t>
      </w:r>
      <w:r w:rsidR="0024117F" w:rsidRPr="006827FE">
        <w:t xml:space="preserve">n </w:t>
      </w:r>
      <w:r w:rsidR="00E73492" w:rsidRPr="006827FE">
        <w:t>keskeyttämistä 1,</w:t>
      </w:r>
      <w:r w:rsidR="0030092E" w:rsidRPr="006827FE">
        <w:t>1</w:t>
      </w:r>
      <w:r w:rsidR="00E73492" w:rsidRPr="006827FE">
        <w:t xml:space="preserve"> %:lla potilaista ja johtivat </w:t>
      </w:r>
      <w:r w:rsidR="00B45D7B" w:rsidRPr="006827FE">
        <w:t xml:space="preserve">seritinibihoidon </w:t>
      </w:r>
      <w:r w:rsidR="00E73492" w:rsidRPr="006827FE">
        <w:t xml:space="preserve">lopettamiseen kokonaan </w:t>
      </w:r>
      <w:r w:rsidR="0030092E" w:rsidRPr="006827FE">
        <w:t>0,9</w:t>
      </w:r>
      <w:r w:rsidR="00E73492" w:rsidRPr="006827FE">
        <w:t xml:space="preserve"> %:lla potilaista. Potilaita, joilla ilmenee interstitiaaliseen keuhkosairauteen / pneumoniaan viittaavia oireita, on seurattava. </w:t>
      </w:r>
      <w:r w:rsidR="00C519D3" w:rsidRPr="006827FE">
        <w:t>Muut mahdolliset interstitiaalisen keuhkosairauden / pneumoniitin syyt on poissuljettava (ks. kohdat 4.2 ja 4.4).</w:t>
      </w:r>
    </w:p>
    <w:p w14:paraId="07C1BCD3" w14:textId="77777777" w:rsidR="00C519D3" w:rsidRPr="006827FE" w:rsidRDefault="00C519D3" w:rsidP="00665D08">
      <w:pPr>
        <w:widowControl w:val="0"/>
        <w:tabs>
          <w:tab w:val="clear" w:pos="567"/>
        </w:tabs>
        <w:autoSpaceDE w:val="0"/>
        <w:autoSpaceDN w:val="0"/>
        <w:adjustRightInd w:val="0"/>
        <w:spacing w:line="240" w:lineRule="auto"/>
      </w:pPr>
    </w:p>
    <w:p w14:paraId="07C1BCD4" w14:textId="77777777" w:rsidR="00C519D3" w:rsidRPr="006827FE" w:rsidRDefault="00C519D3" w:rsidP="00665D08">
      <w:pPr>
        <w:keepNext/>
        <w:widowControl w:val="0"/>
        <w:tabs>
          <w:tab w:val="clear" w:pos="567"/>
        </w:tabs>
        <w:autoSpaceDE w:val="0"/>
        <w:autoSpaceDN w:val="0"/>
        <w:adjustRightInd w:val="0"/>
        <w:spacing w:line="240" w:lineRule="auto"/>
        <w:rPr>
          <w:u w:val="single"/>
        </w:rPr>
      </w:pPr>
      <w:r w:rsidRPr="006827FE">
        <w:rPr>
          <w:u w:val="single"/>
        </w:rPr>
        <w:lastRenderedPageBreak/>
        <w:t>Hyperglykemia</w:t>
      </w:r>
    </w:p>
    <w:p w14:paraId="07C1BCD5" w14:textId="77777777" w:rsidR="00C519D3" w:rsidRPr="006827FE" w:rsidRDefault="00C519D3" w:rsidP="00665D08">
      <w:pPr>
        <w:keepNext/>
        <w:widowControl w:val="0"/>
        <w:tabs>
          <w:tab w:val="clear" w:pos="567"/>
        </w:tabs>
        <w:autoSpaceDE w:val="0"/>
        <w:autoSpaceDN w:val="0"/>
        <w:adjustRightInd w:val="0"/>
        <w:spacing w:line="240" w:lineRule="auto"/>
      </w:pPr>
    </w:p>
    <w:p w14:paraId="07C1BCD6" w14:textId="77777777" w:rsidR="00C519D3" w:rsidRPr="006827FE" w:rsidRDefault="00F04EAF" w:rsidP="00665D08">
      <w:pPr>
        <w:widowControl w:val="0"/>
        <w:tabs>
          <w:tab w:val="clear" w:pos="567"/>
        </w:tabs>
        <w:autoSpaceDE w:val="0"/>
        <w:autoSpaceDN w:val="0"/>
        <w:adjustRightInd w:val="0"/>
        <w:spacing w:line="240" w:lineRule="auto"/>
      </w:pPr>
      <w:r w:rsidRPr="006827FE">
        <w:t xml:space="preserve">Kaikissa </w:t>
      </w:r>
      <w:r w:rsidR="0030092E" w:rsidRPr="006827FE">
        <w:t xml:space="preserve">seitsemässä </w:t>
      </w:r>
      <w:r w:rsidR="002556EC" w:rsidRPr="006827FE">
        <w:t xml:space="preserve">kliinisessä tutkimuksessa hyperglykemiaa (kaikkia vaikeusasteita) raportoitiin </w:t>
      </w:r>
      <w:r w:rsidR="0030092E" w:rsidRPr="006827FE">
        <w:t>9,4</w:t>
      </w:r>
      <w:r w:rsidR="002556EC" w:rsidRPr="006827FE">
        <w:t> %:lla seritinibihoitoa saaneista potilaista. Asteen 3 tai 4 tapauksia raportoitiin 5,</w:t>
      </w:r>
      <w:r w:rsidR="0030092E" w:rsidRPr="006827FE">
        <w:t>4</w:t>
      </w:r>
      <w:r w:rsidR="002556EC" w:rsidRPr="006827FE">
        <w:t xml:space="preserve"> %:lla potilaista. Nämä tapahtumat vaativat annoksen pienentämistä tai </w:t>
      </w:r>
      <w:r w:rsidR="00B45D7B" w:rsidRPr="006827FE">
        <w:t>lääkkeen annon</w:t>
      </w:r>
      <w:r w:rsidR="0024117F" w:rsidRPr="006827FE">
        <w:t xml:space="preserve"> </w:t>
      </w:r>
      <w:r w:rsidR="002556EC" w:rsidRPr="006827FE">
        <w:t>keskeyttämistä 1,</w:t>
      </w:r>
      <w:r w:rsidR="0030092E" w:rsidRPr="006827FE">
        <w:t>4</w:t>
      </w:r>
      <w:r w:rsidR="002556EC" w:rsidRPr="006827FE">
        <w:t xml:space="preserve"> %:lla potilaista ja johtivat </w:t>
      </w:r>
      <w:r w:rsidR="008F4E37" w:rsidRPr="006827FE">
        <w:t xml:space="preserve">seritinibihoidon </w:t>
      </w:r>
      <w:r w:rsidR="002556EC" w:rsidRPr="006827FE">
        <w:t>lopettamiseen kokonaan 0,</w:t>
      </w:r>
      <w:r w:rsidR="0030092E" w:rsidRPr="006827FE">
        <w:t>1</w:t>
      </w:r>
      <w:r w:rsidR="002556EC" w:rsidRPr="006827FE">
        <w:t xml:space="preserve"> %:lla potilaista. Hyperglykemian riski oli suurempi potilailla, joilla oli </w:t>
      </w:r>
      <w:r w:rsidR="002556EC" w:rsidRPr="006827FE">
        <w:rPr>
          <w:i/>
        </w:rPr>
        <w:t>diabetes mellitus</w:t>
      </w:r>
      <w:r w:rsidR="002556EC" w:rsidRPr="006827FE">
        <w:t xml:space="preserve"> ja/tai jotka samanaikaisesti käyttivät steroideja. Paastoverensokerin seuranta on tarpeen ennen seritinibihoidon aloittamista sekä ajoittain hoidon aikana kliinisen tarpeen mukaan. Verensokeria laskevan lääkityksen käyttö on aloitettava tai </w:t>
      </w:r>
      <w:r w:rsidRPr="006827FE">
        <w:t xml:space="preserve">käytössä olevaa </w:t>
      </w:r>
      <w:r w:rsidR="002556EC" w:rsidRPr="006827FE">
        <w:t>annostusta optimoitava tilanteen mukaan (ks. kohdat 4.2 ja 4.4).</w:t>
      </w:r>
    </w:p>
    <w:p w14:paraId="07C1BCD7" w14:textId="77777777" w:rsidR="005E7326" w:rsidRPr="006827FE" w:rsidRDefault="005E7326" w:rsidP="00665D08">
      <w:pPr>
        <w:widowControl w:val="0"/>
        <w:tabs>
          <w:tab w:val="clear" w:pos="567"/>
        </w:tabs>
        <w:autoSpaceDE w:val="0"/>
        <w:autoSpaceDN w:val="0"/>
        <w:adjustRightInd w:val="0"/>
        <w:spacing w:line="240" w:lineRule="auto"/>
        <w:rPr>
          <w:szCs w:val="22"/>
        </w:rPr>
      </w:pPr>
    </w:p>
    <w:p w14:paraId="07C1BCD8" w14:textId="77777777" w:rsidR="009009BD" w:rsidRPr="006827FE" w:rsidRDefault="009009BD" w:rsidP="00665D08">
      <w:pPr>
        <w:keepNext/>
        <w:widowControl w:val="0"/>
        <w:tabs>
          <w:tab w:val="clear" w:pos="567"/>
        </w:tabs>
        <w:autoSpaceDE w:val="0"/>
        <w:autoSpaceDN w:val="0"/>
        <w:adjustRightInd w:val="0"/>
        <w:spacing w:line="240" w:lineRule="auto"/>
        <w:rPr>
          <w:szCs w:val="22"/>
          <w:u w:val="single"/>
        </w:rPr>
      </w:pPr>
      <w:r w:rsidRPr="006827FE">
        <w:rPr>
          <w:u w:val="single"/>
        </w:rPr>
        <w:t>Epäillyistä haittavaikutuksista ilmoittaminen</w:t>
      </w:r>
    </w:p>
    <w:p w14:paraId="07C1BCD9" w14:textId="77777777" w:rsidR="009009BD" w:rsidRPr="006827FE" w:rsidRDefault="009009BD" w:rsidP="00665D08">
      <w:pPr>
        <w:keepNext/>
        <w:widowControl w:val="0"/>
        <w:tabs>
          <w:tab w:val="clear" w:pos="567"/>
        </w:tabs>
        <w:autoSpaceDE w:val="0"/>
        <w:autoSpaceDN w:val="0"/>
        <w:adjustRightInd w:val="0"/>
        <w:spacing w:line="240" w:lineRule="auto"/>
        <w:rPr>
          <w:szCs w:val="22"/>
        </w:rPr>
      </w:pPr>
    </w:p>
    <w:p w14:paraId="07C1BCDA" w14:textId="7D6A9B44" w:rsidR="009009BD" w:rsidRPr="006827FE" w:rsidRDefault="009009BD" w:rsidP="00665D08">
      <w:pPr>
        <w:widowControl w:val="0"/>
        <w:autoSpaceDE w:val="0"/>
        <w:autoSpaceDN w:val="0"/>
        <w:adjustRightInd w:val="0"/>
        <w:spacing w:line="240" w:lineRule="auto"/>
        <w:rPr>
          <w:szCs w:val="22"/>
        </w:rPr>
      </w:pPr>
      <w:r w:rsidRPr="006827FE">
        <w:t xml:space="preserve">On tärkeää ilmoittaa myyntiluvan myöntämisen jälkeisistä lääkevalmisteen epäillyistä haittavaikutuksista. Se mahdollistaa lääkevalmisteen hyöty-haittatasapainon jatkuvan arvioinnin. Terveydenhuollon ammattilaisia pyydetään ilmoittamaan kaikista epäillyistä haittavaikutuksista </w:t>
      </w:r>
      <w:hyperlink r:id="rId9" w:history="1">
        <w:r w:rsidRPr="006827FE">
          <w:rPr>
            <w:rStyle w:val="Hyperlink"/>
            <w:shd w:val="pct15" w:color="auto" w:fill="auto"/>
          </w:rPr>
          <w:t>liitteessä V</w:t>
        </w:r>
      </w:hyperlink>
      <w:r w:rsidRPr="006827FE">
        <w:rPr>
          <w:shd w:val="pct15" w:color="auto" w:fill="auto"/>
        </w:rPr>
        <w:t xml:space="preserve"> luetellun kansallisen ilmoitusjärjestelmän kautta</w:t>
      </w:r>
      <w:r w:rsidRPr="006827FE">
        <w:t>.</w:t>
      </w:r>
    </w:p>
    <w:p w14:paraId="07C1BCDB" w14:textId="77777777" w:rsidR="009009BD" w:rsidRPr="006827FE" w:rsidRDefault="009009BD" w:rsidP="00665D08">
      <w:pPr>
        <w:widowControl w:val="0"/>
        <w:tabs>
          <w:tab w:val="clear" w:pos="567"/>
        </w:tabs>
        <w:spacing w:line="240" w:lineRule="auto"/>
        <w:rPr>
          <w:szCs w:val="22"/>
        </w:rPr>
      </w:pPr>
    </w:p>
    <w:p w14:paraId="07C1BCDC" w14:textId="77777777" w:rsidR="009009BD" w:rsidRPr="006827FE" w:rsidRDefault="009009BD" w:rsidP="00665D08">
      <w:pPr>
        <w:keepNext/>
        <w:widowControl w:val="0"/>
        <w:tabs>
          <w:tab w:val="clear" w:pos="567"/>
        </w:tabs>
        <w:spacing w:line="240" w:lineRule="auto"/>
        <w:ind w:left="567" w:hanging="567"/>
        <w:rPr>
          <w:szCs w:val="22"/>
        </w:rPr>
      </w:pPr>
      <w:r w:rsidRPr="006827FE">
        <w:rPr>
          <w:b/>
        </w:rPr>
        <w:t>4.9</w:t>
      </w:r>
      <w:r w:rsidRPr="006827FE">
        <w:rPr>
          <w:b/>
        </w:rPr>
        <w:tab/>
        <w:t>Yliannostus</w:t>
      </w:r>
    </w:p>
    <w:p w14:paraId="07C1BCDD" w14:textId="77777777" w:rsidR="009009BD" w:rsidRPr="006827FE" w:rsidRDefault="009009BD" w:rsidP="00665D08">
      <w:pPr>
        <w:keepNext/>
        <w:widowControl w:val="0"/>
        <w:tabs>
          <w:tab w:val="clear" w:pos="567"/>
        </w:tabs>
        <w:spacing w:line="240" w:lineRule="auto"/>
        <w:rPr>
          <w:szCs w:val="22"/>
        </w:rPr>
      </w:pPr>
    </w:p>
    <w:p w14:paraId="07C1BCDE" w14:textId="77777777" w:rsidR="009009BD" w:rsidRPr="006827FE" w:rsidRDefault="009009BD" w:rsidP="00665D08">
      <w:pPr>
        <w:widowControl w:val="0"/>
        <w:tabs>
          <w:tab w:val="clear" w:pos="567"/>
        </w:tabs>
        <w:spacing w:line="240" w:lineRule="auto"/>
        <w:rPr>
          <w:szCs w:val="22"/>
        </w:rPr>
      </w:pPr>
      <w:r w:rsidRPr="006827FE">
        <w:t>Yliannostuksia ei ole ilmoitettu ihmisillä. Kaikissa yliannostustapauksissa on ryhdyttävä yleisluontoisiin tukitoimiin.</w:t>
      </w:r>
    </w:p>
    <w:p w14:paraId="07C1BCDF" w14:textId="77777777" w:rsidR="009009BD" w:rsidRPr="006827FE" w:rsidRDefault="009009BD" w:rsidP="00665D08">
      <w:pPr>
        <w:widowControl w:val="0"/>
        <w:tabs>
          <w:tab w:val="clear" w:pos="567"/>
        </w:tabs>
        <w:spacing w:line="240" w:lineRule="auto"/>
        <w:rPr>
          <w:szCs w:val="22"/>
        </w:rPr>
      </w:pPr>
    </w:p>
    <w:p w14:paraId="07C1BCE0" w14:textId="77777777" w:rsidR="009009BD" w:rsidRPr="006827FE" w:rsidRDefault="009009BD" w:rsidP="00665D08">
      <w:pPr>
        <w:widowControl w:val="0"/>
        <w:tabs>
          <w:tab w:val="clear" w:pos="567"/>
        </w:tabs>
        <w:spacing w:line="240" w:lineRule="auto"/>
        <w:rPr>
          <w:szCs w:val="22"/>
        </w:rPr>
      </w:pPr>
    </w:p>
    <w:p w14:paraId="07C1BCE1" w14:textId="77777777" w:rsidR="009009BD" w:rsidRPr="006827FE" w:rsidRDefault="009009BD" w:rsidP="00665D08">
      <w:pPr>
        <w:keepNext/>
        <w:widowControl w:val="0"/>
        <w:tabs>
          <w:tab w:val="clear" w:pos="567"/>
        </w:tabs>
        <w:suppressAutoHyphens/>
        <w:spacing w:line="240" w:lineRule="auto"/>
        <w:ind w:left="567" w:hanging="567"/>
      </w:pPr>
      <w:r w:rsidRPr="006827FE">
        <w:rPr>
          <w:b/>
        </w:rPr>
        <w:t>5.</w:t>
      </w:r>
      <w:r w:rsidRPr="006827FE">
        <w:rPr>
          <w:b/>
        </w:rPr>
        <w:tab/>
        <w:t>FARMAKOLOGISET OMINAISUUDET</w:t>
      </w:r>
    </w:p>
    <w:p w14:paraId="07C1BCE2" w14:textId="77777777" w:rsidR="009009BD" w:rsidRPr="006827FE" w:rsidRDefault="009009BD" w:rsidP="00665D08">
      <w:pPr>
        <w:keepNext/>
        <w:widowControl w:val="0"/>
        <w:tabs>
          <w:tab w:val="clear" w:pos="567"/>
        </w:tabs>
        <w:spacing w:line="240" w:lineRule="auto"/>
      </w:pPr>
    </w:p>
    <w:p w14:paraId="07C1BCE3" w14:textId="77777777" w:rsidR="009009BD" w:rsidRPr="006827FE" w:rsidRDefault="009009BD" w:rsidP="00665D08">
      <w:pPr>
        <w:keepNext/>
        <w:widowControl w:val="0"/>
        <w:tabs>
          <w:tab w:val="clear" w:pos="567"/>
        </w:tabs>
        <w:spacing w:line="240" w:lineRule="auto"/>
        <w:ind w:left="567" w:hanging="567"/>
      </w:pPr>
      <w:r w:rsidRPr="006827FE">
        <w:rPr>
          <w:b/>
        </w:rPr>
        <w:t>5.1</w:t>
      </w:r>
      <w:r w:rsidRPr="006827FE">
        <w:rPr>
          <w:b/>
        </w:rPr>
        <w:tab/>
        <w:t>Farmakodynamiikka</w:t>
      </w:r>
    </w:p>
    <w:p w14:paraId="07C1BCE4" w14:textId="77777777" w:rsidR="009009BD" w:rsidRPr="006827FE" w:rsidRDefault="009009BD" w:rsidP="00665D08">
      <w:pPr>
        <w:keepNext/>
        <w:widowControl w:val="0"/>
        <w:tabs>
          <w:tab w:val="clear" w:pos="567"/>
        </w:tabs>
        <w:spacing w:line="240" w:lineRule="auto"/>
      </w:pPr>
    </w:p>
    <w:p w14:paraId="07C1BCE5" w14:textId="4F4A0C48" w:rsidR="009009BD" w:rsidRPr="006827FE" w:rsidRDefault="009009BD" w:rsidP="00665D08">
      <w:pPr>
        <w:keepNext/>
        <w:widowControl w:val="0"/>
        <w:tabs>
          <w:tab w:val="clear" w:pos="567"/>
        </w:tabs>
        <w:spacing w:line="240" w:lineRule="auto"/>
        <w:rPr>
          <w:szCs w:val="22"/>
        </w:rPr>
      </w:pPr>
      <w:r w:rsidRPr="006827FE">
        <w:t xml:space="preserve">Farmakoterapeuttinen ryhmä: </w:t>
      </w:r>
      <w:r w:rsidR="00A40E0B">
        <w:t>antineoplastiset lääkeaineet, anaplastisen lymfoomakinaaasin (ALK) estäjät</w:t>
      </w:r>
      <w:r w:rsidRPr="006827FE">
        <w:t xml:space="preserve">, ATC-koodi: </w:t>
      </w:r>
      <w:r w:rsidR="00E308EA">
        <w:t>L01ED02</w:t>
      </w:r>
      <w:r w:rsidR="00A763A2" w:rsidRPr="006827FE">
        <w:t>.</w:t>
      </w:r>
    </w:p>
    <w:p w14:paraId="07C1BCE6" w14:textId="77777777" w:rsidR="009009BD" w:rsidRPr="006827FE" w:rsidRDefault="009009BD" w:rsidP="00665D08">
      <w:pPr>
        <w:keepNext/>
        <w:widowControl w:val="0"/>
        <w:tabs>
          <w:tab w:val="clear" w:pos="567"/>
        </w:tabs>
        <w:spacing w:line="240" w:lineRule="auto"/>
        <w:rPr>
          <w:szCs w:val="22"/>
        </w:rPr>
      </w:pPr>
    </w:p>
    <w:p w14:paraId="07C1BCE7" w14:textId="77777777" w:rsidR="009009BD" w:rsidRPr="006827FE" w:rsidRDefault="009009BD" w:rsidP="00665D08">
      <w:pPr>
        <w:keepNext/>
        <w:widowControl w:val="0"/>
        <w:tabs>
          <w:tab w:val="clear" w:pos="567"/>
        </w:tabs>
        <w:autoSpaceDE w:val="0"/>
        <w:autoSpaceDN w:val="0"/>
        <w:adjustRightInd w:val="0"/>
        <w:spacing w:line="240" w:lineRule="auto"/>
        <w:rPr>
          <w:szCs w:val="22"/>
          <w:u w:val="single"/>
        </w:rPr>
      </w:pPr>
      <w:r w:rsidRPr="006827FE">
        <w:rPr>
          <w:u w:val="single"/>
        </w:rPr>
        <w:t>Vaikutusmekanismi</w:t>
      </w:r>
    </w:p>
    <w:p w14:paraId="07C1BCE8" w14:textId="77777777" w:rsidR="009009BD" w:rsidRPr="006827FE" w:rsidRDefault="009009BD" w:rsidP="00665D08">
      <w:pPr>
        <w:keepNext/>
        <w:widowControl w:val="0"/>
        <w:tabs>
          <w:tab w:val="clear" w:pos="567"/>
        </w:tabs>
        <w:autoSpaceDE w:val="0"/>
        <w:autoSpaceDN w:val="0"/>
        <w:adjustRightInd w:val="0"/>
        <w:spacing w:line="240" w:lineRule="auto"/>
        <w:rPr>
          <w:szCs w:val="22"/>
        </w:rPr>
      </w:pPr>
    </w:p>
    <w:p w14:paraId="07C1BCE9" w14:textId="77777777" w:rsidR="009009BD" w:rsidRPr="006827FE" w:rsidRDefault="009009BD" w:rsidP="00665D08">
      <w:pPr>
        <w:widowControl w:val="0"/>
        <w:tabs>
          <w:tab w:val="clear" w:pos="567"/>
        </w:tabs>
        <w:autoSpaceDE w:val="0"/>
        <w:autoSpaceDN w:val="0"/>
        <w:adjustRightInd w:val="0"/>
        <w:spacing w:line="240" w:lineRule="auto"/>
        <w:rPr>
          <w:szCs w:val="22"/>
        </w:rPr>
      </w:pPr>
      <w:r w:rsidRPr="006827FE">
        <w:t>Seritinibi on suun kautta otett</w:t>
      </w:r>
      <w:r w:rsidR="00B05878" w:rsidRPr="006827FE">
        <w:t>av</w:t>
      </w:r>
      <w:r w:rsidRPr="006827FE">
        <w:t>a erittäin selektiivinen ja voimakas ALK</w:t>
      </w:r>
      <w:r w:rsidR="00E01A42" w:rsidRPr="006827FE">
        <w:t>:n</w:t>
      </w:r>
      <w:r w:rsidRPr="006827FE">
        <w:t xml:space="preserve"> estäjä. Seritinibi estää ALK:n autofosforylaation, ALK:n</w:t>
      </w:r>
      <w:r w:rsidR="00B05878" w:rsidRPr="006827FE">
        <w:t xml:space="preserve"> jälkeist</w:t>
      </w:r>
      <w:r w:rsidRPr="006827FE">
        <w:t xml:space="preserve">en signalointiproteiinien ALK-välitteisen fosforylaation ja ALK-riippuvaisten syöpäsolujen proliferaation sekä </w:t>
      </w:r>
      <w:r w:rsidRPr="006827FE">
        <w:rPr>
          <w:i/>
        </w:rPr>
        <w:t>in vitro</w:t>
      </w:r>
      <w:r w:rsidRPr="006827FE">
        <w:t xml:space="preserve"> että </w:t>
      </w:r>
      <w:r w:rsidRPr="006827FE">
        <w:rPr>
          <w:i/>
        </w:rPr>
        <w:t>in vivo</w:t>
      </w:r>
      <w:r w:rsidRPr="006827FE">
        <w:t>.</w:t>
      </w:r>
    </w:p>
    <w:p w14:paraId="07C1BCEA" w14:textId="77777777" w:rsidR="009009BD" w:rsidRPr="006827FE" w:rsidRDefault="009009BD" w:rsidP="00665D08">
      <w:pPr>
        <w:widowControl w:val="0"/>
        <w:tabs>
          <w:tab w:val="clear" w:pos="567"/>
        </w:tabs>
        <w:autoSpaceDE w:val="0"/>
        <w:autoSpaceDN w:val="0"/>
        <w:adjustRightInd w:val="0"/>
        <w:spacing w:line="240" w:lineRule="auto"/>
        <w:rPr>
          <w:szCs w:val="22"/>
        </w:rPr>
      </w:pPr>
    </w:p>
    <w:p w14:paraId="07C1BCEB" w14:textId="77777777" w:rsidR="009009BD" w:rsidRPr="006827FE" w:rsidRDefault="009009BD" w:rsidP="00665D08">
      <w:pPr>
        <w:widowControl w:val="0"/>
        <w:tabs>
          <w:tab w:val="clear" w:pos="567"/>
        </w:tabs>
        <w:autoSpaceDE w:val="0"/>
        <w:autoSpaceDN w:val="0"/>
        <w:adjustRightInd w:val="0"/>
        <w:spacing w:line="240" w:lineRule="auto"/>
        <w:rPr>
          <w:szCs w:val="22"/>
        </w:rPr>
      </w:pPr>
      <w:r w:rsidRPr="006827FE">
        <w:t>ALK:n translokaatio määr</w:t>
      </w:r>
      <w:r w:rsidR="00F63672" w:rsidRPr="006827FE">
        <w:t>itt</w:t>
      </w:r>
      <w:r w:rsidRPr="006827FE">
        <w:t xml:space="preserve">ää </w:t>
      </w:r>
      <w:r w:rsidR="00F63672" w:rsidRPr="006827FE">
        <w:t>se</w:t>
      </w:r>
      <w:r w:rsidRPr="006827FE">
        <w:t>n seurauksena syntyvän fuusioproteiinin ilmentymisen ja tästä aiheutuvan poikkeavan ALK-signaloinnin ei-pienisoluisessa keuhkosyövässä. Valtaosassa ei-pienisoluisista keuhkosyövistä ALK translokoi</w:t>
      </w:r>
      <w:r w:rsidR="00F63672" w:rsidRPr="006827FE">
        <w:t>tuu</w:t>
      </w:r>
      <w:r w:rsidRPr="006827FE">
        <w:t xml:space="preserve"> EML4</w:t>
      </w:r>
      <w:r w:rsidR="00F63672" w:rsidRPr="006827FE">
        <w:t>:n kanssa</w:t>
      </w:r>
      <w:r w:rsidRPr="006827FE">
        <w:t>. Näin syntyy EML4</w:t>
      </w:r>
      <w:r w:rsidRPr="006827FE">
        <w:noBreakHyphen/>
        <w:t>ALK-fuusioproteiini, joka sisältää ALK:n proteiinikinaasidomeenin, joka on fuusioitunut EML4:n N-terminaaliseen päähän. Seritinibin osoitettiin vähentävän EML4</w:t>
      </w:r>
      <w:r w:rsidRPr="006827FE">
        <w:noBreakHyphen/>
        <w:t>ALK</w:t>
      </w:r>
      <w:r w:rsidR="00E01A42" w:rsidRPr="006827FE">
        <w:t>:n</w:t>
      </w:r>
      <w:r w:rsidRPr="006827FE">
        <w:t xml:space="preserve"> aktiivisuutta ei-pienisoluisen keuhkosyövän solulinjassa (H2228), mikä johti solujen proliferaation estymiseen </w:t>
      </w:r>
      <w:r w:rsidRPr="006827FE">
        <w:rPr>
          <w:i/>
        </w:rPr>
        <w:t>in vitro</w:t>
      </w:r>
      <w:r w:rsidRPr="006827FE">
        <w:t xml:space="preserve"> ja kasvainten pienenemiseen H2228:n ksenografteissa hiirellä ja rotalla.</w:t>
      </w:r>
    </w:p>
    <w:p w14:paraId="74233B4C" w14:textId="15C71D96" w:rsidR="002D27DC" w:rsidRPr="006827FE" w:rsidRDefault="002D27DC" w:rsidP="00665D08">
      <w:pPr>
        <w:widowControl w:val="0"/>
        <w:tabs>
          <w:tab w:val="clear" w:pos="567"/>
        </w:tabs>
        <w:autoSpaceDE w:val="0"/>
        <w:autoSpaceDN w:val="0"/>
        <w:adjustRightInd w:val="0"/>
        <w:spacing w:line="240" w:lineRule="auto"/>
        <w:rPr>
          <w:szCs w:val="22"/>
        </w:rPr>
      </w:pPr>
    </w:p>
    <w:p w14:paraId="07C1BCED" w14:textId="77777777" w:rsidR="009009BD" w:rsidRPr="006827FE" w:rsidRDefault="009009BD" w:rsidP="00665D08">
      <w:pPr>
        <w:keepNext/>
        <w:widowControl w:val="0"/>
        <w:tabs>
          <w:tab w:val="clear" w:pos="567"/>
        </w:tabs>
        <w:autoSpaceDE w:val="0"/>
        <w:autoSpaceDN w:val="0"/>
        <w:adjustRightInd w:val="0"/>
        <w:spacing w:line="240" w:lineRule="auto"/>
        <w:rPr>
          <w:szCs w:val="22"/>
        </w:rPr>
      </w:pPr>
      <w:r w:rsidRPr="006827FE">
        <w:rPr>
          <w:u w:val="single"/>
        </w:rPr>
        <w:t>Kliini</w:t>
      </w:r>
      <w:r w:rsidR="00E01A42" w:rsidRPr="006827FE">
        <w:rPr>
          <w:u w:val="single"/>
        </w:rPr>
        <w:t>nen teho ja turvallisuus</w:t>
      </w:r>
    </w:p>
    <w:p w14:paraId="07C1BCEE" w14:textId="77777777" w:rsidR="009009BD" w:rsidRPr="006827FE" w:rsidRDefault="009009BD" w:rsidP="00665D08">
      <w:pPr>
        <w:keepNext/>
        <w:widowControl w:val="0"/>
        <w:tabs>
          <w:tab w:val="clear" w:pos="567"/>
        </w:tabs>
        <w:autoSpaceDE w:val="0"/>
        <w:autoSpaceDN w:val="0"/>
        <w:adjustRightInd w:val="0"/>
        <w:spacing w:line="240" w:lineRule="auto"/>
        <w:rPr>
          <w:szCs w:val="22"/>
        </w:rPr>
      </w:pPr>
    </w:p>
    <w:p w14:paraId="07C1BCEF" w14:textId="77777777" w:rsidR="00A704DD" w:rsidRPr="006827FE" w:rsidRDefault="00A704DD" w:rsidP="00665D08">
      <w:pPr>
        <w:pStyle w:val="Text"/>
        <w:keepNext/>
        <w:spacing w:before="0"/>
        <w:jc w:val="left"/>
        <w:rPr>
          <w:i/>
          <w:sz w:val="22"/>
          <w:szCs w:val="22"/>
          <w:u w:val="single"/>
        </w:rPr>
      </w:pPr>
      <w:r w:rsidRPr="006827FE">
        <w:rPr>
          <w:i/>
          <w:sz w:val="22"/>
          <w:szCs w:val="22"/>
          <w:u w:val="single"/>
          <w:lang w:eastAsia="fi-FI"/>
        </w:rPr>
        <w:t>Aiemmin hoitamaton, ALK-positiivinen pitkälle edennyt ei-pienisoluinen keuhkosyöpä – satunnaistettu vaih</w:t>
      </w:r>
      <w:r w:rsidR="00057600" w:rsidRPr="006827FE">
        <w:rPr>
          <w:i/>
          <w:sz w:val="22"/>
          <w:szCs w:val="22"/>
          <w:u w:val="single"/>
          <w:lang w:eastAsia="fi-FI"/>
        </w:rPr>
        <w:t>een 3 tutkimus A2301 (ASCEND-4)</w:t>
      </w:r>
    </w:p>
    <w:p w14:paraId="07C1BCF0" w14:textId="77777777" w:rsidR="00A704DD" w:rsidRPr="006827FE" w:rsidRDefault="0014544D" w:rsidP="00665D08">
      <w:pPr>
        <w:pStyle w:val="Text"/>
        <w:spacing w:before="0"/>
        <w:jc w:val="left"/>
        <w:rPr>
          <w:sz w:val="22"/>
          <w:szCs w:val="22"/>
        </w:rPr>
      </w:pPr>
      <w:r w:rsidRPr="006827FE">
        <w:rPr>
          <w:sz w:val="22"/>
          <w:szCs w:val="22"/>
          <w:lang w:eastAsia="fi-FI"/>
        </w:rPr>
        <w:t>Seritinibin</w:t>
      </w:r>
      <w:r w:rsidR="00A704DD" w:rsidRPr="006827FE">
        <w:rPr>
          <w:sz w:val="22"/>
          <w:szCs w:val="22"/>
          <w:lang w:eastAsia="fi-FI"/>
        </w:rPr>
        <w:t xml:space="preserve"> teho ja turvallisuus osoitettiin maailmanlaajuisessa, satunnaistetussa, avoimessa vaiheen 3 monikeskustutkimuksessa A2301, joka koski ALK-positiivisen </w:t>
      </w:r>
      <w:r w:rsidR="00057600" w:rsidRPr="006827FE">
        <w:rPr>
          <w:sz w:val="22"/>
          <w:szCs w:val="22"/>
          <w:lang w:eastAsia="fi-FI"/>
        </w:rPr>
        <w:t xml:space="preserve">pitkälle edenneen </w:t>
      </w:r>
      <w:r w:rsidR="00A704DD" w:rsidRPr="006827FE">
        <w:rPr>
          <w:sz w:val="22"/>
          <w:szCs w:val="22"/>
          <w:lang w:eastAsia="fi-FI"/>
        </w:rPr>
        <w:t>ei-pienisoluisen keuhkosyövän hoitoa potilailla, jotka eivät olleet saaneet aiempaa systeemistä syöpähoitoa (ALK:n estäjä mukaan lukien). Poikkeuksena oli neoadjuvantti</w:t>
      </w:r>
      <w:r w:rsidR="00A8532F" w:rsidRPr="006827FE">
        <w:rPr>
          <w:sz w:val="22"/>
          <w:szCs w:val="22"/>
          <w:lang w:eastAsia="fi-FI"/>
        </w:rPr>
        <w:t>- tai adjuvantti</w:t>
      </w:r>
      <w:r w:rsidR="00A704DD" w:rsidRPr="006827FE">
        <w:rPr>
          <w:sz w:val="22"/>
          <w:szCs w:val="22"/>
          <w:lang w:eastAsia="fi-FI"/>
        </w:rPr>
        <w:t>hoito.</w:t>
      </w:r>
    </w:p>
    <w:p w14:paraId="07C1BCF1" w14:textId="77777777" w:rsidR="00A704DD" w:rsidRPr="006827FE" w:rsidRDefault="00A704DD" w:rsidP="00665D08">
      <w:pPr>
        <w:pStyle w:val="Text"/>
        <w:spacing w:before="0"/>
        <w:jc w:val="left"/>
        <w:rPr>
          <w:sz w:val="22"/>
          <w:szCs w:val="22"/>
        </w:rPr>
      </w:pPr>
    </w:p>
    <w:p w14:paraId="07C1BCF2" w14:textId="77777777" w:rsidR="00A704DD" w:rsidRPr="006827FE" w:rsidRDefault="00A704DD" w:rsidP="00665D08">
      <w:pPr>
        <w:pStyle w:val="Text"/>
        <w:spacing w:before="0"/>
        <w:jc w:val="left"/>
        <w:rPr>
          <w:sz w:val="22"/>
          <w:szCs w:val="22"/>
        </w:rPr>
      </w:pPr>
      <w:r w:rsidRPr="006827FE">
        <w:rPr>
          <w:sz w:val="22"/>
          <w:szCs w:val="22"/>
          <w:lang w:eastAsia="fi-FI"/>
        </w:rPr>
        <w:t xml:space="preserve">Yhteensä 376 potilasta satunnaistettiin suhteessa 1:1 (stratifiointiperusteet: WHO:n toimintakykyluokka, aiempi adjuvantti-/neoadjuvanttihoito </w:t>
      </w:r>
      <w:r w:rsidR="00C1199F" w:rsidRPr="006827FE">
        <w:rPr>
          <w:sz w:val="22"/>
          <w:szCs w:val="22"/>
          <w:lang w:eastAsia="fi-FI"/>
        </w:rPr>
        <w:t xml:space="preserve">solunsalpaajalla </w:t>
      </w:r>
      <w:r w:rsidRPr="006827FE">
        <w:rPr>
          <w:sz w:val="22"/>
          <w:szCs w:val="22"/>
          <w:lang w:eastAsia="fi-FI"/>
        </w:rPr>
        <w:t xml:space="preserve">ja aivometastaasien esiintyminen/puuttuminen seulonta-ajankohtana) saamaan joko seritinibiä (750 mg vuorokaudessa, </w:t>
      </w:r>
      <w:r w:rsidR="00A817F3" w:rsidRPr="006827FE">
        <w:rPr>
          <w:sz w:val="22"/>
          <w:szCs w:val="22"/>
          <w:lang w:eastAsia="fi-FI"/>
        </w:rPr>
        <w:lastRenderedPageBreak/>
        <w:t>tyhjään mahaan</w:t>
      </w:r>
      <w:r w:rsidRPr="006827FE">
        <w:rPr>
          <w:sz w:val="22"/>
          <w:szCs w:val="22"/>
          <w:lang w:eastAsia="fi-FI"/>
        </w:rPr>
        <w:t>) tai solunsalpaajahoitoa (tutki</w:t>
      </w:r>
      <w:r w:rsidR="00C1199F" w:rsidRPr="006827FE">
        <w:rPr>
          <w:sz w:val="22"/>
          <w:szCs w:val="22"/>
          <w:lang w:eastAsia="fi-FI"/>
        </w:rPr>
        <w:t>jan valinnan perusteella</w:t>
      </w:r>
      <w:r w:rsidRPr="006827FE">
        <w:rPr>
          <w:sz w:val="22"/>
          <w:szCs w:val="22"/>
          <w:lang w:eastAsia="fi-FI"/>
        </w:rPr>
        <w:t xml:space="preserve"> – pemetreksedi [500 mg/m</w:t>
      </w:r>
      <w:r w:rsidRPr="006827FE">
        <w:rPr>
          <w:sz w:val="22"/>
          <w:szCs w:val="22"/>
          <w:vertAlign w:val="superscript"/>
          <w:lang w:eastAsia="fi-FI"/>
        </w:rPr>
        <w:t>2</w:t>
      </w:r>
      <w:r w:rsidR="00C1199F" w:rsidRPr="006827FE">
        <w:rPr>
          <w:sz w:val="22"/>
          <w:szCs w:val="22"/>
          <w:lang w:eastAsia="fi-FI"/>
        </w:rPr>
        <w:t>] ja</w:t>
      </w:r>
      <w:r w:rsidRPr="006827FE">
        <w:rPr>
          <w:sz w:val="22"/>
          <w:szCs w:val="22"/>
          <w:lang w:eastAsia="fi-FI"/>
        </w:rPr>
        <w:t xml:space="preserve"> sisplatiini [75 mg/m</w:t>
      </w:r>
      <w:r w:rsidRPr="006827FE">
        <w:rPr>
          <w:sz w:val="22"/>
          <w:szCs w:val="22"/>
          <w:vertAlign w:val="superscript"/>
          <w:lang w:eastAsia="fi-FI"/>
        </w:rPr>
        <w:t>2</w:t>
      </w:r>
      <w:r w:rsidRPr="006827FE">
        <w:rPr>
          <w:sz w:val="22"/>
          <w:szCs w:val="22"/>
          <w:lang w:eastAsia="fi-FI"/>
        </w:rPr>
        <w:t xml:space="preserve">] tai karboplatiini [AUC 5–6], anto 21 päivän välein). Potilaat, jotka saivat solunsalpaajahoitoa 4 hoitojakson ajan (induktio) taudin etenemättä, saivat </w:t>
      </w:r>
      <w:r w:rsidR="00A817F3" w:rsidRPr="006827FE">
        <w:rPr>
          <w:sz w:val="22"/>
          <w:szCs w:val="22"/>
          <w:lang w:eastAsia="fi-FI"/>
        </w:rPr>
        <w:t>tämän</w:t>
      </w:r>
      <w:r w:rsidRPr="006827FE">
        <w:rPr>
          <w:sz w:val="22"/>
          <w:szCs w:val="22"/>
          <w:lang w:eastAsia="fi-FI"/>
        </w:rPr>
        <w:t xml:space="preserve"> jälkeen </w:t>
      </w:r>
      <w:r w:rsidR="00A817F3" w:rsidRPr="006827FE">
        <w:rPr>
          <w:sz w:val="22"/>
          <w:szCs w:val="22"/>
          <w:lang w:eastAsia="fi-FI"/>
        </w:rPr>
        <w:t xml:space="preserve">yhden lääkkeen </w:t>
      </w:r>
      <w:r w:rsidRPr="006827FE">
        <w:rPr>
          <w:sz w:val="22"/>
          <w:szCs w:val="22"/>
          <w:lang w:eastAsia="fi-FI"/>
        </w:rPr>
        <w:t>ylläpitohoitona pemetreksediä (500 mg/m</w:t>
      </w:r>
      <w:r w:rsidRPr="006827FE">
        <w:rPr>
          <w:sz w:val="22"/>
          <w:szCs w:val="22"/>
          <w:vertAlign w:val="superscript"/>
          <w:lang w:eastAsia="fi-FI"/>
        </w:rPr>
        <w:t>2</w:t>
      </w:r>
      <w:r w:rsidRPr="006827FE">
        <w:rPr>
          <w:sz w:val="22"/>
          <w:szCs w:val="22"/>
          <w:lang w:eastAsia="fi-FI"/>
        </w:rPr>
        <w:t>) 21 päivän välein. Seritinibihoitoon satunnaistettiin 189 potilasta ja solunsalpaajahoitoon 1</w:t>
      </w:r>
      <w:r w:rsidR="00A817F3" w:rsidRPr="006827FE">
        <w:rPr>
          <w:sz w:val="22"/>
          <w:szCs w:val="22"/>
          <w:lang w:eastAsia="fi-FI"/>
        </w:rPr>
        <w:t>87 potilasta.</w:t>
      </w:r>
    </w:p>
    <w:p w14:paraId="07C1BCF3" w14:textId="77777777" w:rsidR="00A704DD" w:rsidRPr="006827FE" w:rsidRDefault="00A704DD" w:rsidP="00665D08">
      <w:pPr>
        <w:pStyle w:val="Text"/>
        <w:spacing w:before="0"/>
        <w:jc w:val="left"/>
        <w:rPr>
          <w:sz w:val="22"/>
          <w:szCs w:val="22"/>
        </w:rPr>
      </w:pPr>
    </w:p>
    <w:p w14:paraId="07C1BCF4" w14:textId="77777777" w:rsidR="00A704DD" w:rsidRPr="006827FE" w:rsidRDefault="00A704DD" w:rsidP="00665D08">
      <w:pPr>
        <w:pStyle w:val="Text"/>
        <w:spacing w:before="0"/>
        <w:jc w:val="left"/>
        <w:rPr>
          <w:sz w:val="22"/>
          <w:szCs w:val="22"/>
          <w:lang w:eastAsia="fi-FI"/>
        </w:rPr>
      </w:pPr>
      <w:r w:rsidRPr="006827FE">
        <w:rPr>
          <w:sz w:val="22"/>
          <w:szCs w:val="22"/>
          <w:lang w:eastAsia="fi-FI"/>
        </w:rPr>
        <w:t>Mediaani-ikä oli 54 vuotta (vaihteluväli</w:t>
      </w:r>
      <w:r w:rsidR="00B91C38" w:rsidRPr="006827FE">
        <w:rPr>
          <w:sz w:val="22"/>
          <w:szCs w:val="22"/>
          <w:lang w:eastAsia="fi-FI"/>
        </w:rPr>
        <w:t>:</w:t>
      </w:r>
      <w:r w:rsidRPr="006827FE">
        <w:rPr>
          <w:sz w:val="22"/>
          <w:szCs w:val="22"/>
          <w:lang w:eastAsia="fi-FI"/>
        </w:rPr>
        <w:t xml:space="preserve"> 22–81 v); 78,5 % potilaista oli alle 65-vuotiaita. Yhteensä 57,4 % potilaista oli naisia. Tutkimuspopulaatiosta 53,7 % oli v</w:t>
      </w:r>
      <w:r w:rsidR="00B91C38" w:rsidRPr="006827FE">
        <w:rPr>
          <w:sz w:val="22"/>
          <w:szCs w:val="22"/>
          <w:lang w:eastAsia="fi-FI"/>
        </w:rPr>
        <w:t>alkoihoisia, 42,0 % aasialaisia ja</w:t>
      </w:r>
      <w:r w:rsidRPr="006827FE">
        <w:rPr>
          <w:sz w:val="22"/>
          <w:szCs w:val="22"/>
          <w:lang w:eastAsia="fi-FI"/>
        </w:rPr>
        <w:t xml:space="preserve"> 1,6 % mustia </w:t>
      </w:r>
      <w:r w:rsidR="00287435" w:rsidRPr="006827FE">
        <w:rPr>
          <w:sz w:val="22"/>
          <w:szCs w:val="22"/>
          <w:lang w:eastAsia="fi-FI"/>
        </w:rPr>
        <w:t xml:space="preserve">ja </w:t>
      </w:r>
      <w:r w:rsidRPr="006827FE">
        <w:rPr>
          <w:sz w:val="22"/>
          <w:szCs w:val="22"/>
          <w:lang w:eastAsia="fi-FI"/>
        </w:rPr>
        <w:t>2,6 %</w:t>
      </w:r>
      <w:r w:rsidR="00B91C38" w:rsidRPr="006827FE">
        <w:rPr>
          <w:sz w:val="22"/>
          <w:szCs w:val="22"/>
          <w:lang w:eastAsia="fi-FI"/>
        </w:rPr>
        <w:t>:lla oli muu etninen</w:t>
      </w:r>
      <w:r w:rsidRPr="006827FE">
        <w:rPr>
          <w:sz w:val="22"/>
          <w:szCs w:val="22"/>
          <w:lang w:eastAsia="fi-FI"/>
        </w:rPr>
        <w:t xml:space="preserve"> tausta. Valtaosalla potilaista oli adenokarsinooma (96,5 %), ja valtaosa ei ollut koskaan tupakoinut tai oli lopettanut tupakoinnin (92,0 %). </w:t>
      </w:r>
      <w:r w:rsidR="00634D2E" w:rsidRPr="006827FE">
        <w:rPr>
          <w:sz w:val="22"/>
          <w:szCs w:val="22"/>
          <w:lang w:eastAsia="fi-FI"/>
        </w:rPr>
        <w:t>Eastern Cooperative Oncology Group (</w:t>
      </w:r>
      <w:r w:rsidRPr="006827FE">
        <w:rPr>
          <w:sz w:val="22"/>
          <w:szCs w:val="22"/>
          <w:lang w:eastAsia="fi-FI"/>
        </w:rPr>
        <w:t>ECOG</w:t>
      </w:r>
      <w:r w:rsidR="00634D2E" w:rsidRPr="006827FE">
        <w:rPr>
          <w:sz w:val="22"/>
          <w:szCs w:val="22"/>
          <w:lang w:eastAsia="fi-FI"/>
        </w:rPr>
        <w:t xml:space="preserve">) </w:t>
      </w:r>
      <w:r w:rsidRPr="006827FE">
        <w:rPr>
          <w:sz w:val="22"/>
          <w:szCs w:val="22"/>
          <w:lang w:eastAsia="fi-FI"/>
        </w:rPr>
        <w:t xml:space="preserve">-toimintakykyluokka oli 37,0 %:lla potilaista 0, 56,4 %:lla 1 ja 6,4 %:lla 2. Lähtötilanteessa </w:t>
      </w:r>
      <w:r w:rsidR="00B91C38" w:rsidRPr="006827FE">
        <w:rPr>
          <w:sz w:val="22"/>
          <w:szCs w:val="22"/>
          <w:lang w:eastAsia="fi-FI"/>
        </w:rPr>
        <w:t>aivometastaaseja oli 32,2 %:lla, ja näistä potilaista</w:t>
      </w:r>
      <w:r w:rsidRPr="006827FE">
        <w:rPr>
          <w:sz w:val="22"/>
          <w:szCs w:val="22"/>
          <w:lang w:eastAsia="fi-FI"/>
        </w:rPr>
        <w:t xml:space="preserve"> 59,5 % ei ollut saanut aiemmin aivojen sädehoitoa.</w:t>
      </w:r>
      <w:r w:rsidR="00237328" w:rsidRPr="006827FE">
        <w:rPr>
          <w:sz w:val="22"/>
          <w:szCs w:val="22"/>
          <w:lang w:eastAsia="fi-FI"/>
        </w:rPr>
        <w:t xml:space="preserve"> Tutkimuksesta suljettiin pois potilaat, joilla oli oireis</w:t>
      </w:r>
      <w:r w:rsidR="00C740C3" w:rsidRPr="006827FE">
        <w:rPr>
          <w:sz w:val="22"/>
          <w:szCs w:val="22"/>
          <w:lang w:eastAsia="fi-FI"/>
        </w:rPr>
        <w:t>ia keskushermoston metastaaseja ja</w:t>
      </w:r>
      <w:r w:rsidR="00237328" w:rsidRPr="006827FE">
        <w:rPr>
          <w:sz w:val="22"/>
          <w:szCs w:val="22"/>
          <w:lang w:eastAsia="fi-FI"/>
        </w:rPr>
        <w:t xml:space="preserve"> joiden neurologinen tila oli epävakaa tai jotka olivat tarvinneet keskushermosto-oireiden hoitoon suurenevia steroidiannoksia seulontaa edeltävien 2 viikon aikana.</w:t>
      </w:r>
    </w:p>
    <w:p w14:paraId="07C1BCF5" w14:textId="77777777" w:rsidR="007B78A2" w:rsidRPr="006827FE" w:rsidRDefault="007B78A2" w:rsidP="00665D08">
      <w:pPr>
        <w:pStyle w:val="Text"/>
        <w:spacing w:before="0"/>
        <w:jc w:val="left"/>
        <w:rPr>
          <w:sz w:val="22"/>
          <w:szCs w:val="22"/>
          <w:lang w:eastAsia="fi-FI"/>
        </w:rPr>
      </w:pPr>
    </w:p>
    <w:p w14:paraId="07C1BCF6" w14:textId="77777777" w:rsidR="007B78A2" w:rsidRPr="006827FE" w:rsidRDefault="007B78A2" w:rsidP="00665D08">
      <w:pPr>
        <w:pStyle w:val="Text"/>
        <w:spacing w:before="0"/>
        <w:jc w:val="left"/>
        <w:rPr>
          <w:sz w:val="22"/>
          <w:szCs w:val="22"/>
        </w:rPr>
      </w:pPr>
      <w:r w:rsidRPr="006827FE">
        <w:rPr>
          <w:sz w:val="22"/>
          <w:szCs w:val="22"/>
          <w:lang w:eastAsia="fi-FI"/>
        </w:rPr>
        <w:t xml:space="preserve">Potilaat saivat jatkaa määrättyä tutkimushoitoa ensimmäisen etenemisen jälkeen, jos hoidosta oli tutkijan arvion perusteella edelleen kliinistä hyötyä. Solunsalpaajaryhmään satunnaistetut potilaat </w:t>
      </w:r>
      <w:r w:rsidR="00C740C3" w:rsidRPr="006827FE">
        <w:rPr>
          <w:sz w:val="22"/>
          <w:szCs w:val="22"/>
          <w:lang w:eastAsia="fi-FI"/>
        </w:rPr>
        <w:t>saivat vaihtaa</w:t>
      </w:r>
      <w:r w:rsidRPr="006827FE">
        <w:rPr>
          <w:sz w:val="22"/>
          <w:szCs w:val="22"/>
          <w:lang w:eastAsia="fi-FI"/>
        </w:rPr>
        <w:t xml:space="preserve"> seritinibihoitoon, jos heillä todettiin RECIST-määritelmän mukainen, sokkoutetun, riippumattoman arviointikomitean (BIRC) vahvistama taudin eteneminen. Solunsalpaajaryhmässä hoidon lopettaneista 145 potilaasta 105 potilasta (72,4 %) sai tämän jälkeen ALK:n estäjää ensimmäisenä syöpälääkkeenä. Näistä potilaista 81 sai seritinibiä.</w:t>
      </w:r>
    </w:p>
    <w:p w14:paraId="07C1BCF7" w14:textId="77777777" w:rsidR="00A704DD" w:rsidRPr="006827FE" w:rsidRDefault="00A704DD" w:rsidP="00665D08">
      <w:pPr>
        <w:pStyle w:val="Text"/>
        <w:spacing w:before="0"/>
        <w:jc w:val="left"/>
        <w:rPr>
          <w:sz w:val="22"/>
          <w:szCs w:val="22"/>
        </w:rPr>
      </w:pPr>
    </w:p>
    <w:p w14:paraId="07C1BCF8" w14:textId="339A4334" w:rsidR="00A704DD" w:rsidRPr="006827FE" w:rsidRDefault="00A704DD" w:rsidP="00665D08">
      <w:pPr>
        <w:pStyle w:val="Text"/>
        <w:spacing w:before="0"/>
        <w:jc w:val="left"/>
        <w:rPr>
          <w:sz w:val="22"/>
          <w:szCs w:val="22"/>
        </w:rPr>
      </w:pPr>
      <w:r w:rsidRPr="006827FE">
        <w:rPr>
          <w:sz w:val="22"/>
          <w:szCs w:val="22"/>
          <w:lang w:eastAsia="fi-FI"/>
        </w:rPr>
        <w:t xml:space="preserve">Seurannan mediaanikesto </w:t>
      </w:r>
      <w:ins w:id="3" w:author="Author">
        <w:r w:rsidR="00701AAF" w:rsidRPr="00701AAF">
          <w:rPr>
            <w:sz w:val="22"/>
            <w:szCs w:val="22"/>
            <w:lang w:eastAsia="fi-FI"/>
          </w:rPr>
          <w:t xml:space="preserve">ensisijaisessa analyysissä </w:t>
        </w:r>
      </w:ins>
      <w:r w:rsidRPr="006827FE">
        <w:rPr>
          <w:sz w:val="22"/>
          <w:szCs w:val="22"/>
          <w:lang w:eastAsia="fi-FI"/>
        </w:rPr>
        <w:t>oli 19,7 kk (satunnaistamisesta tiedonkeräyksen katkaisupäivään).</w:t>
      </w:r>
    </w:p>
    <w:p w14:paraId="07C1BCF9" w14:textId="77777777" w:rsidR="00A704DD" w:rsidRPr="006827FE" w:rsidRDefault="00A704DD" w:rsidP="00665D08">
      <w:pPr>
        <w:pStyle w:val="Text"/>
        <w:spacing w:before="0"/>
        <w:jc w:val="left"/>
        <w:rPr>
          <w:sz w:val="22"/>
          <w:szCs w:val="22"/>
        </w:rPr>
      </w:pPr>
    </w:p>
    <w:p w14:paraId="07C1BCFA" w14:textId="77777777" w:rsidR="00A704DD" w:rsidRPr="006827FE" w:rsidRDefault="00A704DD" w:rsidP="00665D08">
      <w:pPr>
        <w:pStyle w:val="Text"/>
        <w:spacing w:before="0"/>
        <w:jc w:val="left"/>
        <w:rPr>
          <w:sz w:val="22"/>
          <w:szCs w:val="22"/>
        </w:rPr>
      </w:pPr>
      <w:r w:rsidRPr="006827FE">
        <w:rPr>
          <w:sz w:val="22"/>
          <w:szCs w:val="22"/>
          <w:lang w:eastAsia="fi-FI"/>
        </w:rPr>
        <w:t xml:space="preserve">Tutkimuksessa saavutettiin ensisijainen tavoite eli BIRC:n arvioima etenemisvapaa </w:t>
      </w:r>
      <w:r w:rsidR="007F38C3" w:rsidRPr="006827FE">
        <w:rPr>
          <w:sz w:val="22"/>
          <w:szCs w:val="22"/>
          <w:lang w:eastAsia="fi-FI"/>
        </w:rPr>
        <w:t>elossaolo</w:t>
      </w:r>
      <w:r w:rsidRPr="006827FE">
        <w:rPr>
          <w:sz w:val="22"/>
          <w:szCs w:val="22"/>
          <w:lang w:eastAsia="fi-FI"/>
        </w:rPr>
        <w:t xml:space="preserve"> parani tilastollisesti merkitsevästi (ks. taulukko 3 ja kuva 1).</w:t>
      </w:r>
      <w:r w:rsidR="00F21481" w:rsidRPr="006827FE">
        <w:rPr>
          <w:sz w:val="22"/>
          <w:szCs w:val="22"/>
          <w:lang w:eastAsia="fi-FI"/>
        </w:rPr>
        <w:t xml:space="preserve"> </w:t>
      </w:r>
      <w:r w:rsidRPr="006827FE">
        <w:rPr>
          <w:sz w:val="22"/>
          <w:szCs w:val="22"/>
          <w:lang w:eastAsia="fi-FI"/>
        </w:rPr>
        <w:t>Tutkijoiden arvio</w:t>
      </w:r>
      <w:r w:rsidR="00B91C38" w:rsidRPr="006827FE">
        <w:rPr>
          <w:sz w:val="22"/>
          <w:szCs w:val="22"/>
          <w:lang w:eastAsia="fi-FI"/>
        </w:rPr>
        <w:t xml:space="preserve">n perusteella </w:t>
      </w:r>
      <w:r w:rsidRPr="006827FE">
        <w:rPr>
          <w:sz w:val="22"/>
          <w:szCs w:val="22"/>
          <w:lang w:eastAsia="fi-FI"/>
        </w:rPr>
        <w:t xml:space="preserve">seritinibin tuottama etenemisvapaata </w:t>
      </w:r>
      <w:r w:rsidR="007F38C3" w:rsidRPr="006827FE">
        <w:rPr>
          <w:sz w:val="22"/>
          <w:szCs w:val="22"/>
          <w:lang w:eastAsia="fi-FI"/>
        </w:rPr>
        <w:t>elossaolo</w:t>
      </w:r>
      <w:r w:rsidRPr="006827FE">
        <w:rPr>
          <w:sz w:val="22"/>
          <w:szCs w:val="22"/>
          <w:lang w:eastAsia="fi-FI"/>
        </w:rPr>
        <w:t>a koskeva hyöty oli johdonmukainen ja todettiin eri alaryhmissä, mukaan lukien ikä, sukupuoli, etninen tausta, tupakointiluokka, ECOG-toimintakykyluokka ja tautitaakka.</w:t>
      </w:r>
    </w:p>
    <w:p w14:paraId="07C1BCFB" w14:textId="77777777" w:rsidR="00A704DD" w:rsidRPr="006827FE" w:rsidRDefault="00A704DD" w:rsidP="00665D08">
      <w:pPr>
        <w:pStyle w:val="Text"/>
        <w:spacing w:before="0"/>
        <w:jc w:val="left"/>
        <w:rPr>
          <w:sz w:val="22"/>
          <w:szCs w:val="22"/>
        </w:rPr>
      </w:pPr>
    </w:p>
    <w:p w14:paraId="07C1BCFC" w14:textId="233A318C" w:rsidR="00A704DD" w:rsidRPr="006827FE" w:rsidRDefault="00A704DD" w:rsidP="00665D08">
      <w:pPr>
        <w:autoSpaceDE w:val="0"/>
        <w:autoSpaceDN w:val="0"/>
        <w:rPr>
          <w:szCs w:val="22"/>
        </w:rPr>
      </w:pPr>
      <w:r w:rsidRPr="006827FE">
        <w:rPr>
          <w:szCs w:val="22"/>
          <w:lang w:eastAsia="fi-FI"/>
        </w:rPr>
        <w:t>Kokonaiselossaoloa koskevat tiedot eivät olleet analysoitavissa</w:t>
      </w:r>
      <w:ins w:id="4" w:author="Author">
        <w:r w:rsidR="00701AAF">
          <w:rPr>
            <w:szCs w:val="22"/>
            <w:lang w:eastAsia="fi-FI"/>
          </w:rPr>
          <w:t xml:space="preserve"> </w:t>
        </w:r>
        <w:r w:rsidR="00701AAF" w:rsidRPr="00701AAF">
          <w:rPr>
            <w:szCs w:val="22"/>
            <w:lang w:eastAsia="fi-FI"/>
          </w:rPr>
          <w:t>ensisijaise</w:t>
        </w:r>
        <w:r w:rsidR="00701AAF">
          <w:rPr>
            <w:szCs w:val="22"/>
            <w:lang w:eastAsia="fi-FI"/>
          </w:rPr>
          <w:t>n</w:t>
        </w:r>
        <w:r w:rsidR="00701AAF" w:rsidRPr="00701AAF">
          <w:rPr>
            <w:szCs w:val="22"/>
            <w:lang w:eastAsia="fi-FI"/>
          </w:rPr>
          <w:t xml:space="preserve"> analyysin suorittamisen aikaan</w:t>
        </w:r>
      </w:ins>
      <w:r w:rsidRPr="006827FE">
        <w:rPr>
          <w:szCs w:val="22"/>
          <w:lang w:eastAsia="fi-FI"/>
        </w:rPr>
        <w:t>; 107 kuolemantapausta oli noin 42,3 % lopulliseen kokonaiselossaoloanalyysiin vaadittavista tapahtumista.</w:t>
      </w:r>
    </w:p>
    <w:p w14:paraId="07C1BCFD" w14:textId="77777777" w:rsidR="00A704DD" w:rsidRPr="006827FE" w:rsidRDefault="00A704DD" w:rsidP="00665D08">
      <w:pPr>
        <w:autoSpaceDE w:val="0"/>
        <w:autoSpaceDN w:val="0"/>
        <w:rPr>
          <w:szCs w:val="22"/>
        </w:rPr>
      </w:pPr>
    </w:p>
    <w:p w14:paraId="07C1BCFE" w14:textId="77777777" w:rsidR="00A704DD" w:rsidRPr="006827FE" w:rsidRDefault="00A704DD" w:rsidP="00665D08">
      <w:pPr>
        <w:keepNext/>
        <w:autoSpaceDE w:val="0"/>
        <w:autoSpaceDN w:val="0"/>
        <w:rPr>
          <w:szCs w:val="22"/>
        </w:rPr>
      </w:pPr>
      <w:r w:rsidRPr="006827FE">
        <w:rPr>
          <w:szCs w:val="22"/>
          <w:lang w:eastAsia="fi-FI"/>
        </w:rPr>
        <w:lastRenderedPageBreak/>
        <w:t xml:space="preserve">Tutkimuksen A2301 </w:t>
      </w:r>
      <w:r w:rsidR="009B233A" w:rsidRPr="006827FE">
        <w:rPr>
          <w:szCs w:val="22"/>
          <w:lang w:eastAsia="fi-FI"/>
        </w:rPr>
        <w:t>tehoa kuvaavien tietojen</w:t>
      </w:r>
      <w:r w:rsidRPr="006827FE">
        <w:rPr>
          <w:szCs w:val="22"/>
          <w:lang w:eastAsia="fi-FI"/>
        </w:rPr>
        <w:t xml:space="preserve"> yhteenveto on esitetty </w:t>
      </w:r>
      <w:hyperlink w:anchor="_hd6_Table_12_1_ASCEND_4__S45779" w:history="1">
        <w:r w:rsidRPr="006827FE">
          <w:rPr>
            <w:szCs w:val="22"/>
          </w:rPr>
          <w:t>taulukossa 3</w:t>
        </w:r>
      </w:hyperlink>
      <w:r w:rsidRPr="006827FE">
        <w:rPr>
          <w:szCs w:val="22"/>
          <w:lang w:eastAsia="fi-FI"/>
        </w:rPr>
        <w:t xml:space="preserve">, ja etenemisvapaan </w:t>
      </w:r>
      <w:r w:rsidR="00C84385" w:rsidRPr="006827FE">
        <w:rPr>
          <w:szCs w:val="22"/>
          <w:lang w:eastAsia="fi-FI"/>
        </w:rPr>
        <w:t>elossaolon</w:t>
      </w:r>
      <w:r w:rsidRPr="006827FE">
        <w:rPr>
          <w:szCs w:val="22"/>
          <w:lang w:eastAsia="fi-FI"/>
        </w:rPr>
        <w:t xml:space="preserve"> Kaplan–Meier-käyrät on esitetty kuvassa 1</w:t>
      </w:r>
      <w:r w:rsidR="00421FC8" w:rsidRPr="006827FE">
        <w:rPr>
          <w:szCs w:val="22"/>
          <w:lang w:eastAsia="fi-FI"/>
        </w:rPr>
        <w:t xml:space="preserve"> ja kokona</w:t>
      </w:r>
      <w:r w:rsidRPr="006827FE">
        <w:rPr>
          <w:szCs w:val="22"/>
          <w:lang w:eastAsia="fi-FI"/>
        </w:rPr>
        <w:t xml:space="preserve">iselossaolon käyrät </w:t>
      </w:r>
      <w:hyperlink w:anchor="_hd7_Figure_12_2_ASCEND_4__47414" w:history="1">
        <w:r w:rsidRPr="006827FE">
          <w:rPr>
            <w:szCs w:val="22"/>
          </w:rPr>
          <w:t>kuvassa 2</w:t>
        </w:r>
      </w:hyperlink>
      <w:r w:rsidRPr="006827FE">
        <w:rPr>
          <w:szCs w:val="22"/>
          <w:lang w:eastAsia="fi-FI"/>
        </w:rPr>
        <w:t>.</w:t>
      </w:r>
    </w:p>
    <w:p w14:paraId="07C1BCFF" w14:textId="77777777" w:rsidR="00A704DD" w:rsidRPr="006827FE" w:rsidRDefault="00A704DD" w:rsidP="00665D08">
      <w:pPr>
        <w:keepNext/>
        <w:autoSpaceDE w:val="0"/>
        <w:autoSpaceDN w:val="0"/>
        <w:rPr>
          <w:szCs w:val="22"/>
        </w:rPr>
      </w:pPr>
    </w:p>
    <w:p w14:paraId="07C1BD00" w14:textId="0275594D" w:rsidR="00A704DD" w:rsidRPr="00665D08" w:rsidRDefault="00A704DD" w:rsidP="00665D08">
      <w:pPr>
        <w:keepNext/>
        <w:keepLines/>
        <w:tabs>
          <w:tab w:val="clear" w:pos="567"/>
        </w:tabs>
        <w:spacing w:line="240" w:lineRule="auto"/>
        <w:ind w:left="1418" w:hanging="1418"/>
        <w:rPr>
          <w:b/>
          <w:bCs/>
          <w:iCs/>
        </w:rPr>
      </w:pPr>
      <w:bookmarkStart w:id="5" w:name="_Toc463468662"/>
      <w:r w:rsidRPr="00665D08">
        <w:rPr>
          <w:b/>
          <w:bCs/>
          <w:lang w:eastAsia="fi-FI"/>
        </w:rPr>
        <w:t>Taulukko 3</w:t>
      </w:r>
      <w:r w:rsidRPr="00665D08">
        <w:rPr>
          <w:b/>
          <w:bCs/>
          <w:lang w:eastAsia="fi-FI"/>
        </w:rPr>
        <w:tab/>
        <w:t xml:space="preserve">ASCEND-4 (tutkimus A2301) – </w:t>
      </w:r>
      <w:r w:rsidR="009B233A" w:rsidRPr="00665D08">
        <w:rPr>
          <w:b/>
          <w:bCs/>
          <w:lang w:eastAsia="fi-FI"/>
        </w:rPr>
        <w:t>tehoa kuvaavat tulokset</w:t>
      </w:r>
      <w:r w:rsidRPr="00665D08">
        <w:rPr>
          <w:b/>
          <w:bCs/>
          <w:lang w:eastAsia="fi-FI"/>
        </w:rPr>
        <w:t xml:space="preserve"> potilailta, joilla on aiemmin hoitamaton ALK-positiivinen pitkälle edennyt ei-pienisoluinen keuhkosyöpä</w:t>
      </w:r>
      <w:bookmarkEnd w:id="5"/>
      <w:ins w:id="6" w:author="Author">
        <w:r w:rsidR="00701AAF">
          <w:rPr>
            <w:b/>
            <w:bCs/>
            <w:lang w:eastAsia="fi-FI"/>
          </w:rPr>
          <w:t xml:space="preserve"> (ensisijainen analyysi)</w:t>
        </w:r>
      </w:ins>
    </w:p>
    <w:p w14:paraId="07C1BD01" w14:textId="77777777" w:rsidR="00A704DD" w:rsidRPr="006827FE" w:rsidRDefault="00A704DD" w:rsidP="00665D08">
      <w:pPr>
        <w:pStyle w:val="Text"/>
        <w:keepNext/>
        <w:widowControl w:val="0"/>
        <w:spacing w:before="0"/>
        <w:jc w:val="left"/>
        <w:rPr>
          <w:bCs/>
          <w:iCs/>
          <w:sz w:val="22"/>
          <w:szCs w:val="22"/>
        </w:rPr>
      </w:pPr>
    </w:p>
    <w:tbl>
      <w:tblPr>
        <w:tblW w:w="4637" w:type="pct"/>
        <w:tblLook w:val="01E0" w:firstRow="1" w:lastRow="1" w:firstColumn="1" w:lastColumn="1" w:noHBand="0" w:noVBand="0"/>
      </w:tblPr>
      <w:tblGrid>
        <w:gridCol w:w="4231"/>
        <w:gridCol w:w="2019"/>
        <w:gridCol w:w="2162"/>
      </w:tblGrid>
      <w:tr w:rsidR="00A704DD" w:rsidRPr="006827FE" w14:paraId="07C1BD07" w14:textId="77777777" w:rsidTr="00690DCD">
        <w:trPr>
          <w:cantSplit/>
          <w:trHeight w:val="544"/>
        </w:trPr>
        <w:tc>
          <w:tcPr>
            <w:tcW w:w="2515" w:type="pct"/>
            <w:tcBorders>
              <w:top w:val="single" w:sz="4" w:space="0" w:color="auto"/>
            </w:tcBorders>
            <w:shd w:val="clear" w:color="auto" w:fill="auto"/>
          </w:tcPr>
          <w:p w14:paraId="07C1BD02" w14:textId="77777777" w:rsidR="00A704DD" w:rsidRPr="006827FE" w:rsidRDefault="00A704DD" w:rsidP="00665D08">
            <w:pPr>
              <w:keepNext/>
              <w:widowControl w:val="0"/>
              <w:tabs>
                <w:tab w:val="left" w:pos="284"/>
              </w:tabs>
              <w:rPr>
                <w:szCs w:val="22"/>
              </w:rPr>
            </w:pPr>
          </w:p>
        </w:tc>
        <w:tc>
          <w:tcPr>
            <w:tcW w:w="1200" w:type="pct"/>
            <w:tcBorders>
              <w:top w:val="single" w:sz="4" w:space="0" w:color="auto"/>
            </w:tcBorders>
            <w:shd w:val="clear" w:color="auto" w:fill="auto"/>
          </w:tcPr>
          <w:p w14:paraId="07C1BD03" w14:textId="77777777" w:rsidR="00A704DD" w:rsidRPr="006827FE" w:rsidRDefault="00A704DD" w:rsidP="00665D08">
            <w:pPr>
              <w:keepNext/>
              <w:widowControl w:val="0"/>
              <w:tabs>
                <w:tab w:val="left" w:pos="284"/>
              </w:tabs>
              <w:jc w:val="center"/>
              <w:rPr>
                <w:szCs w:val="22"/>
              </w:rPr>
            </w:pPr>
            <w:r w:rsidRPr="006827FE">
              <w:rPr>
                <w:szCs w:val="22"/>
              </w:rPr>
              <w:t>Seritinibi</w:t>
            </w:r>
          </w:p>
          <w:p w14:paraId="07C1BD04" w14:textId="77777777" w:rsidR="00A704DD" w:rsidRPr="006827FE" w:rsidRDefault="00A704DD" w:rsidP="00665D08">
            <w:pPr>
              <w:keepNext/>
              <w:widowControl w:val="0"/>
              <w:tabs>
                <w:tab w:val="left" w:pos="284"/>
              </w:tabs>
              <w:jc w:val="center"/>
              <w:rPr>
                <w:szCs w:val="22"/>
              </w:rPr>
            </w:pPr>
            <w:r w:rsidRPr="006827FE">
              <w:rPr>
                <w:szCs w:val="22"/>
              </w:rPr>
              <w:t>(N = 189)</w:t>
            </w:r>
          </w:p>
        </w:tc>
        <w:tc>
          <w:tcPr>
            <w:tcW w:w="1285" w:type="pct"/>
            <w:tcBorders>
              <w:top w:val="single" w:sz="4" w:space="0" w:color="auto"/>
            </w:tcBorders>
            <w:shd w:val="clear" w:color="auto" w:fill="auto"/>
          </w:tcPr>
          <w:p w14:paraId="07C1BD05" w14:textId="77777777" w:rsidR="00A704DD" w:rsidRPr="006827FE" w:rsidRDefault="00A704DD" w:rsidP="00665D08">
            <w:pPr>
              <w:keepNext/>
              <w:widowControl w:val="0"/>
              <w:tabs>
                <w:tab w:val="left" w:pos="284"/>
              </w:tabs>
              <w:jc w:val="center"/>
              <w:rPr>
                <w:szCs w:val="22"/>
              </w:rPr>
            </w:pPr>
            <w:r w:rsidRPr="006827FE">
              <w:rPr>
                <w:szCs w:val="22"/>
              </w:rPr>
              <w:t>Solunsalpaajahoito</w:t>
            </w:r>
          </w:p>
          <w:p w14:paraId="07C1BD06" w14:textId="77777777" w:rsidR="00A704DD" w:rsidRPr="006827FE" w:rsidRDefault="00A704DD" w:rsidP="00665D08">
            <w:pPr>
              <w:keepNext/>
              <w:widowControl w:val="0"/>
              <w:tabs>
                <w:tab w:val="left" w:pos="284"/>
              </w:tabs>
              <w:jc w:val="center"/>
              <w:rPr>
                <w:szCs w:val="22"/>
              </w:rPr>
            </w:pPr>
            <w:r w:rsidRPr="006827FE">
              <w:rPr>
                <w:szCs w:val="22"/>
              </w:rPr>
              <w:t>(N = 187)</w:t>
            </w:r>
          </w:p>
        </w:tc>
      </w:tr>
      <w:tr w:rsidR="00A704DD" w:rsidRPr="006827FE" w14:paraId="07C1BD0B" w14:textId="77777777" w:rsidTr="00690DCD">
        <w:trPr>
          <w:cantSplit/>
        </w:trPr>
        <w:tc>
          <w:tcPr>
            <w:tcW w:w="2515" w:type="pct"/>
            <w:tcBorders>
              <w:top w:val="single" w:sz="4" w:space="0" w:color="auto"/>
            </w:tcBorders>
            <w:shd w:val="clear" w:color="auto" w:fill="auto"/>
          </w:tcPr>
          <w:p w14:paraId="07C1BD08" w14:textId="77777777" w:rsidR="00A704DD" w:rsidRPr="006827FE" w:rsidRDefault="00A704DD" w:rsidP="00665D08">
            <w:pPr>
              <w:keepNext/>
              <w:widowControl w:val="0"/>
              <w:rPr>
                <w:spacing w:val="-1"/>
                <w:szCs w:val="22"/>
              </w:rPr>
            </w:pPr>
            <w:r w:rsidRPr="006827FE">
              <w:rPr>
                <w:spacing w:val="-1"/>
                <w:szCs w:val="22"/>
              </w:rPr>
              <w:t xml:space="preserve">Etenemisvapaa </w:t>
            </w:r>
            <w:r w:rsidR="007F38C3" w:rsidRPr="006827FE">
              <w:rPr>
                <w:szCs w:val="22"/>
                <w:lang w:eastAsia="fi-FI"/>
              </w:rPr>
              <w:t>elossaolo</w:t>
            </w:r>
            <w:r w:rsidRPr="006827FE">
              <w:rPr>
                <w:spacing w:val="-1"/>
                <w:szCs w:val="22"/>
              </w:rPr>
              <w:t xml:space="preserve"> (BIRC:n arvioon perustuva)</w:t>
            </w:r>
          </w:p>
        </w:tc>
        <w:tc>
          <w:tcPr>
            <w:tcW w:w="1200" w:type="pct"/>
            <w:tcBorders>
              <w:top w:val="single" w:sz="4" w:space="0" w:color="auto"/>
            </w:tcBorders>
            <w:shd w:val="clear" w:color="auto" w:fill="auto"/>
          </w:tcPr>
          <w:p w14:paraId="07C1BD09" w14:textId="77777777" w:rsidR="00A704DD" w:rsidRPr="006827FE" w:rsidRDefault="00A704DD" w:rsidP="00665D08">
            <w:pPr>
              <w:keepNext/>
              <w:widowControl w:val="0"/>
              <w:jc w:val="center"/>
              <w:rPr>
                <w:szCs w:val="22"/>
              </w:rPr>
            </w:pPr>
          </w:p>
        </w:tc>
        <w:tc>
          <w:tcPr>
            <w:tcW w:w="1285" w:type="pct"/>
            <w:tcBorders>
              <w:top w:val="single" w:sz="4" w:space="0" w:color="auto"/>
            </w:tcBorders>
            <w:shd w:val="clear" w:color="auto" w:fill="auto"/>
          </w:tcPr>
          <w:p w14:paraId="07C1BD0A" w14:textId="77777777" w:rsidR="00A704DD" w:rsidRPr="006827FE" w:rsidRDefault="00A704DD" w:rsidP="00665D08">
            <w:pPr>
              <w:keepNext/>
              <w:widowControl w:val="0"/>
              <w:jc w:val="center"/>
              <w:rPr>
                <w:szCs w:val="22"/>
              </w:rPr>
            </w:pPr>
          </w:p>
        </w:tc>
      </w:tr>
      <w:tr w:rsidR="00A704DD" w:rsidRPr="006827FE" w14:paraId="07C1BD0F" w14:textId="77777777" w:rsidTr="00690DCD">
        <w:trPr>
          <w:cantSplit/>
        </w:trPr>
        <w:tc>
          <w:tcPr>
            <w:tcW w:w="2515" w:type="pct"/>
            <w:shd w:val="clear" w:color="auto" w:fill="auto"/>
          </w:tcPr>
          <w:p w14:paraId="07C1BD0C" w14:textId="77777777" w:rsidR="00A704DD" w:rsidRPr="006827FE" w:rsidRDefault="00A704DD" w:rsidP="00665D08">
            <w:pPr>
              <w:keepNext/>
              <w:widowControl w:val="0"/>
              <w:ind w:left="360"/>
              <w:rPr>
                <w:spacing w:val="-1"/>
                <w:szCs w:val="22"/>
              </w:rPr>
            </w:pPr>
            <w:r w:rsidRPr="006827FE">
              <w:rPr>
                <w:spacing w:val="-1"/>
                <w:szCs w:val="22"/>
              </w:rPr>
              <w:t>Tapahtumia, n (%)</w:t>
            </w:r>
          </w:p>
        </w:tc>
        <w:tc>
          <w:tcPr>
            <w:tcW w:w="1200" w:type="pct"/>
            <w:shd w:val="clear" w:color="auto" w:fill="auto"/>
          </w:tcPr>
          <w:p w14:paraId="07C1BD0D" w14:textId="77777777" w:rsidR="00A704DD" w:rsidRPr="006827FE" w:rsidRDefault="00A704DD" w:rsidP="00665D08">
            <w:pPr>
              <w:keepNext/>
              <w:widowControl w:val="0"/>
              <w:jc w:val="center"/>
              <w:rPr>
                <w:szCs w:val="22"/>
              </w:rPr>
            </w:pPr>
            <w:r w:rsidRPr="006827FE">
              <w:rPr>
                <w:szCs w:val="22"/>
              </w:rPr>
              <w:t>89 (47,1)</w:t>
            </w:r>
          </w:p>
        </w:tc>
        <w:tc>
          <w:tcPr>
            <w:tcW w:w="1285" w:type="pct"/>
            <w:shd w:val="clear" w:color="auto" w:fill="auto"/>
          </w:tcPr>
          <w:p w14:paraId="07C1BD0E" w14:textId="77777777" w:rsidR="00A704DD" w:rsidRPr="006827FE" w:rsidRDefault="00A704DD" w:rsidP="00665D08">
            <w:pPr>
              <w:keepNext/>
              <w:widowControl w:val="0"/>
              <w:jc w:val="center"/>
              <w:rPr>
                <w:szCs w:val="22"/>
              </w:rPr>
            </w:pPr>
            <w:r w:rsidRPr="006827FE">
              <w:rPr>
                <w:szCs w:val="22"/>
              </w:rPr>
              <w:t>113 (60,4)</w:t>
            </w:r>
          </w:p>
        </w:tc>
      </w:tr>
      <w:tr w:rsidR="00A704DD" w:rsidRPr="006827FE" w14:paraId="07C1BD13" w14:textId="77777777" w:rsidTr="00690DCD">
        <w:trPr>
          <w:cantSplit/>
        </w:trPr>
        <w:tc>
          <w:tcPr>
            <w:tcW w:w="2515" w:type="pct"/>
            <w:shd w:val="clear" w:color="auto" w:fill="auto"/>
          </w:tcPr>
          <w:p w14:paraId="07C1BD10" w14:textId="77777777" w:rsidR="00A704DD" w:rsidRPr="006827FE" w:rsidRDefault="00A704DD" w:rsidP="00665D08">
            <w:pPr>
              <w:keepNext/>
              <w:widowControl w:val="0"/>
              <w:ind w:left="360"/>
              <w:rPr>
                <w:spacing w:val="-1"/>
                <w:szCs w:val="22"/>
              </w:rPr>
            </w:pPr>
            <w:r w:rsidRPr="006827FE">
              <w:rPr>
                <w:spacing w:val="-1"/>
                <w:szCs w:val="22"/>
              </w:rPr>
              <w:t>Mediaani, kk</w:t>
            </w:r>
            <w:r w:rsidRPr="006827FE">
              <w:rPr>
                <w:spacing w:val="-1"/>
                <w:szCs w:val="22"/>
                <w:vertAlign w:val="superscript"/>
              </w:rPr>
              <w:t>d</w:t>
            </w:r>
            <w:r w:rsidRPr="006827FE">
              <w:rPr>
                <w:spacing w:val="-1"/>
                <w:szCs w:val="22"/>
              </w:rPr>
              <w:t xml:space="preserve"> (95 % lv)</w:t>
            </w:r>
          </w:p>
        </w:tc>
        <w:tc>
          <w:tcPr>
            <w:tcW w:w="1200" w:type="pct"/>
            <w:shd w:val="clear" w:color="auto" w:fill="auto"/>
          </w:tcPr>
          <w:p w14:paraId="07C1BD11" w14:textId="77777777" w:rsidR="00A704DD" w:rsidRPr="006827FE" w:rsidRDefault="00A704DD" w:rsidP="00665D08">
            <w:pPr>
              <w:keepNext/>
              <w:widowControl w:val="0"/>
              <w:jc w:val="center"/>
              <w:rPr>
                <w:szCs w:val="22"/>
              </w:rPr>
            </w:pPr>
            <w:r w:rsidRPr="006827FE">
              <w:rPr>
                <w:szCs w:val="22"/>
              </w:rPr>
              <w:t>16,6 (12,6, 27,2)</w:t>
            </w:r>
          </w:p>
        </w:tc>
        <w:tc>
          <w:tcPr>
            <w:tcW w:w="1285" w:type="pct"/>
            <w:shd w:val="clear" w:color="auto" w:fill="auto"/>
          </w:tcPr>
          <w:p w14:paraId="07C1BD12" w14:textId="77777777" w:rsidR="00A704DD" w:rsidRPr="006827FE" w:rsidRDefault="00A704DD" w:rsidP="00665D08">
            <w:pPr>
              <w:keepNext/>
              <w:widowControl w:val="0"/>
              <w:jc w:val="center"/>
              <w:rPr>
                <w:szCs w:val="22"/>
              </w:rPr>
            </w:pPr>
            <w:r w:rsidRPr="006827FE">
              <w:rPr>
                <w:szCs w:val="22"/>
              </w:rPr>
              <w:t>8,1 (5,8, 11,1)</w:t>
            </w:r>
          </w:p>
        </w:tc>
      </w:tr>
      <w:tr w:rsidR="00A704DD" w:rsidRPr="006827FE" w14:paraId="07C1BD16" w14:textId="77777777" w:rsidTr="00690DCD">
        <w:trPr>
          <w:cantSplit/>
        </w:trPr>
        <w:tc>
          <w:tcPr>
            <w:tcW w:w="2515" w:type="pct"/>
            <w:shd w:val="clear" w:color="auto" w:fill="auto"/>
          </w:tcPr>
          <w:p w14:paraId="07C1BD14" w14:textId="77777777" w:rsidR="00A704DD" w:rsidRPr="006827FE" w:rsidRDefault="00A704DD" w:rsidP="00665D08">
            <w:pPr>
              <w:keepNext/>
              <w:widowControl w:val="0"/>
              <w:ind w:left="360"/>
              <w:rPr>
                <w:spacing w:val="-1"/>
                <w:szCs w:val="22"/>
                <w:vertAlign w:val="superscript"/>
              </w:rPr>
            </w:pPr>
            <w:r w:rsidRPr="006827FE">
              <w:rPr>
                <w:spacing w:val="-1"/>
                <w:szCs w:val="22"/>
              </w:rPr>
              <w:t>Riskisuhde (95 % lv)</w:t>
            </w:r>
            <w:r w:rsidRPr="006827FE">
              <w:rPr>
                <w:spacing w:val="-1"/>
                <w:szCs w:val="22"/>
                <w:vertAlign w:val="superscript"/>
              </w:rPr>
              <w:t>a</w:t>
            </w:r>
          </w:p>
        </w:tc>
        <w:tc>
          <w:tcPr>
            <w:tcW w:w="2485" w:type="pct"/>
            <w:gridSpan w:val="2"/>
            <w:shd w:val="clear" w:color="auto" w:fill="auto"/>
          </w:tcPr>
          <w:p w14:paraId="07C1BD15" w14:textId="77777777" w:rsidR="00A704DD" w:rsidRPr="006827FE" w:rsidRDefault="00A704DD" w:rsidP="00665D08">
            <w:pPr>
              <w:keepNext/>
              <w:widowControl w:val="0"/>
              <w:jc w:val="center"/>
              <w:rPr>
                <w:szCs w:val="22"/>
              </w:rPr>
            </w:pPr>
            <w:r w:rsidRPr="006827FE">
              <w:rPr>
                <w:szCs w:val="22"/>
              </w:rPr>
              <w:t>0,55 (0,42, 0,73)</w:t>
            </w:r>
          </w:p>
        </w:tc>
      </w:tr>
      <w:tr w:rsidR="00A704DD" w:rsidRPr="006827FE" w14:paraId="07C1BD19" w14:textId="77777777" w:rsidTr="00690DCD">
        <w:trPr>
          <w:cantSplit/>
        </w:trPr>
        <w:tc>
          <w:tcPr>
            <w:tcW w:w="2515" w:type="pct"/>
            <w:shd w:val="clear" w:color="auto" w:fill="auto"/>
          </w:tcPr>
          <w:p w14:paraId="07C1BD17" w14:textId="77777777" w:rsidR="00A704DD" w:rsidRPr="006827FE" w:rsidRDefault="00A704DD" w:rsidP="00665D08">
            <w:pPr>
              <w:keepNext/>
              <w:widowControl w:val="0"/>
              <w:ind w:left="360"/>
              <w:rPr>
                <w:spacing w:val="-1"/>
                <w:szCs w:val="22"/>
                <w:vertAlign w:val="superscript"/>
              </w:rPr>
            </w:pPr>
            <w:r w:rsidRPr="006827FE">
              <w:rPr>
                <w:spacing w:val="-1"/>
                <w:szCs w:val="22"/>
              </w:rPr>
              <w:t>p-arvo</w:t>
            </w:r>
            <w:r w:rsidRPr="006827FE">
              <w:rPr>
                <w:spacing w:val="-1"/>
                <w:szCs w:val="22"/>
                <w:vertAlign w:val="superscript"/>
              </w:rPr>
              <w:t>b</w:t>
            </w:r>
          </w:p>
        </w:tc>
        <w:tc>
          <w:tcPr>
            <w:tcW w:w="2485" w:type="pct"/>
            <w:gridSpan w:val="2"/>
            <w:shd w:val="clear" w:color="auto" w:fill="auto"/>
          </w:tcPr>
          <w:p w14:paraId="07C1BD18" w14:textId="77777777" w:rsidR="00A704DD" w:rsidRPr="006827FE" w:rsidRDefault="00A704DD" w:rsidP="00665D08">
            <w:pPr>
              <w:keepNext/>
              <w:widowControl w:val="0"/>
              <w:jc w:val="center"/>
              <w:rPr>
                <w:szCs w:val="22"/>
              </w:rPr>
            </w:pPr>
            <w:r w:rsidRPr="006827FE">
              <w:rPr>
                <w:szCs w:val="22"/>
              </w:rPr>
              <w:t>&lt; 0,001</w:t>
            </w:r>
          </w:p>
        </w:tc>
      </w:tr>
      <w:tr w:rsidR="00A704DD" w:rsidRPr="006827FE" w14:paraId="07C1BD1D" w14:textId="77777777" w:rsidTr="00690DCD">
        <w:trPr>
          <w:cantSplit/>
        </w:trPr>
        <w:tc>
          <w:tcPr>
            <w:tcW w:w="2515" w:type="pct"/>
            <w:tcBorders>
              <w:top w:val="single" w:sz="4" w:space="0" w:color="auto"/>
            </w:tcBorders>
            <w:shd w:val="clear" w:color="auto" w:fill="auto"/>
          </w:tcPr>
          <w:p w14:paraId="07C1BD1A" w14:textId="77777777" w:rsidR="00A704DD" w:rsidRPr="006827FE" w:rsidRDefault="00A704DD" w:rsidP="00665D08">
            <w:pPr>
              <w:keepNext/>
              <w:widowControl w:val="0"/>
              <w:rPr>
                <w:szCs w:val="22"/>
                <w:vertAlign w:val="superscript"/>
              </w:rPr>
            </w:pPr>
            <w:r w:rsidRPr="006827FE">
              <w:rPr>
                <w:spacing w:val="2"/>
                <w:szCs w:val="22"/>
              </w:rPr>
              <w:t>Kokonaiselossaolo</w:t>
            </w:r>
            <w:r w:rsidRPr="006827FE">
              <w:rPr>
                <w:spacing w:val="2"/>
                <w:szCs w:val="22"/>
                <w:vertAlign w:val="superscript"/>
              </w:rPr>
              <w:t>c</w:t>
            </w:r>
          </w:p>
        </w:tc>
        <w:tc>
          <w:tcPr>
            <w:tcW w:w="1200" w:type="pct"/>
            <w:tcBorders>
              <w:top w:val="single" w:sz="4" w:space="0" w:color="auto"/>
            </w:tcBorders>
            <w:shd w:val="clear" w:color="auto" w:fill="auto"/>
          </w:tcPr>
          <w:p w14:paraId="07C1BD1B" w14:textId="77777777" w:rsidR="00A704DD" w:rsidRPr="006827FE" w:rsidRDefault="00A704DD" w:rsidP="00665D08">
            <w:pPr>
              <w:keepNext/>
              <w:widowControl w:val="0"/>
              <w:jc w:val="center"/>
              <w:rPr>
                <w:szCs w:val="22"/>
              </w:rPr>
            </w:pPr>
          </w:p>
        </w:tc>
        <w:tc>
          <w:tcPr>
            <w:tcW w:w="1285" w:type="pct"/>
            <w:tcBorders>
              <w:top w:val="single" w:sz="4" w:space="0" w:color="auto"/>
            </w:tcBorders>
            <w:shd w:val="clear" w:color="auto" w:fill="auto"/>
          </w:tcPr>
          <w:p w14:paraId="07C1BD1C" w14:textId="77777777" w:rsidR="00A704DD" w:rsidRPr="006827FE" w:rsidRDefault="00A704DD" w:rsidP="00665D08">
            <w:pPr>
              <w:keepNext/>
              <w:widowControl w:val="0"/>
              <w:jc w:val="center"/>
              <w:rPr>
                <w:szCs w:val="22"/>
              </w:rPr>
            </w:pPr>
          </w:p>
        </w:tc>
      </w:tr>
      <w:tr w:rsidR="00A704DD" w:rsidRPr="006827FE" w14:paraId="07C1BD21" w14:textId="77777777" w:rsidTr="00690DCD">
        <w:trPr>
          <w:cantSplit/>
        </w:trPr>
        <w:tc>
          <w:tcPr>
            <w:tcW w:w="2515" w:type="pct"/>
            <w:shd w:val="clear" w:color="auto" w:fill="auto"/>
          </w:tcPr>
          <w:p w14:paraId="07C1BD1E" w14:textId="77777777" w:rsidR="00A704DD" w:rsidRPr="006827FE" w:rsidRDefault="00A704DD" w:rsidP="00665D08">
            <w:pPr>
              <w:keepNext/>
              <w:widowControl w:val="0"/>
              <w:ind w:left="360"/>
              <w:rPr>
                <w:szCs w:val="22"/>
              </w:rPr>
            </w:pPr>
            <w:r w:rsidRPr="006827FE">
              <w:rPr>
                <w:szCs w:val="22"/>
              </w:rPr>
              <w:t>Tapahtumia, n (%)</w:t>
            </w:r>
          </w:p>
        </w:tc>
        <w:tc>
          <w:tcPr>
            <w:tcW w:w="1200" w:type="pct"/>
            <w:shd w:val="clear" w:color="auto" w:fill="auto"/>
          </w:tcPr>
          <w:p w14:paraId="07C1BD1F" w14:textId="77777777" w:rsidR="00A704DD" w:rsidRPr="006827FE" w:rsidRDefault="00A704DD" w:rsidP="00665D08">
            <w:pPr>
              <w:keepNext/>
              <w:widowControl w:val="0"/>
              <w:jc w:val="center"/>
              <w:rPr>
                <w:szCs w:val="22"/>
              </w:rPr>
            </w:pPr>
            <w:r w:rsidRPr="006827FE">
              <w:rPr>
                <w:szCs w:val="22"/>
              </w:rPr>
              <w:t>48 (25,4)</w:t>
            </w:r>
          </w:p>
        </w:tc>
        <w:tc>
          <w:tcPr>
            <w:tcW w:w="1285" w:type="pct"/>
            <w:shd w:val="clear" w:color="auto" w:fill="auto"/>
          </w:tcPr>
          <w:p w14:paraId="07C1BD20" w14:textId="77777777" w:rsidR="00A704DD" w:rsidRPr="006827FE" w:rsidRDefault="00A704DD" w:rsidP="00665D08">
            <w:pPr>
              <w:keepNext/>
              <w:widowControl w:val="0"/>
              <w:jc w:val="center"/>
              <w:rPr>
                <w:szCs w:val="22"/>
              </w:rPr>
            </w:pPr>
            <w:r w:rsidRPr="006827FE">
              <w:rPr>
                <w:szCs w:val="22"/>
              </w:rPr>
              <w:t>59 (31,6)</w:t>
            </w:r>
          </w:p>
        </w:tc>
      </w:tr>
      <w:tr w:rsidR="00A704DD" w:rsidRPr="006827FE" w14:paraId="07C1BD25" w14:textId="77777777" w:rsidTr="00690DCD">
        <w:trPr>
          <w:cantSplit/>
        </w:trPr>
        <w:tc>
          <w:tcPr>
            <w:tcW w:w="2515" w:type="pct"/>
            <w:shd w:val="clear" w:color="auto" w:fill="auto"/>
          </w:tcPr>
          <w:p w14:paraId="07C1BD22" w14:textId="77777777" w:rsidR="00A704DD" w:rsidRPr="006827FE" w:rsidRDefault="00A704DD" w:rsidP="00665D08">
            <w:pPr>
              <w:keepNext/>
              <w:widowControl w:val="0"/>
              <w:ind w:left="360"/>
              <w:rPr>
                <w:szCs w:val="22"/>
              </w:rPr>
            </w:pPr>
            <w:r w:rsidRPr="006827FE">
              <w:rPr>
                <w:szCs w:val="22"/>
              </w:rPr>
              <w:t>Mediaani, kk</w:t>
            </w:r>
            <w:r w:rsidRPr="006827FE">
              <w:rPr>
                <w:szCs w:val="22"/>
                <w:vertAlign w:val="superscript"/>
              </w:rPr>
              <w:t>d</w:t>
            </w:r>
            <w:r w:rsidRPr="006827FE">
              <w:rPr>
                <w:szCs w:val="22"/>
              </w:rPr>
              <w:t xml:space="preserve"> (95 % lv)</w:t>
            </w:r>
          </w:p>
        </w:tc>
        <w:tc>
          <w:tcPr>
            <w:tcW w:w="1200" w:type="pct"/>
            <w:shd w:val="clear" w:color="auto" w:fill="auto"/>
          </w:tcPr>
          <w:p w14:paraId="07C1BD23" w14:textId="77777777" w:rsidR="00A704DD" w:rsidRPr="006827FE" w:rsidRDefault="009A129E" w:rsidP="00665D08">
            <w:pPr>
              <w:keepNext/>
              <w:widowControl w:val="0"/>
              <w:jc w:val="center"/>
              <w:rPr>
                <w:szCs w:val="22"/>
              </w:rPr>
            </w:pPr>
            <w:r w:rsidRPr="006827FE">
              <w:rPr>
                <w:szCs w:val="22"/>
              </w:rPr>
              <w:t>ei arv. (29,3, ei arv.</w:t>
            </w:r>
            <w:r w:rsidR="00A704DD" w:rsidRPr="006827FE">
              <w:rPr>
                <w:szCs w:val="22"/>
              </w:rPr>
              <w:t>)</w:t>
            </w:r>
          </w:p>
        </w:tc>
        <w:tc>
          <w:tcPr>
            <w:tcW w:w="1285" w:type="pct"/>
            <w:shd w:val="clear" w:color="auto" w:fill="auto"/>
          </w:tcPr>
          <w:p w14:paraId="07C1BD24" w14:textId="77777777" w:rsidR="00A704DD" w:rsidRPr="006827FE" w:rsidRDefault="009A129E" w:rsidP="00665D08">
            <w:pPr>
              <w:keepNext/>
              <w:widowControl w:val="0"/>
              <w:jc w:val="center"/>
              <w:rPr>
                <w:szCs w:val="22"/>
              </w:rPr>
            </w:pPr>
            <w:r w:rsidRPr="006827FE">
              <w:rPr>
                <w:szCs w:val="22"/>
              </w:rPr>
              <w:t>26,2 (22,8, ei arv.</w:t>
            </w:r>
            <w:r w:rsidR="00A704DD" w:rsidRPr="006827FE">
              <w:rPr>
                <w:szCs w:val="22"/>
              </w:rPr>
              <w:t>)</w:t>
            </w:r>
          </w:p>
        </w:tc>
      </w:tr>
      <w:tr w:rsidR="00A704DD" w:rsidRPr="006827FE" w14:paraId="07C1BD29" w14:textId="77777777" w:rsidTr="00690DCD">
        <w:trPr>
          <w:cantSplit/>
        </w:trPr>
        <w:tc>
          <w:tcPr>
            <w:tcW w:w="2515" w:type="pct"/>
            <w:shd w:val="clear" w:color="auto" w:fill="auto"/>
          </w:tcPr>
          <w:p w14:paraId="07C1BD26" w14:textId="77777777" w:rsidR="00A704DD" w:rsidRPr="006827FE" w:rsidRDefault="009A129E" w:rsidP="00665D08">
            <w:pPr>
              <w:keepNext/>
              <w:widowControl w:val="0"/>
              <w:ind w:left="360"/>
              <w:rPr>
                <w:szCs w:val="22"/>
              </w:rPr>
            </w:pPr>
            <w:r w:rsidRPr="006827FE">
              <w:rPr>
                <w:szCs w:val="22"/>
              </w:rPr>
              <w:t>Kokonaiselossaolo</w:t>
            </w:r>
            <w:r w:rsidR="00A704DD" w:rsidRPr="006827FE">
              <w:rPr>
                <w:szCs w:val="22"/>
              </w:rPr>
              <w:t xml:space="preserve"> 24 kuukauden kohdalla</w:t>
            </w:r>
            <w:r w:rsidR="00A704DD" w:rsidRPr="006827FE">
              <w:rPr>
                <w:szCs w:val="22"/>
                <w:vertAlign w:val="superscript"/>
              </w:rPr>
              <w:t>d</w:t>
            </w:r>
            <w:r w:rsidR="00A704DD" w:rsidRPr="006827FE">
              <w:rPr>
                <w:szCs w:val="22"/>
              </w:rPr>
              <w:t>, % (95 % lv)</w:t>
            </w:r>
          </w:p>
        </w:tc>
        <w:tc>
          <w:tcPr>
            <w:tcW w:w="1200" w:type="pct"/>
            <w:shd w:val="clear" w:color="auto" w:fill="auto"/>
          </w:tcPr>
          <w:p w14:paraId="07C1BD27" w14:textId="77777777" w:rsidR="00A704DD" w:rsidRPr="006827FE" w:rsidRDefault="00A704DD" w:rsidP="00665D08">
            <w:pPr>
              <w:keepNext/>
              <w:widowControl w:val="0"/>
              <w:jc w:val="center"/>
              <w:rPr>
                <w:szCs w:val="22"/>
              </w:rPr>
            </w:pPr>
            <w:r w:rsidRPr="006827FE">
              <w:rPr>
                <w:szCs w:val="22"/>
              </w:rPr>
              <w:t>70,6 (62,2, 77,5)</w:t>
            </w:r>
          </w:p>
        </w:tc>
        <w:tc>
          <w:tcPr>
            <w:tcW w:w="1285" w:type="pct"/>
            <w:shd w:val="clear" w:color="auto" w:fill="auto"/>
          </w:tcPr>
          <w:p w14:paraId="07C1BD28" w14:textId="77777777" w:rsidR="00A704DD" w:rsidRPr="006827FE" w:rsidRDefault="00A704DD" w:rsidP="00665D08">
            <w:pPr>
              <w:keepNext/>
              <w:widowControl w:val="0"/>
              <w:jc w:val="center"/>
              <w:rPr>
                <w:szCs w:val="22"/>
              </w:rPr>
            </w:pPr>
            <w:r w:rsidRPr="006827FE">
              <w:rPr>
                <w:szCs w:val="22"/>
              </w:rPr>
              <w:t>58,2 (47,6, 67,5)</w:t>
            </w:r>
          </w:p>
        </w:tc>
      </w:tr>
      <w:tr w:rsidR="00A704DD" w:rsidRPr="006827FE" w14:paraId="07C1BD2C" w14:textId="77777777" w:rsidTr="00690DCD">
        <w:trPr>
          <w:cantSplit/>
        </w:trPr>
        <w:tc>
          <w:tcPr>
            <w:tcW w:w="2515" w:type="pct"/>
            <w:shd w:val="clear" w:color="auto" w:fill="auto"/>
          </w:tcPr>
          <w:p w14:paraId="07C1BD2A" w14:textId="77777777" w:rsidR="00A704DD" w:rsidRPr="006827FE" w:rsidRDefault="00A704DD" w:rsidP="00665D08">
            <w:pPr>
              <w:keepNext/>
              <w:widowControl w:val="0"/>
              <w:ind w:left="360"/>
              <w:rPr>
                <w:szCs w:val="22"/>
                <w:vertAlign w:val="superscript"/>
              </w:rPr>
            </w:pPr>
            <w:r w:rsidRPr="006827FE">
              <w:rPr>
                <w:szCs w:val="22"/>
              </w:rPr>
              <w:t>Riskisuhde (95 % lv)</w:t>
            </w:r>
            <w:r w:rsidRPr="006827FE">
              <w:rPr>
                <w:szCs w:val="22"/>
                <w:vertAlign w:val="superscript"/>
              </w:rPr>
              <w:t>a</w:t>
            </w:r>
          </w:p>
        </w:tc>
        <w:tc>
          <w:tcPr>
            <w:tcW w:w="2485" w:type="pct"/>
            <w:gridSpan w:val="2"/>
            <w:shd w:val="clear" w:color="auto" w:fill="auto"/>
          </w:tcPr>
          <w:p w14:paraId="07C1BD2B" w14:textId="77777777" w:rsidR="00A704DD" w:rsidRPr="006827FE" w:rsidRDefault="00A704DD" w:rsidP="00665D08">
            <w:pPr>
              <w:keepNext/>
              <w:widowControl w:val="0"/>
              <w:jc w:val="center"/>
              <w:rPr>
                <w:szCs w:val="22"/>
              </w:rPr>
            </w:pPr>
            <w:r w:rsidRPr="006827FE">
              <w:rPr>
                <w:szCs w:val="22"/>
              </w:rPr>
              <w:t>0,73 (0,50, 1,08)</w:t>
            </w:r>
          </w:p>
        </w:tc>
      </w:tr>
      <w:tr w:rsidR="00A704DD" w:rsidRPr="006827FE" w14:paraId="07C1BD2F" w14:textId="77777777" w:rsidTr="00690DCD">
        <w:trPr>
          <w:cantSplit/>
        </w:trPr>
        <w:tc>
          <w:tcPr>
            <w:tcW w:w="2515" w:type="pct"/>
            <w:tcBorders>
              <w:bottom w:val="single" w:sz="4" w:space="0" w:color="auto"/>
            </w:tcBorders>
            <w:shd w:val="clear" w:color="auto" w:fill="auto"/>
          </w:tcPr>
          <w:p w14:paraId="07C1BD2D" w14:textId="77777777" w:rsidR="00A704DD" w:rsidRPr="006827FE" w:rsidRDefault="00A704DD" w:rsidP="00665D08">
            <w:pPr>
              <w:keepNext/>
              <w:widowControl w:val="0"/>
              <w:ind w:left="360"/>
              <w:rPr>
                <w:szCs w:val="22"/>
                <w:vertAlign w:val="superscript"/>
              </w:rPr>
            </w:pPr>
            <w:r w:rsidRPr="006827FE">
              <w:rPr>
                <w:szCs w:val="22"/>
              </w:rPr>
              <w:t>p-arvo</w:t>
            </w:r>
            <w:r w:rsidRPr="006827FE">
              <w:rPr>
                <w:szCs w:val="22"/>
                <w:vertAlign w:val="superscript"/>
              </w:rPr>
              <w:t>b</w:t>
            </w:r>
          </w:p>
        </w:tc>
        <w:tc>
          <w:tcPr>
            <w:tcW w:w="2485" w:type="pct"/>
            <w:gridSpan w:val="2"/>
            <w:tcBorders>
              <w:bottom w:val="single" w:sz="4" w:space="0" w:color="auto"/>
            </w:tcBorders>
            <w:shd w:val="clear" w:color="auto" w:fill="auto"/>
          </w:tcPr>
          <w:p w14:paraId="07C1BD2E" w14:textId="77777777" w:rsidR="00A704DD" w:rsidRPr="006827FE" w:rsidRDefault="00A704DD" w:rsidP="00665D08">
            <w:pPr>
              <w:keepNext/>
              <w:widowControl w:val="0"/>
              <w:jc w:val="center"/>
              <w:rPr>
                <w:szCs w:val="22"/>
              </w:rPr>
            </w:pPr>
            <w:r w:rsidRPr="006827FE">
              <w:rPr>
                <w:szCs w:val="22"/>
              </w:rPr>
              <w:t>0,056</w:t>
            </w:r>
          </w:p>
        </w:tc>
      </w:tr>
      <w:tr w:rsidR="00A704DD" w:rsidRPr="006827FE" w14:paraId="07C1BD33" w14:textId="77777777" w:rsidTr="00690DCD">
        <w:trPr>
          <w:cantSplit/>
        </w:trPr>
        <w:tc>
          <w:tcPr>
            <w:tcW w:w="2515" w:type="pct"/>
            <w:tcBorders>
              <w:top w:val="single" w:sz="4" w:space="0" w:color="auto"/>
            </w:tcBorders>
            <w:shd w:val="clear" w:color="auto" w:fill="auto"/>
          </w:tcPr>
          <w:p w14:paraId="07C1BD30" w14:textId="77777777" w:rsidR="00A704DD" w:rsidRPr="006827FE" w:rsidRDefault="00A704DD" w:rsidP="00665D08">
            <w:pPr>
              <w:keepNext/>
              <w:widowControl w:val="0"/>
              <w:rPr>
                <w:szCs w:val="22"/>
              </w:rPr>
            </w:pPr>
            <w:r w:rsidRPr="006827FE">
              <w:rPr>
                <w:szCs w:val="22"/>
              </w:rPr>
              <w:t>Kasvainvaste (BIRC:n arvioon perustuva)</w:t>
            </w:r>
          </w:p>
        </w:tc>
        <w:tc>
          <w:tcPr>
            <w:tcW w:w="1200" w:type="pct"/>
            <w:tcBorders>
              <w:top w:val="single" w:sz="4" w:space="0" w:color="auto"/>
            </w:tcBorders>
            <w:shd w:val="clear" w:color="auto" w:fill="auto"/>
          </w:tcPr>
          <w:p w14:paraId="07C1BD31" w14:textId="77777777" w:rsidR="00A704DD" w:rsidRPr="006827FE" w:rsidRDefault="00A704DD" w:rsidP="00665D08">
            <w:pPr>
              <w:keepNext/>
              <w:widowControl w:val="0"/>
              <w:kinsoku w:val="0"/>
              <w:overflowPunct w:val="0"/>
              <w:autoSpaceDE w:val="0"/>
              <w:autoSpaceDN w:val="0"/>
              <w:adjustRightInd w:val="0"/>
              <w:spacing w:line="242" w:lineRule="exact"/>
              <w:ind w:left="275" w:hanging="397"/>
              <w:jc w:val="center"/>
              <w:rPr>
                <w:szCs w:val="22"/>
              </w:rPr>
            </w:pPr>
          </w:p>
        </w:tc>
        <w:tc>
          <w:tcPr>
            <w:tcW w:w="1285" w:type="pct"/>
            <w:tcBorders>
              <w:top w:val="single" w:sz="4" w:space="0" w:color="auto"/>
            </w:tcBorders>
            <w:shd w:val="clear" w:color="auto" w:fill="auto"/>
          </w:tcPr>
          <w:p w14:paraId="07C1BD32" w14:textId="77777777" w:rsidR="00A704DD" w:rsidRPr="006827FE" w:rsidRDefault="00A704DD" w:rsidP="00665D08">
            <w:pPr>
              <w:keepNext/>
              <w:widowControl w:val="0"/>
              <w:kinsoku w:val="0"/>
              <w:overflowPunct w:val="0"/>
              <w:autoSpaceDE w:val="0"/>
              <w:autoSpaceDN w:val="0"/>
              <w:adjustRightInd w:val="0"/>
              <w:spacing w:line="242" w:lineRule="exact"/>
              <w:ind w:left="227" w:hanging="397"/>
              <w:jc w:val="center"/>
              <w:rPr>
                <w:szCs w:val="22"/>
              </w:rPr>
            </w:pPr>
          </w:p>
        </w:tc>
      </w:tr>
      <w:tr w:rsidR="00A704DD" w:rsidRPr="006827FE" w14:paraId="07C1BD37" w14:textId="77777777" w:rsidTr="00690DCD">
        <w:trPr>
          <w:cantSplit/>
        </w:trPr>
        <w:tc>
          <w:tcPr>
            <w:tcW w:w="2515" w:type="pct"/>
            <w:shd w:val="clear" w:color="auto" w:fill="auto"/>
          </w:tcPr>
          <w:p w14:paraId="07C1BD34" w14:textId="77777777" w:rsidR="00A704DD" w:rsidRPr="006827FE" w:rsidRDefault="00A704DD" w:rsidP="00665D08">
            <w:pPr>
              <w:keepNext/>
              <w:widowControl w:val="0"/>
              <w:ind w:left="360"/>
              <w:rPr>
                <w:szCs w:val="22"/>
              </w:rPr>
            </w:pPr>
            <w:r w:rsidRPr="006827FE">
              <w:rPr>
                <w:szCs w:val="22"/>
              </w:rPr>
              <w:t>Kokonaisvasteprosentti (95 % lv)</w:t>
            </w:r>
          </w:p>
        </w:tc>
        <w:tc>
          <w:tcPr>
            <w:tcW w:w="1200" w:type="pct"/>
            <w:shd w:val="clear" w:color="auto" w:fill="auto"/>
          </w:tcPr>
          <w:p w14:paraId="07C1BD35" w14:textId="77777777" w:rsidR="00A704DD" w:rsidRPr="006827FE" w:rsidRDefault="00A704DD" w:rsidP="00665D08">
            <w:pPr>
              <w:keepNext/>
              <w:widowControl w:val="0"/>
              <w:kinsoku w:val="0"/>
              <w:overflowPunct w:val="0"/>
              <w:autoSpaceDE w:val="0"/>
              <w:autoSpaceDN w:val="0"/>
              <w:adjustRightInd w:val="0"/>
              <w:spacing w:line="242" w:lineRule="exact"/>
              <w:ind w:left="275" w:hanging="397"/>
              <w:jc w:val="center"/>
              <w:rPr>
                <w:szCs w:val="22"/>
              </w:rPr>
            </w:pPr>
            <w:r w:rsidRPr="006827FE">
              <w:rPr>
                <w:szCs w:val="22"/>
              </w:rPr>
              <w:t>72,5 % (65,5, 78,7)</w:t>
            </w:r>
          </w:p>
        </w:tc>
        <w:tc>
          <w:tcPr>
            <w:tcW w:w="1285" w:type="pct"/>
            <w:shd w:val="clear" w:color="auto" w:fill="auto"/>
          </w:tcPr>
          <w:p w14:paraId="07C1BD36" w14:textId="77777777" w:rsidR="00A704DD" w:rsidRPr="006827FE" w:rsidRDefault="00A704DD" w:rsidP="00665D08">
            <w:pPr>
              <w:keepNext/>
              <w:widowControl w:val="0"/>
              <w:kinsoku w:val="0"/>
              <w:overflowPunct w:val="0"/>
              <w:autoSpaceDE w:val="0"/>
              <w:autoSpaceDN w:val="0"/>
              <w:adjustRightInd w:val="0"/>
              <w:spacing w:line="242" w:lineRule="exact"/>
              <w:ind w:left="227" w:hanging="397"/>
              <w:jc w:val="center"/>
              <w:rPr>
                <w:szCs w:val="22"/>
              </w:rPr>
            </w:pPr>
            <w:r w:rsidRPr="006827FE">
              <w:rPr>
                <w:szCs w:val="22"/>
              </w:rPr>
              <w:t>26,7 % (20,5, 33,7)</w:t>
            </w:r>
          </w:p>
        </w:tc>
      </w:tr>
      <w:tr w:rsidR="00A704DD" w:rsidRPr="006827FE" w14:paraId="07C1BD3B" w14:textId="77777777" w:rsidTr="00690DCD">
        <w:trPr>
          <w:cantSplit/>
        </w:trPr>
        <w:tc>
          <w:tcPr>
            <w:tcW w:w="2515" w:type="pct"/>
            <w:tcBorders>
              <w:top w:val="single" w:sz="4" w:space="0" w:color="auto"/>
            </w:tcBorders>
            <w:shd w:val="clear" w:color="auto" w:fill="auto"/>
          </w:tcPr>
          <w:p w14:paraId="07C1BD38" w14:textId="77777777" w:rsidR="00A704DD" w:rsidRPr="006827FE" w:rsidRDefault="00A704DD" w:rsidP="00665D08">
            <w:pPr>
              <w:keepNext/>
              <w:widowControl w:val="0"/>
              <w:rPr>
                <w:szCs w:val="22"/>
              </w:rPr>
            </w:pPr>
            <w:r w:rsidRPr="006827FE">
              <w:rPr>
                <w:szCs w:val="22"/>
              </w:rPr>
              <w:t>Vasteen kesto (BIRC:n arvioon perustuva)</w:t>
            </w:r>
          </w:p>
        </w:tc>
        <w:tc>
          <w:tcPr>
            <w:tcW w:w="1200" w:type="pct"/>
            <w:tcBorders>
              <w:top w:val="single" w:sz="4" w:space="0" w:color="auto"/>
            </w:tcBorders>
            <w:shd w:val="clear" w:color="auto" w:fill="auto"/>
          </w:tcPr>
          <w:p w14:paraId="07C1BD39" w14:textId="77777777" w:rsidR="00A704DD" w:rsidRPr="006827FE" w:rsidRDefault="00A704DD" w:rsidP="00665D08">
            <w:pPr>
              <w:keepNext/>
              <w:widowControl w:val="0"/>
              <w:kinsoku w:val="0"/>
              <w:overflowPunct w:val="0"/>
              <w:autoSpaceDE w:val="0"/>
              <w:autoSpaceDN w:val="0"/>
              <w:adjustRightInd w:val="0"/>
              <w:spacing w:line="242" w:lineRule="exact"/>
              <w:ind w:left="275" w:hanging="397"/>
              <w:jc w:val="center"/>
              <w:rPr>
                <w:szCs w:val="22"/>
              </w:rPr>
            </w:pPr>
          </w:p>
        </w:tc>
        <w:tc>
          <w:tcPr>
            <w:tcW w:w="1285" w:type="pct"/>
            <w:tcBorders>
              <w:top w:val="single" w:sz="4" w:space="0" w:color="auto"/>
            </w:tcBorders>
            <w:shd w:val="clear" w:color="auto" w:fill="auto"/>
          </w:tcPr>
          <w:p w14:paraId="07C1BD3A" w14:textId="77777777" w:rsidR="00A704DD" w:rsidRPr="006827FE" w:rsidRDefault="00A704DD" w:rsidP="00665D08">
            <w:pPr>
              <w:keepNext/>
              <w:widowControl w:val="0"/>
              <w:kinsoku w:val="0"/>
              <w:overflowPunct w:val="0"/>
              <w:autoSpaceDE w:val="0"/>
              <w:autoSpaceDN w:val="0"/>
              <w:adjustRightInd w:val="0"/>
              <w:spacing w:line="242" w:lineRule="exact"/>
              <w:ind w:left="227" w:hanging="397"/>
              <w:jc w:val="center"/>
              <w:rPr>
                <w:szCs w:val="22"/>
              </w:rPr>
            </w:pPr>
          </w:p>
        </w:tc>
      </w:tr>
      <w:tr w:rsidR="00A704DD" w:rsidRPr="006827FE" w14:paraId="07C1BD3F" w14:textId="77777777" w:rsidTr="00690DCD">
        <w:trPr>
          <w:cantSplit/>
        </w:trPr>
        <w:tc>
          <w:tcPr>
            <w:tcW w:w="2515" w:type="pct"/>
            <w:shd w:val="clear" w:color="auto" w:fill="auto"/>
          </w:tcPr>
          <w:p w14:paraId="07C1BD3C" w14:textId="77777777" w:rsidR="00A704DD" w:rsidRPr="006827FE" w:rsidRDefault="00A704DD" w:rsidP="00665D08">
            <w:pPr>
              <w:keepNext/>
              <w:widowControl w:val="0"/>
              <w:ind w:left="270" w:firstLine="14"/>
              <w:rPr>
                <w:szCs w:val="22"/>
              </w:rPr>
            </w:pPr>
            <w:r w:rsidRPr="006827FE">
              <w:rPr>
                <w:szCs w:val="22"/>
              </w:rPr>
              <w:t>Vasteen saaneiden lukumäärä</w:t>
            </w:r>
          </w:p>
        </w:tc>
        <w:tc>
          <w:tcPr>
            <w:tcW w:w="1200" w:type="pct"/>
            <w:shd w:val="clear" w:color="auto" w:fill="auto"/>
          </w:tcPr>
          <w:p w14:paraId="07C1BD3D" w14:textId="77777777" w:rsidR="00A704DD" w:rsidRPr="006827FE" w:rsidRDefault="00A704DD" w:rsidP="00665D08">
            <w:pPr>
              <w:keepNext/>
              <w:widowControl w:val="0"/>
              <w:kinsoku w:val="0"/>
              <w:overflowPunct w:val="0"/>
              <w:autoSpaceDE w:val="0"/>
              <w:autoSpaceDN w:val="0"/>
              <w:adjustRightInd w:val="0"/>
              <w:spacing w:line="242" w:lineRule="exact"/>
              <w:ind w:left="275" w:hanging="397"/>
              <w:jc w:val="center"/>
              <w:rPr>
                <w:szCs w:val="22"/>
              </w:rPr>
            </w:pPr>
            <w:r w:rsidRPr="006827FE">
              <w:rPr>
                <w:szCs w:val="22"/>
              </w:rPr>
              <w:t>137</w:t>
            </w:r>
          </w:p>
        </w:tc>
        <w:tc>
          <w:tcPr>
            <w:tcW w:w="1285" w:type="pct"/>
            <w:shd w:val="clear" w:color="auto" w:fill="auto"/>
          </w:tcPr>
          <w:p w14:paraId="07C1BD3E" w14:textId="77777777" w:rsidR="00A704DD" w:rsidRPr="006827FE" w:rsidRDefault="00A704DD" w:rsidP="00665D08">
            <w:pPr>
              <w:keepNext/>
              <w:widowControl w:val="0"/>
              <w:kinsoku w:val="0"/>
              <w:overflowPunct w:val="0"/>
              <w:autoSpaceDE w:val="0"/>
              <w:autoSpaceDN w:val="0"/>
              <w:adjustRightInd w:val="0"/>
              <w:spacing w:line="242" w:lineRule="exact"/>
              <w:ind w:left="227" w:hanging="397"/>
              <w:jc w:val="center"/>
              <w:rPr>
                <w:szCs w:val="22"/>
              </w:rPr>
            </w:pPr>
            <w:r w:rsidRPr="006827FE">
              <w:rPr>
                <w:szCs w:val="22"/>
              </w:rPr>
              <w:t>50</w:t>
            </w:r>
          </w:p>
        </w:tc>
      </w:tr>
      <w:tr w:rsidR="00A704DD" w:rsidRPr="006827FE" w14:paraId="07C1BD43" w14:textId="77777777" w:rsidTr="00690DCD">
        <w:trPr>
          <w:cantSplit/>
        </w:trPr>
        <w:tc>
          <w:tcPr>
            <w:tcW w:w="2515" w:type="pct"/>
            <w:shd w:val="clear" w:color="auto" w:fill="auto"/>
          </w:tcPr>
          <w:p w14:paraId="07C1BD40" w14:textId="77777777" w:rsidR="00A704DD" w:rsidRPr="006827FE" w:rsidRDefault="00A704DD" w:rsidP="00665D08">
            <w:pPr>
              <w:keepNext/>
              <w:widowControl w:val="0"/>
              <w:ind w:left="270" w:firstLine="14"/>
              <w:rPr>
                <w:szCs w:val="22"/>
              </w:rPr>
            </w:pPr>
            <w:r w:rsidRPr="006827FE">
              <w:rPr>
                <w:szCs w:val="22"/>
              </w:rPr>
              <w:t>Mediaani, kk</w:t>
            </w:r>
            <w:r w:rsidRPr="006827FE">
              <w:rPr>
                <w:szCs w:val="22"/>
                <w:vertAlign w:val="superscript"/>
              </w:rPr>
              <w:t>d</w:t>
            </w:r>
            <w:r w:rsidRPr="006827FE">
              <w:rPr>
                <w:szCs w:val="22"/>
              </w:rPr>
              <w:t xml:space="preserve"> (95 % lv)</w:t>
            </w:r>
          </w:p>
        </w:tc>
        <w:tc>
          <w:tcPr>
            <w:tcW w:w="1200" w:type="pct"/>
            <w:shd w:val="clear" w:color="auto" w:fill="auto"/>
          </w:tcPr>
          <w:p w14:paraId="07C1BD41" w14:textId="77777777" w:rsidR="00A704DD" w:rsidRPr="006827FE" w:rsidRDefault="009A129E" w:rsidP="00665D08">
            <w:pPr>
              <w:keepNext/>
              <w:widowControl w:val="0"/>
              <w:kinsoku w:val="0"/>
              <w:overflowPunct w:val="0"/>
              <w:autoSpaceDE w:val="0"/>
              <w:autoSpaceDN w:val="0"/>
              <w:adjustRightInd w:val="0"/>
              <w:spacing w:line="242" w:lineRule="exact"/>
              <w:ind w:left="275" w:hanging="397"/>
              <w:jc w:val="center"/>
              <w:rPr>
                <w:szCs w:val="22"/>
              </w:rPr>
            </w:pPr>
            <w:r w:rsidRPr="006827FE">
              <w:rPr>
                <w:szCs w:val="22"/>
              </w:rPr>
              <w:t>23,9 (16,6, ei arv.</w:t>
            </w:r>
            <w:r w:rsidR="00A704DD" w:rsidRPr="006827FE">
              <w:rPr>
                <w:szCs w:val="22"/>
              </w:rPr>
              <w:t>)</w:t>
            </w:r>
          </w:p>
        </w:tc>
        <w:tc>
          <w:tcPr>
            <w:tcW w:w="1285" w:type="pct"/>
            <w:shd w:val="clear" w:color="auto" w:fill="auto"/>
          </w:tcPr>
          <w:p w14:paraId="07C1BD42" w14:textId="77777777" w:rsidR="00A704DD" w:rsidRPr="006827FE" w:rsidRDefault="00A704DD" w:rsidP="00665D08">
            <w:pPr>
              <w:keepNext/>
              <w:widowControl w:val="0"/>
              <w:kinsoku w:val="0"/>
              <w:overflowPunct w:val="0"/>
              <w:autoSpaceDE w:val="0"/>
              <w:autoSpaceDN w:val="0"/>
              <w:adjustRightInd w:val="0"/>
              <w:spacing w:line="242" w:lineRule="exact"/>
              <w:ind w:left="227" w:hanging="397"/>
              <w:jc w:val="center"/>
              <w:rPr>
                <w:szCs w:val="22"/>
              </w:rPr>
            </w:pPr>
            <w:r w:rsidRPr="006827FE">
              <w:rPr>
                <w:szCs w:val="22"/>
              </w:rPr>
              <w:t>11,1 (7,8, 16,4)</w:t>
            </w:r>
          </w:p>
        </w:tc>
      </w:tr>
      <w:tr w:rsidR="00A704DD" w:rsidRPr="006827FE" w14:paraId="07C1BD47" w14:textId="77777777" w:rsidTr="00690DCD">
        <w:trPr>
          <w:cantSplit/>
        </w:trPr>
        <w:tc>
          <w:tcPr>
            <w:tcW w:w="2515" w:type="pct"/>
            <w:shd w:val="clear" w:color="auto" w:fill="auto"/>
          </w:tcPr>
          <w:p w14:paraId="07C1BD44" w14:textId="77777777" w:rsidR="00A704DD" w:rsidRPr="006827FE" w:rsidRDefault="009B233A" w:rsidP="00665D08">
            <w:pPr>
              <w:keepNext/>
              <w:widowControl w:val="0"/>
              <w:ind w:left="270" w:firstLine="14"/>
              <w:rPr>
                <w:szCs w:val="22"/>
              </w:rPr>
            </w:pPr>
            <w:r w:rsidRPr="006827FE">
              <w:rPr>
                <w:szCs w:val="22"/>
              </w:rPr>
              <w:t>Tapahtumavapaa</w:t>
            </w:r>
            <w:r w:rsidR="00A704DD" w:rsidRPr="006827FE">
              <w:rPr>
                <w:szCs w:val="22"/>
              </w:rPr>
              <w:t xml:space="preserve"> 18 kuukauden kohdalla</w:t>
            </w:r>
            <w:r w:rsidR="00A704DD" w:rsidRPr="006827FE">
              <w:rPr>
                <w:szCs w:val="22"/>
                <w:vertAlign w:val="superscript"/>
              </w:rPr>
              <w:t>d</w:t>
            </w:r>
            <w:r w:rsidR="00A704DD" w:rsidRPr="006827FE">
              <w:rPr>
                <w:szCs w:val="22"/>
              </w:rPr>
              <w:t xml:space="preserve">, % (95 % lv) </w:t>
            </w:r>
          </w:p>
        </w:tc>
        <w:tc>
          <w:tcPr>
            <w:tcW w:w="1200" w:type="pct"/>
            <w:shd w:val="clear" w:color="auto" w:fill="auto"/>
          </w:tcPr>
          <w:p w14:paraId="07C1BD45" w14:textId="77777777" w:rsidR="00A704DD" w:rsidRPr="006827FE" w:rsidRDefault="00A704DD" w:rsidP="00665D08">
            <w:pPr>
              <w:keepNext/>
              <w:widowControl w:val="0"/>
              <w:kinsoku w:val="0"/>
              <w:overflowPunct w:val="0"/>
              <w:autoSpaceDE w:val="0"/>
              <w:autoSpaceDN w:val="0"/>
              <w:adjustRightInd w:val="0"/>
              <w:spacing w:line="242" w:lineRule="exact"/>
              <w:ind w:left="275" w:hanging="397"/>
              <w:jc w:val="center"/>
              <w:rPr>
                <w:szCs w:val="22"/>
              </w:rPr>
            </w:pPr>
            <w:r w:rsidRPr="006827FE">
              <w:rPr>
                <w:szCs w:val="22"/>
              </w:rPr>
              <w:t>59,0 (49,3, 67,4)</w:t>
            </w:r>
          </w:p>
        </w:tc>
        <w:tc>
          <w:tcPr>
            <w:tcW w:w="1285" w:type="pct"/>
            <w:shd w:val="clear" w:color="auto" w:fill="auto"/>
          </w:tcPr>
          <w:p w14:paraId="07C1BD46" w14:textId="77777777" w:rsidR="00A704DD" w:rsidRPr="006827FE" w:rsidRDefault="00A704DD" w:rsidP="00665D08">
            <w:pPr>
              <w:keepNext/>
              <w:widowControl w:val="0"/>
              <w:kinsoku w:val="0"/>
              <w:overflowPunct w:val="0"/>
              <w:autoSpaceDE w:val="0"/>
              <w:autoSpaceDN w:val="0"/>
              <w:adjustRightInd w:val="0"/>
              <w:spacing w:line="242" w:lineRule="exact"/>
              <w:ind w:left="227" w:hanging="397"/>
              <w:jc w:val="center"/>
              <w:rPr>
                <w:szCs w:val="22"/>
              </w:rPr>
            </w:pPr>
            <w:r w:rsidRPr="006827FE">
              <w:rPr>
                <w:szCs w:val="22"/>
              </w:rPr>
              <w:t>30,4 (14,1, 48,6)</w:t>
            </w:r>
          </w:p>
        </w:tc>
      </w:tr>
      <w:tr w:rsidR="00A704DD" w:rsidRPr="006827FE" w14:paraId="07C1BD4D" w14:textId="77777777" w:rsidTr="00690DCD">
        <w:trPr>
          <w:cantSplit/>
        </w:trPr>
        <w:tc>
          <w:tcPr>
            <w:tcW w:w="5000" w:type="pct"/>
            <w:gridSpan w:val="3"/>
            <w:tcBorders>
              <w:top w:val="single" w:sz="4" w:space="0" w:color="auto"/>
              <w:bottom w:val="single" w:sz="4" w:space="0" w:color="auto"/>
            </w:tcBorders>
            <w:shd w:val="clear" w:color="auto" w:fill="auto"/>
          </w:tcPr>
          <w:p w14:paraId="07C1BD48" w14:textId="77777777" w:rsidR="00A704DD" w:rsidRPr="006827FE" w:rsidRDefault="00A704DD" w:rsidP="00665D08">
            <w:pPr>
              <w:widowControl w:val="0"/>
              <w:rPr>
                <w:szCs w:val="22"/>
              </w:rPr>
            </w:pPr>
            <w:r w:rsidRPr="006827FE">
              <w:rPr>
                <w:szCs w:val="22"/>
              </w:rPr>
              <w:t xml:space="preserve">lv = luottamusväli; BIRC = sokkoutettu, </w:t>
            </w:r>
            <w:r w:rsidR="009A129E" w:rsidRPr="006827FE">
              <w:rPr>
                <w:szCs w:val="22"/>
              </w:rPr>
              <w:t>riippumaton arviointikomitea; ei arv.</w:t>
            </w:r>
            <w:r w:rsidRPr="006827FE">
              <w:rPr>
                <w:szCs w:val="22"/>
              </w:rPr>
              <w:t> = ei arvioitavissa</w:t>
            </w:r>
          </w:p>
          <w:p w14:paraId="07C1BD49" w14:textId="77777777" w:rsidR="00A704DD" w:rsidRPr="006827FE" w:rsidRDefault="00A704DD" w:rsidP="00665D08">
            <w:pPr>
              <w:widowControl w:val="0"/>
              <w:rPr>
                <w:szCs w:val="22"/>
              </w:rPr>
            </w:pPr>
            <w:r w:rsidRPr="006827FE">
              <w:rPr>
                <w:szCs w:val="22"/>
                <w:vertAlign w:val="superscript"/>
              </w:rPr>
              <w:t>a</w:t>
            </w:r>
            <w:r w:rsidRPr="006827FE">
              <w:rPr>
                <w:szCs w:val="22"/>
              </w:rPr>
              <w:t xml:space="preserve"> Perustuu </w:t>
            </w:r>
            <w:r w:rsidR="001B4AD5" w:rsidRPr="006827FE">
              <w:rPr>
                <w:szCs w:val="22"/>
              </w:rPr>
              <w:t xml:space="preserve">stratifioituun </w:t>
            </w:r>
            <w:r w:rsidRPr="006827FE">
              <w:rPr>
                <w:szCs w:val="22"/>
              </w:rPr>
              <w:t>Coxin suhteellisen riskin analyysiin.</w:t>
            </w:r>
          </w:p>
          <w:p w14:paraId="07C1BD4A" w14:textId="77777777" w:rsidR="00A704DD" w:rsidRPr="006827FE" w:rsidRDefault="00A704DD" w:rsidP="00665D08">
            <w:pPr>
              <w:widowControl w:val="0"/>
              <w:rPr>
                <w:szCs w:val="22"/>
              </w:rPr>
            </w:pPr>
            <w:r w:rsidRPr="006827FE">
              <w:rPr>
                <w:szCs w:val="22"/>
                <w:vertAlign w:val="superscript"/>
              </w:rPr>
              <w:t>b</w:t>
            </w:r>
            <w:r w:rsidRPr="006827FE">
              <w:rPr>
                <w:szCs w:val="22"/>
              </w:rPr>
              <w:t xml:space="preserve"> Perustuu stratifioituun log-rank-testiin.</w:t>
            </w:r>
          </w:p>
          <w:p w14:paraId="07C1BD4B" w14:textId="77777777" w:rsidR="00A704DD" w:rsidRPr="006827FE" w:rsidRDefault="00A704DD" w:rsidP="00665D08">
            <w:pPr>
              <w:widowControl w:val="0"/>
              <w:rPr>
                <w:szCs w:val="22"/>
              </w:rPr>
            </w:pPr>
            <w:r w:rsidRPr="006827FE">
              <w:rPr>
                <w:szCs w:val="22"/>
                <w:vertAlign w:val="superscript"/>
              </w:rPr>
              <w:t>c</w:t>
            </w:r>
            <w:r w:rsidRPr="006827FE">
              <w:rPr>
                <w:szCs w:val="22"/>
              </w:rPr>
              <w:t xml:space="preserve"> Kokonaiselossaoloanalyysiä ei korjattu </w:t>
            </w:r>
            <w:r w:rsidR="00913F0A" w:rsidRPr="006827FE">
              <w:rPr>
                <w:szCs w:val="22"/>
              </w:rPr>
              <w:t>vaihdon</w:t>
            </w:r>
            <w:r w:rsidRPr="006827FE">
              <w:rPr>
                <w:szCs w:val="22"/>
              </w:rPr>
              <w:t xml:space="preserve"> vaikutusten suhteen.</w:t>
            </w:r>
          </w:p>
          <w:p w14:paraId="07C1BD4C" w14:textId="77777777" w:rsidR="00A704DD" w:rsidRPr="006827FE" w:rsidRDefault="00A704DD" w:rsidP="00665D08">
            <w:pPr>
              <w:widowControl w:val="0"/>
              <w:rPr>
                <w:szCs w:val="22"/>
              </w:rPr>
            </w:pPr>
            <w:r w:rsidRPr="006827FE">
              <w:rPr>
                <w:szCs w:val="22"/>
                <w:vertAlign w:val="superscript"/>
              </w:rPr>
              <w:t>d</w:t>
            </w:r>
            <w:r w:rsidRPr="006827FE">
              <w:rPr>
                <w:szCs w:val="22"/>
              </w:rPr>
              <w:t xml:space="preserve"> Arvioitiin Kaplan–Meier-menetelmällä.</w:t>
            </w:r>
          </w:p>
        </w:tc>
      </w:tr>
    </w:tbl>
    <w:p w14:paraId="07C1BD4E" w14:textId="77777777" w:rsidR="00A704DD" w:rsidRPr="006827FE" w:rsidRDefault="00A704DD" w:rsidP="00665D08">
      <w:pPr>
        <w:pStyle w:val="Text"/>
        <w:spacing w:before="0"/>
        <w:jc w:val="left"/>
        <w:rPr>
          <w:sz w:val="22"/>
          <w:szCs w:val="22"/>
        </w:rPr>
      </w:pPr>
    </w:p>
    <w:p w14:paraId="07C1BD4F" w14:textId="356C6DD5" w:rsidR="00A704DD" w:rsidRPr="00665D08" w:rsidRDefault="00B74970" w:rsidP="00665D08">
      <w:pPr>
        <w:keepNext/>
        <w:keepLines/>
        <w:tabs>
          <w:tab w:val="clear" w:pos="567"/>
        </w:tabs>
        <w:spacing w:line="240" w:lineRule="auto"/>
        <w:ind w:left="1134" w:hanging="1134"/>
        <w:rPr>
          <w:b/>
          <w:bCs/>
        </w:rPr>
      </w:pPr>
      <w:bookmarkStart w:id="7" w:name="_Toc463468684"/>
      <w:r w:rsidRPr="00665D08">
        <w:rPr>
          <w:b/>
          <w:bCs/>
          <w:lang w:eastAsia="fi-FI"/>
        </w:rPr>
        <w:lastRenderedPageBreak/>
        <w:t>Kuva 1</w:t>
      </w:r>
      <w:r w:rsidR="00A704DD" w:rsidRPr="00665D08">
        <w:rPr>
          <w:b/>
          <w:bCs/>
          <w:lang w:eastAsia="fi-FI"/>
        </w:rPr>
        <w:tab/>
        <w:t xml:space="preserve">ASCEND-4 (tutkimus A2301) – BIRC:n </w:t>
      </w:r>
      <w:r w:rsidR="009B233A" w:rsidRPr="00665D08">
        <w:rPr>
          <w:b/>
          <w:bCs/>
          <w:lang w:eastAsia="fi-FI"/>
        </w:rPr>
        <w:t>arvioon perustuvat</w:t>
      </w:r>
      <w:r w:rsidR="00A704DD" w:rsidRPr="00665D08">
        <w:rPr>
          <w:b/>
          <w:bCs/>
          <w:lang w:eastAsia="fi-FI"/>
        </w:rPr>
        <w:t xml:space="preserve"> etenemisvapaata </w:t>
      </w:r>
      <w:r w:rsidR="007F38C3" w:rsidRPr="00665D08">
        <w:rPr>
          <w:b/>
          <w:bCs/>
          <w:lang w:eastAsia="fi-FI"/>
        </w:rPr>
        <w:t>elossaolo</w:t>
      </w:r>
      <w:r w:rsidR="00A704DD" w:rsidRPr="00665D08">
        <w:rPr>
          <w:b/>
          <w:bCs/>
          <w:lang w:eastAsia="fi-FI"/>
        </w:rPr>
        <w:t>a koskevat Kaplan–Meier-käyrät</w:t>
      </w:r>
      <w:bookmarkEnd w:id="7"/>
      <w:ins w:id="8" w:author="Author">
        <w:r w:rsidR="00701AAF">
          <w:rPr>
            <w:b/>
            <w:bCs/>
            <w:lang w:eastAsia="fi-FI"/>
          </w:rPr>
          <w:t xml:space="preserve"> (ensisijainen analyysi)</w:t>
        </w:r>
      </w:ins>
    </w:p>
    <w:p w14:paraId="07C1BD50" w14:textId="77777777" w:rsidR="00A704DD" w:rsidRPr="006827FE" w:rsidRDefault="00E96DD8" w:rsidP="00665D08">
      <w:pPr>
        <w:keepNext/>
        <w:spacing w:before="1" w:line="190" w:lineRule="exact"/>
        <w:rPr>
          <w:szCs w:val="22"/>
        </w:rPr>
      </w:pPr>
      <w:r w:rsidRPr="006827FE">
        <w:rPr>
          <w:noProof/>
          <w:lang w:val="en-US"/>
        </w:rPr>
        <mc:AlternateContent>
          <mc:Choice Requires="wpg">
            <w:drawing>
              <wp:anchor distT="0" distB="0" distL="114300" distR="114300" simplePos="0" relativeHeight="251657216" behindDoc="0" locked="0" layoutInCell="1" allowOverlap="1" wp14:anchorId="07C1CA8D" wp14:editId="07C1CA8E">
                <wp:simplePos x="0" y="0"/>
                <wp:positionH relativeFrom="column">
                  <wp:posOffset>-3175</wp:posOffset>
                </wp:positionH>
                <wp:positionV relativeFrom="paragraph">
                  <wp:posOffset>84455</wp:posOffset>
                </wp:positionV>
                <wp:extent cx="5957570" cy="2743200"/>
                <wp:effectExtent l="0" t="0" r="0" b="0"/>
                <wp:wrapNone/>
                <wp:docPr id="835"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7570" cy="2743200"/>
                          <a:chOff x="1413" y="1773"/>
                          <a:chExt cx="9382" cy="4320"/>
                        </a:xfrm>
                      </wpg:grpSpPr>
                      <pic:pic xmlns:pic="http://schemas.openxmlformats.org/drawingml/2006/picture">
                        <pic:nvPicPr>
                          <pic:cNvPr id="836" name="Picture 2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081" y="1810"/>
                            <a:ext cx="8547" cy="3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37" name="Group 23"/>
                        <wpg:cNvGrpSpPr>
                          <a:grpSpLocks/>
                        </wpg:cNvGrpSpPr>
                        <wpg:grpSpPr bwMode="auto">
                          <a:xfrm>
                            <a:off x="2164" y="5281"/>
                            <a:ext cx="8631" cy="453"/>
                            <a:chOff x="0" y="0"/>
                            <a:chExt cx="5481189" cy="287655"/>
                          </a:xfrm>
                        </wpg:grpSpPr>
                        <wps:wsp>
                          <wps:cNvPr id="838" name="Text Box 2"/>
                          <wps:cNvSpPr txBox="1">
                            <a:spLocks noChangeArrowheads="1"/>
                          </wps:cNvSpPr>
                          <wps:spPr bwMode="auto">
                            <a:xfrm>
                              <a:off x="146536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ADF" w14:textId="77777777" w:rsidR="00F45D3F" w:rsidRPr="007E7C69" w:rsidRDefault="00F45D3F" w:rsidP="00A704DD">
                                <w:pPr>
                                  <w:rPr>
                                    <w:sz w:val="20"/>
                                  </w:rPr>
                                </w:pPr>
                                <w:r>
                                  <w:rPr>
                                    <w:sz w:val="20"/>
                                  </w:rPr>
                                  <w:t>10</w:t>
                                </w:r>
                              </w:p>
                            </w:txbxContent>
                          </wps:txbx>
                          <wps:bodyPr rot="0" vert="horz" wrap="square" lIns="91440" tIns="45720" rIns="91440" bIns="45720" anchor="t" anchorCtr="0" upright="1">
                            <a:noAutofit/>
                          </wps:bodyPr>
                        </wps:wsp>
                        <wps:wsp>
                          <wps:cNvPr id="839" name="Text Box 2"/>
                          <wps:cNvSpPr txBox="1">
                            <a:spLocks noChangeArrowheads="1"/>
                          </wps:cNvSpPr>
                          <wps:spPr bwMode="auto">
                            <a:xfrm>
                              <a:off x="88508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AE0" w14:textId="77777777" w:rsidR="00F45D3F" w:rsidRPr="007E7C69" w:rsidRDefault="00F45D3F" w:rsidP="00A704DD">
                                <w:pPr>
                                  <w:rPr>
                                    <w:sz w:val="20"/>
                                  </w:rPr>
                                </w:pPr>
                                <w:r>
                                  <w:rPr>
                                    <w:sz w:val="20"/>
                                  </w:rPr>
                                  <w:t>6</w:t>
                                </w:r>
                              </w:p>
                            </w:txbxContent>
                          </wps:txbx>
                          <wps:bodyPr rot="0" vert="horz" wrap="square" lIns="91440" tIns="45720" rIns="91440" bIns="45720" anchor="t" anchorCtr="0" upright="1">
                            <a:noAutofit/>
                          </wps:bodyPr>
                        </wps:wsp>
                        <wps:wsp>
                          <wps:cNvPr id="840" name="Text Box 2"/>
                          <wps:cNvSpPr txBox="1">
                            <a:spLocks noChangeArrowheads="1"/>
                          </wps:cNvSpPr>
                          <wps:spPr bwMode="auto">
                            <a:xfrm>
                              <a:off x="6037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AE1" w14:textId="77777777" w:rsidR="00F45D3F" w:rsidRPr="007E7C69" w:rsidRDefault="00F45D3F" w:rsidP="00A704DD">
                                <w:pPr>
                                  <w:rPr>
                                    <w:sz w:val="20"/>
                                  </w:rPr>
                                </w:pPr>
                                <w:r>
                                  <w:rPr>
                                    <w:sz w:val="20"/>
                                  </w:rPr>
                                  <w:t>4</w:t>
                                </w:r>
                              </w:p>
                            </w:txbxContent>
                          </wps:txbx>
                          <wps:bodyPr rot="0" vert="horz" wrap="square" lIns="91440" tIns="45720" rIns="91440" bIns="45720" anchor="t" anchorCtr="0" upright="1">
                            <a:noAutofit/>
                          </wps:bodyPr>
                        </wps:wsp>
                        <wps:wsp>
                          <wps:cNvPr id="841" name="Text Box 2"/>
                          <wps:cNvSpPr txBox="1">
                            <a:spLocks noChangeArrowheads="1"/>
                          </wps:cNvSpPr>
                          <wps:spPr bwMode="auto">
                            <a:xfrm>
                              <a:off x="31065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AE2" w14:textId="77777777" w:rsidR="00F45D3F" w:rsidRPr="007E7C69" w:rsidRDefault="00F45D3F" w:rsidP="00A704DD">
                                <w:pPr>
                                  <w:rPr>
                                    <w:sz w:val="20"/>
                                  </w:rPr>
                                </w:pPr>
                                <w:r>
                                  <w:rPr>
                                    <w:sz w:val="20"/>
                                  </w:rPr>
                                  <w:t>2</w:t>
                                </w:r>
                              </w:p>
                            </w:txbxContent>
                          </wps:txbx>
                          <wps:bodyPr rot="0" vert="horz" wrap="square" lIns="91440" tIns="45720" rIns="91440" bIns="45720" anchor="t" anchorCtr="0" upright="1">
                            <a:noAutofit/>
                          </wps:bodyPr>
                        </wps:wsp>
                        <wps:wsp>
                          <wps:cNvPr id="842"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AE3" w14:textId="77777777" w:rsidR="00F45D3F" w:rsidRPr="007E7C69" w:rsidRDefault="00F45D3F" w:rsidP="00A704DD">
                                <w:pPr>
                                  <w:rPr>
                                    <w:sz w:val="20"/>
                                  </w:rPr>
                                </w:pPr>
                                <w:r>
                                  <w:rPr>
                                    <w:sz w:val="20"/>
                                  </w:rPr>
                                  <w:t>0</w:t>
                                </w:r>
                              </w:p>
                            </w:txbxContent>
                          </wps:txbx>
                          <wps:bodyPr rot="0" vert="horz" wrap="square" lIns="91440" tIns="45720" rIns="91440" bIns="45720" anchor="t" anchorCtr="0" upright="1">
                            <a:noAutofit/>
                          </wps:bodyPr>
                        </wps:wsp>
                        <wps:wsp>
                          <wps:cNvPr id="843" name="Text Box 2"/>
                          <wps:cNvSpPr txBox="1">
                            <a:spLocks noChangeArrowheads="1"/>
                          </wps:cNvSpPr>
                          <wps:spPr bwMode="auto">
                            <a:xfrm>
                              <a:off x="326483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AE4" w14:textId="77777777" w:rsidR="00F45D3F" w:rsidRPr="007E7C69" w:rsidRDefault="00F45D3F" w:rsidP="00A704DD">
                                <w:pPr>
                                  <w:rPr>
                                    <w:sz w:val="20"/>
                                  </w:rPr>
                                </w:pPr>
                                <w:r>
                                  <w:rPr>
                                    <w:sz w:val="20"/>
                                  </w:rPr>
                                  <w:t>22</w:t>
                                </w:r>
                              </w:p>
                            </w:txbxContent>
                          </wps:txbx>
                          <wps:bodyPr rot="0" vert="horz" wrap="square" lIns="91440" tIns="45720" rIns="91440" bIns="45720" anchor="t" anchorCtr="0" upright="1">
                            <a:noAutofit/>
                          </wps:bodyPr>
                        </wps:wsp>
                        <wps:wsp>
                          <wps:cNvPr id="844" name="Text Box 2"/>
                          <wps:cNvSpPr txBox="1">
                            <a:spLocks noChangeArrowheads="1"/>
                          </wps:cNvSpPr>
                          <wps:spPr bwMode="auto">
                            <a:xfrm>
                              <a:off x="2960036"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AE5" w14:textId="77777777" w:rsidR="00F45D3F" w:rsidRPr="007E7C69" w:rsidRDefault="00F45D3F" w:rsidP="00A704DD">
                                <w:pPr>
                                  <w:rPr>
                                    <w:sz w:val="20"/>
                                  </w:rPr>
                                </w:pPr>
                                <w:r>
                                  <w:rPr>
                                    <w:sz w:val="20"/>
                                  </w:rPr>
                                  <w:t>20</w:t>
                                </w:r>
                              </w:p>
                            </w:txbxContent>
                          </wps:txbx>
                          <wps:bodyPr rot="0" vert="horz" wrap="square" lIns="91440" tIns="45720" rIns="91440" bIns="45720" anchor="t" anchorCtr="0" upright="1">
                            <a:noAutofit/>
                          </wps:bodyPr>
                        </wps:wsp>
                        <wps:wsp>
                          <wps:cNvPr id="845" name="Text Box 2"/>
                          <wps:cNvSpPr txBox="1">
                            <a:spLocks noChangeArrowheads="1"/>
                          </wps:cNvSpPr>
                          <wps:spPr bwMode="auto">
                            <a:xfrm>
                              <a:off x="266110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AE6" w14:textId="77777777" w:rsidR="00F45D3F" w:rsidRPr="007E7C69" w:rsidRDefault="00F45D3F" w:rsidP="00A704DD">
                                <w:pPr>
                                  <w:rPr>
                                    <w:sz w:val="20"/>
                                  </w:rPr>
                                </w:pPr>
                                <w:r>
                                  <w:rPr>
                                    <w:sz w:val="20"/>
                                  </w:rPr>
                                  <w:t>18</w:t>
                                </w:r>
                              </w:p>
                            </w:txbxContent>
                          </wps:txbx>
                          <wps:bodyPr rot="0" vert="horz" wrap="square" lIns="91440" tIns="45720" rIns="91440" bIns="45720" anchor="t" anchorCtr="0" upright="1">
                            <a:noAutofit/>
                          </wps:bodyPr>
                        </wps:wsp>
                        <wps:wsp>
                          <wps:cNvPr id="846" name="Text Box 2"/>
                          <wps:cNvSpPr txBox="1">
                            <a:spLocks noChangeArrowheads="1"/>
                          </wps:cNvSpPr>
                          <wps:spPr bwMode="auto">
                            <a:xfrm>
                              <a:off x="234458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AE7" w14:textId="77777777" w:rsidR="00F45D3F" w:rsidRPr="007E7C69" w:rsidRDefault="00F45D3F" w:rsidP="00A704DD">
                                <w:pPr>
                                  <w:rPr>
                                    <w:sz w:val="20"/>
                                  </w:rPr>
                                </w:pPr>
                                <w:r>
                                  <w:rPr>
                                    <w:sz w:val="20"/>
                                  </w:rPr>
                                  <w:t>16</w:t>
                                </w:r>
                              </w:p>
                            </w:txbxContent>
                          </wps:txbx>
                          <wps:bodyPr rot="0" vert="horz" wrap="square" lIns="91440" tIns="45720" rIns="91440" bIns="45720" anchor="t" anchorCtr="0" upright="1">
                            <a:noAutofit/>
                          </wps:bodyPr>
                        </wps:wsp>
                        <wps:wsp>
                          <wps:cNvPr id="847" name="Text Box 2"/>
                          <wps:cNvSpPr txBox="1">
                            <a:spLocks noChangeArrowheads="1"/>
                          </wps:cNvSpPr>
                          <wps:spPr bwMode="auto">
                            <a:xfrm>
                              <a:off x="2063231"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AE8" w14:textId="77777777" w:rsidR="00F45D3F" w:rsidRPr="007E7C69" w:rsidRDefault="00F45D3F" w:rsidP="00A704DD">
                                <w:pPr>
                                  <w:rPr>
                                    <w:sz w:val="20"/>
                                  </w:rPr>
                                </w:pPr>
                                <w:r>
                                  <w:rPr>
                                    <w:sz w:val="20"/>
                                  </w:rPr>
                                  <w:t>14</w:t>
                                </w:r>
                              </w:p>
                            </w:txbxContent>
                          </wps:txbx>
                          <wps:bodyPr rot="0" vert="horz" wrap="square" lIns="91440" tIns="45720" rIns="91440" bIns="45720" anchor="t" anchorCtr="0" upright="1">
                            <a:noAutofit/>
                          </wps:bodyPr>
                        </wps:wsp>
                        <wps:wsp>
                          <wps:cNvPr id="848" name="Text Box 2"/>
                          <wps:cNvSpPr txBox="1">
                            <a:spLocks noChangeArrowheads="1"/>
                          </wps:cNvSpPr>
                          <wps:spPr bwMode="auto">
                            <a:xfrm>
                              <a:off x="1758439"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AE9" w14:textId="77777777" w:rsidR="00F45D3F" w:rsidRPr="007E7C69" w:rsidRDefault="00F45D3F" w:rsidP="00A704DD">
                                <w:pPr>
                                  <w:rPr>
                                    <w:sz w:val="20"/>
                                  </w:rPr>
                                </w:pPr>
                                <w:r>
                                  <w:rPr>
                                    <w:sz w:val="20"/>
                                  </w:rPr>
                                  <w:t>12</w:t>
                                </w:r>
                              </w:p>
                            </w:txbxContent>
                          </wps:txbx>
                          <wps:bodyPr rot="0" vert="horz" wrap="square" lIns="91440" tIns="45720" rIns="91440" bIns="45720" anchor="t" anchorCtr="0" upright="1">
                            <a:noAutofit/>
                          </wps:bodyPr>
                        </wps:wsp>
                        <wps:wsp>
                          <wps:cNvPr id="849" name="Text Box 2"/>
                          <wps:cNvSpPr txBox="1">
                            <a:spLocks noChangeArrowheads="1"/>
                          </wps:cNvSpPr>
                          <wps:spPr bwMode="auto">
                            <a:xfrm>
                              <a:off x="475949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AEA" w14:textId="77777777" w:rsidR="00F45D3F" w:rsidRPr="006B64AE" w:rsidRDefault="00F45D3F" w:rsidP="00A704DD">
                                <w:r>
                                  <w:rPr>
                                    <w:sz w:val="20"/>
                                  </w:rPr>
                                  <w:t>32</w:t>
                                </w:r>
                                <w:r>
                                  <w:rPr>
                                    <w:noProof/>
                                    <w:lang w:val="en-US"/>
                                  </w:rPr>
                                  <w:drawing>
                                    <wp:inline distT="0" distB="0" distL="0" distR="0" wp14:anchorId="07C1CC55" wp14:editId="07C1CC56">
                                      <wp:extent cx="238125" cy="28575"/>
                                      <wp:effectExtent l="0" t="0" r="0" b="0"/>
                                      <wp:docPr id="5"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 cy="28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50" name="Text Box 2"/>
                          <wps:cNvSpPr txBox="1">
                            <a:spLocks noChangeArrowheads="1"/>
                          </wps:cNvSpPr>
                          <wps:spPr bwMode="auto">
                            <a:xfrm>
                              <a:off x="44488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AEB" w14:textId="77777777" w:rsidR="00F45D3F" w:rsidRPr="007E7C69" w:rsidRDefault="00F45D3F" w:rsidP="00A704DD">
                                <w:pPr>
                                  <w:rPr>
                                    <w:sz w:val="20"/>
                                  </w:rPr>
                                </w:pPr>
                                <w:r>
                                  <w:rPr>
                                    <w:sz w:val="20"/>
                                  </w:rPr>
                                  <w:t>30</w:t>
                                </w:r>
                              </w:p>
                            </w:txbxContent>
                          </wps:txbx>
                          <wps:bodyPr rot="0" vert="horz" wrap="square" lIns="91440" tIns="45720" rIns="91440" bIns="45720" anchor="t" anchorCtr="0" upright="1">
                            <a:noAutofit/>
                          </wps:bodyPr>
                        </wps:wsp>
                        <wps:wsp>
                          <wps:cNvPr id="851" name="Text Box 2"/>
                          <wps:cNvSpPr txBox="1">
                            <a:spLocks noChangeArrowheads="1"/>
                          </wps:cNvSpPr>
                          <wps:spPr bwMode="auto">
                            <a:xfrm>
                              <a:off x="414990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AEC" w14:textId="77777777" w:rsidR="00F45D3F" w:rsidRPr="007E7C69" w:rsidRDefault="00F45D3F" w:rsidP="00A704DD">
                                <w:pPr>
                                  <w:rPr>
                                    <w:sz w:val="20"/>
                                  </w:rPr>
                                </w:pPr>
                                <w:r>
                                  <w:rPr>
                                    <w:sz w:val="20"/>
                                  </w:rPr>
                                  <w:t>28</w:t>
                                </w:r>
                              </w:p>
                            </w:txbxContent>
                          </wps:txbx>
                          <wps:bodyPr rot="0" vert="horz" wrap="square" lIns="91440" tIns="45720" rIns="91440" bIns="45720" anchor="t" anchorCtr="0" upright="1">
                            <a:noAutofit/>
                          </wps:bodyPr>
                        </wps:wsp>
                        <wps:wsp>
                          <wps:cNvPr id="852" name="Text Box 2"/>
                          <wps:cNvSpPr txBox="1">
                            <a:spLocks noChangeArrowheads="1"/>
                          </wps:cNvSpPr>
                          <wps:spPr bwMode="auto">
                            <a:xfrm>
                              <a:off x="385097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AED" w14:textId="77777777" w:rsidR="00F45D3F" w:rsidRPr="007E7C69" w:rsidRDefault="00F45D3F" w:rsidP="00A704DD">
                                <w:pPr>
                                  <w:rPr>
                                    <w:sz w:val="20"/>
                                  </w:rPr>
                                </w:pPr>
                                <w:r>
                                  <w:rPr>
                                    <w:sz w:val="20"/>
                                  </w:rPr>
                                  <w:t>26</w:t>
                                </w:r>
                              </w:p>
                            </w:txbxContent>
                          </wps:txbx>
                          <wps:bodyPr rot="0" vert="horz" wrap="square" lIns="91440" tIns="45720" rIns="91440" bIns="45720" anchor="t" anchorCtr="0" upright="1">
                            <a:noAutofit/>
                          </wps:bodyPr>
                        </wps:wsp>
                        <wps:wsp>
                          <wps:cNvPr id="853" name="Text Box 2"/>
                          <wps:cNvSpPr txBox="1">
                            <a:spLocks noChangeArrowheads="1"/>
                          </wps:cNvSpPr>
                          <wps:spPr bwMode="auto">
                            <a:xfrm>
                              <a:off x="3557897"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AEE" w14:textId="77777777" w:rsidR="00F45D3F" w:rsidRPr="007E7C69" w:rsidRDefault="00F45D3F" w:rsidP="00A704DD">
                                <w:pPr>
                                  <w:rPr>
                                    <w:sz w:val="20"/>
                                  </w:rPr>
                                </w:pPr>
                                <w:r>
                                  <w:rPr>
                                    <w:sz w:val="20"/>
                                  </w:rPr>
                                  <w:t>24</w:t>
                                </w:r>
                              </w:p>
                            </w:txbxContent>
                          </wps:txbx>
                          <wps:bodyPr rot="0" vert="horz" wrap="square" lIns="91440" tIns="45720" rIns="91440" bIns="45720" anchor="t" anchorCtr="0" upright="1">
                            <a:noAutofit/>
                          </wps:bodyPr>
                        </wps:wsp>
                        <wps:wsp>
                          <wps:cNvPr id="854" name="Text Box 2"/>
                          <wps:cNvSpPr txBox="1">
                            <a:spLocks noChangeArrowheads="1"/>
                          </wps:cNvSpPr>
                          <wps:spPr bwMode="auto">
                            <a:xfrm>
                              <a:off x="1201598" y="0"/>
                              <a:ext cx="3048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AEF" w14:textId="77777777" w:rsidR="00F45D3F" w:rsidRPr="007E7C69" w:rsidRDefault="00F45D3F" w:rsidP="00A704DD">
                                <w:pPr>
                                  <w:rPr>
                                    <w:sz w:val="20"/>
                                  </w:rPr>
                                </w:pPr>
                                <w:r>
                                  <w:rPr>
                                    <w:sz w:val="20"/>
                                  </w:rPr>
                                  <w:t>8</w:t>
                                </w:r>
                              </w:p>
                            </w:txbxContent>
                          </wps:txbx>
                          <wps:bodyPr rot="0" vert="horz" wrap="square" lIns="91440" tIns="45720" rIns="91440" bIns="45720" anchor="t" anchorCtr="0" upright="1">
                            <a:noAutofit/>
                          </wps:bodyPr>
                        </wps:wsp>
                        <wps:wsp>
                          <wps:cNvPr id="855" name="Text Box 2"/>
                          <wps:cNvSpPr txBox="1">
                            <a:spLocks noChangeArrowheads="1"/>
                          </wps:cNvSpPr>
                          <wps:spPr bwMode="auto">
                            <a:xfrm>
                              <a:off x="505256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AF0" w14:textId="77777777" w:rsidR="00F45D3F" w:rsidRPr="006B64AE" w:rsidRDefault="00F45D3F" w:rsidP="00A704DD">
                                <w:r>
                                  <w:rPr>
                                    <w:sz w:val="20"/>
                                  </w:rPr>
                                  <w:t>34</w:t>
                                </w:r>
                                <w:r>
                                  <w:rPr>
                                    <w:noProof/>
                                    <w:lang w:val="en-US"/>
                                  </w:rPr>
                                  <w:drawing>
                                    <wp:inline distT="0" distB="0" distL="0" distR="0" wp14:anchorId="07C1CC57" wp14:editId="07C1CC58">
                                      <wp:extent cx="238125" cy="28575"/>
                                      <wp:effectExtent l="0" t="0" r="0" b="0"/>
                                      <wp:docPr id="6"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 cy="28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s:wsp>
                        <wps:cNvPr id="856" name="Text Box 51"/>
                        <wps:cNvSpPr txBox="1">
                          <a:spLocks noChangeArrowheads="1"/>
                        </wps:cNvSpPr>
                        <wps:spPr bwMode="auto">
                          <a:xfrm>
                            <a:off x="1413" y="2454"/>
                            <a:ext cx="563"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AF1" w14:textId="77777777" w:rsidR="00F45D3F" w:rsidRPr="00C44A93" w:rsidRDefault="00F45D3F" w:rsidP="007A5DC8">
                              <w:pPr>
                                <w:spacing w:line="216" w:lineRule="exact"/>
                                <w:ind w:left="20" w:right="-49"/>
                                <w:rPr>
                                  <w:rFonts w:ascii="Arial" w:eastAsia="Arial" w:hAnsi="Arial" w:cs="Arial"/>
                                  <w:sz w:val="20"/>
                                </w:rPr>
                              </w:pPr>
                              <w:r w:rsidRPr="00BC7138">
                                <w:rPr>
                                  <w:rFonts w:ascii="Arial" w:hAnsi="Arial"/>
                                  <w:spacing w:val="2"/>
                                  <w:sz w:val="20"/>
                                </w:rPr>
                                <w:t xml:space="preserve">Tapahtumattomuuden todennäköisyys </w:t>
                              </w:r>
                              <w:r w:rsidRPr="00BC7138">
                                <w:rPr>
                                  <w:rFonts w:ascii="Arial" w:hAnsi="Arial"/>
                                  <w:spacing w:val="-1"/>
                                  <w:sz w:val="20"/>
                                </w:rPr>
                                <w:t>(</w:t>
                              </w:r>
                              <w:r w:rsidRPr="00BC7138">
                                <w:rPr>
                                  <w:rFonts w:ascii="Arial" w:hAnsi="Arial"/>
                                  <w:spacing w:val="2"/>
                                  <w:sz w:val="20"/>
                                </w:rPr>
                                <w:t>%</w:t>
                              </w:r>
                              <w:r w:rsidRPr="00BC7138">
                                <w:rPr>
                                  <w:rFonts w:ascii="Arial" w:hAnsi="Arial"/>
                                  <w:sz w:val="20"/>
                                </w:rPr>
                                <w:t>)</w:t>
                              </w:r>
                            </w:p>
                            <w:p w14:paraId="07C1CAF2" w14:textId="77777777" w:rsidR="00F45D3F" w:rsidRPr="00C44A93" w:rsidRDefault="00F45D3F" w:rsidP="00A704DD">
                              <w:pPr>
                                <w:spacing w:line="216" w:lineRule="exact"/>
                                <w:ind w:left="20" w:right="-49"/>
                                <w:rPr>
                                  <w:rFonts w:ascii="Arial" w:eastAsia="Arial" w:hAnsi="Arial" w:cs="Arial"/>
                                  <w:sz w:val="20"/>
                                </w:rPr>
                              </w:pPr>
                            </w:p>
                          </w:txbxContent>
                        </wps:txbx>
                        <wps:bodyPr rot="0" vert="vert270" wrap="square" lIns="0" tIns="0" rIns="0" bIns="0" anchor="t" anchorCtr="0" upright="1">
                          <a:noAutofit/>
                        </wps:bodyPr>
                      </wps:wsp>
                      <wps:wsp>
                        <wps:cNvPr id="857" name="Text Box 2"/>
                        <wps:cNvSpPr txBox="1">
                          <a:spLocks noChangeArrowheads="1"/>
                        </wps:cNvSpPr>
                        <wps:spPr bwMode="auto">
                          <a:xfrm>
                            <a:off x="7259" y="1893"/>
                            <a:ext cx="3305" cy="1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AF3" w14:textId="77777777" w:rsidR="00F45D3F" w:rsidRPr="007E7C69" w:rsidRDefault="00F45D3F" w:rsidP="007A5DC8">
                              <w:pPr>
                                <w:rPr>
                                  <w:rFonts w:ascii="Arial" w:hAnsi="Arial" w:cs="Arial"/>
                                  <w:sz w:val="16"/>
                                  <w:szCs w:val="16"/>
                                </w:rPr>
                              </w:pPr>
                              <w:r>
                                <w:rPr>
                                  <w:rFonts w:ascii="Arial" w:hAnsi="Arial"/>
                                  <w:sz w:val="16"/>
                                </w:rPr>
                                <w:t>Riskisuhde = 0,55</w:t>
                              </w:r>
                            </w:p>
                            <w:p w14:paraId="07C1CAF4" w14:textId="77777777" w:rsidR="00F45D3F" w:rsidRPr="007E7C69" w:rsidRDefault="00F45D3F" w:rsidP="007A5DC8">
                              <w:pPr>
                                <w:rPr>
                                  <w:rFonts w:ascii="Arial" w:hAnsi="Arial" w:cs="Arial"/>
                                  <w:sz w:val="16"/>
                                  <w:szCs w:val="16"/>
                                </w:rPr>
                              </w:pPr>
                              <w:r>
                                <w:rPr>
                                  <w:rFonts w:ascii="Arial" w:hAnsi="Arial"/>
                                  <w:sz w:val="16"/>
                                </w:rPr>
                                <w:t>95 % lv (0,42, 0,73)</w:t>
                              </w:r>
                            </w:p>
                            <w:p w14:paraId="07C1CAF5" w14:textId="77777777" w:rsidR="00F45D3F" w:rsidRPr="007E7C69" w:rsidRDefault="00F45D3F" w:rsidP="007A5DC8">
                              <w:pPr>
                                <w:rPr>
                                  <w:rFonts w:ascii="Arial" w:hAnsi="Arial" w:cs="Arial"/>
                                  <w:sz w:val="16"/>
                                  <w:szCs w:val="16"/>
                                </w:rPr>
                              </w:pPr>
                              <w:r>
                                <w:rPr>
                                  <w:rFonts w:ascii="Arial" w:hAnsi="Arial"/>
                                  <w:sz w:val="16"/>
                                </w:rPr>
                                <w:t>Kaplan–Meier-mediaanit (95 % lv) (kk)</w:t>
                              </w:r>
                            </w:p>
                            <w:p w14:paraId="07C1CAF6" w14:textId="77777777" w:rsidR="00F45D3F" w:rsidRPr="007E7C69" w:rsidRDefault="00F45D3F" w:rsidP="007A5DC8">
                              <w:pPr>
                                <w:rPr>
                                  <w:rFonts w:ascii="Arial" w:hAnsi="Arial" w:cs="Arial"/>
                                  <w:sz w:val="16"/>
                                  <w:szCs w:val="16"/>
                                </w:rPr>
                              </w:pPr>
                              <w:r>
                                <w:rPr>
                                  <w:rFonts w:ascii="Arial" w:hAnsi="Arial"/>
                                  <w:sz w:val="16"/>
                                </w:rPr>
                                <w:t>Seritinibi 750 mg: 16,6 (12,6, 27,2)</w:t>
                              </w:r>
                            </w:p>
                            <w:p w14:paraId="07C1CAF7" w14:textId="77777777" w:rsidR="00F45D3F" w:rsidRPr="007E7C69" w:rsidRDefault="00F45D3F" w:rsidP="007A5DC8">
                              <w:pPr>
                                <w:rPr>
                                  <w:rFonts w:ascii="Arial" w:hAnsi="Arial" w:cs="Arial"/>
                                  <w:sz w:val="16"/>
                                  <w:szCs w:val="16"/>
                                </w:rPr>
                              </w:pPr>
                              <w:r>
                                <w:rPr>
                                  <w:rFonts w:ascii="Arial" w:hAnsi="Arial"/>
                                  <w:sz w:val="16"/>
                                </w:rPr>
                                <w:t>Solunsalpaajahoito: 8,1 (5,8, 11,1)</w:t>
                              </w:r>
                            </w:p>
                            <w:p w14:paraId="07C1CAF8" w14:textId="77777777" w:rsidR="00F45D3F" w:rsidRPr="007E7C69" w:rsidRDefault="00F45D3F" w:rsidP="007A5DC8">
                              <w:pPr>
                                <w:rPr>
                                  <w:rFonts w:ascii="Arial" w:hAnsi="Arial" w:cs="Arial"/>
                                  <w:sz w:val="16"/>
                                  <w:szCs w:val="16"/>
                                </w:rPr>
                              </w:pPr>
                              <w:r>
                                <w:rPr>
                                  <w:rFonts w:ascii="Arial" w:hAnsi="Arial"/>
                                  <w:sz w:val="16"/>
                                </w:rPr>
                                <w:t>Log-rank-testin p-arvo = &lt; 0,001</w:t>
                              </w:r>
                            </w:p>
                          </w:txbxContent>
                        </wps:txbx>
                        <wps:bodyPr rot="0" vert="horz" wrap="square" lIns="91440" tIns="45720" rIns="91440" bIns="45720" anchor="t" anchorCtr="0" upright="1">
                          <a:spAutoFit/>
                        </wps:bodyPr>
                      </wps:wsp>
                      <wps:wsp>
                        <wps:cNvPr id="858" name="Text Box 303"/>
                        <wps:cNvSpPr txBox="1">
                          <a:spLocks noChangeArrowheads="1"/>
                        </wps:cNvSpPr>
                        <wps:spPr bwMode="auto">
                          <a:xfrm>
                            <a:off x="3336" y="4247"/>
                            <a:ext cx="2992" cy="1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AF9" w14:textId="77777777" w:rsidR="00F45D3F" w:rsidRPr="007E7C69" w:rsidRDefault="00F45D3F" w:rsidP="007A5DC8">
                              <w:pPr>
                                <w:rPr>
                                  <w:rFonts w:ascii="Arial" w:hAnsi="Arial" w:cs="Arial"/>
                                  <w:sz w:val="16"/>
                                  <w:szCs w:val="16"/>
                                </w:rPr>
                              </w:pPr>
                              <w:r>
                                <w:rPr>
                                  <w:rFonts w:ascii="Arial" w:hAnsi="Arial"/>
                                  <w:sz w:val="16"/>
                                </w:rPr>
                                <w:t>Rajausajankohdat</w:t>
                              </w:r>
                            </w:p>
                            <w:p w14:paraId="07C1CAFA" w14:textId="77777777" w:rsidR="00F45D3F" w:rsidRPr="007E7C69" w:rsidRDefault="00F45D3F" w:rsidP="007A5DC8">
                              <w:pPr>
                                <w:rPr>
                                  <w:rFonts w:ascii="Arial" w:hAnsi="Arial" w:cs="Arial"/>
                                  <w:sz w:val="16"/>
                                  <w:szCs w:val="16"/>
                                </w:rPr>
                              </w:pPr>
                              <w:r>
                                <w:rPr>
                                  <w:rFonts w:ascii="Arial" w:hAnsi="Arial"/>
                                  <w:sz w:val="16"/>
                                </w:rPr>
                                <w:t>Seritinibi 750 mg (n/N = 89/189)</w:t>
                              </w:r>
                            </w:p>
                            <w:p w14:paraId="07C1CAFB" w14:textId="77777777" w:rsidR="00F45D3F" w:rsidRPr="007E7C69" w:rsidRDefault="00F45D3F" w:rsidP="007A5DC8">
                              <w:pPr>
                                <w:rPr>
                                  <w:rFonts w:ascii="Arial" w:hAnsi="Arial" w:cs="Arial"/>
                                  <w:sz w:val="16"/>
                                  <w:szCs w:val="16"/>
                                </w:rPr>
                              </w:pPr>
                              <w:r>
                                <w:rPr>
                                  <w:rFonts w:ascii="Arial" w:hAnsi="Arial"/>
                                  <w:sz w:val="16"/>
                                </w:rPr>
                                <w:t>Solunsalpaajahoito (n/N = 113/187)</w:t>
                              </w:r>
                            </w:p>
                          </w:txbxContent>
                        </wps:txbx>
                        <wps:bodyPr rot="0" vert="horz" wrap="square" lIns="91440" tIns="45720" rIns="91440" bIns="45720" anchor="t" anchorCtr="0" upright="1">
                          <a:noAutofit/>
                        </wps:bodyPr>
                      </wps:wsp>
                      <wpg:grpSp>
                        <wpg:cNvPr id="859" name="Group 54"/>
                        <wpg:cNvGrpSpPr>
                          <a:grpSpLocks/>
                        </wpg:cNvGrpSpPr>
                        <wpg:grpSpPr bwMode="auto">
                          <a:xfrm>
                            <a:off x="1620" y="1773"/>
                            <a:ext cx="785" cy="3628"/>
                            <a:chOff x="0" y="0"/>
                            <a:chExt cx="498963" cy="2304024"/>
                          </a:xfrm>
                        </wpg:grpSpPr>
                        <wps:wsp>
                          <wps:cNvPr id="860" name="Text Box 2"/>
                          <wps:cNvSpPr txBox="1">
                            <a:spLocks noChangeArrowheads="1"/>
                          </wps:cNvSpPr>
                          <wps:spPr bwMode="auto">
                            <a:xfrm>
                              <a:off x="70338" y="16119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AFC" w14:textId="77777777" w:rsidR="00F45D3F" w:rsidRPr="007E7C69" w:rsidRDefault="00F45D3F" w:rsidP="00A704DD">
                                <w:pPr>
                                  <w:rPr>
                                    <w:sz w:val="20"/>
                                  </w:rPr>
                                </w:pPr>
                                <w:r>
                                  <w:rPr>
                                    <w:sz w:val="20"/>
                                  </w:rPr>
                                  <w:t>20</w:t>
                                </w:r>
                              </w:p>
                            </w:txbxContent>
                          </wps:txbx>
                          <wps:bodyPr rot="0" vert="horz" wrap="square" lIns="91440" tIns="45720" rIns="91440" bIns="45720" anchor="t" anchorCtr="0" upright="1">
                            <a:noAutofit/>
                          </wps:bodyPr>
                        </wps:wsp>
                        <wps:wsp>
                          <wps:cNvPr id="861"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AFD" w14:textId="77777777" w:rsidR="00F45D3F" w:rsidRPr="007E7C69" w:rsidRDefault="00F45D3F" w:rsidP="00A704DD">
                                <w:pPr>
                                  <w:rPr>
                                    <w:sz w:val="20"/>
                                  </w:rPr>
                                </w:pPr>
                                <w:r>
                                  <w:rPr>
                                    <w:sz w:val="20"/>
                                  </w:rPr>
                                  <w:t>100</w:t>
                                </w:r>
                              </w:p>
                            </w:txbxContent>
                          </wps:txbx>
                          <wps:bodyPr rot="0" vert="horz" wrap="square" lIns="91440" tIns="45720" rIns="91440" bIns="45720" anchor="t" anchorCtr="0" upright="1">
                            <a:noAutofit/>
                          </wps:bodyPr>
                        </wps:wsp>
                        <wps:wsp>
                          <wps:cNvPr id="862" name="Text Box 2"/>
                          <wps:cNvSpPr txBox="1">
                            <a:spLocks noChangeArrowheads="1"/>
                          </wps:cNvSpPr>
                          <wps:spPr bwMode="auto">
                            <a:xfrm>
                              <a:off x="64477" y="3927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AFE" w14:textId="77777777" w:rsidR="00F45D3F" w:rsidRPr="007E7C69" w:rsidRDefault="00F45D3F" w:rsidP="00A704DD">
                                <w:pPr>
                                  <w:rPr>
                                    <w:sz w:val="20"/>
                                  </w:rPr>
                                </w:pPr>
                                <w:r>
                                  <w:rPr>
                                    <w:sz w:val="20"/>
                                  </w:rPr>
                                  <w:t>80</w:t>
                                </w:r>
                              </w:p>
                            </w:txbxContent>
                          </wps:txbx>
                          <wps:bodyPr rot="0" vert="horz" wrap="square" lIns="91440" tIns="45720" rIns="91440" bIns="45720" anchor="t" anchorCtr="0" upright="1">
                            <a:noAutofit/>
                          </wps:bodyPr>
                        </wps:wsp>
                        <wps:wsp>
                          <wps:cNvPr id="863" name="Text Box 2"/>
                          <wps:cNvSpPr txBox="1">
                            <a:spLocks noChangeArrowheads="1"/>
                          </wps:cNvSpPr>
                          <wps:spPr bwMode="auto">
                            <a:xfrm>
                              <a:off x="70338" y="791308"/>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AFF" w14:textId="77777777" w:rsidR="00F45D3F" w:rsidRPr="007E7C69" w:rsidRDefault="00F45D3F" w:rsidP="00A704DD">
                                <w:pPr>
                                  <w:rPr>
                                    <w:sz w:val="20"/>
                                  </w:rPr>
                                </w:pPr>
                                <w:r>
                                  <w:rPr>
                                    <w:sz w:val="20"/>
                                  </w:rPr>
                                  <w:t>60</w:t>
                                </w:r>
                              </w:p>
                            </w:txbxContent>
                          </wps:txbx>
                          <wps:bodyPr rot="0" vert="horz" wrap="square" lIns="91440" tIns="45720" rIns="91440" bIns="45720" anchor="t" anchorCtr="0" upright="1">
                            <a:noAutofit/>
                          </wps:bodyPr>
                        </wps:wsp>
                        <wps:wsp>
                          <wps:cNvPr id="864" name="Text Box 2"/>
                          <wps:cNvSpPr txBox="1">
                            <a:spLocks noChangeArrowheads="1"/>
                          </wps:cNvSpPr>
                          <wps:spPr bwMode="auto">
                            <a:xfrm>
                              <a:off x="70338" y="1207477"/>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00" w14:textId="77777777" w:rsidR="00F45D3F" w:rsidRPr="007E7C69" w:rsidRDefault="00F45D3F" w:rsidP="00A704DD">
                                <w:pPr>
                                  <w:rPr>
                                    <w:sz w:val="20"/>
                                  </w:rPr>
                                </w:pPr>
                                <w:r>
                                  <w:rPr>
                                    <w:sz w:val="20"/>
                                  </w:rPr>
                                  <w:t>40</w:t>
                                </w:r>
                              </w:p>
                            </w:txbxContent>
                          </wps:txbx>
                          <wps:bodyPr rot="0" vert="horz" wrap="square" lIns="91440" tIns="45720" rIns="91440" bIns="45720" anchor="t" anchorCtr="0" upright="1">
                            <a:noAutofit/>
                          </wps:bodyPr>
                        </wps:wsp>
                        <wps:wsp>
                          <wps:cNvPr id="865" name="Text Box 2"/>
                          <wps:cNvSpPr txBox="1">
                            <a:spLocks noChangeArrowheads="1"/>
                          </wps:cNvSpPr>
                          <wps:spPr bwMode="auto">
                            <a:xfrm>
                              <a:off x="128954" y="2016369"/>
                              <a:ext cx="28575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01" w14:textId="77777777" w:rsidR="00F45D3F" w:rsidRPr="007E7C69" w:rsidRDefault="00F45D3F" w:rsidP="00A704DD">
                                <w:pPr>
                                  <w:rPr>
                                    <w:sz w:val="20"/>
                                  </w:rPr>
                                </w:pPr>
                                <w:r>
                                  <w:rPr>
                                    <w:sz w:val="20"/>
                                  </w:rPr>
                                  <w:t>0</w:t>
                                </w:r>
                              </w:p>
                            </w:txbxContent>
                          </wps:txbx>
                          <wps:bodyPr rot="0" vert="horz" wrap="square" lIns="91440" tIns="45720" rIns="91440" bIns="45720" anchor="t" anchorCtr="0" upright="1">
                            <a:noAutofit/>
                          </wps:bodyPr>
                        </wps:wsp>
                      </wpg:grpSp>
                      <wps:wsp>
                        <wps:cNvPr id="866" name="Text Box 2"/>
                        <wps:cNvSpPr txBox="1">
                          <a:spLocks noChangeArrowheads="1"/>
                        </wps:cNvSpPr>
                        <wps:spPr bwMode="auto">
                          <a:xfrm>
                            <a:off x="5441" y="5613"/>
                            <a:ext cx="204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02" w14:textId="77777777" w:rsidR="00F45D3F" w:rsidRPr="00043A41" w:rsidRDefault="00F45D3F" w:rsidP="00A704DD">
                              <w:pPr>
                                <w:rPr>
                                  <w:rFonts w:ascii="Arial" w:hAnsi="Arial" w:cs="Arial"/>
                                  <w:sz w:val="20"/>
                                </w:rPr>
                              </w:pPr>
                              <w:r>
                                <w:rPr>
                                  <w:rFonts w:ascii="Arial" w:hAnsi="Arial"/>
                                  <w:sz w:val="20"/>
                                </w:rPr>
                                <w:t>Aika (kk)</w:t>
                              </w:r>
                            </w:p>
                          </w:txbxContent>
                        </wps:txbx>
                        <wps:bodyPr rot="0" vert="horz" wrap="square" lIns="91440" tIns="45720" rIns="91440" bIns="45720" anchor="t" anchorCtr="0" upright="1">
                          <a:noAutofit/>
                        </wps:bodyPr>
                      </wps:wsp>
                      <wpg:grpSp>
                        <wpg:cNvPr id="867" name="Group 65"/>
                        <wpg:cNvGrpSpPr>
                          <a:grpSpLocks/>
                        </wpg:cNvGrpSpPr>
                        <wpg:grpSpPr bwMode="auto">
                          <a:xfrm>
                            <a:off x="2903" y="4635"/>
                            <a:ext cx="67" cy="67"/>
                            <a:chOff x="3984" y="2299"/>
                            <a:chExt cx="67" cy="67"/>
                          </a:xfrm>
                        </wpg:grpSpPr>
                        <wps:wsp>
                          <wps:cNvPr id="868"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9" name="Group 63"/>
                        <wpg:cNvGrpSpPr>
                          <a:grpSpLocks/>
                        </wpg:cNvGrpSpPr>
                        <wpg:grpSpPr bwMode="auto">
                          <a:xfrm>
                            <a:off x="2903" y="4856"/>
                            <a:ext cx="77" cy="77"/>
                            <a:chOff x="3984" y="2519"/>
                            <a:chExt cx="77" cy="77"/>
                          </a:xfrm>
                        </wpg:grpSpPr>
                        <wps:wsp>
                          <wps:cNvPr id="870"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1" name="Group 71"/>
                        <wpg:cNvGrpSpPr>
                          <a:grpSpLocks/>
                        </wpg:cNvGrpSpPr>
                        <wpg:grpSpPr bwMode="auto">
                          <a:xfrm>
                            <a:off x="2533" y="4671"/>
                            <a:ext cx="834" cy="1"/>
                            <a:chOff x="3610" y="2337"/>
                            <a:chExt cx="835" cy="2"/>
                          </a:xfrm>
                        </wpg:grpSpPr>
                        <wps:wsp>
                          <wps:cNvPr id="872"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3" name="Group 69"/>
                        <wpg:cNvGrpSpPr>
                          <a:grpSpLocks/>
                        </wpg:cNvGrpSpPr>
                        <wpg:grpSpPr bwMode="auto">
                          <a:xfrm>
                            <a:off x="2533" y="4893"/>
                            <a:ext cx="834" cy="1"/>
                            <a:chOff x="3610" y="2558"/>
                            <a:chExt cx="835" cy="2"/>
                          </a:xfrm>
                        </wpg:grpSpPr>
                        <wps:wsp>
                          <wps:cNvPr id="874"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5" name="Group 61"/>
                        <wpg:cNvGrpSpPr>
                          <a:grpSpLocks/>
                        </wpg:cNvGrpSpPr>
                        <wpg:grpSpPr bwMode="auto">
                          <a:xfrm>
                            <a:off x="2533" y="4395"/>
                            <a:ext cx="66" cy="66"/>
                            <a:chOff x="3571" y="2068"/>
                            <a:chExt cx="67" cy="67"/>
                          </a:xfrm>
                        </wpg:grpSpPr>
                        <wps:wsp>
                          <wps:cNvPr id="876"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7" name="Group 59"/>
                        <wpg:cNvGrpSpPr>
                          <a:grpSpLocks/>
                        </wpg:cNvGrpSpPr>
                        <wpg:grpSpPr bwMode="auto">
                          <a:xfrm>
                            <a:off x="3253" y="4385"/>
                            <a:ext cx="77" cy="77"/>
                            <a:chOff x="4406" y="2068"/>
                            <a:chExt cx="77" cy="77"/>
                          </a:xfrm>
                        </wpg:grpSpPr>
                        <wps:wsp>
                          <wps:cNvPr id="878"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C1CA8D" id="Group 437" o:spid="_x0000_s1026" style="position:absolute;margin-left:-.25pt;margin-top:6.65pt;width:469.1pt;height:3in;z-index:251657216" coordorigin="1413,1773" coordsize="9382,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081;top:1810;width:8547;height:3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">
                  <v:imagedata r:id="rId12" o:title=""/>
                  <v:path arrowok="t"/>
                </v:shape>
                <v:group id="Group 23" o:spid="_x0000_s1028" style="position:absolute;left:2164;top:5281;width:8631;height:453" coordsize="54811,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47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vXuHvTDgCMv0FAAD//wMAUEsBAi0AFAAGAAgAAAAhANvh9svuAAAAhQEAABMAAAAAAAAA&#10;AAAAAAAAAAAAAFtDb250ZW50X1R5cGVzXS54bWxQSwECLQAUAAYACAAAACEAWvQsW78AAAAVAQAA&#10;CwAAAAAAAAAAAAAAAAAfAQAAX3JlbHMvLnJlbHNQSwECLQAUAAYACAAAACEASr6eO8YAAADcAAAA&#10;DwAAAAAAAAAAAAAAAAAHAgAAZHJzL2Rvd25yZXYueG1sUEsFBgAAAAADAAMAtwAAAPoCAAAAAA==&#10;">
                  <v:shapetype id="_x0000_t202" coordsize="21600,21600" o:spt="202" path="m,l,21600r21600,l21600,xe">
                    <v:stroke joinstyle="miter"/>
                    <v:path gradientshapeok="t" o:connecttype="rect"/>
                  </v:shapetype>
                  <v:shape id="_x0000_s1029" type="#_x0000_t202" style="position:absolute;left:1465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" filled="f" stroked="f">
                    <v:textbox>
                      <w:txbxContent>
                        <w:p w14:paraId="07C1CADF" w14:textId="77777777" w:rsidR="00F45D3F" w:rsidRPr="007E7C69" w:rsidRDefault="00F45D3F" w:rsidP="00A704DD">
                          <w:pPr>
                            <w:rPr>
                              <w:sz w:val="20"/>
                            </w:rPr>
                          </w:pPr>
                          <w:r>
                            <w:rPr>
                              <w:sz w:val="20"/>
                            </w:rPr>
                            <w:t>10</w:t>
                          </w:r>
                        </w:p>
                      </w:txbxContent>
                    </v:textbox>
                  </v:shape>
                  <v:shape id="_x0000_s1030" type="#_x0000_t202" style="position:absolute;left:8850;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" filled="f" stroked="f">
                    <v:textbox>
                      <w:txbxContent>
                        <w:p w14:paraId="07C1CAE0" w14:textId="77777777" w:rsidR="00F45D3F" w:rsidRPr="007E7C69" w:rsidRDefault="00F45D3F" w:rsidP="00A704DD">
                          <w:pPr>
                            <w:rPr>
                              <w:sz w:val="20"/>
                            </w:rPr>
                          </w:pPr>
                          <w:r>
                            <w:rPr>
                              <w:sz w:val="20"/>
                            </w:rPr>
                            <w:t>6</w:t>
                          </w:r>
                        </w:p>
                      </w:txbxContent>
                    </v:textbox>
                  </v:shape>
                  <v:shape id="_x0000_s1031" type="#_x0000_t202" style="position:absolute;left:6037;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" filled="f" stroked="f">
                    <v:textbox>
                      <w:txbxContent>
                        <w:p w14:paraId="07C1CAE1" w14:textId="77777777" w:rsidR="00F45D3F" w:rsidRPr="007E7C69" w:rsidRDefault="00F45D3F" w:rsidP="00A704DD">
                          <w:pPr>
                            <w:rPr>
                              <w:sz w:val="20"/>
                            </w:rPr>
                          </w:pPr>
                          <w:r>
                            <w:rPr>
                              <w:sz w:val="20"/>
                            </w:rPr>
                            <w:t>4</w:t>
                          </w:r>
                        </w:p>
                      </w:txbxContent>
                    </v:textbox>
                  </v:shape>
                  <v:shape id="_x0000_s1032" type="#_x0000_t202" style="position:absolute;left:3106;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" filled="f" stroked="f">
                    <v:textbox>
                      <w:txbxContent>
                        <w:p w14:paraId="07C1CAE2" w14:textId="77777777" w:rsidR="00F45D3F" w:rsidRPr="007E7C69" w:rsidRDefault="00F45D3F" w:rsidP="00A704DD">
                          <w:pPr>
                            <w:rPr>
                              <w:sz w:val="20"/>
                            </w:rPr>
                          </w:pPr>
                          <w:r>
                            <w:rPr>
                              <w:sz w:val="20"/>
                            </w:rPr>
                            <w:t>2</w:t>
                          </w:r>
                        </w:p>
                      </w:txbxContent>
                    </v:textbox>
                  </v:shape>
                  <v:shape id="_x0000_s1033"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" filled="f" stroked="f">
                    <v:textbox>
                      <w:txbxContent>
                        <w:p w14:paraId="07C1CAE3" w14:textId="77777777" w:rsidR="00F45D3F" w:rsidRPr="007E7C69" w:rsidRDefault="00F45D3F" w:rsidP="00A704DD">
                          <w:pPr>
                            <w:rPr>
                              <w:sz w:val="20"/>
                            </w:rPr>
                          </w:pPr>
                          <w:r>
                            <w:rPr>
                              <w:sz w:val="20"/>
                            </w:rPr>
                            <w:t>0</w:t>
                          </w:r>
                        </w:p>
                      </w:txbxContent>
                    </v:textbox>
                  </v:shape>
                  <v:shape id="_x0000_s1034" type="#_x0000_t202" style="position:absolute;left:3264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" filled="f" stroked="f">
                    <v:textbox>
                      <w:txbxContent>
                        <w:p w14:paraId="07C1CAE4" w14:textId="77777777" w:rsidR="00F45D3F" w:rsidRPr="007E7C69" w:rsidRDefault="00F45D3F" w:rsidP="00A704DD">
                          <w:pPr>
                            <w:rPr>
                              <w:sz w:val="20"/>
                            </w:rPr>
                          </w:pPr>
                          <w:r>
                            <w:rPr>
                              <w:sz w:val="20"/>
                            </w:rPr>
                            <w:t>22</w:t>
                          </w:r>
                        </w:p>
                      </w:txbxContent>
                    </v:textbox>
                  </v:shape>
                  <v:shape id="_x0000_s1035" type="#_x0000_t202" style="position:absolute;left:2960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" filled="f" stroked="f">
                    <v:textbox>
                      <w:txbxContent>
                        <w:p w14:paraId="07C1CAE5" w14:textId="77777777" w:rsidR="00F45D3F" w:rsidRPr="007E7C69" w:rsidRDefault="00F45D3F" w:rsidP="00A704DD">
                          <w:pPr>
                            <w:rPr>
                              <w:sz w:val="20"/>
                            </w:rPr>
                          </w:pPr>
                          <w:r>
                            <w:rPr>
                              <w:sz w:val="20"/>
                            </w:rPr>
                            <w:t>20</w:t>
                          </w:r>
                        </w:p>
                      </w:txbxContent>
                    </v:textbox>
                  </v:shape>
                  <v:shape id="_x0000_s1036" type="#_x0000_t202" style="position:absolute;left:26611;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" filled="f" stroked="f">
                    <v:textbox>
                      <w:txbxContent>
                        <w:p w14:paraId="07C1CAE6" w14:textId="77777777" w:rsidR="00F45D3F" w:rsidRPr="007E7C69" w:rsidRDefault="00F45D3F" w:rsidP="00A704DD">
                          <w:pPr>
                            <w:rPr>
                              <w:sz w:val="20"/>
                            </w:rPr>
                          </w:pPr>
                          <w:r>
                            <w:rPr>
                              <w:sz w:val="20"/>
                            </w:rPr>
                            <w:t>18</w:t>
                          </w:r>
                        </w:p>
                      </w:txbxContent>
                    </v:textbox>
                  </v:shape>
                  <v:shape id="_x0000_s1037" type="#_x0000_t202" style="position:absolute;left:23445;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" filled="f" stroked="f">
                    <v:textbox>
                      <w:txbxContent>
                        <w:p w14:paraId="07C1CAE7" w14:textId="77777777" w:rsidR="00F45D3F" w:rsidRPr="007E7C69" w:rsidRDefault="00F45D3F" w:rsidP="00A704DD">
                          <w:pPr>
                            <w:rPr>
                              <w:sz w:val="20"/>
                            </w:rPr>
                          </w:pPr>
                          <w:r>
                            <w:rPr>
                              <w:sz w:val="20"/>
                            </w:rPr>
                            <w:t>16</w:t>
                          </w:r>
                        </w:p>
                      </w:txbxContent>
                    </v:textbox>
                  </v:shape>
                  <v:shape id="_x0000_s1038" type="#_x0000_t202" style="position:absolute;left:20632;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" filled="f" stroked="f">
                    <v:textbox>
                      <w:txbxContent>
                        <w:p w14:paraId="07C1CAE8" w14:textId="77777777" w:rsidR="00F45D3F" w:rsidRPr="007E7C69" w:rsidRDefault="00F45D3F" w:rsidP="00A704DD">
                          <w:pPr>
                            <w:rPr>
                              <w:sz w:val="20"/>
                            </w:rPr>
                          </w:pPr>
                          <w:r>
                            <w:rPr>
                              <w:sz w:val="20"/>
                            </w:rPr>
                            <w:t>14</w:t>
                          </w:r>
                        </w:p>
                      </w:txbxContent>
                    </v:textbox>
                  </v:shape>
                  <v:shape id="_x0000_s1039" type="#_x0000_t202" style="position:absolute;left:17584;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" filled="f" stroked="f">
                    <v:textbox>
                      <w:txbxContent>
                        <w:p w14:paraId="07C1CAE9" w14:textId="77777777" w:rsidR="00F45D3F" w:rsidRPr="007E7C69" w:rsidRDefault="00F45D3F" w:rsidP="00A704DD">
                          <w:pPr>
                            <w:rPr>
                              <w:sz w:val="20"/>
                            </w:rPr>
                          </w:pPr>
                          <w:r>
                            <w:rPr>
                              <w:sz w:val="20"/>
                            </w:rPr>
                            <w:t>12</w:t>
                          </w:r>
                        </w:p>
                      </w:txbxContent>
                    </v:textbox>
                  </v:shape>
                  <v:shape id="_x0000_s1040" type="#_x0000_t202" style="position:absolute;left:47594;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" filled="f" stroked="f">
                    <v:textbox>
                      <w:txbxContent>
                        <w:p w14:paraId="07C1CAEA" w14:textId="77777777" w:rsidR="00F45D3F" w:rsidRPr="006B64AE" w:rsidRDefault="00F45D3F" w:rsidP="00A704DD">
                          <w:r>
                            <w:rPr>
                              <w:sz w:val="20"/>
                            </w:rPr>
                            <w:t>32</w:t>
                          </w:r>
                          <w:r>
                            <w:rPr>
                              <w:noProof/>
                              <w:lang w:val="en-US"/>
                            </w:rPr>
                            <w:drawing>
                              <wp:inline distT="0" distB="0" distL="0" distR="0" wp14:anchorId="07C1CC55" wp14:editId="07C1CC56">
                                <wp:extent cx="238125" cy="28575"/>
                                <wp:effectExtent l="0" t="0" r="0" b="0"/>
                                <wp:docPr id="5"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 cy="28575"/>
                                        </a:xfrm>
                                        <a:prstGeom prst="rect">
                                          <a:avLst/>
                                        </a:prstGeom>
                                        <a:noFill/>
                                        <a:ln>
                                          <a:noFill/>
                                        </a:ln>
                                      </pic:spPr>
                                    </pic:pic>
                                  </a:graphicData>
                                </a:graphic>
                              </wp:inline>
                            </w:drawing>
                          </w:r>
                        </w:p>
                      </w:txbxContent>
                    </v:textbox>
                  </v:shape>
                  <v:shape id="_x0000_s1041" type="#_x0000_t202" style="position:absolute;left:4448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" filled="f" stroked="f">
                    <v:textbox>
                      <w:txbxContent>
                        <w:p w14:paraId="07C1CAEB" w14:textId="77777777" w:rsidR="00F45D3F" w:rsidRPr="007E7C69" w:rsidRDefault="00F45D3F" w:rsidP="00A704DD">
                          <w:pPr>
                            <w:rPr>
                              <w:sz w:val="20"/>
                            </w:rPr>
                          </w:pPr>
                          <w:r>
                            <w:rPr>
                              <w:sz w:val="20"/>
                            </w:rPr>
                            <w:t>30</w:t>
                          </w:r>
                        </w:p>
                      </w:txbxContent>
                    </v:textbox>
                  </v:shape>
                  <v:shape id="_x0000_s1042" type="#_x0000_t202" style="position:absolute;left:4149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" filled="f" stroked="f">
                    <v:textbox>
                      <w:txbxContent>
                        <w:p w14:paraId="07C1CAEC" w14:textId="77777777" w:rsidR="00F45D3F" w:rsidRPr="007E7C69" w:rsidRDefault="00F45D3F" w:rsidP="00A704DD">
                          <w:pPr>
                            <w:rPr>
                              <w:sz w:val="20"/>
                            </w:rPr>
                          </w:pPr>
                          <w:r>
                            <w:rPr>
                              <w:sz w:val="20"/>
                            </w:rPr>
                            <w:t>28</w:t>
                          </w:r>
                        </w:p>
                      </w:txbxContent>
                    </v:textbox>
                  </v:shape>
                  <v:shape id="_x0000_s1043" type="#_x0000_t202" style="position:absolute;left:38509;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" filled="f" stroked="f">
                    <v:textbox>
                      <w:txbxContent>
                        <w:p w14:paraId="07C1CAED" w14:textId="77777777" w:rsidR="00F45D3F" w:rsidRPr="007E7C69" w:rsidRDefault="00F45D3F" w:rsidP="00A704DD">
                          <w:pPr>
                            <w:rPr>
                              <w:sz w:val="20"/>
                            </w:rPr>
                          </w:pPr>
                          <w:r>
                            <w:rPr>
                              <w:sz w:val="20"/>
                            </w:rPr>
                            <w:t>26</w:t>
                          </w:r>
                        </w:p>
                      </w:txbxContent>
                    </v:textbox>
                  </v:shape>
                  <v:shape id="_x0000_s1044" type="#_x0000_t202" style="position:absolute;left:35578;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" filled="f" stroked="f">
                    <v:textbox>
                      <w:txbxContent>
                        <w:p w14:paraId="07C1CAEE" w14:textId="77777777" w:rsidR="00F45D3F" w:rsidRPr="007E7C69" w:rsidRDefault="00F45D3F" w:rsidP="00A704DD">
                          <w:pPr>
                            <w:rPr>
                              <w:sz w:val="20"/>
                            </w:rPr>
                          </w:pPr>
                          <w:r>
                            <w:rPr>
                              <w:sz w:val="20"/>
                            </w:rPr>
                            <w:t>24</w:t>
                          </w:r>
                        </w:p>
                      </w:txbxContent>
                    </v:textbox>
                  </v:shape>
                  <v:shape id="_x0000_s1045" type="#_x0000_t202" style="position:absolute;left:12015;width:304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" filled="f" stroked="f">
                    <v:textbox>
                      <w:txbxContent>
                        <w:p w14:paraId="07C1CAEF" w14:textId="77777777" w:rsidR="00F45D3F" w:rsidRPr="007E7C69" w:rsidRDefault="00F45D3F" w:rsidP="00A704DD">
                          <w:pPr>
                            <w:rPr>
                              <w:sz w:val="20"/>
                            </w:rPr>
                          </w:pPr>
                          <w:r>
                            <w:rPr>
                              <w:sz w:val="20"/>
                            </w:rPr>
                            <w:t>8</w:t>
                          </w:r>
                        </w:p>
                      </w:txbxContent>
                    </v:textbox>
                  </v:shape>
                  <v:shape id="_x0000_s1046" type="#_x0000_t202" style="position:absolute;left:50525;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" filled="f" stroked="f">
                    <v:textbox>
                      <w:txbxContent>
                        <w:p w14:paraId="07C1CAF0" w14:textId="77777777" w:rsidR="00F45D3F" w:rsidRPr="006B64AE" w:rsidRDefault="00F45D3F" w:rsidP="00A704DD">
                          <w:r>
                            <w:rPr>
                              <w:sz w:val="20"/>
                            </w:rPr>
                            <w:t>34</w:t>
                          </w:r>
                          <w:r>
                            <w:rPr>
                              <w:noProof/>
                              <w:lang w:val="en-US"/>
                            </w:rPr>
                            <w:drawing>
                              <wp:inline distT="0" distB="0" distL="0" distR="0" wp14:anchorId="07C1CC57" wp14:editId="07C1CC58">
                                <wp:extent cx="238125" cy="28575"/>
                                <wp:effectExtent l="0" t="0" r="0" b="0"/>
                                <wp:docPr id="6"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 cy="28575"/>
                                        </a:xfrm>
                                        <a:prstGeom prst="rect">
                                          <a:avLst/>
                                        </a:prstGeom>
                                        <a:noFill/>
                                        <a:ln>
                                          <a:noFill/>
                                        </a:ln>
                                      </pic:spPr>
                                    </pic:pic>
                                  </a:graphicData>
                                </a:graphic>
                              </wp:inline>
                            </w:drawing>
                          </w:r>
                        </w:p>
                      </w:txbxContent>
                    </v:textbox>
                  </v:shape>
                </v:group>
                <v:shape id="Text Box 51" o:spid="_x0000_s1047" type="#_x0000_t202" style="position:absolute;left:1413;top:2454;width:563;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" filled="f" stroked="f">
                  <v:textbox style="layout-flow:vertical;mso-layout-flow-alt:bottom-to-top" inset="0,0,0,0">
                    <w:txbxContent>
                      <w:p w14:paraId="07C1CAF1" w14:textId="77777777" w:rsidR="00F45D3F" w:rsidRPr="00C44A93" w:rsidRDefault="00F45D3F" w:rsidP="007A5DC8">
                        <w:pPr>
                          <w:spacing w:line="216" w:lineRule="exact"/>
                          <w:ind w:left="20" w:right="-49"/>
                          <w:rPr>
                            <w:rFonts w:ascii="Arial" w:eastAsia="Arial" w:hAnsi="Arial" w:cs="Arial"/>
                            <w:sz w:val="20"/>
                          </w:rPr>
                        </w:pPr>
                        <w:r w:rsidRPr="00BC7138">
                          <w:rPr>
                            <w:rFonts w:ascii="Arial" w:hAnsi="Arial"/>
                            <w:spacing w:val="2"/>
                            <w:sz w:val="20"/>
                          </w:rPr>
                          <w:t xml:space="preserve">Tapahtumattomuuden todennäköisyys </w:t>
                        </w:r>
                        <w:r w:rsidRPr="00BC7138">
                          <w:rPr>
                            <w:rFonts w:ascii="Arial" w:hAnsi="Arial"/>
                            <w:spacing w:val="-1"/>
                            <w:sz w:val="20"/>
                          </w:rPr>
                          <w:t>(</w:t>
                        </w:r>
                        <w:r w:rsidRPr="00BC7138">
                          <w:rPr>
                            <w:rFonts w:ascii="Arial" w:hAnsi="Arial"/>
                            <w:spacing w:val="2"/>
                            <w:sz w:val="20"/>
                          </w:rPr>
                          <w:t>%</w:t>
                        </w:r>
                        <w:r w:rsidRPr="00BC7138">
                          <w:rPr>
                            <w:rFonts w:ascii="Arial" w:hAnsi="Arial"/>
                            <w:sz w:val="20"/>
                          </w:rPr>
                          <w:t>)</w:t>
                        </w:r>
                      </w:p>
                      <w:p w14:paraId="07C1CAF2" w14:textId="77777777" w:rsidR="00F45D3F" w:rsidRPr="00C44A93" w:rsidRDefault="00F45D3F" w:rsidP="00A704DD">
                        <w:pPr>
                          <w:spacing w:line="216" w:lineRule="exact"/>
                          <w:ind w:left="20" w:right="-49"/>
                          <w:rPr>
                            <w:rFonts w:ascii="Arial" w:eastAsia="Arial" w:hAnsi="Arial" w:cs="Arial"/>
                            <w:sz w:val="20"/>
                          </w:rPr>
                        </w:pPr>
                      </w:p>
                    </w:txbxContent>
                  </v:textbox>
                </v:shape>
                <v:shape id="_x0000_s1048" type="#_x0000_t202" style="position:absolute;left:7259;top:1893;width:3305;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" filled="f" stroked="f">
                  <v:textbox style="mso-fit-shape-to-text:t">
                    <w:txbxContent>
                      <w:p w14:paraId="07C1CAF3" w14:textId="77777777" w:rsidR="00F45D3F" w:rsidRPr="007E7C69" w:rsidRDefault="00F45D3F" w:rsidP="007A5DC8">
                        <w:pPr>
                          <w:rPr>
                            <w:rFonts w:ascii="Arial" w:hAnsi="Arial" w:cs="Arial"/>
                            <w:sz w:val="16"/>
                            <w:szCs w:val="16"/>
                          </w:rPr>
                        </w:pPr>
                        <w:r>
                          <w:rPr>
                            <w:rFonts w:ascii="Arial" w:hAnsi="Arial"/>
                            <w:sz w:val="16"/>
                          </w:rPr>
                          <w:t>Riskisuhde = 0,55</w:t>
                        </w:r>
                      </w:p>
                      <w:p w14:paraId="07C1CAF4" w14:textId="77777777" w:rsidR="00F45D3F" w:rsidRPr="007E7C69" w:rsidRDefault="00F45D3F" w:rsidP="007A5DC8">
                        <w:pPr>
                          <w:rPr>
                            <w:rFonts w:ascii="Arial" w:hAnsi="Arial" w:cs="Arial"/>
                            <w:sz w:val="16"/>
                            <w:szCs w:val="16"/>
                          </w:rPr>
                        </w:pPr>
                        <w:r>
                          <w:rPr>
                            <w:rFonts w:ascii="Arial" w:hAnsi="Arial"/>
                            <w:sz w:val="16"/>
                          </w:rPr>
                          <w:t>95 % lv (0,42, 0,73)</w:t>
                        </w:r>
                      </w:p>
                      <w:p w14:paraId="07C1CAF5" w14:textId="77777777" w:rsidR="00F45D3F" w:rsidRPr="007E7C69" w:rsidRDefault="00F45D3F" w:rsidP="007A5DC8">
                        <w:pPr>
                          <w:rPr>
                            <w:rFonts w:ascii="Arial" w:hAnsi="Arial" w:cs="Arial"/>
                            <w:sz w:val="16"/>
                            <w:szCs w:val="16"/>
                          </w:rPr>
                        </w:pPr>
                        <w:r>
                          <w:rPr>
                            <w:rFonts w:ascii="Arial" w:hAnsi="Arial"/>
                            <w:sz w:val="16"/>
                          </w:rPr>
                          <w:t>Kaplan–Meier-mediaanit (95 % lv) (kk)</w:t>
                        </w:r>
                      </w:p>
                      <w:p w14:paraId="07C1CAF6" w14:textId="77777777" w:rsidR="00F45D3F" w:rsidRPr="007E7C69" w:rsidRDefault="00F45D3F" w:rsidP="007A5DC8">
                        <w:pPr>
                          <w:rPr>
                            <w:rFonts w:ascii="Arial" w:hAnsi="Arial" w:cs="Arial"/>
                            <w:sz w:val="16"/>
                            <w:szCs w:val="16"/>
                          </w:rPr>
                        </w:pPr>
                        <w:r>
                          <w:rPr>
                            <w:rFonts w:ascii="Arial" w:hAnsi="Arial"/>
                            <w:sz w:val="16"/>
                          </w:rPr>
                          <w:t>Seritinibi 750 mg: 16,6 (12,6, 27,2)</w:t>
                        </w:r>
                      </w:p>
                      <w:p w14:paraId="07C1CAF7" w14:textId="77777777" w:rsidR="00F45D3F" w:rsidRPr="007E7C69" w:rsidRDefault="00F45D3F" w:rsidP="007A5DC8">
                        <w:pPr>
                          <w:rPr>
                            <w:rFonts w:ascii="Arial" w:hAnsi="Arial" w:cs="Arial"/>
                            <w:sz w:val="16"/>
                            <w:szCs w:val="16"/>
                          </w:rPr>
                        </w:pPr>
                        <w:r>
                          <w:rPr>
                            <w:rFonts w:ascii="Arial" w:hAnsi="Arial"/>
                            <w:sz w:val="16"/>
                          </w:rPr>
                          <w:t>Solunsalpaajahoito: 8,1 (5,8, 11,1)</w:t>
                        </w:r>
                      </w:p>
                      <w:p w14:paraId="07C1CAF8" w14:textId="77777777" w:rsidR="00F45D3F" w:rsidRPr="007E7C69" w:rsidRDefault="00F45D3F" w:rsidP="007A5DC8">
                        <w:pPr>
                          <w:rPr>
                            <w:rFonts w:ascii="Arial" w:hAnsi="Arial" w:cs="Arial"/>
                            <w:sz w:val="16"/>
                            <w:szCs w:val="16"/>
                          </w:rPr>
                        </w:pPr>
                        <w:r>
                          <w:rPr>
                            <w:rFonts w:ascii="Arial" w:hAnsi="Arial"/>
                            <w:sz w:val="16"/>
                          </w:rPr>
                          <w:t>Log-rank-testin p-arvo = &lt; 0,001</w:t>
                        </w:r>
                      </w:p>
                    </w:txbxContent>
                  </v:textbox>
                </v:shape>
                <v:shape id="Text Box 303" o:spid="_x0000_s1049" type="#_x0000_t202" style="position:absolute;left:3336;top:4247;width:2992;height: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" filled="f" stroked="f">
                  <v:textbox>
                    <w:txbxContent>
                      <w:p w14:paraId="07C1CAF9" w14:textId="77777777" w:rsidR="00F45D3F" w:rsidRPr="007E7C69" w:rsidRDefault="00F45D3F" w:rsidP="007A5DC8">
                        <w:pPr>
                          <w:rPr>
                            <w:rFonts w:ascii="Arial" w:hAnsi="Arial" w:cs="Arial"/>
                            <w:sz w:val="16"/>
                            <w:szCs w:val="16"/>
                          </w:rPr>
                        </w:pPr>
                        <w:r>
                          <w:rPr>
                            <w:rFonts w:ascii="Arial" w:hAnsi="Arial"/>
                            <w:sz w:val="16"/>
                          </w:rPr>
                          <w:t>Rajausajankohdat</w:t>
                        </w:r>
                      </w:p>
                      <w:p w14:paraId="07C1CAFA" w14:textId="77777777" w:rsidR="00F45D3F" w:rsidRPr="007E7C69" w:rsidRDefault="00F45D3F" w:rsidP="007A5DC8">
                        <w:pPr>
                          <w:rPr>
                            <w:rFonts w:ascii="Arial" w:hAnsi="Arial" w:cs="Arial"/>
                            <w:sz w:val="16"/>
                            <w:szCs w:val="16"/>
                          </w:rPr>
                        </w:pPr>
                        <w:r>
                          <w:rPr>
                            <w:rFonts w:ascii="Arial" w:hAnsi="Arial"/>
                            <w:sz w:val="16"/>
                          </w:rPr>
                          <w:t>Seritinibi 750 mg (n/N = 89/189)</w:t>
                        </w:r>
                      </w:p>
                      <w:p w14:paraId="07C1CAFB" w14:textId="77777777" w:rsidR="00F45D3F" w:rsidRPr="007E7C69" w:rsidRDefault="00F45D3F" w:rsidP="007A5DC8">
                        <w:pPr>
                          <w:rPr>
                            <w:rFonts w:ascii="Arial" w:hAnsi="Arial" w:cs="Arial"/>
                            <w:sz w:val="16"/>
                            <w:szCs w:val="16"/>
                          </w:rPr>
                        </w:pPr>
                        <w:r>
                          <w:rPr>
                            <w:rFonts w:ascii="Arial" w:hAnsi="Arial"/>
                            <w:sz w:val="16"/>
                          </w:rPr>
                          <w:t>Solunsalpaajahoito (n/N = 113/187)</w:t>
                        </w:r>
                      </w:p>
                    </w:txbxContent>
                  </v:textbox>
                </v:shape>
                <v:group id="Group 54" o:spid="_x0000_s1050" style="position:absolute;left:1620;top:1773;width:785;height:3628" coordsize="4989,2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">
                  <v:shape id="_x0000_s1051" type="#_x0000_t202" style="position:absolute;left:703;top:1611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" filled="f" stroked="f">
                    <v:textbox>
                      <w:txbxContent>
                        <w:p w14:paraId="07C1CAFC" w14:textId="77777777" w:rsidR="00F45D3F" w:rsidRPr="007E7C69" w:rsidRDefault="00F45D3F" w:rsidP="00A704DD">
                          <w:pPr>
                            <w:rPr>
                              <w:sz w:val="20"/>
                            </w:rPr>
                          </w:pPr>
                          <w:r>
                            <w:rPr>
                              <w:sz w:val="20"/>
                            </w:rPr>
                            <w:t>20</w:t>
                          </w:r>
                        </w:p>
                      </w:txbxContent>
                    </v:textbox>
                  </v:shape>
                  <v:shape id="_x0000_s1052"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" filled="f" stroked="f">
                    <v:textbox>
                      <w:txbxContent>
                        <w:p w14:paraId="07C1CAFD" w14:textId="77777777" w:rsidR="00F45D3F" w:rsidRPr="007E7C69" w:rsidRDefault="00F45D3F" w:rsidP="00A704DD">
                          <w:pPr>
                            <w:rPr>
                              <w:sz w:val="20"/>
                            </w:rPr>
                          </w:pPr>
                          <w:r>
                            <w:rPr>
                              <w:sz w:val="20"/>
                            </w:rPr>
                            <w:t>100</w:t>
                          </w:r>
                        </w:p>
                      </w:txbxContent>
                    </v:textbox>
                  </v:shape>
                  <v:shape id="_x0000_s1053" type="#_x0000_t202" style="position:absolute;left:644;top:3927;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" filled="f" stroked="f">
                    <v:textbox>
                      <w:txbxContent>
                        <w:p w14:paraId="07C1CAFE" w14:textId="77777777" w:rsidR="00F45D3F" w:rsidRPr="007E7C69" w:rsidRDefault="00F45D3F" w:rsidP="00A704DD">
                          <w:pPr>
                            <w:rPr>
                              <w:sz w:val="20"/>
                            </w:rPr>
                          </w:pPr>
                          <w:r>
                            <w:rPr>
                              <w:sz w:val="20"/>
                            </w:rPr>
                            <w:t>80</w:t>
                          </w:r>
                        </w:p>
                      </w:txbxContent>
                    </v:textbox>
                  </v:shape>
                  <v:shape id="_x0000_s1054" type="#_x0000_t202" style="position:absolute;left:703;top:791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" filled="f" stroked="f">
                    <v:textbox>
                      <w:txbxContent>
                        <w:p w14:paraId="07C1CAFF" w14:textId="77777777" w:rsidR="00F45D3F" w:rsidRPr="007E7C69" w:rsidRDefault="00F45D3F" w:rsidP="00A704DD">
                          <w:pPr>
                            <w:rPr>
                              <w:sz w:val="20"/>
                            </w:rPr>
                          </w:pPr>
                          <w:r>
                            <w:rPr>
                              <w:sz w:val="20"/>
                            </w:rPr>
                            <w:t>60</w:t>
                          </w:r>
                        </w:p>
                      </w:txbxContent>
                    </v:textbox>
                  </v:shape>
                  <v:shape id="_x0000_s1055" type="#_x0000_t202" style="position:absolute;left:703;top:12074;width:428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" filled="f" stroked="f">
                    <v:textbox>
                      <w:txbxContent>
                        <w:p w14:paraId="07C1CB00" w14:textId="77777777" w:rsidR="00F45D3F" w:rsidRPr="007E7C69" w:rsidRDefault="00F45D3F" w:rsidP="00A704DD">
                          <w:pPr>
                            <w:rPr>
                              <w:sz w:val="20"/>
                            </w:rPr>
                          </w:pPr>
                          <w:r>
                            <w:rPr>
                              <w:sz w:val="20"/>
                            </w:rPr>
                            <w:t>40</w:t>
                          </w:r>
                        </w:p>
                      </w:txbxContent>
                    </v:textbox>
                  </v:shape>
                  <v:shape id="_x0000_s1056" type="#_x0000_t202" style="position:absolute;left:1289;top:20163;width:285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" filled="f" stroked="f">
                    <v:textbox>
                      <w:txbxContent>
                        <w:p w14:paraId="07C1CB01" w14:textId="77777777" w:rsidR="00F45D3F" w:rsidRPr="007E7C69" w:rsidRDefault="00F45D3F" w:rsidP="00A704DD">
                          <w:pPr>
                            <w:rPr>
                              <w:sz w:val="20"/>
                            </w:rPr>
                          </w:pPr>
                          <w:r>
                            <w:rPr>
                              <w:sz w:val="20"/>
                            </w:rPr>
                            <w:t>0</w:t>
                          </w:r>
                        </w:p>
                      </w:txbxContent>
                    </v:textbox>
                  </v:shape>
                </v:group>
                <v:shape id="_x0000_s1057" type="#_x0000_t202" style="position:absolute;left:5441;top:5613;width:204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" filled="f" stroked="f">
                  <v:textbox>
                    <w:txbxContent>
                      <w:p w14:paraId="07C1CB02" w14:textId="77777777" w:rsidR="00F45D3F" w:rsidRPr="00043A41" w:rsidRDefault="00F45D3F" w:rsidP="00A704DD">
                        <w:pPr>
                          <w:rPr>
                            <w:rFonts w:ascii="Arial" w:hAnsi="Arial" w:cs="Arial"/>
                            <w:sz w:val="20"/>
                          </w:rPr>
                        </w:pPr>
                        <w:r>
                          <w:rPr>
                            <w:rFonts w:ascii="Arial" w:hAnsi="Arial"/>
                            <w:sz w:val="20"/>
                          </w:rPr>
                          <w:t>Aika (kk)</w:t>
                        </w:r>
                      </w:p>
                    </w:txbxContent>
                  </v:textbox>
                </v:shape>
                <v:group id="Group 65" o:spid="_x0000_s1058" style="position:absolute;left:2903;top:4635;width:67;height:67" coordorigin="3984,2299"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">
                  <v:shape id="Freeform 66" o:spid="_x0000_s1059"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" path="m,33r67,e" filled="f" strokeweight="3.45pt">
                    <v:path arrowok="t" o:connecttype="custom" o:connectlocs="0,2332;67,2332" o:connectangles="0,0"/>
                  </v:shape>
                </v:group>
                <v:group id="Group 63" o:spid="_x0000_s1060" style="position:absolute;left:2903;top:4856;width:77;height:77" coordorigin="3984,2519"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">
                  <v:shape id="Freeform 64" o:spid="_x0000_s1061"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" path="m38,l,77r77,l38,xe" filled="f" strokeweight=".24pt">
                    <v:path arrowok="t" o:connecttype="custom" o:connectlocs="38,2519;0,2596;77,2596;38,2519" o:connectangles="0,0,0,0"/>
                  </v:shape>
                </v:group>
                <v:group id="Group 71" o:spid="_x0000_s1062" style="position:absolute;left:2533;top:4671;width:834;height:1" coordorigin="3610,2337"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">
                  <v:shape id="Freeform 72" o:spid="_x0000_s1063"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" path="m,l835,e" filled="f" strokeweight=".96pt">
                    <v:path arrowok="t" o:connecttype="custom" o:connectlocs="0,0;835,0" o:connectangles="0,0"/>
                  </v:shape>
                </v:group>
                <v:group id="Group 69" o:spid="_x0000_s1064" style="position:absolute;left:2533;top:4893;width:834;height:1" coordorigin="3610,2558"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yH4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ruDvTDgCMv0FAAD//wMAUEsBAi0AFAAGAAgAAAAhANvh9svuAAAAhQEAABMAAAAAAAAA&#10;AAAAAAAAAAAAAFtDb250ZW50X1R5cGVzXS54bWxQSwECLQAUAAYACAAAACEAWvQsW78AAAAVAQAA&#10;CwAAAAAAAAAAAAAAAAAfAQAAX3JlbHMvLnJlbHNQSwECLQAUAAYACAAAACEAo+8h+MYAAADcAAAA&#10;DwAAAAAAAAAAAAAAAAAHAgAAZHJzL2Rvd25yZXYueG1sUEsFBgAAAAADAAMAtwAAAPoCAAAAAA==&#10;">
                  <v:shape id="Freeform 70" o:spid="_x0000_s1065"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" path="m,l835,e" filled="f" strokeweight=".96pt">
                    <v:stroke dashstyle="dash"/>
                    <v:path arrowok="t" o:connecttype="custom" o:connectlocs="0,0;835,0" o:connectangles="0,0"/>
                  </v:shape>
                </v:group>
                <v:group id="Group 61" o:spid="_x0000_s1066" style="position:absolute;left:2533;top:4395;width:66;height:66" coordorigin="3571,2068"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">
                  <v:shape id="Freeform 62" o:spid="_x0000_s1067"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" path="m,34r67,e" filled="f" strokeweight="3.47pt">
                    <v:path arrowok="t" o:connecttype="custom" o:connectlocs="0,2102;67,2102" o:connectangles="0,0"/>
                  </v:shape>
                </v:group>
                <v:group id="Group 59" o:spid="_x0000_s1068" style="position:absolute;left:3253;top:4385;width:77;height:77" coordorigin="4406,2068"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shape id="Freeform 60" o:spid="_x0000_s1069"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" path="m39,l,77r77,l39,xe" filled="f" strokeweight=".24pt">
                    <v:path arrowok="t" o:connecttype="custom" o:connectlocs="39,2068;0,2145;77,2145;39,2068" o:connectangles="0,0,0,0"/>
                  </v:shape>
                </v:group>
              </v:group>
            </w:pict>
          </mc:Fallback>
        </mc:AlternateContent>
      </w:r>
    </w:p>
    <w:p w14:paraId="07C1BD51" w14:textId="77777777" w:rsidR="00A704DD" w:rsidRPr="006827FE" w:rsidRDefault="00A704DD" w:rsidP="00665D08">
      <w:pPr>
        <w:keepNext/>
        <w:spacing w:line="200" w:lineRule="exact"/>
        <w:rPr>
          <w:szCs w:val="22"/>
        </w:rPr>
      </w:pPr>
    </w:p>
    <w:p w14:paraId="07C1BD52" w14:textId="77777777" w:rsidR="00A704DD" w:rsidRPr="006827FE" w:rsidRDefault="00A704DD" w:rsidP="00665D08">
      <w:pPr>
        <w:keepNext/>
        <w:spacing w:before="19"/>
        <w:rPr>
          <w:szCs w:val="22"/>
        </w:rPr>
      </w:pPr>
    </w:p>
    <w:p w14:paraId="07C1BD53" w14:textId="77777777" w:rsidR="00A704DD" w:rsidRPr="006827FE" w:rsidRDefault="00A704DD" w:rsidP="00665D08">
      <w:pPr>
        <w:keepNext/>
        <w:spacing w:before="37" w:line="215" w:lineRule="exact"/>
        <w:ind w:right="-20"/>
        <w:rPr>
          <w:rFonts w:eastAsia="Arial"/>
          <w:szCs w:val="22"/>
        </w:rPr>
      </w:pPr>
    </w:p>
    <w:p w14:paraId="07C1BD54" w14:textId="77777777" w:rsidR="00A704DD" w:rsidRPr="006827FE" w:rsidRDefault="00A704DD" w:rsidP="00665D08">
      <w:pPr>
        <w:keepNext/>
        <w:spacing w:line="200" w:lineRule="exact"/>
        <w:rPr>
          <w:szCs w:val="22"/>
        </w:rPr>
      </w:pPr>
    </w:p>
    <w:p w14:paraId="07C1BD55" w14:textId="77777777" w:rsidR="00A704DD" w:rsidRPr="006827FE" w:rsidRDefault="00A704DD" w:rsidP="00665D08">
      <w:pPr>
        <w:keepNext/>
        <w:spacing w:line="200" w:lineRule="exact"/>
        <w:rPr>
          <w:szCs w:val="22"/>
        </w:rPr>
      </w:pPr>
    </w:p>
    <w:p w14:paraId="07C1BD56" w14:textId="77777777" w:rsidR="00A704DD" w:rsidRPr="006827FE" w:rsidRDefault="00A704DD" w:rsidP="00665D08">
      <w:pPr>
        <w:keepNext/>
        <w:spacing w:before="10"/>
        <w:rPr>
          <w:szCs w:val="22"/>
        </w:rPr>
      </w:pPr>
    </w:p>
    <w:p w14:paraId="07C1BD57" w14:textId="77777777" w:rsidR="00A704DD" w:rsidRPr="006827FE" w:rsidRDefault="00A704DD" w:rsidP="00665D08">
      <w:pPr>
        <w:keepNext/>
        <w:spacing w:before="37" w:line="215" w:lineRule="exact"/>
        <w:ind w:right="-20"/>
        <w:rPr>
          <w:rFonts w:eastAsia="Arial"/>
          <w:szCs w:val="22"/>
        </w:rPr>
      </w:pPr>
    </w:p>
    <w:p w14:paraId="07C1BD58" w14:textId="77777777" w:rsidR="00A704DD" w:rsidRPr="006827FE" w:rsidRDefault="00A704DD" w:rsidP="00665D08">
      <w:pPr>
        <w:keepNext/>
        <w:spacing w:line="200" w:lineRule="exact"/>
        <w:rPr>
          <w:sz w:val="20"/>
        </w:rPr>
      </w:pPr>
    </w:p>
    <w:p w14:paraId="07C1BD59" w14:textId="77777777" w:rsidR="00A704DD" w:rsidRPr="006827FE" w:rsidRDefault="00A704DD" w:rsidP="00665D08">
      <w:pPr>
        <w:keepNext/>
        <w:spacing w:line="200" w:lineRule="exact"/>
        <w:rPr>
          <w:sz w:val="20"/>
        </w:rPr>
      </w:pPr>
    </w:p>
    <w:p w14:paraId="07C1BD5A" w14:textId="77777777" w:rsidR="00A704DD" w:rsidRPr="006827FE" w:rsidRDefault="00A704DD" w:rsidP="00665D08">
      <w:pPr>
        <w:keepNext/>
        <w:spacing w:before="10"/>
        <w:rPr>
          <w:sz w:val="26"/>
          <w:szCs w:val="26"/>
        </w:rPr>
      </w:pPr>
    </w:p>
    <w:p w14:paraId="07C1BD5B" w14:textId="77777777" w:rsidR="00A704DD" w:rsidRPr="006827FE" w:rsidRDefault="00A704DD" w:rsidP="00665D08">
      <w:pPr>
        <w:keepNext/>
        <w:spacing w:before="37" w:line="215" w:lineRule="exact"/>
        <w:ind w:right="-20"/>
        <w:rPr>
          <w:rFonts w:eastAsia="Arial"/>
          <w:szCs w:val="22"/>
        </w:rPr>
      </w:pPr>
    </w:p>
    <w:p w14:paraId="07C1BD5C" w14:textId="77777777" w:rsidR="00A704DD" w:rsidRPr="006827FE" w:rsidRDefault="00A704DD" w:rsidP="00665D08">
      <w:pPr>
        <w:keepNext/>
        <w:spacing w:line="200" w:lineRule="exact"/>
        <w:rPr>
          <w:sz w:val="20"/>
        </w:rPr>
      </w:pPr>
    </w:p>
    <w:p w14:paraId="07C1BD5D" w14:textId="77777777" w:rsidR="00A704DD" w:rsidRPr="006827FE" w:rsidRDefault="00A704DD" w:rsidP="00665D08">
      <w:pPr>
        <w:keepNext/>
        <w:spacing w:line="200" w:lineRule="exact"/>
        <w:rPr>
          <w:sz w:val="20"/>
        </w:rPr>
      </w:pPr>
    </w:p>
    <w:p w14:paraId="07C1BD5E" w14:textId="77777777" w:rsidR="00A704DD" w:rsidRPr="006827FE" w:rsidRDefault="00E96DD8" w:rsidP="00665D08">
      <w:pPr>
        <w:keepNext/>
        <w:spacing w:before="37" w:line="215" w:lineRule="exact"/>
        <w:ind w:right="-20"/>
      </w:pPr>
      <w:r w:rsidRPr="006827FE">
        <w:rPr>
          <w:noProof/>
          <w:lang w:val="en-US"/>
        </w:rPr>
        <mc:AlternateContent>
          <mc:Choice Requires="wpg">
            <w:drawing>
              <wp:anchor distT="0" distB="0" distL="114300" distR="114300" simplePos="0" relativeHeight="251640832" behindDoc="1" locked="0" layoutInCell="1" allowOverlap="1" wp14:anchorId="07C1CA8F" wp14:editId="07C1CA90">
                <wp:simplePos x="0" y="0"/>
                <wp:positionH relativeFrom="page">
                  <wp:posOffset>9570720</wp:posOffset>
                </wp:positionH>
                <wp:positionV relativeFrom="paragraph">
                  <wp:posOffset>813435</wp:posOffset>
                </wp:positionV>
                <wp:extent cx="1270" cy="60960"/>
                <wp:effectExtent l="0" t="0" r="0" b="0"/>
                <wp:wrapNone/>
                <wp:docPr id="83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0960"/>
                          <a:chOff x="15072" y="1281"/>
                          <a:chExt cx="2" cy="96"/>
                        </a:xfrm>
                      </wpg:grpSpPr>
                      <wps:wsp>
                        <wps:cNvPr id="834" name="Freeform 3"/>
                        <wps:cNvSpPr>
                          <a:spLocks/>
                        </wps:cNvSpPr>
                        <wps:spPr bwMode="auto">
                          <a:xfrm>
                            <a:off x="15072" y="1281"/>
                            <a:ext cx="2" cy="96"/>
                          </a:xfrm>
                          <a:custGeom>
                            <a:avLst/>
                            <a:gdLst>
                              <a:gd name="T0" fmla="+- 0 1281 1281"/>
                              <a:gd name="T1" fmla="*/ 1281 h 96"/>
                              <a:gd name="T2" fmla="+- 0 1377 1281"/>
                              <a:gd name="T3" fmla="*/ 1377 h 96"/>
                            </a:gdLst>
                            <a:ahLst/>
                            <a:cxnLst>
                              <a:cxn ang="0">
                                <a:pos x="0" y="T1"/>
                              </a:cxn>
                              <a:cxn ang="0">
                                <a:pos x="0" y="T3"/>
                              </a:cxn>
                            </a:cxnLst>
                            <a:rect l="0" t="0" r="r" b="b"/>
                            <a:pathLst>
                              <a:path h="96">
                                <a:moveTo>
                                  <a:pt x="0" y="0"/>
                                </a:moveTo>
                                <a:lnTo>
                                  <a:pt x="0" y="96"/>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1FEBCA" id="Group 2" o:spid="_x0000_s1026" style="position:absolute;margin-left:753.6pt;margin-top:64.05pt;width:.1pt;height:4.8pt;z-index:-251675648;mso-position-horizontal-relative:page" coordorigin="15072,1281" coordsize="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">
                <v:shape id="Freeform 3" o:spid="_x0000_s1027" style="position:absolute;left:15072;top:1281;width:2;height:96;visibility:visible;mso-wrap-style:square;v-text-anchor:top" coordsize="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" path="m,l,96e" filled="f" strokeweight=".96pt">
                  <v:path arrowok="t" o:connecttype="custom" o:connectlocs="0,1281;0,1377" o:connectangles="0,0"/>
                </v:shape>
                <w10:wrap anchorx="page"/>
              </v:group>
            </w:pict>
          </mc:Fallback>
        </mc:AlternateContent>
      </w:r>
    </w:p>
    <w:p w14:paraId="07C1BD5F" w14:textId="77777777" w:rsidR="00A704DD" w:rsidRPr="006827FE" w:rsidRDefault="00A704DD" w:rsidP="00665D08">
      <w:pPr>
        <w:pStyle w:val="Text"/>
        <w:keepNext/>
      </w:pPr>
    </w:p>
    <w:p w14:paraId="07C1BD60" w14:textId="77777777" w:rsidR="00A704DD" w:rsidRPr="006827FE" w:rsidRDefault="00A704DD" w:rsidP="00665D08">
      <w:pPr>
        <w:pStyle w:val="Text"/>
        <w:keepNext/>
        <w:spacing w:before="240"/>
      </w:pPr>
    </w:p>
    <w:tbl>
      <w:tblPr>
        <w:tblW w:w="9072" w:type="dxa"/>
        <w:tblInd w:w="116" w:type="dxa"/>
        <w:tblLayout w:type="fixed"/>
        <w:tblCellMar>
          <w:left w:w="0" w:type="dxa"/>
          <w:right w:w="0" w:type="dxa"/>
        </w:tblCellMar>
        <w:tblLook w:val="01E0" w:firstRow="1" w:lastRow="1" w:firstColumn="1" w:lastColumn="1" w:noHBand="0" w:noVBand="0"/>
      </w:tblPr>
      <w:tblGrid>
        <w:gridCol w:w="1404"/>
        <w:gridCol w:w="426"/>
        <w:gridCol w:w="426"/>
        <w:gridCol w:w="426"/>
        <w:gridCol w:w="426"/>
        <w:gridCol w:w="426"/>
        <w:gridCol w:w="426"/>
        <w:gridCol w:w="426"/>
        <w:gridCol w:w="426"/>
        <w:gridCol w:w="426"/>
        <w:gridCol w:w="426"/>
        <w:gridCol w:w="426"/>
        <w:gridCol w:w="426"/>
        <w:gridCol w:w="426"/>
        <w:gridCol w:w="426"/>
        <w:gridCol w:w="426"/>
        <w:gridCol w:w="426"/>
        <w:gridCol w:w="426"/>
        <w:gridCol w:w="426"/>
      </w:tblGrid>
      <w:tr w:rsidR="00A704DD" w:rsidRPr="006827FE" w14:paraId="07C1BD63" w14:textId="77777777" w:rsidTr="00AF19A1">
        <w:trPr>
          <w:trHeight w:hRule="exact" w:val="235"/>
        </w:trPr>
        <w:tc>
          <w:tcPr>
            <w:tcW w:w="1404" w:type="dxa"/>
            <w:tcBorders>
              <w:top w:val="nil"/>
              <w:left w:val="nil"/>
              <w:bottom w:val="nil"/>
              <w:right w:val="nil"/>
            </w:tcBorders>
            <w:vAlign w:val="center"/>
          </w:tcPr>
          <w:p w14:paraId="07C1BD61" w14:textId="77777777" w:rsidR="00A704DD" w:rsidRPr="006827FE" w:rsidRDefault="00A704DD" w:rsidP="00665D08">
            <w:pPr>
              <w:keepNext/>
              <w:spacing w:before="1"/>
              <w:ind w:left="26" w:right="-20"/>
              <w:rPr>
                <w:rFonts w:ascii="Arial" w:eastAsia="Arial" w:hAnsi="Arial" w:cs="Arial"/>
                <w:spacing w:val="-2"/>
                <w:sz w:val="16"/>
                <w:szCs w:val="16"/>
              </w:rPr>
            </w:pPr>
          </w:p>
        </w:tc>
        <w:tc>
          <w:tcPr>
            <w:tcW w:w="7668" w:type="dxa"/>
            <w:gridSpan w:val="18"/>
            <w:tcBorders>
              <w:top w:val="nil"/>
              <w:left w:val="nil"/>
              <w:bottom w:val="nil"/>
              <w:right w:val="nil"/>
            </w:tcBorders>
            <w:vAlign w:val="center"/>
          </w:tcPr>
          <w:p w14:paraId="07C1BD62" w14:textId="77777777" w:rsidR="00A704DD" w:rsidRPr="006827FE" w:rsidRDefault="00BF4F34" w:rsidP="00665D08">
            <w:pPr>
              <w:keepNext/>
              <w:spacing w:before="1"/>
              <w:ind w:left="181" w:right="-20"/>
              <w:jc w:val="both"/>
              <w:rPr>
                <w:rFonts w:ascii="Arial" w:eastAsia="Arial" w:hAnsi="Arial" w:cs="Arial"/>
                <w:spacing w:val="-1"/>
                <w:sz w:val="16"/>
                <w:szCs w:val="16"/>
              </w:rPr>
            </w:pPr>
            <w:r w:rsidRPr="006827FE">
              <w:rPr>
                <w:rFonts w:ascii="Arial" w:hAnsi="Arial"/>
                <w:spacing w:val="1"/>
                <w:sz w:val="16"/>
              </w:rPr>
              <w:t>R</w:t>
            </w:r>
            <w:r w:rsidR="0063024E" w:rsidRPr="006827FE">
              <w:rPr>
                <w:rFonts w:ascii="Arial" w:hAnsi="Arial"/>
                <w:spacing w:val="1"/>
                <w:sz w:val="16"/>
              </w:rPr>
              <w:t>iskille</w:t>
            </w:r>
            <w:r w:rsidR="00A704DD" w:rsidRPr="006827FE">
              <w:rPr>
                <w:rFonts w:ascii="Arial" w:hAnsi="Arial"/>
                <w:spacing w:val="1"/>
                <w:sz w:val="16"/>
              </w:rPr>
              <w:t xml:space="preserve"> </w:t>
            </w:r>
            <w:r w:rsidRPr="006827FE">
              <w:rPr>
                <w:rFonts w:ascii="Arial" w:hAnsi="Arial"/>
                <w:spacing w:val="1"/>
                <w:sz w:val="16"/>
              </w:rPr>
              <w:t xml:space="preserve">edelleen </w:t>
            </w:r>
            <w:r w:rsidR="0063024E" w:rsidRPr="006827FE">
              <w:rPr>
                <w:rFonts w:ascii="Arial" w:hAnsi="Arial"/>
                <w:spacing w:val="1"/>
                <w:sz w:val="16"/>
              </w:rPr>
              <w:t xml:space="preserve">alttiiden </w:t>
            </w:r>
            <w:r w:rsidR="00A704DD" w:rsidRPr="006827FE">
              <w:rPr>
                <w:rFonts w:ascii="Arial" w:hAnsi="Arial"/>
                <w:spacing w:val="1"/>
                <w:sz w:val="16"/>
              </w:rPr>
              <w:t>potilaiden määrä</w:t>
            </w:r>
          </w:p>
        </w:tc>
      </w:tr>
      <w:tr w:rsidR="00A704DD" w:rsidRPr="006827FE" w14:paraId="07C1BD77" w14:textId="77777777" w:rsidTr="00AF19A1">
        <w:trPr>
          <w:trHeight w:hRule="exact" w:val="235"/>
        </w:trPr>
        <w:tc>
          <w:tcPr>
            <w:tcW w:w="1404" w:type="dxa"/>
            <w:tcBorders>
              <w:top w:val="nil"/>
              <w:left w:val="nil"/>
              <w:bottom w:val="nil"/>
              <w:right w:val="nil"/>
            </w:tcBorders>
            <w:vAlign w:val="center"/>
          </w:tcPr>
          <w:p w14:paraId="07C1BD64" w14:textId="77777777" w:rsidR="00A704DD" w:rsidRPr="006827FE" w:rsidRDefault="00A704DD" w:rsidP="00665D08">
            <w:pPr>
              <w:keepNext/>
              <w:spacing w:before="1"/>
              <w:ind w:left="26" w:right="-20"/>
              <w:rPr>
                <w:rFonts w:ascii="Arial" w:eastAsia="Arial" w:hAnsi="Arial" w:cs="Arial"/>
                <w:sz w:val="16"/>
                <w:szCs w:val="16"/>
              </w:rPr>
            </w:pPr>
            <w:r w:rsidRPr="006827FE">
              <w:rPr>
                <w:rFonts w:ascii="Arial" w:hAnsi="Arial"/>
                <w:spacing w:val="-2"/>
                <w:sz w:val="16"/>
              </w:rPr>
              <w:t>Aika (kk)</w:t>
            </w:r>
          </w:p>
        </w:tc>
        <w:tc>
          <w:tcPr>
            <w:tcW w:w="426" w:type="dxa"/>
            <w:tcBorders>
              <w:top w:val="nil"/>
              <w:left w:val="nil"/>
              <w:bottom w:val="nil"/>
              <w:right w:val="nil"/>
            </w:tcBorders>
            <w:vAlign w:val="center"/>
          </w:tcPr>
          <w:p w14:paraId="07C1BD65" w14:textId="77777777" w:rsidR="00A704DD" w:rsidRPr="006827FE" w:rsidRDefault="00A704DD" w:rsidP="00665D08">
            <w:pPr>
              <w:keepNext/>
              <w:tabs>
                <w:tab w:val="left" w:pos="940"/>
                <w:tab w:val="left" w:pos="1620"/>
              </w:tabs>
              <w:spacing w:before="1"/>
              <w:ind w:left="40" w:right="-20"/>
              <w:jc w:val="center"/>
              <w:rPr>
                <w:rFonts w:ascii="Arial" w:eastAsia="Arial" w:hAnsi="Arial" w:cs="Arial"/>
                <w:sz w:val="16"/>
                <w:szCs w:val="16"/>
              </w:rPr>
            </w:pPr>
            <w:r w:rsidRPr="006827FE">
              <w:rPr>
                <w:rFonts w:ascii="Arial" w:hAnsi="Arial"/>
                <w:sz w:val="16"/>
              </w:rPr>
              <w:t>0</w:t>
            </w:r>
          </w:p>
        </w:tc>
        <w:tc>
          <w:tcPr>
            <w:tcW w:w="426" w:type="dxa"/>
            <w:tcBorders>
              <w:top w:val="nil"/>
              <w:left w:val="nil"/>
              <w:bottom w:val="nil"/>
              <w:right w:val="nil"/>
            </w:tcBorders>
            <w:vAlign w:val="center"/>
          </w:tcPr>
          <w:p w14:paraId="07C1BD66" w14:textId="77777777" w:rsidR="00A704DD" w:rsidRPr="006827FE" w:rsidRDefault="00A704DD" w:rsidP="00665D08">
            <w:pPr>
              <w:keepNext/>
              <w:tabs>
                <w:tab w:val="left" w:pos="940"/>
                <w:tab w:val="left" w:pos="1620"/>
              </w:tabs>
              <w:spacing w:before="1"/>
              <w:ind w:left="40" w:right="-20"/>
              <w:jc w:val="center"/>
              <w:rPr>
                <w:rFonts w:ascii="Arial" w:eastAsia="Arial" w:hAnsi="Arial" w:cs="Arial"/>
                <w:sz w:val="16"/>
                <w:szCs w:val="16"/>
              </w:rPr>
            </w:pPr>
            <w:r w:rsidRPr="006827FE">
              <w:rPr>
                <w:rFonts w:ascii="Arial" w:hAnsi="Arial"/>
                <w:sz w:val="16"/>
              </w:rPr>
              <w:t>2</w:t>
            </w:r>
          </w:p>
        </w:tc>
        <w:tc>
          <w:tcPr>
            <w:tcW w:w="426" w:type="dxa"/>
            <w:tcBorders>
              <w:top w:val="nil"/>
              <w:left w:val="nil"/>
              <w:bottom w:val="nil"/>
              <w:right w:val="nil"/>
            </w:tcBorders>
            <w:vAlign w:val="center"/>
          </w:tcPr>
          <w:p w14:paraId="07C1BD67" w14:textId="77777777" w:rsidR="00A704DD" w:rsidRPr="006827FE" w:rsidRDefault="00A704DD" w:rsidP="00665D08">
            <w:pPr>
              <w:keepNext/>
              <w:spacing w:before="1"/>
              <w:ind w:left="40" w:right="-20"/>
              <w:jc w:val="center"/>
              <w:rPr>
                <w:rFonts w:ascii="Arial" w:eastAsia="Arial" w:hAnsi="Arial" w:cs="Arial"/>
                <w:sz w:val="16"/>
                <w:szCs w:val="16"/>
              </w:rPr>
            </w:pPr>
            <w:r w:rsidRPr="006827FE">
              <w:rPr>
                <w:rFonts w:ascii="Arial" w:hAnsi="Arial"/>
                <w:sz w:val="16"/>
              </w:rPr>
              <w:t>4</w:t>
            </w:r>
          </w:p>
        </w:tc>
        <w:tc>
          <w:tcPr>
            <w:tcW w:w="426" w:type="dxa"/>
            <w:tcBorders>
              <w:top w:val="nil"/>
              <w:left w:val="nil"/>
              <w:bottom w:val="nil"/>
              <w:right w:val="nil"/>
            </w:tcBorders>
            <w:vAlign w:val="center"/>
          </w:tcPr>
          <w:p w14:paraId="07C1BD68" w14:textId="77777777" w:rsidR="00A704DD" w:rsidRPr="006827FE" w:rsidRDefault="00A704DD" w:rsidP="00665D08">
            <w:pPr>
              <w:keepNext/>
              <w:spacing w:before="1"/>
              <w:ind w:left="40" w:right="-20"/>
              <w:jc w:val="center"/>
              <w:rPr>
                <w:rFonts w:ascii="Arial" w:eastAsia="Arial" w:hAnsi="Arial" w:cs="Arial"/>
                <w:sz w:val="16"/>
                <w:szCs w:val="16"/>
              </w:rPr>
            </w:pPr>
            <w:r w:rsidRPr="006827FE">
              <w:rPr>
                <w:rFonts w:ascii="Arial" w:hAnsi="Arial"/>
                <w:sz w:val="16"/>
              </w:rPr>
              <w:t>6</w:t>
            </w:r>
          </w:p>
        </w:tc>
        <w:tc>
          <w:tcPr>
            <w:tcW w:w="426" w:type="dxa"/>
            <w:tcBorders>
              <w:top w:val="nil"/>
              <w:left w:val="nil"/>
              <w:bottom w:val="nil"/>
              <w:right w:val="nil"/>
            </w:tcBorders>
            <w:vAlign w:val="center"/>
          </w:tcPr>
          <w:p w14:paraId="07C1BD69" w14:textId="77777777" w:rsidR="00A704DD" w:rsidRPr="006827FE" w:rsidRDefault="00A704DD" w:rsidP="00665D08">
            <w:pPr>
              <w:keepNext/>
              <w:spacing w:before="1"/>
              <w:ind w:left="40" w:right="-20"/>
              <w:jc w:val="center"/>
              <w:rPr>
                <w:rFonts w:ascii="Arial" w:eastAsia="Arial" w:hAnsi="Arial" w:cs="Arial"/>
                <w:spacing w:val="-1"/>
                <w:sz w:val="16"/>
                <w:szCs w:val="16"/>
              </w:rPr>
            </w:pPr>
            <w:r w:rsidRPr="006827FE">
              <w:rPr>
                <w:rFonts w:ascii="Arial" w:hAnsi="Arial"/>
                <w:spacing w:val="-1"/>
                <w:sz w:val="16"/>
              </w:rPr>
              <w:t>8</w:t>
            </w:r>
          </w:p>
        </w:tc>
        <w:tc>
          <w:tcPr>
            <w:tcW w:w="426" w:type="dxa"/>
            <w:tcBorders>
              <w:top w:val="nil"/>
              <w:left w:val="nil"/>
              <w:bottom w:val="nil"/>
              <w:right w:val="nil"/>
            </w:tcBorders>
            <w:vAlign w:val="center"/>
          </w:tcPr>
          <w:p w14:paraId="07C1BD6A" w14:textId="77777777" w:rsidR="00A704DD" w:rsidRPr="006827FE" w:rsidRDefault="00A704DD" w:rsidP="00665D08">
            <w:pPr>
              <w:keepNext/>
              <w:spacing w:before="1"/>
              <w:ind w:left="40" w:right="-20"/>
              <w:jc w:val="center"/>
              <w:rPr>
                <w:rFonts w:ascii="Arial" w:eastAsia="Arial" w:hAnsi="Arial" w:cs="Arial"/>
                <w:spacing w:val="-1"/>
                <w:sz w:val="16"/>
                <w:szCs w:val="16"/>
              </w:rPr>
            </w:pPr>
            <w:r w:rsidRPr="006827FE">
              <w:rPr>
                <w:rFonts w:ascii="Arial" w:hAnsi="Arial"/>
                <w:spacing w:val="-1"/>
                <w:sz w:val="16"/>
              </w:rPr>
              <w:t>10</w:t>
            </w:r>
          </w:p>
        </w:tc>
        <w:tc>
          <w:tcPr>
            <w:tcW w:w="426" w:type="dxa"/>
            <w:tcBorders>
              <w:top w:val="nil"/>
              <w:left w:val="nil"/>
              <w:bottom w:val="nil"/>
              <w:right w:val="nil"/>
            </w:tcBorders>
            <w:vAlign w:val="center"/>
          </w:tcPr>
          <w:p w14:paraId="07C1BD6B" w14:textId="77777777" w:rsidR="00A704DD" w:rsidRPr="006827FE" w:rsidRDefault="00A704DD" w:rsidP="00665D08">
            <w:pPr>
              <w:keepNext/>
              <w:spacing w:before="1"/>
              <w:ind w:left="181" w:right="-20"/>
              <w:rPr>
                <w:rFonts w:ascii="Arial" w:eastAsia="Arial" w:hAnsi="Arial" w:cs="Arial"/>
                <w:sz w:val="16"/>
                <w:szCs w:val="16"/>
              </w:rPr>
            </w:pPr>
            <w:r w:rsidRPr="006827FE">
              <w:rPr>
                <w:rFonts w:ascii="Arial" w:hAnsi="Arial"/>
                <w:spacing w:val="-1"/>
                <w:sz w:val="16"/>
              </w:rPr>
              <w:t>1</w:t>
            </w:r>
            <w:r w:rsidRPr="006827FE">
              <w:rPr>
                <w:rFonts w:ascii="Arial" w:hAnsi="Arial"/>
                <w:sz w:val="16"/>
              </w:rPr>
              <w:t>2</w:t>
            </w:r>
          </w:p>
        </w:tc>
        <w:tc>
          <w:tcPr>
            <w:tcW w:w="426" w:type="dxa"/>
            <w:tcBorders>
              <w:top w:val="nil"/>
              <w:left w:val="nil"/>
              <w:bottom w:val="nil"/>
              <w:right w:val="nil"/>
            </w:tcBorders>
            <w:vAlign w:val="center"/>
          </w:tcPr>
          <w:p w14:paraId="07C1BD6C" w14:textId="77777777" w:rsidR="00A704DD" w:rsidRPr="006827FE" w:rsidRDefault="00A704DD" w:rsidP="00665D08">
            <w:pPr>
              <w:keepNext/>
              <w:spacing w:before="1"/>
              <w:ind w:left="181" w:right="-20"/>
              <w:rPr>
                <w:rFonts w:ascii="Arial" w:eastAsia="Arial" w:hAnsi="Arial" w:cs="Arial"/>
                <w:sz w:val="16"/>
                <w:szCs w:val="16"/>
              </w:rPr>
            </w:pPr>
            <w:r w:rsidRPr="006827FE">
              <w:rPr>
                <w:rFonts w:ascii="Arial" w:hAnsi="Arial"/>
                <w:spacing w:val="-1"/>
                <w:sz w:val="16"/>
              </w:rPr>
              <w:t>1</w:t>
            </w:r>
            <w:r w:rsidRPr="006827FE">
              <w:rPr>
                <w:rFonts w:ascii="Arial" w:hAnsi="Arial"/>
                <w:sz w:val="16"/>
              </w:rPr>
              <w:t>4</w:t>
            </w:r>
          </w:p>
        </w:tc>
        <w:tc>
          <w:tcPr>
            <w:tcW w:w="426" w:type="dxa"/>
            <w:tcBorders>
              <w:top w:val="nil"/>
              <w:left w:val="nil"/>
              <w:bottom w:val="nil"/>
              <w:right w:val="nil"/>
            </w:tcBorders>
            <w:vAlign w:val="center"/>
          </w:tcPr>
          <w:p w14:paraId="07C1BD6D" w14:textId="77777777" w:rsidR="00A704DD" w:rsidRPr="006827FE" w:rsidRDefault="00A704DD" w:rsidP="00665D08">
            <w:pPr>
              <w:keepNext/>
              <w:spacing w:before="1"/>
              <w:ind w:left="181" w:right="-20"/>
              <w:rPr>
                <w:rFonts w:ascii="Arial" w:eastAsia="Arial" w:hAnsi="Arial" w:cs="Arial"/>
                <w:spacing w:val="-1"/>
                <w:sz w:val="16"/>
                <w:szCs w:val="16"/>
              </w:rPr>
            </w:pPr>
            <w:r w:rsidRPr="006827FE">
              <w:rPr>
                <w:rFonts w:ascii="Arial" w:hAnsi="Arial"/>
                <w:spacing w:val="-1"/>
                <w:sz w:val="16"/>
              </w:rPr>
              <w:t>16</w:t>
            </w:r>
          </w:p>
        </w:tc>
        <w:tc>
          <w:tcPr>
            <w:tcW w:w="426" w:type="dxa"/>
            <w:tcBorders>
              <w:top w:val="nil"/>
              <w:left w:val="nil"/>
              <w:bottom w:val="nil"/>
              <w:right w:val="nil"/>
            </w:tcBorders>
            <w:vAlign w:val="center"/>
          </w:tcPr>
          <w:p w14:paraId="07C1BD6E" w14:textId="77777777" w:rsidR="00A704DD" w:rsidRPr="006827FE" w:rsidRDefault="00A704DD" w:rsidP="00665D08">
            <w:pPr>
              <w:keepNext/>
              <w:spacing w:before="1"/>
              <w:ind w:left="181" w:right="-20"/>
              <w:rPr>
                <w:rFonts w:ascii="Arial" w:eastAsia="Arial" w:hAnsi="Arial" w:cs="Arial"/>
                <w:spacing w:val="-1"/>
                <w:sz w:val="16"/>
                <w:szCs w:val="16"/>
              </w:rPr>
            </w:pPr>
            <w:r w:rsidRPr="006827FE">
              <w:rPr>
                <w:rFonts w:ascii="Arial" w:hAnsi="Arial"/>
                <w:spacing w:val="-1"/>
                <w:sz w:val="16"/>
              </w:rPr>
              <w:t>1</w:t>
            </w:r>
            <w:r w:rsidRPr="006827FE">
              <w:rPr>
                <w:rFonts w:ascii="Arial" w:hAnsi="Arial"/>
                <w:sz w:val="16"/>
              </w:rPr>
              <w:t>8</w:t>
            </w:r>
          </w:p>
        </w:tc>
        <w:tc>
          <w:tcPr>
            <w:tcW w:w="426" w:type="dxa"/>
            <w:tcBorders>
              <w:top w:val="nil"/>
              <w:left w:val="nil"/>
              <w:bottom w:val="nil"/>
              <w:right w:val="nil"/>
            </w:tcBorders>
            <w:vAlign w:val="center"/>
          </w:tcPr>
          <w:p w14:paraId="07C1BD6F" w14:textId="77777777" w:rsidR="00A704DD" w:rsidRPr="006827FE" w:rsidRDefault="00A704DD" w:rsidP="00665D08">
            <w:pPr>
              <w:keepNext/>
              <w:spacing w:before="1"/>
              <w:ind w:left="181" w:right="-20"/>
              <w:rPr>
                <w:rFonts w:ascii="Arial" w:eastAsia="Arial" w:hAnsi="Arial" w:cs="Arial"/>
                <w:sz w:val="16"/>
                <w:szCs w:val="16"/>
              </w:rPr>
            </w:pPr>
            <w:r w:rsidRPr="006827FE">
              <w:rPr>
                <w:rFonts w:ascii="Arial" w:hAnsi="Arial"/>
                <w:spacing w:val="-1"/>
                <w:sz w:val="16"/>
              </w:rPr>
              <w:t>2</w:t>
            </w:r>
            <w:r w:rsidRPr="006827FE">
              <w:rPr>
                <w:rFonts w:ascii="Arial" w:hAnsi="Arial"/>
                <w:sz w:val="16"/>
              </w:rPr>
              <w:t>0</w:t>
            </w:r>
          </w:p>
        </w:tc>
        <w:tc>
          <w:tcPr>
            <w:tcW w:w="426" w:type="dxa"/>
            <w:tcBorders>
              <w:top w:val="nil"/>
              <w:left w:val="nil"/>
              <w:bottom w:val="nil"/>
              <w:right w:val="nil"/>
            </w:tcBorders>
            <w:vAlign w:val="center"/>
          </w:tcPr>
          <w:p w14:paraId="07C1BD70" w14:textId="77777777" w:rsidR="00A704DD" w:rsidRPr="006827FE" w:rsidRDefault="00A704DD" w:rsidP="00665D08">
            <w:pPr>
              <w:keepNext/>
              <w:spacing w:before="1"/>
              <w:ind w:left="181" w:right="-20"/>
              <w:rPr>
                <w:rFonts w:ascii="Arial" w:eastAsia="Arial" w:hAnsi="Arial" w:cs="Arial"/>
                <w:sz w:val="16"/>
                <w:szCs w:val="16"/>
              </w:rPr>
            </w:pPr>
            <w:r w:rsidRPr="006827FE">
              <w:rPr>
                <w:rFonts w:ascii="Arial" w:hAnsi="Arial"/>
                <w:spacing w:val="-1"/>
                <w:sz w:val="16"/>
              </w:rPr>
              <w:t>2</w:t>
            </w:r>
            <w:r w:rsidRPr="006827FE">
              <w:rPr>
                <w:rFonts w:ascii="Arial" w:hAnsi="Arial"/>
                <w:sz w:val="16"/>
              </w:rPr>
              <w:t>2</w:t>
            </w:r>
          </w:p>
        </w:tc>
        <w:tc>
          <w:tcPr>
            <w:tcW w:w="426" w:type="dxa"/>
            <w:tcBorders>
              <w:top w:val="nil"/>
              <w:left w:val="nil"/>
              <w:bottom w:val="nil"/>
              <w:right w:val="nil"/>
            </w:tcBorders>
            <w:vAlign w:val="center"/>
          </w:tcPr>
          <w:p w14:paraId="07C1BD71" w14:textId="77777777" w:rsidR="00A704DD" w:rsidRPr="006827FE" w:rsidRDefault="00A704DD" w:rsidP="00665D08">
            <w:pPr>
              <w:keepNext/>
              <w:spacing w:before="1"/>
              <w:ind w:left="181" w:right="-20"/>
              <w:rPr>
                <w:rFonts w:ascii="Arial" w:eastAsia="Arial" w:hAnsi="Arial" w:cs="Arial"/>
                <w:sz w:val="16"/>
                <w:szCs w:val="16"/>
              </w:rPr>
            </w:pPr>
            <w:r w:rsidRPr="006827FE">
              <w:rPr>
                <w:rFonts w:ascii="Arial" w:hAnsi="Arial"/>
                <w:spacing w:val="-1"/>
                <w:sz w:val="16"/>
              </w:rPr>
              <w:t>2</w:t>
            </w:r>
            <w:r w:rsidRPr="006827FE">
              <w:rPr>
                <w:rFonts w:ascii="Arial" w:hAnsi="Arial"/>
                <w:sz w:val="16"/>
              </w:rPr>
              <w:t>4</w:t>
            </w:r>
          </w:p>
        </w:tc>
        <w:tc>
          <w:tcPr>
            <w:tcW w:w="426" w:type="dxa"/>
            <w:tcBorders>
              <w:top w:val="nil"/>
              <w:left w:val="nil"/>
              <w:bottom w:val="nil"/>
              <w:right w:val="nil"/>
            </w:tcBorders>
            <w:vAlign w:val="center"/>
          </w:tcPr>
          <w:p w14:paraId="07C1BD72" w14:textId="77777777" w:rsidR="00A704DD" w:rsidRPr="006827FE" w:rsidRDefault="00A704DD" w:rsidP="00665D08">
            <w:pPr>
              <w:keepNext/>
              <w:spacing w:before="1"/>
              <w:ind w:left="181" w:right="-20"/>
              <w:rPr>
                <w:rFonts w:ascii="Arial" w:eastAsia="Arial" w:hAnsi="Arial" w:cs="Arial"/>
                <w:sz w:val="16"/>
                <w:szCs w:val="16"/>
              </w:rPr>
            </w:pPr>
            <w:r w:rsidRPr="006827FE">
              <w:rPr>
                <w:rFonts w:ascii="Arial" w:hAnsi="Arial"/>
                <w:spacing w:val="-1"/>
                <w:sz w:val="16"/>
              </w:rPr>
              <w:t>2</w:t>
            </w:r>
            <w:r w:rsidRPr="006827FE">
              <w:rPr>
                <w:rFonts w:ascii="Arial" w:hAnsi="Arial"/>
                <w:sz w:val="16"/>
              </w:rPr>
              <w:t>6</w:t>
            </w:r>
          </w:p>
        </w:tc>
        <w:tc>
          <w:tcPr>
            <w:tcW w:w="426" w:type="dxa"/>
            <w:tcBorders>
              <w:top w:val="nil"/>
              <w:left w:val="nil"/>
              <w:bottom w:val="nil"/>
              <w:right w:val="nil"/>
            </w:tcBorders>
            <w:vAlign w:val="center"/>
          </w:tcPr>
          <w:p w14:paraId="07C1BD73" w14:textId="77777777" w:rsidR="00A704DD" w:rsidRPr="006827FE" w:rsidRDefault="00A704DD" w:rsidP="00665D08">
            <w:pPr>
              <w:keepNext/>
              <w:spacing w:before="1"/>
              <w:ind w:left="181" w:right="-20"/>
              <w:rPr>
                <w:rFonts w:ascii="Arial" w:eastAsia="Arial" w:hAnsi="Arial" w:cs="Arial"/>
                <w:sz w:val="16"/>
                <w:szCs w:val="16"/>
              </w:rPr>
            </w:pPr>
            <w:r w:rsidRPr="006827FE">
              <w:rPr>
                <w:rFonts w:ascii="Arial" w:hAnsi="Arial"/>
                <w:spacing w:val="-1"/>
                <w:sz w:val="16"/>
              </w:rPr>
              <w:t>2</w:t>
            </w:r>
            <w:r w:rsidRPr="006827FE">
              <w:rPr>
                <w:rFonts w:ascii="Arial" w:hAnsi="Arial"/>
                <w:sz w:val="16"/>
              </w:rPr>
              <w:t>8</w:t>
            </w:r>
          </w:p>
        </w:tc>
        <w:tc>
          <w:tcPr>
            <w:tcW w:w="426" w:type="dxa"/>
            <w:tcBorders>
              <w:top w:val="nil"/>
              <w:left w:val="nil"/>
              <w:bottom w:val="nil"/>
              <w:right w:val="nil"/>
            </w:tcBorders>
            <w:vAlign w:val="center"/>
          </w:tcPr>
          <w:p w14:paraId="07C1BD74" w14:textId="77777777" w:rsidR="00A704DD" w:rsidRPr="006827FE" w:rsidRDefault="00A704DD" w:rsidP="00665D08">
            <w:pPr>
              <w:keepNext/>
              <w:spacing w:before="1"/>
              <w:ind w:left="181" w:right="-20"/>
              <w:rPr>
                <w:rFonts w:ascii="Arial" w:eastAsia="Arial" w:hAnsi="Arial" w:cs="Arial"/>
                <w:sz w:val="16"/>
                <w:szCs w:val="16"/>
              </w:rPr>
            </w:pPr>
            <w:r w:rsidRPr="006827FE">
              <w:rPr>
                <w:rFonts w:ascii="Arial" w:hAnsi="Arial"/>
                <w:spacing w:val="-1"/>
                <w:sz w:val="16"/>
              </w:rPr>
              <w:t>3</w:t>
            </w:r>
            <w:r w:rsidRPr="006827FE">
              <w:rPr>
                <w:rFonts w:ascii="Arial" w:hAnsi="Arial"/>
                <w:sz w:val="16"/>
              </w:rPr>
              <w:t>0</w:t>
            </w:r>
          </w:p>
        </w:tc>
        <w:tc>
          <w:tcPr>
            <w:tcW w:w="426" w:type="dxa"/>
            <w:tcBorders>
              <w:top w:val="nil"/>
              <w:left w:val="nil"/>
              <w:bottom w:val="nil"/>
              <w:right w:val="nil"/>
            </w:tcBorders>
            <w:vAlign w:val="center"/>
          </w:tcPr>
          <w:p w14:paraId="07C1BD75" w14:textId="77777777" w:rsidR="00A704DD" w:rsidRPr="006827FE" w:rsidRDefault="00A704DD" w:rsidP="00665D08">
            <w:pPr>
              <w:keepNext/>
              <w:spacing w:before="1"/>
              <w:ind w:left="181" w:right="-20"/>
              <w:rPr>
                <w:rFonts w:ascii="Arial" w:eastAsia="Arial" w:hAnsi="Arial" w:cs="Arial"/>
                <w:sz w:val="16"/>
                <w:szCs w:val="16"/>
              </w:rPr>
            </w:pPr>
            <w:r w:rsidRPr="006827FE">
              <w:rPr>
                <w:rFonts w:ascii="Arial" w:hAnsi="Arial"/>
                <w:spacing w:val="-1"/>
                <w:sz w:val="16"/>
              </w:rPr>
              <w:t>3</w:t>
            </w:r>
            <w:r w:rsidRPr="006827FE">
              <w:rPr>
                <w:rFonts w:ascii="Arial" w:hAnsi="Arial"/>
                <w:sz w:val="16"/>
              </w:rPr>
              <w:t>2</w:t>
            </w:r>
          </w:p>
        </w:tc>
        <w:tc>
          <w:tcPr>
            <w:tcW w:w="426" w:type="dxa"/>
            <w:tcBorders>
              <w:top w:val="nil"/>
              <w:left w:val="nil"/>
              <w:bottom w:val="nil"/>
              <w:right w:val="nil"/>
            </w:tcBorders>
            <w:vAlign w:val="center"/>
          </w:tcPr>
          <w:p w14:paraId="07C1BD76" w14:textId="77777777" w:rsidR="00A704DD" w:rsidRPr="006827FE" w:rsidRDefault="00A704DD" w:rsidP="00665D08">
            <w:pPr>
              <w:keepNext/>
              <w:spacing w:before="1"/>
              <w:ind w:left="181" w:right="-20"/>
              <w:rPr>
                <w:rFonts w:ascii="Arial" w:eastAsia="Arial" w:hAnsi="Arial" w:cs="Arial"/>
                <w:sz w:val="16"/>
                <w:szCs w:val="16"/>
              </w:rPr>
            </w:pPr>
            <w:r w:rsidRPr="006827FE">
              <w:rPr>
                <w:rFonts w:ascii="Arial" w:hAnsi="Arial"/>
                <w:spacing w:val="-1"/>
                <w:sz w:val="16"/>
              </w:rPr>
              <w:t>3</w:t>
            </w:r>
            <w:r w:rsidRPr="006827FE">
              <w:rPr>
                <w:rFonts w:ascii="Arial" w:hAnsi="Arial"/>
                <w:sz w:val="16"/>
              </w:rPr>
              <w:t>4</w:t>
            </w:r>
          </w:p>
        </w:tc>
      </w:tr>
      <w:tr w:rsidR="00A704DD" w:rsidRPr="006827FE" w14:paraId="07C1BD8B" w14:textId="77777777" w:rsidTr="00AF19A1">
        <w:trPr>
          <w:trHeight w:hRule="exact" w:val="264"/>
        </w:trPr>
        <w:tc>
          <w:tcPr>
            <w:tcW w:w="1404" w:type="dxa"/>
            <w:tcBorders>
              <w:top w:val="nil"/>
              <w:left w:val="nil"/>
              <w:bottom w:val="nil"/>
              <w:right w:val="nil"/>
            </w:tcBorders>
            <w:vAlign w:val="center"/>
          </w:tcPr>
          <w:p w14:paraId="07C1BD78" w14:textId="77777777" w:rsidR="00A704DD" w:rsidRPr="006827FE" w:rsidRDefault="003936EE" w:rsidP="00665D08">
            <w:pPr>
              <w:keepNext/>
              <w:spacing w:before="35"/>
              <w:ind w:left="26" w:right="-20"/>
              <w:rPr>
                <w:rFonts w:ascii="Arial" w:eastAsia="Arial" w:hAnsi="Arial" w:cs="Arial"/>
                <w:sz w:val="16"/>
                <w:szCs w:val="16"/>
              </w:rPr>
            </w:pPr>
            <w:r w:rsidRPr="006827FE">
              <w:rPr>
                <w:rFonts w:ascii="Arial" w:hAnsi="Arial"/>
                <w:spacing w:val="-1"/>
                <w:sz w:val="16"/>
              </w:rPr>
              <w:t>Seritinibi</w:t>
            </w:r>
            <w:r w:rsidR="00A704DD" w:rsidRPr="006827FE">
              <w:rPr>
                <w:rFonts w:ascii="Arial" w:hAnsi="Arial"/>
                <w:spacing w:val="4"/>
                <w:sz w:val="16"/>
              </w:rPr>
              <w:t xml:space="preserve"> </w:t>
            </w:r>
            <w:r w:rsidR="00A704DD" w:rsidRPr="006827FE">
              <w:rPr>
                <w:rFonts w:ascii="Arial" w:hAnsi="Arial"/>
                <w:spacing w:val="-1"/>
                <w:sz w:val="16"/>
              </w:rPr>
              <w:t>75</w:t>
            </w:r>
            <w:r w:rsidR="00A704DD" w:rsidRPr="006827FE">
              <w:rPr>
                <w:rFonts w:ascii="Arial" w:hAnsi="Arial"/>
                <w:sz w:val="16"/>
              </w:rPr>
              <w:t>0</w:t>
            </w:r>
            <w:r w:rsidR="00A704DD" w:rsidRPr="006827FE">
              <w:rPr>
                <w:rFonts w:ascii="Arial" w:hAnsi="Arial"/>
                <w:spacing w:val="4"/>
                <w:sz w:val="16"/>
              </w:rPr>
              <w:t xml:space="preserve"> </w:t>
            </w:r>
            <w:r w:rsidR="00A704DD" w:rsidRPr="006827FE">
              <w:rPr>
                <w:rFonts w:ascii="Arial" w:hAnsi="Arial"/>
                <w:spacing w:val="3"/>
                <w:sz w:val="16"/>
              </w:rPr>
              <w:t>m</w:t>
            </w:r>
            <w:r w:rsidR="00A704DD" w:rsidRPr="006827FE">
              <w:rPr>
                <w:rFonts w:ascii="Arial" w:hAnsi="Arial"/>
                <w:sz w:val="16"/>
              </w:rPr>
              <w:t>g</w:t>
            </w:r>
          </w:p>
        </w:tc>
        <w:tc>
          <w:tcPr>
            <w:tcW w:w="426" w:type="dxa"/>
            <w:tcBorders>
              <w:top w:val="nil"/>
              <w:left w:val="nil"/>
              <w:bottom w:val="nil"/>
              <w:right w:val="nil"/>
            </w:tcBorders>
            <w:vAlign w:val="center"/>
          </w:tcPr>
          <w:p w14:paraId="07C1BD79" w14:textId="77777777" w:rsidR="00A704DD" w:rsidRPr="006827FE" w:rsidRDefault="00A704DD" w:rsidP="00665D08">
            <w:pPr>
              <w:keepNext/>
              <w:tabs>
                <w:tab w:val="left" w:pos="780"/>
                <w:tab w:val="left" w:pos="1460"/>
              </w:tabs>
              <w:spacing w:before="35"/>
              <w:ind w:left="40" w:right="-20"/>
              <w:jc w:val="center"/>
              <w:rPr>
                <w:rFonts w:ascii="Arial" w:eastAsia="Arial" w:hAnsi="Arial" w:cs="Arial"/>
                <w:spacing w:val="-1"/>
                <w:sz w:val="16"/>
                <w:szCs w:val="16"/>
              </w:rPr>
            </w:pPr>
            <w:r w:rsidRPr="006827FE">
              <w:rPr>
                <w:rFonts w:ascii="Arial" w:hAnsi="Arial"/>
                <w:spacing w:val="-1"/>
                <w:sz w:val="16"/>
              </w:rPr>
              <w:t>18</w:t>
            </w:r>
            <w:r w:rsidRPr="006827FE">
              <w:rPr>
                <w:rFonts w:ascii="Arial" w:hAnsi="Arial"/>
                <w:sz w:val="16"/>
              </w:rPr>
              <w:t>9</w:t>
            </w:r>
          </w:p>
        </w:tc>
        <w:tc>
          <w:tcPr>
            <w:tcW w:w="426" w:type="dxa"/>
            <w:tcBorders>
              <w:top w:val="nil"/>
              <w:left w:val="nil"/>
              <w:bottom w:val="nil"/>
              <w:right w:val="nil"/>
            </w:tcBorders>
            <w:vAlign w:val="center"/>
          </w:tcPr>
          <w:p w14:paraId="07C1BD7A" w14:textId="77777777" w:rsidR="00A704DD" w:rsidRPr="006827FE" w:rsidRDefault="00A704DD" w:rsidP="00665D08">
            <w:pPr>
              <w:keepNext/>
              <w:tabs>
                <w:tab w:val="left" w:pos="780"/>
                <w:tab w:val="left" w:pos="1460"/>
              </w:tabs>
              <w:spacing w:before="35"/>
              <w:ind w:left="40" w:right="-20"/>
              <w:jc w:val="center"/>
              <w:rPr>
                <w:rFonts w:ascii="Arial" w:eastAsia="Arial" w:hAnsi="Arial" w:cs="Arial"/>
                <w:sz w:val="16"/>
                <w:szCs w:val="16"/>
              </w:rPr>
            </w:pPr>
            <w:r w:rsidRPr="006827FE">
              <w:rPr>
                <w:rFonts w:ascii="Arial" w:hAnsi="Arial"/>
                <w:spacing w:val="-1"/>
                <w:sz w:val="16"/>
              </w:rPr>
              <w:t>15</w:t>
            </w:r>
            <w:r w:rsidRPr="006827FE">
              <w:rPr>
                <w:rFonts w:ascii="Arial" w:hAnsi="Arial"/>
                <w:sz w:val="16"/>
              </w:rPr>
              <w:t>5</w:t>
            </w:r>
          </w:p>
        </w:tc>
        <w:tc>
          <w:tcPr>
            <w:tcW w:w="426" w:type="dxa"/>
            <w:tcBorders>
              <w:top w:val="nil"/>
              <w:left w:val="nil"/>
              <w:bottom w:val="nil"/>
              <w:right w:val="nil"/>
            </w:tcBorders>
            <w:vAlign w:val="center"/>
          </w:tcPr>
          <w:p w14:paraId="07C1BD7B" w14:textId="77777777" w:rsidR="00A704DD" w:rsidRPr="006827FE" w:rsidRDefault="00A704DD" w:rsidP="00665D08">
            <w:pPr>
              <w:keepNext/>
              <w:spacing w:before="35"/>
              <w:ind w:left="40" w:right="-20"/>
              <w:jc w:val="center"/>
              <w:rPr>
                <w:rFonts w:ascii="Arial" w:eastAsia="Arial" w:hAnsi="Arial" w:cs="Arial"/>
                <w:spacing w:val="-1"/>
                <w:sz w:val="16"/>
                <w:szCs w:val="16"/>
              </w:rPr>
            </w:pPr>
            <w:r w:rsidRPr="006827FE">
              <w:rPr>
                <w:rFonts w:ascii="Arial" w:hAnsi="Arial"/>
                <w:spacing w:val="-1"/>
                <w:sz w:val="16"/>
              </w:rPr>
              <w:t>13</w:t>
            </w:r>
            <w:r w:rsidRPr="006827FE">
              <w:rPr>
                <w:rFonts w:ascii="Arial" w:hAnsi="Arial"/>
                <w:sz w:val="16"/>
              </w:rPr>
              <w:t>9</w:t>
            </w:r>
          </w:p>
        </w:tc>
        <w:tc>
          <w:tcPr>
            <w:tcW w:w="426" w:type="dxa"/>
            <w:tcBorders>
              <w:top w:val="nil"/>
              <w:left w:val="nil"/>
              <w:bottom w:val="nil"/>
              <w:right w:val="nil"/>
            </w:tcBorders>
            <w:vAlign w:val="center"/>
          </w:tcPr>
          <w:p w14:paraId="07C1BD7C" w14:textId="77777777" w:rsidR="00A704DD" w:rsidRPr="006827FE" w:rsidRDefault="00A704DD" w:rsidP="00665D08">
            <w:pPr>
              <w:keepNext/>
              <w:spacing w:before="35"/>
              <w:ind w:left="40" w:right="-20"/>
              <w:jc w:val="center"/>
              <w:rPr>
                <w:rFonts w:ascii="Arial" w:eastAsia="Arial" w:hAnsi="Arial" w:cs="Arial"/>
                <w:sz w:val="16"/>
                <w:szCs w:val="16"/>
              </w:rPr>
            </w:pPr>
            <w:r w:rsidRPr="006827FE">
              <w:rPr>
                <w:rFonts w:ascii="Arial" w:hAnsi="Arial"/>
                <w:spacing w:val="-1"/>
                <w:sz w:val="16"/>
              </w:rPr>
              <w:t>12</w:t>
            </w:r>
            <w:r w:rsidRPr="006827FE">
              <w:rPr>
                <w:rFonts w:ascii="Arial" w:hAnsi="Arial"/>
                <w:sz w:val="16"/>
              </w:rPr>
              <w:t>5</w:t>
            </w:r>
          </w:p>
        </w:tc>
        <w:tc>
          <w:tcPr>
            <w:tcW w:w="426" w:type="dxa"/>
            <w:tcBorders>
              <w:top w:val="nil"/>
              <w:left w:val="nil"/>
              <w:bottom w:val="nil"/>
              <w:right w:val="nil"/>
            </w:tcBorders>
            <w:vAlign w:val="center"/>
          </w:tcPr>
          <w:p w14:paraId="07C1BD7D" w14:textId="77777777" w:rsidR="00A704DD" w:rsidRPr="006827FE" w:rsidRDefault="00A704DD" w:rsidP="00665D08">
            <w:pPr>
              <w:keepNext/>
              <w:spacing w:before="35"/>
              <w:ind w:left="40" w:right="-20"/>
              <w:jc w:val="center"/>
              <w:rPr>
                <w:rFonts w:ascii="Arial" w:eastAsia="Arial" w:hAnsi="Arial" w:cs="Arial"/>
                <w:spacing w:val="-1"/>
                <w:sz w:val="16"/>
                <w:szCs w:val="16"/>
              </w:rPr>
            </w:pPr>
            <w:r w:rsidRPr="006827FE">
              <w:rPr>
                <w:rFonts w:ascii="Arial" w:hAnsi="Arial"/>
                <w:spacing w:val="-1"/>
                <w:sz w:val="16"/>
              </w:rPr>
              <w:t>116</w:t>
            </w:r>
          </w:p>
        </w:tc>
        <w:tc>
          <w:tcPr>
            <w:tcW w:w="426" w:type="dxa"/>
            <w:tcBorders>
              <w:top w:val="nil"/>
              <w:left w:val="nil"/>
              <w:bottom w:val="nil"/>
              <w:right w:val="nil"/>
            </w:tcBorders>
            <w:vAlign w:val="center"/>
          </w:tcPr>
          <w:p w14:paraId="07C1BD7E" w14:textId="77777777" w:rsidR="00A704DD" w:rsidRPr="006827FE" w:rsidRDefault="00A704DD" w:rsidP="00665D08">
            <w:pPr>
              <w:keepNext/>
              <w:spacing w:before="35"/>
              <w:ind w:left="40" w:right="-20"/>
              <w:jc w:val="center"/>
              <w:rPr>
                <w:rFonts w:ascii="Arial" w:eastAsia="Arial" w:hAnsi="Arial" w:cs="Arial"/>
                <w:spacing w:val="-1"/>
                <w:sz w:val="16"/>
                <w:szCs w:val="16"/>
              </w:rPr>
            </w:pPr>
            <w:r w:rsidRPr="006827FE">
              <w:rPr>
                <w:rFonts w:ascii="Arial" w:hAnsi="Arial"/>
                <w:spacing w:val="-1"/>
                <w:sz w:val="16"/>
              </w:rPr>
              <w:t>105</w:t>
            </w:r>
          </w:p>
        </w:tc>
        <w:tc>
          <w:tcPr>
            <w:tcW w:w="426" w:type="dxa"/>
            <w:tcBorders>
              <w:top w:val="nil"/>
              <w:left w:val="nil"/>
              <w:bottom w:val="nil"/>
              <w:right w:val="nil"/>
            </w:tcBorders>
            <w:vAlign w:val="center"/>
          </w:tcPr>
          <w:p w14:paraId="07C1BD7F" w14:textId="77777777" w:rsidR="00A704DD" w:rsidRPr="006827FE" w:rsidRDefault="00A704DD" w:rsidP="00665D08">
            <w:pPr>
              <w:keepNext/>
              <w:spacing w:before="35"/>
              <w:ind w:left="181" w:right="-20"/>
              <w:rPr>
                <w:rFonts w:ascii="Arial" w:eastAsia="Arial" w:hAnsi="Arial" w:cs="Arial"/>
                <w:sz w:val="16"/>
                <w:szCs w:val="16"/>
              </w:rPr>
            </w:pPr>
            <w:r w:rsidRPr="006827FE">
              <w:rPr>
                <w:rFonts w:ascii="Arial" w:hAnsi="Arial"/>
                <w:spacing w:val="-1"/>
                <w:sz w:val="16"/>
              </w:rPr>
              <w:t>9</w:t>
            </w:r>
            <w:r w:rsidRPr="006827FE">
              <w:rPr>
                <w:rFonts w:ascii="Arial" w:hAnsi="Arial"/>
                <w:sz w:val="16"/>
              </w:rPr>
              <w:t>8</w:t>
            </w:r>
          </w:p>
        </w:tc>
        <w:tc>
          <w:tcPr>
            <w:tcW w:w="426" w:type="dxa"/>
            <w:tcBorders>
              <w:top w:val="nil"/>
              <w:left w:val="nil"/>
              <w:bottom w:val="nil"/>
              <w:right w:val="nil"/>
            </w:tcBorders>
            <w:vAlign w:val="center"/>
          </w:tcPr>
          <w:p w14:paraId="07C1BD80" w14:textId="77777777" w:rsidR="00A704DD" w:rsidRPr="006827FE" w:rsidRDefault="00A704DD" w:rsidP="00665D08">
            <w:pPr>
              <w:keepNext/>
              <w:spacing w:before="35"/>
              <w:ind w:left="181" w:right="-20"/>
              <w:rPr>
                <w:rFonts w:ascii="Arial" w:eastAsia="Arial" w:hAnsi="Arial" w:cs="Arial"/>
                <w:sz w:val="16"/>
                <w:szCs w:val="16"/>
              </w:rPr>
            </w:pPr>
            <w:r w:rsidRPr="006827FE">
              <w:rPr>
                <w:rFonts w:ascii="Arial" w:hAnsi="Arial"/>
                <w:spacing w:val="-1"/>
                <w:sz w:val="16"/>
              </w:rPr>
              <w:t>7</w:t>
            </w:r>
            <w:r w:rsidRPr="006827FE">
              <w:rPr>
                <w:rFonts w:ascii="Arial" w:hAnsi="Arial"/>
                <w:sz w:val="16"/>
              </w:rPr>
              <w:t>6</w:t>
            </w:r>
          </w:p>
        </w:tc>
        <w:tc>
          <w:tcPr>
            <w:tcW w:w="426" w:type="dxa"/>
            <w:tcBorders>
              <w:top w:val="nil"/>
              <w:left w:val="nil"/>
              <w:bottom w:val="nil"/>
              <w:right w:val="nil"/>
            </w:tcBorders>
            <w:vAlign w:val="center"/>
          </w:tcPr>
          <w:p w14:paraId="07C1BD81" w14:textId="77777777" w:rsidR="00A704DD" w:rsidRPr="006827FE" w:rsidRDefault="00A704DD" w:rsidP="00665D08">
            <w:pPr>
              <w:keepNext/>
              <w:spacing w:before="35"/>
              <w:ind w:left="181" w:right="-20"/>
              <w:rPr>
                <w:rFonts w:ascii="Arial" w:eastAsia="Arial" w:hAnsi="Arial" w:cs="Arial"/>
                <w:spacing w:val="-1"/>
                <w:sz w:val="16"/>
                <w:szCs w:val="16"/>
              </w:rPr>
            </w:pPr>
            <w:r w:rsidRPr="006827FE">
              <w:rPr>
                <w:rFonts w:ascii="Arial" w:hAnsi="Arial"/>
                <w:spacing w:val="-1"/>
                <w:sz w:val="16"/>
              </w:rPr>
              <w:t>59</w:t>
            </w:r>
          </w:p>
        </w:tc>
        <w:tc>
          <w:tcPr>
            <w:tcW w:w="426" w:type="dxa"/>
            <w:tcBorders>
              <w:top w:val="nil"/>
              <w:left w:val="nil"/>
              <w:bottom w:val="nil"/>
              <w:right w:val="nil"/>
            </w:tcBorders>
            <w:vAlign w:val="center"/>
          </w:tcPr>
          <w:p w14:paraId="07C1BD82" w14:textId="77777777" w:rsidR="00A704DD" w:rsidRPr="006827FE" w:rsidRDefault="00A704DD" w:rsidP="00665D08">
            <w:pPr>
              <w:keepNext/>
              <w:spacing w:before="35"/>
              <w:ind w:left="181" w:right="-20"/>
              <w:rPr>
                <w:rFonts w:ascii="Arial" w:eastAsia="Arial" w:hAnsi="Arial" w:cs="Arial"/>
                <w:spacing w:val="-1"/>
                <w:sz w:val="16"/>
                <w:szCs w:val="16"/>
              </w:rPr>
            </w:pPr>
            <w:r w:rsidRPr="006827FE">
              <w:rPr>
                <w:rFonts w:ascii="Arial" w:hAnsi="Arial"/>
                <w:spacing w:val="-1"/>
                <w:sz w:val="16"/>
              </w:rPr>
              <w:t>4</w:t>
            </w:r>
            <w:r w:rsidRPr="006827FE">
              <w:rPr>
                <w:rFonts w:ascii="Arial" w:hAnsi="Arial"/>
                <w:sz w:val="16"/>
              </w:rPr>
              <w:t>3</w:t>
            </w:r>
          </w:p>
        </w:tc>
        <w:tc>
          <w:tcPr>
            <w:tcW w:w="426" w:type="dxa"/>
            <w:tcBorders>
              <w:top w:val="nil"/>
              <w:left w:val="nil"/>
              <w:bottom w:val="nil"/>
              <w:right w:val="nil"/>
            </w:tcBorders>
            <w:vAlign w:val="center"/>
          </w:tcPr>
          <w:p w14:paraId="07C1BD83" w14:textId="77777777" w:rsidR="00A704DD" w:rsidRPr="006827FE" w:rsidRDefault="00A704DD" w:rsidP="00665D08">
            <w:pPr>
              <w:keepNext/>
              <w:spacing w:before="35"/>
              <w:ind w:left="181" w:right="-20"/>
              <w:rPr>
                <w:rFonts w:ascii="Arial" w:eastAsia="Arial" w:hAnsi="Arial" w:cs="Arial"/>
                <w:sz w:val="16"/>
                <w:szCs w:val="16"/>
              </w:rPr>
            </w:pPr>
            <w:r w:rsidRPr="006827FE">
              <w:rPr>
                <w:rFonts w:ascii="Arial" w:hAnsi="Arial"/>
                <w:spacing w:val="-1"/>
                <w:sz w:val="16"/>
              </w:rPr>
              <w:t>3</w:t>
            </w:r>
            <w:r w:rsidRPr="006827FE">
              <w:rPr>
                <w:rFonts w:ascii="Arial" w:hAnsi="Arial"/>
                <w:sz w:val="16"/>
              </w:rPr>
              <w:t>2</w:t>
            </w:r>
          </w:p>
        </w:tc>
        <w:tc>
          <w:tcPr>
            <w:tcW w:w="426" w:type="dxa"/>
            <w:tcBorders>
              <w:top w:val="nil"/>
              <w:left w:val="nil"/>
              <w:bottom w:val="nil"/>
              <w:right w:val="nil"/>
            </w:tcBorders>
            <w:vAlign w:val="center"/>
          </w:tcPr>
          <w:p w14:paraId="07C1BD84" w14:textId="77777777" w:rsidR="00A704DD" w:rsidRPr="006827FE" w:rsidRDefault="00A704DD" w:rsidP="00665D08">
            <w:pPr>
              <w:keepNext/>
              <w:spacing w:before="35"/>
              <w:ind w:left="181" w:right="-20"/>
              <w:rPr>
                <w:rFonts w:ascii="Arial" w:eastAsia="Arial" w:hAnsi="Arial" w:cs="Arial"/>
                <w:sz w:val="16"/>
                <w:szCs w:val="16"/>
              </w:rPr>
            </w:pPr>
            <w:r w:rsidRPr="006827FE">
              <w:rPr>
                <w:rFonts w:ascii="Arial" w:hAnsi="Arial"/>
                <w:spacing w:val="-1"/>
                <w:sz w:val="16"/>
              </w:rPr>
              <w:t>2</w:t>
            </w:r>
            <w:r w:rsidRPr="006827FE">
              <w:rPr>
                <w:rFonts w:ascii="Arial" w:hAnsi="Arial"/>
                <w:sz w:val="16"/>
              </w:rPr>
              <w:t>3</w:t>
            </w:r>
          </w:p>
        </w:tc>
        <w:tc>
          <w:tcPr>
            <w:tcW w:w="426" w:type="dxa"/>
            <w:tcBorders>
              <w:top w:val="nil"/>
              <w:left w:val="nil"/>
              <w:bottom w:val="nil"/>
              <w:right w:val="nil"/>
            </w:tcBorders>
            <w:vAlign w:val="center"/>
          </w:tcPr>
          <w:p w14:paraId="07C1BD85" w14:textId="77777777" w:rsidR="00A704DD" w:rsidRPr="006827FE" w:rsidRDefault="00A704DD" w:rsidP="00665D08">
            <w:pPr>
              <w:keepNext/>
              <w:spacing w:before="35"/>
              <w:ind w:left="181" w:right="-20"/>
              <w:rPr>
                <w:rFonts w:ascii="Arial" w:eastAsia="Arial" w:hAnsi="Arial" w:cs="Arial"/>
                <w:sz w:val="16"/>
                <w:szCs w:val="16"/>
              </w:rPr>
            </w:pPr>
            <w:r w:rsidRPr="006827FE">
              <w:rPr>
                <w:rFonts w:ascii="Arial" w:hAnsi="Arial"/>
                <w:spacing w:val="-1"/>
                <w:sz w:val="16"/>
              </w:rPr>
              <w:t>1</w:t>
            </w:r>
            <w:r w:rsidRPr="006827FE">
              <w:rPr>
                <w:rFonts w:ascii="Arial" w:hAnsi="Arial"/>
                <w:sz w:val="16"/>
              </w:rPr>
              <w:t>6</w:t>
            </w:r>
          </w:p>
        </w:tc>
        <w:tc>
          <w:tcPr>
            <w:tcW w:w="426" w:type="dxa"/>
            <w:tcBorders>
              <w:top w:val="nil"/>
              <w:left w:val="nil"/>
              <w:bottom w:val="nil"/>
              <w:right w:val="nil"/>
            </w:tcBorders>
            <w:vAlign w:val="center"/>
          </w:tcPr>
          <w:p w14:paraId="07C1BD86" w14:textId="77777777" w:rsidR="00A704DD" w:rsidRPr="006827FE" w:rsidRDefault="00A704DD" w:rsidP="00665D08">
            <w:pPr>
              <w:keepNext/>
              <w:spacing w:before="35"/>
              <w:ind w:left="181" w:right="-20"/>
              <w:rPr>
                <w:rFonts w:ascii="Arial" w:eastAsia="Arial" w:hAnsi="Arial" w:cs="Arial"/>
                <w:sz w:val="16"/>
                <w:szCs w:val="16"/>
              </w:rPr>
            </w:pPr>
            <w:r w:rsidRPr="006827FE">
              <w:rPr>
                <w:rFonts w:ascii="Arial" w:hAnsi="Arial"/>
                <w:spacing w:val="-1"/>
                <w:sz w:val="16"/>
              </w:rPr>
              <w:t>1</w:t>
            </w:r>
            <w:r w:rsidRPr="006827FE">
              <w:rPr>
                <w:rFonts w:ascii="Arial" w:hAnsi="Arial"/>
                <w:sz w:val="16"/>
              </w:rPr>
              <w:t>1</w:t>
            </w:r>
          </w:p>
        </w:tc>
        <w:tc>
          <w:tcPr>
            <w:tcW w:w="426" w:type="dxa"/>
            <w:tcBorders>
              <w:top w:val="nil"/>
              <w:left w:val="nil"/>
              <w:bottom w:val="nil"/>
              <w:right w:val="nil"/>
            </w:tcBorders>
            <w:vAlign w:val="center"/>
          </w:tcPr>
          <w:p w14:paraId="07C1BD87" w14:textId="77777777" w:rsidR="00A704DD" w:rsidRPr="006827FE" w:rsidRDefault="00A704DD" w:rsidP="00665D08">
            <w:pPr>
              <w:keepNext/>
              <w:spacing w:before="35"/>
              <w:ind w:left="181" w:right="185"/>
              <w:rPr>
                <w:rFonts w:ascii="Arial" w:eastAsia="Arial" w:hAnsi="Arial" w:cs="Arial"/>
                <w:sz w:val="16"/>
                <w:szCs w:val="16"/>
              </w:rPr>
            </w:pPr>
            <w:r w:rsidRPr="006827FE">
              <w:rPr>
                <w:rFonts w:ascii="Arial" w:hAnsi="Arial"/>
                <w:sz w:val="16"/>
              </w:rPr>
              <w:t>1</w:t>
            </w:r>
          </w:p>
        </w:tc>
        <w:tc>
          <w:tcPr>
            <w:tcW w:w="426" w:type="dxa"/>
            <w:tcBorders>
              <w:top w:val="nil"/>
              <w:left w:val="nil"/>
              <w:bottom w:val="nil"/>
              <w:right w:val="nil"/>
            </w:tcBorders>
            <w:vAlign w:val="center"/>
          </w:tcPr>
          <w:p w14:paraId="07C1BD88" w14:textId="77777777" w:rsidR="00A704DD" w:rsidRPr="006827FE" w:rsidRDefault="00A704DD" w:rsidP="00665D08">
            <w:pPr>
              <w:keepNext/>
              <w:spacing w:before="35"/>
              <w:ind w:left="181" w:right="185"/>
              <w:rPr>
                <w:rFonts w:ascii="Arial" w:eastAsia="Arial" w:hAnsi="Arial" w:cs="Arial"/>
                <w:sz w:val="16"/>
                <w:szCs w:val="16"/>
              </w:rPr>
            </w:pPr>
            <w:r w:rsidRPr="006827FE">
              <w:rPr>
                <w:rFonts w:ascii="Arial" w:hAnsi="Arial"/>
                <w:sz w:val="16"/>
              </w:rPr>
              <w:t>1</w:t>
            </w:r>
          </w:p>
        </w:tc>
        <w:tc>
          <w:tcPr>
            <w:tcW w:w="426" w:type="dxa"/>
            <w:tcBorders>
              <w:top w:val="nil"/>
              <w:left w:val="nil"/>
              <w:bottom w:val="nil"/>
              <w:right w:val="nil"/>
            </w:tcBorders>
            <w:vAlign w:val="center"/>
          </w:tcPr>
          <w:p w14:paraId="07C1BD89" w14:textId="77777777" w:rsidR="00A704DD" w:rsidRPr="006827FE" w:rsidRDefault="00A704DD" w:rsidP="00665D08">
            <w:pPr>
              <w:keepNext/>
              <w:spacing w:before="35"/>
              <w:ind w:left="181" w:right="185"/>
              <w:rPr>
                <w:rFonts w:ascii="Arial" w:eastAsia="Arial" w:hAnsi="Arial" w:cs="Arial"/>
                <w:sz w:val="16"/>
                <w:szCs w:val="16"/>
              </w:rPr>
            </w:pPr>
            <w:r w:rsidRPr="006827FE">
              <w:rPr>
                <w:rFonts w:ascii="Arial" w:hAnsi="Arial"/>
                <w:sz w:val="16"/>
              </w:rPr>
              <w:t>1</w:t>
            </w:r>
          </w:p>
        </w:tc>
        <w:tc>
          <w:tcPr>
            <w:tcW w:w="426" w:type="dxa"/>
            <w:tcBorders>
              <w:top w:val="nil"/>
              <w:left w:val="nil"/>
              <w:bottom w:val="nil"/>
              <w:right w:val="nil"/>
            </w:tcBorders>
            <w:vAlign w:val="center"/>
          </w:tcPr>
          <w:p w14:paraId="07C1BD8A" w14:textId="77777777" w:rsidR="00A704DD" w:rsidRPr="006827FE" w:rsidRDefault="00A704DD" w:rsidP="00665D08">
            <w:pPr>
              <w:keepNext/>
              <w:spacing w:before="35"/>
              <w:ind w:left="181" w:right="-20"/>
              <w:rPr>
                <w:rFonts w:ascii="Arial" w:eastAsia="Arial" w:hAnsi="Arial" w:cs="Arial"/>
                <w:sz w:val="16"/>
                <w:szCs w:val="16"/>
              </w:rPr>
            </w:pPr>
            <w:r w:rsidRPr="006827FE">
              <w:rPr>
                <w:rFonts w:ascii="Arial" w:hAnsi="Arial"/>
                <w:sz w:val="16"/>
              </w:rPr>
              <w:t>0</w:t>
            </w:r>
          </w:p>
        </w:tc>
      </w:tr>
      <w:tr w:rsidR="00A704DD" w:rsidRPr="006827FE" w14:paraId="07C1BD9F" w14:textId="77777777" w:rsidTr="00AF19A1">
        <w:trPr>
          <w:trHeight w:hRule="exact" w:val="301"/>
        </w:trPr>
        <w:tc>
          <w:tcPr>
            <w:tcW w:w="1404" w:type="dxa"/>
            <w:tcBorders>
              <w:top w:val="nil"/>
              <w:left w:val="nil"/>
              <w:bottom w:val="nil"/>
              <w:right w:val="nil"/>
            </w:tcBorders>
            <w:vAlign w:val="center"/>
          </w:tcPr>
          <w:p w14:paraId="07C1BD8C" w14:textId="77777777" w:rsidR="00A704DD" w:rsidRPr="006827FE" w:rsidRDefault="00A704DD" w:rsidP="00665D08">
            <w:pPr>
              <w:keepNext/>
              <w:spacing w:before="35"/>
              <w:ind w:left="26" w:right="-20"/>
              <w:rPr>
                <w:rFonts w:ascii="Arial" w:eastAsia="Arial" w:hAnsi="Arial" w:cs="Arial"/>
                <w:sz w:val="16"/>
                <w:szCs w:val="16"/>
              </w:rPr>
            </w:pPr>
            <w:r w:rsidRPr="006827FE">
              <w:rPr>
                <w:rFonts w:ascii="Arial" w:hAnsi="Arial"/>
                <w:spacing w:val="1"/>
                <w:sz w:val="16"/>
              </w:rPr>
              <w:t>Solunsalpaajahoito</w:t>
            </w:r>
          </w:p>
        </w:tc>
        <w:tc>
          <w:tcPr>
            <w:tcW w:w="426" w:type="dxa"/>
            <w:tcBorders>
              <w:top w:val="nil"/>
              <w:left w:val="nil"/>
              <w:bottom w:val="nil"/>
              <w:right w:val="nil"/>
            </w:tcBorders>
            <w:vAlign w:val="center"/>
          </w:tcPr>
          <w:p w14:paraId="07C1BD8D" w14:textId="77777777" w:rsidR="00A704DD" w:rsidRPr="006827FE" w:rsidRDefault="00A704DD" w:rsidP="00665D08">
            <w:pPr>
              <w:keepNext/>
              <w:tabs>
                <w:tab w:val="left" w:pos="780"/>
                <w:tab w:val="left" w:pos="1460"/>
              </w:tabs>
              <w:spacing w:before="35"/>
              <w:ind w:left="40" w:right="-20"/>
              <w:jc w:val="center"/>
              <w:rPr>
                <w:rFonts w:ascii="Arial" w:eastAsia="Arial" w:hAnsi="Arial" w:cs="Arial"/>
                <w:spacing w:val="-1"/>
                <w:sz w:val="16"/>
                <w:szCs w:val="16"/>
              </w:rPr>
            </w:pPr>
            <w:r w:rsidRPr="006827FE">
              <w:rPr>
                <w:rFonts w:ascii="Arial" w:hAnsi="Arial"/>
                <w:spacing w:val="-1"/>
                <w:sz w:val="16"/>
              </w:rPr>
              <w:t>18</w:t>
            </w:r>
            <w:r w:rsidRPr="006827FE">
              <w:rPr>
                <w:rFonts w:ascii="Arial" w:hAnsi="Arial"/>
                <w:sz w:val="16"/>
              </w:rPr>
              <w:t>7</w:t>
            </w:r>
          </w:p>
        </w:tc>
        <w:tc>
          <w:tcPr>
            <w:tcW w:w="426" w:type="dxa"/>
            <w:tcBorders>
              <w:top w:val="nil"/>
              <w:left w:val="nil"/>
              <w:bottom w:val="nil"/>
              <w:right w:val="nil"/>
            </w:tcBorders>
            <w:vAlign w:val="center"/>
          </w:tcPr>
          <w:p w14:paraId="07C1BD8E" w14:textId="77777777" w:rsidR="00A704DD" w:rsidRPr="006827FE" w:rsidRDefault="00A704DD" w:rsidP="00665D08">
            <w:pPr>
              <w:keepNext/>
              <w:tabs>
                <w:tab w:val="left" w:pos="780"/>
                <w:tab w:val="left" w:pos="1460"/>
              </w:tabs>
              <w:spacing w:before="35"/>
              <w:ind w:left="40" w:right="-20"/>
              <w:jc w:val="center"/>
              <w:rPr>
                <w:rFonts w:ascii="Arial" w:eastAsia="Arial" w:hAnsi="Arial" w:cs="Arial"/>
                <w:sz w:val="16"/>
                <w:szCs w:val="16"/>
              </w:rPr>
            </w:pPr>
            <w:r w:rsidRPr="006827FE">
              <w:rPr>
                <w:rFonts w:ascii="Arial" w:hAnsi="Arial"/>
                <w:spacing w:val="-1"/>
                <w:sz w:val="16"/>
              </w:rPr>
              <w:t>13</w:t>
            </w:r>
            <w:r w:rsidRPr="006827FE">
              <w:rPr>
                <w:rFonts w:ascii="Arial" w:hAnsi="Arial"/>
                <w:sz w:val="16"/>
              </w:rPr>
              <w:t>6</w:t>
            </w:r>
          </w:p>
        </w:tc>
        <w:tc>
          <w:tcPr>
            <w:tcW w:w="426" w:type="dxa"/>
            <w:tcBorders>
              <w:top w:val="nil"/>
              <w:left w:val="nil"/>
              <w:bottom w:val="nil"/>
              <w:right w:val="nil"/>
            </w:tcBorders>
            <w:vAlign w:val="center"/>
          </w:tcPr>
          <w:p w14:paraId="07C1BD8F" w14:textId="77777777" w:rsidR="00A704DD" w:rsidRPr="006827FE" w:rsidRDefault="00A704DD" w:rsidP="00665D08">
            <w:pPr>
              <w:keepNext/>
              <w:spacing w:before="35"/>
              <w:ind w:left="40" w:right="-20"/>
              <w:jc w:val="center"/>
              <w:rPr>
                <w:rFonts w:ascii="Arial" w:eastAsia="Arial" w:hAnsi="Arial" w:cs="Arial"/>
                <w:spacing w:val="-1"/>
                <w:sz w:val="16"/>
                <w:szCs w:val="16"/>
              </w:rPr>
            </w:pPr>
            <w:r w:rsidRPr="006827FE">
              <w:rPr>
                <w:rFonts w:ascii="Arial" w:hAnsi="Arial"/>
                <w:spacing w:val="-1"/>
                <w:sz w:val="16"/>
              </w:rPr>
              <w:t>11</w:t>
            </w:r>
            <w:r w:rsidRPr="006827FE">
              <w:rPr>
                <w:rFonts w:ascii="Arial" w:hAnsi="Arial"/>
                <w:sz w:val="16"/>
              </w:rPr>
              <w:t>4</w:t>
            </w:r>
          </w:p>
        </w:tc>
        <w:tc>
          <w:tcPr>
            <w:tcW w:w="426" w:type="dxa"/>
            <w:tcBorders>
              <w:top w:val="nil"/>
              <w:left w:val="nil"/>
              <w:bottom w:val="nil"/>
              <w:right w:val="nil"/>
            </w:tcBorders>
            <w:vAlign w:val="center"/>
          </w:tcPr>
          <w:p w14:paraId="07C1BD90" w14:textId="77777777" w:rsidR="00A704DD" w:rsidRPr="006827FE" w:rsidRDefault="00A704DD" w:rsidP="00665D08">
            <w:pPr>
              <w:keepNext/>
              <w:spacing w:before="35"/>
              <w:ind w:left="40" w:right="-20"/>
              <w:jc w:val="center"/>
              <w:rPr>
                <w:rFonts w:ascii="Arial" w:eastAsia="Arial" w:hAnsi="Arial" w:cs="Arial"/>
                <w:sz w:val="16"/>
                <w:szCs w:val="16"/>
              </w:rPr>
            </w:pPr>
            <w:r w:rsidRPr="006827FE">
              <w:rPr>
                <w:rFonts w:ascii="Arial" w:hAnsi="Arial"/>
                <w:spacing w:val="-1"/>
                <w:sz w:val="16"/>
              </w:rPr>
              <w:t>8</w:t>
            </w:r>
            <w:r w:rsidRPr="006827FE">
              <w:rPr>
                <w:rFonts w:ascii="Arial" w:hAnsi="Arial"/>
                <w:sz w:val="16"/>
              </w:rPr>
              <w:t>2</w:t>
            </w:r>
          </w:p>
        </w:tc>
        <w:tc>
          <w:tcPr>
            <w:tcW w:w="426" w:type="dxa"/>
            <w:tcBorders>
              <w:top w:val="nil"/>
              <w:left w:val="nil"/>
              <w:bottom w:val="nil"/>
              <w:right w:val="nil"/>
            </w:tcBorders>
            <w:vAlign w:val="center"/>
          </w:tcPr>
          <w:p w14:paraId="07C1BD91" w14:textId="77777777" w:rsidR="00A704DD" w:rsidRPr="006827FE" w:rsidRDefault="00A704DD" w:rsidP="00665D08">
            <w:pPr>
              <w:keepNext/>
              <w:spacing w:before="35"/>
              <w:ind w:left="40" w:right="-20"/>
              <w:jc w:val="center"/>
              <w:rPr>
                <w:rFonts w:ascii="Arial" w:eastAsia="Arial" w:hAnsi="Arial" w:cs="Arial"/>
                <w:spacing w:val="-1"/>
                <w:sz w:val="16"/>
                <w:szCs w:val="16"/>
              </w:rPr>
            </w:pPr>
            <w:r w:rsidRPr="006827FE">
              <w:rPr>
                <w:rFonts w:ascii="Arial" w:hAnsi="Arial"/>
                <w:spacing w:val="-1"/>
                <w:sz w:val="16"/>
              </w:rPr>
              <w:t>71</w:t>
            </w:r>
          </w:p>
        </w:tc>
        <w:tc>
          <w:tcPr>
            <w:tcW w:w="426" w:type="dxa"/>
            <w:tcBorders>
              <w:top w:val="nil"/>
              <w:left w:val="nil"/>
              <w:bottom w:val="nil"/>
              <w:right w:val="nil"/>
            </w:tcBorders>
            <w:vAlign w:val="center"/>
          </w:tcPr>
          <w:p w14:paraId="07C1BD92" w14:textId="77777777" w:rsidR="00A704DD" w:rsidRPr="006827FE" w:rsidRDefault="00A704DD" w:rsidP="00665D08">
            <w:pPr>
              <w:keepNext/>
              <w:spacing w:before="35"/>
              <w:ind w:left="40" w:right="-20"/>
              <w:jc w:val="center"/>
              <w:rPr>
                <w:rFonts w:ascii="Arial" w:eastAsia="Arial" w:hAnsi="Arial" w:cs="Arial"/>
                <w:spacing w:val="-1"/>
                <w:sz w:val="16"/>
                <w:szCs w:val="16"/>
              </w:rPr>
            </w:pPr>
            <w:r w:rsidRPr="006827FE">
              <w:rPr>
                <w:rFonts w:ascii="Arial" w:hAnsi="Arial"/>
                <w:spacing w:val="-1"/>
                <w:sz w:val="16"/>
              </w:rPr>
              <w:t>60</w:t>
            </w:r>
          </w:p>
        </w:tc>
        <w:tc>
          <w:tcPr>
            <w:tcW w:w="426" w:type="dxa"/>
            <w:tcBorders>
              <w:top w:val="nil"/>
              <w:left w:val="nil"/>
              <w:bottom w:val="nil"/>
              <w:right w:val="nil"/>
            </w:tcBorders>
            <w:vAlign w:val="center"/>
          </w:tcPr>
          <w:p w14:paraId="07C1BD93" w14:textId="77777777" w:rsidR="00A704DD" w:rsidRPr="006827FE" w:rsidRDefault="00A704DD" w:rsidP="00665D08">
            <w:pPr>
              <w:keepNext/>
              <w:spacing w:before="35"/>
              <w:ind w:left="181" w:right="-20"/>
              <w:rPr>
                <w:rFonts w:ascii="Arial" w:eastAsia="Arial" w:hAnsi="Arial" w:cs="Arial"/>
                <w:sz w:val="16"/>
                <w:szCs w:val="16"/>
              </w:rPr>
            </w:pPr>
            <w:r w:rsidRPr="006827FE">
              <w:rPr>
                <w:rFonts w:ascii="Arial" w:hAnsi="Arial"/>
                <w:spacing w:val="-1"/>
                <w:sz w:val="16"/>
              </w:rPr>
              <w:t>5</w:t>
            </w:r>
            <w:r w:rsidRPr="006827FE">
              <w:rPr>
                <w:rFonts w:ascii="Arial" w:hAnsi="Arial"/>
                <w:sz w:val="16"/>
              </w:rPr>
              <w:t>3</w:t>
            </w:r>
          </w:p>
        </w:tc>
        <w:tc>
          <w:tcPr>
            <w:tcW w:w="426" w:type="dxa"/>
            <w:tcBorders>
              <w:top w:val="nil"/>
              <w:left w:val="nil"/>
              <w:bottom w:val="nil"/>
              <w:right w:val="nil"/>
            </w:tcBorders>
            <w:vAlign w:val="center"/>
          </w:tcPr>
          <w:p w14:paraId="07C1BD94" w14:textId="77777777" w:rsidR="00A704DD" w:rsidRPr="006827FE" w:rsidRDefault="00A704DD" w:rsidP="00665D08">
            <w:pPr>
              <w:keepNext/>
              <w:spacing w:before="35"/>
              <w:ind w:left="181" w:right="-20"/>
              <w:rPr>
                <w:rFonts w:ascii="Arial" w:eastAsia="Arial" w:hAnsi="Arial" w:cs="Arial"/>
                <w:sz w:val="16"/>
                <w:szCs w:val="16"/>
              </w:rPr>
            </w:pPr>
            <w:r w:rsidRPr="006827FE">
              <w:rPr>
                <w:rFonts w:ascii="Arial" w:hAnsi="Arial"/>
                <w:spacing w:val="-1"/>
                <w:sz w:val="16"/>
              </w:rPr>
              <w:t>3</w:t>
            </w:r>
            <w:r w:rsidRPr="006827FE">
              <w:rPr>
                <w:rFonts w:ascii="Arial" w:hAnsi="Arial"/>
                <w:sz w:val="16"/>
              </w:rPr>
              <w:t>5</w:t>
            </w:r>
          </w:p>
        </w:tc>
        <w:tc>
          <w:tcPr>
            <w:tcW w:w="426" w:type="dxa"/>
            <w:tcBorders>
              <w:top w:val="nil"/>
              <w:left w:val="nil"/>
              <w:bottom w:val="nil"/>
              <w:right w:val="nil"/>
            </w:tcBorders>
            <w:vAlign w:val="center"/>
          </w:tcPr>
          <w:p w14:paraId="07C1BD95" w14:textId="77777777" w:rsidR="00A704DD" w:rsidRPr="006827FE" w:rsidRDefault="00A704DD" w:rsidP="00665D08">
            <w:pPr>
              <w:keepNext/>
              <w:spacing w:before="35"/>
              <w:ind w:left="181" w:right="-20"/>
              <w:rPr>
                <w:rFonts w:ascii="Arial" w:eastAsia="Arial" w:hAnsi="Arial" w:cs="Arial"/>
                <w:spacing w:val="-1"/>
                <w:sz w:val="16"/>
                <w:szCs w:val="16"/>
              </w:rPr>
            </w:pPr>
            <w:r w:rsidRPr="006827FE">
              <w:rPr>
                <w:rFonts w:ascii="Arial" w:hAnsi="Arial"/>
                <w:spacing w:val="-1"/>
                <w:sz w:val="16"/>
              </w:rPr>
              <w:t>24</w:t>
            </w:r>
          </w:p>
        </w:tc>
        <w:tc>
          <w:tcPr>
            <w:tcW w:w="426" w:type="dxa"/>
            <w:tcBorders>
              <w:top w:val="nil"/>
              <w:left w:val="nil"/>
              <w:bottom w:val="nil"/>
              <w:right w:val="nil"/>
            </w:tcBorders>
            <w:vAlign w:val="center"/>
          </w:tcPr>
          <w:p w14:paraId="07C1BD96" w14:textId="77777777" w:rsidR="00A704DD" w:rsidRPr="006827FE" w:rsidRDefault="00A704DD" w:rsidP="00665D08">
            <w:pPr>
              <w:keepNext/>
              <w:spacing w:before="35"/>
              <w:ind w:left="181" w:right="-20"/>
              <w:rPr>
                <w:rFonts w:ascii="Arial" w:eastAsia="Arial" w:hAnsi="Arial" w:cs="Arial"/>
                <w:spacing w:val="-1"/>
                <w:sz w:val="16"/>
                <w:szCs w:val="16"/>
              </w:rPr>
            </w:pPr>
            <w:r w:rsidRPr="006827FE">
              <w:rPr>
                <w:rFonts w:ascii="Arial" w:hAnsi="Arial"/>
                <w:spacing w:val="-1"/>
                <w:sz w:val="16"/>
              </w:rPr>
              <w:t>1</w:t>
            </w:r>
            <w:r w:rsidRPr="006827FE">
              <w:rPr>
                <w:rFonts w:ascii="Arial" w:hAnsi="Arial"/>
                <w:sz w:val="16"/>
              </w:rPr>
              <w:t>6</w:t>
            </w:r>
          </w:p>
        </w:tc>
        <w:tc>
          <w:tcPr>
            <w:tcW w:w="426" w:type="dxa"/>
            <w:tcBorders>
              <w:top w:val="nil"/>
              <w:left w:val="nil"/>
              <w:bottom w:val="nil"/>
              <w:right w:val="nil"/>
            </w:tcBorders>
            <w:vAlign w:val="center"/>
          </w:tcPr>
          <w:p w14:paraId="07C1BD97" w14:textId="77777777" w:rsidR="00A704DD" w:rsidRPr="006827FE" w:rsidRDefault="00A704DD" w:rsidP="00665D08">
            <w:pPr>
              <w:keepNext/>
              <w:spacing w:before="35"/>
              <w:ind w:left="181" w:right="-20"/>
              <w:rPr>
                <w:rFonts w:ascii="Arial" w:eastAsia="Arial" w:hAnsi="Arial" w:cs="Arial"/>
                <w:sz w:val="16"/>
                <w:szCs w:val="16"/>
              </w:rPr>
            </w:pPr>
            <w:r w:rsidRPr="006827FE">
              <w:rPr>
                <w:rFonts w:ascii="Arial" w:hAnsi="Arial"/>
                <w:spacing w:val="-1"/>
                <w:sz w:val="16"/>
              </w:rPr>
              <w:t>1</w:t>
            </w:r>
            <w:r w:rsidRPr="006827FE">
              <w:rPr>
                <w:rFonts w:ascii="Arial" w:hAnsi="Arial"/>
                <w:sz w:val="16"/>
              </w:rPr>
              <w:t>1</w:t>
            </w:r>
          </w:p>
        </w:tc>
        <w:tc>
          <w:tcPr>
            <w:tcW w:w="426" w:type="dxa"/>
            <w:tcBorders>
              <w:top w:val="nil"/>
              <w:left w:val="nil"/>
              <w:bottom w:val="nil"/>
              <w:right w:val="nil"/>
            </w:tcBorders>
            <w:vAlign w:val="center"/>
          </w:tcPr>
          <w:p w14:paraId="07C1BD98" w14:textId="77777777" w:rsidR="00A704DD" w:rsidRPr="006827FE" w:rsidRDefault="00A704DD" w:rsidP="00665D08">
            <w:pPr>
              <w:keepNext/>
              <w:spacing w:before="35"/>
              <w:ind w:left="181" w:right="195"/>
              <w:rPr>
                <w:rFonts w:ascii="Arial" w:eastAsia="Arial" w:hAnsi="Arial" w:cs="Arial"/>
                <w:sz w:val="16"/>
                <w:szCs w:val="16"/>
              </w:rPr>
            </w:pPr>
            <w:r w:rsidRPr="006827FE">
              <w:rPr>
                <w:rFonts w:ascii="Arial" w:hAnsi="Arial"/>
                <w:sz w:val="16"/>
              </w:rPr>
              <w:t>5</w:t>
            </w:r>
          </w:p>
        </w:tc>
        <w:tc>
          <w:tcPr>
            <w:tcW w:w="426" w:type="dxa"/>
            <w:tcBorders>
              <w:top w:val="nil"/>
              <w:left w:val="nil"/>
              <w:bottom w:val="nil"/>
              <w:right w:val="nil"/>
            </w:tcBorders>
            <w:vAlign w:val="center"/>
          </w:tcPr>
          <w:p w14:paraId="07C1BD99" w14:textId="77777777" w:rsidR="00A704DD" w:rsidRPr="006827FE" w:rsidRDefault="00A704DD" w:rsidP="00665D08">
            <w:pPr>
              <w:keepNext/>
              <w:spacing w:before="35"/>
              <w:ind w:left="181" w:right="190"/>
              <w:rPr>
                <w:rFonts w:ascii="Arial" w:eastAsia="Arial" w:hAnsi="Arial" w:cs="Arial"/>
                <w:sz w:val="16"/>
                <w:szCs w:val="16"/>
              </w:rPr>
            </w:pPr>
            <w:r w:rsidRPr="006827FE">
              <w:rPr>
                <w:rFonts w:ascii="Arial" w:hAnsi="Arial"/>
                <w:sz w:val="16"/>
              </w:rPr>
              <w:t>3</w:t>
            </w:r>
          </w:p>
        </w:tc>
        <w:tc>
          <w:tcPr>
            <w:tcW w:w="426" w:type="dxa"/>
            <w:tcBorders>
              <w:top w:val="nil"/>
              <w:left w:val="nil"/>
              <w:bottom w:val="nil"/>
              <w:right w:val="nil"/>
            </w:tcBorders>
            <w:vAlign w:val="center"/>
          </w:tcPr>
          <w:p w14:paraId="07C1BD9A" w14:textId="77777777" w:rsidR="00A704DD" w:rsidRPr="006827FE" w:rsidRDefault="00A704DD" w:rsidP="00665D08">
            <w:pPr>
              <w:keepNext/>
              <w:spacing w:before="35"/>
              <w:ind w:left="181" w:right="185"/>
              <w:rPr>
                <w:rFonts w:ascii="Arial" w:eastAsia="Arial" w:hAnsi="Arial" w:cs="Arial"/>
                <w:sz w:val="16"/>
                <w:szCs w:val="16"/>
              </w:rPr>
            </w:pPr>
            <w:r w:rsidRPr="006827FE">
              <w:rPr>
                <w:rFonts w:ascii="Arial" w:hAnsi="Arial"/>
                <w:sz w:val="16"/>
              </w:rPr>
              <w:t>1</w:t>
            </w:r>
          </w:p>
        </w:tc>
        <w:tc>
          <w:tcPr>
            <w:tcW w:w="426" w:type="dxa"/>
            <w:tcBorders>
              <w:top w:val="nil"/>
              <w:left w:val="nil"/>
              <w:bottom w:val="nil"/>
              <w:right w:val="nil"/>
            </w:tcBorders>
            <w:vAlign w:val="center"/>
          </w:tcPr>
          <w:p w14:paraId="07C1BD9B" w14:textId="77777777" w:rsidR="00A704DD" w:rsidRPr="006827FE" w:rsidRDefault="00A704DD" w:rsidP="00665D08">
            <w:pPr>
              <w:keepNext/>
              <w:spacing w:before="35"/>
              <w:ind w:left="181" w:right="185"/>
              <w:rPr>
                <w:rFonts w:ascii="Arial" w:eastAsia="Arial" w:hAnsi="Arial" w:cs="Arial"/>
                <w:sz w:val="16"/>
                <w:szCs w:val="16"/>
              </w:rPr>
            </w:pPr>
            <w:r w:rsidRPr="006827FE">
              <w:rPr>
                <w:rFonts w:ascii="Arial" w:hAnsi="Arial"/>
                <w:sz w:val="16"/>
              </w:rPr>
              <w:t>1</w:t>
            </w:r>
          </w:p>
        </w:tc>
        <w:tc>
          <w:tcPr>
            <w:tcW w:w="426" w:type="dxa"/>
            <w:tcBorders>
              <w:top w:val="nil"/>
              <w:left w:val="nil"/>
              <w:bottom w:val="nil"/>
              <w:right w:val="nil"/>
            </w:tcBorders>
            <w:vAlign w:val="center"/>
          </w:tcPr>
          <w:p w14:paraId="07C1BD9C" w14:textId="77777777" w:rsidR="00A704DD" w:rsidRPr="006827FE" w:rsidRDefault="00A704DD" w:rsidP="00665D08">
            <w:pPr>
              <w:keepNext/>
              <w:spacing w:before="35"/>
              <w:ind w:left="181" w:right="185"/>
              <w:rPr>
                <w:rFonts w:ascii="Arial" w:eastAsia="Arial" w:hAnsi="Arial" w:cs="Arial"/>
                <w:sz w:val="16"/>
                <w:szCs w:val="16"/>
              </w:rPr>
            </w:pPr>
            <w:r w:rsidRPr="006827FE">
              <w:rPr>
                <w:rFonts w:ascii="Arial" w:hAnsi="Arial"/>
                <w:sz w:val="16"/>
              </w:rPr>
              <w:t>0</w:t>
            </w:r>
          </w:p>
        </w:tc>
        <w:tc>
          <w:tcPr>
            <w:tcW w:w="426" w:type="dxa"/>
            <w:tcBorders>
              <w:top w:val="nil"/>
              <w:left w:val="nil"/>
              <w:bottom w:val="nil"/>
              <w:right w:val="nil"/>
            </w:tcBorders>
            <w:vAlign w:val="center"/>
          </w:tcPr>
          <w:p w14:paraId="07C1BD9D" w14:textId="77777777" w:rsidR="00A704DD" w:rsidRPr="006827FE" w:rsidRDefault="00A704DD" w:rsidP="00665D08">
            <w:pPr>
              <w:keepNext/>
              <w:spacing w:before="35"/>
              <w:ind w:left="181" w:right="185"/>
              <w:rPr>
                <w:rFonts w:ascii="Arial" w:eastAsia="Arial" w:hAnsi="Arial" w:cs="Arial"/>
                <w:sz w:val="16"/>
                <w:szCs w:val="16"/>
              </w:rPr>
            </w:pPr>
            <w:r w:rsidRPr="006827FE">
              <w:rPr>
                <w:rFonts w:ascii="Arial" w:hAnsi="Arial"/>
                <w:sz w:val="16"/>
              </w:rPr>
              <w:t>0</w:t>
            </w:r>
          </w:p>
        </w:tc>
        <w:tc>
          <w:tcPr>
            <w:tcW w:w="426" w:type="dxa"/>
            <w:tcBorders>
              <w:top w:val="nil"/>
              <w:left w:val="nil"/>
              <w:bottom w:val="nil"/>
              <w:right w:val="nil"/>
            </w:tcBorders>
            <w:vAlign w:val="center"/>
          </w:tcPr>
          <w:p w14:paraId="07C1BD9E" w14:textId="77777777" w:rsidR="00A704DD" w:rsidRPr="006827FE" w:rsidRDefault="00A704DD" w:rsidP="00665D08">
            <w:pPr>
              <w:keepNext/>
              <w:spacing w:before="35"/>
              <w:ind w:left="181" w:right="-20"/>
              <w:rPr>
                <w:rFonts w:ascii="Arial" w:eastAsia="Arial" w:hAnsi="Arial" w:cs="Arial"/>
                <w:sz w:val="16"/>
                <w:szCs w:val="16"/>
              </w:rPr>
            </w:pPr>
            <w:r w:rsidRPr="006827FE">
              <w:rPr>
                <w:rFonts w:ascii="Arial" w:hAnsi="Arial"/>
                <w:sz w:val="16"/>
              </w:rPr>
              <w:t>0</w:t>
            </w:r>
          </w:p>
        </w:tc>
      </w:tr>
    </w:tbl>
    <w:p w14:paraId="07C1BDA0" w14:textId="77777777" w:rsidR="00A704DD" w:rsidRDefault="00A704DD" w:rsidP="00665D08">
      <w:pPr>
        <w:spacing w:line="240" w:lineRule="auto"/>
        <w:rPr>
          <w:ins w:id="9" w:author="Author"/>
        </w:rPr>
      </w:pPr>
    </w:p>
    <w:p w14:paraId="7BC26F12" w14:textId="4B7B6525" w:rsidR="00701AAF" w:rsidRDefault="00701AAF" w:rsidP="00665D08">
      <w:pPr>
        <w:spacing w:line="240" w:lineRule="auto"/>
        <w:rPr>
          <w:ins w:id="10" w:author="Author"/>
        </w:rPr>
      </w:pPr>
      <w:ins w:id="11" w:author="Author">
        <w:r w:rsidRPr="00701AAF">
          <w:t xml:space="preserve">Lopullisessa </w:t>
        </w:r>
        <w:r w:rsidRPr="006827FE">
          <w:rPr>
            <w:szCs w:val="22"/>
            <w:lang w:eastAsia="fi-FI"/>
          </w:rPr>
          <w:t>kokonaiselossaoloanalyysi</w:t>
        </w:r>
        <w:r>
          <w:rPr>
            <w:szCs w:val="22"/>
            <w:lang w:eastAsia="fi-FI"/>
          </w:rPr>
          <w:t>ssä</w:t>
        </w:r>
        <w:r w:rsidRPr="006827FE">
          <w:rPr>
            <w:szCs w:val="22"/>
            <w:lang w:eastAsia="fi-FI"/>
          </w:rPr>
          <w:t xml:space="preserve"> </w:t>
        </w:r>
        <w:r w:rsidRPr="00701AAF">
          <w:t>113</w:t>
        </w:r>
        <w:r>
          <w:t> </w:t>
        </w:r>
        <w:r w:rsidRPr="00701AAF">
          <w:t>(59,8</w:t>
        </w:r>
        <w:r>
          <w:t> </w:t>
        </w:r>
        <w:r w:rsidRPr="00701AAF">
          <w:t>%) potilasta oli kuollut seritinibiryhmässä ja 122</w:t>
        </w:r>
        <w:r>
          <w:t> </w:t>
        </w:r>
        <w:r w:rsidRPr="00701AAF">
          <w:t>(65,2</w:t>
        </w:r>
        <w:r>
          <w:t> </w:t>
        </w:r>
        <w:r w:rsidRPr="00701AAF">
          <w:t>%) solunsalpaajaryhmässä. Kokonais</w:t>
        </w:r>
        <w:r w:rsidRPr="006827FE">
          <w:rPr>
            <w:szCs w:val="22"/>
            <w:lang w:eastAsia="fi-FI"/>
          </w:rPr>
          <w:t>elossaolo</w:t>
        </w:r>
        <w:r>
          <w:rPr>
            <w:szCs w:val="22"/>
            <w:lang w:eastAsia="fi-FI"/>
          </w:rPr>
          <w:t>n</w:t>
        </w:r>
        <w:r w:rsidRPr="00701AAF">
          <w:t xml:space="preserve"> mediaani oli </w:t>
        </w:r>
        <w:r w:rsidR="00455BF5" w:rsidRPr="00701AAF">
          <w:t xml:space="preserve">seritinibiryhmässä </w:t>
        </w:r>
        <w:r w:rsidRPr="00701AAF">
          <w:t>62,9</w:t>
        </w:r>
        <w:r>
          <w:t> </w:t>
        </w:r>
        <w:r w:rsidRPr="00701AAF">
          <w:t>kuukautta (95</w:t>
        </w:r>
        <w:r>
          <w:t> </w:t>
        </w:r>
        <w:r w:rsidRPr="00701AAF">
          <w:t xml:space="preserve">%:n </w:t>
        </w:r>
        <w:r>
          <w:t>lv</w:t>
        </w:r>
        <w:r w:rsidRPr="00701AAF">
          <w:t xml:space="preserve">: 44,2, 77,6) ja </w:t>
        </w:r>
        <w:r w:rsidR="00455BF5" w:rsidRPr="00701AAF">
          <w:t xml:space="preserve">solunsalpaajaryhmässä </w:t>
        </w:r>
        <w:r w:rsidRPr="00701AAF">
          <w:t>40,7</w:t>
        </w:r>
        <w:r>
          <w:t> </w:t>
        </w:r>
        <w:r w:rsidRPr="00701AAF">
          <w:t>kuukautta (95</w:t>
        </w:r>
        <w:r>
          <w:t> </w:t>
        </w:r>
        <w:r w:rsidRPr="00701AAF">
          <w:t xml:space="preserve">%:n </w:t>
        </w:r>
        <w:r>
          <w:t>lv</w:t>
        </w:r>
        <w:r w:rsidRPr="00701AAF">
          <w:t>: 28,5; 54,5). Seritinibiryhmässä kuolemanriski pieneni tilastollisesti merkitsevästi 24</w:t>
        </w:r>
        <w:r>
          <w:t> </w:t>
        </w:r>
        <w:r w:rsidRPr="00701AAF">
          <w:t>% solunsalpaajaryhmään verrattuna (riskisuhde 0,76; 95</w:t>
        </w:r>
        <w:r>
          <w:t> </w:t>
        </w:r>
        <w:r w:rsidRPr="00701AAF">
          <w:t xml:space="preserve">%:n </w:t>
        </w:r>
        <w:r>
          <w:t>lv</w:t>
        </w:r>
        <w:r w:rsidRPr="00701AAF">
          <w:t xml:space="preserve">: 0,59; 0,99; p=0,020). </w:t>
        </w:r>
        <w:r>
          <w:rPr>
            <w:szCs w:val="22"/>
            <w:lang w:eastAsia="fi-FI"/>
          </w:rPr>
          <w:t>Vaihtojen</w:t>
        </w:r>
        <w:r w:rsidRPr="00342757">
          <w:rPr>
            <w:szCs w:val="22"/>
            <w:lang w:eastAsia="fi-FI"/>
          </w:rPr>
          <w:t xml:space="preserve"> määrä oli suuri</w:t>
        </w:r>
        <w:r w:rsidRPr="00701AAF">
          <w:t>, ja 61,5</w:t>
        </w:r>
        <w:r>
          <w:t> </w:t>
        </w:r>
        <w:r w:rsidRPr="00701AAF">
          <w:t xml:space="preserve">% </w:t>
        </w:r>
        <w:r w:rsidR="00455BF5">
          <w:t>s</w:t>
        </w:r>
        <w:r w:rsidR="00455BF5" w:rsidRPr="00701AAF">
          <w:t>olunsalpaaja</w:t>
        </w:r>
        <w:r w:rsidRPr="00701AAF">
          <w:t>ryhmän potilaista siirtyi saamaan seritinibi</w:t>
        </w:r>
        <w:r w:rsidR="00455BF5">
          <w:t>hoitoa</w:t>
        </w:r>
        <w:r w:rsidRPr="00701AAF">
          <w:t xml:space="preserve">. Lisäksi molempien ryhmien potilaat saivat seuraavan linjan </w:t>
        </w:r>
        <w:r w:rsidR="00455BF5">
          <w:rPr>
            <w:szCs w:val="22"/>
            <w:lang w:eastAsia="fi-FI"/>
          </w:rPr>
          <w:t>syöpälääkkeitä</w:t>
        </w:r>
        <w:r w:rsidRPr="00701AAF">
          <w:t xml:space="preserve">, mukaan lukien muut ALK-estäjät, </w:t>
        </w:r>
        <w:r w:rsidR="00EE2522">
          <w:t>mikä</w:t>
        </w:r>
        <w:r w:rsidRPr="00701AAF">
          <w:t xml:space="preserve"> vaikutti kokonaisel</w:t>
        </w:r>
        <w:r w:rsidR="00455BF5">
          <w:t>ossaolo</w:t>
        </w:r>
        <w:r w:rsidRPr="00701AAF">
          <w:t>ajan tulokseen.</w:t>
        </w:r>
      </w:ins>
    </w:p>
    <w:p w14:paraId="61DFBC7E" w14:textId="77777777" w:rsidR="00020BFF" w:rsidRPr="006827FE" w:rsidRDefault="00020BFF" w:rsidP="00665D08">
      <w:pPr>
        <w:spacing w:line="240" w:lineRule="auto"/>
      </w:pPr>
    </w:p>
    <w:p w14:paraId="07C1BDA1" w14:textId="227D242C" w:rsidR="00A704DD" w:rsidRPr="00665D08" w:rsidRDefault="00A704DD" w:rsidP="00665D08">
      <w:pPr>
        <w:keepNext/>
        <w:keepLines/>
        <w:tabs>
          <w:tab w:val="clear" w:pos="567"/>
        </w:tabs>
        <w:spacing w:line="240" w:lineRule="auto"/>
        <w:ind w:left="1134" w:hanging="1134"/>
        <w:rPr>
          <w:b/>
          <w:bCs/>
          <w:szCs w:val="22"/>
        </w:rPr>
      </w:pPr>
      <w:r w:rsidRPr="00665D08">
        <w:rPr>
          <w:b/>
          <w:bCs/>
          <w:lang w:eastAsia="fi-FI"/>
        </w:rPr>
        <w:t>Kuva</w:t>
      </w:r>
      <w:r w:rsidR="003936EE" w:rsidRPr="00665D08">
        <w:rPr>
          <w:b/>
          <w:bCs/>
          <w:lang w:eastAsia="fi-FI"/>
        </w:rPr>
        <w:t> 2</w:t>
      </w:r>
      <w:r w:rsidR="008A53B6" w:rsidRPr="00665D08">
        <w:rPr>
          <w:b/>
          <w:bCs/>
          <w:lang w:eastAsia="fi-FI"/>
        </w:rPr>
        <w:tab/>
        <w:t>ASCEND-4 (tutkimus A2301) – k</w:t>
      </w:r>
      <w:r w:rsidRPr="00665D08">
        <w:rPr>
          <w:b/>
          <w:bCs/>
          <w:lang w:eastAsia="fi-FI"/>
        </w:rPr>
        <w:t>okonaiselossaoloa koskeva Kaplan–Meier-kaavio hoitoryhmittäin</w:t>
      </w:r>
      <w:ins w:id="12" w:author="Author">
        <w:r w:rsidR="00020BFF">
          <w:rPr>
            <w:b/>
            <w:bCs/>
            <w:lang w:eastAsia="fi-FI"/>
          </w:rPr>
          <w:t xml:space="preserve"> (l</w:t>
        </w:r>
        <w:r w:rsidR="00020BFF" w:rsidRPr="00020BFF">
          <w:rPr>
            <w:b/>
            <w:bCs/>
            <w:lang w:eastAsia="fi-FI"/>
          </w:rPr>
          <w:t>opulli</w:t>
        </w:r>
        <w:r w:rsidR="00020BFF">
          <w:rPr>
            <w:b/>
            <w:bCs/>
            <w:lang w:eastAsia="fi-FI"/>
          </w:rPr>
          <w:t>nen</w:t>
        </w:r>
        <w:r w:rsidR="00020BFF" w:rsidRPr="00020BFF">
          <w:rPr>
            <w:b/>
            <w:bCs/>
            <w:lang w:eastAsia="fi-FI"/>
          </w:rPr>
          <w:t xml:space="preserve"> kokonaiselossaoloanalyysi</w:t>
        </w:r>
        <w:r w:rsidR="00020BFF">
          <w:rPr>
            <w:b/>
            <w:bCs/>
            <w:lang w:eastAsia="fi-FI"/>
          </w:rPr>
          <w:t>)</w:t>
        </w:r>
      </w:ins>
      <w:bookmarkStart w:id="13" w:name="_Hlk190943103"/>
    </w:p>
    <w:p w14:paraId="07C1BDA2" w14:textId="69890840" w:rsidR="00A704DD" w:rsidRPr="006827FE" w:rsidDel="00020BFF" w:rsidRDefault="00E96DD8" w:rsidP="00665D08">
      <w:pPr>
        <w:pStyle w:val="Text"/>
        <w:keepNext/>
        <w:rPr>
          <w:del w:id="14" w:author="Author"/>
        </w:rPr>
      </w:pPr>
      <w:del w:id="15" w:author="Author">
        <w:r w:rsidRPr="006827FE" w:rsidDel="00020BFF">
          <w:rPr>
            <w:noProof/>
            <w:lang w:val="en-US"/>
          </w:rPr>
          <w:drawing>
            <wp:anchor distT="0" distB="0" distL="114300" distR="114300" simplePos="0" relativeHeight="251644928" behindDoc="0" locked="0" layoutInCell="1" allowOverlap="1" wp14:anchorId="07C1CA91" wp14:editId="07C1CA92">
              <wp:simplePos x="0" y="0"/>
              <wp:positionH relativeFrom="column">
                <wp:posOffset>485775</wp:posOffset>
              </wp:positionH>
              <wp:positionV relativeFrom="paragraph">
                <wp:posOffset>239395</wp:posOffset>
              </wp:positionV>
              <wp:extent cx="5404485" cy="2320925"/>
              <wp:effectExtent l="0" t="0" r="0" b="0"/>
              <wp:wrapNone/>
              <wp:docPr id="832"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4485" cy="2320925"/>
                      </a:xfrm>
                      <a:prstGeom prst="rect">
                        <a:avLst/>
                      </a:prstGeom>
                      <a:noFill/>
                      <a:ln>
                        <a:noFill/>
                      </a:ln>
                    </pic:spPr>
                  </pic:pic>
                </a:graphicData>
              </a:graphic>
              <wp14:sizeRelH relativeFrom="page">
                <wp14:pctWidth>0</wp14:pctWidth>
              </wp14:sizeRelH>
              <wp14:sizeRelV relativeFrom="page">
                <wp14:pctHeight>0</wp14:pctHeight>
              </wp14:sizeRelV>
            </wp:anchor>
          </w:drawing>
        </w:r>
      </w:del>
    </w:p>
    <w:bookmarkStart w:id="16" w:name="_hd7_Figure_12_3_ASCEND_4__47593"/>
    <w:bookmarkEnd w:id="16"/>
    <w:p w14:paraId="07C1BDA3" w14:textId="375A867F" w:rsidR="00A704DD" w:rsidRPr="006827FE" w:rsidDel="00020BFF" w:rsidRDefault="00E96DD8" w:rsidP="00665D08">
      <w:pPr>
        <w:pStyle w:val="Text"/>
        <w:keepNext/>
        <w:rPr>
          <w:del w:id="17" w:author="Author"/>
        </w:rPr>
      </w:pPr>
      <w:del w:id="18" w:author="Author">
        <w:r w:rsidRPr="006827FE" w:rsidDel="00020BFF">
          <w:rPr>
            <w:noProof/>
            <w:lang w:val="en-US"/>
          </w:rPr>
          <mc:AlternateContent>
            <mc:Choice Requires="wps">
              <w:drawing>
                <wp:anchor distT="0" distB="0" distL="114300" distR="114300" simplePos="0" relativeHeight="251645952" behindDoc="0" locked="0" layoutInCell="1" allowOverlap="1" wp14:anchorId="07C1CA93" wp14:editId="07C1CA94">
                  <wp:simplePos x="0" y="0"/>
                  <wp:positionH relativeFrom="column">
                    <wp:posOffset>4445</wp:posOffset>
                  </wp:positionH>
                  <wp:positionV relativeFrom="paragraph">
                    <wp:posOffset>216535</wp:posOffset>
                  </wp:positionV>
                  <wp:extent cx="271145" cy="1761490"/>
                  <wp:effectExtent l="0" t="0" r="0" b="0"/>
                  <wp:wrapNone/>
                  <wp:docPr id="83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76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03" w14:textId="77777777" w:rsidR="00F45D3F" w:rsidRPr="00861377" w:rsidRDefault="00F45D3F" w:rsidP="00A704DD">
                              <w:pPr>
                                <w:spacing w:line="216" w:lineRule="exact"/>
                                <w:ind w:left="20" w:right="-49"/>
                                <w:rPr>
                                  <w:rFonts w:ascii="Arial" w:eastAsia="Arial" w:hAnsi="Arial" w:cs="Arial"/>
                                  <w:sz w:val="20"/>
                                </w:rPr>
                              </w:pPr>
                              <w:r>
                                <w:rPr>
                                  <w:rFonts w:ascii="Arial" w:hAnsi="Arial"/>
                                  <w:spacing w:val="2"/>
                                  <w:sz w:val="20"/>
                                </w:rPr>
                                <w:t xml:space="preserve">Tapahtumattomuuden todennäköisyys </w:t>
                              </w:r>
                              <w:r>
                                <w:rPr>
                                  <w:rFonts w:ascii="Arial" w:hAnsi="Arial"/>
                                  <w:spacing w:val="-1"/>
                                  <w:sz w:val="20"/>
                                </w:rPr>
                                <w:t>(</w:t>
                              </w:r>
                              <w:r>
                                <w:rPr>
                                  <w:rFonts w:ascii="Arial" w:hAnsi="Arial"/>
                                  <w:spacing w:val="2"/>
                                  <w:sz w:val="20"/>
                                </w:rPr>
                                <w:t>%</w:t>
                              </w:r>
                              <w:r>
                                <w:rPr>
                                  <w:rFonts w:ascii="Arial" w:hAnsi="Arial"/>
                                  <w:sz w:val="20"/>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1CA93" id="Text Box 38" o:spid="_x0000_s1070" type="#_x0000_t202" style="position:absolute;left:0;text-align:left;margin-left:.35pt;margin-top:17.05pt;width:21.35pt;height:138.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" filled="f" stroked="f">
                  <v:textbox style="layout-flow:vertical;mso-layout-flow-alt:bottom-to-top" inset="0,0,0,0">
                    <w:txbxContent>
                      <w:p w14:paraId="07C1CB03" w14:textId="77777777" w:rsidR="00F45D3F" w:rsidRPr="00861377" w:rsidRDefault="00F45D3F" w:rsidP="00A704DD">
                        <w:pPr>
                          <w:spacing w:line="216" w:lineRule="exact"/>
                          <w:ind w:left="20" w:right="-49"/>
                          <w:rPr>
                            <w:rFonts w:ascii="Arial" w:eastAsia="Arial" w:hAnsi="Arial" w:cs="Arial"/>
                            <w:sz w:val="20"/>
                          </w:rPr>
                        </w:pPr>
                        <w:r>
                          <w:rPr>
                            <w:rFonts w:ascii="Arial" w:hAnsi="Arial"/>
                            <w:spacing w:val="2"/>
                            <w:sz w:val="20"/>
                          </w:rPr>
                          <w:t xml:space="preserve">Tapahtumattomuuden todennäköisyys </w:t>
                        </w:r>
                        <w:r>
                          <w:rPr>
                            <w:rFonts w:ascii="Arial" w:hAnsi="Arial"/>
                            <w:spacing w:val="-1"/>
                            <w:sz w:val="20"/>
                          </w:rPr>
                          <w:t>(</w:t>
                        </w:r>
                        <w:r>
                          <w:rPr>
                            <w:rFonts w:ascii="Arial" w:hAnsi="Arial"/>
                            <w:spacing w:val="2"/>
                            <w:sz w:val="20"/>
                          </w:rPr>
                          <w:t>%</w:t>
                        </w:r>
                        <w:r>
                          <w:rPr>
                            <w:rFonts w:ascii="Arial" w:hAnsi="Arial"/>
                            <w:sz w:val="20"/>
                          </w:rPr>
                          <w:t>)</w:t>
                        </w:r>
                      </w:p>
                    </w:txbxContent>
                  </v:textbox>
                </v:shape>
              </w:pict>
            </mc:Fallback>
          </mc:AlternateContent>
        </w:r>
        <w:r w:rsidRPr="006827FE" w:rsidDel="00020BFF">
          <w:rPr>
            <w:noProof/>
            <w:lang w:val="en-US"/>
          </w:rPr>
          <mc:AlternateContent>
            <mc:Choice Requires="wpg">
              <w:drawing>
                <wp:anchor distT="0" distB="0" distL="114300" distR="114300" simplePos="0" relativeHeight="251641856" behindDoc="0" locked="0" layoutInCell="1" allowOverlap="1" wp14:anchorId="07C1CA95" wp14:editId="07C1CA96">
                  <wp:simplePos x="0" y="0"/>
                  <wp:positionH relativeFrom="column">
                    <wp:posOffset>128270</wp:posOffset>
                  </wp:positionH>
                  <wp:positionV relativeFrom="paragraph">
                    <wp:posOffset>59055</wp:posOffset>
                  </wp:positionV>
                  <wp:extent cx="551180" cy="2286635"/>
                  <wp:effectExtent l="0" t="0" r="0" b="0"/>
                  <wp:wrapNone/>
                  <wp:docPr id="824"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2286635"/>
                            <a:chOff x="0" y="0"/>
                            <a:chExt cx="551297" cy="2286413"/>
                          </a:xfrm>
                        </wpg:grpSpPr>
                        <wps:wsp>
                          <wps:cNvPr id="825" name="Text Box 2"/>
                          <wps:cNvSpPr txBox="1">
                            <a:spLocks noChangeArrowheads="1"/>
                          </wps:cNvSpPr>
                          <wps:spPr bwMode="auto">
                            <a:xfrm>
                              <a:off x="0" y="0"/>
                              <a:ext cx="428201"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04" w14:textId="77777777" w:rsidR="00F45D3F" w:rsidRPr="00560AF5" w:rsidRDefault="00F45D3F" w:rsidP="00A704DD">
                                <w:pPr>
                                  <w:rPr>
                                    <w:sz w:val="20"/>
                                  </w:rPr>
                                </w:pPr>
                                <w:r>
                                  <w:rPr>
                                    <w:sz w:val="20"/>
                                  </w:rPr>
                                  <w:t>100</w:t>
                                </w:r>
                              </w:p>
                            </w:txbxContent>
                          </wps:txbx>
                          <wps:bodyPr rot="0" vert="horz" wrap="square" lIns="91440" tIns="45720" rIns="91440" bIns="45720" anchor="t" anchorCtr="0" upright="1">
                            <a:noAutofit/>
                          </wps:bodyPr>
                        </wps:wsp>
                        <wps:wsp>
                          <wps:cNvPr id="826" name="Text Box 2"/>
                          <wps:cNvSpPr txBox="1">
                            <a:spLocks noChangeArrowheads="1"/>
                          </wps:cNvSpPr>
                          <wps:spPr bwMode="auto">
                            <a:xfrm>
                              <a:off x="70338" y="392723"/>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05" w14:textId="77777777" w:rsidR="00F45D3F" w:rsidRPr="00560AF5" w:rsidRDefault="00F45D3F" w:rsidP="00A704DD">
                                <w:pPr>
                                  <w:rPr>
                                    <w:sz w:val="20"/>
                                  </w:rPr>
                                </w:pPr>
                                <w:r>
                                  <w:rPr>
                                    <w:sz w:val="20"/>
                                  </w:rPr>
                                  <w:t>80</w:t>
                                </w:r>
                              </w:p>
                            </w:txbxContent>
                          </wps:txbx>
                          <wps:bodyPr rot="0" vert="horz" wrap="square" lIns="91440" tIns="45720" rIns="91440" bIns="45720" anchor="t" anchorCtr="0" upright="1">
                            <a:noAutofit/>
                          </wps:bodyPr>
                        </wps:wsp>
                        <wps:wsp>
                          <wps:cNvPr id="827" name="Text Box 2"/>
                          <wps:cNvSpPr txBox="1">
                            <a:spLocks noChangeArrowheads="1"/>
                          </wps:cNvSpPr>
                          <wps:spPr bwMode="auto">
                            <a:xfrm>
                              <a:off x="70338" y="791308"/>
                              <a:ext cx="428201"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06" w14:textId="77777777" w:rsidR="00F45D3F" w:rsidRPr="00560AF5" w:rsidRDefault="00F45D3F" w:rsidP="00A704DD">
                                <w:pPr>
                                  <w:rPr>
                                    <w:sz w:val="20"/>
                                  </w:rPr>
                                </w:pPr>
                                <w:r>
                                  <w:rPr>
                                    <w:sz w:val="20"/>
                                  </w:rPr>
                                  <w:t>60</w:t>
                                </w:r>
                              </w:p>
                            </w:txbxContent>
                          </wps:txbx>
                          <wps:bodyPr rot="0" vert="horz" wrap="square" lIns="91440" tIns="45720" rIns="91440" bIns="45720" anchor="t" anchorCtr="0" upright="1">
                            <a:noAutofit/>
                          </wps:bodyPr>
                        </wps:wsp>
                        <wps:wsp>
                          <wps:cNvPr id="828" name="Text Box 2"/>
                          <wps:cNvSpPr txBox="1">
                            <a:spLocks noChangeArrowheads="1"/>
                          </wps:cNvSpPr>
                          <wps:spPr bwMode="auto">
                            <a:xfrm>
                              <a:off x="64477" y="1207477"/>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07" w14:textId="77777777" w:rsidR="00F45D3F" w:rsidRPr="00560AF5" w:rsidRDefault="00F45D3F" w:rsidP="00A704DD">
                                <w:pPr>
                                  <w:rPr>
                                    <w:sz w:val="20"/>
                                  </w:rPr>
                                </w:pPr>
                                <w:r>
                                  <w:rPr>
                                    <w:sz w:val="20"/>
                                  </w:rPr>
                                  <w:t>40</w:t>
                                </w:r>
                              </w:p>
                            </w:txbxContent>
                          </wps:txbx>
                          <wps:bodyPr rot="0" vert="horz" wrap="square" lIns="91440" tIns="45720" rIns="91440" bIns="45720" anchor="t" anchorCtr="0" upright="1">
                            <a:noAutofit/>
                          </wps:bodyPr>
                        </wps:wsp>
                        <wps:wsp>
                          <wps:cNvPr id="829" name="Text Box 2"/>
                          <wps:cNvSpPr txBox="1">
                            <a:spLocks noChangeArrowheads="1"/>
                          </wps:cNvSpPr>
                          <wps:spPr bwMode="auto">
                            <a:xfrm>
                              <a:off x="70338" y="1606062"/>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08" w14:textId="77777777" w:rsidR="00F45D3F" w:rsidRPr="00560AF5" w:rsidRDefault="00F45D3F" w:rsidP="00A704DD">
                                <w:pPr>
                                  <w:rPr>
                                    <w:sz w:val="20"/>
                                  </w:rPr>
                                </w:pPr>
                                <w:r>
                                  <w:rPr>
                                    <w:sz w:val="20"/>
                                  </w:rPr>
                                  <w:t>20</w:t>
                                </w:r>
                              </w:p>
                            </w:txbxContent>
                          </wps:txbx>
                          <wps:bodyPr rot="0" vert="horz" wrap="square" lIns="91440" tIns="45720" rIns="91440" bIns="45720" anchor="t" anchorCtr="0" upright="1">
                            <a:noAutofit/>
                          </wps:bodyPr>
                        </wps:wsp>
                        <wps:wsp>
                          <wps:cNvPr id="830" name="Text Box 2"/>
                          <wps:cNvSpPr txBox="1">
                            <a:spLocks noChangeArrowheads="1"/>
                          </wps:cNvSpPr>
                          <wps:spPr bwMode="auto">
                            <a:xfrm>
                              <a:off x="123092" y="1998785"/>
                              <a:ext cx="428205"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09" w14:textId="77777777" w:rsidR="00F45D3F" w:rsidRPr="00560AF5" w:rsidRDefault="00F45D3F" w:rsidP="00A704DD">
                                <w:pPr>
                                  <w:rPr>
                                    <w:sz w:val="20"/>
                                  </w:rPr>
                                </w:pPr>
                                <w:r>
                                  <w:rPr>
                                    <w:sz w:val="2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C1CA95" id="Group 210" o:spid="_x0000_s1071" style="position:absolute;left:0;text-align:left;margin-left:10.1pt;margin-top:4.65pt;width:43.4pt;height:180.05pt;z-index:251641856" coordsize="5512,22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">
                  <v:shape id="_x0000_s1072" type="#_x0000_t202" style="position:absolute;width:42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" filled="f" stroked="f">
                    <v:textbox>
                      <w:txbxContent>
                        <w:p w14:paraId="07C1CB04" w14:textId="77777777" w:rsidR="00F45D3F" w:rsidRPr="00560AF5" w:rsidRDefault="00F45D3F" w:rsidP="00A704DD">
                          <w:pPr>
                            <w:rPr>
                              <w:sz w:val="20"/>
                            </w:rPr>
                          </w:pPr>
                          <w:r>
                            <w:rPr>
                              <w:sz w:val="20"/>
                            </w:rPr>
                            <w:t>100</w:t>
                          </w:r>
                        </w:p>
                      </w:txbxContent>
                    </v:textbox>
                  </v:shape>
                  <v:shape id="_x0000_s1073" type="#_x0000_t202" style="position:absolute;left:703;top:392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" filled="f" stroked="f">
                    <v:textbox>
                      <w:txbxContent>
                        <w:p w14:paraId="07C1CB05" w14:textId="77777777" w:rsidR="00F45D3F" w:rsidRPr="00560AF5" w:rsidRDefault="00F45D3F" w:rsidP="00A704DD">
                          <w:pPr>
                            <w:rPr>
                              <w:sz w:val="20"/>
                            </w:rPr>
                          </w:pPr>
                          <w:r>
                            <w:rPr>
                              <w:sz w:val="20"/>
                            </w:rPr>
                            <w:t>80</w:t>
                          </w:r>
                        </w:p>
                      </w:txbxContent>
                    </v:textbox>
                  </v:shape>
                  <v:shape id="_x0000_s1074" type="#_x0000_t202" style="position:absolute;left:703;top:7913;width:42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" filled="f" stroked="f">
                    <v:textbox>
                      <w:txbxContent>
                        <w:p w14:paraId="07C1CB06" w14:textId="77777777" w:rsidR="00F45D3F" w:rsidRPr="00560AF5" w:rsidRDefault="00F45D3F" w:rsidP="00A704DD">
                          <w:pPr>
                            <w:rPr>
                              <w:sz w:val="20"/>
                            </w:rPr>
                          </w:pPr>
                          <w:r>
                            <w:rPr>
                              <w:sz w:val="20"/>
                            </w:rPr>
                            <w:t>60</w:t>
                          </w:r>
                        </w:p>
                      </w:txbxContent>
                    </v:textbox>
                  </v:shape>
                  <v:shape id="_x0000_s1075" type="#_x0000_t202" style="position:absolute;left:644;top:12074;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" filled="f" stroked="f">
                    <v:textbox>
                      <w:txbxContent>
                        <w:p w14:paraId="07C1CB07" w14:textId="77777777" w:rsidR="00F45D3F" w:rsidRPr="00560AF5" w:rsidRDefault="00F45D3F" w:rsidP="00A704DD">
                          <w:pPr>
                            <w:rPr>
                              <w:sz w:val="20"/>
                            </w:rPr>
                          </w:pPr>
                          <w:r>
                            <w:rPr>
                              <w:sz w:val="20"/>
                            </w:rPr>
                            <w:t>40</w:t>
                          </w:r>
                        </w:p>
                      </w:txbxContent>
                    </v:textbox>
                  </v:shape>
                  <v:shape id="_x0000_s1076" type="#_x0000_t202" style="position:absolute;left:703;top:1606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" filled="f" stroked="f">
                    <v:textbox>
                      <w:txbxContent>
                        <w:p w14:paraId="07C1CB08" w14:textId="77777777" w:rsidR="00F45D3F" w:rsidRPr="00560AF5" w:rsidRDefault="00F45D3F" w:rsidP="00A704DD">
                          <w:pPr>
                            <w:rPr>
                              <w:sz w:val="20"/>
                            </w:rPr>
                          </w:pPr>
                          <w:r>
                            <w:rPr>
                              <w:sz w:val="20"/>
                            </w:rPr>
                            <w:t>20</w:t>
                          </w:r>
                        </w:p>
                      </w:txbxContent>
                    </v:textbox>
                  </v:shape>
                  <v:shape id="_x0000_s1077" type="#_x0000_t202" style="position:absolute;left:1230;top:19987;width:4282;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" filled="f" stroked="f">
                    <v:textbox>
                      <w:txbxContent>
                        <w:p w14:paraId="07C1CB09" w14:textId="77777777" w:rsidR="00F45D3F" w:rsidRPr="00560AF5" w:rsidRDefault="00F45D3F" w:rsidP="00A704DD">
                          <w:pPr>
                            <w:rPr>
                              <w:sz w:val="20"/>
                            </w:rPr>
                          </w:pPr>
                          <w:r>
                            <w:rPr>
                              <w:sz w:val="20"/>
                            </w:rPr>
                            <w:t>0</w:t>
                          </w:r>
                        </w:p>
                      </w:txbxContent>
                    </v:textbox>
                  </v:shape>
                </v:group>
              </w:pict>
            </mc:Fallback>
          </mc:AlternateContent>
        </w:r>
      </w:del>
    </w:p>
    <w:p w14:paraId="07C1BDA4" w14:textId="26E67587" w:rsidR="00A704DD" w:rsidRPr="006827FE" w:rsidDel="00020BFF" w:rsidRDefault="00A704DD" w:rsidP="00665D08">
      <w:pPr>
        <w:pStyle w:val="Text"/>
        <w:keepNext/>
        <w:rPr>
          <w:del w:id="19" w:author="Author"/>
        </w:rPr>
      </w:pPr>
    </w:p>
    <w:p w14:paraId="07C1BDA5" w14:textId="72378924" w:rsidR="00A704DD" w:rsidRPr="006827FE" w:rsidDel="00020BFF" w:rsidRDefault="00A704DD" w:rsidP="00665D08">
      <w:pPr>
        <w:pStyle w:val="Text"/>
        <w:keepNext/>
        <w:rPr>
          <w:del w:id="20" w:author="Author"/>
        </w:rPr>
      </w:pPr>
    </w:p>
    <w:p w14:paraId="07C1BDA6" w14:textId="37AD90EE" w:rsidR="00A704DD" w:rsidRPr="006827FE" w:rsidDel="00020BFF" w:rsidRDefault="00E96DD8" w:rsidP="00665D08">
      <w:pPr>
        <w:pStyle w:val="Text"/>
        <w:keepNext/>
        <w:rPr>
          <w:del w:id="21" w:author="Author"/>
        </w:rPr>
      </w:pPr>
      <w:del w:id="22" w:author="Author">
        <w:r w:rsidRPr="006827FE" w:rsidDel="00020BFF">
          <w:rPr>
            <w:noProof/>
            <w:lang w:val="en-US"/>
          </w:rPr>
          <mc:AlternateContent>
            <mc:Choice Requires="wps">
              <w:drawing>
                <wp:anchor distT="0" distB="0" distL="114300" distR="114300" simplePos="0" relativeHeight="251646976" behindDoc="0" locked="0" layoutInCell="1" allowOverlap="1" wp14:anchorId="07C1CA97" wp14:editId="07C1CA98">
                  <wp:simplePos x="0" y="0"/>
                  <wp:positionH relativeFrom="column">
                    <wp:posOffset>667385</wp:posOffset>
                  </wp:positionH>
                  <wp:positionV relativeFrom="paragraph">
                    <wp:posOffset>125730</wp:posOffset>
                  </wp:positionV>
                  <wp:extent cx="2549525" cy="1247140"/>
                  <wp:effectExtent l="0" t="0" r="0" b="0"/>
                  <wp:wrapNone/>
                  <wp:docPr id="8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525" cy="124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0A" w14:textId="77777777" w:rsidR="00F45D3F" w:rsidRPr="00861377" w:rsidRDefault="00F45D3F" w:rsidP="007819CB">
                              <w:pPr>
                                <w:rPr>
                                  <w:rFonts w:ascii="Arial" w:hAnsi="Arial" w:cs="Arial"/>
                                  <w:sz w:val="16"/>
                                  <w:szCs w:val="16"/>
                                </w:rPr>
                              </w:pPr>
                              <w:r>
                                <w:rPr>
                                  <w:rFonts w:ascii="Arial" w:hAnsi="Arial"/>
                                  <w:sz w:val="16"/>
                                </w:rPr>
                                <w:t>Riskisuhde = 0,73</w:t>
                              </w:r>
                            </w:p>
                            <w:p w14:paraId="07C1CB0B" w14:textId="77777777" w:rsidR="00F45D3F" w:rsidRDefault="00F45D3F" w:rsidP="007819CB">
                              <w:pPr>
                                <w:rPr>
                                  <w:rFonts w:ascii="Arial" w:hAnsi="Arial" w:cs="Arial"/>
                                  <w:sz w:val="16"/>
                                  <w:szCs w:val="16"/>
                                </w:rPr>
                              </w:pPr>
                              <w:r>
                                <w:rPr>
                                  <w:rFonts w:ascii="Arial" w:hAnsi="Arial"/>
                                  <w:sz w:val="16"/>
                                </w:rPr>
                                <w:t>95 % lv (0,50, 1,08)</w:t>
                              </w:r>
                            </w:p>
                            <w:p w14:paraId="07C1CB0C" w14:textId="77777777" w:rsidR="00F45D3F" w:rsidRPr="00861377" w:rsidRDefault="00F45D3F" w:rsidP="007819CB">
                              <w:pPr>
                                <w:rPr>
                                  <w:rFonts w:ascii="Arial" w:hAnsi="Arial" w:cs="Arial"/>
                                  <w:sz w:val="16"/>
                                  <w:szCs w:val="16"/>
                                </w:rPr>
                              </w:pPr>
                            </w:p>
                            <w:p w14:paraId="07C1CB0D" w14:textId="77777777" w:rsidR="00F45D3F" w:rsidRPr="00861377" w:rsidRDefault="00F45D3F" w:rsidP="007819CB">
                              <w:pPr>
                                <w:rPr>
                                  <w:rFonts w:ascii="Arial" w:hAnsi="Arial" w:cs="Arial"/>
                                  <w:sz w:val="16"/>
                                  <w:szCs w:val="16"/>
                                </w:rPr>
                              </w:pPr>
                              <w:r>
                                <w:rPr>
                                  <w:rFonts w:ascii="Arial" w:hAnsi="Arial"/>
                                  <w:sz w:val="16"/>
                                </w:rPr>
                                <w:t>Kaplan–Meier-mediaanit (95 % lv) (kk)</w:t>
                              </w:r>
                            </w:p>
                            <w:p w14:paraId="07C1CB0E" w14:textId="77777777" w:rsidR="00F45D3F" w:rsidRPr="00861377" w:rsidRDefault="00F45D3F" w:rsidP="007819CB">
                              <w:pPr>
                                <w:rPr>
                                  <w:rFonts w:ascii="Arial" w:hAnsi="Arial" w:cs="Arial"/>
                                  <w:sz w:val="16"/>
                                  <w:szCs w:val="16"/>
                                </w:rPr>
                              </w:pPr>
                              <w:r>
                                <w:rPr>
                                  <w:rFonts w:ascii="Arial" w:hAnsi="Arial"/>
                                  <w:sz w:val="16"/>
                                </w:rPr>
                                <w:t>Seritinibi 750 mg: ei arvioitavissa (29,3, ei arv.)</w:t>
                              </w:r>
                            </w:p>
                            <w:p w14:paraId="07C1CB0F" w14:textId="77777777" w:rsidR="00F45D3F" w:rsidRPr="00861377" w:rsidRDefault="00F45D3F" w:rsidP="007819CB">
                              <w:pPr>
                                <w:rPr>
                                  <w:rFonts w:ascii="Arial" w:hAnsi="Arial" w:cs="Arial"/>
                                  <w:sz w:val="16"/>
                                  <w:szCs w:val="16"/>
                                </w:rPr>
                              </w:pPr>
                              <w:r>
                                <w:rPr>
                                  <w:rFonts w:ascii="Arial" w:hAnsi="Arial"/>
                                  <w:sz w:val="16"/>
                                </w:rPr>
                                <w:t>Solunsalpaajahoito: 26,2 (22,8, ei arv.)</w:t>
                              </w:r>
                            </w:p>
                            <w:p w14:paraId="07C1CB10" w14:textId="77777777" w:rsidR="00F45D3F" w:rsidRPr="00861377" w:rsidRDefault="00F45D3F" w:rsidP="007819CB">
                              <w:pPr>
                                <w:rPr>
                                  <w:rFonts w:ascii="Arial" w:hAnsi="Arial" w:cs="Arial"/>
                                  <w:sz w:val="16"/>
                                  <w:szCs w:val="16"/>
                                </w:rPr>
                              </w:pPr>
                              <w:r>
                                <w:rPr>
                                  <w:rFonts w:ascii="Arial" w:hAnsi="Arial"/>
                                  <w:sz w:val="16"/>
                                </w:rPr>
                                <w:t>Log-rank-testin p-arvo = 0,056</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C1CA97" id="Text Box 2" o:spid="_x0000_s1078" type="#_x0000_t202" style="position:absolute;left:0;text-align:left;margin-left:52.55pt;margin-top:9.9pt;width:200.75pt;height:98.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" filled="f" stroked="f">
                  <v:textbox style="mso-fit-shape-to-text:t">
                    <w:txbxContent>
                      <w:p w14:paraId="07C1CB0A" w14:textId="77777777" w:rsidR="00F45D3F" w:rsidRPr="00861377" w:rsidRDefault="00F45D3F" w:rsidP="007819CB">
                        <w:pPr>
                          <w:rPr>
                            <w:rFonts w:ascii="Arial" w:hAnsi="Arial" w:cs="Arial"/>
                            <w:sz w:val="16"/>
                            <w:szCs w:val="16"/>
                          </w:rPr>
                        </w:pPr>
                        <w:r>
                          <w:rPr>
                            <w:rFonts w:ascii="Arial" w:hAnsi="Arial"/>
                            <w:sz w:val="16"/>
                          </w:rPr>
                          <w:t>Riskisuhde = 0,73</w:t>
                        </w:r>
                      </w:p>
                      <w:p w14:paraId="07C1CB0B" w14:textId="77777777" w:rsidR="00F45D3F" w:rsidRDefault="00F45D3F" w:rsidP="007819CB">
                        <w:pPr>
                          <w:rPr>
                            <w:rFonts w:ascii="Arial" w:hAnsi="Arial" w:cs="Arial"/>
                            <w:sz w:val="16"/>
                            <w:szCs w:val="16"/>
                          </w:rPr>
                        </w:pPr>
                        <w:r>
                          <w:rPr>
                            <w:rFonts w:ascii="Arial" w:hAnsi="Arial"/>
                            <w:sz w:val="16"/>
                          </w:rPr>
                          <w:t>95 % lv (0,50, 1,08)</w:t>
                        </w:r>
                      </w:p>
                      <w:p w14:paraId="07C1CB0C" w14:textId="77777777" w:rsidR="00F45D3F" w:rsidRPr="00861377" w:rsidRDefault="00F45D3F" w:rsidP="007819CB">
                        <w:pPr>
                          <w:rPr>
                            <w:rFonts w:ascii="Arial" w:hAnsi="Arial" w:cs="Arial"/>
                            <w:sz w:val="16"/>
                            <w:szCs w:val="16"/>
                          </w:rPr>
                        </w:pPr>
                      </w:p>
                      <w:p w14:paraId="07C1CB0D" w14:textId="77777777" w:rsidR="00F45D3F" w:rsidRPr="00861377" w:rsidRDefault="00F45D3F" w:rsidP="007819CB">
                        <w:pPr>
                          <w:rPr>
                            <w:rFonts w:ascii="Arial" w:hAnsi="Arial" w:cs="Arial"/>
                            <w:sz w:val="16"/>
                            <w:szCs w:val="16"/>
                          </w:rPr>
                        </w:pPr>
                        <w:r>
                          <w:rPr>
                            <w:rFonts w:ascii="Arial" w:hAnsi="Arial"/>
                            <w:sz w:val="16"/>
                          </w:rPr>
                          <w:t>Kaplan–Meier-mediaanit (95 % lv) (kk)</w:t>
                        </w:r>
                      </w:p>
                      <w:p w14:paraId="07C1CB0E" w14:textId="77777777" w:rsidR="00F45D3F" w:rsidRPr="00861377" w:rsidRDefault="00F45D3F" w:rsidP="007819CB">
                        <w:pPr>
                          <w:rPr>
                            <w:rFonts w:ascii="Arial" w:hAnsi="Arial" w:cs="Arial"/>
                            <w:sz w:val="16"/>
                            <w:szCs w:val="16"/>
                          </w:rPr>
                        </w:pPr>
                        <w:r>
                          <w:rPr>
                            <w:rFonts w:ascii="Arial" w:hAnsi="Arial"/>
                            <w:sz w:val="16"/>
                          </w:rPr>
                          <w:t>Seritinibi 750 mg: ei arvioitavissa (29,3, ei arv.)</w:t>
                        </w:r>
                      </w:p>
                      <w:p w14:paraId="07C1CB0F" w14:textId="77777777" w:rsidR="00F45D3F" w:rsidRPr="00861377" w:rsidRDefault="00F45D3F" w:rsidP="007819CB">
                        <w:pPr>
                          <w:rPr>
                            <w:rFonts w:ascii="Arial" w:hAnsi="Arial" w:cs="Arial"/>
                            <w:sz w:val="16"/>
                            <w:szCs w:val="16"/>
                          </w:rPr>
                        </w:pPr>
                        <w:r>
                          <w:rPr>
                            <w:rFonts w:ascii="Arial" w:hAnsi="Arial"/>
                            <w:sz w:val="16"/>
                          </w:rPr>
                          <w:t>Solunsalpaajahoito: 26,2 (22,8, ei arv.)</w:t>
                        </w:r>
                      </w:p>
                      <w:p w14:paraId="07C1CB10" w14:textId="77777777" w:rsidR="00F45D3F" w:rsidRPr="00861377" w:rsidRDefault="00F45D3F" w:rsidP="007819CB">
                        <w:pPr>
                          <w:rPr>
                            <w:rFonts w:ascii="Arial" w:hAnsi="Arial" w:cs="Arial"/>
                            <w:sz w:val="16"/>
                            <w:szCs w:val="16"/>
                          </w:rPr>
                        </w:pPr>
                        <w:r>
                          <w:rPr>
                            <w:rFonts w:ascii="Arial" w:hAnsi="Arial"/>
                            <w:sz w:val="16"/>
                          </w:rPr>
                          <w:t>Log-rank-testin p-arvo = 0,056</w:t>
                        </w:r>
                      </w:p>
                    </w:txbxContent>
                  </v:textbox>
                </v:shape>
              </w:pict>
            </mc:Fallback>
          </mc:AlternateContent>
        </w:r>
      </w:del>
    </w:p>
    <w:p w14:paraId="07C1BDA7" w14:textId="189DCBE9" w:rsidR="00A704DD" w:rsidRPr="006827FE" w:rsidDel="00020BFF" w:rsidRDefault="00A704DD" w:rsidP="00665D08">
      <w:pPr>
        <w:pStyle w:val="Text"/>
        <w:keepNext/>
        <w:rPr>
          <w:del w:id="23" w:author="Author"/>
        </w:rPr>
      </w:pPr>
    </w:p>
    <w:p w14:paraId="07C1BDA8" w14:textId="78A46E20" w:rsidR="00A704DD" w:rsidRPr="006827FE" w:rsidDel="00020BFF" w:rsidRDefault="00A704DD" w:rsidP="00665D08">
      <w:pPr>
        <w:pStyle w:val="Text"/>
        <w:keepNext/>
        <w:rPr>
          <w:del w:id="24" w:author="Author"/>
        </w:rPr>
      </w:pPr>
    </w:p>
    <w:p w14:paraId="07C1BDA9" w14:textId="72354D53" w:rsidR="00A704DD" w:rsidRPr="006827FE" w:rsidDel="00020BFF" w:rsidRDefault="00E96DD8" w:rsidP="00665D08">
      <w:pPr>
        <w:pStyle w:val="Text"/>
        <w:keepNext/>
        <w:rPr>
          <w:del w:id="25" w:author="Author"/>
        </w:rPr>
      </w:pPr>
      <w:del w:id="26" w:author="Author">
        <w:r w:rsidRPr="006827FE" w:rsidDel="00020BFF">
          <w:rPr>
            <w:noProof/>
            <w:lang w:val="en-US"/>
          </w:rPr>
          <mc:AlternateContent>
            <mc:Choice Requires="wpg">
              <w:drawing>
                <wp:anchor distT="0" distB="0" distL="114300" distR="114300" simplePos="0" relativeHeight="251649024" behindDoc="0" locked="0" layoutInCell="1" allowOverlap="1" wp14:anchorId="07C1CA99" wp14:editId="07C1CA9A">
                  <wp:simplePos x="0" y="0"/>
                  <wp:positionH relativeFrom="column">
                    <wp:posOffset>3346450</wp:posOffset>
                  </wp:positionH>
                  <wp:positionV relativeFrom="paragraph">
                    <wp:posOffset>242570</wp:posOffset>
                  </wp:positionV>
                  <wp:extent cx="530225" cy="347980"/>
                  <wp:effectExtent l="0" t="0" r="3175" b="0"/>
                  <wp:wrapNone/>
                  <wp:docPr id="810"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347980"/>
                            <a:chOff x="0" y="0"/>
                            <a:chExt cx="529960" cy="347834"/>
                          </a:xfrm>
                        </wpg:grpSpPr>
                        <wpg:grpSp>
                          <wpg:cNvPr id="811" name="Group 71"/>
                          <wpg:cNvGrpSpPr>
                            <a:grpSpLocks/>
                          </wpg:cNvGrpSpPr>
                          <wpg:grpSpPr bwMode="auto">
                            <a:xfrm>
                              <a:off x="0" y="187569"/>
                              <a:ext cx="529960" cy="1269"/>
                              <a:chOff x="3610" y="2337"/>
                              <a:chExt cx="835" cy="2"/>
                            </a:xfrm>
                          </wpg:grpSpPr>
                          <wps:wsp>
                            <wps:cNvPr id="812"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3" name="Group 69"/>
                          <wpg:cNvGrpSpPr>
                            <a:grpSpLocks/>
                          </wpg:cNvGrpSpPr>
                          <wpg:grpSpPr bwMode="auto">
                            <a:xfrm>
                              <a:off x="0" y="334108"/>
                              <a:ext cx="529960" cy="1269"/>
                              <a:chOff x="3610" y="2558"/>
                              <a:chExt cx="835" cy="2"/>
                            </a:xfrm>
                          </wpg:grpSpPr>
                          <wps:wsp>
                            <wps:cNvPr id="814"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5" name="Group 61"/>
                          <wpg:cNvGrpSpPr>
                            <a:grpSpLocks/>
                          </wpg:cNvGrpSpPr>
                          <wpg:grpSpPr bwMode="auto">
                            <a:xfrm>
                              <a:off x="0" y="11723"/>
                              <a:ext cx="42524" cy="42499"/>
                              <a:chOff x="3571" y="2068"/>
                              <a:chExt cx="67" cy="67"/>
                            </a:xfrm>
                          </wpg:grpSpPr>
                          <wps:wsp>
                            <wps:cNvPr id="816"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7" name="Group 65"/>
                          <wpg:cNvGrpSpPr>
                            <a:grpSpLocks/>
                          </wpg:cNvGrpSpPr>
                          <wpg:grpSpPr bwMode="auto">
                            <a:xfrm>
                              <a:off x="240323" y="158262"/>
                              <a:ext cx="42545" cy="42545"/>
                              <a:chOff x="3984" y="2299"/>
                              <a:chExt cx="67" cy="67"/>
                            </a:xfrm>
                          </wpg:grpSpPr>
                          <wps:wsp>
                            <wps:cNvPr id="818"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9" name="Group 63"/>
                          <wpg:cNvGrpSpPr>
                            <a:grpSpLocks/>
                          </wpg:cNvGrpSpPr>
                          <wpg:grpSpPr bwMode="auto">
                            <a:xfrm>
                              <a:off x="240323" y="298939"/>
                              <a:ext cx="48895" cy="48895"/>
                              <a:chOff x="3984" y="2519"/>
                              <a:chExt cx="77" cy="77"/>
                            </a:xfrm>
                          </wpg:grpSpPr>
                          <wps:wsp>
                            <wps:cNvPr id="820"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1" name="Group 59"/>
                          <wpg:cNvGrpSpPr>
                            <a:grpSpLocks/>
                          </wpg:cNvGrpSpPr>
                          <wpg:grpSpPr bwMode="auto">
                            <a:xfrm>
                              <a:off x="457200" y="0"/>
                              <a:ext cx="48895" cy="48895"/>
                              <a:chOff x="4406" y="2068"/>
                              <a:chExt cx="77" cy="77"/>
                            </a:xfrm>
                          </wpg:grpSpPr>
                          <wps:wsp>
                            <wps:cNvPr id="822"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396D5A" id="Group 179" o:spid="_x0000_s1026" style="position:absolute;margin-left:263.5pt;margin-top:19.1pt;width:41.75pt;height:27.4pt;z-index:251649024" coordsize="5299,3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">
                  <v:group id="Group 71" o:spid="_x0000_s1027" style="position:absolute;top:1875;width:5299;height:13" coordorigin="3610,2337"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">
                    <v:shape id="Freeform 72" o:spid="_x0000_s1028"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" path="m,l835,e" filled="f" strokeweight=".96pt">
                      <v:path arrowok="t" o:connecttype="custom" o:connectlocs="0,0;835,0" o:connectangles="0,0"/>
                    </v:shape>
                  </v:group>
                  <v:group id="Group 69" o:spid="_x0000_s1029" style="position:absolute;top:3341;width:5299;height:12" coordorigin="3610,2558"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shape id="Freeform 70" o:spid="_x0000_s1030"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" path="m,l835,e" filled="f" strokeweight=".96pt">
                      <v:stroke dashstyle="dash"/>
                      <v:path arrowok="t" o:connecttype="custom" o:connectlocs="0,0;835,0" o:connectangles="0,0"/>
                    </v:shape>
                  </v:group>
                  <v:group id="Group 61" o:spid="_x0000_s1031" style="position:absolute;top:117;width:425;height:425" coordorigin="3571,2068"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m3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4Cf9nwhGQ6z8AAAD//wMAUEsBAi0AFAAGAAgAAAAhANvh9svuAAAAhQEAABMAAAAAAAAA&#10;AAAAAAAAAAAAAFtDb250ZW50X1R5cGVzXS54bWxQSwECLQAUAAYACAAAACEAWvQsW78AAAAVAQAA&#10;CwAAAAAAAAAAAAAAAAAfAQAAX3JlbHMvLnJlbHNQSwECLQAUAAYACAAAACEAnpX5t8YAAADcAAAA&#10;DwAAAAAAAAAAAAAAAAAHAgAAZHJzL2Rvd25yZXYueG1sUEsFBgAAAAADAAMAtwAAAPoCAAAAAA==&#10;">
                    <v:shape id="Freeform 62" o:spid="_x0000_s1032"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" path="m,34r67,e" filled="f" strokeweight="3.47pt">
                      <v:path arrowok="t" o:connecttype="custom" o:connectlocs="0,2102;67,2102" o:connectangles="0,0"/>
                    </v:shape>
                  </v:group>
                  <v:group id="Group 65" o:spid="_x0000_s1033" style="position:absolute;left:2403;top:1582;width:425;height:426" coordorigin="3984,2299"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">
                    <v:shape id="Freeform 66" o:spid="_x0000_s1034"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" path="m,33r67,e" filled="f" strokeweight="3.45pt">
                      <v:path arrowok="t" o:connecttype="custom" o:connectlocs="0,2332;67,2332" o:connectangles="0,0"/>
                    </v:shape>
                  </v:group>
                  <v:group id="Group 63" o:spid="_x0000_s1035" style="position:absolute;left:2403;top:2989;width:489;height:489" coordorigin="3984,2519"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">
                    <v:shape id="Freeform 64" o:spid="_x0000_s1036"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" path="m38,l,77r77,l38,xe" filled="f" strokeweight=".24pt">
                      <v:path arrowok="t" o:connecttype="custom" o:connectlocs="38,2519;0,2596;77,2596;38,2519" o:connectangles="0,0,0,0"/>
                    </v:shape>
                  </v:group>
                  <v:group id="Group 59" o:spid="_x0000_s1037" style="position:absolute;left:4572;width:488;height:488" coordorigin="4406,2068"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">
                    <v:shape id="Freeform 60" o:spid="_x0000_s1038"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" path="m39,l,77r77,l39,xe" filled="f" strokeweight=".24pt">
                      <v:path arrowok="t" o:connecttype="custom" o:connectlocs="39,2068;0,2145;77,2145;39,2068" o:connectangles="0,0,0,0"/>
                    </v:shape>
                  </v:group>
                </v:group>
              </w:pict>
            </mc:Fallback>
          </mc:AlternateContent>
        </w:r>
        <w:r w:rsidRPr="006827FE" w:rsidDel="00020BFF">
          <w:rPr>
            <w:noProof/>
            <w:lang w:val="en-US"/>
          </w:rPr>
          <mc:AlternateContent>
            <mc:Choice Requires="wps">
              <w:drawing>
                <wp:anchor distT="0" distB="0" distL="114300" distR="114300" simplePos="0" relativeHeight="251648000" behindDoc="0" locked="0" layoutInCell="1" allowOverlap="1" wp14:anchorId="07C1CA9B" wp14:editId="07C1CA9C">
                  <wp:simplePos x="0" y="0"/>
                  <wp:positionH relativeFrom="column">
                    <wp:posOffset>3945890</wp:posOffset>
                  </wp:positionH>
                  <wp:positionV relativeFrom="paragraph">
                    <wp:posOffset>109220</wp:posOffset>
                  </wp:positionV>
                  <wp:extent cx="1840230" cy="586740"/>
                  <wp:effectExtent l="0" t="0" r="0" b="0"/>
                  <wp:wrapNone/>
                  <wp:docPr id="809"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11" w14:textId="77777777" w:rsidR="00F45D3F" w:rsidRPr="00861377" w:rsidRDefault="00F45D3F" w:rsidP="007819CB">
                              <w:pPr>
                                <w:rPr>
                                  <w:rFonts w:ascii="Arial" w:hAnsi="Arial" w:cs="Arial"/>
                                  <w:sz w:val="16"/>
                                  <w:szCs w:val="16"/>
                                </w:rPr>
                              </w:pPr>
                              <w:r>
                                <w:rPr>
                                  <w:rFonts w:ascii="Arial" w:hAnsi="Arial"/>
                                  <w:sz w:val="16"/>
                                </w:rPr>
                                <w:t>Rajausajankohdat</w:t>
                              </w:r>
                            </w:p>
                            <w:p w14:paraId="07C1CB12" w14:textId="77777777" w:rsidR="00F45D3F" w:rsidRPr="00861377" w:rsidRDefault="00F45D3F" w:rsidP="007819CB">
                              <w:pPr>
                                <w:rPr>
                                  <w:rFonts w:ascii="Arial" w:hAnsi="Arial" w:cs="Arial"/>
                                  <w:sz w:val="16"/>
                                  <w:szCs w:val="16"/>
                                </w:rPr>
                              </w:pPr>
                              <w:r>
                                <w:rPr>
                                  <w:rFonts w:ascii="Arial" w:hAnsi="Arial"/>
                                  <w:sz w:val="16"/>
                                </w:rPr>
                                <w:t>Seritinibi 750 mg (n/N = 48/189)</w:t>
                              </w:r>
                            </w:p>
                            <w:p w14:paraId="07C1CB13" w14:textId="77777777" w:rsidR="00F45D3F" w:rsidRPr="00861377" w:rsidRDefault="00F45D3F" w:rsidP="007819CB">
                              <w:pPr>
                                <w:rPr>
                                  <w:rFonts w:ascii="Arial" w:hAnsi="Arial" w:cs="Arial"/>
                                  <w:sz w:val="16"/>
                                  <w:szCs w:val="16"/>
                                </w:rPr>
                              </w:pPr>
                              <w:r>
                                <w:rPr>
                                  <w:rFonts w:ascii="Arial" w:hAnsi="Arial"/>
                                  <w:sz w:val="16"/>
                                </w:rPr>
                                <w:t>Solunsalpaajahoito (n/N = 59/187)</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C1CA9B" id="Text Box 414" o:spid="_x0000_s1079" type="#_x0000_t202" style="position:absolute;left:0;text-align:left;margin-left:310.7pt;margin-top:8.6pt;width:144.9pt;height:46.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" filled="f" stroked="f">
                  <v:textbox style="mso-fit-shape-to-text:t">
                    <w:txbxContent>
                      <w:p w14:paraId="07C1CB11" w14:textId="77777777" w:rsidR="00F45D3F" w:rsidRPr="00861377" w:rsidRDefault="00F45D3F" w:rsidP="007819CB">
                        <w:pPr>
                          <w:rPr>
                            <w:rFonts w:ascii="Arial" w:hAnsi="Arial" w:cs="Arial"/>
                            <w:sz w:val="16"/>
                            <w:szCs w:val="16"/>
                          </w:rPr>
                        </w:pPr>
                        <w:r>
                          <w:rPr>
                            <w:rFonts w:ascii="Arial" w:hAnsi="Arial"/>
                            <w:sz w:val="16"/>
                          </w:rPr>
                          <w:t>Rajausajankohdat</w:t>
                        </w:r>
                      </w:p>
                      <w:p w14:paraId="07C1CB12" w14:textId="77777777" w:rsidR="00F45D3F" w:rsidRPr="00861377" w:rsidRDefault="00F45D3F" w:rsidP="007819CB">
                        <w:pPr>
                          <w:rPr>
                            <w:rFonts w:ascii="Arial" w:hAnsi="Arial" w:cs="Arial"/>
                            <w:sz w:val="16"/>
                            <w:szCs w:val="16"/>
                          </w:rPr>
                        </w:pPr>
                        <w:r>
                          <w:rPr>
                            <w:rFonts w:ascii="Arial" w:hAnsi="Arial"/>
                            <w:sz w:val="16"/>
                          </w:rPr>
                          <w:t>Seritinibi 750 mg (n/N = 48/189)</w:t>
                        </w:r>
                      </w:p>
                      <w:p w14:paraId="07C1CB13" w14:textId="77777777" w:rsidR="00F45D3F" w:rsidRPr="00861377" w:rsidRDefault="00F45D3F" w:rsidP="007819CB">
                        <w:pPr>
                          <w:rPr>
                            <w:rFonts w:ascii="Arial" w:hAnsi="Arial" w:cs="Arial"/>
                            <w:sz w:val="16"/>
                            <w:szCs w:val="16"/>
                          </w:rPr>
                        </w:pPr>
                        <w:r>
                          <w:rPr>
                            <w:rFonts w:ascii="Arial" w:hAnsi="Arial"/>
                            <w:sz w:val="16"/>
                          </w:rPr>
                          <w:t>Solunsalpaajahoito (n/N = 59/187)</w:t>
                        </w:r>
                      </w:p>
                    </w:txbxContent>
                  </v:textbox>
                </v:shape>
              </w:pict>
            </mc:Fallback>
          </mc:AlternateContent>
        </w:r>
      </w:del>
    </w:p>
    <w:p w14:paraId="07C1BDAA" w14:textId="01E4702D" w:rsidR="00A704DD" w:rsidRPr="006827FE" w:rsidDel="00020BFF" w:rsidRDefault="00A704DD" w:rsidP="00665D08">
      <w:pPr>
        <w:pStyle w:val="Text"/>
        <w:keepNext/>
        <w:rPr>
          <w:del w:id="27" w:author="Author"/>
        </w:rPr>
      </w:pPr>
    </w:p>
    <w:p w14:paraId="07C1BDAB" w14:textId="33B02E1D" w:rsidR="00A704DD" w:rsidRPr="006827FE" w:rsidDel="00020BFF" w:rsidRDefault="00A704DD" w:rsidP="00665D08">
      <w:pPr>
        <w:pStyle w:val="Text"/>
        <w:keepNext/>
        <w:rPr>
          <w:del w:id="28" w:author="Author"/>
        </w:rPr>
      </w:pPr>
    </w:p>
    <w:p w14:paraId="07C1BDAC" w14:textId="6F430245" w:rsidR="00A704DD" w:rsidRPr="006827FE" w:rsidDel="00020BFF" w:rsidRDefault="00E96DD8" w:rsidP="00665D08">
      <w:pPr>
        <w:pStyle w:val="Text"/>
        <w:keepNext/>
        <w:rPr>
          <w:del w:id="29" w:author="Author"/>
        </w:rPr>
      </w:pPr>
      <w:del w:id="30" w:author="Author">
        <w:r w:rsidRPr="006827FE" w:rsidDel="00020BFF">
          <w:rPr>
            <w:noProof/>
            <w:lang w:val="en-US"/>
          </w:rPr>
          <mc:AlternateContent>
            <mc:Choice Requires="wps">
              <w:drawing>
                <wp:anchor distT="0" distB="0" distL="114300" distR="114300" simplePos="0" relativeHeight="251643904" behindDoc="0" locked="0" layoutInCell="1" allowOverlap="1" wp14:anchorId="07C1CA9D" wp14:editId="07C1CA9E">
                  <wp:simplePos x="0" y="0"/>
                  <wp:positionH relativeFrom="column">
                    <wp:posOffset>2740660</wp:posOffset>
                  </wp:positionH>
                  <wp:positionV relativeFrom="paragraph">
                    <wp:posOffset>223520</wp:posOffset>
                  </wp:positionV>
                  <wp:extent cx="1297940" cy="304800"/>
                  <wp:effectExtent l="0" t="0" r="0" b="0"/>
                  <wp:wrapNone/>
                  <wp:docPr id="8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304800"/>
                          </a:xfrm>
                          <a:prstGeom prst="rect">
                            <a:avLst/>
                          </a:prstGeom>
                          <a:noFill/>
                          <a:ln w="9525">
                            <a:noFill/>
                            <a:miter lim="800000"/>
                            <a:headEnd/>
                            <a:tailEnd/>
                          </a:ln>
                        </wps:spPr>
                        <wps:txbx>
                          <w:txbxContent>
                            <w:p w14:paraId="07C1CB14" w14:textId="77777777" w:rsidR="00F45D3F" w:rsidRPr="00861377" w:rsidRDefault="00F45D3F" w:rsidP="00A704DD">
                              <w:pPr>
                                <w:rPr>
                                  <w:rFonts w:ascii="Arial" w:hAnsi="Arial" w:cs="Arial"/>
                                  <w:sz w:val="20"/>
                                </w:rPr>
                              </w:pPr>
                              <w:r>
                                <w:rPr>
                                  <w:rFonts w:ascii="Arial" w:hAnsi="Arial"/>
                                  <w:sz w:val="20"/>
                                </w:rPr>
                                <w:t>Aika (kk)</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7C1CA9D" id="_x0000_s1080" type="#_x0000_t202" style="position:absolute;left:0;text-align:left;margin-left:215.8pt;margin-top:17.6pt;width:102.2pt;height:2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" filled="f" stroked="f">
                  <v:textbox>
                    <w:txbxContent>
                      <w:p w14:paraId="07C1CB14" w14:textId="77777777" w:rsidR="00F45D3F" w:rsidRPr="00861377" w:rsidRDefault="00F45D3F" w:rsidP="00A704DD">
                        <w:pPr>
                          <w:rPr>
                            <w:rFonts w:ascii="Arial" w:hAnsi="Arial" w:cs="Arial"/>
                            <w:sz w:val="20"/>
                          </w:rPr>
                        </w:pPr>
                        <w:r>
                          <w:rPr>
                            <w:rFonts w:ascii="Arial" w:hAnsi="Arial"/>
                            <w:sz w:val="20"/>
                          </w:rPr>
                          <w:t>Aika (kk)</w:t>
                        </w:r>
                      </w:p>
                    </w:txbxContent>
                  </v:textbox>
                </v:shape>
              </w:pict>
            </mc:Fallback>
          </mc:AlternateContent>
        </w:r>
        <w:r w:rsidRPr="006827FE" w:rsidDel="00020BFF">
          <w:rPr>
            <w:noProof/>
            <w:lang w:val="en-US"/>
          </w:rPr>
          <mc:AlternateContent>
            <mc:Choice Requires="wpg">
              <w:drawing>
                <wp:anchor distT="0" distB="0" distL="114300" distR="114300" simplePos="0" relativeHeight="251642880" behindDoc="0" locked="0" layoutInCell="1" allowOverlap="1" wp14:anchorId="07C1CA9F" wp14:editId="07C1CAA0">
                  <wp:simplePos x="0" y="0"/>
                  <wp:positionH relativeFrom="column">
                    <wp:posOffset>485775</wp:posOffset>
                  </wp:positionH>
                  <wp:positionV relativeFrom="paragraph">
                    <wp:posOffset>46990</wp:posOffset>
                  </wp:positionV>
                  <wp:extent cx="5422900" cy="287655"/>
                  <wp:effectExtent l="0" t="0" r="0" b="0"/>
                  <wp:wrapNone/>
                  <wp:docPr id="789"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287655"/>
                            <a:chOff x="0" y="0"/>
                            <a:chExt cx="5422656" cy="287655"/>
                          </a:xfrm>
                        </wpg:grpSpPr>
                        <wps:wsp>
                          <wps:cNvPr id="790" name="Text Box 2"/>
                          <wps:cNvSpPr txBox="1">
                            <a:spLocks noChangeArrowheads="1"/>
                          </wps:cNvSpPr>
                          <wps:spPr bwMode="auto">
                            <a:xfrm>
                              <a:off x="1447800"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15" w14:textId="77777777" w:rsidR="00F45D3F" w:rsidRPr="003C4A1B" w:rsidRDefault="00F45D3F" w:rsidP="00A704DD">
                                <w:pPr>
                                  <w:rPr>
                                    <w:sz w:val="20"/>
                                  </w:rPr>
                                </w:pPr>
                                <w:r>
                                  <w:rPr>
                                    <w:sz w:val="20"/>
                                  </w:rPr>
                                  <w:t>10</w:t>
                                </w:r>
                              </w:p>
                            </w:txbxContent>
                          </wps:txbx>
                          <wps:bodyPr rot="0" vert="horz" wrap="square" lIns="91440" tIns="45720" rIns="91440" bIns="45720" anchor="t" anchorCtr="0" upright="1">
                            <a:noAutofit/>
                          </wps:bodyPr>
                        </wps:wsp>
                        <wps:wsp>
                          <wps:cNvPr id="791" name="Text Box 2"/>
                          <wps:cNvSpPr txBox="1">
                            <a:spLocks noChangeArrowheads="1"/>
                          </wps:cNvSpPr>
                          <wps:spPr bwMode="auto">
                            <a:xfrm>
                              <a:off x="1189892"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16" w14:textId="77777777" w:rsidR="00F45D3F" w:rsidRPr="003C4A1B" w:rsidRDefault="00F45D3F" w:rsidP="00A704DD">
                                <w:pPr>
                                  <w:rPr>
                                    <w:sz w:val="20"/>
                                  </w:rPr>
                                </w:pPr>
                                <w:r>
                                  <w:rPr>
                                    <w:sz w:val="20"/>
                                  </w:rPr>
                                  <w:t>8</w:t>
                                </w:r>
                              </w:p>
                            </w:txbxContent>
                          </wps:txbx>
                          <wps:bodyPr rot="0" vert="horz" wrap="square" lIns="91440" tIns="45720" rIns="91440" bIns="45720" anchor="t" anchorCtr="0" upright="1">
                            <a:noAutofit/>
                          </wps:bodyPr>
                        </wps:wsp>
                        <wps:wsp>
                          <wps:cNvPr id="792" name="Text Box 2"/>
                          <wps:cNvSpPr txBox="1">
                            <a:spLocks noChangeArrowheads="1"/>
                          </wps:cNvSpPr>
                          <wps:spPr bwMode="auto">
                            <a:xfrm>
                              <a:off x="896815"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17" w14:textId="77777777" w:rsidR="00F45D3F" w:rsidRPr="003C4A1B" w:rsidRDefault="00F45D3F" w:rsidP="00A704DD">
                                <w:pPr>
                                  <w:rPr>
                                    <w:sz w:val="20"/>
                                  </w:rPr>
                                </w:pPr>
                                <w:r>
                                  <w:rPr>
                                    <w:sz w:val="20"/>
                                  </w:rPr>
                                  <w:t>6</w:t>
                                </w:r>
                              </w:p>
                            </w:txbxContent>
                          </wps:txbx>
                          <wps:bodyPr rot="0" vert="horz" wrap="square" lIns="91440" tIns="45720" rIns="91440" bIns="45720" anchor="t" anchorCtr="0" upright="1">
                            <a:noAutofit/>
                          </wps:bodyPr>
                        </wps:wsp>
                        <wps:wsp>
                          <wps:cNvPr id="793" name="Text Box 2"/>
                          <wps:cNvSpPr txBox="1">
                            <a:spLocks noChangeArrowheads="1"/>
                          </wps:cNvSpPr>
                          <wps:spPr bwMode="auto">
                            <a:xfrm>
                              <a:off x="592015"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18" w14:textId="77777777" w:rsidR="00F45D3F" w:rsidRPr="003C4A1B" w:rsidRDefault="00F45D3F" w:rsidP="00A704DD">
                                <w:pPr>
                                  <w:rPr>
                                    <w:sz w:val="20"/>
                                  </w:rPr>
                                </w:pPr>
                                <w:r>
                                  <w:rPr>
                                    <w:sz w:val="20"/>
                                  </w:rPr>
                                  <w:t>4</w:t>
                                </w:r>
                              </w:p>
                            </w:txbxContent>
                          </wps:txbx>
                          <wps:bodyPr rot="0" vert="horz" wrap="square" lIns="91440" tIns="45720" rIns="91440" bIns="45720" anchor="t" anchorCtr="0" upright="1">
                            <a:noAutofit/>
                          </wps:bodyPr>
                        </wps:wsp>
                        <wps:wsp>
                          <wps:cNvPr id="794" name="Text Box 2"/>
                          <wps:cNvSpPr txBox="1">
                            <a:spLocks noChangeArrowheads="1"/>
                          </wps:cNvSpPr>
                          <wps:spPr bwMode="auto">
                            <a:xfrm>
                              <a:off x="293077"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19" w14:textId="77777777" w:rsidR="00F45D3F" w:rsidRPr="003C4A1B" w:rsidRDefault="00F45D3F" w:rsidP="00A704DD">
                                <w:pPr>
                                  <w:rPr>
                                    <w:sz w:val="20"/>
                                  </w:rPr>
                                </w:pPr>
                                <w:r>
                                  <w:rPr>
                                    <w:sz w:val="20"/>
                                  </w:rPr>
                                  <w:t>2</w:t>
                                </w:r>
                              </w:p>
                            </w:txbxContent>
                          </wps:txbx>
                          <wps:bodyPr rot="0" vert="horz" wrap="square" lIns="91440" tIns="45720" rIns="91440" bIns="45720" anchor="t" anchorCtr="0" upright="1">
                            <a:noAutofit/>
                          </wps:bodyPr>
                        </wps:wsp>
                        <wps:wsp>
                          <wps:cNvPr id="795" name="Text Box 2"/>
                          <wps:cNvSpPr txBox="1">
                            <a:spLocks noChangeArrowheads="1"/>
                          </wps:cNvSpPr>
                          <wps:spPr bwMode="auto">
                            <a:xfrm>
                              <a:off x="0"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1A" w14:textId="77777777" w:rsidR="00F45D3F" w:rsidRPr="003C4A1B" w:rsidRDefault="00F45D3F" w:rsidP="00A704DD">
                                <w:pPr>
                                  <w:rPr>
                                    <w:sz w:val="20"/>
                                  </w:rPr>
                                </w:pPr>
                                <w:r>
                                  <w:rPr>
                                    <w:sz w:val="20"/>
                                  </w:rPr>
                                  <w:t>0</w:t>
                                </w:r>
                              </w:p>
                            </w:txbxContent>
                          </wps:txbx>
                          <wps:bodyPr rot="0" vert="horz" wrap="square" lIns="91440" tIns="45720" rIns="91440" bIns="45720" anchor="t" anchorCtr="0" upright="1">
                            <a:noAutofit/>
                          </wps:bodyPr>
                        </wps:wsp>
                        <wps:wsp>
                          <wps:cNvPr id="796" name="Text Box 2"/>
                          <wps:cNvSpPr txBox="1">
                            <a:spLocks noChangeArrowheads="1"/>
                          </wps:cNvSpPr>
                          <wps:spPr bwMode="auto">
                            <a:xfrm>
                              <a:off x="3223846"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1B" w14:textId="77777777" w:rsidR="00F45D3F" w:rsidRPr="003C4A1B" w:rsidRDefault="00F45D3F" w:rsidP="00A704DD">
                                <w:pPr>
                                  <w:rPr>
                                    <w:sz w:val="20"/>
                                  </w:rPr>
                                </w:pPr>
                                <w:r>
                                  <w:rPr>
                                    <w:sz w:val="20"/>
                                  </w:rPr>
                                  <w:t>22</w:t>
                                </w:r>
                              </w:p>
                            </w:txbxContent>
                          </wps:txbx>
                          <wps:bodyPr rot="0" vert="horz" wrap="square" lIns="91440" tIns="45720" rIns="91440" bIns="45720" anchor="t" anchorCtr="0" upright="1">
                            <a:noAutofit/>
                          </wps:bodyPr>
                        </wps:wsp>
                        <wps:wsp>
                          <wps:cNvPr id="797" name="Text Box 2"/>
                          <wps:cNvSpPr txBox="1">
                            <a:spLocks noChangeArrowheads="1"/>
                          </wps:cNvSpPr>
                          <wps:spPr bwMode="auto">
                            <a:xfrm>
                              <a:off x="2936631"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1C" w14:textId="77777777" w:rsidR="00F45D3F" w:rsidRPr="003C4A1B" w:rsidRDefault="00F45D3F" w:rsidP="00A704DD">
                                <w:pPr>
                                  <w:rPr>
                                    <w:sz w:val="20"/>
                                  </w:rPr>
                                </w:pPr>
                                <w:r>
                                  <w:rPr>
                                    <w:sz w:val="20"/>
                                  </w:rPr>
                                  <w:t>20</w:t>
                                </w:r>
                              </w:p>
                            </w:txbxContent>
                          </wps:txbx>
                          <wps:bodyPr rot="0" vert="horz" wrap="square" lIns="91440" tIns="45720" rIns="91440" bIns="45720" anchor="t" anchorCtr="0" upright="1">
                            <a:noAutofit/>
                          </wps:bodyPr>
                        </wps:wsp>
                        <wps:wsp>
                          <wps:cNvPr id="798" name="Text Box 2"/>
                          <wps:cNvSpPr txBox="1">
                            <a:spLocks noChangeArrowheads="1"/>
                          </wps:cNvSpPr>
                          <wps:spPr bwMode="auto">
                            <a:xfrm>
                              <a:off x="2631831"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1D" w14:textId="77777777" w:rsidR="00F45D3F" w:rsidRPr="003C4A1B" w:rsidRDefault="00F45D3F" w:rsidP="00A704DD">
                                <w:pPr>
                                  <w:rPr>
                                    <w:sz w:val="20"/>
                                  </w:rPr>
                                </w:pPr>
                                <w:r>
                                  <w:rPr>
                                    <w:sz w:val="20"/>
                                  </w:rPr>
                                  <w:t>18</w:t>
                                </w:r>
                              </w:p>
                            </w:txbxContent>
                          </wps:txbx>
                          <wps:bodyPr rot="0" vert="horz" wrap="square" lIns="91440" tIns="45720" rIns="91440" bIns="45720" anchor="t" anchorCtr="0" upright="1">
                            <a:noAutofit/>
                          </wps:bodyPr>
                        </wps:wsp>
                        <wps:wsp>
                          <wps:cNvPr id="799" name="Text Box 2"/>
                          <wps:cNvSpPr txBox="1">
                            <a:spLocks noChangeArrowheads="1"/>
                          </wps:cNvSpPr>
                          <wps:spPr bwMode="auto">
                            <a:xfrm>
                              <a:off x="2338754"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1E" w14:textId="77777777" w:rsidR="00F45D3F" w:rsidRPr="003C4A1B" w:rsidRDefault="00F45D3F" w:rsidP="00A704DD">
                                <w:pPr>
                                  <w:rPr>
                                    <w:sz w:val="20"/>
                                  </w:rPr>
                                </w:pPr>
                                <w:r>
                                  <w:rPr>
                                    <w:sz w:val="20"/>
                                  </w:rPr>
                                  <w:t>16</w:t>
                                </w:r>
                              </w:p>
                            </w:txbxContent>
                          </wps:txbx>
                          <wps:bodyPr rot="0" vert="horz" wrap="square" lIns="91440" tIns="45720" rIns="91440" bIns="45720" anchor="t" anchorCtr="0" upright="1">
                            <a:noAutofit/>
                          </wps:bodyPr>
                        </wps:wsp>
                        <wps:wsp>
                          <wps:cNvPr id="800" name="Text Box 2"/>
                          <wps:cNvSpPr txBox="1">
                            <a:spLocks noChangeArrowheads="1"/>
                          </wps:cNvSpPr>
                          <wps:spPr bwMode="auto">
                            <a:xfrm>
                              <a:off x="2045677"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1F" w14:textId="77777777" w:rsidR="00F45D3F" w:rsidRPr="003C4A1B" w:rsidRDefault="00F45D3F" w:rsidP="00A704DD">
                                <w:pPr>
                                  <w:rPr>
                                    <w:sz w:val="20"/>
                                  </w:rPr>
                                </w:pPr>
                                <w:r>
                                  <w:rPr>
                                    <w:sz w:val="20"/>
                                  </w:rPr>
                                  <w:t>14</w:t>
                                </w:r>
                              </w:p>
                            </w:txbxContent>
                          </wps:txbx>
                          <wps:bodyPr rot="0" vert="horz" wrap="square" lIns="91440" tIns="45720" rIns="91440" bIns="45720" anchor="t" anchorCtr="0" upright="1">
                            <a:noAutofit/>
                          </wps:bodyPr>
                        </wps:wsp>
                        <wps:wsp>
                          <wps:cNvPr id="801" name="Text Box 2"/>
                          <wps:cNvSpPr txBox="1">
                            <a:spLocks noChangeArrowheads="1"/>
                          </wps:cNvSpPr>
                          <wps:spPr bwMode="auto">
                            <a:xfrm>
                              <a:off x="1746738"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20" w14:textId="77777777" w:rsidR="00F45D3F" w:rsidRPr="003C4A1B" w:rsidRDefault="00F45D3F" w:rsidP="00A704DD">
                                <w:pPr>
                                  <w:rPr>
                                    <w:sz w:val="20"/>
                                  </w:rPr>
                                </w:pPr>
                                <w:r>
                                  <w:rPr>
                                    <w:sz w:val="20"/>
                                  </w:rPr>
                                  <w:t>12</w:t>
                                </w:r>
                              </w:p>
                            </w:txbxContent>
                          </wps:txbx>
                          <wps:bodyPr rot="0" vert="horz" wrap="square" lIns="91440" tIns="45720" rIns="91440" bIns="45720" anchor="t" anchorCtr="0" upright="1">
                            <a:noAutofit/>
                          </wps:bodyPr>
                        </wps:wsp>
                        <wps:wsp>
                          <wps:cNvPr id="802" name="Text Box 2"/>
                          <wps:cNvSpPr txBox="1">
                            <a:spLocks noChangeArrowheads="1"/>
                          </wps:cNvSpPr>
                          <wps:spPr bwMode="auto">
                            <a:xfrm>
                              <a:off x="4695092"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21" w14:textId="77777777" w:rsidR="00F45D3F" w:rsidRPr="003C4A1B" w:rsidRDefault="00F45D3F" w:rsidP="00A704DD">
                                <w:pPr>
                                  <w:rPr>
                                    <w:sz w:val="20"/>
                                  </w:rPr>
                                </w:pPr>
                                <w:r>
                                  <w:rPr>
                                    <w:sz w:val="20"/>
                                  </w:rPr>
                                  <w:t>32</w:t>
                                </w:r>
                                <w:r>
                                  <w:rPr>
                                    <w:noProof/>
                                    <w:sz w:val="20"/>
                                    <w:lang w:val="en-US"/>
                                  </w:rPr>
                                  <w:drawing>
                                    <wp:inline distT="0" distB="0" distL="0" distR="0" wp14:anchorId="07C1CC59" wp14:editId="07C1CC5A">
                                      <wp:extent cx="238125" cy="28575"/>
                                      <wp:effectExtent l="0" t="0" r="0" b="0"/>
                                      <wp:docPr id="7"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 cy="28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03" name="Text Box 2"/>
                          <wps:cNvSpPr txBox="1">
                            <a:spLocks noChangeArrowheads="1"/>
                          </wps:cNvSpPr>
                          <wps:spPr bwMode="auto">
                            <a:xfrm>
                              <a:off x="4413738"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22" w14:textId="77777777" w:rsidR="00F45D3F" w:rsidRPr="003C4A1B" w:rsidRDefault="00F45D3F" w:rsidP="00A704DD">
                                <w:pPr>
                                  <w:rPr>
                                    <w:sz w:val="20"/>
                                  </w:rPr>
                                </w:pPr>
                                <w:r>
                                  <w:rPr>
                                    <w:sz w:val="20"/>
                                  </w:rPr>
                                  <w:t>30</w:t>
                                </w:r>
                              </w:p>
                            </w:txbxContent>
                          </wps:txbx>
                          <wps:bodyPr rot="0" vert="horz" wrap="square" lIns="91440" tIns="45720" rIns="91440" bIns="45720" anchor="t" anchorCtr="0" upright="1">
                            <a:noAutofit/>
                          </wps:bodyPr>
                        </wps:wsp>
                        <wps:wsp>
                          <wps:cNvPr id="804" name="Text Box 2"/>
                          <wps:cNvSpPr txBox="1">
                            <a:spLocks noChangeArrowheads="1"/>
                          </wps:cNvSpPr>
                          <wps:spPr bwMode="auto">
                            <a:xfrm>
                              <a:off x="4103077"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23" w14:textId="77777777" w:rsidR="00F45D3F" w:rsidRPr="003C4A1B" w:rsidRDefault="00F45D3F" w:rsidP="00A704DD">
                                <w:pPr>
                                  <w:rPr>
                                    <w:sz w:val="20"/>
                                  </w:rPr>
                                </w:pPr>
                                <w:r>
                                  <w:rPr>
                                    <w:sz w:val="20"/>
                                  </w:rPr>
                                  <w:t>28</w:t>
                                </w:r>
                              </w:p>
                            </w:txbxContent>
                          </wps:txbx>
                          <wps:bodyPr rot="0" vert="horz" wrap="square" lIns="91440" tIns="45720" rIns="91440" bIns="45720" anchor="t" anchorCtr="0" upright="1">
                            <a:noAutofit/>
                          </wps:bodyPr>
                        </wps:wsp>
                        <wps:wsp>
                          <wps:cNvPr id="805" name="Text Box 2"/>
                          <wps:cNvSpPr txBox="1">
                            <a:spLocks noChangeArrowheads="1"/>
                          </wps:cNvSpPr>
                          <wps:spPr bwMode="auto">
                            <a:xfrm>
                              <a:off x="3810000"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24" w14:textId="77777777" w:rsidR="00F45D3F" w:rsidRPr="003C4A1B" w:rsidRDefault="00F45D3F" w:rsidP="00A704DD">
                                <w:pPr>
                                  <w:rPr>
                                    <w:sz w:val="20"/>
                                  </w:rPr>
                                </w:pPr>
                                <w:r>
                                  <w:rPr>
                                    <w:sz w:val="20"/>
                                  </w:rPr>
                                  <w:t>26</w:t>
                                </w:r>
                              </w:p>
                            </w:txbxContent>
                          </wps:txbx>
                          <wps:bodyPr rot="0" vert="horz" wrap="square" lIns="91440" tIns="45720" rIns="91440" bIns="45720" anchor="t" anchorCtr="0" upright="1">
                            <a:noAutofit/>
                          </wps:bodyPr>
                        </wps:wsp>
                        <wps:wsp>
                          <wps:cNvPr id="806" name="Text Box 2"/>
                          <wps:cNvSpPr txBox="1">
                            <a:spLocks noChangeArrowheads="1"/>
                          </wps:cNvSpPr>
                          <wps:spPr bwMode="auto">
                            <a:xfrm>
                              <a:off x="3528646"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25" w14:textId="77777777" w:rsidR="00F45D3F" w:rsidRPr="003C4A1B" w:rsidRDefault="00F45D3F" w:rsidP="00A704DD">
                                <w:pPr>
                                  <w:rPr>
                                    <w:sz w:val="20"/>
                                  </w:rPr>
                                </w:pPr>
                                <w:r>
                                  <w:rPr>
                                    <w:sz w:val="20"/>
                                  </w:rPr>
                                  <w:t>24</w:t>
                                </w:r>
                              </w:p>
                            </w:txbxContent>
                          </wps:txbx>
                          <wps:bodyPr rot="0" vert="horz" wrap="square" lIns="91440" tIns="45720" rIns="91440" bIns="45720" anchor="t" anchorCtr="0" upright="1">
                            <a:noAutofit/>
                          </wps:bodyPr>
                        </wps:wsp>
                        <wps:wsp>
                          <wps:cNvPr id="807" name="Text Box 2"/>
                          <wps:cNvSpPr txBox="1">
                            <a:spLocks noChangeArrowheads="1"/>
                          </wps:cNvSpPr>
                          <wps:spPr bwMode="auto">
                            <a:xfrm>
                              <a:off x="4994031"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26" w14:textId="77777777" w:rsidR="00F45D3F" w:rsidRPr="003C4A1B" w:rsidRDefault="00F45D3F" w:rsidP="00A704DD">
                                <w:pPr>
                                  <w:rPr>
                                    <w:sz w:val="20"/>
                                  </w:rPr>
                                </w:pPr>
                                <w:r>
                                  <w:rPr>
                                    <w:sz w:val="20"/>
                                  </w:rPr>
                                  <w:t>34</w:t>
                                </w:r>
                                <w:r>
                                  <w:rPr>
                                    <w:noProof/>
                                    <w:sz w:val="20"/>
                                    <w:lang w:val="en-US"/>
                                  </w:rPr>
                                  <w:drawing>
                                    <wp:inline distT="0" distB="0" distL="0" distR="0" wp14:anchorId="07C1CC5B" wp14:editId="07C1CC5C">
                                      <wp:extent cx="238125" cy="28575"/>
                                      <wp:effectExtent l="0" t="0" r="0" b="0"/>
                                      <wp:docPr id="8"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 cy="28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C1CA9F" id="Group 202" o:spid="_x0000_s1081" style="position:absolute;left:0;text-align:left;margin-left:38.25pt;margin-top:3.7pt;width:427pt;height:22.65pt;z-index:251642880" coordsize="54226,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">
                  <v:shape id="_x0000_s1082" type="#_x0000_t202" style="position:absolute;left:14478;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" filled="f" stroked="f">
                    <v:textbox>
                      <w:txbxContent>
                        <w:p w14:paraId="07C1CB15" w14:textId="77777777" w:rsidR="00F45D3F" w:rsidRPr="003C4A1B" w:rsidRDefault="00F45D3F" w:rsidP="00A704DD">
                          <w:pPr>
                            <w:rPr>
                              <w:sz w:val="20"/>
                            </w:rPr>
                          </w:pPr>
                          <w:r>
                            <w:rPr>
                              <w:sz w:val="20"/>
                            </w:rPr>
                            <w:t>10</w:t>
                          </w:r>
                        </w:p>
                      </w:txbxContent>
                    </v:textbox>
                  </v:shape>
                  <v:shape id="_x0000_s1083" type="#_x0000_t202" style="position:absolute;left:1189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" filled="f" stroked="f">
                    <v:textbox>
                      <w:txbxContent>
                        <w:p w14:paraId="07C1CB16" w14:textId="77777777" w:rsidR="00F45D3F" w:rsidRPr="003C4A1B" w:rsidRDefault="00F45D3F" w:rsidP="00A704DD">
                          <w:pPr>
                            <w:rPr>
                              <w:sz w:val="20"/>
                            </w:rPr>
                          </w:pPr>
                          <w:r>
                            <w:rPr>
                              <w:sz w:val="20"/>
                            </w:rPr>
                            <w:t>8</w:t>
                          </w:r>
                        </w:p>
                      </w:txbxContent>
                    </v:textbox>
                  </v:shape>
                  <v:shape id="_x0000_s1084" type="#_x0000_t202" style="position:absolute;left:896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3Nz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kNoTXmXgE5PIJAAD//wMAUEsBAi0AFAAGAAgAAAAhANvh9svuAAAAhQEAABMAAAAAAAAAAAAA&#10;AAAAAAAAAFtDb250ZW50X1R5cGVzXS54bWxQSwECLQAUAAYACAAAACEAWvQsW78AAAAVAQAACwAA&#10;AAAAAAAAAAAAAAAfAQAAX3JlbHMvLnJlbHNQSwECLQAUAAYACAAAACEALY9zc8MAAADcAAAADwAA&#10;AAAAAAAAAAAAAAAHAgAAZHJzL2Rvd25yZXYueG1sUEsFBgAAAAADAAMAtwAAAPcCAAAAAA==&#10;" filled="f" stroked="f">
                    <v:textbox>
                      <w:txbxContent>
                        <w:p w14:paraId="07C1CB17" w14:textId="77777777" w:rsidR="00F45D3F" w:rsidRPr="003C4A1B" w:rsidRDefault="00F45D3F" w:rsidP="00A704DD">
                          <w:pPr>
                            <w:rPr>
                              <w:sz w:val="20"/>
                            </w:rPr>
                          </w:pPr>
                          <w:r>
                            <w:rPr>
                              <w:sz w:val="20"/>
                            </w:rPr>
                            <w:t>6</w:t>
                          </w:r>
                        </w:p>
                      </w:txbxContent>
                    </v:textbox>
                  </v:shape>
                  <v:shape id="_x0000_s1085" type="#_x0000_t202" style="position:absolute;left:592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" filled="f" stroked="f">
                    <v:textbox>
                      <w:txbxContent>
                        <w:p w14:paraId="07C1CB18" w14:textId="77777777" w:rsidR="00F45D3F" w:rsidRPr="003C4A1B" w:rsidRDefault="00F45D3F" w:rsidP="00A704DD">
                          <w:pPr>
                            <w:rPr>
                              <w:sz w:val="20"/>
                            </w:rPr>
                          </w:pPr>
                          <w:r>
                            <w:rPr>
                              <w:sz w:val="20"/>
                            </w:rPr>
                            <w:t>4</w:t>
                          </w:r>
                        </w:p>
                      </w:txbxContent>
                    </v:textbox>
                  </v:shape>
                  <v:shape id="_x0000_s1086" type="#_x0000_t202" style="position:absolute;left:29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" filled="f" stroked="f">
                    <v:textbox>
                      <w:txbxContent>
                        <w:p w14:paraId="07C1CB19" w14:textId="77777777" w:rsidR="00F45D3F" w:rsidRPr="003C4A1B" w:rsidRDefault="00F45D3F" w:rsidP="00A704DD">
                          <w:pPr>
                            <w:rPr>
                              <w:sz w:val="20"/>
                            </w:rPr>
                          </w:pPr>
                          <w:r>
                            <w:rPr>
                              <w:sz w:val="20"/>
                            </w:rPr>
                            <w:t>2</w:t>
                          </w:r>
                        </w:p>
                      </w:txbxContent>
                    </v:textbox>
                  </v:shape>
                  <v:shape id="_x0000_s1087" type="#_x0000_t202" style="position:absolute;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" filled="f" stroked="f">
                    <v:textbox>
                      <w:txbxContent>
                        <w:p w14:paraId="07C1CB1A" w14:textId="77777777" w:rsidR="00F45D3F" w:rsidRPr="003C4A1B" w:rsidRDefault="00F45D3F" w:rsidP="00A704DD">
                          <w:pPr>
                            <w:rPr>
                              <w:sz w:val="20"/>
                            </w:rPr>
                          </w:pPr>
                          <w:r>
                            <w:rPr>
                              <w:sz w:val="20"/>
                            </w:rPr>
                            <w:t>0</w:t>
                          </w:r>
                        </w:p>
                      </w:txbxContent>
                    </v:textbox>
                  </v:shape>
                  <v:shape id="_x0000_s1088" type="#_x0000_t202" style="position:absolute;left:3223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" filled="f" stroked="f">
                    <v:textbox>
                      <w:txbxContent>
                        <w:p w14:paraId="07C1CB1B" w14:textId="77777777" w:rsidR="00F45D3F" w:rsidRPr="003C4A1B" w:rsidRDefault="00F45D3F" w:rsidP="00A704DD">
                          <w:pPr>
                            <w:rPr>
                              <w:sz w:val="20"/>
                            </w:rPr>
                          </w:pPr>
                          <w:r>
                            <w:rPr>
                              <w:sz w:val="20"/>
                            </w:rPr>
                            <w:t>22</w:t>
                          </w:r>
                        </w:p>
                      </w:txbxContent>
                    </v:textbox>
                  </v:shape>
                  <v:shape id="_x0000_s1089" type="#_x0000_t202" style="position:absolute;left:2936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" filled="f" stroked="f">
                    <v:textbox>
                      <w:txbxContent>
                        <w:p w14:paraId="07C1CB1C" w14:textId="77777777" w:rsidR="00F45D3F" w:rsidRPr="003C4A1B" w:rsidRDefault="00F45D3F" w:rsidP="00A704DD">
                          <w:pPr>
                            <w:rPr>
                              <w:sz w:val="20"/>
                            </w:rPr>
                          </w:pPr>
                          <w:r>
                            <w:rPr>
                              <w:sz w:val="20"/>
                            </w:rPr>
                            <w:t>20</w:t>
                          </w:r>
                        </w:p>
                      </w:txbxContent>
                    </v:textbox>
                  </v:shape>
                  <v:shape id="_x0000_s1090" type="#_x0000_t202" style="position:absolute;left:2631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" filled="f" stroked="f">
                    <v:textbox>
                      <w:txbxContent>
                        <w:p w14:paraId="07C1CB1D" w14:textId="77777777" w:rsidR="00F45D3F" w:rsidRPr="003C4A1B" w:rsidRDefault="00F45D3F" w:rsidP="00A704DD">
                          <w:pPr>
                            <w:rPr>
                              <w:sz w:val="20"/>
                            </w:rPr>
                          </w:pPr>
                          <w:r>
                            <w:rPr>
                              <w:sz w:val="20"/>
                            </w:rPr>
                            <w:t>18</w:t>
                          </w:r>
                        </w:p>
                      </w:txbxContent>
                    </v:textbox>
                  </v:shape>
                  <v:shape id="_x0000_s1091" type="#_x0000_t202" style="position:absolute;left:2338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" filled="f" stroked="f">
                    <v:textbox>
                      <w:txbxContent>
                        <w:p w14:paraId="07C1CB1E" w14:textId="77777777" w:rsidR="00F45D3F" w:rsidRPr="003C4A1B" w:rsidRDefault="00F45D3F" w:rsidP="00A704DD">
                          <w:pPr>
                            <w:rPr>
                              <w:sz w:val="20"/>
                            </w:rPr>
                          </w:pPr>
                          <w:r>
                            <w:rPr>
                              <w:sz w:val="20"/>
                            </w:rPr>
                            <w:t>16</w:t>
                          </w:r>
                        </w:p>
                      </w:txbxContent>
                    </v:textbox>
                  </v:shape>
                  <v:shape id="_x0000_s1092" type="#_x0000_t202" style="position:absolute;left:2045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" filled="f" stroked="f">
                    <v:textbox>
                      <w:txbxContent>
                        <w:p w14:paraId="07C1CB1F" w14:textId="77777777" w:rsidR="00F45D3F" w:rsidRPr="003C4A1B" w:rsidRDefault="00F45D3F" w:rsidP="00A704DD">
                          <w:pPr>
                            <w:rPr>
                              <w:sz w:val="20"/>
                            </w:rPr>
                          </w:pPr>
                          <w:r>
                            <w:rPr>
                              <w:sz w:val="20"/>
                            </w:rPr>
                            <w:t>14</w:t>
                          </w:r>
                        </w:p>
                      </w:txbxContent>
                    </v:textbox>
                  </v:shape>
                  <v:shape id="_x0000_s1093" type="#_x0000_t202" style="position:absolute;left:1746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" filled="f" stroked="f">
                    <v:textbox>
                      <w:txbxContent>
                        <w:p w14:paraId="07C1CB20" w14:textId="77777777" w:rsidR="00F45D3F" w:rsidRPr="003C4A1B" w:rsidRDefault="00F45D3F" w:rsidP="00A704DD">
                          <w:pPr>
                            <w:rPr>
                              <w:sz w:val="20"/>
                            </w:rPr>
                          </w:pPr>
                          <w:r>
                            <w:rPr>
                              <w:sz w:val="20"/>
                            </w:rPr>
                            <w:t>12</w:t>
                          </w:r>
                        </w:p>
                      </w:txbxContent>
                    </v:textbox>
                  </v:shape>
                  <v:shape id="_x0000_s1094" type="#_x0000_t202" style="position:absolute;left:4695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" filled="f" stroked="f">
                    <v:textbox>
                      <w:txbxContent>
                        <w:p w14:paraId="07C1CB21" w14:textId="77777777" w:rsidR="00F45D3F" w:rsidRPr="003C4A1B" w:rsidRDefault="00F45D3F" w:rsidP="00A704DD">
                          <w:pPr>
                            <w:rPr>
                              <w:sz w:val="20"/>
                            </w:rPr>
                          </w:pPr>
                          <w:r>
                            <w:rPr>
                              <w:sz w:val="20"/>
                            </w:rPr>
                            <w:t>32</w:t>
                          </w:r>
                          <w:r>
                            <w:rPr>
                              <w:noProof/>
                              <w:sz w:val="20"/>
                              <w:lang w:val="en-US"/>
                            </w:rPr>
                            <w:drawing>
                              <wp:inline distT="0" distB="0" distL="0" distR="0" wp14:anchorId="07C1CC59" wp14:editId="07C1CC5A">
                                <wp:extent cx="238125" cy="28575"/>
                                <wp:effectExtent l="0" t="0" r="0" b="0"/>
                                <wp:docPr id="7"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 cy="28575"/>
                                        </a:xfrm>
                                        <a:prstGeom prst="rect">
                                          <a:avLst/>
                                        </a:prstGeom>
                                        <a:noFill/>
                                        <a:ln>
                                          <a:noFill/>
                                        </a:ln>
                                      </pic:spPr>
                                    </pic:pic>
                                  </a:graphicData>
                                </a:graphic>
                              </wp:inline>
                            </w:drawing>
                          </w:r>
                        </w:p>
                      </w:txbxContent>
                    </v:textbox>
                  </v:shape>
                  <v:shape id="_x0000_s1095" type="#_x0000_t202" style="position:absolute;left:4413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" filled="f" stroked="f">
                    <v:textbox>
                      <w:txbxContent>
                        <w:p w14:paraId="07C1CB22" w14:textId="77777777" w:rsidR="00F45D3F" w:rsidRPr="003C4A1B" w:rsidRDefault="00F45D3F" w:rsidP="00A704DD">
                          <w:pPr>
                            <w:rPr>
                              <w:sz w:val="20"/>
                            </w:rPr>
                          </w:pPr>
                          <w:r>
                            <w:rPr>
                              <w:sz w:val="20"/>
                            </w:rPr>
                            <w:t>30</w:t>
                          </w:r>
                        </w:p>
                      </w:txbxContent>
                    </v:textbox>
                  </v:shape>
                  <v:shape id="_x0000_s1096" type="#_x0000_t202" style="position:absolute;left:410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" filled="f" stroked="f">
                    <v:textbox>
                      <w:txbxContent>
                        <w:p w14:paraId="07C1CB23" w14:textId="77777777" w:rsidR="00F45D3F" w:rsidRPr="003C4A1B" w:rsidRDefault="00F45D3F" w:rsidP="00A704DD">
                          <w:pPr>
                            <w:rPr>
                              <w:sz w:val="20"/>
                            </w:rPr>
                          </w:pPr>
                          <w:r>
                            <w:rPr>
                              <w:sz w:val="20"/>
                            </w:rPr>
                            <w:t>28</w:t>
                          </w:r>
                        </w:p>
                      </w:txbxContent>
                    </v:textbox>
                  </v:shape>
                  <v:shape id="_x0000_s1097" type="#_x0000_t202" style="position:absolute;left:38100;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" filled="f" stroked="f">
                    <v:textbox>
                      <w:txbxContent>
                        <w:p w14:paraId="07C1CB24" w14:textId="77777777" w:rsidR="00F45D3F" w:rsidRPr="003C4A1B" w:rsidRDefault="00F45D3F" w:rsidP="00A704DD">
                          <w:pPr>
                            <w:rPr>
                              <w:sz w:val="20"/>
                            </w:rPr>
                          </w:pPr>
                          <w:r>
                            <w:rPr>
                              <w:sz w:val="20"/>
                            </w:rPr>
                            <w:t>26</w:t>
                          </w:r>
                        </w:p>
                      </w:txbxContent>
                    </v:textbox>
                  </v:shape>
                  <v:shape id="_x0000_s1098" type="#_x0000_t202" style="position:absolute;left:3528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" filled="f" stroked="f">
                    <v:textbox>
                      <w:txbxContent>
                        <w:p w14:paraId="07C1CB25" w14:textId="77777777" w:rsidR="00F45D3F" w:rsidRPr="003C4A1B" w:rsidRDefault="00F45D3F" w:rsidP="00A704DD">
                          <w:pPr>
                            <w:rPr>
                              <w:sz w:val="20"/>
                            </w:rPr>
                          </w:pPr>
                          <w:r>
                            <w:rPr>
                              <w:sz w:val="20"/>
                            </w:rPr>
                            <w:t>24</w:t>
                          </w:r>
                        </w:p>
                      </w:txbxContent>
                    </v:textbox>
                  </v:shape>
                  <v:shape id="_x0000_s1099" type="#_x0000_t202" style="position:absolute;left:4994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" filled="f" stroked="f">
                    <v:textbox>
                      <w:txbxContent>
                        <w:p w14:paraId="07C1CB26" w14:textId="77777777" w:rsidR="00F45D3F" w:rsidRPr="003C4A1B" w:rsidRDefault="00F45D3F" w:rsidP="00A704DD">
                          <w:pPr>
                            <w:rPr>
                              <w:sz w:val="20"/>
                            </w:rPr>
                          </w:pPr>
                          <w:r>
                            <w:rPr>
                              <w:sz w:val="20"/>
                            </w:rPr>
                            <w:t>34</w:t>
                          </w:r>
                          <w:r>
                            <w:rPr>
                              <w:noProof/>
                              <w:sz w:val="20"/>
                              <w:lang w:val="en-US"/>
                            </w:rPr>
                            <w:drawing>
                              <wp:inline distT="0" distB="0" distL="0" distR="0" wp14:anchorId="07C1CC5B" wp14:editId="07C1CC5C">
                                <wp:extent cx="238125" cy="28575"/>
                                <wp:effectExtent l="0" t="0" r="0" b="0"/>
                                <wp:docPr id="8"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 cy="28575"/>
                                        </a:xfrm>
                                        <a:prstGeom prst="rect">
                                          <a:avLst/>
                                        </a:prstGeom>
                                        <a:noFill/>
                                        <a:ln>
                                          <a:noFill/>
                                        </a:ln>
                                      </pic:spPr>
                                    </pic:pic>
                                  </a:graphicData>
                                </a:graphic>
                              </wp:inline>
                            </w:drawing>
                          </w:r>
                        </w:p>
                      </w:txbxContent>
                    </v:textbox>
                  </v:shape>
                </v:group>
              </w:pict>
            </mc:Fallback>
          </mc:AlternateContent>
        </w:r>
      </w:del>
    </w:p>
    <w:p w14:paraId="07C1BDAD" w14:textId="78BB00C8" w:rsidR="00A704DD" w:rsidRPr="006827FE" w:rsidDel="00020BFF" w:rsidRDefault="00A704DD" w:rsidP="00665D08">
      <w:pPr>
        <w:pStyle w:val="Text"/>
        <w:keepNext/>
        <w:rPr>
          <w:del w:id="31" w:author="Author"/>
        </w:rPr>
      </w:pPr>
    </w:p>
    <w:tbl>
      <w:tblPr>
        <w:tblW w:w="8975" w:type="dxa"/>
        <w:tblInd w:w="116" w:type="dxa"/>
        <w:tblLayout w:type="fixed"/>
        <w:tblCellMar>
          <w:left w:w="0" w:type="dxa"/>
          <w:right w:w="0" w:type="dxa"/>
        </w:tblCellMar>
        <w:tblLook w:val="01E0" w:firstRow="1" w:lastRow="1" w:firstColumn="1" w:lastColumn="1" w:noHBand="0" w:noVBand="0"/>
      </w:tblPr>
      <w:tblGrid>
        <w:gridCol w:w="1444"/>
        <w:gridCol w:w="264"/>
        <w:gridCol w:w="427"/>
        <w:gridCol w:w="427"/>
        <w:gridCol w:w="427"/>
        <w:gridCol w:w="427"/>
        <w:gridCol w:w="427"/>
        <w:gridCol w:w="427"/>
        <w:gridCol w:w="427"/>
        <w:gridCol w:w="427"/>
        <w:gridCol w:w="427"/>
        <w:gridCol w:w="427"/>
        <w:gridCol w:w="427"/>
        <w:gridCol w:w="427"/>
        <w:gridCol w:w="427"/>
        <w:gridCol w:w="427"/>
        <w:gridCol w:w="427"/>
        <w:gridCol w:w="427"/>
        <w:gridCol w:w="427"/>
        <w:gridCol w:w="8"/>
      </w:tblGrid>
      <w:tr w:rsidR="00A704DD" w:rsidRPr="006827FE" w:rsidDel="00020BFF" w14:paraId="07C1BDB0" w14:textId="7779CFF1" w:rsidTr="007819CB">
        <w:trPr>
          <w:trHeight w:hRule="exact" w:val="282"/>
          <w:del w:id="32" w:author="Author"/>
        </w:trPr>
        <w:tc>
          <w:tcPr>
            <w:tcW w:w="1444" w:type="dxa"/>
            <w:vAlign w:val="center"/>
          </w:tcPr>
          <w:p w14:paraId="07C1BDAE" w14:textId="3919F244" w:rsidR="00A704DD" w:rsidRPr="006827FE" w:rsidDel="00020BFF" w:rsidRDefault="00A704DD" w:rsidP="00665D08">
            <w:pPr>
              <w:keepNext/>
              <w:spacing w:before="1"/>
              <w:ind w:left="26" w:right="-20"/>
              <w:rPr>
                <w:del w:id="33" w:author="Author"/>
                <w:rFonts w:ascii="Arial" w:eastAsia="Arial" w:hAnsi="Arial" w:cs="Arial"/>
                <w:spacing w:val="-2"/>
                <w:sz w:val="16"/>
                <w:szCs w:val="16"/>
              </w:rPr>
            </w:pPr>
          </w:p>
        </w:tc>
        <w:tc>
          <w:tcPr>
            <w:tcW w:w="7531" w:type="dxa"/>
            <w:gridSpan w:val="19"/>
            <w:vAlign w:val="center"/>
          </w:tcPr>
          <w:p w14:paraId="07C1BDAF" w14:textId="67E5D719" w:rsidR="00A704DD" w:rsidRPr="006827FE" w:rsidDel="00020BFF" w:rsidRDefault="0063024E" w:rsidP="00665D08">
            <w:pPr>
              <w:keepNext/>
              <w:spacing w:before="1"/>
              <w:ind w:left="249" w:right="-20"/>
              <w:rPr>
                <w:del w:id="34" w:author="Author"/>
                <w:rFonts w:ascii="Arial" w:eastAsia="Arial" w:hAnsi="Arial" w:cs="Arial"/>
                <w:spacing w:val="-1"/>
                <w:sz w:val="16"/>
                <w:szCs w:val="16"/>
              </w:rPr>
            </w:pPr>
            <w:del w:id="35" w:author="Author">
              <w:r w:rsidRPr="006827FE" w:rsidDel="00020BFF">
                <w:rPr>
                  <w:rFonts w:ascii="Arial" w:hAnsi="Arial"/>
                  <w:spacing w:val="1"/>
                  <w:sz w:val="16"/>
                </w:rPr>
                <w:delText>Riskille edelleen alttiiden potilaiden määrä</w:delText>
              </w:r>
            </w:del>
          </w:p>
        </w:tc>
      </w:tr>
      <w:tr w:rsidR="00A704DD" w:rsidRPr="006827FE" w:rsidDel="00020BFF" w14:paraId="07C1BDC4" w14:textId="2494898E" w:rsidTr="007819CB">
        <w:trPr>
          <w:gridAfter w:val="1"/>
          <w:wAfter w:w="8" w:type="dxa"/>
          <w:trHeight w:hRule="exact" w:val="282"/>
          <w:del w:id="36" w:author="Author"/>
        </w:trPr>
        <w:tc>
          <w:tcPr>
            <w:tcW w:w="1444" w:type="dxa"/>
            <w:vAlign w:val="center"/>
          </w:tcPr>
          <w:p w14:paraId="07C1BDB1" w14:textId="722AC047" w:rsidR="00A704DD" w:rsidRPr="006827FE" w:rsidDel="00020BFF" w:rsidRDefault="00A704DD" w:rsidP="00665D08">
            <w:pPr>
              <w:keepNext/>
              <w:spacing w:before="1"/>
              <w:ind w:left="26" w:right="-20"/>
              <w:rPr>
                <w:del w:id="37" w:author="Author"/>
                <w:rFonts w:ascii="Arial" w:eastAsia="Arial" w:hAnsi="Arial" w:cs="Arial"/>
                <w:sz w:val="16"/>
                <w:szCs w:val="16"/>
              </w:rPr>
            </w:pPr>
            <w:del w:id="38" w:author="Author">
              <w:r w:rsidRPr="006827FE" w:rsidDel="00020BFF">
                <w:rPr>
                  <w:rFonts w:ascii="Arial" w:hAnsi="Arial"/>
                  <w:spacing w:val="-2"/>
                  <w:sz w:val="16"/>
                </w:rPr>
                <w:delText>Aika (kk)</w:delText>
              </w:r>
            </w:del>
          </w:p>
        </w:tc>
        <w:tc>
          <w:tcPr>
            <w:tcW w:w="264" w:type="dxa"/>
            <w:vAlign w:val="center"/>
          </w:tcPr>
          <w:p w14:paraId="07C1BDB2" w14:textId="648ECA86" w:rsidR="00A704DD" w:rsidRPr="006827FE" w:rsidDel="00020BFF" w:rsidRDefault="00A704DD" w:rsidP="00665D08">
            <w:pPr>
              <w:keepNext/>
              <w:tabs>
                <w:tab w:val="left" w:pos="940"/>
                <w:tab w:val="left" w:pos="1620"/>
              </w:tabs>
              <w:spacing w:before="1"/>
              <w:ind w:left="20" w:right="-20"/>
              <w:jc w:val="center"/>
              <w:rPr>
                <w:del w:id="39" w:author="Author"/>
                <w:rFonts w:ascii="Arial" w:eastAsia="Arial" w:hAnsi="Arial" w:cs="Arial"/>
                <w:sz w:val="16"/>
                <w:szCs w:val="16"/>
              </w:rPr>
            </w:pPr>
            <w:del w:id="40" w:author="Author">
              <w:r w:rsidRPr="006827FE" w:rsidDel="00020BFF">
                <w:rPr>
                  <w:rFonts w:ascii="Arial" w:hAnsi="Arial"/>
                  <w:sz w:val="16"/>
                </w:rPr>
                <w:delText>0</w:delText>
              </w:r>
            </w:del>
          </w:p>
        </w:tc>
        <w:tc>
          <w:tcPr>
            <w:tcW w:w="427" w:type="dxa"/>
            <w:vAlign w:val="center"/>
          </w:tcPr>
          <w:p w14:paraId="07C1BDB3" w14:textId="6F61C7B5" w:rsidR="00A704DD" w:rsidRPr="006827FE" w:rsidDel="00020BFF" w:rsidRDefault="00A704DD" w:rsidP="00665D08">
            <w:pPr>
              <w:keepNext/>
              <w:spacing w:before="1"/>
              <w:ind w:left="20" w:right="175"/>
              <w:jc w:val="center"/>
              <w:rPr>
                <w:del w:id="41" w:author="Author"/>
                <w:rFonts w:ascii="Arial" w:eastAsia="Arial" w:hAnsi="Arial" w:cs="Arial"/>
                <w:sz w:val="16"/>
                <w:szCs w:val="16"/>
              </w:rPr>
            </w:pPr>
            <w:del w:id="42" w:author="Author">
              <w:r w:rsidRPr="006827FE" w:rsidDel="00020BFF">
                <w:rPr>
                  <w:rFonts w:ascii="Arial" w:hAnsi="Arial"/>
                  <w:sz w:val="16"/>
                </w:rPr>
                <w:delText>2</w:delText>
              </w:r>
            </w:del>
          </w:p>
        </w:tc>
        <w:tc>
          <w:tcPr>
            <w:tcW w:w="427" w:type="dxa"/>
            <w:vAlign w:val="center"/>
          </w:tcPr>
          <w:p w14:paraId="07C1BDB4" w14:textId="0AB5C341" w:rsidR="00A704DD" w:rsidRPr="006827FE" w:rsidDel="00020BFF" w:rsidRDefault="00A704DD" w:rsidP="00665D08">
            <w:pPr>
              <w:keepNext/>
              <w:spacing w:before="1"/>
              <w:ind w:left="20" w:right="175"/>
              <w:jc w:val="center"/>
              <w:rPr>
                <w:del w:id="43" w:author="Author"/>
                <w:rFonts w:ascii="Arial" w:eastAsia="Arial" w:hAnsi="Arial" w:cs="Arial"/>
                <w:sz w:val="16"/>
                <w:szCs w:val="16"/>
              </w:rPr>
            </w:pPr>
            <w:del w:id="44" w:author="Author">
              <w:r w:rsidRPr="006827FE" w:rsidDel="00020BFF">
                <w:rPr>
                  <w:rFonts w:ascii="Arial" w:hAnsi="Arial"/>
                  <w:sz w:val="16"/>
                </w:rPr>
                <w:delText>4</w:delText>
              </w:r>
            </w:del>
          </w:p>
        </w:tc>
        <w:tc>
          <w:tcPr>
            <w:tcW w:w="427" w:type="dxa"/>
            <w:vAlign w:val="center"/>
          </w:tcPr>
          <w:p w14:paraId="07C1BDB5" w14:textId="5D515009" w:rsidR="00A704DD" w:rsidRPr="006827FE" w:rsidDel="00020BFF" w:rsidRDefault="00A704DD" w:rsidP="00665D08">
            <w:pPr>
              <w:keepNext/>
              <w:spacing w:before="1"/>
              <w:ind w:left="20" w:right="175"/>
              <w:jc w:val="center"/>
              <w:rPr>
                <w:del w:id="45" w:author="Author"/>
                <w:rFonts w:ascii="Arial" w:eastAsia="Arial" w:hAnsi="Arial" w:cs="Arial"/>
                <w:sz w:val="16"/>
                <w:szCs w:val="16"/>
              </w:rPr>
            </w:pPr>
            <w:del w:id="46" w:author="Author">
              <w:r w:rsidRPr="006827FE" w:rsidDel="00020BFF">
                <w:rPr>
                  <w:rFonts w:ascii="Arial" w:hAnsi="Arial"/>
                  <w:sz w:val="16"/>
                </w:rPr>
                <w:delText>6</w:delText>
              </w:r>
            </w:del>
          </w:p>
        </w:tc>
        <w:tc>
          <w:tcPr>
            <w:tcW w:w="427" w:type="dxa"/>
            <w:vAlign w:val="center"/>
          </w:tcPr>
          <w:p w14:paraId="07C1BDB6" w14:textId="098AC5A3" w:rsidR="00A704DD" w:rsidRPr="006827FE" w:rsidDel="00020BFF" w:rsidRDefault="00A704DD" w:rsidP="00665D08">
            <w:pPr>
              <w:keepNext/>
              <w:spacing w:before="1"/>
              <w:ind w:left="20" w:right="175"/>
              <w:jc w:val="center"/>
              <w:rPr>
                <w:del w:id="47" w:author="Author"/>
                <w:rFonts w:ascii="Arial" w:eastAsia="Arial" w:hAnsi="Arial" w:cs="Arial"/>
                <w:sz w:val="16"/>
                <w:szCs w:val="16"/>
              </w:rPr>
            </w:pPr>
            <w:del w:id="48" w:author="Author">
              <w:r w:rsidRPr="006827FE" w:rsidDel="00020BFF">
                <w:rPr>
                  <w:rFonts w:ascii="Arial" w:hAnsi="Arial"/>
                  <w:sz w:val="16"/>
                </w:rPr>
                <w:delText>8</w:delText>
              </w:r>
            </w:del>
          </w:p>
        </w:tc>
        <w:tc>
          <w:tcPr>
            <w:tcW w:w="427" w:type="dxa"/>
            <w:vAlign w:val="center"/>
          </w:tcPr>
          <w:p w14:paraId="07C1BDB7" w14:textId="390D5513" w:rsidR="00A704DD" w:rsidRPr="006827FE" w:rsidDel="00020BFF" w:rsidRDefault="00A704DD" w:rsidP="00665D08">
            <w:pPr>
              <w:keepNext/>
              <w:spacing w:before="1"/>
              <w:ind w:left="20" w:right="-20"/>
              <w:jc w:val="center"/>
              <w:rPr>
                <w:del w:id="49" w:author="Author"/>
                <w:rFonts w:ascii="Arial" w:eastAsia="Arial" w:hAnsi="Arial" w:cs="Arial"/>
                <w:sz w:val="16"/>
                <w:szCs w:val="16"/>
              </w:rPr>
            </w:pPr>
            <w:del w:id="50" w:author="Author">
              <w:r w:rsidRPr="006827FE" w:rsidDel="00020BFF">
                <w:rPr>
                  <w:rFonts w:ascii="Arial" w:hAnsi="Arial"/>
                  <w:spacing w:val="-1"/>
                  <w:sz w:val="16"/>
                </w:rPr>
                <w:delText>1</w:delText>
              </w:r>
              <w:r w:rsidRPr="006827FE" w:rsidDel="00020BFF">
                <w:rPr>
                  <w:rFonts w:ascii="Arial" w:hAnsi="Arial"/>
                  <w:sz w:val="16"/>
                </w:rPr>
                <w:delText>0</w:delText>
              </w:r>
            </w:del>
          </w:p>
        </w:tc>
        <w:tc>
          <w:tcPr>
            <w:tcW w:w="427" w:type="dxa"/>
            <w:vAlign w:val="center"/>
          </w:tcPr>
          <w:p w14:paraId="07C1BDB8" w14:textId="2F8E1A18" w:rsidR="00A704DD" w:rsidRPr="006827FE" w:rsidDel="00020BFF" w:rsidRDefault="00A704DD" w:rsidP="00665D08">
            <w:pPr>
              <w:keepNext/>
              <w:spacing w:before="1"/>
              <w:ind w:left="20" w:right="-20"/>
              <w:jc w:val="center"/>
              <w:rPr>
                <w:del w:id="51" w:author="Author"/>
                <w:rFonts w:ascii="Arial" w:eastAsia="Arial" w:hAnsi="Arial" w:cs="Arial"/>
                <w:sz w:val="16"/>
                <w:szCs w:val="16"/>
              </w:rPr>
            </w:pPr>
            <w:del w:id="52" w:author="Author">
              <w:r w:rsidRPr="006827FE" w:rsidDel="00020BFF">
                <w:rPr>
                  <w:rFonts w:ascii="Arial" w:hAnsi="Arial"/>
                  <w:spacing w:val="-1"/>
                  <w:sz w:val="16"/>
                </w:rPr>
                <w:delText>1</w:delText>
              </w:r>
              <w:r w:rsidRPr="006827FE" w:rsidDel="00020BFF">
                <w:rPr>
                  <w:rFonts w:ascii="Arial" w:hAnsi="Arial"/>
                  <w:sz w:val="16"/>
                </w:rPr>
                <w:delText>2</w:delText>
              </w:r>
            </w:del>
          </w:p>
        </w:tc>
        <w:tc>
          <w:tcPr>
            <w:tcW w:w="427" w:type="dxa"/>
            <w:vAlign w:val="center"/>
          </w:tcPr>
          <w:p w14:paraId="07C1BDB9" w14:textId="7A2F6A7A" w:rsidR="00A704DD" w:rsidRPr="006827FE" w:rsidDel="00020BFF" w:rsidRDefault="00A704DD" w:rsidP="00665D08">
            <w:pPr>
              <w:keepNext/>
              <w:spacing w:before="1"/>
              <w:ind w:left="20" w:right="-20"/>
              <w:jc w:val="center"/>
              <w:rPr>
                <w:del w:id="53" w:author="Author"/>
                <w:rFonts w:ascii="Arial" w:eastAsia="Arial" w:hAnsi="Arial" w:cs="Arial"/>
                <w:sz w:val="16"/>
                <w:szCs w:val="16"/>
              </w:rPr>
            </w:pPr>
            <w:del w:id="54" w:author="Author">
              <w:r w:rsidRPr="006827FE" w:rsidDel="00020BFF">
                <w:rPr>
                  <w:rFonts w:ascii="Arial" w:hAnsi="Arial"/>
                  <w:spacing w:val="-1"/>
                  <w:sz w:val="16"/>
                </w:rPr>
                <w:delText>1</w:delText>
              </w:r>
              <w:r w:rsidRPr="006827FE" w:rsidDel="00020BFF">
                <w:rPr>
                  <w:rFonts w:ascii="Arial" w:hAnsi="Arial"/>
                  <w:sz w:val="16"/>
                </w:rPr>
                <w:delText>4</w:delText>
              </w:r>
            </w:del>
          </w:p>
        </w:tc>
        <w:tc>
          <w:tcPr>
            <w:tcW w:w="427" w:type="dxa"/>
            <w:vAlign w:val="center"/>
          </w:tcPr>
          <w:p w14:paraId="07C1BDBA" w14:textId="1D041289" w:rsidR="00A704DD" w:rsidRPr="006827FE" w:rsidDel="00020BFF" w:rsidRDefault="00A704DD" w:rsidP="00665D08">
            <w:pPr>
              <w:keepNext/>
              <w:spacing w:before="1"/>
              <w:ind w:left="20" w:right="-20"/>
              <w:jc w:val="center"/>
              <w:rPr>
                <w:del w:id="55" w:author="Author"/>
                <w:rFonts w:ascii="Arial" w:eastAsia="Arial" w:hAnsi="Arial" w:cs="Arial"/>
                <w:spacing w:val="-1"/>
                <w:sz w:val="16"/>
                <w:szCs w:val="16"/>
              </w:rPr>
            </w:pPr>
            <w:del w:id="56" w:author="Author">
              <w:r w:rsidRPr="006827FE" w:rsidDel="00020BFF">
                <w:rPr>
                  <w:rFonts w:ascii="Arial" w:hAnsi="Arial"/>
                  <w:spacing w:val="-1"/>
                  <w:sz w:val="16"/>
                </w:rPr>
                <w:delText>16</w:delText>
              </w:r>
            </w:del>
          </w:p>
        </w:tc>
        <w:tc>
          <w:tcPr>
            <w:tcW w:w="427" w:type="dxa"/>
            <w:vAlign w:val="center"/>
          </w:tcPr>
          <w:p w14:paraId="07C1BDBB" w14:textId="1DEAE21A" w:rsidR="00A704DD" w:rsidRPr="006827FE" w:rsidDel="00020BFF" w:rsidRDefault="00A704DD" w:rsidP="00665D08">
            <w:pPr>
              <w:keepNext/>
              <w:spacing w:before="1"/>
              <w:ind w:left="162" w:right="-20"/>
              <w:rPr>
                <w:del w:id="57" w:author="Author"/>
                <w:rFonts w:ascii="Arial" w:eastAsia="Arial" w:hAnsi="Arial" w:cs="Arial"/>
                <w:spacing w:val="-1"/>
                <w:sz w:val="16"/>
                <w:szCs w:val="16"/>
              </w:rPr>
            </w:pPr>
            <w:del w:id="58" w:author="Author">
              <w:r w:rsidRPr="006827FE" w:rsidDel="00020BFF">
                <w:rPr>
                  <w:rFonts w:ascii="Arial" w:hAnsi="Arial"/>
                  <w:spacing w:val="-1"/>
                  <w:sz w:val="16"/>
                </w:rPr>
                <w:delText>18</w:delText>
              </w:r>
            </w:del>
          </w:p>
        </w:tc>
        <w:tc>
          <w:tcPr>
            <w:tcW w:w="427" w:type="dxa"/>
            <w:vAlign w:val="center"/>
          </w:tcPr>
          <w:p w14:paraId="07C1BDBC" w14:textId="297A42F3" w:rsidR="00A704DD" w:rsidRPr="006827FE" w:rsidDel="00020BFF" w:rsidRDefault="00A704DD" w:rsidP="00665D08">
            <w:pPr>
              <w:keepNext/>
              <w:spacing w:before="1"/>
              <w:ind w:left="162" w:right="-20"/>
              <w:rPr>
                <w:del w:id="59" w:author="Author"/>
                <w:rFonts w:ascii="Arial" w:eastAsia="Arial" w:hAnsi="Arial" w:cs="Arial"/>
                <w:sz w:val="16"/>
                <w:szCs w:val="16"/>
              </w:rPr>
            </w:pPr>
            <w:del w:id="60" w:author="Author">
              <w:r w:rsidRPr="006827FE" w:rsidDel="00020BFF">
                <w:rPr>
                  <w:rFonts w:ascii="Arial" w:hAnsi="Arial"/>
                  <w:spacing w:val="-1"/>
                  <w:sz w:val="16"/>
                </w:rPr>
                <w:delText>2</w:delText>
              </w:r>
              <w:r w:rsidRPr="006827FE" w:rsidDel="00020BFF">
                <w:rPr>
                  <w:rFonts w:ascii="Arial" w:hAnsi="Arial"/>
                  <w:sz w:val="16"/>
                </w:rPr>
                <w:delText>0</w:delText>
              </w:r>
            </w:del>
          </w:p>
        </w:tc>
        <w:tc>
          <w:tcPr>
            <w:tcW w:w="427" w:type="dxa"/>
            <w:vAlign w:val="center"/>
          </w:tcPr>
          <w:p w14:paraId="07C1BDBD" w14:textId="6E02D0F9" w:rsidR="00A704DD" w:rsidRPr="006827FE" w:rsidDel="00020BFF" w:rsidRDefault="00A704DD" w:rsidP="00665D08">
            <w:pPr>
              <w:keepNext/>
              <w:spacing w:before="1"/>
              <w:ind w:left="162" w:right="-20"/>
              <w:rPr>
                <w:del w:id="61" w:author="Author"/>
                <w:rFonts w:ascii="Arial" w:eastAsia="Arial" w:hAnsi="Arial" w:cs="Arial"/>
                <w:sz w:val="16"/>
                <w:szCs w:val="16"/>
              </w:rPr>
            </w:pPr>
            <w:del w:id="62" w:author="Author">
              <w:r w:rsidRPr="006827FE" w:rsidDel="00020BFF">
                <w:rPr>
                  <w:rFonts w:ascii="Arial" w:hAnsi="Arial"/>
                  <w:spacing w:val="-1"/>
                  <w:sz w:val="16"/>
                </w:rPr>
                <w:delText>2</w:delText>
              </w:r>
              <w:r w:rsidRPr="006827FE" w:rsidDel="00020BFF">
                <w:rPr>
                  <w:rFonts w:ascii="Arial" w:hAnsi="Arial"/>
                  <w:sz w:val="16"/>
                </w:rPr>
                <w:delText>2</w:delText>
              </w:r>
            </w:del>
          </w:p>
        </w:tc>
        <w:tc>
          <w:tcPr>
            <w:tcW w:w="427" w:type="dxa"/>
            <w:vAlign w:val="center"/>
          </w:tcPr>
          <w:p w14:paraId="07C1BDBE" w14:textId="3D967465" w:rsidR="00A704DD" w:rsidRPr="006827FE" w:rsidDel="00020BFF" w:rsidRDefault="00A704DD" w:rsidP="00665D08">
            <w:pPr>
              <w:keepNext/>
              <w:spacing w:before="1"/>
              <w:ind w:left="162" w:right="-20"/>
              <w:rPr>
                <w:del w:id="63" w:author="Author"/>
                <w:rFonts w:ascii="Arial" w:eastAsia="Arial" w:hAnsi="Arial" w:cs="Arial"/>
                <w:sz w:val="16"/>
                <w:szCs w:val="16"/>
              </w:rPr>
            </w:pPr>
            <w:del w:id="64" w:author="Author">
              <w:r w:rsidRPr="006827FE" w:rsidDel="00020BFF">
                <w:rPr>
                  <w:rFonts w:ascii="Arial" w:hAnsi="Arial"/>
                  <w:spacing w:val="-1"/>
                  <w:sz w:val="16"/>
                </w:rPr>
                <w:delText>2</w:delText>
              </w:r>
              <w:r w:rsidRPr="006827FE" w:rsidDel="00020BFF">
                <w:rPr>
                  <w:rFonts w:ascii="Arial" w:hAnsi="Arial"/>
                  <w:sz w:val="16"/>
                </w:rPr>
                <w:delText>4</w:delText>
              </w:r>
            </w:del>
          </w:p>
        </w:tc>
        <w:tc>
          <w:tcPr>
            <w:tcW w:w="427" w:type="dxa"/>
            <w:vAlign w:val="center"/>
          </w:tcPr>
          <w:p w14:paraId="07C1BDBF" w14:textId="59FDE742" w:rsidR="00A704DD" w:rsidRPr="006827FE" w:rsidDel="00020BFF" w:rsidRDefault="00A704DD" w:rsidP="00665D08">
            <w:pPr>
              <w:keepNext/>
              <w:spacing w:before="1"/>
              <w:ind w:left="162" w:right="-20"/>
              <w:rPr>
                <w:del w:id="65" w:author="Author"/>
                <w:rFonts w:ascii="Arial" w:eastAsia="Arial" w:hAnsi="Arial" w:cs="Arial"/>
                <w:sz w:val="16"/>
                <w:szCs w:val="16"/>
              </w:rPr>
            </w:pPr>
            <w:del w:id="66" w:author="Author">
              <w:r w:rsidRPr="006827FE" w:rsidDel="00020BFF">
                <w:rPr>
                  <w:rFonts w:ascii="Arial" w:hAnsi="Arial"/>
                  <w:spacing w:val="-1"/>
                  <w:sz w:val="16"/>
                </w:rPr>
                <w:delText>2</w:delText>
              </w:r>
              <w:r w:rsidRPr="006827FE" w:rsidDel="00020BFF">
                <w:rPr>
                  <w:rFonts w:ascii="Arial" w:hAnsi="Arial"/>
                  <w:sz w:val="16"/>
                </w:rPr>
                <w:delText>6</w:delText>
              </w:r>
            </w:del>
          </w:p>
        </w:tc>
        <w:tc>
          <w:tcPr>
            <w:tcW w:w="427" w:type="dxa"/>
            <w:vAlign w:val="center"/>
          </w:tcPr>
          <w:p w14:paraId="07C1BDC0" w14:textId="2DC9DF20" w:rsidR="00A704DD" w:rsidRPr="006827FE" w:rsidDel="00020BFF" w:rsidRDefault="00A704DD" w:rsidP="00665D08">
            <w:pPr>
              <w:keepNext/>
              <w:spacing w:before="1"/>
              <w:ind w:left="162" w:right="-20"/>
              <w:rPr>
                <w:del w:id="67" w:author="Author"/>
                <w:rFonts w:ascii="Arial" w:eastAsia="Arial" w:hAnsi="Arial" w:cs="Arial"/>
                <w:sz w:val="16"/>
                <w:szCs w:val="16"/>
              </w:rPr>
            </w:pPr>
            <w:del w:id="68" w:author="Author">
              <w:r w:rsidRPr="006827FE" w:rsidDel="00020BFF">
                <w:rPr>
                  <w:rFonts w:ascii="Arial" w:hAnsi="Arial"/>
                  <w:spacing w:val="-1"/>
                  <w:sz w:val="16"/>
                </w:rPr>
                <w:delText>2</w:delText>
              </w:r>
              <w:r w:rsidRPr="006827FE" w:rsidDel="00020BFF">
                <w:rPr>
                  <w:rFonts w:ascii="Arial" w:hAnsi="Arial"/>
                  <w:sz w:val="16"/>
                </w:rPr>
                <w:delText>8</w:delText>
              </w:r>
            </w:del>
          </w:p>
        </w:tc>
        <w:tc>
          <w:tcPr>
            <w:tcW w:w="427" w:type="dxa"/>
            <w:vAlign w:val="center"/>
          </w:tcPr>
          <w:p w14:paraId="07C1BDC1" w14:textId="728214E8" w:rsidR="00A704DD" w:rsidRPr="006827FE" w:rsidDel="00020BFF" w:rsidRDefault="00A704DD" w:rsidP="00665D08">
            <w:pPr>
              <w:keepNext/>
              <w:spacing w:before="1"/>
              <w:ind w:left="162" w:right="-20"/>
              <w:rPr>
                <w:del w:id="69" w:author="Author"/>
                <w:rFonts w:ascii="Arial" w:eastAsia="Arial" w:hAnsi="Arial" w:cs="Arial"/>
                <w:sz w:val="16"/>
                <w:szCs w:val="16"/>
              </w:rPr>
            </w:pPr>
            <w:del w:id="70" w:author="Author">
              <w:r w:rsidRPr="006827FE" w:rsidDel="00020BFF">
                <w:rPr>
                  <w:rFonts w:ascii="Arial" w:hAnsi="Arial"/>
                  <w:spacing w:val="-1"/>
                  <w:sz w:val="16"/>
                </w:rPr>
                <w:delText>3</w:delText>
              </w:r>
              <w:r w:rsidRPr="006827FE" w:rsidDel="00020BFF">
                <w:rPr>
                  <w:rFonts w:ascii="Arial" w:hAnsi="Arial"/>
                  <w:sz w:val="16"/>
                </w:rPr>
                <w:delText>0</w:delText>
              </w:r>
            </w:del>
          </w:p>
        </w:tc>
        <w:tc>
          <w:tcPr>
            <w:tcW w:w="427" w:type="dxa"/>
            <w:vAlign w:val="center"/>
          </w:tcPr>
          <w:p w14:paraId="07C1BDC2" w14:textId="60B11B1B" w:rsidR="00A704DD" w:rsidRPr="006827FE" w:rsidDel="00020BFF" w:rsidRDefault="00A704DD" w:rsidP="00665D08">
            <w:pPr>
              <w:keepNext/>
              <w:spacing w:before="1"/>
              <w:ind w:left="162" w:right="-20"/>
              <w:rPr>
                <w:del w:id="71" w:author="Author"/>
                <w:rFonts w:ascii="Arial" w:eastAsia="Arial" w:hAnsi="Arial" w:cs="Arial"/>
                <w:sz w:val="16"/>
                <w:szCs w:val="16"/>
              </w:rPr>
            </w:pPr>
            <w:del w:id="72" w:author="Author">
              <w:r w:rsidRPr="006827FE" w:rsidDel="00020BFF">
                <w:rPr>
                  <w:rFonts w:ascii="Arial" w:hAnsi="Arial"/>
                  <w:spacing w:val="-1"/>
                  <w:sz w:val="16"/>
                </w:rPr>
                <w:delText>3</w:delText>
              </w:r>
              <w:r w:rsidRPr="006827FE" w:rsidDel="00020BFF">
                <w:rPr>
                  <w:rFonts w:ascii="Arial" w:hAnsi="Arial"/>
                  <w:sz w:val="16"/>
                </w:rPr>
                <w:delText>2</w:delText>
              </w:r>
            </w:del>
          </w:p>
        </w:tc>
        <w:tc>
          <w:tcPr>
            <w:tcW w:w="427" w:type="dxa"/>
            <w:vAlign w:val="center"/>
          </w:tcPr>
          <w:p w14:paraId="07C1BDC3" w14:textId="64DA44F6" w:rsidR="00A704DD" w:rsidRPr="006827FE" w:rsidDel="00020BFF" w:rsidRDefault="00A704DD" w:rsidP="00665D08">
            <w:pPr>
              <w:keepNext/>
              <w:spacing w:before="1"/>
              <w:ind w:left="162" w:right="-20"/>
              <w:rPr>
                <w:del w:id="73" w:author="Author"/>
                <w:rFonts w:ascii="Arial" w:eastAsia="Arial" w:hAnsi="Arial" w:cs="Arial"/>
                <w:sz w:val="16"/>
                <w:szCs w:val="16"/>
              </w:rPr>
            </w:pPr>
            <w:del w:id="74" w:author="Author">
              <w:r w:rsidRPr="006827FE" w:rsidDel="00020BFF">
                <w:rPr>
                  <w:rFonts w:ascii="Arial" w:hAnsi="Arial"/>
                  <w:spacing w:val="-1"/>
                  <w:sz w:val="16"/>
                </w:rPr>
                <w:delText>3</w:delText>
              </w:r>
              <w:r w:rsidRPr="006827FE" w:rsidDel="00020BFF">
                <w:rPr>
                  <w:rFonts w:ascii="Arial" w:hAnsi="Arial"/>
                  <w:sz w:val="16"/>
                </w:rPr>
                <w:delText>4</w:delText>
              </w:r>
            </w:del>
          </w:p>
        </w:tc>
      </w:tr>
      <w:tr w:rsidR="00A704DD" w:rsidRPr="006827FE" w:rsidDel="00020BFF" w14:paraId="07C1BDD8" w14:textId="53A67978" w:rsidTr="007819CB">
        <w:trPr>
          <w:gridAfter w:val="1"/>
          <w:wAfter w:w="8" w:type="dxa"/>
          <w:trHeight w:hRule="exact" w:val="317"/>
          <w:del w:id="75" w:author="Author"/>
        </w:trPr>
        <w:tc>
          <w:tcPr>
            <w:tcW w:w="1444" w:type="dxa"/>
            <w:vAlign w:val="center"/>
          </w:tcPr>
          <w:p w14:paraId="07C1BDC5" w14:textId="7607FAB0" w:rsidR="00A704DD" w:rsidRPr="006827FE" w:rsidDel="00020BFF" w:rsidRDefault="003936EE" w:rsidP="00665D08">
            <w:pPr>
              <w:keepNext/>
              <w:spacing w:before="35"/>
              <w:ind w:left="26" w:right="-20"/>
              <w:rPr>
                <w:del w:id="76" w:author="Author"/>
                <w:rFonts w:ascii="Arial" w:eastAsia="Arial" w:hAnsi="Arial" w:cs="Arial"/>
                <w:sz w:val="16"/>
                <w:szCs w:val="16"/>
              </w:rPr>
            </w:pPr>
            <w:del w:id="77" w:author="Author">
              <w:r w:rsidRPr="006827FE" w:rsidDel="00020BFF">
                <w:rPr>
                  <w:rFonts w:ascii="Arial" w:hAnsi="Arial"/>
                  <w:spacing w:val="-1"/>
                  <w:sz w:val="16"/>
                </w:rPr>
                <w:delText>Seritinibi</w:delText>
              </w:r>
              <w:r w:rsidR="00A704DD" w:rsidRPr="006827FE" w:rsidDel="00020BFF">
                <w:rPr>
                  <w:rFonts w:ascii="Arial" w:hAnsi="Arial"/>
                  <w:spacing w:val="4"/>
                  <w:sz w:val="16"/>
                </w:rPr>
                <w:delText xml:space="preserve"> </w:delText>
              </w:r>
              <w:r w:rsidR="00A704DD" w:rsidRPr="006827FE" w:rsidDel="00020BFF">
                <w:rPr>
                  <w:rFonts w:ascii="Arial" w:hAnsi="Arial"/>
                  <w:spacing w:val="-1"/>
                  <w:sz w:val="16"/>
                </w:rPr>
                <w:delText>75</w:delText>
              </w:r>
              <w:r w:rsidR="00A704DD" w:rsidRPr="006827FE" w:rsidDel="00020BFF">
                <w:rPr>
                  <w:rFonts w:ascii="Arial" w:hAnsi="Arial"/>
                  <w:sz w:val="16"/>
                </w:rPr>
                <w:delText>0</w:delText>
              </w:r>
              <w:r w:rsidR="00A704DD" w:rsidRPr="006827FE" w:rsidDel="00020BFF">
                <w:rPr>
                  <w:rFonts w:ascii="Arial" w:hAnsi="Arial"/>
                  <w:spacing w:val="4"/>
                  <w:sz w:val="16"/>
                </w:rPr>
                <w:delText xml:space="preserve"> </w:delText>
              </w:r>
              <w:r w:rsidR="00A704DD" w:rsidRPr="006827FE" w:rsidDel="00020BFF">
                <w:rPr>
                  <w:rFonts w:ascii="Arial" w:hAnsi="Arial"/>
                  <w:spacing w:val="3"/>
                  <w:sz w:val="16"/>
                </w:rPr>
                <w:delText>m</w:delText>
              </w:r>
              <w:r w:rsidR="00A704DD" w:rsidRPr="006827FE" w:rsidDel="00020BFF">
                <w:rPr>
                  <w:rFonts w:ascii="Arial" w:hAnsi="Arial"/>
                  <w:sz w:val="16"/>
                </w:rPr>
                <w:delText>g</w:delText>
              </w:r>
            </w:del>
          </w:p>
        </w:tc>
        <w:tc>
          <w:tcPr>
            <w:tcW w:w="264" w:type="dxa"/>
            <w:vAlign w:val="center"/>
          </w:tcPr>
          <w:p w14:paraId="07C1BDC6" w14:textId="7AF77D16" w:rsidR="00A704DD" w:rsidRPr="006827FE" w:rsidDel="00020BFF" w:rsidRDefault="00A704DD" w:rsidP="00665D08">
            <w:pPr>
              <w:keepNext/>
              <w:tabs>
                <w:tab w:val="left" w:pos="780"/>
                <w:tab w:val="left" w:pos="1460"/>
              </w:tabs>
              <w:spacing w:before="35"/>
              <w:ind w:left="20" w:right="-20"/>
              <w:jc w:val="center"/>
              <w:rPr>
                <w:del w:id="78" w:author="Author"/>
                <w:rFonts w:ascii="Arial" w:eastAsia="Arial" w:hAnsi="Arial" w:cs="Arial"/>
                <w:sz w:val="16"/>
                <w:szCs w:val="16"/>
              </w:rPr>
            </w:pPr>
            <w:del w:id="79" w:author="Author">
              <w:r w:rsidRPr="006827FE" w:rsidDel="00020BFF">
                <w:rPr>
                  <w:rFonts w:ascii="Arial" w:hAnsi="Arial"/>
                  <w:spacing w:val="-1"/>
                  <w:sz w:val="16"/>
                </w:rPr>
                <w:delText>18</w:delText>
              </w:r>
              <w:r w:rsidRPr="006827FE" w:rsidDel="00020BFF">
                <w:rPr>
                  <w:rFonts w:ascii="Arial" w:hAnsi="Arial"/>
                  <w:sz w:val="16"/>
                </w:rPr>
                <w:delText>9</w:delText>
              </w:r>
            </w:del>
          </w:p>
        </w:tc>
        <w:tc>
          <w:tcPr>
            <w:tcW w:w="427" w:type="dxa"/>
            <w:vAlign w:val="center"/>
          </w:tcPr>
          <w:p w14:paraId="07C1BDC7" w14:textId="5E1C3C5D" w:rsidR="00A704DD" w:rsidRPr="006827FE" w:rsidDel="00020BFF" w:rsidRDefault="00A704DD" w:rsidP="00665D08">
            <w:pPr>
              <w:keepNext/>
              <w:spacing w:before="35"/>
              <w:ind w:left="20" w:right="-20"/>
              <w:jc w:val="center"/>
              <w:rPr>
                <w:del w:id="80" w:author="Author"/>
                <w:rFonts w:ascii="Arial" w:eastAsia="Arial" w:hAnsi="Arial" w:cs="Arial"/>
                <w:spacing w:val="-1"/>
                <w:sz w:val="16"/>
                <w:szCs w:val="16"/>
              </w:rPr>
            </w:pPr>
            <w:del w:id="81" w:author="Author">
              <w:r w:rsidRPr="006827FE" w:rsidDel="00020BFF">
                <w:rPr>
                  <w:rFonts w:ascii="Arial" w:hAnsi="Arial"/>
                  <w:spacing w:val="-1"/>
                  <w:sz w:val="16"/>
                </w:rPr>
                <w:delText>180</w:delText>
              </w:r>
            </w:del>
          </w:p>
        </w:tc>
        <w:tc>
          <w:tcPr>
            <w:tcW w:w="427" w:type="dxa"/>
            <w:vAlign w:val="center"/>
          </w:tcPr>
          <w:p w14:paraId="07C1BDC8" w14:textId="6FB0FB56" w:rsidR="00A704DD" w:rsidRPr="006827FE" w:rsidDel="00020BFF" w:rsidRDefault="00A704DD" w:rsidP="00665D08">
            <w:pPr>
              <w:keepNext/>
              <w:spacing w:before="35"/>
              <w:ind w:left="20" w:right="-20"/>
              <w:jc w:val="center"/>
              <w:rPr>
                <w:del w:id="82" w:author="Author"/>
                <w:rFonts w:ascii="Arial" w:eastAsia="Arial" w:hAnsi="Arial" w:cs="Arial"/>
                <w:spacing w:val="-1"/>
                <w:sz w:val="16"/>
                <w:szCs w:val="16"/>
              </w:rPr>
            </w:pPr>
            <w:del w:id="83" w:author="Author">
              <w:r w:rsidRPr="006827FE" w:rsidDel="00020BFF">
                <w:rPr>
                  <w:rFonts w:ascii="Arial" w:hAnsi="Arial"/>
                  <w:spacing w:val="-1"/>
                  <w:sz w:val="16"/>
                </w:rPr>
                <w:delText>175</w:delText>
              </w:r>
            </w:del>
          </w:p>
        </w:tc>
        <w:tc>
          <w:tcPr>
            <w:tcW w:w="427" w:type="dxa"/>
            <w:vAlign w:val="center"/>
          </w:tcPr>
          <w:p w14:paraId="07C1BDC9" w14:textId="1DA0B2FA" w:rsidR="00A704DD" w:rsidRPr="006827FE" w:rsidDel="00020BFF" w:rsidRDefault="00A704DD" w:rsidP="00665D08">
            <w:pPr>
              <w:keepNext/>
              <w:spacing w:before="35"/>
              <w:ind w:left="20" w:right="-20"/>
              <w:jc w:val="center"/>
              <w:rPr>
                <w:del w:id="84" w:author="Author"/>
                <w:rFonts w:ascii="Arial" w:eastAsia="Arial" w:hAnsi="Arial" w:cs="Arial"/>
                <w:sz w:val="16"/>
                <w:szCs w:val="16"/>
              </w:rPr>
            </w:pPr>
            <w:del w:id="85" w:author="Author">
              <w:r w:rsidRPr="006827FE" w:rsidDel="00020BFF">
                <w:rPr>
                  <w:rFonts w:ascii="Arial" w:hAnsi="Arial"/>
                  <w:spacing w:val="-1"/>
                  <w:sz w:val="16"/>
                </w:rPr>
                <w:delText>17</w:delText>
              </w:r>
              <w:r w:rsidRPr="006827FE" w:rsidDel="00020BFF">
                <w:rPr>
                  <w:rFonts w:ascii="Arial" w:hAnsi="Arial"/>
                  <w:sz w:val="16"/>
                </w:rPr>
                <w:delText>1</w:delText>
              </w:r>
            </w:del>
          </w:p>
        </w:tc>
        <w:tc>
          <w:tcPr>
            <w:tcW w:w="427" w:type="dxa"/>
            <w:vAlign w:val="center"/>
          </w:tcPr>
          <w:p w14:paraId="07C1BDCA" w14:textId="0D546EA2" w:rsidR="00A704DD" w:rsidRPr="006827FE" w:rsidDel="00020BFF" w:rsidRDefault="00A704DD" w:rsidP="00665D08">
            <w:pPr>
              <w:keepNext/>
              <w:spacing w:before="35"/>
              <w:ind w:left="20" w:right="-20"/>
              <w:jc w:val="center"/>
              <w:rPr>
                <w:del w:id="86" w:author="Author"/>
                <w:rFonts w:ascii="Arial" w:eastAsia="Arial" w:hAnsi="Arial" w:cs="Arial"/>
                <w:sz w:val="16"/>
                <w:szCs w:val="16"/>
              </w:rPr>
            </w:pPr>
            <w:del w:id="87" w:author="Author">
              <w:r w:rsidRPr="006827FE" w:rsidDel="00020BFF">
                <w:rPr>
                  <w:rFonts w:ascii="Arial" w:hAnsi="Arial"/>
                  <w:spacing w:val="-1"/>
                  <w:sz w:val="16"/>
                </w:rPr>
                <w:delText>16</w:delText>
              </w:r>
              <w:r w:rsidRPr="006827FE" w:rsidDel="00020BFF">
                <w:rPr>
                  <w:rFonts w:ascii="Arial" w:hAnsi="Arial"/>
                  <w:sz w:val="16"/>
                </w:rPr>
                <w:delText>5</w:delText>
              </w:r>
            </w:del>
          </w:p>
        </w:tc>
        <w:tc>
          <w:tcPr>
            <w:tcW w:w="427" w:type="dxa"/>
            <w:vAlign w:val="center"/>
          </w:tcPr>
          <w:p w14:paraId="07C1BDCB" w14:textId="3060CC2B" w:rsidR="00A704DD" w:rsidRPr="006827FE" w:rsidDel="00020BFF" w:rsidRDefault="00A704DD" w:rsidP="00665D08">
            <w:pPr>
              <w:keepNext/>
              <w:spacing w:before="35"/>
              <w:ind w:left="20" w:right="-20"/>
              <w:jc w:val="center"/>
              <w:rPr>
                <w:del w:id="88" w:author="Author"/>
                <w:rFonts w:ascii="Arial" w:eastAsia="Arial" w:hAnsi="Arial" w:cs="Arial"/>
                <w:sz w:val="16"/>
                <w:szCs w:val="16"/>
              </w:rPr>
            </w:pPr>
            <w:del w:id="89" w:author="Author">
              <w:r w:rsidRPr="006827FE" w:rsidDel="00020BFF">
                <w:rPr>
                  <w:rFonts w:ascii="Arial" w:hAnsi="Arial"/>
                  <w:spacing w:val="-1"/>
                  <w:sz w:val="16"/>
                </w:rPr>
                <w:delText>15</w:delText>
              </w:r>
              <w:r w:rsidRPr="006827FE" w:rsidDel="00020BFF">
                <w:rPr>
                  <w:rFonts w:ascii="Arial" w:hAnsi="Arial"/>
                  <w:sz w:val="16"/>
                </w:rPr>
                <w:delText>5</w:delText>
              </w:r>
            </w:del>
          </w:p>
        </w:tc>
        <w:tc>
          <w:tcPr>
            <w:tcW w:w="427" w:type="dxa"/>
            <w:vAlign w:val="center"/>
          </w:tcPr>
          <w:p w14:paraId="07C1BDCC" w14:textId="2B684030" w:rsidR="00A704DD" w:rsidRPr="006827FE" w:rsidDel="00020BFF" w:rsidRDefault="00A704DD" w:rsidP="00665D08">
            <w:pPr>
              <w:keepNext/>
              <w:spacing w:before="35"/>
              <w:ind w:left="20" w:right="-20"/>
              <w:jc w:val="center"/>
              <w:rPr>
                <w:del w:id="90" w:author="Author"/>
                <w:rFonts w:ascii="Arial" w:eastAsia="Arial" w:hAnsi="Arial" w:cs="Arial"/>
                <w:sz w:val="16"/>
                <w:szCs w:val="16"/>
              </w:rPr>
            </w:pPr>
            <w:del w:id="91" w:author="Author">
              <w:r w:rsidRPr="006827FE" w:rsidDel="00020BFF">
                <w:rPr>
                  <w:rFonts w:ascii="Arial" w:hAnsi="Arial"/>
                  <w:spacing w:val="-1"/>
                  <w:sz w:val="16"/>
                </w:rPr>
                <w:delText>15</w:delText>
              </w:r>
              <w:r w:rsidRPr="006827FE" w:rsidDel="00020BFF">
                <w:rPr>
                  <w:rFonts w:ascii="Arial" w:hAnsi="Arial"/>
                  <w:sz w:val="16"/>
                </w:rPr>
                <w:delText>0</w:delText>
              </w:r>
            </w:del>
          </w:p>
        </w:tc>
        <w:tc>
          <w:tcPr>
            <w:tcW w:w="427" w:type="dxa"/>
            <w:vAlign w:val="center"/>
          </w:tcPr>
          <w:p w14:paraId="07C1BDCD" w14:textId="27FB45EB" w:rsidR="00A704DD" w:rsidRPr="006827FE" w:rsidDel="00020BFF" w:rsidRDefault="00A704DD" w:rsidP="00665D08">
            <w:pPr>
              <w:keepNext/>
              <w:spacing w:before="35"/>
              <w:ind w:left="20" w:right="-20"/>
              <w:jc w:val="center"/>
              <w:rPr>
                <w:del w:id="92" w:author="Author"/>
                <w:rFonts w:ascii="Arial" w:eastAsia="Arial" w:hAnsi="Arial" w:cs="Arial"/>
                <w:sz w:val="16"/>
                <w:szCs w:val="16"/>
              </w:rPr>
            </w:pPr>
            <w:del w:id="93" w:author="Author">
              <w:r w:rsidRPr="006827FE" w:rsidDel="00020BFF">
                <w:rPr>
                  <w:rFonts w:ascii="Arial" w:hAnsi="Arial"/>
                  <w:spacing w:val="-1"/>
                  <w:sz w:val="16"/>
                </w:rPr>
                <w:delText>13</w:delText>
              </w:r>
              <w:r w:rsidRPr="006827FE" w:rsidDel="00020BFF">
                <w:rPr>
                  <w:rFonts w:ascii="Arial" w:hAnsi="Arial"/>
                  <w:sz w:val="16"/>
                </w:rPr>
                <w:delText>8</w:delText>
              </w:r>
            </w:del>
          </w:p>
        </w:tc>
        <w:tc>
          <w:tcPr>
            <w:tcW w:w="427" w:type="dxa"/>
            <w:vAlign w:val="center"/>
          </w:tcPr>
          <w:p w14:paraId="07C1BDCE" w14:textId="7E512E89" w:rsidR="00A704DD" w:rsidRPr="006827FE" w:rsidDel="00020BFF" w:rsidRDefault="00A704DD" w:rsidP="00665D08">
            <w:pPr>
              <w:keepNext/>
              <w:spacing w:before="35"/>
              <w:ind w:left="20" w:right="-20"/>
              <w:jc w:val="center"/>
              <w:rPr>
                <w:del w:id="94" w:author="Author"/>
                <w:rFonts w:ascii="Arial" w:eastAsia="Arial" w:hAnsi="Arial" w:cs="Arial"/>
                <w:spacing w:val="-1"/>
                <w:sz w:val="16"/>
                <w:szCs w:val="16"/>
              </w:rPr>
            </w:pPr>
            <w:del w:id="95" w:author="Author">
              <w:r w:rsidRPr="006827FE" w:rsidDel="00020BFF">
                <w:rPr>
                  <w:rFonts w:ascii="Arial" w:hAnsi="Arial"/>
                  <w:spacing w:val="-1"/>
                  <w:sz w:val="16"/>
                </w:rPr>
                <w:delText>103</w:delText>
              </w:r>
            </w:del>
          </w:p>
        </w:tc>
        <w:tc>
          <w:tcPr>
            <w:tcW w:w="427" w:type="dxa"/>
            <w:vAlign w:val="center"/>
          </w:tcPr>
          <w:p w14:paraId="07C1BDCF" w14:textId="610BB4F5" w:rsidR="00A704DD" w:rsidRPr="006827FE" w:rsidDel="00020BFF" w:rsidRDefault="00A704DD" w:rsidP="00665D08">
            <w:pPr>
              <w:keepNext/>
              <w:spacing w:before="35"/>
              <w:ind w:left="162" w:right="-20"/>
              <w:rPr>
                <w:del w:id="96" w:author="Author"/>
                <w:rFonts w:ascii="Arial" w:eastAsia="Arial" w:hAnsi="Arial" w:cs="Arial"/>
                <w:spacing w:val="-1"/>
                <w:sz w:val="16"/>
                <w:szCs w:val="16"/>
              </w:rPr>
            </w:pPr>
            <w:del w:id="97" w:author="Author">
              <w:r w:rsidRPr="006827FE" w:rsidDel="00020BFF">
                <w:rPr>
                  <w:rFonts w:ascii="Arial" w:hAnsi="Arial"/>
                  <w:spacing w:val="-1"/>
                  <w:sz w:val="16"/>
                </w:rPr>
                <w:delText>77</w:delText>
              </w:r>
            </w:del>
          </w:p>
        </w:tc>
        <w:tc>
          <w:tcPr>
            <w:tcW w:w="427" w:type="dxa"/>
            <w:vAlign w:val="center"/>
          </w:tcPr>
          <w:p w14:paraId="07C1BDD0" w14:textId="625619A7" w:rsidR="00A704DD" w:rsidRPr="006827FE" w:rsidDel="00020BFF" w:rsidRDefault="00A704DD" w:rsidP="00665D08">
            <w:pPr>
              <w:keepNext/>
              <w:spacing w:before="35"/>
              <w:ind w:left="162" w:right="-20"/>
              <w:rPr>
                <w:del w:id="98" w:author="Author"/>
                <w:rFonts w:ascii="Arial" w:eastAsia="Arial" w:hAnsi="Arial" w:cs="Arial"/>
                <w:sz w:val="16"/>
                <w:szCs w:val="16"/>
              </w:rPr>
            </w:pPr>
            <w:del w:id="99" w:author="Author">
              <w:r w:rsidRPr="006827FE" w:rsidDel="00020BFF">
                <w:rPr>
                  <w:rFonts w:ascii="Arial" w:hAnsi="Arial"/>
                  <w:spacing w:val="-1"/>
                  <w:sz w:val="16"/>
                </w:rPr>
                <w:delText>5</w:delText>
              </w:r>
              <w:r w:rsidRPr="006827FE" w:rsidDel="00020BFF">
                <w:rPr>
                  <w:rFonts w:ascii="Arial" w:hAnsi="Arial"/>
                  <w:sz w:val="16"/>
                </w:rPr>
                <w:delText>6</w:delText>
              </w:r>
            </w:del>
          </w:p>
        </w:tc>
        <w:tc>
          <w:tcPr>
            <w:tcW w:w="427" w:type="dxa"/>
            <w:vAlign w:val="center"/>
          </w:tcPr>
          <w:p w14:paraId="07C1BDD1" w14:textId="21A108C3" w:rsidR="00A704DD" w:rsidRPr="006827FE" w:rsidDel="00020BFF" w:rsidRDefault="00A704DD" w:rsidP="00665D08">
            <w:pPr>
              <w:keepNext/>
              <w:spacing w:before="35"/>
              <w:ind w:left="162" w:right="-20"/>
              <w:rPr>
                <w:del w:id="100" w:author="Author"/>
                <w:rFonts w:ascii="Arial" w:eastAsia="Arial" w:hAnsi="Arial" w:cs="Arial"/>
                <w:sz w:val="16"/>
                <w:szCs w:val="16"/>
              </w:rPr>
            </w:pPr>
            <w:del w:id="101" w:author="Author">
              <w:r w:rsidRPr="006827FE" w:rsidDel="00020BFF">
                <w:rPr>
                  <w:rFonts w:ascii="Arial" w:hAnsi="Arial"/>
                  <w:spacing w:val="-1"/>
                  <w:sz w:val="16"/>
                </w:rPr>
                <w:delText>3</w:delText>
              </w:r>
              <w:r w:rsidRPr="006827FE" w:rsidDel="00020BFF">
                <w:rPr>
                  <w:rFonts w:ascii="Arial" w:hAnsi="Arial"/>
                  <w:sz w:val="16"/>
                </w:rPr>
                <w:delText>9</w:delText>
              </w:r>
            </w:del>
          </w:p>
        </w:tc>
        <w:tc>
          <w:tcPr>
            <w:tcW w:w="427" w:type="dxa"/>
            <w:vAlign w:val="center"/>
          </w:tcPr>
          <w:p w14:paraId="07C1BDD2" w14:textId="37EEAA80" w:rsidR="00A704DD" w:rsidRPr="006827FE" w:rsidDel="00020BFF" w:rsidRDefault="00A704DD" w:rsidP="00665D08">
            <w:pPr>
              <w:keepNext/>
              <w:spacing w:before="35"/>
              <w:ind w:left="162" w:right="-20"/>
              <w:rPr>
                <w:del w:id="102" w:author="Author"/>
                <w:rFonts w:ascii="Arial" w:eastAsia="Arial" w:hAnsi="Arial" w:cs="Arial"/>
                <w:sz w:val="16"/>
                <w:szCs w:val="16"/>
              </w:rPr>
            </w:pPr>
            <w:del w:id="103" w:author="Author">
              <w:r w:rsidRPr="006827FE" w:rsidDel="00020BFF">
                <w:rPr>
                  <w:rFonts w:ascii="Arial" w:hAnsi="Arial"/>
                  <w:spacing w:val="-1"/>
                  <w:sz w:val="16"/>
                </w:rPr>
                <w:delText>2</w:delText>
              </w:r>
              <w:r w:rsidRPr="006827FE" w:rsidDel="00020BFF">
                <w:rPr>
                  <w:rFonts w:ascii="Arial" w:hAnsi="Arial"/>
                  <w:sz w:val="16"/>
                </w:rPr>
                <w:delText>6</w:delText>
              </w:r>
            </w:del>
          </w:p>
        </w:tc>
        <w:tc>
          <w:tcPr>
            <w:tcW w:w="427" w:type="dxa"/>
            <w:vAlign w:val="center"/>
          </w:tcPr>
          <w:p w14:paraId="07C1BDD3" w14:textId="126715FC" w:rsidR="00A704DD" w:rsidRPr="006827FE" w:rsidDel="00020BFF" w:rsidRDefault="00A704DD" w:rsidP="00665D08">
            <w:pPr>
              <w:keepNext/>
              <w:spacing w:before="35"/>
              <w:ind w:left="162" w:right="-20"/>
              <w:rPr>
                <w:del w:id="104" w:author="Author"/>
                <w:rFonts w:ascii="Arial" w:eastAsia="Arial" w:hAnsi="Arial" w:cs="Arial"/>
                <w:sz w:val="16"/>
                <w:szCs w:val="16"/>
              </w:rPr>
            </w:pPr>
            <w:del w:id="105" w:author="Author">
              <w:r w:rsidRPr="006827FE" w:rsidDel="00020BFF">
                <w:rPr>
                  <w:rFonts w:ascii="Arial" w:hAnsi="Arial"/>
                  <w:spacing w:val="-1"/>
                  <w:sz w:val="16"/>
                </w:rPr>
                <w:delText>1</w:delText>
              </w:r>
              <w:r w:rsidRPr="006827FE" w:rsidDel="00020BFF">
                <w:rPr>
                  <w:rFonts w:ascii="Arial" w:hAnsi="Arial"/>
                  <w:sz w:val="16"/>
                </w:rPr>
                <w:delText>8</w:delText>
              </w:r>
            </w:del>
          </w:p>
        </w:tc>
        <w:tc>
          <w:tcPr>
            <w:tcW w:w="427" w:type="dxa"/>
            <w:vAlign w:val="center"/>
          </w:tcPr>
          <w:p w14:paraId="07C1BDD4" w14:textId="334F4669" w:rsidR="00A704DD" w:rsidRPr="006827FE" w:rsidDel="00020BFF" w:rsidRDefault="00A704DD" w:rsidP="00665D08">
            <w:pPr>
              <w:keepNext/>
              <w:spacing w:before="35"/>
              <w:ind w:left="162" w:right="185"/>
              <w:rPr>
                <w:del w:id="106" w:author="Author"/>
                <w:rFonts w:ascii="Arial" w:eastAsia="Arial" w:hAnsi="Arial" w:cs="Arial"/>
                <w:sz w:val="16"/>
                <w:szCs w:val="16"/>
              </w:rPr>
            </w:pPr>
            <w:del w:id="107" w:author="Author">
              <w:r w:rsidRPr="006827FE" w:rsidDel="00020BFF">
                <w:rPr>
                  <w:rFonts w:ascii="Arial" w:hAnsi="Arial"/>
                  <w:sz w:val="16"/>
                </w:rPr>
                <w:delText>6</w:delText>
              </w:r>
            </w:del>
          </w:p>
        </w:tc>
        <w:tc>
          <w:tcPr>
            <w:tcW w:w="427" w:type="dxa"/>
            <w:vAlign w:val="center"/>
          </w:tcPr>
          <w:p w14:paraId="07C1BDD5" w14:textId="3D764285" w:rsidR="00A704DD" w:rsidRPr="006827FE" w:rsidDel="00020BFF" w:rsidRDefault="00A704DD" w:rsidP="00665D08">
            <w:pPr>
              <w:keepNext/>
              <w:spacing w:before="35"/>
              <w:ind w:left="162" w:right="185"/>
              <w:rPr>
                <w:del w:id="108" w:author="Author"/>
                <w:rFonts w:ascii="Arial" w:eastAsia="Arial" w:hAnsi="Arial" w:cs="Arial"/>
                <w:sz w:val="16"/>
                <w:szCs w:val="16"/>
              </w:rPr>
            </w:pPr>
            <w:del w:id="109" w:author="Author">
              <w:r w:rsidRPr="006827FE" w:rsidDel="00020BFF">
                <w:rPr>
                  <w:rFonts w:ascii="Arial" w:hAnsi="Arial"/>
                  <w:sz w:val="16"/>
                </w:rPr>
                <w:delText>3</w:delText>
              </w:r>
            </w:del>
          </w:p>
        </w:tc>
        <w:tc>
          <w:tcPr>
            <w:tcW w:w="427" w:type="dxa"/>
            <w:vAlign w:val="center"/>
          </w:tcPr>
          <w:p w14:paraId="07C1BDD6" w14:textId="21DAC5BC" w:rsidR="00A704DD" w:rsidRPr="006827FE" w:rsidDel="00020BFF" w:rsidRDefault="00A704DD" w:rsidP="00665D08">
            <w:pPr>
              <w:keepNext/>
              <w:spacing w:before="35"/>
              <w:ind w:left="162" w:right="185"/>
              <w:rPr>
                <w:del w:id="110" w:author="Author"/>
                <w:rFonts w:ascii="Arial" w:eastAsia="Arial" w:hAnsi="Arial" w:cs="Arial"/>
                <w:sz w:val="16"/>
                <w:szCs w:val="16"/>
              </w:rPr>
            </w:pPr>
            <w:del w:id="111" w:author="Author">
              <w:r w:rsidRPr="006827FE" w:rsidDel="00020BFF">
                <w:rPr>
                  <w:rFonts w:ascii="Arial" w:hAnsi="Arial"/>
                  <w:sz w:val="16"/>
                </w:rPr>
                <w:delText>2</w:delText>
              </w:r>
            </w:del>
          </w:p>
        </w:tc>
        <w:tc>
          <w:tcPr>
            <w:tcW w:w="427" w:type="dxa"/>
            <w:vAlign w:val="center"/>
          </w:tcPr>
          <w:p w14:paraId="07C1BDD7" w14:textId="204A0B76" w:rsidR="00A704DD" w:rsidRPr="006827FE" w:rsidDel="00020BFF" w:rsidRDefault="00A704DD" w:rsidP="00665D08">
            <w:pPr>
              <w:keepNext/>
              <w:spacing w:before="35"/>
              <w:ind w:left="162" w:right="-20"/>
              <w:rPr>
                <w:del w:id="112" w:author="Author"/>
                <w:rFonts w:ascii="Arial" w:eastAsia="Arial" w:hAnsi="Arial" w:cs="Arial"/>
                <w:sz w:val="16"/>
                <w:szCs w:val="16"/>
              </w:rPr>
            </w:pPr>
            <w:del w:id="113" w:author="Author">
              <w:r w:rsidRPr="006827FE" w:rsidDel="00020BFF">
                <w:rPr>
                  <w:rFonts w:ascii="Arial" w:hAnsi="Arial"/>
                  <w:sz w:val="16"/>
                </w:rPr>
                <w:delText>0</w:delText>
              </w:r>
            </w:del>
          </w:p>
        </w:tc>
      </w:tr>
      <w:tr w:rsidR="00A704DD" w:rsidRPr="006827FE" w:rsidDel="00020BFF" w14:paraId="07C1BDEC" w14:textId="07451FD3" w:rsidTr="007819CB">
        <w:trPr>
          <w:gridAfter w:val="1"/>
          <w:wAfter w:w="8" w:type="dxa"/>
          <w:trHeight w:hRule="exact" w:val="361"/>
          <w:del w:id="114" w:author="Author"/>
        </w:trPr>
        <w:tc>
          <w:tcPr>
            <w:tcW w:w="1444" w:type="dxa"/>
            <w:vAlign w:val="center"/>
          </w:tcPr>
          <w:p w14:paraId="07C1BDD9" w14:textId="668E23C2" w:rsidR="00A704DD" w:rsidRPr="006827FE" w:rsidDel="00020BFF" w:rsidRDefault="00A704DD" w:rsidP="00665D08">
            <w:pPr>
              <w:spacing w:before="35"/>
              <w:ind w:left="26" w:right="-20"/>
              <w:rPr>
                <w:del w:id="115" w:author="Author"/>
                <w:rFonts w:ascii="Arial" w:eastAsia="Arial" w:hAnsi="Arial" w:cs="Arial"/>
                <w:sz w:val="16"/>
                <w:szCs w:val="16"/>
              </w:rPr>
            </w:pPr>
            <w:del w:id="116" w:author="Author">
              <w:r w:rsidRPr="006827FE" w:rsidDel="00020BFF">
                <w:rPr>
                  <w:rFonts w:ascii="Arial" w:hAnsi="Arial"/>
                  <w:spacing w:val="1"/>
                  <w:sz w:val="16"/>
                </w:rPr>
                <w:delText>Solunsalpaajahoito</w:delText>
              </w:r>
            </w:del>
          </w:p>
        </w:tc>
        <w:tc>
          <w:tcPr>
            <w:tcW w:w="264" w:type="dxa"/>
            <w:vAlign w:val="center"/>
          </w:tcPr>
          <w:p w14:paraId="07C1BDDA" w14:textId="1050DB6D" w:rsidR="00A704DD" w:rsidRPr="006827FE" w:rsidDel="00020BFF" w:rsidRDefault="00A704DD" w:rsidP="00665D08">
            <w:pPr>
              <w:tabs>
                <w:tab w:val="left" w:pos="780"/>
                <w:tab w:val="left" w:pos="1460"/>
              </w:tabs>
              <w:spacing w:before="35"/>
              <w:ind w:left="20" w:right="-20"/>
              <w:jc w:val="center"/>
              <w:rPr>
                <w:del w:id="117" w:author="Author"/>
                <w:rFonts w:ascii="Arial" w:eastAsia="Arial" w:hAnsi="Arial" w:cs="Arial"/>
                <w:sz w:val="16"/>
                <w:szCs w:val="16"/>
              </w:rPr>
            </w:pPr>
            <w:del w:id="118" w:author="Author">
              <w:r w:rsidRPr="006827FE" w:rsidDel="00020BFF">
                <w:rPr>
                  <w:rFonts w:ascii="Arial" w:hAnsi="Arial"/>
                  <w:spacing w:val="-1"/>
                  <w:sz w:val="16"/>
                </w:rPr>
                <w:delText>18</w:delText>
              </w:r>
              <w:r w:rsidRPr="006827FE" w:rsidDel="00020BFF">
                <w:rPr>
                  <w:rFonts w:ascii="Arial" w:hAnsi="Arial"/>
                  <w:sz w:val="16"/>
                </w:rPr>
                <w:delText>7</w:delText>
              </w:r>
            </w:del>
          </w:p>
        </w:tc>
        <w:tc>
          <w:tcPr>
            <w:tcW w:w="427" w:type="dxa"/>
            <w:vAlign w:val="center"/>
          </w:tcPr>
          <w:p w14:paraId="07C1BDDB" w14:textId="2A9E3CC2" w:rsidR="00A704DD" w:rsidRPr="006827FE" w:rsidDel="00020BFF" w:rsidRDefault="00A704DD" w:rsidP="00665D08">
            <w:pPr>
              <w:spacing w:before="35"/>
              <w:ind w:left="20" w:right="-20"/>
              <w:jc w:val="center"/>
              <w:rPr>
                <w:del w:id="119" w:author="Author"/>
                <w:rFonts w:ascii="Arial" w:eastAsia="Arial" w:hAnsi="Arial" w:cs="Arial"/>
                <w:spacing w:val="-1"/>
                <w:sz w:val="16"/>
                <w:szCs w:val="16"/>
              </w:rPr>
            </w:pPr>
            <w:del w:id="120" w:author="Author">
              <w:r w:rsidRPr="006827FE" w:rsidDel="00020BFF">
                <w:rPr>
                  <w:rFonts w:ascii="Arial" w:hAnsi="Arial"/>
                  <w:spacing w:val="-1"/>
                  <w:sz w:val="16"/>
                </w:rPr>
                <w:delText>172</w:delText>
              </w:r>
            </w:del>
          </w:p>
        </w:tc>
        <w:tc>
          <w:tcPr>
            <w:tcW w:w="427" w:type="dxa"/>
            <w:vAlign w:val="center"/>
          </w:tcPr>
          <w:p w14:paraId="07C1BDDC" w14:textId="3A082519" w:rsidR="00A704DD" w:rsidRPr="006827FE" w:rsidDel="00020BFF" w:rsidRDefault="00A704DD" w:rsidP="00665D08">
            <w:pPr>
              <w:spacing w:before="35"/>
              <w:ind w:left="20" w:right="-20"/>
              <w:jc w:val="center"/>
              <w:rPr>
                <w:del w:id="121" w:author="Author"/>
                <w:rFonts w:ascii="Arial" w:eastAsia="Arial" w:hAnsi="Arial" w:cs="Arial"/>
                <w:spacing w:val="-1"/>
                <w:sz w:val="16"/>
                <w:szCs w:val="16"/>
              </w:rPr>
            </w:pPr>
            <w:del w:id="122" w:author="Author">
              <w:r w:rsidRPr="006827FE" w:rsidDel="00020BFF">
                <w:rPr>
                  <w:rFonts w:ascii="Arial" w:hAnsi="Arial"/>
                  <w:spacing w:val="-1"/>
                  <w:sz w:val="16"/>
                </w:rPr>
                <w:delText>161</w:delText>
              </w:r>
            </w:del>
          </w:p>
        </w:tc>
        <w:tc>
          <w:tcPr>
            <w:tcW w:w="427" w:type="dxa"/>
            <w:vAlign w:val="center"/>
          </w:tcPr>
          <w:p w14:paraId="07C1BDDD" w14:textId="30C4190E" w:rsidR="00A704DD" w:rsidRPr="006827FE" w:rsidDel="00020BFF" w:rsidRDefault="00A704DD" w:rsidP="00665D08">
            <w:pPr>
              <w:spacing w:before="35"/>
              <w:ind w:left="20" w:right="-20"/>
              <w:jc w:val="center"/>
              <w:rPr>
                <w:del w:id="123" w:author="Author"/>
                <w:rFonts w:ascii="Arial" w:eastAsia="Arial" w:hAnsi="Arial" w:cs="Arial"/>
                <w:sz w:val="16"/>
                <w:szCs w:val="16"/>
              </w:rPr>
            </w:pPr>
            <w:del w:id="124" w:author="Author">
              <w:r w:rsidRPr="006827FE" w:rsidDel="00020BFF">
                <w:rPr>
                  <w:rFonts w:ascii="Arial" w:hAnsi="Arial"/>
                  <w:spacing w:val="-1"/>
                  <w:sz w:val="16"/>
                </w:rPr>
                <w:delText>15</w:delText>
              </w:r>
              <w:r w:rsidRPr="006827FE" w:rsidDel="00020BFF">
                <w:rPr>
                  <w:rFonts w:ascii="Arial" w:hAnsi="Arial"/>
                  <w:sz w:val="16"/>
                </w:rPr>
                <w:delText>0</w:delText>
              </w:r>
            </w:del>
          </w:p>
        </w:tc>
        <w:tc>
          <w:tcPr>
            <w:tcW w:w="427" w:type="dxa"/>
            <w:vAlign w:val="center"/>
          </w:tcPr>
          <w:p w14:paraId="07C1BDDE" w14:textId="5C6DCF58" w:rsidR="00A704DD" w:rsidRPr="006827FE" w:rsidDel="00020BFF" w:rsidRDefault="00A704DD" w:rsidP="00665D08">
            <w:pPr>
              <w:spacing w:before="35"/>
              <w:ind w:left="20" w:right="-20"/>
              <w:jc w:val="center"/>
              <w:rPr>
                <w:del w:id="125" w:author="Author"/>
                <w:rFonts w:ascii="Arial" w:eastAsia="Arial" w:hAnsi="Arial" w:cs="Arial"/>
                <w:sz w:val="16"/>
                <w:szCs w:val="16"/>
              </w:rPr>
            </w:pPr>
            <w:del w:id="126" w:author="Author">
              <w:r w:rsidRPr="006827FE" w:rsidDel="00020BFF">
                <w:rPr>
                  <w:rFonts w:ascii="Arial" w:hAnsi="Arial"/>
                  <w:spacing w:val="-1"/>
                  <w:sz w:val="16"/>
                </w:rPr>
                <w:delText>14</w:delText>
              </w:r>
              <w:r w:rsidRPr="006827FE" w:rsidDel="00020BFF">
                <w:rPr>
                  <w:rFonts w:ascii="Arial" w:hAnsi="Arial"/>
                  <w:sz w:val="16"/>
                </w:rPr>
                <w:delText>6</w:delText>
              </w:r>
            </w:del>
          </w:p>
        </w:tc>
        <w:tc>
          <w:tcPr>
            <w:tcW w:w="427" w:type="dxa"/>
            <w:vAlign w:val="center"/>
          </w:tcPr>
          <w:p w14:paraId="07C1BDDF" w14:textId="70F73B79" w:rsidR="00A704DD" w:rsidRPr="006827FE" w:rsidDel="00020BFF" w:rsidRDefault="00A704DD" w:rsidP="00665D08">
            <w:pPr>
              <w:spacing w:before="35"/>
              <w:ind w:left="20" w:right="-20"/>
              <w:jc w:val="center"/>
              <w:rPr>
                <w:del w:id="127" w:author="Author"/>
                <w:rFonts w:ascii="Arial" w:eastAsia="Arial" w:hAnsi="Arial" w:cs="Arial"/>
                <w:sz w:val="16"/>
                <w:szCs w:val="16"/>
              </w:rPr>
            </w:pPr>
            <w:del w:id="128" w:author="Author">
              <w:r w:rsidRPr="006827FE" w:rsidDel="00020BFF">
                <w:rPr>
                  <w:rFonts w:ascii="Arial" w:hAnsi="Arial"/>
                  <w:spacing w:val="-1"/>
                  <w:sz w:val="16"/>
                </w:rPr>
                <w:delText>14</w:delText>
              </w:r>
              <w:r w:rsidRPr="006827FE" w:rsidDel="00020BFF">
                <w:rPr>
                  <w:rFonts w:ascii="Arial" w:hAnsi="Arial"/>
                  <w:sz w:val="16"/>
                </w:rPr>
                <w:delText>1</w:delText>
              </w:r>
            </w:del>
          </w:p>
        </w:tc>
        <w:tc>
          <w:tcPr>
            <w:tcW w:w="427" w:type="dxa"/>
            <w:vAlign w:val="center"/>
          </w:tcPr>
          <w:p w14:paraId="07C1BDE0" w14:textId="285E96C3" w:rsidR="00A704DD" w:rsidRPr="006827FE" w:rsidDel="00020BFF" w:rsidRDefault="00A704DD" w:rsidP="00665D08">
            <w:pPr>
              <w:spacing w:before="35"/>
              <w:ind w:left="20" w:right="-20"/>
              <w:jc w:val="center"/>
              <w:rPr>
                <w:del w:id="129" w:author="Author"/>
                <w:rFonts w:ascii="Arial" w:eastAsia="Arial" w:hAnsi="Arial" w:cs="Arial"/>
                <w:sz w:val="16"/>
                <w:szCs w:val="16"/>
              </w:rPr>
            </w:pPr>
            <w:del w:id="130" w:author="Author">
              <w:r w:rsidRPr="006827FE" w:rsidDel="00020BFF">
                <w:rPr>
                  <w:rFonts w:ascii="Arial" w:hAnsi="Arial"/>
                  <w:spacing w:val="-1"/>
                  <w:sz w:val="16"/>
                </w:rPr>
                <w:delText>13</w:delText>
              </w:r>
              <w:r w:rsidRPr="006827FE" w:rsidDel="00020BFF">
                <w:rPr>
                  <w:rFonts w:ascii="Arial" w:hAnsi="Arial"/>
                  <w:sz w:val="16"/>
                </w:rPr>
                <w:delText>4</w:delText>
              </w:r>
            </w:del>
          </w:p>
        </w:tc>
        <w:tc>
          <w:tcPr>
            <w:tcW w:w="427" w:type="dxa"/>
            <w:vAlign w:val="center"/>
          </w:tcPr>
          <w:p w14:paraId="07C1BDE1" w14:textId="105808F4" w:rsidR="00A704DD" w:rsidRPr="006827FE" w:rsidDel="00020BFF" w:rsidRDefault="00A704DD" w:rsidP="00665D08">
            <w:pPr>
              <w:spacing w:before="35"/>
              <w:ind w:left="20" w:right="-20"/>
              <w:jc w:val="center"/>
              <w:rPr>
                <w:del w:id="131" w:author="Author"/>
                <w:rFonts w:ascii="Arial" w:eastAsia="Arial" w:hAnsi="Arial" w:cs="Arial"/>
                <w:sz w:val="16"/>
                <w:szCs w:val="16"/>
              </w:rPr>
            </w:pPr>
            <w:del w:id="132" w:author="Author">
              <w:r w:rsidRPr="006827FE" w:rsidDel="00020BFF">
                <w:rPr>
                  <w:rFonts w:ascii="Arial" w:hAnsi="Arial"/>
                  <w:spacing w:val="-1"/>
                  <w:sz w:val="16"/>
                </w:rPr>
                <w:delText>12</w:delText>
              </w:r>
              <w:r w:rsidRPr="006827FE" w:rsidDel="00020BFF">
                <w:rPr>
                  <w:rFonts w:ascii="Arial" w:hAnsi="Arial"/>
                  <w:sz w:val="16"/>
                </w:rPr>
                <w:delText>4</w:delText>
              </w:r>
            </w:del>
          </w:p>
        </w:tc>
        <w:tc>
          <w:tcPr>
            <w:tcW w:w="427" w:type="dxa"/>
            <w:vAlign w:val="center"/>
          </w:tcPr>
          <w:p w14:paraId="07C1BDE2" w14:textId="1568FFD8" w:rsidR="00A704DD" w:rsidRPr="006827FE" w:rsidDel="00020BFF" w:rsidRDefault="00A704DD" w:rsidP="00665D08">
            <w:pPr>
              <w:spacing w:before="35"/>
              <w:ind w:left="20" w:right="-20"/>
              <w:jc w:val="center"/>
              <w:rPr>
                <w:del w:id="133" w:author="Author"/>
                <w:rFonts w:ascii="Arial" w:eastAsia="Arial" w:hAnsi="Arial" w:cs="Arial"/>
                <w:spacing w:val="-1"/>
                <w:sz w:val="16"/>
                <w:szCs w:val="16"/>
              </w:rPr>
            </w:pPr>
            <w:del w:id="134" w:author="Author">
              <w:r w:rsidRPr="006827FE" w:rsidDel="00020BFF">
                <w:rPr>
                  <w:rFonts w:ascii="Arial" w:hAnsi="Arial"/>
                  <w:spacing w:val="-1"/>
                  <w:sz w:val="16"/>
                </w:rPr>
                <w:delText>97</w:delText>
              </w:r>
            </w:del>
          </w:p>
        </w:tc>
        <w:tc>
          <w:tcPr>
            <w:tcW w:w="427" w:type="dxa"/>
            <w:vAlign w:val="center"/>
          </w:tcPr>
          <w:p w14:paraId="07C1BDE3" w14:textId="3FC0D9F9" w:rsidR="00A704DD" w:rsidRPr="006827FE" w:rsidDel="00020BFF" w:rsidRDefault="00A704DD" w:rsidP="00665D08">
            <w:pPr>
              <w:spacing w:before="35"/>
              <w:ind w:left="162" w:right="-20"/>
              <w:rPr>
                <w:del w:id="135" w:author="Author"/>
                <w:rFonts w:ascii="Arial" w:eastAsia="Arial" w:hAnsi="Arial" w:cs="Arial"/>
                <w:spacing w:val="-1"/>
                <w:sz w:val="16"/>
                <w:szCs w:val="16"/>
              </w:rPr>
            </w:pPr>
            <w:del w:id="136" w:author="Author">
              <w:r w:rsidRPr="006827FE" w:rsidDel="00020BFF">
                <w:rPr>
                  <w:rFonts w:ascii="Arial" w:hAnsi="Arial"/>
                  <w:spacing w:val="-1"/>
                  <w:sz w:val="16"/>
                </w:rPr>
                <w:delText>69</w:delText>
              </w:r>
            </w:del>
          </w:p>
        </w:tc>
        <w:tc>
          <w:tcPr>
            <w:tcW w:w="427" w:type="dxa"/>
            <w:vAlign w:val="center"/>
          </w:tcPr>
          <w:p w14:paraId="07C1BDE4" w14:textId="73744A0D" w:rsidR="00A704DD" w:rsidRPr="006827FE" w:rsidDel="00020BFF" w:rsidRDefault="00A704DD" w:rsidP="00665D08">
            <w:pPr>
              <w:spacing w:before="35"/>
              <w:ind w:left="162" w:right="-20"/>
              <w:rPr>
                <w:del w:id="137" w:author="Author"/>
                <w:rFonts w:ascii="Arial" w:eastAsia="Arial" w:hAnsi="Arial" w:cs="Arial"/>
                <w:sz w:val="16"/>
                <w:szCs w:val="16"/>
              </w:rPr>
            </w:pPr>
            <w:del w:id="138" w:author="Author">
              <w:r w:rsidRPr="006827FE" w:rsidDel="00020BFF">
                <w:rPr>
                  <w:rFonts w:ascii="Arial" w:hAnsi="Arial"/>
                  <w:spacing w:val="-1"/>
                  <w:sz w:val="16"/>
                </w:rPr>
                <w:delText>4</w:delText>
              </w:r>
              <w:r w:rsidRPr="006827FE" w:rsidDel="00020BFF">
                <w:rPr>
                  <w:rFonts w:ascii="Arial" w:hAnsi="Arial"/>
                  <w:sz w:val="16"/>
                </w:rPr>
                <w:delText>9</w:delText>
              </w:r>
            </w:del>
          </w:p>
        </w:tc>
        <w:tc>
          <w:tcPr>
            <w:tcW w:w="427" w:type="dxa"/>
            <w:vAlign w:val="center"/>
          </w:tcPr>
          <w:p w14:paraId="07C1BDE5" w14:textId="5493EF65" w:rsidR="00A704DD" w:rsidRPr="006827FE" w:rsidDel="00020BFF" w:rsidRDefault="00A704DD" w:rsidP="00665D08">
            <w:pPr>
              <w:spacing w:before="35"/>
              <w:ind w:left="162" w:right="-20"/>
              <w:rPr>
                <w:del w:id="139" w:author="Author"/>
                <w:rFonts w:ascii="Arial" w:eastAsia="Arial" w:hAnsi="Arial" w:cs="Arial"/>
                <w:sz w:val="16"/>
                <w:szCs w:val="16"/>
              </w:rPr>
            </w:pPr>
            <w:del w:id="140" w:author="Author">
              <w:r w:rsidRPr="006827FE" w:rsidDel="00020BFF">
                <w:rPr>
                  <w:rFonts w:ascii="Arial" w:hAnsi="Arial"/>
                  <w:spacing w:val="-1"/>
                  <w:sz w:val="16"/>
                </w:rPr>
                <w:delText>3</w:delText>
              </w:r>
              <w:r w:rsidRPr="006827FE" w:rsidDel="00020BFF">
                <w:rPr>
                  <w:rFonts w:ascii="Arial" w:hAnsi="Arial"/>
                  <w:sz w:val="16"/>
                </w:rPr>
                <w:delText>5</w:delText>
              </w:r>
            </w:del>
          </w:p>
        </w:tc>
        <w:tc>
          <w:tcPr>
            <w:tcW w:w="427" w:type="dxa"/>
            <w:vAlign w:val="center"/>
          </w:tcPr>
          <w:p w14:paraId="07C1BDE6" w14:textId="33C512E0" w:rsidR="00A704DD" w:rsidRPr="006827FE" w:rsidDel="00020BFF" w:rsidRDefault="00A704DD" w:rsidP="00665D08">
            <w:pPr>
              <w:spacing w:before="35"/>
              <w:ind w:left="162" w:right="-20"/>
              <w:rPr>
                <w:del w:id="141" w:author="Author"/>
                <w:rFonts w:ascii="Arial" w:eastAsia="Arial" w:hAnsi="Arial" w:cs="Arial"/>
                <w:sz w:val="16"/>
                <w:szCs w:val="16"/>
              </w:rPr>
            </w:pPr>
            <w:del w:id="142" w:author="Author">
              <w:r w:rsidRPr="006827FE" w:rsidDel="00020BFF">
                <w:rPr>
                  <w:rFonts w:ascii="Arial" w:hAnsi="Arial"/>
                  <w:spacing w:val="-1"/>
                  <w:sz w:val="16"/>
                </w:rPr>
                <w:delText>1</w:delText>
              </w:r>
              <w:r w:rsidRPr="006827FE" w:rsidDel="00020BFF">
                <w:rPr>
                  <w:rFonts w:ascii="Arial" w:hAnsi="Arial"/>
                  <w:sz w:val="16"/>
                </w:rPr>
                <w:delText>9</w:delText>
              </w:r>
            </w:del>
          </w:p>
        </w:tc>
        <w:tc>
          <w:tcPr>
            <w:tcW w:w="427" w:type="dxa"/>
            <w:vAlign w:val="center"/>
          </w:tcPr>
          <w:p w14:paraId="07C1BDE7" w14:textId="3EFE7019" w:rsidR="00A704DD" w:rsidRPr="006827FE" w:rsidDel="00020BFF" w:rsidRDefault="00A704DD" w:rsidP="00665D08">
            <w:pPr>
              <w:spacing w:before="35"/>
              <w:ind w:left="162" w:right="-20"/>
              <w:rPr>
                <w:del w:id="143" w:author="Author"/>
                <w:rFonts w:ascii="Arial" w:eastAsia="Arial" w:hAnsi="Arial" w:cs="Arial"/>
                <w:sz w:val="16"/>
                <w:szCs w:val="16"/>
              </w:rPr>
            </w:pPr>
            <w:del w:id="144" w:author="Author">
              <w:r w:rsidRPr="006827FE" w:rsidDel="00020BFF">
                <w:rPr>
                  <w:rFonts w:ascii="Arial" w:hAnsi="Arial"/>
                  <w:spacing w:val="-1"/>
                  <w:sz w:val="16"/>
                </w:rPr>
                <w:delText>1</w:delText>
              </w:r>
              <w:r w:rsidRPr="006827FE" w:rsidDel="00020BFF">
                <w:rPr>
                  <w:rFonts w:ascii="Arial" w:hAnsi="Arial"/>
                  <w:sz w:val="16"/>
                </w:rPr>
                <w:delText>0</w:delText>
              </w:r>
            </w:del>
          </w:p>
        </w:tc>
        <w:tc>
          <w:tcPr>
            <w:tcW w:w="427" w:type="dxa"/>
            <w:vAlign w:val="center"/>
          </w:tcPr>
          <w:p w14:paraId="07C1BDE8" w14:textId="45BBD1B7" w:rsidR="00A704DD" w:rsidRPr="006827FE" w:rsidDel="00020BFF" w:rsidRDefault="00A704DD" w:rsidP="00665D08">
            <w:pPr>
              <w:spacing w:before="35"/>
              <w:ind w:left="162" w:right="185"/>
              <w:rPr>
                <w:del w:id="145" w:author="Author"/>
                <w:rFonts w:ascii="Arial" w:eastAsia="Arial" w:hAnsi="Arial" w:cs="Arial"/>
                <w:sz w:val="16"/>
                <w:szCs w:val="16"/>
              </w:rPr>
            </w:pPr>
            <w:del w:id="146" w:author="Author">
              <w:r w:rsidRPr="006827FE" w:rsidDel="00020BFF">
                <w:rPr>
                  <w:rFonts w:ascii="Arial" w:hAnsi="Arial"/>
                  <w:sz w:val="16"/>
                </w:rPr>
                <w:delText>5</w:delText>
              </w:r>
            </w:del>
          </w:p>
        </w:tc>
        <w:tc>
          <w:tcPr>
            <w:tcW w:w="427" w:type="dxa"/>
            <w:vAlign w:val="center"/>
          </w:tcPr>
          <w:p w14:paraId="07C1BDE9" w14:textId="4D63D121" w:rsidR="00A704DD" w:rsidRPr="006827FE" w:rsidDel="00020BFF" w:rsidRDefault="00A704DD" w:rsidP="00665D08">
            <w:pPr>
              <w:spacing w:before="35"/>
              <w:ind w:left="162" w:right="185"/>
              <w:rPr>
                <w:del w:id="147" w:author="Author"/>
                <w:rFonts w:ascii="Arial" w:eastAsia="Arial" w:hAnsi="Arial" w:cs="Arial"/>
                <w:sz w:val="16"/>
                <w:szCs w:val="16"/>
              </w:rPr>
            </w:pPr>
            <w:del w:id="148" w:author="Author">
              <w:r w:rsidRPr="006827FE" w:rsidDel="00020BFF">
                <w:rPr>
                  <w:rFonts w:ascii="Arial" w:hAnsi="Arial"/>
                  <w:sz w:val="16"/>
                </w:rPr>
                <w:delText>1</w:delText>
              </w:r>
            </w:del>
          </w:p>
        </w:tc>
        <w:tc>
          <w:tcPr>
            <w:tcW w:w="427" w:type="dxa"/>
            <w:vAlign w:val="center"/>
          </w:tcPr>
          <w:p w14:paraId="07C1BDEA" w14:textId="7BDB475E" w:rsidR="00A704DD" w:rsidRPr="006827FE" w:rsidDel="00020BFF" w:rsidRDefault="00A704DD" w:rsidP="00665D08">
            <w:pPr>
              <w:spacing w:before="35"/>
              <w:ind w:left="162" w:right="185"/>
              <w:rPr>
                <w:del w:id="149" w:author="Author"/>
                <w:rFonts w:ascii="Arial" w:eastAsia="Arial" w:hAnsi="Arial" w:cs="Arial"/>
                <w:sz w:val="16"/>
                <w:szCs w:val="16"/>
              </w:rPr>
            </w:pPr>
            <w:del w:id="150" w:author="Author">
              <w:r w:rsidRPr="006827FE" w:rsidDel="00020BFF">
                <w:rPr>
                  <w:rFonts w:ascii="Arial" w:hAnsi="Arial"/>
                  <w:sz w:val="16"/>
                </w:rPr>
                <w:delText>0</w:delText>
              </w:r>
            </w:del>
          </w:p>
        </w:tc>
        <w:tc>
          <w:tcPr>
            <w:tcW w:w="427" w:type="dxa"/>
            <w:vAlign w:val="center"/>
          </w:tcPr>
          <w:p w14:paraId="07C1BDEB" w14:textId="16B3B576" w:rsidR="00A704DD" w:rsidRPr="006827FE" w:rsidDel="00020BFF" w:rsidRDefault="00A704DD" w:rsidP="00665D08">
            <w:pPr>
              <w:spacing w:before="35"/>
              <w:ind w:left="162" w:right="-20"/>
              <w:rPr>
                <w:del w:id="151" w:author="Author"/>
                <w:rFonts w:ascii="Arial" w:eastAsia="Arial" w:hAnsi="Arial" w:cs="Arial"/>
                <w:sz w:val="16"/>
                <w:szCs w:val="16"/>
              </w:rPr>
            </w:pPr>
            <w:del w:id="152" w:author="Author">
              <w:r w:rsidRPr="006827FE" w:rsidDel="00020BFF">
                <w:rPr>
                  <w:rFonts w:ascii="Arial" w:hAnsi="Arial"/>
                  <w:sz w:val="16"/>
                </w:rPr>
                <w:delText>0</w:delText>
              </w:r>
            </w:del>
          </w:p>
        </w:tc>
      </w:tr>
    </w:tbl>
    <w:p w14:paraId="02DEE63F" w14:textId="77777777" w:rsidR="00020BFF" w:rsidRPr="00153A13" w:rsidRDefault="00020BFF" w:rsidP="00020BFF">
      <w:pPr>
        <w:pStyle w:val="Text"/>
        <w:keepNext/>
        <w:spacing w:before="0"/>
        <w:jc w:val="left"/>
        <w:rPr>
          <w:ins w:id="153" w:author="Author"/>
          <w:sz w:val="22"/>
          <w:szCs w:val="22"/>
        </w:rPr>
      </w:pPr>
      <w:ins w:id="154" w:author="Author">
        <w:r>
          <w:rPr>
            <w:noProof/>
            <w14:ligatures w14:val="standardContextual"/>
          </w:rPr>
          <mc:AlternateContent>
            <mc:Choice Requires="wpg">
              <w:drawing>
                <wp:anchor distT="0" distB="0" distL="114300" distR="114300" simplePos="0" relativeHeight="251680768" behindDoc="0" locked="0" layoutInCell="1" allowOverlap="1" wp14:anchorId="3C33A254" wp14:editId="51177F56">
                  <wp:simplePos x="0" y="0"/>
                  <wp:positionH relativeFrom="margin">
                    <wp:align>right</wp:align>
                  </wp:positionH>
                  <wp:positionV relativeFrom="paragraph">
                    <wp:posOffset>264795</wp:posOffset>
                  </wp:positionV>
                  <wp:extent cx="6499860" cy="2984500"/>
                  <wp:effectExtent l="0" t="0" r="0" b="6350"/>
                  <wp:wrapSquare wrapText="bothSides"/>
                  <wp:docPr id="1233701338" name="Group 3"/>
                  <wp:cNvGraphicFramePr/>
                  <a:graphic xmlns:a="http://schemas.openxmlformats.org/drawingml/2006/main">
                    <a:graphicData uri="http://schemas.microsoft.com/office/word/2010/wordprocessingGroup">
                      <wpg:wgp>
                        <wpg:cNvGrpSpPr/>
                        <wpg:grpSpPr>
                          <a:xfrm>
                            <a:off x="0" y="0"/>
                            <a:ext cx="6499860" cy="2984501"/>
                            <a:chOff x="0" y="12176"/>
                            <a:chExt cx="6499887" cy="2984760"/>
                          </a:xfrm>
                        </wpg:grpSpPr>
                        <pic:pic xmlns:pic="http://schemas.openxmlformats.org/drawingml/2006/picture">
                          <pic:nvPicPr>
                            <pic:cNvPr id="1473161564" name="Picture 1" descr="A graph with numbers and a line&#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113182" y="12176"/>
                              <a:ext cx="5386705" cy="2952750"/>
                            </a:xfrm>
                            <a:prstGeom prst="rect">
                              <a:avLst/>
                            </a:prstGeom>
                          </pic:spPr>
                        </pic:pic>
                        <wps:wsp>
                          <wps:cNvPr id="952485728" name="Text Box 2"/>
                          <wps:cNvSpPr txBox="1">
                            <a:spLocks noChangeArrowheads="1"/>
                          </wps:cNvSpPr>
                          <wps:spPr bwMode="auto">
                            <a:xfrm rot="16200000">
                              <a:off x="-109287" y="932133"/>
                              <a:ext cx="2129974" cy="431166"/>
                            </a:xfrm>
                            <a:prstGeom prst="rect">
                              <a:avLst/>
                            </a:prstGeom>
                            <a:noFill/>
                            <a:ln w="9525">
                              <a:noFill/>
                              <a:miter lim="800000"/>
                              <a:headEnd/>
                              <a:tailEnd/>
                            </a:ln>
                          </wps:spPr>
                          <wps:txbx>
                            <w:txbxContent>
                              <w:p w14:paraId="648C38C4" w14:textId="5D050669" w:rsidR="00020BFF" w:rsidRPr="0074001B" w:rsidRDefault="00020BFF" w:rsidP="00020BFF">
                                <w:pPr>
                                  <w:jc w:val="center"/>
                                  <w:rPr>
                                    <w:rFonts w:ascii="Arial" w:hAnsi="Arial" w:cs="Arial"/>
                                    <w:sz w:val="20"/>
                                    <w:lang w:val="de-CH"/>
                                  </w:rPr>
                                </w:pPr>
                                <w:ins w:id="155" w:author="Author">
                                  <w:r w:rsidRPr="00020BFF">
                                    <w:rPr>
                                      <w:rFonts w:ascii="Arial" w:hAnsi="Arial" w:cs="Arial"/>
                                      <w:sz w:val="20"/>
                                      <w:lang w:val="de-CH"/>
                                    </w:rPr>
                                    <w:t>Tapahtumattomuuden todennäköisyys (%)</w:t>
                                  </w:r>
                                </w:ins>
                              </w:p>
                            </w:txbxContent>
                          </wps:txbx>
                          <wps:bodyPr rot="0" vert="horz" wrap="square" lIns="91440" tIns="45720" rIns="91440" bIns="45720" anchor="t" anchorCtr="0">
                            <a:spAutoFit/>
                          </wps:bodyPr>
                        </wps:wsp>
                        <wps:wsp>
                          <wps:cNvPr id="513630048" name="Text Box 2"/>
                          <wps:cNvSpPr txBox="1">
                            <a:spLocks noChangeArrowheads="1"/>
                          </wps:cNvSpPr>
                          <wps:spPr bwMode="auto">
                            <a:xfrm>
                              <a:off x="1351721" y="1075663"/>
                              <a:ext cx="2648585" cy="922020"/>
                            </a:xfrm>
                            <a:prstGeom prst="rect">
                              <a:avLst/>
                            </a:prstGeom>
                            <a:noFill/>
                            <a:ln w="9525">
                              <a:noFill/>
                              <a:miter lim="800000"/>
                              <a:headEnd/>
                              <a:tailEnd/>
                            </a:ln>
                          </wps:spPr>
                          <wps:txbx>
                            <w:txbxContent>
                              <w:p w14:paraId="7E848D92" w14:textId="25A77CC8" w:rsidR="00020BFF" w:rsidRPr="00020BFF" w:rsidRDefault="00020BFF" w:rsidP="00020BFF">
                                <w:pPr>
                                  <w:spacing w:line="200" w:lineRule="atLeast"/>
                                  <w:rPr>
                                    <w:rFonts w:ascii="Arial" w:hAnsi="Arial" w:cs="Arial"/>
                                    <w:sz w:val="16"/>
                                    <w:szCs w:val="16"/>
                                  </w:rPr>
                                </w:pPr>
                                <w:ins w:id="156" w:author="Author">
                                  <w:r>
                                    <w:rPr>
                                      <w:rFonts w:ascii="Arial" w:hAnsi="Arial"/>
                                      <w:sz w:val="16"/>
                                    </w:rPr>
                                    <w:t>Riskisuhde=0,76</w:t>
                                  </w:r>
                                </w:ins>
                              </w:p>
                              <w:p w14:paraId="3E381C0A" w14:textId="23E5D022" w:rsidR="00020BFF" w:rsidRPr="00936363" w:rsidRDefault="00020BFF" w:rsidP="00020BFF">
                                <w:pPr>
                                  <w:spacing w:line="200" w:lineRule="atLeast"/>
                                  <w:rPr>
                                    <w:rFonts w:ascii="Arial" w:hAnsi="Arial" w:cs="Arial"/>
                                    <w:sz w:val="16"/>
                                    <w:szCs w:val="16"/>
                                  </w:rPr>
                                </w:pPr>
                                <w:ins w:id="157" w:author="Author">
                                  <w:r>
                                    <w:rPr>
                                      <w:rFonts w:ascii="Arial" w:hAnsi="Arial"/>
                                      <w:sz w:val="16"/>
                                    </w:rPr>
                                    <w:t>95 % lv</w:t>
                                  </w:r>
                                  <w:r w:rsidRPr="00936363">
                                    <w:rPr>
                                      <w:rFonts w:ascii="Arial" w:hAnsi="Arial" w:cs="Arial"/>
                                      <w:sz w:val="16"/>
                                      <w:szCs w:val="16"/>
                                    </w:rPr>
                                    <w:t xml:space="preserve"> (0</w:t>
                                  </w:r>
                                  <w:r>
                                    <w:rPr>
                                      <w:rFonts w:ascii="Arial" w:hAnsi="Arial" w:cs="Arial"/>
                                      <w:sz w:val="16"/>
                                      <w:szCs w:val="16"/>
                                    </w:rPr>
                                    <w:t>,</w:t>
                                  </w:r>
                                  <w:r w:rsidRPr="00936363">
                                    <w:rPr>
                                      <w:rFonts w:ascii="Arial" w:hAnsi="Arial" w:cs="Arial"/>
                                      <w:sz w:val="16"/>
                                      <w:szCs w:val="16"/>
                                    </w:rPr>
                                    <w:t>59, 0</w:t>
                                  </w:r>
                                  <w:r>
                                    <w:rPr>
                                      <w:rFonts w:ascii="Arial" w:hAnsi="Arial" w:cs="Arial"/>
                                      <w:sz w:val="16"/>
                                      <w:szCs w:val="16"/>
                                    </w:rPr>
                                    <w:t>,</w:t>
                                  </w:r>
                                  <w:r w:rsidRPr="00936363">
                                    <w:rPr>
                                      <w:rFonts w:ascii="Arial" w:hAnsi="Arial" w:cs="Arial"/>
                                      <w:sz w:val="16"/>
                                      <w:szCs w:val="16"/>
                                    </w:rPr>
                                    <w:t>99)</w:t>
                                  </w:r>
                                </w:ins>
                              </w:p>
                              <w:p w14:paraId="09988B2C" w14:textId="0484C6B8" w:rsidR="00020BFF" w:rsidRPr="00936363" w:rsidRDefault="00020BFF" w:rsidP="00020BFF">
                                <w:pPr>
                                  <w:spacing w:line="200" w:lineRule="atLeast"/>
                                  <w:rPr>
                                    <w:rFonts w:ascii="Arial" w:hAnsi="Arial" w:cs="Arial"/>
                                    <w:sz w:val="16"/>
                                    <w:szCs w:val="16"/>
                                  </w:rPr>
                                </w:pPr>
                                <w:ins w:id="158" w:author="Author">
                                  <w:r>
                                    <w:rPr>
                                      <w:rFonts w:ascii="Arial" w:hAnsi="Arial"/>
                                      <w:sz w:val="16"/>
                                    </w:rPr>
                                    <w:t>Kaplan–Meier-mediaanit (95 % lv) (kk)</w:t>
                                  </w:r>
                                </w:ins>
                              </w:p>
                              <w:p w14:paraId="3C1FBACD" w14:textId="22F5EF99" w:rsidR="00020BFF" w:rsidRPr="00936363" w:rsidRDefault="00020BFF" w:rsidP="00020BFF">
                                <w:pPr>
                                  <w:spacing w:line="200" w:lineRule="atLeast"/>
                                  <w:rPr>
                                    <w:rFonts w:ascii="Arial" w:hAnsi="Arial" w:cs="Arial"/>
                                    <w:sz w:val="16"/>
                                    <w:szCs w:val="16"/>
                                  </w:rPr>
                                </w:pPr>
                                <w:ins w:id="159" w:author="Author">
                                  <w:r>
                                    <w:rPr>
                                      <w:rFonts w:ascii="Arial" w:hAnsi="Arial"/>
                                      <w:sz w:val="16"/>
                                    </w:rPr>
                                    <w:t>Seritinibi 750 mg</w:t>
                                  </w:r>
                                  <w:r w:rsidR="008B4056">
                                    <w:rPr>
                                      <w:rFonts w:ascii="Arial" w:hAnsi="Arial"/>
                                      <w:sz w:val="16"/>
                                    </w:rPr>
                                    <w:t>:</w:t>
                                  </w:r>
                                  <w:r w:rsidRPr="00936363">
                                    <w:rPr>
                                      <w:rFonts w:ascii="Arial" w:hAnsi="Arial" w:cs="Arial"/>
                                      <w:sz w:val="16"/>
                                      <w:szCs w:val="16"/>
                                    </w:rPr>
                                    <w:t xml:space="preserve"> 62,9 (44,2, 77,6)</w:t>
                                  </w:r>
                                </w:ins>
                              </w:p>
                              <w:p w14:paraId="284E1D92" w14:textId="23F929B9" w:rsidR="00020BFF" w:rsidRPr="00936363" w:rsidRDefault="00020BFF" w:rsidP="00020BFF">
                                <w:pPr>
                                  <w:spacing w:line="200" w:lineRule="atLeast"/>
                                  <w:rPr>
                                    <w:rFonts w:ascii="Arial" w:hAnsi="Arial" w:cs="Arial"/>
                                    <w:sz w:val="16"/>
                                    <w:szCs w:val="16"/>
                                  </w:rPr>
                                </w:pPr>
                                <w:ins w:id="160" w:author="Author">
                                  <w:r>
                                    <w:rPr>
                                      <w:rFonts w:ascii="Arial" w:hAnsi="Arial"/>
                                      <w:sz w:val="16"/>
                                    </w:rPr>
                                    <w:t>Solunsalpaajahoito</w:t>
                                  </w:r>
                                  <w:r w:rsidR="008B4056">
                                    <w:rPr>
                                      <w:rFonts w:ascii="Arial" w:hAnsi="Arial"/>
                                      <w:sz w:val="16"/>
                                    </w:rPr>
                                    <w:t>:</w:t>
                                  </w:r>
                                  <w:r>
                                    <w:rPr>
                                      <w:rFonts w:ascii="Arial" w:hAnsi="Arial"/>
                                      <w:sz w:val="16"/>
                                    </w:rPr>
                                    <w:t xml:space="preserve"> </w:t>
                                  </w:r>
                                  <w:r w:rsidRPr="00936363">
                                    <w:rPr>
                                      <w:rFonts w:ascii="Arial" w:hAnsi="Arial" w:cs="Arial"/>
                                      <w:sz w:val="16"/>
                                      <w:szCs w:val="16"/>
                                    </w:rPr>
                                    <w:t>40,7 (28,5, 54,5)</w:t>
                                  </w:r>
                                </w:ins>
                              </w:p>
                              <w:p w14:paraId="57D12E5F" w14:textId="4736674E" w:rsidR="00020BFF" w:rsidRPr="00936363" w:rsidRDefault="00020BFF" w:rsidP="00020BFF">
                                <w:pPr>
                                  <w:spacing w:line="200" w:lineRule="atLeast"/>
                                  <w:rPr>
                                    <w:rFonts w:ascii="Arial" w:hAnsi="Arial" w:cs="Arial"/>
                                    <w:sz w:val="16"/>
                                    <w:szCs w:val="16"/>
                                  </w:rPr>
                                </w:pPr>
                                <w:ins w:id="161" w:author="Author">
                                  <w:r>
                                    <w:rPr>
                                      <w:rFonts w:ascii="Arial" w:hAnsi="Arial"/>
                                      <w:sz w:val="16"/>
                                    </w:rPr>
                                    <w:t>Log-rank-testin p-arvo=0,020</w:t>
                                  </w:r>
                                </w:ins>
                              </w:p>
                            </w:txbxContent>
                          </wps:txbx>
                          <wps:bodyPr rot="0" vert="horz" wrap="square" lIns="91440" tIns="45720" rIns="91440" bIns="45720" anchor="t" anchorCtr="0">
                            <a:noAutofit/>
                          </wps:bodyPr>
                        </wps:wsp>
                        <wps:wsp>
                          <wps:cNvPr id="1467200688" name="Text Box 2"/>
                          <wps:cNvSpPr txBox="1">
                            <a:spLocks noChangeArrowheads="1"/>
                          </wps:cNvSpPr>
                          <wps:spPr bwMode="auto">
                            <a:xfrm>
                              <a:off x="3399182" y="2307604"/>
                              <a:ext cx="2360939" cy="266087"/>
                            </a:xfrm>
                            <a:prstGeom prst="rect">
                              <a:avLst/>
                            </a:prstGeom>
                            <a:noFill/>
                            <a:ln w="9525">
                              <a:noFill/>
                              <a:miter lim="800000"/>
                              <a:headEnd/>
                              <a:tailEnd/>
                            </a:ln>
                          </wps:spPr>
                          <wps:txbx>
                            <w:txbxContent>
                              <w:p w14:paraId="312E3EEA" w14:textId="15253E60" w:rsidR="00020BFF" w:rsidRPr="0074001B" w:rsidRDefault="00020BFF" w:rsidP="00020BFF">
                                <w:pPr>
                                  <w:rPr>
                                    <w:rFonts w:ascii="Arial" w:hAnsi="Arial" w:cs="Arial"/>
                                    <w:sz w:val="20"/>
                                    <w:lang w:val="de-CH"/>
                                  </w:rPr>
                                </w:pPr>
                                <w:ins w:id="162" w:author="Author">
                                  <w:r>
                                    <w:rPr>
                                      <w:rFonts w:ascii="Arial" w:hAnsi="Arial"/>
                                      <w:sz w:val="20"/>
                                    </w:rPr>
                                    <w:t>Aika (kk)</w:t>
                                  </w:r>
                                </w:ins>
                              </w:p>
                            </w:txbxContent>
                          </wps:txbx>
                          <wps:bodyPr rot="0" vert="horz" wrap="square" lIns="91440" tIns="45720" rIns="91440" bIns="45720" anchor="t" anchorCtr="0">
                            <a:spAutoFit/>
                          </wps:bodyPr>
                        </wps:wsp>
                        <wps:wsp>
                          <wps:cNvPr id="572463943" name="Text Box 2"/>
                          <wps:cNvSpPr txBox="1">
                            <a:spLocks noChangeArrowheads="1"/>
                          </wps:cNvSpPr>
                          <wps:spPr bwMode="auto">
                            <a:xfrm>
                              <a:off x="1321904" y="2346968"/>
                              <a:ext cx="2360939" cy="266087"/>
                            </a:xfrm>
                            <a:prstGeom prst="rect">
                              <a:avLst/>
                            </a:prstGeom>
                            <a:noFill/>
                            <a:ln w="9525">
                              <a:noFill/>
                              <a:miter lim="800000"/>
                              <a:headEnd/>
                              <a:tailEnd/>
                            </a:ln>
                          </wps:spPr>
                          <wps:txbx>
                            <w:txbxContent>
                              <w:p w14:paraId="1ACACD7D" w14:textId="2030E90F" w:rsidR="00020BFF" w:rsidRPr="0074001B" w:rsidRDefault="00020BFF" w:rsidP="00020BFF">
                                <w:pPr>
                                  <w:rPr>
                                    <w:rFonts w:ascii="Arial" w:hAnsi="Arial" w:cs="Arial"/>
                                    <w:sz w:val="16"/>
                                    <w:szCs w:val="16"/>
                                    <w:lang w:val="en-US"/>
                                  </w:rPr>
                                </w:pPr>
                                <w:ins w:id="163" w:author="Author">
                                  <w:r w:rsidRPr="006827FE">
                                    <w:rPr>
                                      <w:rFonts w:ascii="Arial" w:hAnsi="Arial"/>
                                      <w:spacing w:val="1"/>
                                      <w:sz w:val="16"/>
                                    </w:rPr>
                                    <w:t>Riskille edelleen alttiiden potilaiden määrä</w:t>
                                  </w:r>
                                </w:ins>
                              </w:p>
                            </w:txbxContent>
                          </wps:txbx>
                          <wps:bodyPr rot="0" vert="horz" wrap="square" lIns="91440" tIns="45720" rIns="91440" bIns="45720" anchor="t" anchorCtr="0">
                            <a:spAutoFit/>
                          </wps:bodyPr>
                        </wps:wsp>
                        <wps:wsp>
                          <wps:cNvPr id="1135375094" name="Text Box 2"/>
                          <wps:cNvSpPr txBox="1">
                            <a:spLocks noChangeArrowheads="1"/>
                          </wps:cNvSpPr>
                          <wps:spPr bwMode="auto">
                            <a:xfrm>
                              <a:off x="0" y="2514930"/>
                              <a:ext cx="1327790" cy="482006"/>
                            </a:xfrm>
                            <a:prstGeom prst="rect">
                              <a:avLst/>
                            </a:prstGeom>
                            <a:noFill/>
                            <a:ln w="9525">
                              <a:noFill/>
                              <a:miter lim="800000"/>
                              <a:headEnd/>
                              <a:tailEnd/>
                            </a:ln>
                          </wps:spPr>
                          <wps:txbx>
                            <w:txbxContent>
                              <w:p w14:paraId="5A0B0CE3" w14:textId="4F697C57" w:rsidR="00020BFF" w:rsidRPr="0074001B" w:rsidRDefault="00020BFF" w:rsidP="00020BFF">
                                <w:pPr>
                                  <w:spacing w:line="200" w:lineRule="exact"/>
                                  <w:jc w:val="right"/>
                                  <w:rPr>
                                    <w:rFonts w:ascii="Arial" w:hAnsi="Arial" w:cs="Arial"/>
                                    <w:sz w:val="16"/>
                                    <w:szCs w:val="16"/>
                                    <w:lang w:val="de-CH"/>
                                  </w:rPr>
                                </w:pPr>
                                <w:ins w:id="164" w:author="Author">
                                  <w:r w:rsidRPr="00936363">
                                    <w:rPr>
                                      <w:rFonts w:ascii="Arial" w:hAnsi="Arial"/>
                                      <w:spacing w:val="-2"/>
                                      <w:sz w:val="16"/>
                                      <w:lang w:val="en-US"/>
                                    </w:rPr>
                                    <w:t>Aika (kk)</w:t>
                                  </w:r>
                                </w:ins>
                              </w:p>
                              <w:p w14:paraId="74FA5114" w14:textId="3A919A93" w:rsidR="00020BFF" w:rsidRPr="0074001B" w:rsidRDefault="00020BFF" w:rsidP="00020BFF">
                                <w:pPr>
                                  <w:spacing w:line="200" w:lineRule="exact"/>
                                  <w:jc w:val="right"/>
                                  <w:rPr>
                                    <w:rFonts w:ascii="Arial" w:hAnsi="Arial" w:cs="Arial"/>
                                    <w:sz w:val="16"/>
                                    <w:szCs w:val="16"/>
                                    <w:lang w:val="de-CH"/>
                                  </w:rPr>
                                </w:pPr>
                                <w:ins w:id="165" w:author="Author">
                                  <w:r w:rsidRPr="00020BFF">
                                    <w:rPr>
                                      <w:rFonts w:ascii="Arial" w:hAnsi="Arial" w:cs="Arial"/>
                                      <w:sz w:val="16"/>
                                      <w:szCs w:val="16"/>
                                      <w:lang w:val="de-CH"/>
                                    </w:rPr>
                                    <w:t>Seritinibi 750</w:t>
                                  </w:r>
                                  <w:r w:rsidR="00936363">
                                    <w:rPr>
                                      <w:rFonts w:ascii="Arial" w:hAnsi="Arial" w:cs="Arial"/>
                                      <w:sz w:val="16"/>
                                      <w:szCs w:val="16"/>
                                      <w:lang w:val="de-CH"/>
                                    </w:rPr>
                                    <w:t> </w:t>
                                  </w:r>
                                  <w:r w:rsidRPr="00020BFF">
                                    <w:rPr>
                                      <w:rFonts w:ascii="Arial" w:hAnsi="Arial" w:cs="Arial"/>
                                      <w:sz w:val="16"/>
                                      <w:szCs w:val="16"/>
                                      <w:lang w:val="de-CH"/>
                                    </w:rPr>
                                    <w:t>mg</w:t>
                                  </w:r>
                                </w:ins>
                              </w:p>
                              <w:p w14:paraId="42056CB1" w14:textId="6ACD08B9" w:rsidR="00020BFF" w:rsidRPr="0074001B" w:rsidRDefault="00020BFF" w:rsidP="00020BFF">
                                <w:pPr>
                                  <w:spacing w:line="200" w:lineRule="exact"/>
                                  <w:jc w:val="right"/>
                                  <w:rPr>
                                    <w:rFonts w:ascii="Arial" w:hAnsi="Arial" w:cs="Arial"/>
                                    <w:sz w:val="16"/>
                                    <w:szCs w:val="16"/>
                                    <w:lang w:val="de-CH"/>
                                  </w:rPr>
                                </w:pPr>
                                <w:ins w:id="166" w:author="Author">
                                  <w:r w:rsidRPr="006827FE">
                                    <w:rPr>
                                      <w:rFonts w:ascii="Arial" w:hAnsi="Arial"/>
                                      <w:spacing w:val="1"/>
                                      <w:sz w:val="16"/>
                                    </w:rPr>
                                    <w:t>Solunsalpaajahoito</w:t>
                                  </w:r>
                                </w:ins>
                              </w:p>
                            </w:txbxContent>
                          </wps:txbx>
                          <wps:bodyPr rot="0" vert="horz" wrap="square" lIns="91440" tIns="45720" rIns="91440" bIns="45720" anchor="t" anchorCtr="0">
                            <a:spAutoFit/>
                          </wps:bodyPr>
                        </wps:wsp>
                        <wps:wsp>
                          <wps:cNvPr id="1168016887" name="Text Box 2"/>
                          <wps:cNvSpPr txBox="1">
                            <a:spLocks noChangeArrowheads="1"/>
                          </wps:cNvSpPr>
                          <wps:spPr bwMode="auto">
                            <a:xfrm>
                              <a:off x="3846443" y="101629"/>
                              <a:ext cx="2648585" cy="604520"/>
                            </a:xfrm>
                            <a:prstGeom prst="rect">
                              <a:avLst/>
                            </a:prstGeom>
                            <a:noFill/>
                            <a:ln w="9525">
                              <a:noFill/>
                              <a:miter lim="800000"/>
                              <a:headEnd/>
                              <a:tailEnd/>
                            </a:ln>
                          </wps:spPr>
                          <wps:txbx>
                            <w:txbxContent>
                              <w:p w14:paraId="3D8C4C82" w14:textId="3C7914A6" w:rsidR="00020BFF" w:rsidRPr="00936363" w:rsidRDefault="00020BFF" w:rsidP="00020BFF">
                                <w:pPr>
                                  <w:spacing w:line="200" w:lineRule="atLeast"/>
                                  <w:rPr>
                                    <w:rFonts w:ascii="Arial" w:hAnsi="Arial" w:cs="Arial"/>
                                    <w:sz w:val="16"/>
                                    <w:szCs w:val="16"/>
                                  </w:rPr>
                                </w:pPr>
                                <w:ins w:id="167" w:author="Author">
                                  <w:r w:rsidRPr="00936363">
                                    <w:rPr>
                                      <w:rFonts w:ascii="Arial" w:hAnsi="Arial" w:cs="Arial"/>
                                      <w:sz w:val="16"/>
                                      <w:szCs w:val="16"/>
                                    </w:rPr>
                                    <w:t>Rajausajankohdat</w:t>
                                  </w:r>
                                </w:ins>
                              </w:p>
                              <w:p w14:paraId="4A5FDE55" w14:textId="3D4F65CB" w:rsidR="00020BFF" w:rsidRPr="00020BFF" w:rsidRDefault="00020BFF" w:rsidP="00020BFF">
                                <w:pPr>
                                  <w:spacing w:line="200" w:lineRule="atLeast"/>
                                  <w:rPr>
                                    <w:rFonts w:ascii="Arial" w:hAnsi="Arial" w:cs="Arial"/>
                                    <w:sz w:val="16"/>
                                    <w:szCs w:val="16"/>
                                  </w:rPr>
                                </w:pPr>
                                <w:ins w:id="168" w:author="Author">
                                  <w:r w:rsidRPr="00020BFF">
                                    <w:rPr>
                                      <w:rFonts w:ascii="Arial" w:hAnsi="Arial"/>
                                      <w:sz w:val="16"/>
                                    </w:rPr>
                                    <w:t>Seritinibi 750 mg (</w:t>
                                  </w:r>
                                  <w:r w:rsidRPr="00020BFF">
                                    <w:rPr>
                                      <w:rFonts w:ascii="Arial" w:hAnsi="Arial" w:cs="Arial"/>
                                      <w:sz w:val="16"/>
                                      <w:szCs w:val="16"/>
                                    </w:rPr>
                                    <w:t>n/N=113/189)</w:t>
                                  </w:r>
                                </w:ins>
                              </w:p>
                              <w:p w14:paraId="5AE14B2E" w14:textId="1AF7C608" w:rsidR="00020BFF" w:rsidRPr="00936363" w:rsidRDefault="00020BFF" w:rsidP="00020BFF">
                                <w:pPr>
                                  <w:spacing w:line="200" w:lineRule="atLeast"/>
                                  <w:rPr>
                                    <w:rFonts w:ascii="Arial" w:hAnsi="Arial" w:cs="Arial"/>
                                    <w:sz w:val="16"/>
                                    <w:szCs w:val="16"/>
                                  </w:rPr>
                                </w:pPr>
                                <w:ins w:id="169" w:author="Author">
                                  <w:r w:rsidRPr="00020BFF">
                                    <w:rPr>
                                      <w:rFonts w:ascii="Arial" w:hAnsi="Arial" w:cs="Arial"/>
                                      <w:sz w:val="16"/>
                                      <w:szCs w:val="16"/>
                                    </w:rPr>
                                    <w:t>S</w:t>
                                  </w:r>
                                  <w:r>
                                    <w:rPr>
                                      <w:rFonts w:ascii="Arial" w:hAnsi="Arial"/>
                                      <w:sz w:val="16"/>
                                    </w:rPr>
                                    <w:t>olunsalpaajahoito</w:t>
                                  </w:r>
                                  <w:r w:rsidRPr="00936363">
                                    <w:rPr>
                                      <w:rFonts w:ascii="Arial" w:hAnsi="Arial" w:cs="Arial"/>
                                      <w:sz w:val="16"/>
                                      <w:szCs w:val="16"/>
                                    </w:rPr>
                                    <w:t xml:space="preserve"> </w:t>
                                  </w:r>
                                  <w:r w:rsidRPr="00892837">
                                    <w:rPr>
                                      <w:rFonts w:ascii="Arial" w:hAnsi="Arial" w:cs="Arial"/>
                                      <w:sz w:val="16"/>
                                      <w:szCs w:val="16"/>
                                    </w:rPr>
                                    <w:t>(n/N=122/187)</w:t>
                                  </w:r>
                                </w:ins>
                              </w:p>
                            </w:txbxContent>
                          </wps:txbx>
                          <wps:bodyPr rot="0" vert="horz" wrap="square" lIns="91440" tIns="45720" rIns="91440" bIns="45720" anchor="t" anchorCtr="0">
                            <a:noAutofit/>
                          </wps:bodyPr>
                        </wps:wsp>
                      </wpg:wgp>
                    </a:graphicData>
                  </a:graphic>
                </wp:anchor>
              </w:drawing>
            </mc:Choice>
            <mc:Fallback>
              <w:pict>
                <v:group w14:anchorId="3C33A254" id="Group 3" o:spid="_x0000_s1100" style="position:absolute;margin-left:460.6pt;margin-top:20.85pt;width:511.8pt;height:235pt;z-index:251680768;mso-position-horizontal:right;mso-position-horizontal-relative:margin" coordorigin=",121" coordsize="64998,29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">
                  <v:shape id="Picture 1" o:spid="_x0000_s1101" type="#_x0000_t75" alt="A graph with numbers and a line&#10;&#10;Description automatically generated" style="position:absolute;left:11131;top:121;width:53867;height:29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">
                    <v:imagedata r:id="rId16" o:title="A graph with numbers and a line&#10;&#10;Description automatically generated"/>
                  </v:shape>
                  <v:shape id="_x0000_s1102" type="#_x0000_t202" style="position:absolute;left:-1093;top:9321;width:21300;height:43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" filled="f" stroked="f">
                    <v:textbox style="mso-fit-shape-to-text:t">
                      <w:txbxContent>
                        <w:p w14:paraId="648C38C4" w14:textId="5D050669" w:rsidR="00020BFF" w:rsidRPr="0074001B" w:rsidRDefault="00020BFF" w:rsidP="00020BFF">
                          <w:pPr>
                            <w:jc w:val="center"/>
                            <w:rPr>
                              <w:rFonts w:ascii="Arial" w:hAnsi="Arial" w:cs="Arial"/>
                              <w:sz w:val="20"/>
                              <w:lang w:val="de-CH"/>
                            </w:rPr>
                          </w:pPr>
                          <w:ins w:id="170" w:author="Author">
                            <w:r w:rsidRPr="00020BFF">
                              <w:rPr>
                                <w:rFonts w:ascii="Arial" w:hAnsi="Arial" w:cs="Arial"/>
                                <w:sz w:val="20"/>
                                <w:lang w:val="de-CH"/>
                              </w:rPr>
                              <w:t>Tapahtumattomuuden todennäköisyys (%)</w:t>
                            </w:r>
                          </w:ins>
                        </w:p>
                      </w:txbxContent>
                    </v:textbox>
                  </v:shape>
                  <v:shape id="_x0000_s1103" type="#_x0000_t202" style="position:absolute;left:13517;top:10756;width:26486;height:9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" filled="f" stroked="f">
                    <v:textbox>
                      <w:txbxContent>
                        <w:p w14:paraId="7E848D92" w14:textId="25A77CC8" w:rsidR="00020BFF" w:rsidRPr="00020BFF" w:rsidRDefault="00020BFF" w:rsidP="00020BFF">
                          <w:pPr>
                            <w:spacing w:line="200" w:lineRule="atLeast"/>
                            <w:rPr>
                              <w:rFonts w:ascii="Arial" w:hAnsi="Arial" w:cs="Arial"/>
                              <w:sz w:val="16"/>
                              <w:szCs w:val="16"/>
                            </w:rPr>
                          </w:pPr>
                          <w:ins w:id="171" w:author="Author">
                            <w:r>
                              <w:rPr>
                                <w:rFonts w:ascii="Arial" w:hAnsi="Arial"/>
                                <w:sz w:val="16"/>
                              </w:rPr>
                              <w:t>Riskisuhde=0,76</w:t>
                            </w:r>
                          </w:ins>
                        </w:p>
                        <w:p w14:paraId="3E381C0A" w14:textId="23E5D022" w:rsidR="00020BFF" w:rsidRPr="00936363" w:rsidRDefault="00020BFF" w:rsidP="00020BFF">
                          <w:pPr>
                            <w:spacing w:line="200" w:lineRule="atLeast"/>
                            <w:rPr>
                              <w:rFonts w:ascii="Arial" w:hAnsi="Arial" w:cs="Arial"/>
                              <w:sz w:val="16"/>
                              <w:szCs w:val="16"/>
                            </w:rPr>
                          </w:pPr>
                          <w:ins w:id="172" w:author="Author">
                            <w:r>
                              <w:rPr>
                                <w:rFonts w:ascii="Arial" w:hAnsi="Arial"/>
                                <w:sz w:val="16"/>
                              </w:rPr>
                              <w:t>95 % lv</w:t>
                            </w:r>
                            <w:r w:rsidRPr="00936363">
                              <w:rPr>
                                <w:rFonts w:ascii="Arial" w:hAnsi="Arial" w:cs="Arial"/>
                                <w:sz w:val="16"/>
                                <w:szCs w:val="16"/>
                              </w:rPr>
                              <w:t xml:space="preserve"> (0</w:t>
                            </w:r>
                            <w:r>
                              <w:rPr>
                                <w:rFonts w:ascii="Arial" w:hAnsi="Arial" w:cs="Arial"/>
                                <w:sz w:val="16"/>
                                <w:szCs w:val="16"/>
                              </w:rPr>
                              <w:t>,</w:t>
                            </w:r>
                            <w:r w:rsidRPr="00936363">
                              <w:rPr>
                                <w:rFonts w:ascii="Arial" w:hAnsi="Arial" w:cs="Arial"/>
                                <w:sz w:val="16"/>
                                <w:szCs w:val="16"/>
                              </w:rPr>
                              <w:t>59, 0</w:t>
                            </w:r>
                            <w:r>
                              <w:rPr>
                                <w:rFonts w:ascii="Arial" w:hAnsi="Arial" w:cs="Arial"/>
                                <w:sz w:val="16"/>
                                <w:szCs w:val="16"/>
                              </w:rPr>
                              <w:t>,</w:t>
                            </w:r>
                            <w:r w:rsidRPr="00936363">
                              <w:rPr>
                                <w:rFonts w:ascii="Arial" w:hAnsi="Arial" w:cs="Arial"/>
                                <w:sz w:val="16"/>
                                <w:szCs w:val="16"/>
                              </w:rPr>
                              <w:t>99)</w:t>
                            </w:r>
                          </w:ins>
                        </w:p>
                        <w:p w14:paraId="09988B2C" w14:textId="0484C6B8" w:rsidR="00020BFF" w:rsidRPr="00936363" w:rsidRDefault="00020BFF" w:rsidP="00020BFF">
                          <w:pPr>
                            <w:spacing w:line="200" w:lineRule="atLeast"/>
                            <w:rPr>
                              <w:rFonts w:ascii="Arial" w:hAnsi="Arial" w:cs="Arial"/>
                              <w:sz w:val="16"/>
                              <w:szCs w:val="16"/>
                            </w:rPr>
                          </w:pPr>
                          <w:ins w:id="173" w:author="Author">
                            <w:r>
                              <w:rPr>
                                <w:rFonts w:ascii="Arial" w:hAnsi="Arial"/>
                                <w:sz w:val="16"/>
                              </w:rPr>
                              <w:t>Kaplan–Meier-mediaanit (95 % lv) (kk)</w:t>
                            </w:r>
                          </w:ins>
                        </w:p>
                        <w:p w14:paraId="3C1FBACD" w14:textId="22F5EF99" w:rsidR="00020BFF" w:rsidRPr="00936363" w:rsidRDefault="00020BFF" w:rsidP="00020BFF">
                          <w:pPr>
                            <w:spacing w:line="200" w:lineRule="atLeast"/>
                            <w:rPr>
                              <w:rFonts w:ascii="Arial" w:hAnsi="Arial" w:cs="Arial"/>
                              <w:sz w:val="16"/>
                              <w:szCs w:val="16"/>
                            </w:rPr>
                          </w:pPr>
                          <w:ins w:id="174" w:author="Author">
                            <w:r>
                              <w:rPr>
                                <w:rFonts w:ascii="Arial" w:hAnsi="Arial"/>
                                <w:sz w:val="16"/>
                              </w:rPr>
                              <w:t>Seritinibi 750 mg</w:t>
                            </w:r>
                            <w:r w:rsidR="008B4056">
                              <w:rPr>
                                <w:rFonts w:ascii="Arial" w:hAnsi="Arial"/>
                                <w:sz w:val="16"/>
                              </w:rPr>
                              <w:t>:</w:t>
                            </w:r>
                            <w:r w:rsidRPr="00936363">
                              <w:rPr>
                                <w:rFonts w:ascii="Arial" w:hAnsi="Arial" w:cs="Arial"/>
                                <w:sz w:val="16"/>
                                <w:szCs w:val="16"/>
                              </w:rPr>
                              <w:t xml:space="preserve"> 62,9 (44,2, 77,6)</w:t>
                            </w:r>
                          </w:ins>
                        </w:p>
                        <w:p w14:paraId="284E1D92" w14:textId="23F929B9" w:rsidR="00020BFF" w:rsidRPr="00936363" w:rsidRDefault="00020BFF" w:rsidP="00020BFF">
                          <w:pPr>
                            <w:spacing w:line="200" w:lineRule="atLeast"/>
                            <w:rPr>
                              <w:rFonts w:ascii="Arial" w:hAnsi="Arial" w:cs="Arial"/>
                              <w:sz w:val="16"/>
                              <w:szCs w:val="16"/>
                            </w:rPr>
                          </w:pPr>
                          <w:ins w:id="175" w:author="Author">
                            <w:r>
                              <w:rPr>
                                <w:rFonts w:ascii="Arial" w:hAnsi="Arial"/>
                                <w:sz w:val="16"/>
                              </w:rPr>
                              <w:t>Solunsalpaajahoito</w:t>
                            </w:r>
                            <w:r w:rsidR="008B4056">
                              <w:rPr>
                                <w:rFonts w:ascii="Arial" w:hAnsi="Arial"/>
                                <w:sz w:val="16"/>
                              </w:rPr>
                              <w:t>:</w:t>
                            </w:r>
                            <w:r>
                              <w:rPr>
                                <w:rFonts w:ascii="Arial" w:hAnsi="Arial"/>
                                <w:sz w:val="16"/>
                              </w:rPr>
                              <w:t xml:space="preserve"> </w:t>
                            </w:r>
                            <w:r w:rsidRPr="00936363">
                              <w:rPr>
                                <w:rFonts w:ascii="Arial" w:hAnsi="Arial" w:cs="Arial"/>
                                <w:sz w:val="16"/>
                                <w:szCs w:val="16"/>
                              </w:rPr>
                              <w:t>40,7 (28,5, 54,5)</w:t>
                            </w:r>
                          </w:ins>
                        </w:p>
                        <w:p w14:paraId="57D12E5F" w14:textId="4736674E" w:rsidR="00020BFF" w:rsidRPr="00936363" w:rsidRDefault="00020BFF" w:rsidP="00020BFF">
                          <w:pPr>
                            <w:spacing w:line="200" w:lineRule="atLeast"/>
                            <w:rPr>
                              <w:rFonts w:ascii="Arial" w:hAnsi="Arial" w:cs="Arial"/>
                              <w:sz w:val="16"/>
                              <w:szCs w:val="16"/>
                            </w:rPr>
                          </w:pPr>
                          <w:ins w:id="176" w:author="Author">
                            <w:r>
                              <w:rPr>
                                <w:rFonts w:ascii="Arial" w:hAnsi="Arial"/>
                                <w:sz w:val="16"/>
                              </w:rPr>
                              <w:t>Log-rank-testin p-arvo=0,020</w:t>
                            </w:r>
                          </w:ins>
                        </w:p>
                      </w:txbxContent>
                    </v:textbox>
                  </v:shape>
                  <v:shape id="_x0000_s1104" type="#_x0000_t202" style="position:absolute;left:33991;top:23076;width:23610;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" filled="f" stroked="f">
                    <v:textbox style="mso-fit-shape-to-text:t">
                      <w:txbxContent>
                        <w:p w14:paraId="312E3EEA" w14:textId="15253E60" w:rsidR="00020BFF" w:rsidRPr="0074001B" w:rsidRDefault="00020BFF" w:rsidP="00020BFF">
                          <w:pPr>
                            <w:rPr>
                              <w:rFonts w:ascii="Arial" w:hAnsi="Arial" w:cs="Arial"/>
                              <w:sz w:val="20"/>
                              <w:lang w:val="de-CH"/>
                            </w:rPr>
                          </w:pPr>
                          <w:ins w:id="177" w:author="Author">
                            <w:r>
                              <w:rPr>
                                <w:rFonts w:ascii="Arial" w:hAnsi="Arial"/>
                                <w:sz w:val="20"/>
                              </w:rPr>
                              <w:t>Aika (kk)</w:t>
                            </w:r>
                          </w:ins>
                        </w:p>
                      </w:txbxContent>
                    </v:textbox>
                  </v:shape>
                  <v:shape id="_x0000_s1105" type="#_x0000_t202" style="position:absolute;left:13219;top:23469;width:2360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" filled="f" stroked="f">
                    <v:textbox style="mso-fit-shape-to-text:t">
                      <w:txbxContent>
                        <w:p w14:paraId="1ACACD7D" w14:textId="2030E90F" w:rsidR="00020BFF" w:rsidRPr="0074001B" w:rsidRDefault="00020BFF" w:rsidP="00020BFF">
                          <w:pPr>
                            <w:rPr>
                              <w:rFonts w:ascii="Arial" w:hAnsi="Arial" w:cs="Arial"/>
                              <w:sz w:val="16"/>
                              <w:szCs w:val="16"/>
                              <w:lang w:val="en-US"/>
                            </w:rPr>
                          </w:pPr>
                          <w:ins w:id="178" w:author="Author">
                            <w:r w:rsidRPr="006827FE">
                              <w:rPr>
                                <w:rFonts w:ascii="Arial" w:hAnsi="Arial"/>
                                <w:spacing w:val="1"/>
                                <w:sz w:val="16"/>
                              </w:rPr>
                              <w:t>Riskille edelleen alttiiden potilaiden määrä</w:t>
                            </w:r>
                          </w:ins>
                        </w:p>
                      </w:txbxContent>
                    </v:textbox>
                  </v:shape>
                  <v:shape id="_x0000_s1106" type="#_x0000_t202" style="position:absolute;top:25149;width:13277;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" filled="f" stroked="f">
                    <v:textbox style="mso-fit-shape-to-text:t">
                      <w:txbxContent>
                        <w:p w14:paraId="5A0B0CE3" w14:textId="4F697C57" w:rsidR="00020BFF" w:rsidRPr="0074001B" w:rsidRDefault="00020BFF" w:rsidP="00020BFF">
                          <w:pPr>
                            <w:spacing w:line="200" w:lineRule="exact"/>
                            <w:jc w:val="right"/>
                            <w:rPr>
                              <w:rFonts w:ascii="Arial" w:hAnsi="Arial" w:cs="Arial"/>
                              <w:sz w:val="16"/>
                              <w:szCs w:val="16"/>
                              <w:lang w:val="de-CH"/>
                            </w:rPr>
                          </w:pPr>
                          <w:ins w:id="179" w:author="Author">
                            <w:r w:rsidRPr="00936363">
                              <w:rPr>
                                <w:rFonts w:ascii="Arial" w:hAnsi="Arial"/>
                                <w:spacing w:val="-2"/>
                                <w:sz w:val="16"/>
                                <w:lang w:val="en-US"/>
                              </w:rPr>
                              <w:t>Aika (kk)</w:t>
                            </w:r>
                          </w:ins>
                        </w:p>
                        <w:p w14:paraId="74FA5114" w14:textId="3A919A93" w:rsidR="00020BFF" w:rsidRPr="0074001B" w:rsidRDefault="00020BFF" w:rsidP="00020BFF">
                          <w:pPr>
                            <w:spacing w:line="200" w:lineRule="exact"/>
                            <w:jc w:val="right"/>
                            <w:rPr>
                              <w:rFonts w:ascii="Arial" w:hAnsi="Arial" w:cs="Arial"/>
                              <w:sz w:val="16"/>
                              <w:szCs w:val="16"/>
                              <w:lang w:val="de-CH"/>
                            </w:rPr>
                          </w:pPr>
                          <w:ins w:id="180" w:author="Author">
                            <w:r w:rsidRPr="00020BFF">
                              <w:rPr>
                                <w:rFonts w:ascii="Arial" w:hAnsi="Arial" w:cs="Arial"/>
                                <w:sz w:val="16"/>
                                <w:szCs w:val="16"/>
                                <w:lang w:val="de-CH"/>
                              </w:rPr>
                              <w:t>Seritinibi 750</w:t>
                            </w:r>
                            <w:r w:rsidR="00936363">
                              <w:rPr>
                                <w:rFonts w:ascii="Arial" w:hAnsi="Arial" w:cs="Arial"/>
                                <w:sz w:val="16"/>
                                <w:szCs w:val="16"/>
                                <w:lang w:val="de-CH"/>
                              </w:rPr>
                              <w:t> </w:t>
                            </w:r>
                            <w:r w:rsidRPr="00020BFF">
                              <w:rPr>
                                <w:rFonts w:ascii="Arial" w:hAnsi="Arial" w:cs="Arial"/>
                                <w:sz w:val="16"/>
                                <w:szCs w:val="16"/>
                                <w:lang w:val="de-CH"/>
                              </w:rPr>
                              <w:t>mg</w:t>
                            </w:r>
                          </w:ins>
                        </w:p>
                        <w:p w14:paraId="42056CB1" w14:textId="6ACD08B9" w:rsidR="00020BFF" w:rsidRPr="0074001B" w:rsidRDefault="00020BFF" w:rsidP="00020BFF">
                          <w:pPr>
                            <w:spacing w:line="200" w:lineRule="exact"/>
                            <w:jc w:val="right"/>
                            <w:rPr>
                              <w:rFonts w:ascii="Arial" w:hAnsi="Arial" w:cs="Arial"/>
                              <w:sz w:val="16"/>
                              <w:szCs w:val="16"/>
                              <w:lang w:val="de-CH"/>
                            </w:rPr>
                          </w:pPr>
                          <w:ins w:id="181" w:author="Author">
                            <w:r w:rsidRPr="006827FE">
                              <w:rPr>
                                <w:rFonts w:ascii="Arial" w:hAnsi="Arial"/>
                                <w:spacing w:val="1"/>
                                <w:sz w:val="16"/>
                              </w:rPr>
                              <w:t>Solunsalpaajahoito</w:t>
                            </w:r>
                          </w:ins>
                        </w:p>
                      </w:txbxContent>
                    </v:textbox>
                  </v:shape>
                  <v:shape id="_x0000_s1107" type="#_x0000_t202" style="position:absolute;left:38464;top:1016;width:26486;height: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" filled="f" stroked="f">
                    <v:textbox>
                      <w:txbxContent>
                        <w:p w14:paraId="3D8C4C82" w14:textId="3C7914A6" w:rsidR="00020BFF" w:rsidRPr="00936363" w:rsidRDefault="00020BFF" w:rsidP="00020BFF">
                          <w:pPr>
                            <w:spacing w:line="200" w:lineRule="atLeast"/>
                            <w:rPr>
                              <w:rFonts w:ascii="Arial" w:hAnsi="Arial" w:cs="Arial"/>
                              <w:sz w:val="16"/>
                              <w:szCs w:val="16"/>
                            </w:rPr>
                          </w:pPr>
                          <w:ins w:id="182" w:author="Author">
                            <w:r w:rsidRPr="00936363">
                              <w:rPr>
                                <w:rFonts w:ascii="Arial" w:hAnsi="Arial" w:cs="Arial"/>
                                <w:sz w:val="16"/>
                                <w:szCs w:val="16"/>
                              </w:rPr>
                              <w:t>Rajausajankohdat</w:t>
                            </w:r>
                          </w:ins>
                        </w:p>
                        <w:p w14:paraId="4A5FDE55" w14:textId="3D4F65CB" w:rsidR="00020BFF" w:rsidRPr="00020BFF" w:rsidRDefault="00020BFF" w:rsidP="00020BFF">
                          <w:pPr>
                            <w:spacing w:line="200" w:lineRule="atLeast"/>
                            <w:rPr>
                              <w:rFonts w:ascii="Arial" w:hAnsi="Arial" w:cs="Arial"/>
                              <w:sz w:val="16"/>
                              <w:szCs w:val="16"/>
                            </w:rPr>
                          </w:pPr>
                          <w:ins w:id="183" w:author="Author">
                            <w:r w:rsidRPr="00020BFF">
                              <w:rPr>
                                <w:rFonts w:ascii="Arial" w:hAnsi="Arial"/>
                                <w:sz w:val="16"/>
                              </w:rPr>
                              <w:t>Seritinibi 750 mg (</w:t>
                            </w:r>
                            <w:r w:rsidRPr="00020BFF">
                              <w:rPr>
                                <w:rFonts w:ascii="Arial" w:hAnsi="Arial" w:cs="Arial"/>
                                <w:sz w:val="16"/>
                                <w:szCs w:val="16"/>
                              </w:rPr>
                              <w:t>n/N=113/189)</w:t>
                            </w:r>
                          </w:ins>
                        </w:p>
                        <w:p w14:paraId="5AE14B2E" w14:textId="1AF7C608" w:rsidR="00020BFF" w:rsidRPr="00936363" w:rsidRDefault="00020BFF" w:rsidP="00020BFF">
                          <w:pPr>
                            <w:spacing w:line="200" w:lineRule="atLeast"/>
                            <w:rPr>
                              <w:rFonts w:ascii="Arial" w:hAnsi="Arial" w:cs="Arial"/>
                              <w:sz w:val="16"/>
                              <w:szCs w:val="16"/>
                            </w:rPr>
                          </w:pPr>
                          <w:ins w:id="184" w:author="Author">
                            <w:r w:rsidRPr="00020BFF">
                              <w:rPr>
                                <w:rFonts w:ascii="Arial" w:hAnsi="Arial" w:cs="Arial"/>
                                <w:sz w:val="16"/>
                                <w:szCs w:val="16"/>
                              </w:rPr>
                              <w:t>S</w:t>
                            </w:r>
                            <w:r>
                              <w:rPr>
                                <w:rFonts w:ascii="Arial" w:hAnsi="Arial"/>
                                <w:sz w:val="16"/>
                              </w:rPr>
                              <w:t>olunsalpaajahoito</w:t>
                            </w:r>
                            <w:r w:rsidRPr="00936363">
                              <w:rPr>
                                <w:rFonts w:ascii="Arial" w:hAnsi="Arial" w:cs="Arial"/>
                                <w:sz w:val="16"/>
                                <w:szCs w:val="16"/>
                              </w:rPr>
                              <w:t xml:space="preserve"> </w:t>
                            </w:r>
                            <w:r w:rsidRPr="00892837">
                              <w:rPr>
                                <w:rFonts w:ascii="Arial" w:hAnsi="Arial" w:cs="Arial"/>
                                <w:sz w:val="16"/>
                                <w:szCs w:val="16"/>
                              </w:rPr>
                              <w:t>(n/N=122/187)</w:t>
                            </w:r>
                          </w:ins>
                        </w:p>
                      </w:txbxContent>
                    </v:textbox>
                  </v:shape>
                  <w10:wrap type="square" anchorx="margin"/>
                </v:group>
              </w:pict>
            </mc:Fallback>
          </mc:AlternateContent>
        </w:r>
      </w:ins>
    </w:p>
    <w:p w14:paraId="07C1BDED" w14:textId="77777777" w:rsidR="00A704DD" w:rsidRPr="006827FE" w:rsidRDefault="00A704DD" w:rsidP="00665D08"/>
    <w:bookmarkEnd w:id="13"/>
    <w:p w14:paraId="07C1BDEE" w14:textId="1252291E" w:rsidR="00A704DD" w:rsidRPr="006827FE" w:rsidDel="008B4056" w:rsidRDefault="0084222B" w:rsidP="00665D08">
      <w:pPr>
        <w:pStyle w:val="Text"/>
        <w:spacing w:before="0"/>
        <w:jc w:val="left"/>
        <w:rPr>
          <w:del w:id="170" w:author="Author"/>
          <w:sz w:val="22"/>
          <w:szCs w:val="22"/>
        </w:rPr>
      </w:pPr>
      <w:del w:id="171" w:author="Author">
        <w:r w:rsidRPr="006827FE" w:rsidDel="008B4056">
          <w:rPr>
            <w:sz w:val="22"/>
            <w:szCs w:val="22"/>
            <w:lang w:eastAsia="fi-FI"/>
          </w:rPr>
          <w:lastRenderedPageBreak/>
          <w:delText>V</w:delText>
        </w:r>
        <w:r w:rsidR="00A704DD" w:rsidRPr="006827FE" w:rsidDel="008B4056">
          <w:rPr>
            <w:sz w:val="22"/>
            <w:szCs w:val="22"/>
            <w:lang w:eastAsia="fi-FI"/>
          </w:rPr>
          <w:delText>ähintään 80 % seritinibi- ja solunsalpaajaryhmän potilaista</w:delText>
        </w:r>
        <w:r w:rsidRPr="006827FE" w:rsidDel="008B4056">
          <w:rPr>
            <w:sz w:val="22"/>
            <w:szCs w:val="22"/>
            <w:lang w:eastAsia="fi-FI"/>
          </w:rPr>
          <w:delText xml:space="preserve"> täytti kaikki potilaiden raportoimia tuloksia koskevat kyselylomakkeet </w:delText>
        </w:r>
        <w:r w:rsidR="003322A2" w:rsidRPr="006827FE" w:rsidDel="008B4056">
          <w:rPr>
            <w:sz w:val="22"/>
            <w:szCs w:val="22"/>
          </w:rPr>
          <w:delText xml:space="preserve">(Lung cancer symptom scale [LCSS], EORTC-QLQ-C30 [C30], EORTC QLQ-LC13 [LC13] ja EQ-5D-5L) </w:delText>
        </w:r>
        <w:r w:rsidR="00A704DD" w:rsidRPr="006827FE" w:rsidDel="008B4056">
          <w:rPr>
            <w:sz w:val="22"/>
            <w:szCs w:val="22"/>
            <w:lang w:eastAsia="fi-FI"/>
          </w:rPr>
          <w:delText>useimpina ajankohtina tutkimuksen aikana.</w:delText>
        </w:r>
      </w:del>
    </w:p>
    <w:p w14:paraId="07C1BDEF" w14:textId="7500192B" w:rsidR="00A704DD" w:rsidRPr="006827FE" w:rsidDel="008B4056" w:rsidRDefault="00A704DD" w:rsidP="00665D08">
      <w:pPr>
        <w:pStyle w:val="Text"/>
        <w:spacing w:before="0"/>
        <w:jc w:val="left"/>
        <w:rPr>
          <w:del w:id="172" w:author="Author"/>
          <w:sz w:val="22"/>
          <w:szCs w:val="22"/>
        </w:rPr>
      </w:pPr>
    </w:p>
    <w:p w14:paraId="07C1BDF0" w14:textId="092F8D8E" w:rsidR="00A704DD" w:rsidRPr="006827FE" w:rsidDel="008B4056" w:rsidRDefault="00994F44" w:rsidP="00665D08">
      <w:pPr>
        <w:pStyle w:val="Text"/>
        <w:spacing w:before="0"/>
        <w:jc w:val="left"/>
        <w:rPr>
          <w:del w:id="173" w:author="Author"/>
          <w:sz w:val="22"/>
          <w:szCs w:val="22"/>
        </w:rPr>
      </w:pPr>
      <w:del w:id="174" w:author="Author">
        <w:r w:rsidRPr="006827FE" w:rsidDel="008B4056">
          <w:rPr>
            <w:sz w:val="22"/>
            <w:szCs w:val="22"/>
            <w:lang w:eastAsia="fi-FI"/>
          </w:rPr>
          <w:delText>Seritinibi pidensi merkitsevästi ennalta määriteltyjen</w:delText>
        </w:r>
        <w:r w:rsidR="006762DA" w:rsidRPr="006827FE" w:rsidDel="008B4056">
          <w:rPr>
            <w:sz w:val="22"/>
            <w:szCs w:val="22"/>
            <w:lang w:eastAsia="fi-FI"/>
          </w:rPr>
          <w:delText>,</w:delText>
        </w:r>
        <w:r w:rsidRPr="006827FE" w:rsidDel="008B4056">
          <w:rPr>
            <w:sz w:val="22"/>
            <w:szCs w:val="22"/>
            <w:lang w:eastAsia="fi-FI"/>
          </w:rPr>
          <w:delText xml:space="preserve"> </w:delText>
        </w:r>
        <w:r w:rsidR="006762DA" w:rsidRPr="006827FE" w:rsidDel="008B4056">
          <w:rPr>
            <w:sz w:val="22"/>
            <w:szCs w:val="22"/>
            <w:lang w:eastAsia="fi-FI"/>
          </w:rPr>
          <w:delText xml:space="preserve">arvioitavien </w:delText>
        </w:r>
        <w:r w:rsidRPr="006827FE" w:rsidDel="008B4056">
          <w:rPr>
            <w:sz w:val="22"/>
            <w:szCs w:val="22"/>
            <w:lang w:eastAsia="fi-FI"/>
          </w:rPr>
          <w:delText xml:space="preserve">keuhkosyöpäoireiden eli yskän, kivun ja hengenahdistuksen pahenemiseen kuluvaa aikaa (yhdistetty päätetapahtuma LCSS: riskisuhde 0,61, 95 % lv 0,41, 0,90, pahenemiseen kuluvan ajan mediaani </w:delText>
        </w:r>
        <w:r w:rsidR="00C614C0" w:rsidRPr="006827FE" w:rsidDel="008B4056">
          <w:rPr>
            <w:sz w:val="22"/>
            <w:szCs w:val="22"/>
            <w:lang w:eastAsia="fi-FI"/>
          </w:rPr>
          <w:delText xml:space="preserve">seritinibiryhmässä </w:delText>
        </w:r>
        <w:r w:rsidRPr="006827FE" w:rsidDel="008B4056">
          <w:rPr>
            <w:sz w:val="22"/>
            <w:szCs w:val="22"/>
            <w:lang w:eastAsia="fi-FI"/>
          </w:rPr>
          <w:delText>ei arvioitavissa [95 % lv 20,9, ei arvioitavissa] ja solunsalpaajaryhmässä</w:delText>
        </w:r>
        <w:r w:rsidRPr="006827FE" w:rsidDel="008B4056">
          <w:rPr>
            <w:bCs/>
            <w:sz w:val="22"/>
            <w:szCs w:val="22"/>
          </w:rPr>
          <w:delText xml:space="preserve"> 18,4 kk </w:delText>
        </w:r>
        <w:r w:rsidRPr="006827FE" w:rsidDel="008B4056">
          <w:rPr>
            <w:rFonts w:eastAsia="TimesNewRomanPSMT"/>
            <w:color w:val="000000"/>
            <w:sz w:val="22"/>
            <w:szCs w:val="22"/>
          </w:rPr>
          <w:delText>[</w:delText>
        </w:r>
        <w:r w:rsidRPr="006827FE" w:rsidDel="008B4056">
          <w:rPr>
            <w:bCs/>
            <w:sz w:val="22"/>
            <w:szCs w:val="22"/>
          </w:rPr>
          <w:delText xml:space="preserve">13,9, ei arvioitavissa]; LC13: riskisuhde 0,48, 95 % lv 0,34, 0,69, </w:delText>
        </w:r>
        <w:r w:rsidRPr="006827FE" w:rsidDel="008B4056">
          <w:rPr>
            <w:sz w:val="22"/>
            <w:szCs w:val="22"/>
            <w:lang w:eastAsia="fi-FI"/>
          </w:rPr>
          <w:delText>pahenemiseen kuluvan ajan mediaani</w:delText>
        </w:r>
        <w:r w:rsidRPr="006827FE" w:rsidDel="008B4056">
          <w:rPr>
            <w:bCs/>
            <w:sz w:val="22"/>
            <w:szCs w:val="22"/>
          </w:rPr>
          <w:delText xml:space="preserve"> </w:delText>
        </w:r>
        <w:r w:rsidR="00C614C0" w:rsidRPr="006827FE" w:rsidDel="008B4056">
          <w:rPr>
            <w:bCs/>
            <w:sz w:val="22"/>
            <w:szCs w:val="22"/>
          </w:rPr>
          <w:delText xml:space="preserve">seritinibiryhmässä </w:delText>
        </w:r>
        <w:r w:rsidRPr="006827FE" w:rsidDel="008B4056">
          <w:rPr>
            <w:bCs/>
            <w:sz w:val="22"/>
            <w:szCs w:val="22"/>
          </w:rPr>
          <w:delText xml:space="preserve">23,6 kk </w:delText>
        </w:r>
        <w:r w:rsidRPr="006827FE" w:rsidDel="008B4056">
          <w:rPr>
            <w:rFonts w:eastAsia="TimesNewRomanPSMT"/>
            <w:color w:val="000000"/>
            <w:sz w:val="22"/>
            <w:szCs w:val="22"/>
          </w:rPr>
          <w:delText>[</w:delText>
        </w:r>
        <w:r w:rsidRPr="006827FE" w:rsidDel="008B4056">
          <w:rPr>
            <w:bCs/>
            <w:sz w:val="22"/>
            <w:szCs w:val="22"/>
          </w:rPr>
          <w:delText xml:space="preserve">95 % lv 20,7, ei arvioitavissa] ja solunsalpaajaryhmässä 12,6 kk </w:delText>
        </w:r>
        <w:r w:rsidRPr="006827FE" w:rsidDel="008B4056">
          <w:rPr>
            <w:rFonts w:eastAsia="TimesNewRomanPSMT"/>
            <w:color w:val="000000"/>
            <w:sz w:val="22"/>
            <w:szCs w:val="22"/>
          </w:rPr>
          <w:delText>[</w:delText>
        </w:r>
        <w:r w:rsidRPr="006827FE" w:rsidDel="008B4056">
          <w:rPr>
            <w:bCs/>
            <w:sz w:val="22"/>
            <w:szCs w:val="22"/>
          </w:rPr>
          <w:delText>95 % lv 8,9, 14,9]).</w:delText>
        </w:r>
      </w:del>
    </w:p>
    <w:p w14:paraId="07C1BDF1" w14:textId="00564393" w:rsidR="00994F44" w:rsidRPr="006827FE" w:rsidDel="008B4056" w:rsidRDefault="00994F44" w:rsidP="00665D08">
      <w:pPr>
        <w:pStyle w:val="Text"/>
        <w:spacing w:before="0"/>
        <w:jc w:val="left"/>
        <w:rPr>
          <w:del w:id="175" w:author="Author"/>
          <w:sz w:val="22"/>
          <w:szCs w:val="22"/>
          <w:lang w:eastAsia="fi-FI"/>
        </w:rPr>
      </w:pPr>
    </w:p>
    <w:p w14:paraId="07C1BDF2" w14:textId="58A9AA5D" w:rsidR="00A704DD" w:rsidRPr="006827FE" w:rsidDel="008B4056" w:rsidRDefault="00A704DD" w:rsidP="00665D08">
      <w:pPr>
        <w:pStyle w:val="Text"/>
        <w:spacing w:before="0"/>
        <w:jc w:val="left"/>
        <w:rPr>
          <w:del w:id="176" w:author="Author"/>
          <w:sz w:val="22"/>
          <w:szCs w:val="22"/>
        </w:rPr>
      </w:pPr>
      <w:del w:id="177" w:author="Author">
        <w:r w:rsidRPr="006827FE" w:rsidDel="008B4056">
          <w:rPr>
            <w:sz w:val="22"/>
            <w:szCs w:val="22"/>
            <w:lang w:eastAsia="fi-FI"/>
          </w:rPr>
          <w:delText xml:space="preserve">Seritinibiä saavilla potilailla havaittiin merkitsevää kohentumista solunsalpaajahoitoon verrattuna, kun mittarina käytettiin yleistä elämänlaatua </w:delText>
        </w:r>
        <w:r w:rsidR="003E6D01" w:rsidRPr="006827FE" w:rsidDel="008B4056">
          <w:rPr>
            <w:sz w:val="22"/>
            <w:szCs w:val="22"/>
            <w:lang w:eastAsia="fi-FI"/>
          </w:rPr>
          <w:delText xml:space="preserve">ja </w:delText>
        </w:r>
        <w:r w:rsidRPr="006827FE" w:rsidDel="008B4056">
          <w:rPr>
            <w:sz w:val="22"/>
            <w:szCs w:val="22"/>
            <w:lang w:eastAsia="fi-FI"/>
          </w:rPr>
          <w:delText>yleistä terveydentilaa</w:delText>
        </w:r>
        <w:r w:rsidR="003E6D01" w:rsidRPr="006827FE" w:rsidDel="008B4056">
          <w:rPr>
            <w:sz w:val="22"/>
            <w:szCs w:val="22"/>
            <w:lang w:eastAsia="fi-FI"/>
          </w:rPr>
          <w:delText xml:space="preserve"> (LCSS [p &lt; 0,001], QLQ-C30</w:delText>
        </w:r>
        <w:r w:rsidRPr="006827FE" w:rsidDel="008B4056">
          <w:rPr>
            <w:sz w:val="22"/>
            <w:szCs w:val="22"/>
            <w:lang w:eastAsia="fi-FI"/>
          </w:rPr>
          <w:delText xml:space="preserve"> </w:delText>
        </w:r>
        <w:r w:rsidR="003E6D01" w:rsidRPr="006827FE" w:rsidDel="008B4056">
          <w:rPr>
            <w:sz w:val="22"/>
            <w:szCs w:val="22"/>
            <w:lang w:eastAsia="fi-FI"/>
          </w:rPr>
          <w:delText>[p &lt; 0,001] ja</w:delText>
        </w:r>
        <w:r w:rsidR="00C614C0" w:rsidRPr="006827FE" w:rsidDel="008B4056">
          <w:rPr>
            <w:sz w:val="22"/>
            <w:szCs w:val="22"/>
            <w:lang w:eastAsia="fi-FI"/>
          </w:rPr>
          <w:delText xml:space="preserve"> EQ-5D-5L</w:delText>
        </w:r>
        <w:r w:rsidR="003E6D01" w:rsidRPr="006827FE" w:rsidDel="008B4056">
          <w:rPr>
            <w:sz w:val="22"/>
            <w:szCs w:val="22"/>
            <w:lang w:eastAsia="fi-FI"/>
          </w:rPr>
          <w:delText xml:space="preserve"> [p &lt; 0,001]</w:delText>
        </w:r>
        <w:r w:rsidR="00C614C0" w:rsidRPr="006827FE" w:rsidDel="008B4056">
          <w:rPr>
            <w:sz w:val="22"/>
            <w:szCs w:val="22"/>
            <w:lang w:eastAsia="fi-FI"/>
          </w:rPr>
          <w:delText>)</w:delText>
        </w:r>
        <w:r w:rsidRPr="006827FE" w:rsidDel="008B4056">
          <w:rPr>
            <w:sz w:val="22"/>
            <w:szCs w:val="22"/>
            <w:lang w:eastAsia="fi-FI"/>
          </w:rPr>
          <w:delText>.</w:delText>
        </w:r>
      </w:del>
    </w:p>
    <w:p w14:paraId="07C1BDF3" w14:textId="032BAB10" w:rsidR="00A704DD" w:rsidRPr="006827FE" w:rsidDel="008B4056" w:rsidRDefault="00A704DD" w:rsidP="00665D08">
      <w:pPr>
        <w:pStyle w:val="Text"/>
        <w:spacing w:before="0"/>
        <w:jc w:val="left"/>
        <w:rPr>
          <w:del w:id="178" w:author="Author"/>
          <w:sz w:val="22"/>
          <w:szCs w:val="22"/>
        </w:rPr>
      </w:pPr>
    </w:p>
    <w:p w14:paraId="07C1BDF4" w14:textId="77777777" w:rsidR="00A704DD" w:rsidRPr="006827FE" w:rsidRDefault="00A704DD" w:rsidP="00665D08">
      <w:pPr>
        <w:pStyle w:val="Text"/>
        <w:spacing w:before="0"/>
        <w:jc w:val="left"/>
        <w:rPr>
          <w:sz w:val="22"/>
          <w:szCs w:val="22"/>
        </w:rPr>
      </w:pPr>
      <w:r w:rsidRPr="006827FE">
        <w:rPr>
          <w:sz w:val="22"/>
          <w:szCs w:val="22"/>
          <w:lang w:eastAsia="fi-FI"/>
        </w:rPr>
        <w:t xml:space="preserve">Tutkimuksessa A2301 BIRC:n neuroradiologi arvioi kallonsisäisen vasteen </w:t>
      </w:r>
      <w:r w:rsidR="00C614C0" w:rsidRPr="006827FE">
        <w:rPr>
          <w:sz w:val="22"/>
          <w:szCs w:val="22"/>
          <w:lang w:eastAsia="fi-FI"/>
        </w:rPr>
        <w:t xml:space="preserve">muokattujen RECIST 1.1 </w:t>
      </w:r>
      <w:r w:rsidR="00C614C0" w:rsidRPr="006827FE">
        <w:rPr>
          <w:sz w:val="22"/>
          <w:szCs w:val="22"/>
          <w:lang w:eastAsia="fi-FI"/>
        </w:rPr>
        <w:noBreakHyphen/>
      </w:r>
      <w:r w:rsidR="003D29F8" w:rsidRPr="006827FE">
        <w:rPr>
          <w:sz w:val="22"/>
          <w:szCs w:val="22"/>
          <w:lang w:eastAsia="fi-FI"/>
        </w:rPr>
        <w:t xml:space="preserve">kriteerien perusteella (enintään 5 leesiota aivoissa) </w:t>
      </w:r>
      <w:r w:rsidRPr="006827FE">
        <w:rPr>
          <w:sz w:val="22"/>
          <w:szCs w:val="22"/>
          <w:lang w:eastAsia="fi-FI"/>
        </w:rPr>
        <w:t xml:space="preserve">44 potilaalla, joilla oli lähtötilanteessa mitattavissa olevia aivometastaaseja ja </w:t>
      </w:r>
      <w:r w:rsidR="00F22FE9" w:rsidRPr="006827FE">
        <w:rPr>
          <w:sz w:val="22"/>
          <w:szCs w:val="22"/>
          <w:lang w:eastAsia="fi-FI"/>
        </w:rPr>
        <w:t xml:space="preserve">joille tehtiin </w:t>
      </w:r>
      <w:r w:rsidRPr="006827FE">
        <w:rPr>
          <w:sz w:val="22"/>
          <w:szCs w:val="22"/>
          <w:lang w:eastAsia="fi-FI"/>
        </w:rPr>
        <w:t xml:space="preserve">vähintään yksi radiologinen aivotutkimus lähtötilanteen jälkeen (seritinibiryhmässä 22 potilasta ja solunsalpaajaryhmässä 22 potilasta). Kallonsisäinen kokonaisvasteprosentti oli suurempi </w:t>
      </w:r>
      <w:r w:rsidR="00F22FE9" w:rsidRPr="006827FE">
        <w:rPr>
          <w:sz w:val="22"/>
          <w:szCs w:val="22"/>
          <w:lang w:eastAsia="fi-FI"/>
        </w:rPr>
        <w:t xml:space="preserve">seritinibiryhmässä </w:t>
      </w:r>
      <w:r w:rsidRPr="006827FE">
        <w:rPr>
          <w:sz w:val="22"/>
          <w:szCs w:val="22"/>
          <w:lang w:eastAsia="fi-FI"/>
        </w:rPr>
        <w:t>(72,7 %, 95 % lv: 49,</w:t>
      </w:r>
      <w:r w:rsidR="00F22FE9" w:rsidRPr="006827FE">
        <w:rPr>
          <w:sz w:val="22"/>
          <w:szCs w:val="22"/>
          <w:lang w:eastAsia="fi-FI"/>
        </w:rPr>
        <w:t>8, 89,3) kuin solunsalpaaja</w:t>
      </w:r>
      <w:r w:rsidRPr="006827FE">
        <w:rPr>
          <w:sz w:val="22"/>
          <w:szCs w:val="22"/>
          <w:lang w:eastAsia="fi-FI"/>
        </w:rPr>
        <w:t>ryhmässä (27,3 %, 95 % lv: 10,7, 50,2).</w:t>
      </w:r>
    </w:p>
    <w:p w14:paraId="07C1BDF5" w14:textId="77777777" w:rsidR="00A704DD" w:rsidRPr="006827FE" w:rsidRDefault="00A704DD" w:rsidP="00665D08">
      <w:pPr>
        <w:pStyle w:val="Text"/>
        <w:spacing w:before="0"/>
        <w:jc w:val="left"/>
        <w:rPr>
          <w:sz w:val="22"/>
          <w:szCs w:val="22"/>
        </w:rPr>
      </w:pPr>
    </w:p>
    <w:p w14:paraId="07C1BDF6" w14:textId="77777777" w:rsidR="00A52DC4" w:rsidRPr="006827FE" w:rsidRDefault="00C614C0" w:rsidP="00665D08">
      <w:pPr>
        <w:pStyle w:val="Text"/>
        <w:spacing w:before="0"/>
        <w:jc w:val="left"/>
        <w:rPr>
          <w:bCs/>
          <w:sz w:val="22"/>
          <w:szCs w:val="22"/>
        </w:rPr>
      </w:pPr>
      <w:r w:rsidRPr="006827FE">
        <w:rPr>
          <w:sz w:val="22"/>
          <w:szCs w:val="22"/>
          <w:lang w:eastAsia="fi-FI"/>
        </w:rPr>
        <w:t xml:space="preserve">BIRC:n RECIST 1.1 </w:t>
      </w:r>
      <w:r w:rsidRPr="006827FE">
        <w:rPr>
          <w:sz w:val="22"/>
          <w:szCs w:val="22"/>
          <w:lang w:eastAsia="fi-FI"/>
        </w:rPr>
        <w:noBreakHyphen/>
        <w:t>kriteerien perusteella arvioiman etenemisvapaan elossaolon mediaani oli seritinibiryhmässä pidempi kuin solunsalpaajaryhmässä. Tämä koski molempia alaryhmiä (potilaat, joilla oli/ei ollut aivometastaaseja).</w:t>
      </w:r>
      <w:r w:rsidRPr="006827FE">
        <w:rPr>
          <w:bCs/>
          <w:sz w:val="22"/>
          <w:szCs w:val="22"/>
        </w:rPr>
        <w:t xml:space="preserve"> </w:t>
      </w:r>
      <w:r w:rsidR="00A52DC4" w:rsidRPr="006827FE">
        <w:rPr>
          <w:sz w:val="22"/>
          <w:szCs w:val="22"/>
          <w:lang w:eastAsia="fi-FI"/>
        </w:rPr>
        <w:t>Etenemisvapaan elossaolon mediaani aivometastaasipotilailla oli seritinibiryhmässä 10,7 kk (95 % lv: 18,1, 16,4) ja solunsalpaajaryhmässä 6,7 kk (95 % lv: 4,1, 10,6). Riskisuhde oli 0,70 (95 % lv: 0,44, 1,12). Etenemisvapaan elossaolon mediaani potilailla, joilla ei ollut aivometastaaseja, oli seritinibiryhmässä 26,3 kk (95 % lv:15,4, 27,7) ja solunsalpaajaryhmässä 8,3 kk (95 % lv: 6,0, 13,7). Riskisuhde oli 0,48 (95 % lv: 0,33, 0,69).</w:t>
      </w:r>
    </w:p>
    <w:p w14:paraId="07C1BDF7" w14:textId="77777777" w:rsidR="00A52DC4" w:rsidRPr="006827FE" w:rsidRDefault="00A52DC4" w:rsidP="00665D08">
      <w:pPr>
        <w:pStyle w:val="Text"/>
        <w:spacing w:before="0"/>
        <w:jc w:val="left"/>
        <w:rPr>
          <w:sz w:val="22"/>
          <w:szCs w:val="22"/>
        </w:rPr>
      </w:pPr>
    </w:p>
    <w:p w14:paraId="07C1BDF8" w14:textId="77777777" w:rsidR="00A704DD" w:rsidRPr="006827FE" w:rsidRDefault="00483A59" w:rsidP="00665D08">
      <w:pPr>
        <w:keepNext/>
        <w:widowControl w:val="0"/>
        <w:tabs>
          <w:tab w:val="clear" w:pos="567"/>
        </w:tabs>
        <w:autoSpaceDE w:val="0"/>
        <w:autoSpaceDN w:val="0"/>
        <w:adjustRightInd w:val="0"/>
        <w:spacing w:line="240" w:lineRule="auto"/>
        <w:rPr>
          <w:i/>
          <w:szCs w:val="22"/>
          <w:u w:val="single"/>
        </w:rPr>
      </w:pPr>
      <w:r w:rsidRPr="006827FE">
        <w:rPr>
          <w:i/>
          <w:szCs w:val="22"/>
          <w:u w:val="single"/>
          <w:lang w:eastAsia="fi-FI"/>
        </w:rPr>
        <w:t>Aiemmin hoidettu</w:t>
      </w:r>
      <w:r w:rsidR="00A704DD" w:rsidRPr="006827FE">
        <w:rPr>
          <w:i/>
          <w:szCs w:val="22"/>
          <w:u w:val="single"/>
          <w:lang w:eastAsia="fi-FI"/>
        </w:rPr>
        <w:t xml:space="preserve"> ALK-positiivinen pitkälle edennyt ei-pienisoluinen keuhkosyöpä – satunnaistettu vaiheen 3 tutkimus A2303</w:t>
      </w:r>
      <w:r w:rsidR="00EA552C" w:rsidRPr="006827FE">
        <w:rPr>
          <w:i/>
          <w:szCs w:val="22"/>
          <w:u w:val="single"/>
          <w:lang w:eastAsia="fi-FI"/>
        </w:rPr>
        <w:t xml:space="preserve"> (ASCEND-5)</w:t>
      </w:r>
    </w:p>
    <w:p w14:paraId="07C1BDF9" w14:textId="77777777" w:rsidR="00A704DD" w:rsidRPr="006827FE" w:rsidRDefault="0014544D" w:rsidP="00665D08">
      <w:pPr>
        <w:widowControl w:val="0"/>
        <w:tabs>
          <w:tab w:val="clear" w:pos="567"/>
        </w:tabs>
        <w:autoSpaceDE w:val="0"/>
        <w:autoSpaceDN w:val="0"/>
        <w:adjustRightInd w:val="0"/>
        <w:spacing w:line="240" w:lineRule="auto"/>
        <w:rPr>
          <w:szCs w:val="22"/>
        </w:rPr>
      </w:pPr>
      <w:r w:rsidRPr="006827FE">
        <w:rPr>
          <w:szCs w:val="22"/>
          <w:lang w:eastAsia="fi-FI"/>
        </w:rPr>
        <w:t>Seritinibin</w:t>
      </w:r>
      <w:r w:rsidR="00A704DD" w:rsidRPr="006827FE">
        <w:rPr>
          <w:szCs w:val="22"/>
          <w:lang w:eastAsia="fi-FI"/>
        </w:rPr>
        <w:t xml:space="preserve"> teho ja turvallisuus osoitettiin maailmanlaajuisessa, satunnaistetussa, avoimessa vaiheen 3 monikeskustutkimuksessa A2303, joka koski ALK-positiivisen </w:t>
      </w:r>
      <w:r w:rsidR="00B54902" w:rsidRPr="006827FE">
        <w:rPr>
          <w:szCs w:val="22"/>
          <w:lang w:eastAsia="fi-FI"/>
        </w:rPr>
        <w:t xml:space="preserve">pitkälle edenneen </w:t>
      </w:r>
      <w:r w:rsidR="00A704DD" w:rsidRPr="006827FE">
        <w:rPr>
          <w:szCs w:val="22"/>
          <w:lang w:eastAsia="fi-FI"/>
        </w:rPr>
        <w:t>ei-pienisoluisen keuhkosyövän hoitoa potilailla, jotka olivat saaneet aiempaa kritsotinibihoitoa.</w:t>
      </w:r>
    </w:p>
    <w:p w14:paraId="07C1BDFA" w14:textId="77777777" w:rsidR="00A704DD" w:rsidRPr="006827FE" w:rsidRDefault="00A704DD" w:rsidP="00665D08">
      <w:pPr>
        <w:widowControl w:val="0"/>
        <w:tabs>
          <w:tab w:val="clear" w:pos="567"/>
        </w:tabs>
        <w:autoSpaceDE w:val="0"/>
        <w:autoSpaceDN w:val="0"/>
        <w:adjustRightInd w:val="0"/>
        <w:spacing w:line="240" w:lineRule="auto"/>
        <w:rPr>
          <w:szCs w:val="22"/>
        </w:rPr>
      </w:pPr>
    </w:p>
    <w:p w14:paraId="07C1BDFB" w14:textId="40D6D93D" w:rsidR="00A704DD" w:rsidRPr="006827FE" w:rsidRDefault="00A704DD" w:rsidP="00665D08">
      <w:pPr>
        <w:widowControl w:val="0"/>
        <w:tabs>
          <w:tab w:val="clear" w:pos="567"/>
        </w:tabs>
        <w:autoSpaceDE w:val="0"/>
        <w:autoSpaceDN w:val="0"/>
        <w:adjustRightInd w:val="0"/>
        <w:spacing w:line="240" w:lineRule="auto"/>
        <w:rPr>
          <w:szCs w:val="22"/>
        </w:rPr>
      </w:pPr>
      <w:r w:rsidRPr="006827FE">
        <w:rPr>
          <w:szCs w:val="22"/>
          <w:lang w:eastAsia="fi-FI"/>
        </w:rPr>
        <w:t>Analyysiin otettiin yhteensä 231 potilasta, joilla oli pitkälle edennyt ALK-positiivinen ei-pienisoluinen keuhkosyöpä</w:t>
      </w:r>
      <w:r w:rsidR="00934F6D" w:rsidRPr="006827FE">
        <w:rPr>
          <w:szCs w:val="22"/>
          <w:lang w:eastAsia="fi-FI"/>
        </w:rPr>
        <w:t xml:space="preserve"> ja jotka olivat saaneet aiemmin</w:t>
      </w:r>
      <w:r w:rsidRPr="006827FE">
        <w:rPr>
          <w:szCs w:val="22"/>
          <w:lang w:eastAsia="fi-FI"/>
        </w:rPr>
        <w:t xml:space="preserve"> </w:t>
      </w:r>
      <w:r w:rsidR="00101137" w:rsidRPr="006827FE">
        <w:rPr>
          <w:szCs w:val="22"/>
          <w:lang w:eastAsia="fi-FI"/>
        </w:rPr>
        <w:t>kritsotinibiä</w:t>
      </w:r>
      <w:r w:rsidRPr="006827FE">
        <w:rPr>
          <w:szCs w:val="22"/>
          <w:lang w:eastAsia="fi-FI"/>
        </w:rPr>
        <w:t xml:space="preserve"> ja solunsalpaajahoitoa (yhtä tai kahta hoitoa, mukaan lukien platinapohjainen kahden lääkkeen yhdistelmähoito). 115 potilasta s</w:t>
      </w:r>
      <w:r w:rsidR="00EE7B12" w:rsidRPr="006827FE">
        <w:rPr>
          <w:szCs w:val="22"/>
          <w:lang w:eastAsia="fi-FI"/>
        </w:rPr>
        <w:t>atunnaistettiin saamaan seri</w:t>
      </w:r>
      <w:r w:rsidRPr="006827FE">
        <w:rPr>
          <w:szCs w:val="22"/>
          <w:lang w:eastAsia="fi-FI"/>
        </w:rPr>
        <w:t xml:space="preserve">tinibihoitoa ja 116 potilasta solunsalpaajahoitoa (joko pemetreksediä tai </w:t>
      </w:r>
      <w:r w:rsidR="009A41C5" w:rsidRPr="006827FE">
        <w:rPr>
          <w:szCs w:val="22"/>
          <w:lang w:eastAsia="fi-FI"/>
        </w:rPr>
        <w:t>do</w:t>
      </w:r>
      <w:r w:rsidR="0059071C">
        <w:rPr>
          <w:szCs w:val="22"/>
          <w:lang w:eastAsia="fi-FI"/>
        </w:rPr>
        <w:t>s</w:t>
      </w:r>
      <w:r w:rsidR="009A41C5" w:rsidRPr="006827FE">
        <w:rPr>
          <w:szCs w:val="22"/>
          <w:lang w:eastAsia="fi-FI"/>
        </w:rPr>
        <w:t>etakselia</w:t>
      </w:r>
      <w:r w:rsidRPr="006827FE">
        <w:rPr>
          <w:szCs w:val="22"/>
          <w:lang w:eastAsia="fi-FI"/>
        </w:rPr>
        <w:t xml:space="preserve">). </w:t>
      </w:r>
      <w:r w:rsidR="009A41C5" w:rsidRPr="006827FE">
        <w:rPr>
          <w:szCs w:val="22"/>
          <w:lang w:eastAsia="fi-FI"/>
        </w:rPr>
        <w:t>Do</w:t>
      </w:r>
      <w:r w:rsidR="00BE0FD2">
        <w:rPr>
          <w:szCs w:val="22"/>
          <w:lang w:eastAsia="fi-FI"/>
        </w:rPr>
        <w:t>s</w:t>
      </w:r>
      <w:r w:rsidR="009A41C5" w:rsidRPr="006827FE">
        <w:rPr>
          <w:szCs w:val="22"/>
          <w:lang w:eastAsia="fi-FI"/>
        </w:rPr>
        <w:t>etakselia</w:t>
      </w:r>
      <w:r w:rsidRPr="006827FE">
        <w:rPr>
          <w:szCs w:val="22"/>
          <w:lang w:eastAsia="fi-FI"/>
        </w:rPr>
        <w:t xml:space="preserve"> sai 73 potilasta ja pemetreksediä 40 potilasta. Seritinibiryhmässä hoitoa sai 115 potilasta</w:t>
      </w:r>
      <w:r w:rsidR="00DF718A" w:rsidRPr="006827FE">
        <w:rPr>
          <w:szCs w:val="22"/>
          <w:lang w:eastAsia="fi-FI"/>
        </w:rPr>
        <w:t xml:space="preserve"> </w:t>
      </w:r>
      <w:r w:rsidR="007F225E" w:rsidRPr="006827FE">
        <w:rPr>
          <w:szCs w:val="22"/>
          <w:lang w:eastAsia="fi-FI"/>
        </w:rPr>
        <w:t xml:space="preserve">annoksella </w:t>
      </w:r>
      <w:r w:rsidR="00063024" w:rsidRPr="006827FE">
        <w:rPr>
          <w:szCs w:val="22"/>
          <w:lang w:eastAsia="fi-FI"/>
        </w:rPr>
        <w:t xml:space="preserve">750 mg </w:t>
      </w:r>
      <w:r w:rsidR="00DF718A" w:rsidRPr="006827FE">
        <w:rPr>
          <w:szCs w:val="22"/>
          <w:lang w:eastAsia="fi-FI"/>
        </w:rPr>
        <w:t xml:space="preserve">kerran päivässä </w:t>
      </w:r>
      <w:r w:rsidR="007F225E" w:rsidRPr="006827FE">
        <w:rPr>
          <w:szCs w:val="22"/>
          <w:lang w:eastAsia="fi-FI"/>
        </w:rPr>
        <w:t>paastotilassa</w:t>
      </w:r>
      <w:r w:rsidR="00DF718A" w:rsidRPr="006827FE">
        <w:rPr>
          <w:szCs w:val="22"/>
          <w:lang w:eastAsia="fi-FI"/>
        </w:rPr>
        <w:t xml:space="preserve"> otettuna</w:t>
      </w:r>
      <w:r w:rsidRPr="006827FE">
        <w:rPr>
          <w:szCs w:val="22"/>
          <w:lang w:eastAsia="fi-FI"/>
        </w:rPr>
        <w:t xml:space="preserve">. Mediaani-ikä oli 54,0 vuotta (vaihteluväli: 28–84 v); 77,1 % potilaista oli alle 65-vuotiaita. Yhteensä 55,8 % potilaista oli naisia. </w:t>
      </w:r>
      <w:r w:rsidR="002059B5" w:rsidRPr="006827FE">
        <w:rPr>
          <w:szCs w:val="22"/>
          <w:lang w:eastAsia="fi-FI"/>
        </w:rPr>
        <w:t xml:space="preserve">Tutkimuspopulaatiosta </w:t>
      </w:r>
      <w:r w:rsidRPr="006827FE">
        <w:rPr>
          <w:szCs w:val="22"/>
          <w:lang w:eastAsia="fi-FI"/>
        </w:rPr>
        <w:t>64,5 % oli va</w:t>
      </w:r>
      <w:r w:rsidR="002059B5" w:rsidRPr="006827FE">
        <w:rPr>
          <w:szCs w:val="22"/>
          <w:lang w:eastAsia="fi-FI"/>
        </w:rPr>
        <w:t>lkoihoisia, 29,4 %, aasialaisia ja</w:t>
      </w:r>
      <w:r w:rsidRPr="006827FE">
        <w:rPr>
          <w:szCs w:val="22"/>
          <w:lang w:eastAsia="fi-FI"/>
        </w:rPr>
        <w:t xml:space="preserve"> 0,4 % mustia ja 2,6 %</w:t>
      </w:r>
      <w:r w:rsidR="002059B5" w:rsidRPr="006827FE">
        <w:rPr>
          <w:szCs w:val="22"/>
          <w:lang w:eastAsia="fi-FI"/>
        </w:rPr>
        <w:t>:lla oli muu etninen tausta</w:t>
      </w:r>
      <w:r w:rsidRPr="006827FE">
        <w:rPr>
          <w:szCs w:val="22"/>
          <w:lang w:eastAsia="fi-FI"/>
        </w:rPr>
        <w:t xml:space="preserve">. </w:t>
      </w:r>
      <w:r w:rsidR="00655FE1" w:rsidRPr="006827FE">
        <w:rPr>
          <w:szCs w:val="22"/>
          <w:lang w:eastAsia="fi-FI"/>
        </w:rPr>
        <w:t>Valtaosalla potilaista</w:t>
      </w:r>
      <w:r w:rsidRPr="006827FE">
        <w:rPr>
          <w:szCs w:val="22"/>
          <w:lang w:eastAsia="fi-FI"/>
        </w:rPr>
        <w:t xml:space="preserve"> oli adenokarsinooma (97,0 %), ja valtaosa ei ollut koskaan tupakoinut tai oli lopettanut tupakoinnin (96,1 %). ECOG-toimintakykyluokka oli 46,3 %:lla potilaista 0, 47,6 %:lla 1 ja 6,1 %:lla 2. Lähtötilanteessa aivometastaaseja oli 58,0 %:lla. Kaikkia potilaita oli hoidettu aiemmin kritsotinibillä. Yhtä potilasta lukuun ottamatta kaikki olivat saaneet aiemmin solunsalpaajahoitoa (mukaan lukien platinapohjainen kahden lääkkeen yhdistelmähoito) pitkälle edenn</w:t>
      </w:r>
      <w:r w:rsidR="00421FC8" w:rsidRPr="006827FE">
        <w:rPr>
          <w:szCs w:val="22"/>
          <w:lang w:eastAsia="fi-FI"/>
        </w:rPr>
        <w:t>e</w:t>
      </w:r>
      <w:r w:rsidRPr="006827FE">
        <w:rPr>
          <w:szCs w:val="22"/>
          <w:lang w:eastAsia="fi-FI"/>
        </w:rPr>
        <w:t xml:space="preserve">eseen tautiin. Seritinibiryhmässä 11,3 % </w:t>
      </w:r>
      <w:r w:rsidR="005141B7" w:rsidRPr="006827FE">
        <w:rPr>
          <w:szCs w:val="22"/>
          <w:lang w:eastAsia="fi-FI"/>
        </w:rPr>
        <w:t>potilaista ja solunsalpaaja</w:t>
      </w:r>
      <w:r w:rsidRPr="006827FE">
        <w:rPr>
          <w:szCs w:val="22"/>
          <w:lang w:eastAsia="fi-FI"/>
        </w:rPr>
        <w:t>ryhmässä 12,1 % potilaista oli saanut aiemmin kahta solunsalpaajahoitoa pitkälle edenneeseen tautiin.</w:t>
      </w:r>
    </w:p>
    <w:p w14:paraId="07C1BDFC" w14:textId="77777777" w:rsidR="00A704DD" w:rsidRPr="006827FE" w:rsidRDefault="00A704DD" w:rsidP="00665D08">
      <w:pPr>
        <w:widowControl w:val="0"/>
        <w:tabs>
          <w:tab w:val="clear" w:pos="567"/>
        </w:tabs>
        <w:autoSpaceDE w:val="0"/>
        <w:autoSpaceDN w:val="0"/>
        <w:adjustRightInd w:val="0"/>
        <w:spacing w:line="240" w:lineRule="auto"/>
        <w:rPr>
          <w:szCs w:val="22"/>
        </w:rPr>
      </w:pPr>
    </w:p>
    <w:p w14:paraId="07C1BDFD" w14:textId="77777777" w:rsidR="00655FE1" w:rsidRPr="006827FE" w:rsidRDefault="00655FE1" w:rsidP="00665D08">
      <w:pPr>
        <w:widowControl w:val="0"/>
        <w:tabs>
          <w:tab w:val="clear" w:pos="567"/>
        </w:tabs>
        <w:autoSpaceDE w:val="0"/>
        <w:autoSpaceDN w:val="0"/>
        <w:adjustRightInd w:val="0"/>
        <w:spacing w:line="240" w:lineRule="auto"/>
        <w:rPr>
          <w:szCs w:val="22"/>
        </w:rPr>
      </w:pPr>
      <w:r w:rsidRPr="006827FE">
        <w:rPr>
          <w:szCs w:val="22"/>
          <w:lang w:eastAsia="fi-FI"/>
        </w:rPr>
        <w:t xml:space="preserve">Potilaat saivat jatkaa määrättyä tutkimushoitoa ensimmäisen etenemisen jälkeen, jos hoidosta oli tutkijan arvion perusteella edelleen kliinistä hyötyä. Solunsalpaajaryhmään satunnaistetut potilaat </w:t>
      </w:r>
      <w:r w:rsidR="00C740C3" w:rsidRPr="006827FE">
        <w:rPr>
          <w:szCs w:val="22"/>
          <w:lang w:eastAsia="fi-FI"/>
        </w:rPr>
        <w:t>saivat vaihtaa</w:t>
      </w:r>
      <w:r w:rsidRPr="006827FE">
        <w:rPr>
          <w:szCs w:val="22"/>
          <w:lang w:eastAsia="fi-FI"/>
        </w:rPr>
        <w:t xml:space="preserve"> seritinibihoitoon, jos heillä todettiin RECIST-määritelmän mukainen, BIRC:n vahvistama taudin eteneminen.</w:t>
      </w:r>
    </w:p>
    <w:p w14:paraId="07C1BDFE" w14:textId="77777777" w:rsidR="00655FE1" w:rsidRPr="006827FE" w:rsidRDefault="00655FE1" w:rsidP="00665D08">
      <w:pPr>
        <w:widowControl w:val="0"/>
        <w:tabs>
          <w:tab w:val="clear" w:pos="567"/>
        </w:tabs>
        <w:autoSpaceDE w:val="0"/>
        <w:autoSpaceDN w:val="0"/>
        <w:adjustRightInd w:val="0"/>
        <w:spacing w:line="240" w:lineRule="auto"/>
        <w:rPr>
          <w:szCs w:val="22"/>
        </w:rPr>
      </w:pPr>
    </w:p>
    <w:p w14:paraId="07C1BDFF" w14:textId="4AE0694B" w:rsidR="00A704DD" w:rsidRPr="006827FE" w:rsidRDefault="00A704DD" w:rsidP="00665D08">
      <w:pPr>
        <w:widowControl w:val="0"/>
        <w:tabs>
          <w:tab w:val="clear" w:pos="567"/>
        </w:tabs>
        <w:autoSpaceDE w:val="0"/>
        <w:autoSpaceDN w:val="0"/>
        <w:adjustRightInd w:val="0"/>
        <w:spacing w:line="240" w:lineRule="auto"/>
        <w:rPr>
          <w:szCs w:val="22"/>
        </w:rPr>
      </w:pPr>
      <w:r w:rsidRPr="006827FE">
        <w:rPr>
          <w:szCs w:val="22"/>
          <w:lang w:eastAsia="fi-FI"/>
        </w:rPr>
        <w:t xml:space="preserve">Seurannan mediaanikesto </w:t>
      </w:r>
      <w:r w:rsidR="001D3108">
        <w:rPr>
          <w:szCs w:val="22"/>
          <w:lang w:eastAsia="fi-FI"/>
        </w:rPr>
        <w:t>ensisijaisessa analyysissä</w:t>
      </w:r>
      <w:r w:rsidR="001D3108" w:rsidRPr="006827FE">
        <w:rPr>
          <w:szCs w:val="22"/>
          <w:lang w:eastAsia="fi-FI"/>
        </w:rPr>
        <w:t xml:space="preserve"> </w:t>
      </w:r>
      <w:r w:rsidRPr="006827FE">
        <w:rPr>
          <w:szCs w:val="22"/>
          <w:lang w:eastAsia="fi-FI"/>
        </w:rPr>
        <w:t>oli 16,5 kk (satunnaistamisesta tiedonkeräyksen katkaisupäivään).</w:t>
      </w:r>
    </w:p>
    <w:p w14:paraId="07C1BE00" w14:textId="77777777" w:rsidR="00A704DD" w:rsidRPr="006827FE" w:rsidRDefault="00A704DD" w:rsidP="00665D08">
      <w:pPr>
        <w:widowControl w:val="0"/>
        <w:tabs>
          <w:tab w:val="clear" w:pos="567"/>
        </w:tabs>
        <w:autoSpaceDE w:val="0"/>
        <w:autoSpaceDN w:val="0"/>
        <w:adjustRightInd w:val="0"/>
        <w:spacing w:line="240" w:lineRule="auto"/>
        <w:rPr>
          <w:szCs w:val="22"/>
        </w:rPr>
      </w:pPr>
    </w:p>
    <w:p w14:paraId="07C1BE01" w14:textId="77777777" w:rsidR="00A704DD" w:rsidRPr="006827FE" w:rsidRDefault="00A704DD" w:rsidP="00665D08">
      <w:pPr>
        <w:widowControl w:val="0"/>
        <w:tabs>
          <w:tab w:val="clear" w:pos="567"/>
        </w:tabs>
        <w:autoSpaceDE w:val="0"/>
        <w:autoSpaceDN w:val="0"/>
        <w:adjustRightInd w:val="0"/>
        <w:spacing w:line="240" w:lineRule="auto"/>
        <w:rPr>
          <w:szCs w:val="22"/>
        </w:rPr>
      </w:pPr>
      <w:r w:rsidRPr="006827FE">
        <w:rPr>
          <w:szCs w:val="22"/>
          <w:lang w:eastAsia="fi-FI"/>
        </w:rPr>
        <w:t xml:space="preserve">Tutkimuksessa saavutettiin ensisijainen tavoite eli BIRC:n arvioima etenemisvapaa </w:t>
      </w:r>
      <w:r w:rsidR="007F38C3" w:rsidRPr="006827FE">
        <w:rPr>
          <w:szCs w:val="22"/>
          <w:lang w:eastAsia="fi-FI"/>
        </w:rPr>
        <w:t>elossaolo</w:t>
      </w:r>
      <w:r w:rsidRPr="006827FE">
        <w:rPr>
          <w:szCs w:val="22"/>
          <w:lang w:eastAsia="fi-FI"/>
        </w:rPr>
        <w:t xml:space="preserve"> parani tilastollisesti merkitsevästi, ja seritinibiryhmässä riski pieneni </w:t>
      </w:r>
      <w:r w:rsidR="004069EA" w:rsidRPr="006827FE">
        <w:rPr>
          <w:szCs w:val="22"/>
          <w:lang w:eastAsia="fi-FI"/>
        </w:rPr>
        <w:t>arviolta 51 % solunsalpaaja</w:t>
      </w:r>
      <w:r w:rsidRPr="006827FE">
        <w:rPr>
          <w:szCs w:val="22"/>
          <w:lang w:eastAsia="fi-FI"/>
        </w:rPr>
        <w:t>ry</w:t>
      </w:r>
      <w:r w:rsidR="00F042AB" w:rsidRPr="006827FE">
        <w:rPr>
          <w:szCs w:val="22"/>
          <w:lang w:eastAsia="fi-FI"/>
        </w:rPr>
        <w:t>hmään verrattuna (ks. taulukko 4 ja kuva 3</w:t>
      </w:r>
      <w:r w:rsidRPr="006827FE">
        <w:rPr>
          <w:szCs w:val="22"/>
          <w:lang w:eastAsia="fi-FI"/>
        </w:rPr>
        <w:t xml:space="preserve">). Seritinibin tuottama etenemisvapaata </w:t>
      </w:r>
      <w:r w:rsidR="007F38C3" w:rsidRPr="006827FE">
        <w:rPr>
          <w:szCs w:val="22"/>
          <w:lang w:eastAsia="fi-FI"/>
        </w:rPr>
        <w:t>elossaolo</w:t>
      </w:r>
      <w:r w:rsidRPr="006827FE">
        <w:rPr>
          <w:szCs w:val="22"/>
          <w:lang w:eastAsia="fi-FI"/>
        </w:rPr>
        <w:t>a koskeva hyöty oli johdonmukainen ja todettiin eri alaryhmissä, mukaan lukien ikä, sukupuoli, etninen tausta, tupakointi</w:t>
      </w:r>
      <w:r w:rsidR="004069EA" w:rsidRPr="006827FE">
        <w:rPr>
          <w:szCs w:val="22"/>
          <w:lang w:eastAsia="fi-FI"/>
        </w:rPr>
        <w:t>luokka, ECOG-toimintakykyluokka ja</w:t>
      </w:r>
      <w:r w:rsidRPr="006827FE">
        <w:rPr>
          <w:szCs w:val="22"/>
          <w:lang w:eastAsia="fi-FI"/>
        </w:rPr>
        <w:t xml:space="preserve"> aivometastaasien esiintyminen tai</w:t>
      </w:r>
      <w:r w:rsidR="00F042AB" w:rsidRPr="006827FE">
        <w:rPr>
          <w:szCs w:val="22"/>
          <w:lang w:eastAsia="fi-FI"/>
        </w:rPr>
        <w:t xml:space="preserve"> aiempi vaste kritsotinibille. Etenemisvapaaseen elossaoloon kohdistuvaa h</w:t>
      </w:r>
      <w:r w:rsidRPr="006827FE">
        <w:rPr>
          <w:szCs w:val="22"/>
          <w:lang w:eastAsia="fi-FI"/>
        </w:rPr>
        <w:t xml:space="preserve">yötyä tukivat myös </w:t>
      </w:r>
      <w:r w:rsidR="00FD2806" w:rsidRPr="006827FE">
        <w:rPr>
          <w:szCs w:val="22"/>
          <w:lang w:eastAsia="fi-FI"/>
        </w:rPr>
        <w:t xml:space="preserve">paikallinen </w:t>
      </w:r>
      <w:r w:rsidRPr="006827FE">
        <w:rPr>
          <w:szCs w:val="22"/>
          <w:lang w:eastAsia="fi-FI"/>
        </w:rPr>
        <w:t>tutkijan arvio ja kokonaisvasteprosentin ja tau</w:t>
      </w:r>
      <w:r w:rsidR="00F124AC" w:rsidRPr="006827FE">
        <w:rPr>
          <w:szCs w:val="22"/>
          <w:lang w:eastAsia="fi-FI"/>
        </w:rPr>
        <w:t>din hallintaprosentin analyysi.</w:t>
      </w:r>
    </w:p>
    <w:p w14:paraId="07C1BE02" w14:textId="77777777" w:rsidR="00A704DD" w:rsidRPr="006827FE" w:rsidRDefault="00A704DD" w:rsidP="00665D08">
      <w:pPr>
        <w:widowControl w:val="0"/>
        <w:tabs>
          <w:tab w:val="clear" w:pos="567"/>
        </w:tabs>
        <w:autoSpaceDE w:val="0"/>
        <w:autoSpaceDN w:val="0"/>
        <w:adjustRightInd w:val="0"/>
        <w:spacing w:line="240" w:lineRule="auto"/>
        <w:rPr>
          <w:szCs w:val="22"/>
        </w:rPr>
      </w:pPr>
    </w:p>
    <w:p w14:paraId="07C1BE03" w14:textId="67291DCB" w:rsidR="00A704DD" w:rsidRPr="006827FE" w:rsidRDefault="00F14AF3" w:rsidP="00665D08">
      <w:pPr>
        <w:widowControl w:val="0"/>
        <w:tabs>
          <w:tab w:val="clear" w:pos="567"/>
        </w:tabs>
        <w:autoSpaceDE w:val="0"/>
        <w:autoSpaceDN w:val="0"/>
        <w:adjustRightInd w:val="0"/>
        <w:spacing w:line="240" w:lineRule="auto"/>
        <w:rPr>
          <w:szCs w:val="22"/>
        </w:rPr>
      </w:pPr>
      <w:r>
        <w:rPr>
          <w:szCs w:val="22"/>
          <w:lang w:eastAsia="fi-FI"/>
        </w:rPr>
        <w:t>Ensisijaisessa analyysissä</w:t>
      </w:r>
      <w:r w:rsidRPr="006827FE">
        <w:rPr>
          <w:szCs w:val="22"/>
          <w:lang w:eastAsia="fi-FI"/>
        </w:rPr>
        <w:t xml:space="preserve"> </w:t>
      </w:r>
      <w:r>
        <w:rPr>
          <w:szCs w:val="22"/>
          <w:lang w:eastAsia="fi-FI"/>
        </w:rPr>
        <w:t>k</w:t>
      </w:r>
      <w:r w:rsidR="00A704DD" w:rsidRPr="006827FE">
        <w:rPr>
          <w:szCs w:val="22"/>
          <w:lang w:eastAsia="fi-FI"/>
        </w:rPr>
        <w:t xml:space="preserve">okonaiselossaolon tiedot eivät olleet vielä analysoitavissa. Seritinibiryhmässä tapahtumia oli 48 (41,7 %) ja solunsalpaajaryhmässä 50 (43,1 %). Määrä oli noin 50 % lopulliseen </w:t>
      </w:r>
      <w:r w:rsidR="00F042AB" w:rsidRPr="006827FE">
        <w:rPr>
          <w:szCs w:val="22"/>
          <w:lang w:eastAsia="fi-FI"/>
        </w:rPr>
        <w:t>kokonaiselossaoloanalyysiin</w:t>
      </w:r>
      <w:r w:rsidR="00A704DD" w:rsidRPr="006827FE">
        <w:rPr>
          <w:szCs w:val="22"/>
          <w:lang w:eastAsia="fi-FI"/>
        </w:rPr>
        <w:t xml:space="preserve"> vaadittavista tapahtum</w:t>
      </w:r>
      <w:r w:rsidR="004069EA" w:rsidRPr="006827FE">
        <w:rPr>
          <w:szCs w:val="22"/>
          <w:lang w:eastAsia="fi-FI"/>
        </w:rPr>
        <w:t>ista. Lisäksi solunsalpaaja</w:t>
      </w:r>
      <w:r w:rsidR="00A704DD" w:rsidRPr="006827FE">
        <w:rPr>
          <w:szCs w:val="22"/>
          <w:lang w:eastAsia="fi-FI"/>
        </w:rPr>
        <w:t>ryhmässä 81 potilasta (69,8 %) sai myöhemmin seritinibiä ensimmäisenä syöpä</w:t>
      </w:r>
      <w:r w:rsidR="00372CA8" w:rsidRPr="006827FE">
        <w:rPr>
          <w:szCs w:val="22"/>
          <w:lang w:eastAsia="fi-FI"/>
        </w:rPr>
        <w:t>lääkkeenä</w:t>
      </w:r>
      <w:r w:rsidR="00A704DD" w:rsidRPr="006827FE">
        <w:rPr>
          <w:szCs w:val="22"/>
          <w:lang w:eastAsia="fi-FI"/>
        </w:rPr>
        <w:t xml:space="preserve"> </w:t>
      </w:r>
      <w:r w:rsidR="00A704DD" w:rsidRPr="006827FE">
        <w:rPr>
          <w:szCs w:val="22"/>
          <w:lang w:eastAsia="fi-FI"/>
        </w:rPr>
        <w:lastRenderedPageBreak/>
        <w:t>tutkimushoidon lopettamisen jälkeen.</w:t>
      </w:r>
    </w:p>
    <w:p w14:paraId="07C1BE04" w14:textId="77777777" w:rsidR="00A704DD" w:rsidRPr="006827FE" w:rsidRDefault="00A704DD" w:rsidP="00665D08">
      <w:pPr>
        <w:widowControl w:val="0"/>
        <w:tabs>
          <w:tab w:val="clear" w:pos="567"/>
        </w:tabs>
        <w:autoSpaceDE w:val="0"/>
        <w:autoSpaceDN w:val="0"/>
        <w:adjustRightInd w:val="0"/>
        <w:spacing w:line="240" w:lineRule="auto"/>
        <w:rPr>
          <w:szCs w:val="22"/>
        </w:rPr>
      </w:pPr>
    </w:p>
    <w:p w14:paraId="07C1BE05" w14:textId="494CF07E" w:rsidR="00A704DD" w:rsidRPr="006827FE" w:rsidRDefault="00A704DD" w:rsidP="00665D08">
      <w:pPr>
        <w:widowControl w:val="0"/>
        <w:tabs>
          <w:tab w:val="clear" w:pos="567"/>
        </w:tabs>
        <w:autoSpaceDE w:val="0"/>
        <w:autoSpaceDN w:val="0"/>
        <w:adjustRightInd w:val="0"/>
        <w:spacing w:line="240" w:lineRule="auto"/>
        <w:rPr>
          <w:szCs w:val="22"/>
        </w:rPr>
      </w:pPr>
      <w:r w:rsidRPr="006827FE">
        <w:rPr>
          <w:szCs w:val="22"/>
          <w:lang w:eastAsia="fi-FI"/>
        </w:rPr>
        <w:t>Tutkimuksen A2303 teho</w:t>
      </w:r>
      <w:r w:rsidR="009B233A" w:rsidRPr="006827FE">
        <w:rPr>
          <w:szCs w:val="22"/>
          <w:lang w:eastAsia="fi-FI"/>
        </w:rPr>
        <w:t xml:space="preserve">a kuvaavien </w:t>
      </w:r>
      <w:r w:rsidRPr="006827FE">
        <w:rPr>
          <w:szCs w:val="22"/>
          <w:lang w:eastAsia="fi-FI"/>
        </w:rPr>
        <w:t>tietojen yht</w:t>
      </w:r>
      <w:r w:rsidR="00F042AB" w:rsidRPr="006827FE">
        <w:rPr>
          <w:szCs w:val="22"/>
          <w:lang w:eastAsia="fi-FI"/>
        </w:rPr>
        <w:t>eenveto on esitetty taulukossa 4</w:t>
      </w:r>
      <w:r w:rsidRPr="006827FE">
        <w:rPr>
          <w:szCs w:val="22"/>
          <w:lang w:eastAsia="fi-FI"/>
        </w:rPr>
        <w:t xml:space="preserve">, ja etenemisvapaan </w:t>
      </w:r>
      <w:r w:rsidR="00C84385" w:rsidRPr="006827FE">
        <w:rPr>
          <w:szCs w:val="22"/>
          <w:lang w:eastAsia="fi-FI"/>
        </w:rPr>
        <w:t>elossaolon</w:t>
      </w:r>
      <w:r w:rsidRPr="006827FE">
        <w:rPr>
          <w:szCs w:val="22"/>
          <w:lang w:eastAsia="fi-FI"/>
        </w:rPr>
        <w:t xml:space="preserve"> Kaplan–Meier-käyrät</w:t>
      </w:r>
      <w:r w:rsidR="00F042AB" w:rsidRPr="006827FE">
        <w:rPr>
          <w:szCs w:val="22"/>
          <w:lang w:eastAsia="fi-FI"/>
        </w:rPr>
        <w:t xml:space="preserve"> on esitetty kuvassa 3</w:t>
      </w:r>
      <w:r w:rsidR="00421FC8" w:rsidRPr="006827FE">
        <w:rPr>
          <w:szCs w:val="22"/>
          <w:lang w:eastAsia="fi-FI"/>
        </w:rPr>
        <w:t xml:space="preserve"> ja kokona</w:t>
      </w:r>
      <w:r w:rsidR="00F042AB" w:rsidRPr="006827FE">
        <w:rPr>
          <w:szCs w:val="22"/>
          <w:lang w:eastAsia="fi-FI"/>
        </w:rPr>
        <w:t>iselossaolon käyrät kuvassa 4</w:t>
      </w:r>
      <w:r w:rsidRPr="006827FE">
        <w:rPr>
          <w:szCs w:val="22"/>
          <w:lang w:eastAsia="fi-FI"/>
        </w:rPr>
        <w:t>.</w:t>
      </w:r>
    </w:p>
    <w:p w14:paraId="07C1BE06" w14:textId="77777777" w:rsidR="00A704DD" w:rsidRPr="006827FE" w:rsidRDefault="00A704DD" w:rsidP="00665D08">
      <w:pPr>
        <w:widowControl w:val="0"/>
        <w:tabs>
          <w:tab w:val="clear" w:pos="567"/>
        </w:tabs>
        <w:autoSpaceDE w:val="0"/>
        <w:autoSpaceDN w:val="0"/>
        <w:adjustRightInd w:val="0"/>
        <w:spacing w:line="240" w:lineRule="auto"/>
        <w:rPr>
          <w:szCs w:val="22"/>
        </w:rPr>
      </w:pPr>
    </w:p>
    <w:p w14:paraId="07C1BE07" w14:textId="0D858383" w:rsidR="00A704DD" w:rsidRPr="006827FE" w:rsidRDefault="00CE7776" w:rsidP="00665D08">
      <w:pPr>
        <w:keepNext/>
        <w:keepLines/>
        <w:widowControl w:val="0"/>
        <w:ind w:left="1134" w:hanging="1134"/>
        <w:rPr>
          <w:b/>
          <w:bCs/>
          <w:iCs/>
          <w:szCs w:val="22"/>
        </w:rPr>
      </w:pPr>
      <w:r w:rsidRPr="006827FE">
        <w:rPr>
          <w:b/>
          <w:szCs w:val="22"/>
          <w:lang w:eastAsia="fi-FI"/>
        </w:rPr>
        <w:t>Taulukko 4</w:t>
      </w:r>
      <w:r w:rsidR="00A704DD" w:rsidRPr="006827FE">
        <w:rPr>
          <w:b/>
          <w:szCs w:val="22"/>
          <w:lang w:eastAsia="fi-FI"/>
        </w:rPr>
        <w:tab/>
        <w:t>ASCEND-5 (tutkimus A2303) – teho</w:t>
      </w:r>
      <w:r w:rsidR="009B233A" w:rsidRPr="006827FE">
        <w:rPr>
          <w:b/>
          <w:szCs w:val="22"/>
          <w:lang w:eastAsia="fi-FI"/>
        </w:rPr>
        <w:t xml:space="preserve">a kuvaavat </w:t>
      </w:r>
      <w:r w:rsidR="00A704DD" w:rsidRPr="006827FE">
        <w:rPr>
          <w:b/>
          <w:szCs w:val="22"/>
          <w:lang w:eastAsia="fi-FI"/>
        </w:rPr>
        <w:t>tulokset potilailta, joilla on aiemmin hoidettu ALK-positiivinen metastasoitunut / pitkälle edennyt ei-pienisoluinen keuhkosyöpä</w:t>
      </w:r>
      <w:r w:rsidR="00537D41">
        <w:rPr>
          <w:b/>
          <w:szCs w:val="22"/>
          <w:lang w:eastAsia="fi-FI"/>
        </w:rPr>
        <w:t xml:space="preserve"> (ensisijainen analyysi)</w:t>
      </w:r>
    </w:p>
    <w:p w14:paraId="07C1BE08" w14:textId="77777777" w:rsidR="00A704DD" w:rsidRPr="006827FE" w:rsidRDefault="00A704DD" w:rsidP="00665D08">
      <w:pPr>
        <w:keepNext/>
        <w:widowControl w:val="0"/>
        <w:ind w:left="1134" w:hanging="1134"/>
        <w:rPr>
          <w:bCs/>
          <w:iCs/>
          <w:szCs w:val="22"/>
        </w:rPr>
      </w:pPr>
    </w:p>
    <w:tbl>
      <w:tblPr>
        <w:tblW w:w="4637" w:type="pct"/>
        <w:tblLook w:val="01E0" w:firstRow="1" w:lastRow="1" w:firstColumn="1" w:lastColumn="1" w:noHBand="0" w:noVBand="0"/>
      </w:tblPr>
      <w:tblGrid>
        <w:gridCol w:w="3982"/>
        <w:gridCol w:w="2268"/>
        <w:gridCol w:w="2162"/>
      </w:tblGrid>
      <w:tr w:rsidR="00A704DD" w:rsidRPr="006827FE" w14:paraId="07C1BE0C" w14:textId="77777777" w:rsidTr="00690DCD">
        <w:trPr>
          <w:cantSplit/>
          <w:trHeight w:val="544"/>
        </w:trPr>
        <w:tc>
          <w:tcPr>
            <w:tcW w:w="2367" w:type="pct"/>
            <w:tcBorders>
              <w:top w:val="single" w:sz="4" w:space="0" w:color="auto"/>
            </w:tcBorders>
            <w:shd w:val="clear" w:color="auto" w:fill="auto"/>
          </w:tcPr>
          <w:p w14:paraId="07C1BE09" w14:textId="77777777" w:rsidR="00A704DD" w:rsidRPr="006827FE" w:rsidRDefault="00A704DD" w:rsidP="00665D08">
            <w:pPr>
              <w:keepNext/>
              <w:widowControl w:val="0"/>
              <w:tabs>
                <w:tab w:val="left" w:pos="284"/>
              </w:tabs>
              <w:rPr>
                <w:szCs w:val="22"/>
              </w:rPr>
            </w:pPr>
          </w:p>
        </w:tc>
        <w:tc>
          <w:tcPr>
            <w:tcW w:w="1348" w:type="pct"/>
            <w:tcBorders>
              <w:top w:val="single" w:sz="4" w:space="0" w:color="auto"/>
            </w:tcBorders>
            <w:shd w:val="clear" w:color="auto" w:fill="auto"/>
          </w:tcPr>
          <w:p w14:paraId="07C1BE0A" w14:textId="77777777" w:rsidR="00A704DD" w:rsidRPr="006827FE" w:rsidRDefault="00A704DD" w:rsidP="00665D08">
            <w:pPr>
              <w:keepNext/>
              <w:widowControl w:val="0"/>
              <w:tabs>
                <w:tab w:val="left" w:pos="284"/>
              </w:tabs>
              <w:jc w:val="center"/>
              <w:rPr>
                <w:szCs w:val="22"/>
              </w:rPr>
            </w:pPr>
            <w:r w:rsidRPr="006827FE">
              <w:rPr>
                <w:szCs w:val="22"/>
              </w:rPr>
              <w:t>Seritinibi</w:t>
            </w:r>
            <w:r w:rsidRPr="006827FE">
              <w:rPr>
                <w:szCs w:val="22"/>
              </w:rPr>
              <w:br/>
              <w:t>(N = 115)</w:t>
            </w:r>
          </w:p>
        </w:tc>
        <w:tc>
          <w:tcPr>
            <w:tcW w:w="1285" w:type="pct"/>
            <w:tcBorders>
              <w:top w:val="single" w:sz="4" w:space="0" w:color="auto"/>
            </w:tcBorders>
            <w:shd w:val="clear" w:color="auto" w:fill="auto"/>
          </w:tcPr>
          <w:p w14:paraId="07C1BE0B" w14:textId="77777777" w:rsidR="00A704DD" w:rsidRPr="006827FE" w:rsidRDefault="00A704DD" w:rsidP="00665D08">
            <w:pPr>
              <w:keepNext/>
              <w:widowControl w:val="0"/>
              <w:tabs>
                <w:tab w:val="left" w:pos="284"/>
              </w:tabs>
              <w:jc w:val="center"/>
              <w:rPr>
                <w:szCs w:val="22"/>
              </w:rPr>
            </w:pPr>
            <w:r w:rsidRPr="006827FE">
              <w:rPr>
                <w:szCs w:val="22"/>
              </w:rPr>
              <w:t>Solunsalpaajahoito</w:t>
            </w:r>
            <w:r w:rsidRPr="006827FE">
              <w:rPr>
                <w:szCs w:val="22"/>
              </w:rPr>
              <w:br/>
              <w:t>(N = 116)</w:t>
            </w:r>
          </w:p>
        </w:tc>
      </w:tr>
      <w:tr w:rsidR="00A704DD" w:rsidRPr="006827FE" w14:paraId="07C1BE11" w14:textId="77777777" w:rsidTr="00690DCD">
        <w:trPr>
          <w:cantSplit/>
        </w:trPr>
        <w:tc>
          <w:tcPr>
            <w:tcW w:w="2367" w:type="pct"/>
            <w:tcBorders>
              <w:top w:val="single" w:sz="4" w:space="0" w:color="auto"/>
            </w:tcBorders>
            <w:shd w:val="clear" w:color="auto" w:fill="auto"/>
          </w:tcPr>
          <w:p w14:paraId="07C1BE0D" w14:textId="77777777" w:rsidR="00A704DD" w:rsidRPr="006827FE" w:rsidRDefault="00A704DD" w:rsidP="00665D08">
            <w:pPr>
              <w:pStyle w:val="Table"/>
              <w:keepNext/>
              <w:keepLines w:val="0"/>
              <w:widowControl w:val="0"/>
              <w:spacing w:before="0" w:after="0"/>
              <w:ind w:left="270" w:hanging="270"/>
              <w:rPr>
                <w:rFonts w:ascii="Times New Roman" w:hAnsi="Times New Roman"/>
                <w:sz w:val="22"/>
                <w:szCs w:val="22"/>
              </w:rPr>
            </w:pPr>
            <w:r w:rsidRPr="006827FE">
              <w:rPr>
                <w:rFonts w:ascii="Times New Roman" w:hAnsi="Times New Roman"/>
                <w:sz w:val="22"/>
                <w:szCs w:val="22"/>
              </w:rPr>
              <w:t>Seurannan kesto</w:t>
            </w:r>
          </w:p>
          <w:p w14:paraId="07C1BE0E" w14:textId="77777777" w:rsidR="00A704DD" w:rsidRPr="006827FE" w:rsidRDefault="00A704DD" w:rsidP="00665D08">
            <w:pPr>
              <w:keepNext/>
              <w:widowControl w:val="0"/>
              <w:rPr>
                <w:spacing w:val="-1"/>
                <w:szCs w:val="22"/>
              </w:rPr>
            </w:pPr>
            <w:r w:rsidRPr="006827FE">
              <w:rPr>
                <w:szCs w:val="22"/>
              </w:rPr>
              <w:t>Mediaani (kk) (minimi–maksimi)</w:t>
            </w:r>
          </w:p>
        </w:tc>
        <w:tc>
          <w:tcPr>
            <w:tcW w:w="2633" w:type="pct"/>
            <w:gridSpan w:val="2"/>
            <w:tcBorders>
              <w:top w:val="single" w:sz="4" w:space="0" w:color="auto"/>
            </w:tcBorders>
            <w:shd w:val="clear" w:color="auto" w:fill="auto"/>
          </w:tcPr>
          <w:p w14:paraId="07C1BE0F" w14:textId="77777777" w:rsidR="00A704DD" w:rsidRPr="006827FE" w:rsidRDefault="00A704DD" w:rsidP="00665D08">
            <w:pPr>
              <w:keepNext/>
              <w:widowControl w:val="0"/>
              <w:jc w:val="center"/>
              <w:rPr>
                <w:szCs w:val="22"/>
              </w:rPr>
            </w:pPr>
            <w:r w:rsidRPr="006827FE">
              <w:rPr>
                <w:szCs w:val="22"/>
              </w:rPr>
              <w:t>16,5</w:t>
            </w:r>
          </w:p>
          <w:p w14:paraId="07C1BE10" w14:textId="77777777" w:rsidR="00A704DD" w:rsidRPr="006827FE" w:rsidRDefault="00A704DD" w:rsidP="00665D08">
            <w:pPr>
              <w:keepNext/>
              <w:widowControl w:val="0"/>
              <w:jc w:val="center"/>
              <w:rPr>
                <w:szCs w:val="22"/>
              </w:rPr>
            </w:pPr>
            <w:r w:rsidRPr="006827FE">
              <w:rPr>
                <w:szCs w:val="22"/>
              </w:rPr>
              <w:t>(2,8–30,9)</w:t>
            </w:r>
          </w:p>
        </w:tc>
      </w:tr>
      <w:tr w:rsidR="00A704DD" w:rsidRPr="006827FE" w14:paraId="07C1BE15" w14:textId="77777777" w:rsidTr="00690DCD">
        <w:trPr>
          <w:cantSplit/>
        </w:trPr>
        <w:tc>
          <w:tcPr>
            <w:tcW w:w="2367" w:type="pct"/>
            <w:tcBorders>
              <w:top w:val="single" w:sz="4" w:space="0" w:color="auto"/>
            </w:tcBorders>
            <w:shd w:val="clear" w:color="auto" w:fill="auto"/>
          </w:tcPr>
          <w:p w14:paraId="07C1BE12" w14:textId="77777777" w:rsidR="00A704DD" w:rsidRPr="006827FE" w:rsidRDefault="00A704DD" w:rsidP="00665D08">
            <w:pPr>
              <w:keepNext/>
              <w:widowControl w:val="0"/>
              <w:rPr>
                <w:spacing w:val="-1"/>
                <w:szCs w:val="22"/>
              </w:rPr>
            </w:pPr>
            <w:r w:rsidRPr="006827FE">
              <w:rPr>
                <w:spacing w:val="-1"/>
                <w:szCs w:val="22"/>
              </w:rPr>
              <w:t xml:space="preserve">Etenemisvapaa </w:t>
            </w:r>
            <w:r w:rsidR="007F38C3" w:rsidRPr="006827FE">
              <w:rPr>
                <w:spacing w:val="-1"/>
                <w:szCs w:val="22"/>
              </w:rPr>
              <w:t>elossaolo</w:t>
            </w:r>
            <w:r w:rsidRPr="006827FE">
              <w:rPr>
                <w:spacing w:val="-1"/>
                <w:szCs w:val="22"/>
              </w:rPr>
              <w:t xml:space="preserve"> (BIRC:n arvioon perustuva)</w:t>
            </w:r>
          </w:p>
        </w:tc>
        <w:tc>
          <w:tcPr>
            <w:tcW w:w="1348" w:type="pct"/>
            <w:tcBorders>
              <w:top w:val="single" w:sz="4" w:space="0" w:color="auto"/>
            </w:tcBorders>
            <w:shd w:val="clear" w:color="auto" w:fill="auto"/>
          </w:tcPr>
          <w:p w14:paraId="07C1BE13" w14:textId="77777777" w:rsidR="00A704DD" w:rsidRPr="006827FE" w:rsidRDefault="00A704DD" w:rsidP="00665D08">
            <w:pPr>
              <w:keepNext/>
              <w:widowControl w:val="0"/>
              <w:jc w:val="center"/>
              <w:rPr>
                <w:szCs w:val="22"/>
              </w:rPr>
            </w:pPr>
          </w:p>
        </w:tc>
        <w:tc>
          <w:tcPr>
            <w:tcW w:w="1285" w:type="pct"/>
            <w:tcBorders>
              <w:top w:val="single" w:sz="4" w:space="0" w:color="auto"/>
            </w:tcBorders>
            <w:shd w:val="clear" w:color="auto" w:fill="auto"/>
          </w:tcPr>
          <w:p w14:paraId="07C1BE14" w14:textId="77777777" w:rsidR="00A704DD" w:rsidRPr="006827FE" w:rsidRDefault="00A704DD" w:rsidP="00665D08">
            <w:pPr>
              <w:keepNext/>
              <w:widowControl w:val="0"/>
              <w:jc w:val="center"/>
              <w:rPr>
                <w:szCs w:val="22"/>
              </w:rPr>
            </w:pPr>
          </w:p>
        </w:tc>
      </w:tr>
      <w:tr w:rsidR="00A704DD" w:rsidRPr="006827FE" w14:paraId="07C1BE19" w14:textId="77777777" w:rsidTr="00690DCD">
        <w:trPr>
          <w:cantSplit/>
        </w:trPr>
        <w:tc>
          <w:tcPr>
            <w:tcW w:w="2367" w:type="pct"/>
            <w:shd w:val="clear" w:color="auto" w:fill="auto"/>
          </w:tcPr>
          <w:p w14:paraId="07C1BE16" w14:textId="77777777" w:rsidR="00A704DD" w:rsidRPr="006827FE" w:rsidRDefault="00A704DD" w:rsidP="00665D08">
            <w:pPr>
              <w:keepNext/>
              <w:widowControl w:val="0"/>
              <w:ind w:left="360"/>
              <w:rPr>
                <w:spacing w:val="-1"/>
                <w:szCs w:val="22"/>
              </w:rPr>
            </w:pPr>
            <w:r w:rsidRPr="006827FE">
              <w:rPr>
                <w:spacing w:val="-1"/>
                <w:szCs w:val="22"/>
              </w:rPr>
              <w:t>Tapahtumia, n (%)</w:t>
            </w:r>
          </w:p>
        </w:tc>
        <w:tc>
          <w:tcPr>
            <w:tcW w:w="1348" w:type="pct"/>
            <w:shd w:val="clear" w:color="auto" w:fill="auto"/>
          </w:tcPr>
          <w:p w14:paraId="07C1BE17" w14:textId="77777777" w:rsidR="00A704DD" w:rsidRPr="006827FE" w:rsidRDefault="00A704DD" w:rsidP="00665D08">
            <w:pPr>
              <w:keepNext/>
              <w:widowControl w:val="0"/>
              <w:jc w:val="center"/>
              <w:rPr>
                <w:szCs w:val="22"/>
              </w:rPr>
            </w:pPr>
            <w:r w:rsidRPr="006827FE">
              <w:rPr>
                <w:szCs w:val="22"/>
              </w:rPr>
              <w:t>83 (72,2 %)</w:t>
            </w:r>
          </w:p>
        </w:tc>
        <w:tc>
          <w:tcPr>
            <w:tcW w:w="1285" w:type="pct"/>
            <w:shd w:val="clear" w:color="auto" w:fill="auto"/>
          </w:tcPr>
          <w:p w14:paraId="07C1BE18" w14:textId="77777777" w:rsidR="00A704DD" w:rsidRPr="006827FE" w:rsidRDefault="00A704DD" w:rsidP="00665D08">
            <w:pPr>
              <w:keepNext/>
              <w:widowControl w:val="0"/>
              <w:jc w:val="center"/>
              <w:rPr>
                <w:szCs w:val="22"/>
              </w:rPr>
            </w:pPr>
            <w:r w:rsidRPr="006827FE">
              <w:rPr>
                <w:szCs w:val="22"/>
              </w:rPr>
              <w:t>89 (76,7 %)</w:t>
            </w:r>
          </w:p>
        </w:tc>
      </w:tr>
      <w:tr w:rsidR="00A704DD" w:rsidRPr="006827FE" w14:paraId="07C1BE1D" w14:textId="77777777" w:rsidTr="00690DCD">
        <w:trPr>
          <w:cantSplit/>
        </w:trPr>
        <w:tc>
          <w:tcPr>
            <w:tcW w:w="2367" w:type="pct"/>
            <w:shd w:val="clear" w:color="auto" w:fill="auto"/>
          </w:tcPr>
          <w:p w14:paraId="07C1BE1A" w14:textId="77777777" w:rsidR="00A704DD" w:rsidRPr="006827FE" w:rsidRDefault="00A704DD" w:rsidP="00665D08">
            <w:pPr>
              <w:keepNext/>
              <w:widowControl w:val="0"/>
              <w:ind w:left="360"/>
              <w:rPr>
                <w:spacing w:val="-1"/>
                <w:szCs w:val="22"/>
              </w:rPr>
            </w:pPr>
            <w:r w:rsidRPr="006827FE">
              <w:rPr>
                <w:spacing w:val="-1"/>
                <w:szCs w:val="22"/>
              </w:rPr>
              <w:t>Mediaani, kk (95 % lv)</w:t>
            </w:r>
          </w:p>
        </w:tc>
        <w:tc>
          <w:tcPr>
            <w:tcW w:w="1348" w:type="pct"/>
            <w:shd w:val="clear" w:color="auto" w:fill="auto"/>
          </w:tcPr>
          <w:p w14:paraId="07C1BE1B" w14:textId="77777777" w:rsidR="00A704DD" w:rsidRPr="006827FE" w:rsidRDefault="00A704DD" w:rsidP="00665D08">
            <w:pPr>
              <w:keepNext/>
              <w:widowControl w:val="0"/>
              <w:jc w:val="center"/>
              <w:rPr>
                <w:szCs w:val="22"/>
              </w:rPr>
            </w:pPr>
            <w:r w:rsidRPr="006827FE">
              <w:rPr>
                <w:szCs w:val="22"/>
              </w:rPr>
              <w:t>5,4 (4,1, 6,9)</w:t>
            </w:r>
          </w:p>
        </w:tc>
        <w:tc>
          <w:tcPr>
            <w:tcW w:w="1285" w:type="pct"/>
            <w:shd w:val="clear" w:color="auto" w:fill="auto"/>
          </w:tcPr>
          <w:p w14:paraId="07C1BE1C" w14:textId="77777777" w:rsidR="00A704DD" w:rsidRPr="006827FE" w:rsidRDefault="00A704DD" w:rsidP="00665D08">
            <w:pPr>
              <w:keepNext/>
              <w:widowControl w:val="0"/>
              <w:jc w:val="center"/>
              <w:rPr>
                <w:szCs w:val="22"/>
              </w:rPr>
            </w:pPr>
            <w:r w:rsidRPr="006827FE">
              <w:rPr>
                <w:szCs w:val="22"/>
              </w:rPr>
              <w:t>1,6 (1,4, 2,8)</w:t>
            </w:r>
          </w:p>
        </w:tc>
      </w:tr>
      <w:tr w:rsidR="00A704DD" w:rsidRPr="006827FE" w14:paraId="07C1BE20" w14:textId="77777777" w:rsidTr="00690DCD">
        <w:trPr>
          <w:cantSplit/>
        </w:trPr>
        <w:tc>
          <w:tcPr>
            <w:tcW w:w="2367" w:type="pct"/>
            <w:shd w:val="clear" w:color="auto" w:fill="auto"/>
          </w:tcPr>
          <w:p w14:paraId="07C1BE1E" w14:textId="77777777" w:rsidR="00A704DD" w:rsidRPr="006827FE" w:rsidRDefault="00A704DD" w:rsidP="00665D08">
            <w:pPr>
              <w:keepNext/>
              <w:widowControl w:val="0"/>
              <w:ind w:left="360"/>
              <w:rPr>
                <w:spacing w:val="-1"/>
                <w:szCs w:val="22"/>
                <w:vertAlign w:val="superscript"/>
              </w:rPr>
            </w:pPr>
            <w:r w:rsidRPr="006827FE">
              <w:rPr>
                <w:spacing w:val="-1"/>
                <w:szCs w:val="22"/>
              </w:rPr>
              <w:t>Riskisuhde (95 % lv)</w:t>
            </w:r>
            <w:r w:rsidRPr="006827FE">
              <w:rPr>
                <w:spacing w:val="-1"/>
                <w:szCs w:val="22"/>
                <w:vertAlign w:val="superscript"/>
              </w:rPr>
              <w:t>a</w:t>
            </w:r>
          </w:p>
        </w:tc>
        <w:tc>
          <w:tcPr>
            <w:tcW w:w="2633" w:type="pct"/>
            <w:gridSpan w:val="2"/>
            <w:shd w:val="clear" w:color="auto" w:fill="auto"/>
          </w:tcPr>
          <w:p w14:paraId="07C1BE1F" w14:textId="77777777" w:rsidR="00A704DD" w:rsidRPr="006827FE" w:rsidRDefault="00A704DD" w:rsidP="00665D08">
            <w:pPr>
              <w:keepNext/>
              <w:widowControl w:val="0"/>
              <w:jc w:val="center"/>
              <w:rPr>
                <w:szCs w:val="22"/>
              </w:rPr>
            </w:pPr>
            <w:r w:rsidRPr="006827FE">
              <w:rPr>
                <w:szCs w:val="22"/>
              </w:rPr>
              <w:t>0,49 (0,36, 0,67)</w:t>
            </w:r>
          </w:p>
        </w:tc>
      </w:tr>
      <w:tr w:rsidR="00A704DD" w:rsidRPr="006827FE" w14:paraId="07C1BE23" w14:textId="77777777" w:rsidTr="00690DCD">
        <w:trPr>
          <w:cantSplit/>
        </w:trPr>
        <w:tc>
          <w:tcPr>
            <w:tcW w:w="2367" w:type="pct"/>
            <w:shd w:val="clear" w:color="auto" w:fill="auto"/>
          </w:tcPr>
          <w:p w14:paraId="07C1BE21" w14:textId="77777777" w:rsidR="00A704DD" w:rsidRPr="006827FE" w:rsidRDefault="00A704DD" w:rsidP="00665D08">
            <w:pPr>
              <w:keepNext/>
              <w:widowControl w:val="0"/>
              <w:ind w:left="360"/>
              <w:rPr>
                <w:spacing w:val="-1"/>
                <w:szCs w:val="22"/>
                <w:vertAlign w:val="superscript"/>
              </w:rPr>
            </w:pPr>
            <w:r w:rsidRPr="006827FE">
              <w:rPr>
                <w:spacing w:val="-1"/>
                <w:szCs w:val="22"/>
              </w:rPr>
              <w:t>p-arvo</w:t>
            </w:r>
            <w:r w:rsidRPr="006827FE">
              <w:rPr>
                <w:spacing w:val="-1"/>
                <w:szCs w:val="22"/>
                <w:vertAlign w:val="superscript"/>
              </w:rPr>
              <w:t>b</w:t>
            </w:r>
          </w:p>
        </w:tc>
        <w:tc>
          <w:tcPr>
            <w:tcW w:w="2633" w:type="pct"/>
            <w:gridSpan w:val="2"/>
            <w:shd w:val="clear" w:color="auto" w:fill="auto"/>
          </w:tcPr>
          <w:p w14:paraId="07C1BE22" w14:textId="77777777" w:rsidR="00A704DD" w:rsidRPr="006827FE" w:rsidRDefault="00A704DD" w:rsidP="00665D08">
            <w:pPr>
              <w:keepNext/>
              <w:widowControl w:val="0"/>
              <w:jc w:val="center"/>
              <w:rPr>
                <w:szCs w:val="22"/>
              </w:rPr>
            </w:pPr>
            <w:r w:rsidRPr="006827FE">
              <w:rPr>
                <w:szCs w:val="22"/>
              </w:rPr>
              <w:t>&lt; 0,001</w:t>
            </w:r>
          </w:p>
        </w:tc>
      </w:tr>
      <w:tr w:rsidR="00A704DD" w:rsidRPr="006827FE" w14:paraId="07C1BE27" w14:textId="77777777" w:rsidTr="00690DCD">
        <w:trPr>
          <w:cantSplit/>
        </w:trPr>
        <w:tc>
          <w:tcPr>
            <w:tcW w:w="2367" w:type="pct"/>
            <w:tcBorders>
              <w:top w:val="single" w:sz="4" w:space="0" w:color="auto"/>
            </w:tcBorders>
            <w:shd w:val="clear" w:color="auto" w:fill="auto"/>
          </w:tcPr>
          <w:p w14:paraId="07C1BE24" w14:textId="77777777" w:rsidR="00A704DD" w:rsidRPr="006827FE" w:rsidRDefault="00A704DD" w:rsidP="00665D08">
            <w:pPr>
              <w:keepNext/>
              <w:widowControl w:val="0"/>
              <w:rPr>
                <w:szCs w:val="22"/>
                <w:vertAlign w:val="superscript"/>
              </w:rPr>
            </w:pPr>
            <w:r w:rsidRPr="006827FE">
              <w:rPr>
                <w:spacing w:val="2"/>
                <w:szCs w:val="22"/>
              </w:rPr>
              <w:t>Kokonaiselossaolo</w:t>
            </w:r>
            <w:r w:rsidRPr="006827FE">
              <w:rPr>
                <w:spacing w:val="2"/>
                <w:szCs w:val="22"/>
                <w:vertAlign w:val="superscript"/>
              </w:rPr>
              <w:t>c</w:t>
            </w:r>
          </w:p>
        </w:tc>
        <w:tc>
          <w:tcPr>
            <w:tcW w:w="1348" w:type="pct"/>
            <w:tcBorders>
              <w:top w:val="single" w:sz="4" w:space="0" w:color="auto"/>
            </w:tcBorders>
            <w:shd w:val="clear" w:color="auto" w:fill="auto"/>
          </w:tcPr>
          <w:p w14:paraId="07C1BE25" w14:textId="77777777" w:rsidR="00A704DD" w:rsidRPr="006827FE" w:rsidRDefault="00A704DD" w:rsidP="00665D08">
            <w:pPr>
              <w:keepNext/>
              <w:widowControl w:val="0"/>
              <w:jc w:val="center"/>
              <w:rPr>
                <w:szCs w:val="22"/>
              </w:rPr>
            </w:pPr>
          </w:p>
        </w:tc>
        <w:tc>
          <w:tcPr>
            <w:tcW w:w="1285" w:type="pct"/>
            <w:tcBorders>
              <w:top w:val="single" w:sz="4" w:space="0" w:color="auto"/>
            </w:tcBorders>
            <w:shd w:val="clear" w:color="auto" w:fill="auto"/>
          </w:tcPr>
          <w:p w14:paraId="07C1BE26" w14:textId="77777777" w:rsidR="00A704DD" w:rsidRPr="006827FE" w:rsidRDefault="00A704DD" w:rsidP="00665D08">
            <w:pPr>
              <w:keepNext/>
              <w:widowControl w:val="0"/>
              <w:jc w:val="center"/>
              <w:rPr>
                <w:szCs w:val="22"/>
              </w:rPr>
            </w:pPr>
          </w:p>
        </w:tc>
      </w:tr>
      <w:tr w:rsidR="00A704DD" w:rsidRPr="006827FE" w14:paraId="07C1BE2B" w14:textId="77777777" w:rsidTr="00690DCD">
        <w:trPr>
          <w:cantSplit/>
        </w:trPr>
        <w:tc>
          <w:tcPr>
            <w:tcW w:w="2367" w:type="pct"/>
            <w:shd w:val="clear" w:color="auto" w:fill="auto"/>
          </w:tcPr>
          <w:p w14:paraId="07C1BE28" w14:textId="77777777" w:rsidR="00A704DD" w:rsidRPr="006827FE" w:rsidRDefault="00A704DD" w:rsidP="00665D08">
            <w:pPr>
              <w:keepNext/>
              <w:widowControl w:val="0"/>
              <w:ind w:left="360"/>
              <w:rPr>
                <w:szCs w:val="22"/>
              </w:rPr>
            </w:pPr>
            <w:r w:rsidRPr="006827FE">
              <w:rPr>
                <w:szCs w:val="22"/>
              </w:rPr>
              <w:t>Tapahtumia, n (%)</w:t>
            </w:r>
          </w:p>
        </w:tc>
        <w:tc>
          <w:tcPr>
            <w:tcW w:w="1348" w:type="pct"/>
            <w:shd w:val="clear" w:color="auto" w:fill="auto"/>
          </w:tcPr>
          <w:p w14:paraId="07C1BE29" w14:textId="77777777" w:rsidR="00A704DD" w:rsidRPr="006827FE" w:rsidRDefault="00A704DD" w:rsidP="00665D08">
            <w:pPr>
              <w:keepNext/>
              <w:widowControl w:val="0"/>
              <w:jc w:val="center"/>
              <w:rPr>
                <w:szCs w:val="22"/>
              </w:rPr>
            </w:pPr>
            <w:r w:rsidRPr="006827FE">
              <w:rPr>
                <w:szCs w:val="22"/>
              </w:rPr>
              <w:t>48 (41,7 %)</w:t>
            </w:r>
          </w:p>
        </w:tc>
        <w:tc>
          <w:tcPr>
            <w:tcW w:w="1285" w:type="pct"/>
            <w:shd w:val="clear" w:color="auto" w:fill="auto"/>
          </w:tcPr>
          <w:p w14:paraId="07C1BE2A" w14:textId="77777777" w:rsidR="00A704DD" w:rsidRPr="006827FE" w:rsidRDefault="00A704DD" w:rsidP="00665D08">
            <w:pPr>
              <w:keepNext/>
              <w:widowControl w:val="0"/>
              <w:jc w:val="center"/>
              <w:rPr>
                <w:szCs w:val="22"/>
              </w:rPr>
            </w:pPr>
            <w:r w:rsidRPr="006827FE">
              <w:rPr>
                <w:szCs w:val="22"/>
              </w:rPr>
              <w:t>50 (43,1 %)</w:t>
            </w:r>
          </w:p>
        </w:tc>
      </w:tr>
      <w:tr w:rsidR="00A704DD" w:rsidRPr="006827FE" w14:paraId="07C1BE2F" w14:textId="77777777" w:rsidTr="00690DCD">
        <w:trPr>
          <w:cantSplit/>
        </w:trPr>
        <w:tc>
          <w:tcPr>
            <w:tcW w:w="2367" w:type="pct"/>
            <w:shd w:val="clear" w:color="auto" w:fill="auto"/>
          </w:tcPr>
          <w:p w14:paraId="07C1BE2C" w14:textId="77777777" w:rsidR="00A704DD" w:rsidRPr="006827FE" w:rsidRDefault="00A704DD" w:rsidP="00665D08">
            <w:pPr>
              <w:keepNext/>
              <w:widowControl w:val="0"/>
              <w:ind w:left="360"/>
              <w:rPr>
                <w:szCs w:val="22"/>
              </w:rPr>
            </w:pPr>
            <w:r w:rsidRPr="006827FE">
              <w:rPr>
                <w:szCs w:val="22"/>
              </w:rPr>
              <w:t>Mediaani, kk (95 % lv)</w:t>
            </w:r>
          </w:p>
        </w:tc>
        <w:tc>
          <w:tcPr>
            <w:tcW w:w="1348" w:type="pct"/>
            <w:shd w:val="clear" w:color="auto" w:fill="auto"/>
          </w:tcPr>
          <w:p w14:paraId="07C1BE2D" w14:textId="77777777" w:rsidR="00A704DD" w:rsidRPr="006827FE" w:rsidRDefault="00A704DD" w:rsidP="00665D08">
            <w:pPr>
              <w:keepNext/>
              <w:widowControl w:val="0"/>
              <w:jc w:val="center"/>
              <w:rPr>
                <w:szCs w:val="22"/>
              </w:rPr>
            </w:pPr>
            <w:r w:rsidRPr="006827FE">
              <w:rPr>
                <w:szCs w:val="22"/>
              </w:rPr>
              <w:t>18,1 (13,4, 23,9)</w:t>
            </w:r>
          </w:p>
        </w:tc>
        <w:tc>
          <w:tcPr>
            <w:tcW w:w="1285" w:type="pct"/>
            <w:shd w:val="clear" w:color="auto" w:fill="auto"/>
          </w:tcPr>
          <w:p w14:paraId="07C1BE2E" w14:textId="77777777" w:rsidR="00A704DD" w:rsidRPr="006827FE" w:rsidRDefault="00A704DD" w:rsidP="00665D08">
            <w:pPr>
              <w:keepNext/>
              <w:widowControl w:val="0"/>
              <w:jc w:val="center"/>
              <w:rPr>
                <w:szCs w:val="22"/>
              </w:rPr>
            </w:pPr>
            <w:r w:rsidRPr="006827FE">
              <w:rPr>
                <w:szCs w:val="22"/>
              </w:rPr>
              <w:t>20,1 (11,9, 25,1)</w:t>
            </w:r>
          </w:p>
        </w:tc>
      </w:tr>
      <w:tr w:rsidR="00A704DD" w:rsidRPr="006827FE" w14:paraId="07C1BE32" w14:textId="77777777" w:rsidTr="00690DCD">
        <w:trPr>
          <w:cantSplit/>
        </w:trPr>
        <w:tc>
          <w:tcPr>
            <w:tcW w:w="2367" w:type="pct"/>
            <w:shd w:val="clear" w:color="auto" w:fill="auto"/>
          </w:tcPr>
          <w:p w14:paraId="07C1BE30" w14:textId="77777777" w:rsidR="00A704DD" w:rsidRPr="006827FE" w:rsidRDefault="00A704DD" w:rsidP="00665D08">
            <w:pPr>
              <w:keepNext/>
              <w:widowControl w:val="0"/>
              <w:ind w:left="360"/>
              <w:rPr>
                <w:szCs w:val="22"/>
                <w:vertAlign w:val="superscript"/>
              </w:rPr>
            </w:pPr>
            <w:r w:rsidRPr="006827FE">
              <w:rPr>
                <w:szCs w:val="22"/>
              </w:rPr>
              <w:t>Riskisuhde (95 % lv)</w:t>
            </w:r>
            <w:r w:rsidRPr="006827FE">
              <w:rPr>
                <w:szCs w:val="22"/>
                <w:vertAlign w:val="superscript"/>
              </w:rPr>
              <w:t>a</w:t>
            </w:r>
          </w:p>
        </w:tc>
        <w:tc>
          <w:tcPr>
            <w:tcW w:w="2633" w:type="pct"/>
            <w:gridSpan w:val="2"/>
            <w:shd w:val="clear" w:color="auto" w:fill="auto"/>
          </w:tcPr>
          <w:p w14:paraId="07C1BE31" w14:textId="77777777" w:rsidR="00A704DD" w:rsidRPr="006827FE" w:rsidRDefault="00A704DD" w:rsidP="00665D08">
            <w:pPr>
              <w:keepNext/>
              <w:widowControl w:val="0"/>
              <w:jc w:val="center"/>
              <w:rPr>
                <w:szCs w:val="22"/>
              </w:rPr>
            </w:pPr>
            <w:r w:rsidRPr="006827FE">
              <w:rPr>
                <w:szCs w:val="22"/>
              </w:rPr>
              <w:t>1,00 (0,67, 1,49)</w:t>
            </w:r>
          </w:p>
        </w:tc>
      </w:tr>
      <w:tr w:rsidR="00A704DD" w:rsidRPr="006827FE" w14:paraId="07C1BE35" w14:textId="77777777" w:rsidTr="00690DCD">
        <w:trPr>
          <w:cantSplit/>
        </w:trPr>
        <w:tc>
          <w:tcPr>
            <w:tcW w:w="2367" w:type="pct"/>
            <w:tcBorders>
              <w:bottom w:val="single" w:sz="4" w:space="0" w:color="auto"/>
            </w:tcBorders>
            <w:shd w:val="clear" w:color="auto" w:fill="auto"/>
          </w:tcPr>
          <w:p w14:paraId="07C1BE33" w14:textId="77777777" w:rsidR="00A704DD" w:rsidRPr="006827FE" w:rsidRDefault="00A704DD" w:rsidP="00665D08">
            <w:pPr>
              <w:keepNext/>
              <w:widowControl w:val="0"/>
              <w:ind w:left="360"/>
              <w:rPr>
                <w:szCs w:val="22"/>
                <w:vertAlign w:val="superscript"/>
              </w:rPr>
            </w:pPr>
            <w:r w:rsidRPr="006827FE">
              <w:rPr>
                <w:szCs w:val="22"/>
              </w:rPr>
              <w:t>p-arvo</w:t>
            </w:r>
            <w:r w:rsidRPr="006827FE">
              <w:rPr>
                <w:szCs w:val="22"/>
                <w:vertAlign w:val="superscript"/>
              </w:rPr>
              <w:t>b</w:t>
            </w:r>
          </w:p>
        </w:tc>
        <w:tc>
          <w:tcPr>
            <w:tcW w:w="2633" w:type="pct"/>
            <w:gridSpan w:val="2"/>
            <w:tcBorders>
              <w:bottom w:val="single" w:sz="4" w:space="0" w:color="auto"/>
            </w:tcBorders>
            <w:shd w:val="clear" w:color="auto" w:fill="auto"/>
          </w:tcPr>
          <w:p w14:paraId="07C1BE34" w14:textId="77777777" w:rsidR="00A704DD" w:rsidRPr="006827FE" w:rsidRDefault="00A704DD" w:rsidP="00665D08">
            <w:pPr>
              <w:keepNext/>
              <w:widowControl w:val="0"/>
              <w:jc w:val="center"/>
              <w:rPr>
                <w:szCs w:val="22"/>
              </w:rPr>
            </w:pPr>
            <w:r w:rsidRPr="006827FE">
              <w:rPr>
                <w:szCs w:val="22"/>
              </w:rPr>
              <w:t>0,496</w:t>
            </w:r>
          </w:p>
        </w:tc>
      </w:tr>
      <w:tr w:rsidR="00A704DD" w:rsidRPr="006827FE" w14:paraId="07C1BE39" w14:textId="77777777" w:rsidTr="00690DCD">
        <w:trPr>
          <w:cantSplit/>
        </w:trPr>
        <w:tc>
          <w:tcPr>
            <w:tcW w:w="2367" w:type="pct"/>
            <w:tcBorders>
              <w:top w:val="single" w:sz="4" w:space="0" w:color="auto"/>
            </w:tcBorders>
            <w:shd w:val="clear" w:color="auto" w:fill="auto"/>
          </w:tcPr>
          <w:p w14:paraId="07C1BE36" w14:textId="77777777" w:rsidR="00A704DD" w:rsidRPr="006827FE" w:rsidRDefault="00A704DD" w:rsidP="00665D08">
            <w:pPr>
              <w:keepNext/>
              <w:widowControl w:val="0"/>
              <w:rPr>
                <w:szCs w:val="22"/>
              </w:rPr>
            </w:pPr>
            <w:r w:rsidRPr="006827FE">
              <w:rPr>
                <w:szCs w:val="22"/>
              </w:rPr>
              <w:t>Kasvainvaste (BIRC:n arvioon perustuva)</w:t>
            </w:r>
          </w:p>
        </w:tc>
        <w:tc>
          <w:tcPr>
            <w:tcW w:w="1348" w:type="pct"/>
            <w:tcBorders>
              <w:top w:val="single" w:sz="4" w:space="0" w:color="auto"/>
            </w:tcBorders>
            <w:shd w:val="clear" w:color="auto" w:fill="auto"/>
          </w:tcPr>
          <w:p w14:paraId="07C1BE37" w14:textId="77777777" w:rsidR="00A704DD" w:rsidRPr="006827FE" w:rsidRDefault="00A704DD" w:rsidP="00665D08">
            <w:pPr>
              <w:keepNext/>
              <w:widowControl w:val="0"/>
              <w:kinsoku w:val="0"/>
              <w:overflowPunct w:val="0"/>
              <w:autoSpaceDE w:val="0"/>
              <w:autoSpaceDN w:val="0"/>
              <w:adjustRightInd w:val="0"/>
              <w:spacing w:line="242" w:lineRule="exact"/>
              <w:ind w:left="275" w:hanging="397"/>
              <w:jc w:val="center"/>
              <w:rPr>
                <w:spacing w:val="-2"/>
                <w:szCs w:val="22"/>
              </w:rPr>
            </w:pPr>
          </w:p>
        </w:tc>
        <w:tc>
          <w:tcPr>
            <w:tcW w:w="1285" w:type="pct"/>
            <w:tcBorders>
              <w:top w:val="single" w:sz="4" w:space="0" w:color="auto"/>
            </w:tcBorders>
            <w:shd w:val="clear" w:color="auto" w:fill="auto"/>
          </w:tcPr>
          <w:p w14:paraId="07C1BE38" w14:textId="77777777" w:rsidR="00A704DD" w:rsidRPr="006827FE" w:rsidRDefault="00A704DD" w:rsidP="00665D08">
            <w:pPr>
              <w:keepNext/>
              <w:widowControl w:val="0"/>
              <w:kinsoku w:val="0"/>
              <w:overflowPunct w:val="0"/>
              <w:autoSpaceDE w:val="0"/>
              <w:autoSpaceDN w:val="0"/>
              <w:adjustRightInd w:val="0"/>
              <w:spacing w:line="242" w:lineRule="exact"/>
              <w:ind w:left="227" w:hanging="397"/>
              <w:jc w:val="center"/>
              <w:rPr>
                <w:spacing w:val="-2"/>
                <w:szCs w:val="22"/>
              </w:rPr>
            </w:pPr>
          </w:p>
        </w:tc>
      </w:tr>
      <w:tr w:rsidR="00A704DD" w:rsidRPr="006827FE" w14:paraId="07C1BE3D" w14:textId="77777777" w:rsidTr="00690DCD">
        <w:trPr>
          <w:cantSplit/>
        </w:trPr>
        <w:tc>
          <w:tcPr>
            <w:tcW w:w="2367" w:type="pct"/>
            <w:shd w:val="clear" w:color="auto" w:fill="auto"/>
          </w:tcPr>
          <w:p w14:paraId="07C1BE3A" w14:textId="77777777" w:rsidR="00A704DD" w:rsidRPr="006827FE" w:rsidRDefault="00A704DD" w:rsidP="00665D08">
            <w:pPr>
              <w:keepNext/>
              <w:widowControl w:val="0"/>
              <w:ind w:left="360"/>
              <w:rPr>
                <w:szCs w:val="22"/>
              </w:rPr>
            </w:pPr>
            <w:r w:rsidRPr="006827FE">
              <w:rPr>
                <w:szCs w:val="22"/>
              </w:rPr>
              <w:t>Objektiivinen vasteprosentti (95 % lv)</w:t>
            </w:r>
          </w:p>
        </w:tc>
        <w:tc>
          <w:tcPr>
            <w:tcW w:w="1348" w:type="pct"/>
            <w:shd w:val="clear" w:color="auto" w:fill="auto"/>
          </w:tcPr>
          <w:p w14:paraId="07C1BE3B" w14:textId="77777777" w:rsidR="00A704DD" w:rsidRPr="006827FE" w:rsidRDefault="00A704DD" w:rsidP="00665D08">
            <w:pPr>
              <w:keepNext/>
              <w:widowControl w:val="0"/>
              <w:kinsoku w:val="0"/>
              <w:overflowPunct w:val="0"/>
              <w:autoSpaceDE w:val="0"/>
              <w:autoSpaceDN w:val="0"/>
              <w:adjustRightInd w:val="0"/>
              <w:spacing w:line="242" w:lineRule="exact"/>
              <w:ind w:left="275" w:hanging="397"/>
              <w:jc w:val="center"/>
              <w:rPr>
                <w:spacing w:val="-2"/>
                <w:szCs w:val="22"/>
              </w:rPr>
            </w:pPr>
            <w:r w:rsidRPr="006827FE">
              <w:rPr>
                <w:spacing w:val="-2"/>
                <w:szCs w:val="22"/>
              </w:rPr>
              <w:t>39,1 % (30,2, 48,7)</w:t>
            </w:r>
          </w:p>
        </w:tc>
        <w:tc>
          <w:tcPr>
            <w:tcW w:w="1285" w:type="pct"/>
            <w:shd w:val="clear" w:color="auto" w:fill="auto"/>
          </w:tcPr>
          <w:p w14:paraId="07C1BE3C" w14:textId="77777777" w:rsidR="00A704DD" w:rsidRPr="006827FE" w:rsidRDefault="00A704DD" w:rsidP="00665D08">
            <w:pPr>
              <w:keepNext/>
              <w:widowControl w:val="0"/>
              <w:kinsoku w:val="0"/>
              <w:overflowPunct w:val="0"/>
              <w:autoSpaceDE w:val="0"/>
              <w:autoSpaceDN w:val="0"/>
              <w:adjustRightInd w:val="0"/>
              <w:spacing w:line="242" w:lineRule="exact"/>
              <w:ind w:left="227" w:hanging="397"/>
              <w:jc w:val="center"/>
              <w:rPr>
                <w:spacing w:val="-2"/>
                <w:szCs w:val="22"/>
              </w:rPr>
            </w:pPr>
            <w:r w:rsidRPr="006827FE">
              <w:rPr>
                <w:spacing w:val="-2"/>
                <w:szCs w:val="22"/>
              </w:rPr>
              <w:t>6,9 % (3,0, 13,1)</w:t>
            </w:r>
          </w:p>
        </w:tc>
      </w:tr>
      <w:tr w:rsidR="00A704DD" w:rsidRPr="006827FE" w14:paraId="07C1BE41" w14:textId="77777777" w:rsidTr="00690DCD">
        <w:trPr>
          <w:cantSplit/>
        </w:trPr>
        <w:tc>
          <w:tcPr>
            <w:tcW w:w="2367" w:type="pct"/>
            <w:tcBorders>
              <w:top w:val="single" w:sz="4" w:space="0" w:color="auto"/>
            </w:tcBorders>
            <w:shd w:val="clear" w:color="auto" w:fill="auto"/>
          </w:tcPr>
          <w:p w14:paraId="07C1BE3E" w14:textId="77777777" w:rsidR="00A704DD" w:rsidRPr="006827FE" w:rsidRDefault="00A704DD" w:rsidP="00665D08">
            <w:pPr>
              <w:keepNext/>
              <w:widowControl w:val="0"/>
              <w:rPr>
                <w:szCs w:val="22"/>
              </w:rPr>
            </w:pPr>
            <w:r w:rsidRPr="006827FE">
              <w:rPr>
                <w:szCs w:val="22"/>
              </w:rPr>
              <w:t>Vasteen kesto</w:t>
            </w:r>
          </w:p>
        </w:tc>
        <w:tc>
          <w:tcPr>
            <w:tcW w:w="1348" w:type="pct"/>
            <w:tcBorders>
              <w:top w:val="single" w:sz="4" w:space="0" w:color="auto"/>
            </w:tcBorders>
            <w:shd w:val="clear" w:color="auto" w:fill="auto"/>
          </w:tcPr>
          <w:p w14:paraId="07C1BE3F" w14:textId="77777777" w:rsidR="00A704DD" w:rsidRPr="006827FE" w:rsidRDefault="00A704DD" w:rsidP="00665D08">
            <w:pPr>
              <w:keepNext/>
              <w:widowControl w:val="0"/>
              <w:kinsoku w:val="0"/>
              <w:overflowPunct w:val="0"/>
              <w:autoSpaceDE w:val="0"/>
              <w:autoSpaceDN w:val="0"/>
              <w:adjustRightInd w:val="0"/>
              <w:spacing w:line="242" w:lineRule="exact"/>
              <w:ind w:left="275" w:hanging="397"/>
              <w:jc w:val="center"/>
              <w:rPr>
                <w:spacing w:val="-2"/>
                <w:szCs w:val="22"/>
              </w:rPr>
            </w:pPr>
          </w:p>
        </w:tc>
        <w:tc>
          <w:tcPr>
            <w:tcW w:w="1285" w:type="pct"/>
            <w:tcBorders>
              <w:top w:val="single" w:sz="4" w:space="0" w:color="auto"/>
            </w:tcBorders>
            <w:shd w:val="clear" w:color="auto" w:fill="auto"/>
          </w:tcPr>
          <w:p w14:paraId="07C1BE40" w14:textId="77777777" w:rsidR="00A704DD" w:rsidRPr="006827FE" w:rsidRDefault="00A704DD" w:rsidP="00665D08">
            <w:pPr>
              <w:keepNext/>
              <w:widowControl w:val="0"/>
              <w:kinsoku w:val="0"/>
              <w:overflowPunct w:val="0"/>
              <w:autoSpaceDE w:val="0"/>
              <w:autoSpaceDN w:val="0"/>
              <w:adjustRightInd w:val="0"/>
              <w:spacing w:line="242" w:lineRule="exact"/>
              <w:ind w:left="227" w:hanging="397"/>
              <w:jc w:val="center"/>
              <w:rPr>
                <w:spacing w:val="-2"/>
                <w:szCs w:val="22"/>
              </w:rPr>
            </w:pPr>
          </w:p>
        </w:tc>
      </w:tr>
      <w:tr w:rsidR="00A704DD" w:rsidRPr="006827FE" w14:paraId="07C1BE45" w14:textId="77777777" w:rsidTr="00690DCD">
        <w:trPr>
          <w:cantSplit/>
        </w:trPr>
        <w:tc>
          <w:tcPr>
            <w:tcW w:w="2367" w:type="pct"/>
            <w:shd w:val="clear" w:color="auto" w:fill="auto"/>
          </w:tcPr>
          <w:p w14:paraId="07C1BE42" w14:textId="77777777" w:rsidR="00A704DD" w:rsidRPr="006827FE" w:rsidRDefault="00A704DD" w:rsidP="00665D08">
            <w:pPr>
              <w:keepNext/>
              <w:widowControl w:val="0"/>
              <w:ind w:left="270" w:firstLine="14"/>
              <w:rPr>
                <w:szCs w:val="22"/>
              </w:rPr>
            </w:pPr>
            <w:r w:rsidRPr="006827FE">
              <w:rPr>
                <w:szCs w:val="22"/>
              </w:rPr>
              <w:t>Vasteen saaneiden lukumäärä</w:t>
            </w:r>
          </w:p>
        </w:tc>
        <w:tc>
          <w:tcPr>
            <w:tcW w:w="1348" w:type="pct"/>
            <w:shd w:val="clear" w:color="auto" w:fill="auto"/>
          </w:tcPr>
          <w:p w14:paraId="07C1BE43" w14:textId="77777777" w:rsidR="00A704DD" w:rsidRPr="006827FE" w:rsidRDefault="00A704DD" w:rsidP="00665D08">
            <w:pPr>
              <w:keepNext/>
              <w:widowControl w:val="0"/>
              <w:kinsoku w:val="0"/>
              <w:overflowPunct w:val="0"/>
              <w:autoSpaceDE w:val="0"/>
              <w:autoSpaceDN w:val="0"/>
              <w:adjustRightInd w:val="0"/>
              <w:spacing w:line="242" w:lineRule="exact"/>
              <w:ind w:left="275" w:hanging="397"/>
              <w:jc w:val="center"/>
              <w:rPr>
                <w:spacing w:val="-2"/>
                <w:szCs w:val="22"/>
              </w:rPr>
            </w:pPr>
            <w:r w:rsidRPr="006827FE">
              <w:rPr>
                <w:spacing w:val="-2"/>
                <w:szCs w:val="22"/>
              </w:rPr>
              <w:t>45</w:t>
            </w:r>
          </w:p>
        </w:tc>
        <w:tc>
          <w:tcPr>
            <w:tcW w:w="1285" w:type="pct"/>
            <w:shd w:val="clear" w:color="auto" w:fill="auto"/>
          </w:tcPr>
          <w:p w14:paraId="07C1BE44" w14:textId="77777777" w:rsidR="00A704DD" w:rsidRPr="006827FE" w:rsidRDefault="00A704DD" w:rsidP="00665D08">
            <w:pPr>
              <w:keepNext/>
              <w:widowControl w:val="0"/>
              <w:kinsoku w:val="0"/>
              <w:overflowPunct w:val="0"/>
              <w:autoSpaceDE w:val="0"/>
              <w:autoSpaceDN w:val="0"/>
              <w:adjustRightInd w:val="0"/>
              <w:spacing w:line="242" w:lineRule="exact"/>
              <w:ind w:left="227" w:hanging="397"/>
              <w:jc w:val="center"/>
              <w:rPr>
                <w:spacing w:val="-2"/>
                <w:szCs w:val="22"/>
              </w:rPr>
            </w:pPr>
            <w:r w:rsidRPr="006827FE">
              <w:rPr>
                <w:spacing w:val="-2"/>
                <w:szCs w:val="22"/>
              </w:rPr>
              <w:t>8</w:t>
            </w:r>
          </w:p>
        </w:tc>
      </w:tr>
      <w:tr w:rsidR="00A704DD" w:rsidRPr="006827FE" w14:paraId="07C1BE49" w14:textId="77777777" w:rsidTr="00690DCD">
        <w:trPr>
          <w:cantSplit/>
        </w:trPr>
        <w:tc>
          <w:tcPr>
            <w:tcW w:w="2367" w:type="pct"/>
            <w:shd w:val="clear" w:color="auto" w:fill="auto"/>
          </w:tcPr>
          <w:p w14:paraId="07C1BE46" w14:textId="77777777" w:rsidR="00A704DD" w:rsidRPr="006827FE" w:rsidRDefault="00A704DD" w:rsidP="00665D08">
            <w:pPr>
              <w:keepNext/>
              <w:widowControl w:val="0"/>
              <w:ind w:left="270" w:firstLine="14"/>
              <w:rPr>
                <w:szCs w:val="22"/>
              </w:rPr>
            </w:pPr>
            <w:r w:rsidRPr="006827FE">
              <w:rPr>
                <w:szCs w:val="22"/>
              </w:rPr>
              <w:t>Mediaani, kk</w:t>
            </w:r>
            <w:r w:rsidRPr="006827FE">
              <w:rPr>
                <w:szCs w:val="22"/>
                <w:vertAlign w:val="superscript"/>
              </w:rPr>
              <w:t>d</w:t>
            </w:r>
            <w:r w:rsidRPr="006827FE">
              <w:rPr>
                <w:szCs w:val="22"/>
              </w:rPr>
              <w:t xml:space="preserve"> (95 % lv)</w:t>
            </w:r>
          </w:p>
        </w:tc>
        <w:tc>
          <w:tcPr>
            <w:tcW w:w="1348" w:type="pct"/>
            <w:shd w:val="clear" w:color="auto" w:fill="auto"/>
          </w:tcPr>
          <w:p w14:paraId="07C1BE47" w14:textId="77777777" w:rsidR="00A704DD" w:rsidRPr="006827FE" w:rsidRDefault="00A704DD" w:rsidP="00665D08">
            <w:pPr>
              <w:keepNext/>
              <w:widowControl w:val="0"/>
              <w:kinsoku w:val="0"/>
              <w:overflowPunct w:val="0"/>
              <w:autoSpaceDE w:val="0"/>
              <w:autoSpaceDN w:val="0"/>
              <w:adjustRightInd w:val="0"/>
              <w:spacing w:line="242" w:lineRule="exact"/>
              <w:ind w:left="275" w:hanging="397"/>
              <w:jc w:val="center"/>
              <w:rPr>
                <w:spacing w:val="-2"/>
                <w:szCs w:val="22"/>
              </w:rPr>
            </w:pPr>
            <w:r w:rsidRPr="006827FE">
              <w:rPr>
                <w:spacing w:val="-2"/>
                <w:szCs w:val="22"/>
              </w:rPr>
              <w:t>6,9 (5,4, 8,9)</w:t>
            </w:r>
          </w:p>
        </w:tc>
        <w:tc>
          <w:tcPr>
            <w:tcW w:w="1285" w:type="pct"/>
            <w:shd w:val="clear" w:color="auto" w:fill="auto"/>
          </w:tcPr>
          <w:p w14:paraId="07C1BE48" w14:textId="77777777" w:rsidR="00A704DD" w:rsidRPr="006827FE" w:rsidRDefault="00A704DD" w:rsidP="00665D08">
            <w:pPr>
              <w:keepNext/>
              <w:widowControl w:val="0"/>
              <w:kinsoku w:val="0"/>
              <w:overflowPunct w:val="0"/>
              <w:autoSpaceDE w:val="0"/>
              <w:autoSpaceDN w:val="0"/>
              <w:adjustRightInd w:val="0"/>
              <w:spacing w:line="242" w:lineRule="exact"/>
              <w:ind w:left="227" w:hanging="397"/>
              <w:jc w:val="center"/>
              <w:rPr>
                <w:spacing w:val="-2"/>
                <w:szCs w:val="22"/>
              </w:rPr>
            </w:pPr>
            <w:r w:rsidRPr="006827FE">
              <w:rPr>
                <w:spacing w:val="-2"/>
                <w:szCs w:val="22"/>
              </w:rPr>
              <w:t>8,3 (3,5,</w:t>
            </w:r>
            <w:r w:rsidR="00BD3C42" w:rsidRPr="006827FE">
              <w:rPr>
                <w:spacing w:val="-2"/>
                <w:szCs w:val="22"/>
              </w:rPr>
              <w:t xml:space="preserve"> </w:t>
            </w:r>
            <w:r w:rsidR="00BD3C42" w:rsidRPr="006827FE">
              <w:rPr>
                <w:szCs w:val="22"/>
              </w:rPr>
              <w:t>ei arv.</w:t>
            </w:r>
            <w:r w:rsidRPr="006827FE">
              <w:rPr>
                <w:spacing w:val="-2"/>
                <w:szCs w:val="22"/>
              </w:rPr>
              <w:t>)</w:t>
            </w:r>
          </w:p>
        </w:tc>
      </w:tr>
      <w:tr w:rsidR="00A704DD" w:rsidRPr="006827FE" w14:paraId="07C1BE4D" w14:textId="77777777" w:rsidTr="00690DCD">
        <w:trPr>
          <w:cantSplit/>
        </w:trPr>
        <w:tc>
          <w:tcPr>
            <w:tcW w:w="2367" w:type="pct"/>
            <w:shd w:val="clear" w:color="auto" w:fill="auto"/>
          </w:tcPr>
          <w:p w14:paraId="07C1BE4A" w14:textId="77777777" w:rsidR="00A704DD" w:rsidRPr="006827FE" w:rsidRDefault="00A704DD" w:rsidP="00665D08">
            <w:pPr>
              <w:keepNext/>
              <w:widowControl w:val="0"/>
              <w:ind w:left="270" w:firstLine="14"/>
              <w:rPr>
                <w:szCs w:val="22"/>
              </w:rPr>
            </w:pPr>
            <w:r w:rsidRPr="006827FE">
              <w:rPr>
                <w:szCs w:val="22"/>
              </w:rPr>
              <w:t>Arvioitu tapahtuma</w:t>
            </w:r>
            <w:r w:rsidR="009B233A" w:rsidRPr="006827FE">
              <w:rPr>
                <w:szCs w:val="22"/>
              </w:rPr>
              <w:t>vapauden</w:t>
            </w:r>
            <w:r w:rsidRPr="006827FE">
              <w:rPr>
                <w:szCs w:val="22"/>
              </w:rPr>
              <w:t xml:space="preserve"> todennäköisyys 9 kuukauden kohdalla</w:t>
            </w:r>
            <w:r w:rsidRPr="006827FE">
              <w:rPr>
                <w:szCs w:val="22"/>
                <w:vertAlign w:val="superscript"/>
              </w:rPr>
              <w:t>d</w:t>
            </w:r>
            <w:r w:rsidRPr="006827FE">
              <w:rPr>
                <w:szCs w:val="22"/>
              </w:rPr>
              <w:t xml:space="preserve"> (95 % lv)</w:t>
            </w:r>
          </w:p>
        </w:tc>
        <w:tc>
          <w:tcPr>
            <w:tcW w:w="1348" w:type="pct"/>
            <w:shd w:val="clear" w:color="auto" w:fill="auto"/>
          </w:tcPr>
          <w:p w14:paraId="07C1BE4B" w14:textId="77777777" w:rsidR="00A704DD" w:rsidRPr="006827FE" w:rsidRDefault="00A704DD" w:rsidP="00665D08">
            <w:pPr>
              <w:keepNext/>
              <w:widowControl w:val="0"/>
              <w:kinsoku w:val="0"/>
              <w:overflowPunct w:val="0"/>
              <w:autoSpaceDE w:val="0"/>
              <w:autoSpaceDN w:val="0"/>
              <w:adjustRightInd w:val="0"/>
              <w:spacing w:line="242" w:lineRule="exact"/>
              <w:ind w:left="275" w:hanging="397"/>
              <w:jc w:val="center"/>
              <w:rPr>
                <w:spacing w:val="-2"/>
                <w:szCs w:val="22"/>
              </w:rPr>
            </w:pPr>
            <w:r w:rsidRPr="006827FE">
              <w:rPr>
                <w:spacing w:val="-2"/>
                <w:szCs w:val="22"/>
              </w:rPr>
              <w:t>31,5 % (16,7 %, 47,3 %)</w:t>
            </w:r>
          </w:p>
        </w:tc>
        <w:tc>
          <w:tcPr>
            <w:tcW w:w="1285" w:type="pct"/>
            <w:shd w:val="clear" w:color="auto" w:fill="auto"/>
          </w:tcPr>
          <w:p w14:paraId="07C1BE4C" w14:textId="77777777" w:rsidR="00A704DD" w:rsidRPr="006827FE" w:rsidRDefault="00A704DD" w:rsidP="00665D08">
            <w:pPr>
              <w:keepNext/>
              <w:widowControl w:val="0"/>
              <w:kinsoku w:val="0"/>
              <w:overflowPunct w:val="0"/>
              <w:autoSpaceDE w:val="0"/>
              <w:autoSpaceDN w:val="0"/>
              <w:adjustRightInd w:val="0"/>
              <w:spacing w:line="242" w:lineRule="exact"/>
              <w:ind w:left="227" w:hanging="397"/>
              <w:jc w:val="center"/>
              <w:rPr>
                <w:spacing w:val="-2"/>
                <w:szCs w:val="22"/>
              </w:rPr>
            </w:pPr>
            <w:r w:rsidRPr="006827FE">
              <w:rPr>
                <w:spacing w:val="-2"/>
                <w:szCs w:val="22"/>
              </w:rPr>
              <w:t>45,7 % (6,9 %, 79,5 %)</w:t>
            </w:r>
          </w:p>
        </w:tc>
      </w:tr>
      <w:tr w:rsidR="00A704DD" w:rsidRPr="006827FE" w14:paraId="07C1BE53" w14:textId="77777777" w:rsidTr="00690DCD">
        <w:trPr>
          <w:cantSplit/>
        </w:trPr>
        <w:tc>
          <w:tcPr>
            <w:tcW w:w="5000" w:type="pct"/>
            <w:gridSpan w:val="3"/>
            <w:tcBorders>
              <w:top w:val="single" w:sz="4" w:space="0" w:color="auto"/>
              <w:bottom w:val="single" w:sz="4" w:space="0" w:color="auto"/>
            </w:tcBorders>
            <w:shd w:val="clear" w:color="auto" w:fill="auto"/>
          </w:tcPr>
          <w:p w14:paraId="07C1BE4E" w14:textId="77777777" w:rsidR="00A704DD" w:rsidRPr="006827FE" w:rsidRDefault="00A704DD" w:rsidP="00665D08">
            <w:pPr>
              <w:widowControl w:val="0"/>
              <w:rPr>
                <w:szCs w:val="22"/>
              </w:rPr>
            </w:pPr>
            <w:r w:rsidRPr="006827FE">
              <w:rPr>
                <w:szCs w:val="22"/>
              </w:rPr>
              <w:t xml:space="preserve">lv = luottamusväli; BIRC = sokkoutettu, </w:t>
            </w:r>
            <w:r w:rsidR="00BD3C42" w:rsidRPr="006827FE">
              <w:rPr>
                <w:szCs w:val="22"/>
              </w:rPr>
              <w:t>riippumaton arviointikomitea; ei arv.</w:t>
            </w:r>
            <w:r w:rsidRPr="006827FE">
              <w:rPr>
                <w:szCs w:val="22"/>
              </w:rPr>
              <w:t> = ei arvioitavissa</w:t>
            </w:r>
          </w:p>
          <w:p w14:paraId="07C1BE4F" w14:textId="77777777" w:rsidR="00A704DD" w:rsidRPr="006827FE" w:rsidRDefault="00A704DD" w:rsidP="00665D08">
            <w:pPr>
              <w:widowControl w:val="0"/>
              <w:rPr>
                <w:szCs w:val="22"/>
              </w:rPr>
            </w:pPr>
            <w:r w:rsidRPr="006827FE">
              <w:rPr>
                <w:szCs w:val="22"/>
                <w:vertAlign w:val="superscript"/>
              </w:rPr>
              <w:t>a</w:t>
            </w:r>
            <w:r w:rsidRPr="006827FE">
              <w:rPr>
                <w:szCs w:val="22"/>
              </w:rPr>
              <w:t xml:space="preserve"> Perustuu stratifioituun Coxin suhteellisen riskin analyysiin.</w:t>
            </w:r>
          </w:p>
          <w:p w14:paraId="07C1BE50" w14:textId="77777777" w:rsidR="00A704DD" w:rsidRPr="006827FE" w:rsidRDefault="00A704DD" w:rsidP="00665D08">
            <w:pPr>
              <w:widowControl w:val="0"/>
              <w:rPr>
                <w:szCs w:val="22"/>
              </w:rPr>
            </w:pPr>
            <w:r w:rsidRPr="006827FE">
              <w:rPr>
                <w:szCs w:val="22"/>
                <w:vertAlign w:val="superscript"/>
              </w:rPr>
              <w:t>b</w:t>
            </w:r>
            <w:r w:rsidRPr="006827FE">
              <w:rPr>
                <w:szCs w:val="22"/>
              </w:rPr>
              <w:t xml:space="preserve"> Perustuu stratifioituun log-rank-testiin.</w:t>
            </w:r>
          </w:p>
          <w:p w14:paraId="07C1BE51" w14:textId="77777777" w:rsidR="00A704DD" w:rsidRPr="006827FE" w:rsidRDefault="00A704DD" w:rsidP="00665D08">
            <w:pPr>
              <w:widowControl w:val="0"/>
              <w:rPr>
                <w:szCs w:val="22"/>
              </w:rPr>
            </w:pPr>
            <w:r w:rsidRPr="006827FE">
              <w:rPr>
                <w:szCs w:val="22"/>
                <w:vertAlign w:val="superscript"/>
              </w:rPr>
              <w:t>c</w:t>
            </w:r>
            <w:r w:rsidRPr="006827FE">
              <w:rPr>
                <w:szCs w:val="22"/>
              </w:rPr>
              <w:t xml:space="preserve"> Kokonaiselossaoloanalyysiä ei korjattu mahdollisesti sekoittavien </w:t>
            </w:r>
            <w:r w:rsidR="00913F0A" w:rsidRPr="006827FE">
              <w:rPr>
                <w:szCs w:val="22"/>
              </w:rPr>
              <w:t xml:space="preserve">vaihdon </w:t>
            </w:r>
            <w:r w:rsidRPr="006827FE">
              <w:rPr>
                <w:szCs w:val="22"/>
              </w:rPr>
              <w:t>vaikutusten suhteen.</w:t>
            </w:r>
          </w:p>
          <w:p w14:paraId="07C1BE52" w14:textId="77777777" w:rsidR="00A704DD" w:rsidRPr="006827FE" w:rsidRDefault="00A704DD" w:rsidP="00665D08">
            <w:pPr>
              <w:widowControl w:val="0"/>
              <w:rPr>
                <w:szCs w:val="22"/>
              </w:rPr>
            </w:pPr>
            <w:r w:rsidRPr="006827FE">
              <w:rPr>
                <w:szCs w:val="22"/>
                <w:vertAlign w:val="superscript"/>
              </w:rPr>
              <w:t>d</w:t>
            </w:r>
            <w:r w:rsidRPr="006827FE">
              <w:rPr>
                <w:szCs w:val="22"/>
              </w:rPr>
              <w:t xml:space="preserve"> Arvioitiin Kaplan–Meier-menetelmällä.</w:t>
            </w:r>
          </w:p>
        </w:tc>
      </w:tr>
    </w:tbl>
    <w:p w14:paraId="07C1BE54" w14:textId="77777777" w:rsidR="00A704DD" w:rsidRPr="006827FE" w:rsidRDefault="00A704DD" w:rsidP="00665D08">
      <w:pPr>
        <w:widowControl w:val="0"/>
        <w:tabs>
          <w:tab w:val="clear" w:pos="567"/>
        </w:tabs>
        <w:autoSpaceDE w:val="0"/>
        <w:autoSpaceDN w:val="0"/>
        <w:adjustRightInd w:val="0"/>
        <w:spacing w:line="240" w:lineRule="auto"/>
        <w:rPr>
          <w:bCs/>
          <w:iCs/>
          <w:szCs w:val="22"/>
        </w:rPr>
      </w:pPr>
    </w:p>
    <w:p w14:paraId="07C1BE55" w14:textId="3D0AD26E" w:rsidR="00A704DD" w:rsidRPr="006827FE" w:rsidRDefault="00CE7776" w:rsidP="00665D08">
      <w:pPr>
        <w:keepNext/>
        <w:keepLines/>
        <w:pageBreakBefore/>
        <w:widowControl w:val="0"/>
        <w:ind w:left="1134" w:hanging="1134"/>
        <w:rPr>
          <w:b/>
          <w:bCs/>
          <w:iCs/>
          <w:szCs w:val="22"/>
        </w:rPr>
      </w:pPr>
      <w:r w:rsidRPr="006827FE">
        <w:rPr>
          <w:b/>
          <w:szCs w:val="22"/>
          <w:lang w:eastAsia="fi-FI"/>
        </w:rPr>
        <w:lastRenderedPageBreak/>
        <w:t>Kuva 3</w:t>
      </w:r>
      <w:r w:rsidR="00A704DD" w:rsidRPr="006827FE">
        <w:rPr>
          <w:b/>
          <w:szCs w:val="22"/>
          <w:lang w:eastAsia="fi-FI"/>
        </w:rPr>
        <w:tab/>
        <w:t xml:space="preserve">ASCEND-5 (tutkimus A2303) – BIRC:n </w:t>
      </w:r>
      <w:r w:rsidR="009B233A" w:rsidRPr="006827FE">
        <w:rPr>
          <w:b/>
          <w:szCs w:val="22"/>
          <w:lang w:eastAsia="fi-FI"/>
        </w:rPr>
        <w:t>arvioon perustuva</w:t>
      </w:r>
      <w:r w:rsidR="00A704DD" w:rsidRPr="006827FE">
        <w:rPr>
          <w:b/>
          <w:szCs w:val="22"/>
          <w:lang w:eastAsia="fi-FI"/>
        </w:rPr>
        <w:t xml:space="preserve"> etenemisvapaata </w:t>
      </w:r>
      <w:r w:rsidR="007F38C3" w:rsidRPr="006827FE">
        <w:rPr>
          <w:b/>
          <w:szCs w:val="22"/>
          <w:lang w:eastAsia="fi-FI"/>
        </w:rPr>
        <w:t>elossaoloa</w:t>
      </w:r>
      <w:r w:rsidR="00A704DD" w:rsidRPr="006827FE">
        <w:rPr>
          <w:b/>
          <w:szCs w:val="22"/>
          <w:lang w:eastAsia="fi-FI"/>
        </w:rPr>
        <w:t xml:space="preserve"> koskeva Kaplan–Meier-kaavio</w:t>
      </w:r>
      <w:r w:rsidR="00537D41">
        <w:rPr>
          <w:b/>
          <w:szCs w:val="22"/>
          <w:lang w:eastAsia="fi-FI"/>
        </w:rPr>
        <w:t xml:space="preserve"> (ensisijainen analyysi)</w:t>
      </w:r>
    </w:p>
    <w:p w14:paraId="07C1BE56" w14:textId="77777777" w:rsidR="00A704DD" w:rsidRPr="006827FE" w:rsidRDefault="00A704DD" w:rsidP="00665D08">
      <w:pPr>
        <w:keepNext/>
        <w:keepLines/>
        <w:widowControl w:val="0"/>
        <w:ind w:left="1134" w:hanging="1134"/>
        <w:rPr>
          <w:bCs/>
          <w:iCs/>
          <w:szCs w:val="22"/>
        </w:rPr>
      </w:pPr>
    </w:p>
    <w:p w14:paraId="07C1BE57" w14:textId="77777777" w:rsidR="00A704DD" w:rsidRPr="006827FE" w:rsidRDefault="00A704DD" w:rsidP="00665D08">
      <w:pPr>
        <w:keepNext/>
        <w:keepLines/>
        <w:widowControl w:val="0"/>
        <w:spacing w:before="41" w:line="188" w:lineRule="exact"/>
        <w:ind w:left="709" w:right="-20" w:hanging="142"/>
        <w:rPr>
          <w:rFonts w:ascii="Microsoft Sans Serif" w:eastAsia="Microsoft Sans Serif" w:hAnsi="Microsoft Sans Serif" w:cs="Microsoft Sans Serif"/>
          <w:spacing w:val="5"/>
          <w:position w:val="-1"/>
          <w:sz w:val="17"/>
          <w:szCs w:val="17"/>
        </w:rPr>
      </w:pPr>
      <w:bookmarkStart w:id="179" w:name="_hd7_Figure_11_1_Kaplan_Mei224649"/>
      <w:bookmarkEnd w:id="179"/>
    </w:p>
    <w:p w14:paraId="07C1BE58" w14:textId="77777777" w:rsidR="00A704DD" w:rsidRPr="006827FE" w:rsidRDefault="00E96DD8" w:rsidP="00665D08">
      <w:pPr>
        <w:keepNext/>
        <w:keepLines/>
        <w:widowControl w:val="0"/>
        <w:spacing w:before="41" w:line="188" w:lineRule="exact"/>
        <w:ind w:left="709" w:right="-20" w:hanging="142"/>
        <w:rPr>
          <w:rFonts w:ascii="Microsoft Sans Serif" w:eastAsia="Microsoft Sans Serif" w:hAnsi="Microsoft Sans Serif" w:cs="Microsoft Sans Serif"/>
          <w:sz w:val="17"/>
          <w:szCs w:val="17"/>
        </w:rPr>
      </w:pPr>
      <w:r w:rsidRPr="006827FE">
        <w:rPr>
          <w:noProof/>
          <w:lang w:val="en-US"/>
        </w:rPr>
        <mc:AlternateContent>
          <mc:Choice Requires="wpg">
            <w:drawing>
              <wp:anchor distT="0" distB="0" distL="114300" distR="114300" simplePos="0" relativeHeight="251650048" behindDoc="1" locked="0" layoutInCell="1" allowOverlap="1" wp14:anchorId="07C1CAA1" wp14:editId="07C1CAA2">
                <wp:simplePos x="0" y="0"/>
                <wp:positionH relativeFrom="page">
                  <wp:posOffset>1678940</wp:posOffset>
                </wp:positionH>
                <wp:positionV relativeFrom="paragraph">
                  <wp:posOffset>31115</wp:posOffset>
                </wp:positionV>
                <wp:extent cx="4992370" cy="2896870"/>
                <wp:effectExtent l="0" t="0" r="0" b="0"/>
                <wp:wrapNone/>
                <wp:docPr id="670"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2370" cy="2896870"/>
                          <a:chOff x="2644" y="49"/>
                          <a:chExt cx="7862" cy="4562"/>
                        </a:xfrm>
                      </wpg:grpSpPr>
                      <wpg:grpSp>
                        <wpg:cNvPr id="671" name="Group 93"/>
                        <wpg:cNvGrpSpPr>
                          <a:grpSpLocks/>
                        </wpg:cNvGrpSpPr>
                        <wpg:grpSpPr bwMode="auto">
                          <a:xfrm>
                            <a:off x="2708" y="128"/>
                            <a:ext cx="7734" cy="4417"/>
                            <a:chOff x="2708" y="128"/>
                            <a:chExt cx="7734" cy="4417"/>
                          </a:xfrm>
                        </wpg:grpSpPr>
                        <wps:wsp>
                          <wps:cNvPr id="672" name="Freeform 94"/>
                          <wps:cNvSpPr>
                            <a:spLocks/>
                          </wps:cNvSpPr>
                          <wps:spPr bwMode="auto">
                            <a:xfrm>
                              <a:off x="2708" y="128"/>
                              <a:ext cx="7734" cy="4417"/>
                            </a:xfrm>
                            <a:custGeom>
                              <a:avLst/>
                              <a:gdLst>
                                <a:gd name="T0" fmla="+- 0 2752 2708"/>
                                <a:gd name="T1" fmla="*/ T0 w 7734"/>
                                <a:gd name="T2" fmla="+- 0 170 128"/>
                                <a:gd name="T3" fmla="*/ 170 h 4417"/>
                                <a:gd name="T4" fmla="+- 0 2850 2708"/>
                                <a:gd name="T5" fmla="*/ T4 w 7734"/>
                                <a:gd name="T6" fmla="+- 0 212 128"/>
                                <a:gd name="T7" fmla="*/ 212 h 4417"/>
                                <a:gd name="T8" fmla="+- 0 2963 2708"/>
                                <a:gd name="T9" fmla="*/ T8 w 7734"/>
                                <a:gd name="T10" fmla="+- 0 297 128"/>
                                <a:gd name="T11" fmla="*/ 297 h 4417"/>
                                <a:gd name="T12" fmla="+- 0 3048 2708"/>
                                <a:gd name="T13" fmla="*/ T12 w 7734"/>
                                <a:gd name="T14" fmla="+- 0 381 128"/>
                                <a:gd name="T15" fmla="*/ 381 h 4417"/>
                                <a:gd name="T16" fmla="+- 0 3104 2708"/>
                                <a:gd name="T17" fmla="*/ T16 w 7734"/>
                                <a:gd name="T18" fmla="+- 0 467 128"/>
                                <a:gd name="T19" fmla="*/ 467 h 4417"/>
                                <a:gd name="T20" fmla="+- 0 3161 2708"/>
                                <a:gd name="T21" fmla="*/ T20 w 7734"/>
                                <a:gd name="T22" fmla="+- 0 509 128"/>
                                <a:gd name="T23" fmla="*/ 509 h 4417"/>
                                <a:gd name="T24" fmla="+- 0 3175 2708"/>
                                <a:gd name="T25" fmla="*/ T24 w 7734"/>
                                <a:gd name="T26" fmla="+- 0 594 128"/>
                                <a:gd name="T27" fmla="*/ 594 h 4417"/>
                                <a:gd name="T28" fmla="+- 0 3203 2708"/>
                                <a:gd name="T29" fmla="*/ T28 w 7734"/>
                                <a:gd name="T30" fmla="+- 0 721 128"/>
                                <a:gd name="T31" fmla="*/ 721 h 4417"/>
                                <a:gd name="T32" fmla="+- 0 3217 2708"/>
                                <a:gd name="T33" fmla="*/ T32 w 7734"/>
                                <a:gd name="T34" fmla="+- 0 890 128"/>
                                <a:gd name="T35" fmla="*/ 890 h 4417"/>
                                <a:gd name="T36" fmla="+- 0 3288 2708"/>
                                <a:gd name="T37" fmla="*/ T36 w 7734"/>
                                <a:gd name="T38" fmla="+- 0 961 128"/>
                                <a:gd name="T39" fmla="*/ 961 h 4417"/>
                                <a:gd name="T40" fmla="+- 0 3301 2708"/>
                                <a:gd name="T41" fmla="*/ T40 w 7734"/>
                                <a:gd name="T42" fmla="+- 0 1087 128"/>
                                <a:gd name="T43" fmla="*/ 1087 h 4417"/>
                                <a:gd name="T44" fmla="+- 0 3470 2708"/>
                                <a:gd name="T45" fmla="*/ T44 w 7734"/>
                                <a:gd name="T46" fmla="+- 0 1130 128"/>
                                <a:gd name="T47" fmla="*/ 1130 h 4417"/>
                                <a:gd name="T48" fmla="+- 0 3612 2708"/>
                                <a:gd name="T49" fmla="*/ T48 w 7734"/>
                                <a:gd name="T50" fmla="+- 0 1214 128"/>
                                <a:gd name="T51" fmla="*/ 1214 h 4417"/>
                                <a:gd name="T52" fmla="+- 0 3641 2708"/>
                                <a:gd name="T53" fmla="*/ T52 w 7734"/>
                                <a:gd name="T54" fmla="+- 0 1257 128"/>
                                <a:gd name="T55" fmla="*/ 1257 h 4417"/>
                                <a:gd name="T56" fmla="+- 0 3668 2708"/>
                                <a:gd name="T57" fmla="*/ T56 w 7734"/>
                                <a:gd name="T58" fmla="+- 0 1356 128"/>
                                <a:gd name="T59" fmla="*/ 1356 h 4417"/>
                                <a:gd name="T60" fmla="+- 0 3697 2708"/>
                                <a:gd name="T61" fmla="*/ T60 w 7734"/>
                                <a:gd name="T62" fmla="+- 0 1398 128"/>
                                <a:gd name="T63" fmla="*/ 1398 h 4417"/>
                                <a:gd name="T64" fmla="+- 0 3754 2708"/>
                                <a:gd name="T65" fmla="*/ T64 w 7734"/>
                                <a:gd name="T66" fmla="+- 0 1567 128"/>
                                <a:gd name="T67" fmla="*/ 1567 h 4417"/>
                                <a:gd name="T68" fmla="+- 0 3894 2708"/>
                                <a:gd name="T69" fmla="*/ T68 w 7734"/>
                                <a:gd name="T70" fmla="+- 0 1610 128"/>
                                <a:gd name="T71" fmla="*/ 1610 h 4417"/>
                                <a:gd name="T72" fmla="+- 0 3937 2708"/>
                                <a:gd name="T73" fmla="*/ T72 w 7734"/>
                                <a:gd name="T74" fmla="+- 0 1694 128"/>
                                <a:gd name="T75" fmla="*/ 1694 h 4417"/>
                                <a:gd name="T76" fmla="+- 0 4063 2708"/>
                                <a:gd name="T77" fmla="*/ T76 w 7734"/>
                                <a:gd name="T78" fmla="+- 0 1751 128"/>
                                <a:gd name="T79" fmla="*/ 1751 h 4417"/>
                                <a:gd name="T80" fmla="+- 0 4106 2708"/>
                                <a:gd name="T81" fmla="*/ T80 w 7734"/>
                                <a:gd name="T82" fmla="+- 0 1836 128"/>
                                <a:gd name="T83" fmla="*/ 1836 h 4417"/>
                                <a:gd name="T84" fmla="+- 0 4134 2708"/>
                                <a:gd name="T85" fmla="*/ T84 w 7734"/>
                                <a:gd name="T86" fmla="+- 0 1920 128"/>
                                <a:gd name="T87" fmla="*/ 1920 h 4417"/>
                                <a:gd name="T88" fmla="+- 0 4163 2708"/>
                                <a:gd name="T89" fmla="*/ T88 w 7734"/>
                                <a:gd name="T90" fmla="+- 0 2147 128"/>
                                <a:gd name="T91" fmla="*/ 2147 h 4417"/>
                                <a:gd name="T92" fmla="+- 0 4219 2708"/>
                                <a:gd name="T93" fmla="*/ T92 w 7734"/>
                                <a:gd name="T94" fmla="+- 0 2189 128"/>
                                <a:gd name="T95" fmla="*/ 2189 h 4417"/>
                                <a:gd name="T96" fmla="+- 0 4247 2708"/>
                                <a:gd name="T97" fmla="*/ T96 w 7734"/>
                                <a:gd name="T98" fmla="+- 0 2329 128"/>
                                <a:gd name="T99" fmla="*/ 2329 h 4417"/>
                                <a:gd name="T100" fmla="+- 0 4586 2708"/>
                                <a:gd name="T101" fmla="*/ T100 w 7734"/>
                                <a:gd name="T102" fmla="+- 0 2372 128"/>
                                <a:gd name="T103" fmla="*/ 2372 h 4417"/>
                                <a:gd name="T104" fmla="+- 0 4614 2708"/>
                                <a:gd name="T105" fmla="*/ T104 w 7734"/>
                                <a:gd name="T106" fmla="+- 0 2513 128"/>
                                <a:gd name="T107" fmla="*/ 2513 h 4417"/>
                                <a:gd name="T108" fmla="+- 0 4670 2708"/>
                                <a:gd name="T109" fmla="*/ T108 w 7734"/>
                                <a:gd name="T110" fmla="+- 0 2569 128"/>
                                <a:gd name="T111" fmla="*/ 2569 h 4417"/>
                                <a:gd name="T112" fmla="+- 0 4685 2708"/>
                                <a:gd name="T113" fmla="*/ T112 w 7734"/>
                                <a:gd name="T114" fmla="+- 0 2711 128"/>
                                <a:gd name="T115" fmla="*/ 2711 h 4417"/>
                                <a:gd name="T116" fmla="+- 0 5136 2708"/>
                                <a:gd name="T117" fmla="*/ T116 w 7734"/>
                                <a:gd name="T118" fmla="+- 0 2767 128"/>
                                <a:gd name="T119" fmla="*/ 2767 h 4417"/>
                                <a:gd name="T120" fmla="+- 0 5165 2708"/>
                                <a:gd name="T121" fmla="*/ T120 w 7734"/>
                                <a:gd name="T122" fmla="+- 0 2978 128"/>
                                <a:gd name="T123" fmla="*/ 2978 h 4417"/>
                                <a:gd name="T124" fmla="+- 0 5616 2708"/>
                                <a:gd name="T125" fmla="*/ T124 w 7734"/>
                                <a:gd name="T126" fmla="+- 0 3036 128"/>
                                <a:gd name="T127" fmla="*/ 3036 h 4417"/>
                                <a:gd name="T128" fmla="+- 0 5672 2708"/>
                                <a:gd name="T129" fmla="*/ T128 w 7734"/>
                                <a:gd name="T130" fmla="+- 0 3149 128"/>
                                <a:gd name="T131" fmla="*/ 3149 h 4417"/>
                                <a:gd name="T132" fmla="+- 0 6011 2708"/>
                                <a:gd name="T133" fmla="*/ T132 w 7734"/>
                                <a:gd name="T134" fmla="+- 0 3205 128"/>
                                <a:gd name="T135" fmla="*/ 3205 h 4417"/>
                                <a:gd name="T136" fmla="+- 0 6054 2708"/>
                                <a:gd name="T137" fmla="*/ T136 w 7734"/>
                                <a:gd name="T138" fmla="+- 0 3332 128"/>
                                <a:gd name="T139" fmla="*/ 3332 h 4417"/>
                                <a:gd name="T140" fmla="+- 0 6110 2708"/>
                                <a:gd name="T141" fmla="*/ T140 w 7734"/>
                                <a:gd name="T142" fmla="+- 0 3402 128"/>
                                <a:gd name="T143" fmla="*/ 3402 h 4417"/>
                                <a:gd name="T144" fmla="+- 0 6138 2708"/>
                                <a:gd name="T145" fmla="*/ T144 w 7734"/>
                                <a:gd name="T146" fmla="+- 0 3656 128"/>
                                <a:gd name="T147" fmla="*/ 3656 h 4417"/>
                                <a:gd name="T148" fmla="+- 0 6674 2708"/>
                                <a:gd name="T149" fmla="*/ T148 w 7734"/>
                                <a:gd name="T150" fmla="+- 0 3713 128"/>
                                <a:gd name="T151" fmla="*/ 3713 h 4417"/>
                                <a:gd name="T152" fmla="+- 0 6703 2708"/>
                                <a:gd name="T153" fmla="*/ T152 w 7734"/>
                                <a:gd name="T154" fmla="+- 0 3854 128"/>
                                <a:gd name="T155" fmla="*/ 3854 h 4417"/>
                                <a:gd name="T156" fmla="+- 0 7704 2708"/>
                                <a:gd name="T157" fmla="*/ T156 w 7734"/>
                                <a:gd name="T158" fmla="+- 0 3953 128"/>
                                <a:gd name="T159" fmla="*/ 3953 h 4417"/>
                                <a:gd name="T160" fmla="+- 0 8044 2708"/>
                                <a:gd name="T161" fmla="*/ T160 w 7734"/>
                                <a:gd name="T162" fmla="+- 0 4178 128"/>
                                <a:gd name="T163" fmla="*/ 4178 h 4417"/>
                                <a:gd name="T164" fmla="+- 0 10160 2708"/>
                                <a:gd name="T165" fmla="*/ T164 w 7734"/>
                                <a:gd name="T166" fmla="+- 0 4305 128"/>
                                <a:gd name="T167" fmla="*/ 4305 h 4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734" h="4417">
                                  <a:moveTo>
                                    <a:pt x="0" y="0"/>
                                  </a:moveTo>
                                  <a:lnTo>
                                    <a:pt x="44" y="0"/>
                                  </a:lnTo>
                                  <a:lnTo>
                                    <a:pt x="44" y="42"/>
                                  </a:lnTo>
                                  <a:lnTo>
                                    <a:pt x="128" y="42"/>
                                  </a:lnTo>
                                  <a:lnTo>
                                    <a:pt x="128" y="84"/>
                                  </a:lnTo>
                                  <a:lnTo>
                                    <a:pt x="142" y="84"/>
                                  </a:lnTo>
                                  <a:lnTo>
                                    <a:pt x="142" y="126"/>
                                  </a:lnTo>
                                  <a:lnTo>
                                    <a:pt x="255" y="126"/>
                                  </a:lnTo>
                                  <a:lnTo>
                                    <a:pt x="255" y="169"/>
                                  </a:lnTo>
                                  <a:lnTo>
                                    <a:pt x="269" y="169"/>
                                  </a:lnTo>
                                  <a:lnTo>
                                    <a:pt x="269" y="253"/>
                                  </a:lnTo>
                                  <a:lnTo>
                                    <a:pt x="340" y="253"/>
                                  </a:lnTo>
                                  <a:lnTo>
                                    <a:pt x="340" y="297"/>
                                  </a:lnTo>
                                  <a:lnTo>
                                    <a:pt x="396" y="297"/>
                                  </a:lnTo>
                                  <a:lnTo>
                                    <a:pt x="396" y="339"/>
                                  </a:lnTo>
                                  <a:lnTo>
                                    <a:pt x="438" y="339"/>
                                  </a:lnTo>
                                  <a:lnTo>
                                    <a:pt x="438" y="381"/>
                                  </a:lnTo>
                                  <a:lnTo>
                                    <a:pt x="453" y="381"/>
                                  </a:lnTo>
                                  <a:lnTo>
                                    <a:pt x="453" y="423"/>
                                  </a:lnTo>
                                  <a:lnTo>
                                    <a:pt x="467" y="423"/>
                                  </a:lnTo>
                                  <a:lnTo>
                                    <a:pt x="467" y="466"/>
                                  </a:lnTo>
                                  <a:lnTo>
                                    <a:pt x="480" y="466"/>
                                  </a:lnTo>
                                  <a:lnTo>
                                    <a:pt x="480" y="593"/>
                                  </a:lnTo>
                                  <a:lnTo>
                                    <a:pt x="495" y="593"/>
                                  </a:lnTo>
                                  <a:lnTo>
                                    <a:pt x="495" y="677"/>
                                  </a:lnTo>
                                  <a:lnTo>
                                    <a:pt x="509" y="677"/>
                                  </a:lnTo>
                                  <a:lnTo>
                                    <a:pt x="509" y="762"/>
                                  </a:lnTo>
                                  <a:lnTo>
                                    <a:pt x="524" y="762"/>
                                  </a:lnTo>
                                  <a:lnTo>
                                    <a:pt x="524" y="833"/>
                                  </a:lnTo>
                                  <a:lnTo>
                                    <a:pt x="580" y="833"/>
                                  </a:lnTo>
                                  <a:lnTo>
                                    <a:pt x="580" y="875"/>
                                  </a:lnTo>
                                  <a:lnTo>
                                    <a:pt x="593" y="875"/>
                                  </a:lnTo>
                                  <a:lnTo>
                                    <a:pt x="593" y="959"/>
                                  </a:lnTo>
                                  <a:lnTo>
                                    <a:pt x="664" y="959"/>
                                  </a:lnTo>
                                  <a:lnTo>
                                    <a:pt x="664" y="1002"/>
                                  </a:lnTo>
                                  <a:lnTo>
                                    <a:pt x="762" y="1002"/>
                                  </a:lnTo>
                                  <a:lnTo>
                                    <a:pt x="762" y="1044"/>
                                  </a:lnTo>
                                  <a:lnTo>
                                    <a:pt x="904" y="1044"/>
                                  </a:lnTo>
                                  <a:lnTo>
                                    <a:pt x="904" y="1086"/>
                                  </a:lnTo>
                                  <a:lnTo>
                                    <a:pt x="918" y="1086"/>
                                  </a:lnTo>
                                  <a:lnTo>
                                    <a:pt x="918" y="1129"/>
                                  </a:lnTo>
                                  <a:lnTo>
                                    <a:pt x="933" y="1129"/>
                                  </a:lnTo>
                                  <a:lnTo>
                                    <a:pt x="933" y="1186"/>
                                  </a:lnTo>
                                  <a:lnTo>
                                    <a:pt x="960" y="1186"/>
                                  </a:lnTo>
                                  <a:lnTo>
                                    <a:pt x="960" y="1228"/>
                                  </a:lnTo>
                                  <a:lnTo>
                                    <a:pt x="975" y="1228"/>
                                  </a:lnTo>
                                  <a:lnTo>
                                    <a:pt x="975" y="1270"/>
                                  </a:lnTo>
                                  <a:lnTo>
                                    <a:pt x="989" y="1270"/>
                                  </a:lnTo>
                                  <a:lnTo>
                                    <a:pt x="989" y="1397"/>
                                  </a:lnTo>
                                  <a:lnTo>
                                    <a:pt x="1046" y="1397"/>
                                  </a:lnTo>
                                  <a:lnTo>
                                    <a:pt x="1046" y="1439"/>
                                  </a:lnTo>
                                  <a:lnTo>
                                    <a:pt x="1059" y="1439"/>
                                  </a:lnTo>
                                  <a:lnTo>
                                    <a:pt x="1059" y="1482"/>
                                  </a:lnTo>
                                  <a:lnTo>
                                    <a:pt x="1186" y="1482"/>
                                  </a:lnTo>
                                  <a:lnTo>
                                    <a:pt x="1186" y="1524"/>
                                  </a:lnTo>
                                  <a:lnTo>
                                    <a:pt x="1229" y="1524"/>
                                  </a:lnTo>
                                  <a:lnTo>
                                    <a:pt x="1229" y="1566"/>
                                  </a:lnTo>
                                  <a:lnTo>
                                    <a:pt x="1342" y="1566"/>
                                  </a:lnTo>
                                  <a:lnTo>
                                    <a:pt x="1342" y="1623"/>
                                  </a:lnTo>
                                  <a:lnTo>
                                    <a:pt x="1355" y="1623"/>
                                  </a:lnTo>
                                  <a:lnTo>
                                    <a:pt x="1355" y="1665"/>
                                  </a:lnTo>
                                  <a:lnTo>
                                    <a:pt x="1398" y="1665"/>
                                  </a:lnTo>
                                  <a:lnTo>
                                    <a:pt x="1398" y="1708"/>
                                  </a:lnTo>
                                  <a:lnTo>
                                    <a:pt x="1412" y="1708"/>
                                  </a:lnTo>
                                  <a:lnTo>
                                    <a:pt x="1412" y="1792"/>
                                  </a:lnTo>
                                  <a:lnTo>
                                    <a:pt x="1426" y="1792"/>
                                  </a:lnTo>
                                  <a:lnTo>
                                    <a:pt x="1426" y="1877"/>
                                  </a:lnTo>
                                  <a:lnTo>
                                    <a:pt x="1455" y="1877"/>
                                  </a:lnTo>
                                  <a:lnTo>
                                    <a:pt x="1455" y="2019"/>
                                  </a:lnTo>
                                  <a:lnTo>
                                    <a:pt x="1497" y="2019"/>
                                  </a:lnTo>
                                  <a:lnTo>
                                    <a:pt x="1497" y="2061"/>
                                  </a:lnTo>
                                  <a:lnTo>
                                    <a:pt x="1511" y="2061"/>
                                  </a:lnTo>
                                  <a:lnTo>
                                    <a:pt x="1511" y="2159"/>
                                  </a:lnTo>
                                  <a:lnTo>
                                    <a:pt x="1539" y="2159"/>
                                  </a:lnTo>
                                  <a:lnTo>
                                    <a:pt x="1539" y="2201"/>
                                  </a:lnTo>
                                  <a:lnTo>
                                    <a:pt x="1568" y="2201"/>
                                  </a:lnTo>
                                  <a:lnTo>
                                    <a:pt x="1568" y="2244"/>
                                  </a:lnTo>
                                  <a:lnTo>
                                    <a:pt x="1878" y="2244"/>
                                  </a:lnTo>
                                  <a:lnTo>
                                    <a:pt x="1878" y="2343"/>
                                  </a:lnTo>
                                  <a:lnTo>
                                    <a:pt x="1906" y="2343"/>
                                  </a:lnTo>
                                  <a:lnTo>
                                    <a:pt x="1906" y="2385"/>
                                  </a:lnTo>
                                  <a:lnTo>
                                    <a:pt x="1920" y="2385"/>
                                  </a:lnTo>
                                  <a:lnTo>
                                    <a:pt x="1920" y="2441"/>
                                  </a:lnTo>
                                  <a:lnTo>
                                    <a:pt x="1962" y="2441"/>
                                  </a:lnTo>
                                  <a:lnTo>
                                    <a:pt x="1962" y="2541"/>
                                  </a:lnTo>
                                  <a:lnTo>
                                    <a:pt x="1977" y="2541"/>
                                  </a:lnTo>
                                  <a:lnTo>
                                    <a:pt x="1977" y="2583"/>
                                  </a:lnTo>
                                  <a:lnTo>
                                    <a:pt x="2174" y="2583"/>
                                  </a:lnTo>
                                  <a:lnTo>
                                    <a:pt x="2174" y="2639"/>
                                  </a:lnTo>
                                  <a:lnTo>
                                    <a:pt x="2428" y="2639"/>
                                  </a:lnTo>
                                  <a:lnTo>
                                    <a:pt x="2428" y="2794"/>
                                  </a:lnTo>
                                  <a:lnTo>
                                    <a:pt x="2457" y="2794"/>
                                  </a:lnTo>
                                  <a:lnTo>
                                    <a:pt x="2457" y="2850"/>
                                  </a:lnTo>
                                  <a:lnTo>
                                    <a:pt x="2555" y="2850"/>
                                  </a:lnTo>
                                  <a:lnTo>
                                    <a:pt x="2555" y="2908"/>
                                  </a:lnTo>
                                  <a:lnTo>
                                    <a:pt x="2908" y="2908"/>
                                  </a:lnTo>
                                  <a:lnTo>
                                    <a:pt x="2908" y="2964"/>
                                  </a:lnTo>
                                  <a:lnTo>
                                    <a:pt x="2964" y="2964"/>
                                  </a:lnTo>
                                  <a:lnTo>
                                    <a:pt x="2964" y="3021"/>
                                  </a:lnTo>
                                  <a:lnTo>
                                    <a:pt x="3021" y="3021"/>
                                  </a:lnTo>
                                  <a:lnTo>
                                    <a:pt x="3021" y="3077"/>
                                  </a:lnTo>
                                  <a:lnTo>
                                    <a:pt x="3303" y="3077"/>
                                  </a:lnTo>
                                  <a:lnTo>
                                    <a:pt x="3303" y="3147"/>
                                  </a:lnTo>
                                  <a:lnTo>
                                    <a:pt x="3346" y="3147"/>
                                  </a:lnTo>
                                  <a:lnTo>
                                    <a:pt x="3346" y="3204"/>
                                  </a:lnTo>
                                  <a:lnTo>
                                    <a:pt x="3388" y="3204"/>
                                  </a:lnTo>
                                  <a:lnTo>
                                    <a:pt x="3388" y="3274"/>
                                  </a:lnTo>
                                  <a:lnTo>
                                    <a:pt x="3402" y="3274"/>
                                  </a:lnTo>
                                  <a:lnTo>
                                    <a:pt x="3402" y="3401"/>
                                  </a:lnTo>
                                  <a:lnTo>
                                    <a:pt x="3430" y="3401"/>
                                  </a:lnTo>
                                  <a:lnTo>
                                    <a:pt x="3430" y="3528"/>
                                  </a:lnTo>
                                  <a:lnTo>
                                    <a:pt x="3854" y="3528"/>
                                  </a:lnTo>
                                  <a:lnTo>
                                    <a:pt x="3854" y="3585"/>
                                  </a:lnTo>
                                  <a:lnTo>
                                    <a:pt x="3966" y="3585"/>
                                  </a:lnTo>
                                  <a:lnTo>
                                    <a:pt x="3966" y="3655"/>
                                  </a:lnTo>
                                  <a:lnTo>
                                    <a:pt x="3995" y="3655"/>
                                  </a:lnTo>
                                  <a:lnTo>
                                    <a:pt x="3995" y="3726"/>
                                  </a:lnTo>
                                  <a:lnTo>
                                    <a:pt x="4912" y="3726"/>
                                  </a:lnTo>
                                  <a:lnTo>
                                    <a:pt x="4912" y="3825"/>
                                  </a:lnTo>
                                  <a:lnTo>
                                    <a:pt x="4996" y="3825"/>
                                  </a:lnTo>
                                  <a:lnTo>
                                    <a:pt x="4996" y="3923"/>
                                  </a:lnTo>
                                  <a:lnTo>
                                    <a:pt x="5336" y="3923"/>
                                  </a:lnTo>
                                  <a:lnTo>
                                    <a:pt x="5336" y="4050"/>
                                  </a:lnTo>
                                  <a:lnTo>
                                    <a:pt x="5349" y="4050"/>
                                  </a:lnTo>
                                  <a:lnTo>
                                    <a:pt x="5349" y="4177"/>
                                  </a:lnTo>
                                  <a:lnTo>
                                    <a:pt x="7452" y="4177"/>
                                  </a:lnTo>
                                  <a:lnTo>
                                    <a:pt x="7452" y="4417"/>
                                  </a:lnTo>
                                  <a:lnTo>
                                    <a:pt x="7734" y="4417"/>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 name="Group 95"/>
                        <wpg:cNvGrpSpPr>
                          <a:grpSpLocks/>
                        </wpg:cNvGrpSpPr>
                        <wpg:grpSpPr bwMode="auto">
                          <a:xfrm>
                            <a:off x="2708" y="128"/>
                            <a:ext cx="6252" cy="4361"/>
                            <a:chOff x="2708" y="128"/>
                            <a:chExt cx="6252" cy="4361"/>
                          </a:xfrm>
                        </wpg:grpSpPr>
                        <wps:wsp>
                          <wps:cNvPr id="674" name="Freeform 96"/>
                          <wps:cNvSpPr>
                            <a:spLocks/>
                          </wps:cNvSpPr>
                          <wps:spPr bwMode="auto">
                            <a:xfrm>
                              <a:off x="2708" y="128"/>
                              <a:ext cx="6252" cy="4361"/>
                            </a:xfrm>
                            <a:custGeom>
                              <a:avLst/>
                              <a:gdLst>
                                <a:gd name="T0" fmla="+- 0 2723 2708"/>
                                <a:gd name="T1" fmla="*/ T0 w 6252"/>
                                <a:gd name="T2" fmla="+- 0 128 128"/>
                                <a:gd name="T3" fmla="*/ 128 h 4361"/>
                                <a:gd name="T4" fmla="+- 0 2822 2708"/>
                                <a:gd name="T5" fmla="*/ T4 w 6252"/>
                                <a:gd name="T6" fmla="+- 0 212 128"/>
                                <a:gd name="T7" fmla="*/ 212 h 4361"/>
                                <a:gd name="T8" fmla="+- 0 2850 2708"/>
                                <a:gd name="T9" fmla="*/ T8 w 6252"/>
                                <a:gd name="T10" fmla="+- 0 254 128"/>
                                <a:gd name="T11" fmla="*/ 254 h 4361"/>
                                <a:gd name="T12" fmla="+- 0 2864 2708"/>
                                <a:gd name="T13" fmla="*/ T12 w 6252"/>
                                <a:gd name="T14" fmla="+- 0 339 128"/>
                                <a:gd name="T15" fmla="*/ 339 h 4361"/>
                                <a:gd name="T16" fmla="+- 0 2892 2708"/>
                                <a:gd name="T17" fmla="*/ T16 w 6252"/>
                                <a:gd name="T18" fmla="+- 0 381 128"/>
                                <a:gd name="T19" fmla="*/ 381 h 4361"/>
                                <a:gd name="T20" fmla="+- 0 2963 2708"/>
                                <a:gd name="T21" fmla="*/ T20 w 6252"/>
                                <a:gd name="T22" fmla="+- 0 381 128"/>
                                <a:gd name="T23" fmla="*/ 381 h 4361"/>
                                <a:gd name="T24" fmla="+- 0 2977 2708"/>
                                <a:gd name="T25" fmla="*/ T24 w 6252"/>
                                <a:gd name="T26" fmla="+- 0 509 128"/>
                                <a:gd name="T27" fmla="*/ 509 h 4361"/>
                                <a:gd name="T28" fmla="+- 0 2977 2708"/>
                                <a:gd name="T29" fmla="*/ T28 w 6252"/>
                                <a:gd name="T30" fmla="+- 0 594 128"/>
                                <a:gd name="T31" fmla="*/ 594 h 4361"/>
                                <a:gd name="T32" fmla="+- 0 3005 2708"/>
                                <a:gd name="T33" fmla="*/ T32 w 6252"/>
                                <a:gd name="T34" fmla="+- 0 678 128"/>
                                <a:gd name="T35" fmla="*/ 678 h 4361"/>
                                <a:gd name="T36" fmla="+- 0 3019 2708"/>
                                <a:gd name="T37" fmla="*/ T36 w 6252"/>
                                <a:gd name="T38" fmla="+- 0 721 128"/>
                                <a:gd name="T39" fmla="*/ 721 h 4361"/>
                                <a:gd name="T40" fmla="+- 0 3034 2708"/>
                                <a:gd name="T41" fmla="*/ T40 w 6252"/>
                                <a:gd name="T42" fmla="+- 0 890 128"/>
                                <a:gd name="T43" fmla="*/ 890 h 4361"/>
                                <a:gd name="T44" fmla="+- 0 3048 2708"/>
                                <a:gd name="T45" fmla="*/ T44 w 6252"/>
                                <a:gd name="T46" fmla="+- 0 932 128"/>
                                <a:gd name="T47" fmla="*/ 932 h 4361"/>
                                <a:gd name="T48" fmla="+- 0 3076 2708"/>
                                <a:gd name="T49" fmla="*/ T48 w 6252"/>
                                <a:gd name="T50" fmla="+- 0 974 128"/>
                                <a:gd name="T51" fmla="*/ 974 h 4361"/>
                                <a:gd name="T52" fmla="+- 0 3104 2708"/>
                                <a:gd name="T53" fmla="*/ T52 w 6252"/>
                                <a:gd name="T54" fmla="+- 0 1031 128"/>
                                <a:gd name="T55" fmla="*/ 1031 h 4361"/>
                                <a:gd name="T56" fmla="+- 0 3118 2708"/>
                                <a:gd name="T57" fmla="*/ T56 w 6252"/>
                                <a:gd name="T58" fmla="+- 0 1074 128"/>
                                <a:gd name="T59" fmla="*/ 1074 h 4361"/>
                                <a:gd name="T60" fmla="+- 0 3132 2708"/>
                                <a:gd name="T61" fmla="*/ T60 w 6252"/>
                                <a:gd name="T62" fmla="+- 0 1200 128"/>
                                <a:gd name="T63" fmla="*/ 1200 h 4361"/>
                                <a:gd name="T64" fmla="+- 0 3146 2708"/>
                                <a:gd name="T65" fmla="*/ T64 w 6252"/>
                                <a:gd name="T66" fmla="+- 0 1412 128"/>
                                <a:gd name="T67" fmla="*/ 1412 h 4361"/>
                                <a:gd name="T68" fmla="+- 0 3161 2708"/>
                                <a:gd name="T69" fmla="*/ T68 w 6252"/>
                                <a:gd name="T70" fmla="+- 0 1454 128"/>
                                <a:gd name="T71" fmla="*/ 1454 h 4361"/>
                                <a:gd name="T72" fmla="+- 0 3175 2708"/>
                                <a:gd name="T73" fmla="*/ T72 w 6252"/>
                                <a:gd name="T74" fmla="+- 0 1623 128"/>
                                <a:gd name="T75" fmla="*/ 1623 h 4361"/>
                                <a:gd name="T76" fmla="+- 0 3188 2708"/>
                                <a:gd name="T77" fmla="*/ T76 w 6252"/>
                                <a:gd name="T78" fmla="+- 0 1807 128"/>
                                <a:gd name="T79" fmla="*/ 1807 h 4361"/>
                                <a:gd name="T80" fmla="+- 0 3203 2708"/>
                                <a:gd name="T81" fmla="*/ T80 w 6252"/>
                                <a:gd name="T82" fmla="+- 0 1934 128"/>
                                <a:gd name="T83" fmla="*/ 1934 h 4361"/>
                                <a:gd name="T84" fmla="+- 0 3217 2708"/>
                                <a:gd name="T85" fmla="*/ T84 w 6252"/>
                                <a:gd name="T86" fmla="+- 0 2103 128"/>
                                <a:gd name="T87" fmla="*/ 2103 h 4361"/>
                                <a:gd name="T88" fmla="+- 0 3232 2708"/>
                                <a:gd name="T89" fmla="*/ T88 w 6252"/>
                                <a:gd name="T90" fmla="+- 0 2287 128"/>
                                <a:gd name="T91" fmla="*/ 2287 h 4361"/>
                                <a:gd name="T92" fmla="+- 0 3245 2708"/>
                                <a:gd name="T93" fmla="*/ T92 w 6252"/>
                                <a:gd name="T94" fmla="+- 0 2329 128"/>
                                <a:gd name="T95" fmla="*/ 2329 h 4361"/>
                                <a:gd name="T96" fmla="+- 0 3259 2708"/>
                                <a:gd name="T97" fmla="*/ T96 w 6252"/>
                                <a:gd name="T98" fmla="+- 0 2385 128"/>
                                <a:gd name="T99" fmla="*/ 2385 h 4361"/>
                                <a:gd name="T100" fmla="+- 0 3274 2708"/>
                                <a:gd name="T101" fmla="*/ T100 w 6252"/>
                                <a:gd name="T102" fmla="+- 0 2471 128"/>
                                <a:gd name="T103" fmla="*/ 2471 h 4361"/>
                                <a:gd name="T104" fmla="+- 0 3288 2708"/>
                                <a:gd name="T105" fmla="*/ T104 w 6252"/>
                                <a:gd name="T106" fmla="+- 0 2612 128"/>
                                <a:gd name="T107" fmla="*/ 2612 h 4361"/>
                                <a:gd name="T108" fmla="+- 0 3316 2708"/>
                                <a:gd name="T109" fmla="*/ T108 w 6252"/>
                                <a:gd name="T110" fmla="+- 0 2654 128"/>
                                <a:gd name="T111" fmla="*/ 2654 h 4361"/>
                                <a:gd name="T112" fmla="+- 0 3358 2708"/>
                                <a:gd name="T113" fmla="*/ T112 w 6252"/>
                                <a:gd name="T114" fmla="+- 0 2696 128"/>
                                <a:gd name="T115" fmla="*/ 2696 h 4361"/>
                                <a:gd name="T116" fmla="+- 0 3428 2708"/>
                                <a:gd name="T117" fmla="*/ T116 w 6252"/>
                                <a:gd name="T118" fmla="+- 0 2739 128"/>
                                <a:gd name="T119" fmla="*/ 2739 h 4361"/>
                                <a:gd name="T120" fmla="+- 0 3485 2708"/>
                                <a:gd name="T121" fmla="*/ T120 w 6252"/>
                                <a:gd name="T122" fmla="+- 0 2796 128"/>
                                <a:gd name="T123" fmla="*/ 2796 h 4361"/>
                                <a:gd name="T124" fmla="+- 0 3528 2708"/>
                                <a:gd name="T125" fmla="*/ T124 w 6252"/>
                                <a:gd name="T126" fmla="+- 0 2838 128"/>
                                <a:gd name="T127" fmla="*/ 2838 h 4361"/>
                                <a:gd name="T128" fmla="+- 0 3612 2708"/>
                                <a:gd name="T129" fmla="*/ T128 w 6252"/>
                                <a:gd name="T130" fmla="+- 0 2880 128"/>
                                <a:gd name="T131" fmla="*/ 2880 h 4361"/>
                                <a:gd name="T132" fmla="+- 0 3668 2708"/>
                                <a:gd name="T133" fmla="*/ T132 w 6252"/>
                                <a:gd name="T134" fmla="+- 0 2978 128"/>
                                <a:gd name="T135" fmla="*/ 2978 h 4361"/>
                                <a:gd name="T136" fmla="+- 0 3683 2708"/>
                                <a:gd name="T137" fmla="*/ T136 w 6252"/>
                                <a:gd name="T138" fmla="+- 0 3021 128"/>
                                <a:gd name="T139" fmla="*/ 3021 h 4361"/>
                                <a:gd name="T140" fmla="+- 0 3697 2708"/>
                                <a:gd name="T141" fmla="*/ T140 w 6252"/>
                                <a:gd name="T142" fmla="+- 0 3078 128"/>
                                <a:gd name="T143" fmla="*/ 3078 h 4361"/>
                                <a:gd name="T144" fmla="+- 0 3725 2708"/>
                                <a:gd name="T145" fmla="*/ T144 w 6252"/>
                                <a:gd name="T146" fmla="+- 0 3120 128"/>
                                <a:gd name="T147" fmla="*/ 3120 h 4361"/>
                                <a:gd name="T148" fmla="+- 0 3754 2708"/>
                                <a:gd name="T149" fmla="*/ T148 w 6252"/>
                                <a:gd name="T150" fmla="+- 0 3120 128"/>
                                <a:gd name="T151" fmla="*/ 3120 h 4361"/>
                                <a:gd name="T152" fmla="+- 0 3767 2708"/>
                                <a:gd name="T153" fmla="*/ T152 w 6252"/>
                                <a:gd name="T154" fmla="+- 0 3162 128"/>
                                <a:gd name="T155" fmla="*/ 3162 h 4361"/>
                                <a:gd name="T156" fmla="+- 0 3796 2708"/>
                                <a:gd name="T157" fmla="*/ T156 w 6252"/>
                                <a:gd name="T158" fmla="+- 0 3218 128"/>
                                <a:gd name="T159" fmla="*/ 3218 h 4361"/>
                                <a:gd name="T160" fmla="+- 0 3838 2708"/>
                                <a:gd name="T161" fmla="*/ T160 w 6252"/>
                                <a:gd name="T162" fmla="+- 0 3261 128"/>
                                <a:gd name="T163" fmla="*/ 3261 h 4361"/>
                                <a:gd name="T164" fmla="+- 0 3852 2708"/>
                                <a:gd name="T165" fmla="*/ T164 w 6252"/>
                                <a:gd name="T166" fmla="+- 0 3318 128"/>
                                <a:gd name="T167" fmla="*/ 3318 h 4361"/>
                                <a:gd name="T168" fmla="+- 0 3923 2708"/>
                                <a:gd name="T169" fmla="*/ T168 w 6252"/>
                                <a:gd name="T170" fmla="+- 0 3360 128"/>
                                <a:gd name="T171" fmla="*/ 3360 h 4361"/>
                                <a:gd name="T172" fmla="+- 0 4106 2708"/>
                                <a:gd name="T173" fmla="*/ T172 w 6252"/>
                                <a:gd name="T174" fmla="+- 0 3416 128"/>
                                <a:gd name="T175" fmla="*/ 3416 h 4361"/>
                                <a:gd name="T176" fmla="+- 0 4163 2708"/>
                                <a:gd name="T177" fmla="*/ T176 w 6252"/>
                                <a:gd name="T178" fmla="+- 0 3473 128"/>
                                <a:gd name="T179" fmla="*/ 3473 h 4361"/>
                                <a:gd name="T180" fmla="+- 0 4163 2708"/>
                                <a:gd name="T181" fmla="*/ T180 w 6252"/>
                                <a:gd name="T182" fmla="+- 0 3571 128"/>
                                <a:gd name="T183" fmla="*/ 3571 h 4361"/>
                                <a:gd name="T184" fmla="+- 0 4205 2708"/>
                                <a:gd name="T185" fmla="*/ T184 w 6252"/>
                                <a:gd name="T186" fmla="+- 0 3629 128"/>
                                <a:gd name="T187" fmla="*/ 3629 h 4361"/>
                                <a:gd name="T188" fmla="+- 0 4374 2708"/>
                                <a:gd name="T189" fmla="*/ T188 w 6252"/>
                                <a:gd name="T190" fmla="+- 0 3698 128"/>
                                <a:gd name="T191" fmla="*/ 3698 h 4361"/>
                                <a:gd name="T192" fmla="+- 0 4487 2708"/>
                                <a:gd name="T193" fmla="*/ T192 w 6252"/>
                                <a:gd name="T194" fmla="+- 0 3755 128"/>
                                <a:gd name="T195" fmla="*/ 3755 h 4361"/>
                                <a:gd name="T196" fmla="+- 0 4628 2708"/>
                                <a:gd name="T197" fmla="*/ T196 w 6252"/>
                                <a:gd name="T198" fmla="+- 0 3811 128"/>
                                <a:gd name="T199" fmla="*/ 3811 h 4361"/>
                                <a:gd name="T200" fmla="+- 0 4643 2708"/>
                                <a:gd name="T201" fmla="*/ T200 w 6252"/>
                                <a:gd name="T202" fmla="+- 0 3867 128"/>
                                <a:gd name="T203" fmla="*/ 3867 h 4361"/>
                                <a:gd name="T204" fmla="+- 0 4670 2708"/>
                                <a:gd name="T205" fmla="*/ T204 w 6252"/>
                                <a:gd name="T206" fmla="+- 0 3925 128"/>
                                <a:gd name="T207" fmla="*/ 3925 h 4361"/>
                                <a:gd name="T208" fmla="+- 0 4727 2708"/>
                                <a:gd name="T209" fmla="*/ T208 w 6252"/>
                                <a:gd name="T210" fmla="+- 0 3981 128"/>
                                <a:gd name="T211" fmla="*/ 3981 h 4361"/>
                                <a:gd name="T212" fmla="+- 0 4783 2708"/>
                                <a:gd name="T213" fmla="*/ T212 w 6252"/>
                                <a:gd name="T214" fmla="+- 0 3981 128"/>
                                <a:gd name="T215" fmla="*/ 3981 h 4361"/>
                                <a:gd name="T216" fmla="+- 0 5094 2708"/>
                                <a:gd name="T217" fmla="*/ T216 w 6252"/>
                                <a:gd name="T218" fmla="+- 0 4051 128"/>
                                <a:gd name="T219" fmla="*/ 4051 h 4361"/>
                                <a:gd name="T220" fmla="+- 0 5503 2708"/>
                                <a:gd name="T221" fmla="*/ T220 w 6252"/>
                                <a:gd name="T222" fmla="+- 0 4051 128"/>
                                <a:gd name="T223" fmla="*/ 4051 h 4361"/>
                                <a:gd name="T224" fmla="+- 0 5602 2708"/>
                                <a:gd name="T225" fmla="*/ T224 w 6252"/>
                                <a:gd name="T226" fmla="+- 0 4122 128"/>
                                <a:gd name="T227" fmla="*/ 4122 h 4361"/>
                                <a:gd name="T228" fmla="+- 0 6067 2708"/>
                                <a:gd name="T229" fmla="*/ T228 w 6252"/>
                                <a:gd name="T230" fmla="+- 0 4122 128"/>
                                <a:gd name="T231" fmla="*/ 4122 h 4361"/>
                                <a:gd name="T232" fmla="+- 0 6533 2708"/>
                                <a:gd name="T233" fmla="*/ T232 w 6252"/>
                                <a:gd name="T234" fmla="+- 0 4235 128"/>
                                <a:gd name="T235" fmla="*/ 4235 h 4361"/>
                                <a:gd name="T236" fmla="+- 0 6547 2708"/>
                                <a:gd name="T237" fmla="*/ T236 w 6252"/>
                                <a:gd name="T238" fmla="+- 0 4347 128"/>
                                <a:gd name="T239" fmla="*/ 4347 h 4361"/>
                                <a:gd name="T240" fmla="+- 0 6886 2708"/>
                                <a:gd name="T241" fmla="*/ T240 w 6252"/>
                                <a:gd name="T242" fmla="+- 0 4347 128"/>
                                <a:gd name="T243" fmla="*/ 4347 h 4361"/>
                                <a:gd name="T244" fmla="+- 0 8551 2708"/>
                                <a:gd name="T245" fmla="*/ T244 w 6252"/>
                                <a:gd name="T246" fmla="+- 0 4489 128"/>
                                <a:gd name="T247" fmla="*/ 4489 h 4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252" h="4361">
                                  <a:moveTo>
                                    <a:pt x="0" y="0"/>
                                  </a:moveTo>
                                  <a:lnTo>
                                    <a:pt x="15" y="0"/>
                                  </a:lnTo>
                                  <a:lnTo>
                                    <a:pt x="114" y="0"/>
                                  </a:lnTo>
                                  <a:lnTo>
                                    <a:pt x="114" y="84"/>
                                  </a:lnTo>
                                  <a:lnTo>
                                    <a:pt x="142" y="84"/>
                                  </a:lnTo>
                                  <a:lnTo>
                                    <a:pt x="142" y="126"/>
                                  </a:lnTo>
                                  <a:lnTo>
                                    <a:pt x="156" y="126"/>
                                  </a:lnTo>
                                  <a:lnTo>
                                    <a:pt x="156" y="211"/>
                                  </a:lnTo>
                                  <a:lnTo>
                                    <a:pt x="184" y="211"/>
                                  </a:lnTo>
                                  <a:lnTo>
                                    <a:pt x="184" y="253"/>
                                  </a:lnTo>
                                  <a:lnTo>
                                    <a:pt x="240" y="253"/>
                                  </a:lnTo>
                                  <a:lnTo>
                                    <a:pt x="255" y="253"/>
                                  </a:lnTo>
                                  <a:lnTo>
                                    <a:pt x="255" y="381"/>
                                  </a:lnTo>
                                  <a:lnTo>
                                    <a:pt x="269" y="381"/>
                                  </a:lnTo>
                                  <a:lnTo>
                                    <a:pt x="269" y="423"/>
                                  </a:lnTo>
                                  <a:lnTo>
                                    <a:pt x="269" y="466"/>
                                  </a:lnTo>
                                  <a:lnTo>
                                    <a:pt x="297" y="466"/>
                                  </a:lnTo>
                                  <a:lnTo>
                                    <a:pt x="297" y="550"/>
                                  </a:lnTo>
                                  <a:lnTo>
                                    <a:pt x="311" y="550"/>
                                  </a:lnTo>
                                  <a:lnTo>
                                    <a:pt x="311" y="593"/>
                                  </a:lnTo>
                                  <a:lnTo>
                                    <a:pt x="326" y="593"/>
                                  </a:lnTo>
                                  <a:lnTo>
                                    <a:pt x="326" y="762"/>
                                  </a:lnTo>
                                  <a:lnTo>
                                    <a:pt x="340" y="762"/>
                                  </a:lnTo>
                                  <a:lnTo>
                                    <a:pt x="340" y="804"/>
                                  </a:lnTo>
                                  <a:lnTo>
                                    <a:pt x="368" y="804"/>
                                  </a:lnTo>
                                  <a:lnTo>
                                    <a:pt x="368" y="846"/>
                                  </a:lnTo>
                                  <a:lnTo>
                                    <a:pt x="396" y="846"/>
                                  </a:lnTo>
                                  <a:lnTo>
                                    <a:pt x="396" y="903"/>
                                  </a:lnTo>
                                  <a:lnTo>
                                    <a:pt x="410" y="903"/>
                                  </a:lnTo>
                                  <a:lnTo>
                                    <a:pt x="410" y="946"/>
                                  </a:lnTo>
                                  <a:lnTo>
                                    <a:pt x="424" y="946"/>
                                  </a:lnTo>
                                  <a:lnTo>
                                    <a:pt x="424" y="1072"/>
                                  </a:lnTo>
                                  <a:lnTo>
                                    <a:pt x="438" y="1072"/>
                                  </a:lnTo>
                                  <a:lnTo>
                                    <a:pt x="438" y="1284"/>
                                  </a:lnTo>
                                  <a:lnTo>
                                    <a:pt x="453" y="1284"/>
                                  </a:lnTo>
                                  <a:lnTo>
                                    <a:pt x="453" y="1326"/>
                                  </a:lnTo>
                                  <a:lnTo>
                                    <a:pt x="467" y="1326"/>
                                  </a:lnTo>
                                  <a:lnTo>
                                    <a:pt x="467" y="1495"/>
                                  </a:lnTo>
                                  <a:lnTo>
                                    <a:pt x="480" y="1495"/>
                                  </a:lnTo>
                                  <a:lnTo>
                                    <a:pt x="480" y="1679"/>
                                  </a:lnTo>
                                  <a:lnTo>
                                    <a:pt x="495" y="1679"/>
                                  </a:lnTo>
                                  <a:lnTo>
                                    <a:pt x="495" y="1806"/>
                                  </a:lnTo>
                                  <a:lnTo>
                                    <a:pt x="509" y="1806"/>
                                  </a:lnTo>
                                  <a:lnTo>
                                    <a:pt x="509" y="1975"/>
                                  </a:lnTo>
                                  <a:lnTo>
                                    <a:pt x="524" y="1975"/>
                                  </a:lnTo>
                                  <a:lnTo>
                                    <a:pt x="524" y="2159"/>
                                  </a:lnTo>
                                  <a:lnTo>
                                    <a:pt x="537" y="2159"/>
                                  </a:lnTo>
                                  <a:lnTo>
                                    <a:pt x="537" y="2201"/>
                                  </a:lnTo>
                                  <a:lnTo>
                                    <a:pt x="551" y="2201"/>
                                  </a:lnTo>
                                  <a:lnTo>
                                    <a:pt x="551" y="2257"/>
                                  </a:lnTo>
                                  <a:lnTo>
                                    <a:pt x="566" y="2257"/>
                                  </a:lnTo>
                                  <a:lnTo>
                                    <a:pt x="566" y="2343"/>
                                  </a:lnTo>
                                  <a:lnTo>
                                    <a:pt x="580" y="2343"/>
                                  </a:lnTo>
                                  <a:lnTo>
                                    <a:pt x="580" y="2484"/>
                                  </a:lnTo>
                                  <a:lnTo>
                                    <a:pt x="580" y="2526"/>
                                  </a:lnTo>
                                  <a:lnTo>
                                    <a:pt x="608" y="2526"/>
                                  </a:lnTo>
                                  <a:lnTo>
                                    <a:pt x="608" y="2568"/>
                                  </a:lnTo>
                                  <a:lnTo>
                                    <a:pt x="650" y="2568"/>
                                  </a:lnTo>
                                  <a:lnTo>
                                    <a:pt x="650" y="2611"/>
                                  </a:lnTo>
                                  <a:lnTo>
                                    <a:pt x="720" y="2611"/>
                                  </a:lnTo>
                                  <a:lnTo>
                                    <a:pt x="720" y="2668"/>
                                  </a:lnTo>
                                  <a:lnTo>
                                    <a:pt x="777" y="2668"/>
                                  </a:lnTo>
                                  <a:lnTo>
                                    <a:pt x="777" y="2710"/>
                                  </a:lnTo>
                                  <a:lnTo>
                                    <a:pt x="820" y="2710"/>
                                  </a:lnTo>
                                  <a:lnTo>
                                    <a:pt x="904" y="2710"/>
                                  </a:lnTo>
                                  <a:lnTo>
                                    <a:pt x="904" y="2752"/>
                                  </a:lnTo>
                                  <a:lnTo>
                                    <a:pt x="960" y="2752"/>
                                  </a:lnTo>
                                  <a:lnTo>
                                    <a:pt x="960" y="2850"/>
                                  </a:lnTo>
                                  <a:lnTo>
                                    <a:pt x="975" y="2850"/>
                                  </a:lnTo>
                                  <a:lnTo>
                                    <a:pt x="975" y="2893"/>
                                  </a:lnTo>
                                  <a:lnTo>
                                    <a:pt x="989" y="2893"/>
                                  </a:lnTo>
                                  <a:lnTo>
                                    <a:pt x="989" y="2950"/>
                                  </a:lnTo>
                                  <a:lnTo>
                                    <a:pt x="1017" y="2950"/>
                                  </a:lnTo>
                                  <a:lnTo>
                                    <a:pt x="1017" y="2992"/>
                                  </a:lnTo>
                                  <a:lnTo>
                                    <a:pt x="1031" y="2992"/>
                                  </a:lnTo>
                                  <a:lnTo>
                                    <a:pt x="1046" y="2992"/>
                                  </a:lnTo>
                                  <a:lnTo>
                                    <a:pt x="1046" y="3034"/>
                                  </a:lnTo>
                                  <a:lnTo>
                                    <a:pt x="1059" y="3034"/>
                                  </a:lnTo>
                                  <a:lnTo>
                                    <a:pt x="1059" y="3090"/>
                                  </a:lnTo>
                                  <a:lnTo>
                                    <a:pt x="1088" y="3090"/>
                                  </a:lnTo>
                                  <a:lnTo>
                                    <a:pt x="1088" y="3133"/>
                                  </a:lnTo>
                                  <a:lnTo>
                                    <a:pt x="1130" y="3133"/>
                                  </a:lnTo>
                                  <a:lnTo>
                                    <a:pt x="1130" y="3190"/>
                                  </a:lnTo>
                                  <a:lnTo>
                                    <a:pt x="1144" y="3190"/>
                                  </a:lnTo>
                                  <a:lnTo>
                                    <a:pt x="1144" y="3232"/>
                                  </a:lnTo>
                                  <a:lnTo>
                                    <a:pt x="1215" y="3232"/>
                                  </a:lnTo>
                                  <a:lnTo>
                                    <a:pt x="1215" y="3288"/>
                                  </a:lnTo>
                                  <a:lnTo>
                                    <a:pt x="1398" y="3288"/>
                                  </a:lnTo>
                                  <a:lnTo>
                                    <a:pt x="1398" y="3345"/>
                                  </a:lnTo>
                                  <a:lnTo>
                                    <a:pt x="1455" y="3345"/>
                                  </a:lnTo>
                                  <a:lnTo>
                                    <a:pt x="1455" y="3401"/>
                                  </a:lnTo>
                                  <a:lnTo>
                                    <a:pt x="1455" y="3443"/>
                                  </a:lnTo>
                                  <a:lnTo>
                                    <a:pt x="1497" y="3443"/>
                                  </a:lnTo>
                                  <a:lnTo>
                                    <a:pt x="1497" y="3501"/>
                                  </a:lnTo>
                                  <a:lnTo>
                                    <a:pt x="1666" y="3501"/>
                                  </a:lnTo>
                                  <a:lnTo>
                                    <a:pt x="1666" y="3570"/>
                                  </a:lnTo>
                                  <a:lnTo>
                                    <a:pt x="1779" y="3570"/>
                                  </a:lnTo>
                                  <a:lnTo>
                                    <a:pt x="1779" y="3627"/>
                                  </a:lnTo>
                                  <a:lnTo>
                                    <a:pt x="1920" y="3627"/>
                                  </a:lnTo>
                                  <a:lnTo>
                                    <a:pt x="1920" y="3683"/>
                                  </a:lnTo>
                                  <a:lnTo>
                                    <a:pt x="1935" y="3683"/>
                                  </a:lnTo>
                                  <a:lnTo>
                                    <a:pt x="1935" y="3739"/>
                                  </a:lnTo>
                                  <a:lnTo>
                                    <a:pt x="1962" y="3739"/>
                                  </a:lnTo>
                                  <a:lnTo>
                                    <a:pt x="1962" y="3797"/>
                                  </a:lnTo>
                                  <a:lnTo>
                                    <a:pt x="2019" y="3797"/>
                                  </a:lnTo>
                                  <a:lnTo>
                                    <a:pt x="2019" y="3853"/>
                                  </a:lnTo>
                                  <a:lnTo>
                                    <a:pt x="2048" y="3853"/>
                                  </a:lnTo>
                                  <a:lnTo>
                                    <a:pt x="2075" y="3853"/>
                                  </a:lnTo>
                                  <a:lnTo>
                                    <a:pt x="2386" y="3853"/>
                                  </a:lnTo>
                                  <a:lnTo>
                                    <a:pt x="2386" y="3923"/>
                                  </a:lnTo>
                                  <a:lnTo>
                                    <a:pt x="2400" y="3923"/>
                                  </a:lnTo>
                                  <a:lnTo>
                                    <a:pt x="2795" y="3923"/>
                                  </a:lnTo>
                                  <a:lnTo>
                                    <a:pt x="2795" y="3994"/>
                                  </a:lnTo>
                                  <a:lnTo>
                                    <a:pt x="2894" y="3994"/>
                                  </a:lnTo>
                                  <a:lnTo>
                                    <a:pt x="2937" y="3994"/>
                                  </a:lnTo>
                                  <a:lnTo>
                                    <a:pt x="3359" y="3994"/>
                                  </a:lnTo>
                                  <a:lnTo>
                                    <a:pt x="3825" y="3994"/>
                                  </a:lnTo>
                                  <a:lnTo>
                                    <a:pt x="3825" y="4107"/>
                                  </a:lnTo>
                                  <a:lnTo>
                                    <a:pt x="3839" y="4107"/>
                                  </a:lnTo>
                                  <a:lnTo>
                                    <a:pt x="3839" y="4219"/>
                                  </a:lnTo>
                                  <a:lnTo>
                                    <a:pt x="3910" y="4219"/>
                                  </a:lnTo>
                                  <a:lnTo>
                                    <a:pt x="4178" y="4219"/>
                                  </a:lnTo>
                                  <a:lnTo>
                                    <a:pt x="4178" y="4361"/>
                                  </a:lnTo>
                                  <a:lnTo>
                                    <a:pt x="5843" y="4361"/>
                                  </a:lnTo>
                                  <a:lnTo>
                                    <a:pt x="6252" y="4361"/>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 name="Group 97"/>
                        <wpg:cNvGrpSpPr>
                          <a:grpSpLocks/>
                        </wpg:cNvGrpSpPr>
                        <wpg:grpSpPr bwMode="auto">
                          <a:xfrm>
                            <a:off x="2681" y="85"/>
                            <a:ext cx="71" cy="71"/>
                            <a:chOff x="2681" y="85"/>
                            <a:chExt cx="71" cy="71"/>
                          </a:xfrm>
                        </wpg:grpSpPr>
                        <wps:wsp>
                          <wps:cNvPr id="676" name="Freeform 98"/>
                          <wps:cNvSpPr>
                            <a:spLocks/>
                          </wps:cNvSpPr>
                          <wps:spPr bwMode="auto">
                            <a:xfrm>
                              <a:off x="2681" y="85"/>
                              <a:ext cx="71" cy="71"/>
                            </a:xfrm>
                            <a:custGeom>
                              <a:avLst/>
                              <a:gdLst>
                                <a:gd name="T0" fmla="+- 0 2681 2681"/>
                                <a:gd name="T1" fmla="*/ T0 w 71"/>
                                <a:gd name="T2" fmla="+- 0 120 85"/>
                                <a:gd name="T3" fmla="*/ 120 h 71"/>
                                <a:gd name="T4" fmla="+- 0 2752 2681"/>
                                <a:gd name="T5" fmla="*/ T4 w 71"/>
                                <a:gd name="T6" fmla="+- 0 120 85"/>
                                <a:gd name="T7" fmla="*/ 120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 name="Group 99"/>
                        <wpg:cNvGrpSpPr>
                          <a:grpSpLocks/>
                        </wpg:cNvGrpSpPr>
                        <wpg:grpSpPr bwMode="auto">
                          <a:xfrm>
                            <a:off x="3372" y="1087"/>
                            <a:ext cx="71" cy="71"/>
                            <a:chOff x="3372" y="1087"/>
                            <a:chExt cx="71" cy="71"/>
                          </a:xfrm>
                        </wpg:grpSpPr>
                        <wps:wsp>
                          <wps:cNvPr id="678" name="Freeform 100"/>
                          <wps:cNvSpPr>
                            <a:spLocks/>
                          </wps:cNvSpPr>
                          <wps:spPr bwMode="auto">
                            <a:xfrm>
                              <a:off x="3372" y="1087"/>
                              <a:ext cx="71" cy="71"/>
                            </a:xfrm>
                            <a:custGeom>
                              <a:avLst/>
                              <a:gdLst>
                                <a:gd name="T0" fmla="+- 0 3372 3372"/>
                                <a:gd name="T1" fmla="*/ T0 w 71"/>
                                <a:gd name="T2" fmla="+- 0 1122 1087"/>
                                <a:gd name="T3" fmla="*/ 1122 h 71"/>
                                <a:gd name="T4" fmla="+- 0 3443 3372"/>
                                <a:gd name="T5" fmla="*/ T4 w 71"/>
                                <a:gd name="T6" fmla="+- 0 1122 1087"/>
                                <a:gd name="T7" fmla="*/ 1122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 name="Group 101"/>
                        <wpg:cNvGrpSpPr>
                          <a:grpSpLocks/>
                        </wpg:cNvGrpSpPr>
                        <wpg:grpSpPr bwMode="auto">
                          <a:xfrm>
                            <a:off x="3499" y="1130"/>
                            <a:ext cx="71" cy="70"/>
                            <a:chOff x="3499" y="1130"/>
                            <a:chExt cx="71" cy="70"/>
                          </a:xfrm>
                        </wpg:grpSpPr>
                        <wps:wsp>
                          <wps:cNvPr id="680" name="Freeform 102"/>
                          <wps:cNvSpPr>
                            <a:spLocks/>
                          </wps:cNvSpPr>
                          <wps:spPr bwMode="auto">
                            <a:xfrm>
                              <a:off x="3499" y="1130"/>
                              <a:ext cx="71" cy="70"/>
                            </a:xfrm>
                            <a:custGeom>
                              <a:avLst/>
                              <a:gdLst>
                                <a:gd name="T0" fmla="+- 0 3499 3499"/>
                                <a:gd name="T1" fmla="*/ T0 w 71"/>
                                <a:gd name="T2" fmla="+- 0 1165 1130"/>
                                <a:gd name="T3" fmla="*/ 1165 h 70"/>
                                <a:gd name="T4" fmla="+- 0 3570 3499"/>
                                <a:gd name="T5" fmla="*/ T4 w 71"/>
                                <a:gd name="T6" fmla="+- 0 1165 1130"/>
                                <a:gd name="T7" fmla="*/ 1165 h 70"/>
                              </a:gdLst>
                              <a:ahLst/>
                              <a:cxnLst>
                                <a:cxn ang="0">
                                  <a:pos x="T1" y="T3"/>
                                </a:cxn>
                                <a:cxn ang="0">
                                  <a:pos x="T5" y="T7"/>
                                </a:cxn>
                              </a:cxnLst>
                              <a:rect l="0" t="0" r="r" b="b"/>
                              <a:pathLst>
                                <a:path w="71" h="70">
                                  <a:moveTo>
                                    <a:pt x="0" y="35"/>
                                  </a:moveTo>
                                  <a:lnTo>
                                    <a:pt x="71" y="35"/>
                                  </a:lnTo>
                                </a:path>
                              </a:pathLst>
                            </a:custGeom>
                            <a:noFill/>
                            <a:ln w="454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 name="Group 103"/>
                        <wpg:cNvGrpSpPr>
                          <a:grpSpLocks/>
                        </wpg:cNvGrpSpPr>
                        <wpg:grpSpPr bwMode="auto">
                          <a:xfrm>
                            <a:off x="3584" y="1214"/>
                            <a:ext cx="70" cy="71"/>
                            <a:chOff x="3584" y="1214"/>
                            <a:chExt cx="70" cy="71"/>
                          </a:xfrm>
                        </wpg:grpSpPr>
                        <wps:wsp>
                          <wps:cNvPr id="682" name="Freeform 104"/>
                          <wps:cNvSpPr>
                            <a:spLocks/>
                          </wps:cNvSpPr>
                          <wps:spPr bwMode="auto">
                            <a:xfrm>
                              <a:off x="3584" y="1214"/>
                              <a:ext cx="70" cy="71"/>
                            </a:xfrm>
                            <a:custGeom>
                              <a:avLst/>
                              <a:gdLst>
                                <a:gd name="T0" fmla="+- 0 3584 3584"/>
                                <a:gd name="T1" fmla="*/ T0 w 70"/>
                                <a:gd name="T2" fmla="+- 0 1250 1214"/>
                                <a:gd name="T3" fmla="*/ 1250 h 71"/>
                                <a:gd name="T4" fmla="+- 0 3654 3584"/>
                                <a:gd name="T5" fmla="*/ T4 w 70"/>
                                <a:gd name="T6" fmla="+- 0 1250 1214"/>
                                <a:gd name="T7" fmla="*/ 12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105"/>
                        <wpg:cNvGrpSpPr>
                          <a:grpSpLocks/>
                        </wpg:cNvGrpSpPr>
                        <wpg:grpSpPr bwMode="auto">
                          <a:xfrm>
                            <a:off x="3668" y="1483"/>
                            <a:ext cx="71" cy="71"/>
                            <a:chOff x="3668" y="1483"/>
                            <a:chExt cx="71" cy="71"/>
                          </a:xfrm>
                        </wpg:grpSpPr>
                        <wps:wsp>
                          <wps:cNvPr id="684" name="Freeform 106"/>
                          <wps:cNvSpPr>
                            <a:spLocks/>
                          </wps:cNvSpPr>
                          <wps:spPr bwMode="auto">
                            <a:xfrm>
                              <a:off x="3668" y="1483"/>
                              <a:ext cx="71" cy="71"/>
                            </a:xfrm>
                            <a:custGeom>
                              <a:avLst/>
                              <a:gdLst>
                                <a:gd name="T0" fmla="+- 0 3668 3668"/>
                                <a:gd name="T1" fmla="*/ T0 w 71"/>
                                <a:gd name="T2" fmla="+- 0 1518 1483"/>
                                <a:gd name="T3" fmla="*/ 1518 h 71"/>
                                <a:gd name="T4" fmla="+- 0 3739 3668"/>
                                <a:gd name="T5" fmla="*/ T4 w 71"/>
                                <a:gd name="T6" fmla="+- 0 1518 1483"/>
                                <a:gd name="T7" fmla="*/ 151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107"/>
                        <wpg:cNvGrpSpPr>
                          <a:grpSpLocks/>
                        </wpg:cNvGrpSpPr>
                        <wpg:grpSpPr bwMode="auto">
                          <a:xfrm>
                            <a:off x="4120" y="2139"/>
                            <a:ext cx="85" cy="2"/>
                            <a:chOff x="4120" y="2139"/>
                            <a:chExt cx="85" cy="2"/>
                          </a:xfrm>
                        </wpg:grpSpPr>
                        <wps:wsp>
                          <wps:cNvPr id="686" name="Freeform 108"/>
                          <wps:cNvSpPr>
                            <a:spLocks/>
                          </wps:cNvSpPr>
                          <wps:spPr bwMode="auto">
                            <a:xfrm>
                              <a:off x="4120" y="2139"/>
                              <a:ext cx="85" cy="2"/>
                            </a:xfrm>
                            <a:custGeom>
                              <a:avLst/>
                              <a:gdLst>
                                <a:gd name="T0" fmla="+- 0 4120 4120"/>
                                <a:gd name="T1" fmla="*/ T0 w 85"/>
                                <a:gd name="T2" fmla="+- 0 4205 4120"/>
                                <a:gd name="T3" fmla="*/ T2 w 85"/>
                              </a:gdLst>
                              <a:ahLst/>
                              <a:cxnLst>
                                <a:cxn ang="0">
                                  <a:pos x="T1" y="0"/>
                                </a:cxn>
                                <a:cxn ang="0">
                                  <a:pos x="T3" y="0"/>
                                </a:cxn>
                              </a:cxnLst>
                              <a:rect l="0" t="0" r="r" b="b"/>
                              <a:pathLst>
                                <a:path w="85">
                                  <a:moveTo>
                                    <a:pt x="0" y="0"/>
                                  </a:moveTo>
                                  <a:lnTo>
                                    <a:pt x="8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 name="Group 109"/>
                        <wpg:cNvGrpSpPr>
                          <a:grpSpLocks/>
                        </wpg:cNvGrpSpPr>
                        <wpg:grpSpPr bwMode="auto">
                          <a:xfrm>
                            <a:off x="4403" y="2329"/>
                            <a:ext cx="70" cy="71"/>
                            <a:chOff x="4403" y="2329"/>
                            <a:chExt cx="70" cy="71"/>
                          </a:xfrm>
                        </wpg:grpSpPr>
                        <wps:wsp>
                          <wps:cNvPr id="688" name="Freeform 110"/>
                          <wps:cNvSpPr>
                            <a:spLocks/>
                          </wps:cNvSpPr>
                          <wps:spPr bwMode="auto">
                            <a:xfrm>
                              <a:off x="4403" y="2329"/>
                              <a:ext cx="70" cy="71"/>
                            </a:xfrm>
                            <a:custGeom>
                              <a:avLst/>
                              <a:gdLst>
                                <a:gd name="T0" fmla="+- 0 4403 4403"/>
                                <a:gd name="T1" fmla="*/ T0 w 70"/>
                                <a:gd name="T2" fmla="+- 0 2364 2329"/>
                                <a:gd name="T3" fmla="*/ 2364 h 71"/>
                                <a:gd name="T4" fmla="+- 0 4472 4403"/>
                                <a:gd name="T5" fmla="*/ T4 w 70"/>
                                <a:gd name="T6" fmla="+- 0 2364 2329"/>
                                <a:gd name="T7" fmla="*/ 2364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111"/>
                        <wpg:cNvGrpSpPr>
                          <a:grpSpLocks/>
                        </wpg:cNvGrpSpPr>
                        <wpg:grpSpPr bwMode="auto">
                          <a:xfrm>
                            <a:off x="4543" y="2429"/>
                            <a:ext cx="71" cy="71"/>
                            <a:chOff x="4543" y="2429"/>
                            <a:chExt cx="71" cy="71"/>
                          </a:xfrm>
                        </wpg:grpSpPr>
                        <wps:wsp>
                          <wps:cNvPr id="690" name="Freeform 112"/>
                          <wps:cNvSpPr>
                            <a:spLocks/>
                          </wps:cNvSpPr>
                          <wps:spPr bwMode="auto">
                            <a:xfrm>
                              <a:off x="4543" y="2429"/>
                              <a:ext cx="71" cy="71"/>
                            </a:xfrm>
                            <a:custGeom>
                              <a:avLst/>
                              <a:gdLst>
                                <a:gd name="T0" fmla="+- 0 4543 4543"/>
                                <a:gd name="T1" fmla="*/ T0 w 71"/>
                                <a:gd name="T2" fmla="+- 0 2464 2429"/>
                                <a:gd name="T3" fmla="*/ 2464 h 71"/>
                                <a:gd name="T4" fmla="+- 0 4614 4543"/>
                                <a:gd name="T5" fmla="*/ T4 w 71"/>
                                <a:gd name="T6" fmla="+- 0 2464 2429"/>
                                <a:gd name="T7" fmla="*/ 246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113"/>
                        <wpg:cNvGrpSpPr>
                          <a:grpSpLocks/>
                        </wpg:cNvGrpSpPr>
                        <wpg:grpSpPr bwMode="auto">
                          <a:xfrm>
                            <a:off x="4670" y="2704"/>
                            <a:ext cx="155" cy="2"/>
                            <a:chOff x="4670" y="2704"/>
                            <a:chExt cx="155" cy="2"/>
                          </a:xfrm>
                        </wpg:grpSpPr>
                        <wps:wsp>
                          <wps:cNvPr id="692" name="Freeform 114"/>
                          <wps:cNvSpPr>
                            <a:spLocks/>
                          </wps:cNvSpPr>
                          <wps:spPr bwMode="auto">
                            <a:xfrm>
                              <a:off x="4670" y="2704"/>
                              <a:ext cx="155" cy="2"/>
                            </a:xfrm>
                            <a:custGeom>
                              <a:avLst/>
                              <a:gdLst>
                                <a:gd name="T0" fmla="+- 0 4670 4670"/>
                                <a:gd name="T1" fmla="*/ T0 w 155"/>
                                <a:gd name="T2" fmla="+- 0 4825 4670"/>
                                <a:gd name="T3" fmla="*/ T2 w 155"/>
                              </a:gdLst>
                              <a:ahLst/>
                              <a:cxnLst>
                                <a:cxn ang="0">
                                  <a:pos x="T1" y="0"/>
                                </a:cxn>
                                <a:cxn ang="0">
                                  <a:pos x="T3" y="0"/>
                                </a:cxn>
                              </a:cxnLst>
                              <a:rect l="0" t="0" r="r" b="b"/>
                              <a:pathLst>
                                <a:path w="155">
                                  <a:moveTo>
                                    <a:pt x="0" y="0"/>
                                  </a:moveTo>
                                  <a:lnTo>
                                    <a:pt x="15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115"/>
                        <wpg:cNvGrpSpPr>
                          <a:grpSpLocks/>
                        </wpg:cNvGrpSpPr>
                        <wpg:grpSpPr bwMode="auto">
                          <a:xfrm>
                            <a:off x="5009" y="2760"/>
                            <a:ext cx="142" cy="2"/>
                            <a:chOff x="5009" y="2760"/>
                            <a:chExt cx="142" cy="2"/>
                          </a:xfrm>
                        </wpg:grpSpPr>
                        <wps:wsp>
                          <wps:cNvPr id="694" name="Freeform 116"/>
                          <wps:cNvSpPr>
                            <a:spLocks/>
                          </wps:cNvSpPr>
                          <wps:spPr bwMode="auto">
                            <a:xfrm>
                              <a:off x="5009" y="2760"/>
                              <a:ext cx="142" cy="2"/>
                            </a:xfrm>
                            <a:custGeom>
                              <a:avLst/>
                              <a:gdLst>
                                <a:gd name="T0" fmla="+- 0 5009 5009"/>
                                <a:gd name="T1" fmla="*/ T0 w 142"/>
                                <a:gd name="T2" fmla="+- 0 5150 5009"/>
                                <a:gd name="T3" fmla="*/ T2 w 142"/>
                              </a:gdLst>
                              <a:ahLst/>
                              <a:cxnLst>
                                <a:cxn ang="0">
                                  <a:pos x="T1" y="0"/>
                                </a:cxn>
                                <a:cxn ang="0">
                                  <a:pos x="T3" y="0"/>
                                </a:cxn>
                              </a:cxnLst>
                              <a:rect l="0" t="0" r="r" b="b"/>
                              <a:pathLst>
                                <a:path w="142">
                                  <a:moveTo>
                                    <a:pt x="0" y="0"/>
                                  </a:moveTo>
                                  <a:lnTo>
                                    <a:pt x="141"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117"/>
                        <wpg:cNvGrpSpPr>
                          <a:grpSpLocks/>
                        </wpg:cNvGrpSpPr>
                        <wpg:grpSpPr bwMode="auto">
                          <a:xfrm>
                            <a:off x="5405" y="2993"/>
                            <a:ext cx="70" cy="71"/>
                            <a:chOff x="5405" y="2993"/>
                            <a:chExt cx="70" cy="71"/>
                          </a:xfrm>
                        </wpg:grpSpPr>
                        <wps:wsp>
                          <wps:cNvPr id="696" name="Freeform 118"/>
                          <wps:cNvSpPr>
                            <a:spLocks/>
                          </wps:cNvSpPr>
                          <wps:spPr bwMode="auto">
                            <a:xfrm>
                              <a:off x="5405" y="2993"/>
                              <a:ext cx="70" cy="71"/>
                            </a:xfrm>
                            <a:custGeom>
                              <a:avLst/>
                              <a:gdLst>
                                <a:gd name="T0" fmla="+- 0 5405 5405"/>
                                <a:gd name="T1" fmla="*/ T0 w 70"/>
                                <a:gd name="T2" fmla="+- 0 3028 2993"/>
                                <a:gd name="T3" fmla="*/ 3028 h 71"/>
                                <a:gd name="T4" fmla="+- 0 5474 5405"/>
                                <a:gd name="T5" fmla="*/ T4 w 70"/>
                                <a:gd name="T6" fmla="+- 0 3028 2993"/>
                                <a:gd name="T7" fmla="*/ 3028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119"/>
                        <wpg:cNvGrpSpPr>
                          <a:grpSpLocks/>
                        </wpg:cNvGrpSpPr>
                        <wpg:grpSpPr bwMode="auto">
                          <a:xfrm>
                            <a:off x="5587" y="3049"/>
                            <a:ext cx="71" cy="71"/>
                            <a:chOff x="5587" y="3049"/>
                            <a:chExt cx="71" cy="71"/>
                          </a:xfrm>
                        </wpg:grpSpPr>
                        <wps:wsp>
                          <wps:cNvPr id="698" name="Freeform 120"/>
                          <wps:cNvSpPr>
                            <a:spLocks/>
                          </wps:cNvSpPr>
                          <wps:spPr bwMode="auto">
                            <a:xfrm>
                              <a:off x="5587" y="3049"/>
                              <a:ext cx="71" cy="71"/>
                            </a:xfrm>
                            <a:custGeom>
                              <a:avLst/>
                              <a:gdLst>
                                <a:gd name="T0" fmla="+- 0 5587 5587"/>
                                <a:gd name="T1" fmla="*/ T0 w 71"/>
                                <a:gd name="T2" fmla="+- 0 3084 3049"/>
                                <a:gd name="T3" fmla="*/ 3084 h 71"/>
                                <a:gd name="T4" fmla="+- 0 5658 5587"/>
                                <a:gd name="T5" fmla="*/ T4 w 71"/>
                                <a:gd name="T6" fmla="+- 0 3084 3049"/>
                                <a:gd name="T7" fmla="*/ 308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121"/>
                        <wpg:cNvGrpSpPr>
                          <a:grpSpLocks/>
                        </wpg:cNvGrpSpPr>
                        <wpg:grpSpPr bwMode="auto">
                          <a:xfrm>
                            <a:off x="5672" y="3105"/>
                            <a:ext cx="71" cy="71"/>
                            <a:chOff x="5672" y="3105"/>
                            <a:chExt cx="71" cy="71"/>
                          </a:xfrm>
                        </wpg:grpSpPr>
                        <wps:wsp>
                          <wps:cNvPr id="700" name="Freeform 122"/>
                          <wps:cNvSpPr>
                            <a:spLocks/>
                          </wps:cNvSpPr>
                          <wps:spPr bwMode="auto">
                            <a:xfrm>
                              <a:off x="5672" y="3105"/>
                              <a:ext cx="71" cy="71"/>
                            </a:xfrm>
                            <a:custGeom>
                              <a:avLst/>
                              <a:gdLst>
                                <a:gd name="T0" fmla="+- 0 5672 5672"/>
                                <a:gd name="T1" fmla="*/ T0 w 71"/>
                                <a:gd name="T2" fmla="+- 0 3141 3105"/>
                                <a:gd name="T3" fmla="*/ 3141 h 71"/>
                                <a:gd name="T4" fmla="+- 0 5743 5672"/>
                                <a:gd name="T5" fmla="*/ T4 w 71"/>
                                <a:gd name="T6" fmla="+- 0 3141 3105"/>
                                <a:gd name="T7" fmla="*/ 3141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123"/>
                        <wpg:cNvGrpSpPr>
                          <a:grpSpLocks/>
                        </wpg:cNvGrpSpPr>
                        <wpg:grpSpPr bwMode="auto">
                          <a:xfrm>
                            <a:off x="5969" y="3233"/>
                            <a:ext cx="71" cy="71"/>
                            <a:chOff x="5969" y="3233"/>
                            <a:chExt cx="71" cy="71"/>
                          </a:xfrm>
                        </wpg:grpSpPr>
                        <wps:wsp>
                          <wps:cNvPr id="702" name="Freeform 124"/>
                          <wps:cNvSpPr>
                            <a:spLocks/>
                          </wps:cNvSpPr>
                          <wps:spPr bwMode="auto">
                            <a:xfrm>
                              <a:off x="5969" y="3233"/>
                              <a:ext cx="71" cy="71"/>
                            </a:xfrm>
                            <a:custGeom>
                              <a:avLst/>
                              <a:gdLst>
                                <a:gd name="T0" fmla="+- 0 5969 5969"/>
                                <a:gd name="T1" fmla="*/ T0 w 71"/>
                                <a:gd name="T2" fmla="+- 0 3268 3233"/>
                                <a:gd name="T3" fmla="*/ 3268 h 71"/>
                                <a:gd name="T4" fmla="+- 0 6040 5969"/>
                                <a:gd name="T5" fmla="*/ T4 w 71"/>
                                <a:gd name="T6" fmla="+- 0 3268 3233"/>
                                <a:gd name="T7" fmla="*/ 326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125"/>
                        <wpg:cNvGrpSpPr>
                          <a:grpSpLocks/>
                        </wpg:cNvGrpSpPr>
                        <wpg:grpSpPr bwMode="auto">
                          <a:xfrm>
                            <a:off x="6463" y="3614"/>
                            <a:ext cx="70" cy="71"/>
                            <a:chOff x="6463" y="3614"/>
                            <a:chExt cx="70" cy="71"/>
                          </a:xfrm>
                        </wpg:grpSpPr>
                        <wps:wsp>
                          <wps:cNvPr id="704" name="Freeform 126"/>
                          <wps:cNvSpPr>
                            <a:spLocks/>
                          </wps:cNvSpPr>
                          <wps:spPr bwMode="auto">
                            <a:xfrm>
                              <a:off x="6463" y="3614"/>
                              <a:ext cx="70" cy="71"/>
                            </a:xfrm>
                            <a:custGeom>
                              <a:avLst/>
                              <a:gdLst>
                                <a:gd name="T0" fmla="+- 0 6463 6463"/>
                                <a:gd name="T1" fmla="*/ T0 w 70"/>
                                <a:gd name="T2" fmla="+- 0 3650 3614"/>
                                <a:gd name="T3" fmla="*/ 3650 h 71"/>
                                <a:gd name="T4" fmla="+- 0 6533 6463"/>
                                <a:gd name="T5" fmla="*/ T4 w 70"/>
                                <a:gd name="T6" fmla="+- 0 3650 3614"/>
                                <a:gd name="T7" fmla="*/ 36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127"/>
                        <wpg:cNvGrpSpPr>
                          <a:grpSpLocks/>
                        </wpg:cNvGrpSpPr>
                        <wpg:grpSpPr bwMode="auto">
                          <a:xfrm>
                            <a:off x="6618" y="3671"/>
                            <a:ext cx="71" cy="71"/>
                            <a:chOff x="6618" y="3671"/>
                            <a:chExt cx="71" cy="71"/>
                          </a:xfrm>
                        </wpg:grpSpPr>
                        <wps:wsp>
                          <wps:cNvPr id="706" name="Freeform 128"/>
                          <wps:cNvSpPr>
                            <a:spLocks/>
                          </wps:cNvSpPr>
                          <wps:spPr bwMode="auto">
                            <a:xfrm>
                              <a:off x="6618" y="3671"/>
                              <a:ext cx="71" cy="71"/>
                            </a:xfrm>
                            <a:custGeom>
                              <a:avLst/>
                              <a:gdLst>
                                <a:gd name="T0" fmla="+- 0 6618 6618"/>
                                <a:gd name="T1" fmla="*/ T0 w 71"/>
                                <a:gd name="T2" fmla="+- 0 3706 3671"/>
                                <a:gd name="T3" fmla="*/ 3706 h 71"/>
                                <a:gd name="T4" fmla="+- 0 6689 6618"/>
                                <a:gd name="T5" fmla="*/ T4 w 71"/>
                                <a:gd name="T6" fmla="+- 0 3706 3671"/>
                                <a:gd name="T7" fmla="*/ 370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129"/>
                        <wpg:cNvGrpSpPr>
                          <a:grpSpLocks/>
                        </wpg:cNvGrpSpPr>
                        <wpg:grpSpPr bwMode="auto">
                          <a:xfrm>
                            <a:off x="6716" y="3811"/>
                            <a:ext cx="71" cy="71"/>
                            <a:chOff x="6716" y="3811"/>
                            <a:chExt cx="71" cy="71"/>
                          </a:xfrm>
                        </wpg:grpSpPr>
                        <wps:wsp>
                          <wps:cNvPr id="708" name="Freeform 130"/>
                          <wps:cNvSpPr>
                            <a:spLocks/>
                          </wps:cNvSpPr>
                          <wps:spPr bwMode="auto">
                            <a:xfrm>
                              <a:off x="6716" y="3811"/>
                              <a:ext cx="71" cy="71"/>
                            </a:xfrm>
                            <a:custGeom>
                              <a:avLst/>
                              <a:gdLst>
                                <a:gd name="T0" fmla="+- 0 6716 6716"/>
                                <a:gd name="T1" fmla="*/ T0 w 71"/>
                                <a:gd name="T2" fmla="+- 0 3846 3811"/>
                                <a:gd name="T3" fmla="*/ 3846 h 71"/>
                                <a:gd name="T4" fmla="+- 0 6787 6716"/>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131"/>
                        <wpg:cNvGrpSpPr>
                          <a:grpSpLocks/>
                        </wpg:cNvGrpSpPr>
                        <wpg:grpSpPr bwMode="auto">
                          <a:xfrm>
                            <a:off x="6886" y="3811"/>
                            <a:ext cx="71" cy="71"/>
                            <a:chOff x="6886" y="3811"/>
                            <a:chExt cx="71" cy="71"/>
                          </a:xfrm>
                        </wpg:grpSpPr>
                        <wps:wsp>
                          <wps:cNvPr id="710" name="Freeform 132"/>
                          <wps:cNvSpPr>
                            <a:spLocks/>
                          </wps:cNvSpPr>
                          <wps:spPr bwMode="auto">
                            <a:xfrm>
                              <a:off x="6886" y="3811"/>
                              <a:ext cx="71" cy="71"/>
                            </a:xfrm>
                            <a:custGeom>
                              <a:avLst/>
                              <a:gdLst>
                                <a:gd name="T0" fmla="+- 0 6886 6886"/>
                                <a:gd name="T1" fmla="*/ T0 w 71"/>
                                <a:gd name="T2" fmla="+- 0 3846 3811"/>
                                <a:gd name="T3" fmla="*/ 3846 h 71"/>
                                <a:gd name="T4" fmla="+- 0 6956 6886"/>
                                <a:gd name="T5" fmla="*/ T4 w 71"/>
                                <a:gd name="T6" fmla="+- 0 3846 3811"/>
                                <a:gd name="T7" fmla="*/ 38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133"/>
                        <wpg:cNvGrpSpPr>
                          <a:grpSpLocks/>
                        </wpg:cNvGrpSpPr>
                        <wpg:grpSpPr bwMode="auto">
                          <a:xfrm>
                            <a:off x="7451" y="3811"/>
                            <a:ext cx="71" cy="71"/>
                            <a:chOff x="7451" y="3811"/>
                            <a:chExt cx="71" cy="71"/>
                          </a:xfrm>
                        </wpg:grpSpPr>
                        <wps:wsp>
                          <wps:cNvPr id="712" name="Freeform 134"/>
                          <wps:cNvSpPr>
                            <a:spLocks/>
                          </wps:cNvSpPr>
                          <wps:spPr bwMode="auto">
                            <a:xfrm>
                              <a:off x="7451" y="3811"/>
                              <a:ext cx="71" cy="71"/>
                            </a:xfrm>
                            <a:custGeom>
                              <a:avLst/>
                              <a:gdLst>
                                <a:gd name="T0" fmla="+- 0 7451 7451"/>
                                <a:gd name="T1" fmla="*/ T0 w 71"/>
                                <a:gd name="T2" fmla="+- 0 3846 3811"/>
                                <a:gd name="T3" fmla="*/ 3846 h 71"/>
                                <a:gd name="T4" fmla="+- 0 7522 7451"/>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135"/>
                        <wpg:cNvGrpSpPr>
                          <a:grpSpLocks/>
                        </wpg:cNvGrpSpPr>
                        <wpg:grpSpPr bwMode="auto">
                          <a:xfrm>
                            <a:off x="7648" y="3911"/>
                            <a:ext cx="71" cy="71"/>
                            <a:chOff x="7648" y="3911"/>
                            <a:chExt cx="71" cy="71"/>
                          </a:xfrm>
                        </wpg:grpSpPr>
                        <wps:wsp>
                          <wps:cNvPr id="714" name="Freeform 136"/>
                          <wps:cNvSpPr>
                            <a:spLocks/>
                          </wps:cNvSpPr>
                          <wps:spPr bwMode="auto">
                            <a:xfrm>
                              <a:off x="7648" y="3911"/>
                              <a:ext cx="71" cy="71"/>
                            </a:xfrm>
                            <a:custGeom>
                              <a:avLst/>
                              <a:gdLst>
                                <a:gd name="T0" fmla="+- 0 7648 7648"/>
                                <a:gd name="T1" fmla="*/ T0 w 71"/>
                                <a:gd name="T2" fmla="+- 0 3946 3911"/>
                                <a:gd name="T3" fmla="*/ 3946 h 71"/>
                                <a:gd name="T4" fmla="+- 0 7718 7648"/>
                                <a:gd name="T5" fmla="*/ T4 w 71"/>
                                <a:gd name="T6" fmla="+- 0 3946 3911"/>
                                <a:gd name="T7" fmla="*/ 39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137"/>
                        <wpg:cNvGrpSpPr>
                          <a:grpSpLocks/>
                        </wpg:cNvGrpSpPr>
                        <wpg:grpSpPr bwMode="auto">
                          <a:xfrm>
                            <a:off x="7987" y="4009"/>
                            <a:ext cx="70" cy="71"/>
                            <a:chOff x="7987" y="4009"/>
                            <a:chExt cx="70" cy="71"/>
                          </a:xfrm>
                        </wpg:grpSpPr>
                        <wps:wsp>
                          <wps:cNvPr id="716" name="Freeform 138"/>
                          <wps:cNvSpPr>
                            <a:spLocks/>
                          </wps:cNvSpPr>
                          <wps:spPr bwMode="auto">
                            <a:xfrm>
                              <a:off x="7987" y="4009"/>
                              <a:ext cx="70" cy="71"/>
                            </a:xfrm>
                            <a:custGeom>
                              <a:avLst/>
                              <a:gdLst>
                                <a:gd name="T0" fmla="+- 0 7987 7987"/>
                                <a:gd name="T1" fmla="*/ T0 w 70"/>
                                <a:gd name="T2" fmla="+- 0 4044 4009"/>
                                <a:gd name="T3" fmla="*/ 4044 h 71"/>
                                <a:gd name="T4" fmla="+- 0 8057 7987"/>
                                <a:gd name="T5" fmla="*/ T4 w 70"/>
                                <a:gd name="T6" fmla="+- 0 4044 4009"/>
                                <a:gd name="T7" fmla="*/ 4044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139"/>
                        <wpg:cNvGrpSpPr>
                          <a:grpSpLocks/>
                        </wpg:cNvGrpSpPr>
                        <wpg:grpSpPr bwMode="auto">
                          <a:xfrm>
                            <a:off x="8720" y="4263"/>
                            <a:ext cx="71" cy="71"/>
                            <a:chOff x="8720" y="4263"/>
                            <a:chExt cx="71" cy="71"/>
                          </a:xfrm>
                        </wpg:grpSpPr>
                        <wps:wsp>
                          <wps:cNvPr id="718" name="Freeform 140"/>
                          <wps:cNvSpPr>
                            <a:spLocks/>
                          </wps:cNvSpPr>
                          <wps:spPr bwMode="auto">
                            <a:xfrm>
                              <a:off x="8720" y="4263"/>
                              <a:ext cx="71" cy="71"/>
                            </a:xfrm>
                            <a:custGeom>
                              <a:avLst/>
                              <a:gdLst>
                                <a:gd name="T0" fmla="+- 0 8720 8720"/>
                                <a:gd name="T1" fmla="*/ T0 w 71"/>
                                <a:gd name="T2" fmla="+- 0 4299 4263"/>
                                <a:gd name="T3" fmla="*/ 4299 h 71"/>
                                <a:gd name="T4" fmla="+- 0 8791 8720"/>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141"/>
                        <wpg:cNvGrpSpPr>
                          <a:grpSpLocks/>
                        </wpg:cNvGrpSpPr>
                        <wpg:grpSpPr bwMode="auto">
                          <a:xfrm>
                            <a:off x="9186" y="4263"/>
                            <a:ext cx="71" cy="71"/>
                            <a:chOff x="9186" y="4263"/>
                            <a:chExt cx="71" cy="71"/>
                          </a:xfrm>
                        </wpg:grpSpPr>
                        <wps:wsp>
                          <wps:cNvPr id="720" name="Freeform 142"/>
                          <wps:cNvSpPr>
                            <a:spLocks/>
                          </wps:cNvSpPr>
                          <wps:spPr bwMode="auto">
                            <a:xfrm>
                              <a:off x="9186" y="4263"/>
                              <a:ext cx="71" cy="71"/>
                            </a:xfrm>
                            <a:custGeom>
                              <a:avLst/>
                              <a:gdLst>
                                <a:gd name="T0" fmla="+- 0 9186 9186"/>
                                <a:gd name="T1" fmla="*/ T0 w 71"/>
                                <a:gd name="T2" fmla="+- 0 4299 4263"/>
                                <a:gd name="T3" fmla="*/ 4299 h 71"/>
                                <a:gd name="T4" fmla="+- 0 9257 9186"/>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 name="Group 143"/>
                        <wpg:cNvGrpSpPr>
                          <a:grpSpLocks/>
                        </wpg:cNvGrpSpPr>
                        <wpg:grpSpPr bwMode="auto">
                          <a:xfrm>
                            <a:off x="10400" y="4503"/>
                            <a:ext cx="70" cy="71"/>
                            <a:chOff x="10400" y="4503"/>
                            <a:chExt cx="70" cy="71"/>
                          </a:xfrm>
                        </wpg:grpSpPr>
                        <wps:wsp>
                          <wps:cNvPr id="722" name="Freeform 144"/>
                          <wps:cNvSpPr>
                            <a:spLocks/>
                          </wps:cNvSpPr>
                          <wps:spPr bwMode="auto">
                            <a:xfrm>
                              <a:off x="10400" y="4503"/>
                              <a:ext cx="70" cy="71"/>
                            </a:xfrm>
                            <a:custGeom>
                              <a:avLst/>
                              <a:gdLst>
                                <a:gd name="T0" fmla="+- 0 10400 10400"/>
                                <a:gd name="T1" fmla="*/ T0 w 70"/>
                                <a:gd name="T2" fmla="+- 0 4539 4503"/>
                                <a:gd name="T3" fmla="*/ 4539 h 71"/>
                                <a:gd name="T4" fmla="+- 0 10470 10400"/>
                                <a:gd name="T5" fmla="*/ T4 w 70"/>
                                <a:gd name="T6" fmla="+- 0 4539 4503"/>
                                <a:gd name="T7" fmla="*/ 4539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3" name="Group 145"/>
                        <wpg:cNvGrpSpPr>
                          <a:grpSpLocks/>
                        </wpg:cNvGrpSpPr>
                        <wpg:grpSpPr bwMode="auto">
                          <a:xfrm>
                            <a:off x="2681" y="85"/>
                            <a:ext cx="84" cy="85"/>
                            <a:chOff x="2681" y="85"/>
                            <a:chExt cx="84" cy="85"/>
                          </a:xfrm>
                        </wpg:grpSpPr>
                        <wps:wsp>
                          <wps:cNvPr id="724" name="Freeform 146"/>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 name="Group 147"/>
                        <wpg:cNvGrpSpPr>
                          <a:grpSpLocks/>
                        </wpg:cNvGrpSpPr>
                        <wpg:grpSpPr bwMode="auto">
                          <a:xfrm>
                            <a:off x="2681" y="85"/>
                            <a:ext cx="84" cy="85"/>
                            <a:chOff x="2681" y="85"/>
                            <a:chExt cx="84" cy="85"/>
                          </a:xfrm>
                        </wpg:grpSpPr>
                        <wps:wsp>
                          <wps:cNvPr id="726" name="Freeform 148"/>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7" name="Group 149"/>
                        <wpg:cNvGrpSpPr>
                          <a:grpSpLocks/>
                        </wpg:cNvGrpSpPr>
                        <wpg:grpSpPr bwMode="auto">
                          <a:xfrm>
                            <a:off x="2681" y="85"/>
                            <a:ext cx="84" cy="85"/>
                            <a:chOff x="2681" y="85"/>
                            <a:chExt cx="84" cy="85"/>
                          </a:xfrm>
                        </wpg:grpSpPr>
                        <wps:wsp>
                          <wps:cNvPr id="728" name="Freeform 150"/>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 name="Group 151"/>
                        <wpg:cNvGrpSpPr>
                          <a:grpSpLocks/>
                        </wpg:cNvGrpSpPr>
                        <wpg:grpSpPr bwMode="auto">
                          <a:xfrm>
                            <a:off x="2681" y="85"/>
                            <a:ext cx="84" cy="85"/>
                            <a:chOff x="2681" y="85"/>
                            <a:chExt cx="84" cy="85"/>
                          </a:xfrm>
                        </wpg:grpSpPr>
                        <wps:wsp>
                          <wps:cNvPr id="730" name="Freeform 152"/>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 name="Group 153"/>
                        <wpg:cNvGrpSpPr>
                          <a:grpSpLocks/>
                        </wpg:cNvGrpSpPr>
                        <wpg:grpSpPr bwMode="auto">
                          <a:xfrm>
                            <a:off x="2681" y="85"/>
                            <a:ext cx="84" cy="85"/>
                            <a:chOff x="2681" y="85"/>
                            <a:chExt cx="84" cy="85"/>
                          </a:xfrm>
                        </wpg:grpSpPr>
                        <wps:wsp>
                          <wps:cNvPr id="732" name="Freeform 154"/>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 name="Group 155"/>
                        <wpg:cNvGrpSpPr>
                          <a:grpSpLocks/>
                        </wpg:cNvGrpSpPr>
                        <wpg:grpSpPr bwMode="auto">
                          <a:xfrm>
                            <a:off x="2681" y="85"/>
                            <a:ext cx="84" cy="85"/>
                            <a:chOff x="2681" y="85"/>
                            <a:chExt cx="84" cy="85"/>
                          </a:xfrm>
                        </wpg:grpSpPr>
                        <wps:wsp>
                          <wps:cNvPr id="734" name="Freeform 156"/>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157"/>
                        <wpg:cNvGrpSpPr>
                          <a:grpSpLocks/>
                        </wpg:cNvGrpSpPr>
                        <wpg:grpSpPr bwMode="auto">
                          <a:xfrm>
                            <a:off x="2906" y="339"/>
                            <a:ext cx="85" cy="85"/>
                            <a:chOff x="2906" y="339"/>
                            <a:chExt cx="85" cy="85"/>
                          </a:xfrm>
                        </wpg:grpSpPr>
                        <wps:wsp>
                          <wps:cNvPr id="736" name="Freeform 158"/>
                          <wps:cNvSpPr>
                            <a:spLocks/>
                          </wps:cNvSpPr>
                          <wps:spPr bwMode="auto">
                            <a:xfrm>
                              <a:off x="2906" y="339"/>
                              <a:ext cx="85" cy="85"/>
                            </a:xfrm>
                            <a:custGeom>
                              <a:avLst/>
                              <a:gdLst>
                                <a:gd name="T0" fmla="+- 0 2948 2906"/>
                                <a:gd name="T1" fmla="*/ T0 w 85"/>
                                <a:gd name="T2" fmla="+- 0 339 339"/>
                                <a:gd name="T3" fmla="*/ 339 h 85"/>
                                <a:gd name="T4" fmla="+- 0 2906 2906"/>
                                <a:gd name="T5" fmla="*/ T4 w 85"/>
                                <a:gd name="T6" fmla="+- 0 425 339"/>
                                <a:gd name="T7" fmla="*/ 425 h 85"/>
                                <a:gd name="T8" fmla="+- 0 2992 2906"/>
                                <a:gd name="T9" fmla="*/ T8 w 85"/>
                                <a:gd name="T10" fmla="+- 0 425 339"/>
                                <a:gd name="T11" fmla="*/ 425 h 85"/>
                                <a:gd name="T12" fmla="+- 0 2948 2906"/>
                                <a:gd name="T13" fmla="*/ T12 w 85"/>
                                <a:gd name="T14" fmla="+- 0 339 339"/>
                                <a:gd name="T15" fmla="*/ 339 h 85"/>
                              </a:gdLst>
                              <a:ahLst/>
                              <a:cxnLst>
                                <a:cxn ang="0">
                                  <a:pos x="T1" y="T3"/>
                                </a:cxn>
                                <a:cxn ang="0">
                                  <a:pos x="T5" y="T7"/>
                                </a:cxn>
                                <a:cxn ang="0">
                                  <a:pos x="T9" y="T11"/>
                                </a:cxn>
                                <a:cxn ang="0">
                                  <a:pos x="T13" y="T15"/>
                                </a:cxn>
                              </a:cxnLst>
                              <a:rect l="0" t="0" r="r" b="b"/>
                              <a:pathLst>
                                <a:path w="85" h="85">
                                  <a:moveTo>
                                    <a:pt x="42" y="0"/>
                                  </a:moveTo>
                                  <a:lnTo>
                                    <a:pt x="0" y="86"/>
                                  </a:lnTo>
                                  <a:lnTo>
                                    <a:pt x="86"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 name="Group 159"/>
                        <wpg:cNvGrpSpPr>
                          <a:grpSpLocks/>
                        </wpg:cNvGrpSpPr>
                        <wpg:grpSpPr bwMode="auto">
                          <a:xfrm>
                            <a:off x="3005" y="890"/>
                            <a:ext cx="85" cy="84"/>
                            <a:chOff x="3005" y="890"/>
                            <a:chExt cx="85" cy="84"/>
                          </a:xfrm>
                        </wpg:grpSpPr>
                        <wps:wsp>
                          <wps:cNvPr id="738" name="Freeform 160"/>
                          <wps:cNvSpPr>
                            <a:spLocks/>
                          </wps:cNvSpPr>
                          <wps:spPr bwMode="auto">
                            <a:xfrm>
                              <a:off x="3005" y="890"/>
                              <a:ext cx="85" cy="84"/>
                            </a:xfrm>
                            <a:custGeom>
                              <a:avLst/>
                              <a:gdLst>
                                <a:gd name="T0" fmla="+- 0 3048 3005"/>
                                <a:gd name="T1" fmla="*/ T0 w 85"/>
                                <a:gd name="T2" fmla="+- 0 890 890"/>
                                <a:gd name="T3" fmla="*/ 890 h 84"/>
                                <a:gd name="T4" fmla="+- 0 3005 3005"/>
                                <a:gd name="T5" fmla="*/ T4 w 85"/>
                                <a:gd name="T6" fmla="+- 0 974 890"/>
                                <a:gd name="T7" fmla="*/ 974 h 84"/>
                                <a:gd name="T8" fmla="+- 0 3090 3005"/>
                                <a:gd name="T9" fmla="*/ T8 w 85"/>
                                <a:gd name="T10" fmla="+- 0 974 890"/>
                                <a:gd name="T11" fmla="*/ 974 h 84"/>
                                <a:gd name="T12" fmla="+- 0 3048 3005"/>
                                <a:gd name="T13" fmla="*/ T12 w 85"/>
                                <a:gd name="T14" fmla="+- 0 890 890"/>
                                <a:gd name="T15" fmla="*/ 89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 name="Group 161"/>
                        <wpg:cNvGrpSpPr>
                          <a:grpSpLocks/>
                        </wpg:cNvGrpSpPr>
                        <wpg:grpSpPr bwMode="auto">
                          <a:xfrm>
                            <a:off x="3161" y="1892"/>
                            <a:ext cx="84" cy="84"/>
                            <a:chOff x="3161" y="1892"/>
                            <a:chExt cx="84" cy="84"/>
                          </a:xfrm>
                        </wpg:grpSpPr>
                        <wps:wsp>
                          <wps:cNvPr id="740" name="Freeform 162"/>
                          <wps:cNvSpPr>
                            <a:spLocks/>
                          </wps:cNvSpPr>
                          <wps:spPr bwMode="auto">
                            <a:xfrm>
                              <a:off x="3161" y="1892"/>
                              <a:ext cx="84" cy="84"/>
                            </a:xfrm>
                            <a:custGeom>
                              <a:avLst/>
                              <a:gdLst>
                                <a:gd name="T0" fmla="+- 0 3203 3161"/>
                                <a:gd name="T1" fmla="*/ T0 w 84"/>
                                <a:gd name="T2" fmla="+- 0 1892 1892"/>
                                <a:gd name="T3" fmla="*/ 1892 h 84"/>
                                <a:gd name="T4" fmla="+- 0 3161 3161"/>
                                <a:gd name="T5" fmla="*/ T4 w 84"/>
                                <a:gd name="T6" fmla="+- 0 1976 1892"/>
                                <a:gd name="T7" fmla="*/ 1976 h 84"/>
                                <a:gd name="T8" fmla="+- 0 3245 3161"/>
                                <a:gd name="T9" fmla="*/ T8 w 84"/>
                                <a:gd name="T10" fmla="+- 0 1976 1892"/>
                                <a:gd name="T11" fmla="*/ 1976 h 84"/>
                                <a:gd name="T12" fmla="+- 0 3203 3161"/>
                                <a:gd name="T13" fmla="*/ T12 w 84"/>
                                <a:gd name="T14" fmla="+- 0 1892 1892"/>
                                <a:gd name="T15" fmla="*/ 1892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 name="Group 163"/>
                        <wpg:cNvGrpSpPr>
                          <a:grpSpLocks/>
                        </wpg:cNvGrpSpPr>
                        <wpg:grpSpPr bwMode="auto">
                          <a:xfrm>
                            <a:off x="3175" y="2061"/>
                            <a:ext cx="84" cy="85"/>
                            <a:chOff x="3175" y="2061"/>
                            <a:chExt cx="84" cy="85"/>
                          </a:xfrm>
                        </wpg:grpSpPr>
                        <wps:wsp>
                          <wps:cNvPr id="742" name="Freeform 164"/>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 name="Group 165"/>
                        <wpg:cNvGrpSpPr>
                          <a:grpSpLocks/>
                        </wpg:cNvGrpSpPr>
                        <wpg:grpSpPr bwMode="auto">
                          <a:xfrm>
                            <a:off x="3175" y="2061"/>
                            <a:ext cx="84" cy="85"/>
                            <a:chOff x="3175" y="2061"/>
                            <a:chExt cx="84" cy="85"/>
                          </a:xfrm>
                        </wpg:grpSpPr>
                        <wps:wsp>
                          <wps:cNvPr id="744" name="Freeform 166"/>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 name="Group 167"/>
                        <wpg:cNvGrpSpPr>
                          <a:grpSpLocks/>
                        </wpg:cNvGrpSpPr>
                        <wpg:grpSpPr bwMode="auto">
                          <a:xfrm>
                            <a:off x="3485" y="2796"/>
                            <a:ext cx="85" cy="84"/>
                            <a:chOff x="3485" y="2796"/>
                            <a:chExt cx="85" cy="84"/>
                          </a:xfrm>
                        </wpg:grpSpPr>
                        <wps:wsp>
                          <wps:cNvPr id="746" name="Freeform 168"/>
                          <wps:cNvSpPr>
                            <a:spLocks/>
                          </wps:cNvSpPr>
                          <wps:spPr bwMode="auto">
                            <a:xfrm>
                              <a:off x="3485" y="2796"/>
                              <a:ext cx="85" cy="84"/>
                            </a:xfrm>
                            <a:custGeom>
                              <a:avLst/>
                              <a:gdLst>
                                <a:gd name="T0" fmla="+- 0 3528 3485"/>
                                <a:gd name="T1" fmla="*/ T0 w 85"/>
                                <a:gd name="T2" fmla="+- 0 2796 2796"/>
                                <a:gd name="T3" fmla="*/ 2796 h 84"/>
                                <a:gd name="T4" fmla="+- 0 3485 3485"/>
                                <a:gd name="T5" fmla="*/ T4 w 85"/>
                                <a:gd name="T6" fmla="+- 0 2880 2796"/>
                                <a:gd name="T7" fmla="*/ 2880 h 84"/>
                                <a:gd name="T8" fmla="+- 0 3570 3485"/>
                                <a:gd name="T9" fmla="*/ T8 w 85"/>
                                <a:gd name="T10" fmla="+- 0 2880 2796"/>
                                <a:gd name="T11" fmla="*/ 2880 h 84"/>
                                <a:gd name="T12" fmla="+- 0 3528 3485"/>
                                <a:gd name="T13" fmla="*/ T12 w 85"/>
                                <a:gd name="T14" fmla="+- 0 2796 2796"/>
                                <a:gd name="T15" fmla="*/ 2796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 name="Group 169"/>
                        <wpg:cNvGrpSpPr>
                          <a:grpSpLocks/>
                        </wpg:cNvGrpSpPr>
                        <wpg:grpSpPr bwMode="auto">
                          <a:xfrm>
                            <a:off x="3570" y="2838"/>
                            <a:ext cx="84" cy="84"/>
                            <a:chOff x="3570" y="2838"/>
                            <a:chExt cx="84" cy="84"/>
                          </a:xfrm>
                        </wpg:grpSpPr>
                        <wps:wsp>
                          <wps:cNvPr id="748" name="Freeform 170"/>
                          <wps:cNvSpPr>
                            <a:spLocks/>
                          </wps:cNvSpPr>
                          <wps:spPr bwMode="auto">
                            <a:xfrm>
                              <a:off x="3570" y="2838"/>
                              <a:ext cx="84" cy="84"/>
                            </a:xfrm>
                            <a:custGeom>
                              <a:avLst/>
                              <a:gdLst>
                                <a:gd name="T0" fmla="+- 0 3612 3570"/>
                                <a:gd name="T1" fmla="*/ T0 w 84"/>
                                <a:gd name="T2" fmla="+- 0 2838 2838"/>
                                <a:gd name="T3" fmla="*/ 2838 h 84"/>
                                <a:gd name="T4" fmla="+- 0 3570 3570"/>
                                <a:gd name="T5" fmla="*/ T4 w 84"/>
                                <a:gd name="T6" fmla="+- 0 2922 2838"/>
                                <a:gd name="T7" fmla="*/ 2922 h 84"/>
                                <a:gd name="T8" fmla="+- 0 3654 3570"/>
                                <a:gd name="T9" fmla="*/ T8 w 84"/>
                                <a:gd name="T10" fmla="+- 0 2922 2838"/>
                                <a:gd name="T11" fmla="*/ 2922 h 84"/>
                                <a:gd name="T12" fmla="+- 0 3612 3570"/>
                                <a:gd name="T13" fmla="*/ T12 w 84"/>
                                <a:gd name="T14" fmla="+- 0 2838 2838"/>
                                <a:gd name="T15" fmla="*/ 283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 name="Group 171"/>
                        <wpg:cNvGrpSpPr>
                          <a:grpSpLocks/>
                        </wpg:cNvGrpSpPr>
                        <wpg:grpSpPr bwMode="auto">
                          <a:xfrm>
                            <a:off x="3697" y="3078"/>
                            <a:ext cx="84" cy="84"/>
                            <a:chOff x="3697" y="3078"/>
                            <a:chExt cx="84" cy="84"/>
                          </a:xfrm>
                        </wpg:grpSpPr>
                        <wps:wsp>
                          <wps:cNvPr id="750" name="Freeform 172"/>
                          <wps:cNvSpPr>
                            <a:spLocks/>
                          </wps:cNvSpPr>
                          <wps:spPr bwMode="auto">
                            <a:xfrm>
                              <a:off x="3697" y="3078"/>
                              <a:ext cx="84" cy="84"/>
                            </a:xfrm>
                            <a:custGeom>
                              <a:avLst/>
                              <a:gdLst>
                                <a:gd name="T0" fmla="+- 0 3739 3697"/>
                                <a:gd name="T1" fmla="*/ T0 w 84"/>
                                <a:gd name="T2" fmla="+- 0 3078 3078"/>
                                <a:gd name="T3" fmla="*/ 3078 h 84"/>
                                <a:gd name="T4" fmla="+- 0 3697 3697"/>
                                <a:gd name="T5" fmla="*/ T4 w 84"/>
                                <a:gd name="T6" fmla="+- 0 3162 3078"/>
                                <a:gd name="T7" fmla="*/ 3162 h 84"/>
                                <a:gd name="T8" fmla="+- 0 3781 3697"/>
                                <a:gd name="T9" fmla="*/ T8 w 84"/>
                                <a:gd name="T10" fmla="+- 0 3162 3078"/>
                                <a:gd name="T11" fmla="*/ 3162 h 84"/>
                                <a:gd name="T12" fmla="+- 0 3739 3697"/>
                                <a:gd name="T13" fmla="*/ T12 w 84"/>
                                <a:gd name="T14" fmla="+- 0 3078 3078"/>
                                <a:gd name="T15" fmla="*/ 307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 name="Group 173"/>
                        <wpg:cNvGrpSpPr>
                          <a:grpSpLocks/>
                        </wpg:cNvGrpSpPr>
                        <wpg:grpSpPr bwMode="auto">
                          <a:xfrm>
                            <a:off x="3796" y="3275"/>
                            <a:ext cx="85" cy="85"/>
                            <a:chOff x="3796" y="3275"/>
                            <a:chExt cx="85" cy="85"/>
                          </a:xfrm>
                        </wpg:grpSpPr>
                        <wps:wsp>
                          <wps:cNvPr id="752" name="Freeform 174"/>
                          <wps:cNvSpPr>
                            <a:spLocks/>
                          </wps:cNvSpPr>
                          <wps:spPr bwMode="auto">
                            <a:xfrm>
                              <a:off x="3796" y="3275"/>
                              <a:ext cx="85" cy="85"/>
                            </a:xfrm>
                            <a:custGeom>
                              <a:avLst/>
                              <a:gdLst>
                                <a:gd name="T0" fmla="+- 0 3838 3796"/>
                                <a:gd name="T1" fmla="*/ T0 w 85"/>
                                <a:gd name="T2" fmla="+- 0 3275 3275"/>
                                <a:gd name="T3" fmla="*/ 3275 h 85"/>
                                <a:gd name="T4" fmla="+- 0 3796 3796"/>
                                <a:gd name="T5" fmla="*/ T4 w 85"/>
                                <a:gd name="T6" fmla="+- 0 3360 3275"/>
                                <a:gd name="T7" fmla="*/ 3360 h 85"/>
                                <a:gd name="T8" fmla="+- 0 3881 3796"/>
                                <a:gd name="T9" fmla="*/ T8 w 85"/>
                                <a:gd name="T10" fmla="+- 0 3360 3275"/>
                                <a:gd name="T11" fmla="*/ 3360 h 85"/>
                                <a:gd name="T12" fmla="+- 0 3838 3796"/>
                                <a:gd name="T13" fmla="*/ T12 w 85"/>
                                <a:gd name="T14" fmla="+- 0 3275 3275"/>
                                <a:gd name="T15" fmla="*/ 3275 h 85"/>
                              </a:gdLst>
                              <a:ahLst/>
                              <a:cxnLst>
                                <a:cxn ang="0">
                                  <a:pos x="T1" y="T3"/>
                                </a:cxn>
                                <a:cxn ang="0">
                                  <a:pos x="T5" y="T7"/>
                                </a:cxn>
                                <a:cxn ang="0">
                                  <a:pos x="T9" y="T11"/>
                                </a:cxn>
                                <a:cxn ang="0">
                                  <a:pos x="T13" y="T15"/>
                                </a:cxn>
                              </a:cxnLst>
                              <a:rect l="0" t="0" r="r" b="b"/>
                              <a:pathLst>
                                <a:path w="85" h="85">
                                  <a:moveTo>
                                    <a:pt x="42" y="0"/>
                                  </a:moveTo>
                                  <a:lnTo>
                                    <a:pt x="0" y="85"/>
                                  </a:lnTo>
                                  <a:lnTo>
                                    <a:pt x="85"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 name="Group 175"/>
                        <wpg:cNvGrpSpPr>
                          <a:grpSpLocks/>
                        </wpg:cNvGrpSpPr>
                        <wpg:grpSpPr bwMode="auto">
                          <a:xfrm>
                            <a:off x="3810" y="3318"/>
                            <a:ext cx="84" cy="84"/>
                            <a:chOff x="3810" y="3318"/>
                            <a:chExt cx="84" cy="84"/>
                          </a:xfrm>
                        </wpg:grpSpPr>
                        <wps:wsp>
                          <wps:cNvPr id="754" name="Freeform 176"/>
                          <wps:cNvSpPr>
                            <a:spLocks/>
                          </wps:cNvSpPr>
                          <wps:spPr bwMode="auto">
                            <a:xfrm>
                              <a:off x="3810" y="3318"/>
                              <a:ext cx="84" cy="84"/>
                            </a:xfrm>
                            <a:custGeom>
                              <a:avLst/>
                              <a:gdLst>
                                <a:gd name="T0" fmla="+- 0 3852 3810"/>
                                <a:gd name="T1" fmla="*/ T0 w 84"/>
                                <a:gd name="T2" fmla="+- 0 3318 3318"/>
                                <a:gd name="T3" fmla="*/ 3318 h 84"/>
                                <a:gd name="T4" fmla="+- 0 3810 3810"/>
                                <a:gd name="T5" fmla="*/ T4 w 84"/>
                                <a:gd name="T6" fmla="+- 0 3402 3318"/>
                                <a:gd name="T7" fmla="*/ 3402 h 84"/>
                                <a:gd name="T8" fmla="+- 0 3894 3810"/>
                                <a:gd name="T9" fmla="*/ T8 w 84"/>
                                <a:gd name="T10" fmla="+- 0 3402 3318"/>
                                <a:gd name="T11" fmla="*/ 3402 h 84"/>
                                <a:gd name="T12" fmla="+- 0 3852 3810"/>
                                <a:gd name="T13" fmla="*/ T12 w 84"/>
                                <a:gd name="T14" fmla="+- 0 3318 3318"/>
                                <a:gd name="T15" fmla="*/ 331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 name="Group 177"/>
                        <wpg:cNvGrpSpPr>
                          <a:grpSpLocks/>
                        </wpg:cNvGrpSpPr>
                        <wpg:grpSpPr bwMode="auto">
                          <a:xfrm>
                            <a:off x="4120" y="3529"/>
                            <a:ext cx="85" cy="85"/>
                            <a:chOff x="4120" y="3529"/>
                            <a:chExt cx="85" cy="85"/>
                          </a:xfrm>
                        </wpg:grpSpPr>
                        <wps:wsp>
                          <wps:cNvPr id="756" name="Freeform 178"/>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 name="Group 179"/>
                        <wpg:cNvGrpSpPr>
                          <a:grpSpLocks/>
                        </wpg:cNvGrpSpPr>
                        <wpg:grpSpPr bwMode="auto">
                          <a:xfrm>
                            <a:off x="4120" y="3529"/>
                            <a:ext cx="85" cy="85"/>
                            <a:chOff x="4120" y="3529"/>
                            <a:chExt cx="85" cy="85"/>
                          </a:xfrm>
                        </wpg:grpSpPr>
                        <wps:wsp>
                          <wps:cNvPr id="758" name="Freeform 180"/>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 name="Group 181"/>
                        <wpg:cNvGrpSpPr>
                          <a:grpSpLocks/>
                        </wpg:cNvGrpSpPr>
                        <wpg:grpSpPr bwMode="auto">
                          <a:xfrm>
                            <a:off x="4712" y="3938"/>
                            <a:ext cx="85" cy="85"/>
                            <a:chOff x="4712" y="3938"/>
                            <a:chExt cx="85" cy="85"/>
                          </a:xfrm>
                        </wpg:grpSpPr>
                        <wps:wsp>
                          <wps:cNvPr id="760" name="Freeform 182"/>
                          <wps:cNvSpPr>
                            <a:spLocks/>
                          </wps:cNvSpPr>
                          <wps:spPr bwMode="auto">
                            <a:xfrm>
                              <a:off x="4712" y="3938"/>
                              <a:ext cx="85" cy="85"/>
                            </a:xfrm>
                            <a:custGeom>
                              <a:avLst/>
                              <a:gdLst>
                                <a:gd name="T0" fmla="+- 0 4756 4712"/>
                                <a:gd name="T1" fmla="*/ T0 w 85"/>
                                <a:gd name="T2" fmla="+- 0 3938 3938"/>
                                <a:gd name="T3" fmla="*/ 3938 h 85"/>
                                <a:gd name="T4" fmla="+- 0 4712 4712"/>
                                <a:gd name="T5" fmla="*/ T4 w 85"/>
                                <a:gd name="T6" fmla="+- 0 4023 3938"/>
                                <a:gd name="T7" fmla="*/ 4023 h 85"/>
                                <a:gd name="T8" fmla="+- 0 4798 4712"/>
                                <a:gd name="T9" fmla="*/ T8 w 85"/>
                                <a:gd name="T10" fmla="+- 0 4023 3938"/>
                                <a:gd name="T11" fmla="*/ 4023 h 85"/>
                                <a:gd name="T12" fmla="+- 0 4756 4712"/>
                                <a:gd name="T13" fmla="*/ T12 w 85"/>
                                <a:gd name="T14" fmla="+- 0 3938 3938"/>
                                <a:gd name="T15" fmla="*/ 3938 h 85"/>
                              </a:gdLst>
                              <a:ahLst/>
                              <a:cxnLst>
                                <a:cxn ang="0">
                                  <a:pos x="T1" y="T3"/>
                                </a:cxn>
                                <a:cxn ang="0">
                                  <a:pos x="T5" y="T7"/>
                                </a:cxn>
                                <a:cxn ang="0">
                                  <a:pos x="T9" y="T11"/>
                                </a:cxn>
                                <a:cxn ang="0">
                                  <a:pos x="T13" y="T15"/>
                                </a:cxn>
                              </a:cxnLst>
                              <a:rect l="0" t="0" r="r" b="b"/>
                              <a:pathLst>
                                <a:path w="85" h="85">
                                  <a:moveTo>
                                    <a:pt x="44" y="0"/>
                                  </a:moveTo>
                                  <a:lnTo>
                                    <a:pt x="0" y="85"/>
                                  </a:lnTo>
                                  <a:lnTo>
                                    <a:pt x="86" y="85"/>
                                  </a:lnTo>
                                  <a:lnTo>
                                    <a:pt x="44"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 name="Group 183"/>
                        <wpg:cNvGrpSpPr>
                          <a:grpSpLocks/>
                        </wpg:cNvGrpSpPr>
                        <wpg:grpSpPr bwMode="auto">
                          <a:xfrm>
                            <a:off x="4741" y="3938"/>
                            <a:ext cx="84" cy="85"/>
                            <a:chOff x="4741" y="3938"/>
                            <a:chExt cx="84" cy="85"/>
                          </a:xfrm>
                        </wpg:grpSpPr>
                        <wps:wsp>
                          <wps:cNvPr id="762" name="Freeform 184"/>
                          <wps:cNvSpPr>
                            <a:spLocks/>
                          </wps:cNvSpPr>
                          <wps:spPr bwMode="auto">
                            <a:xfrm>
                              <a:off x="4741" y="3938"/>
                              <a:ext cx="84" cy="85"/>
                            </a:xfrm>
                            <a:custGeom>
                              <a:avLst/>
                              <a:gdLst>
                                <a:gd name="T0" fmla="+- 0 4783 4741"/>
                                <a:gd name="T1" fmla="*/ T0 w 84"/>
                                <a:gd name="T2" fmla="+- 0 3938 3938"/>
                                <a:gd name="T3" fmla="*/ 3938 h 85"/>
                                <a:gd name="T4" fmla="+- 0 4741 4741"/>
                                <a:gd name="T5" fmla="*/ T4 w 84"/>
                                <a:gd name="T6" fmla="+- 0 4023 3938"/>
                                <a:gd name="T7" fmla="*/ 4023 h 85"/>
                                <a:gd name="T8" fmla="+- 0 4825 4741"/>
                                <a:gd name="T9" fmla="*/ T8 w 84"/>
                                <a:gd name="T10" fmla="+- 0 4023 3938"/>
                                <a:gd name="T11" fmla="*/ 4023 h 85"/>
                                <a:gd name="T12" fmla="+- 0 4783 4741"/>
                                <a:gd name="T13" fmla="*/ T12 w 84"/>
                                <a:gd name="T14" fmla="+- 0 3938 3938"/>
                                <a:gd name="T15" fmla="*/ 3938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 name="Group 185"/>
                        <wpg:cNvGrpSpPr>
                          <a:grpSpLocks/>
                        </wpg:cNvGrpSpPr>
                        <wpg:grpSpPr bwMode="auto">
                          <a:xfrm>
                            <a:off x="5065" y="4009"/>
                            <a:ext cx="85" cy="85"/>
                            <a:chOff x="5065" y="4009"/>
                            <a:chExt cx="85" cy="85"/>
                          </a:xfrm>
                        </wpg:grpSpPr>
                        <wps:wsp>
                          <wps:cNvPr id="764" name="Freeform 186"/>
                          <wps:cNvSpPr>
                            <a:spLocks/>
                          </wps:cNvSpPr>
                          <wps:spPr bwMode="auto">
                            <a:xfrm>
                              <a:off x="5065" y="4009"/>
                              <a:ext cx="85" cy="85"/>
                            </a:xfrm>
                            <a:custGeom>
                              <a:avLst/>
                              <a:gdLst>
                                <a:gd name="T0" fmla="+- 0 5108 5065"/>
                                <a:gd name="T1" fmla="*/ T0 w 85"/>
                                <a:gd name="T2" fmla="+- 0 4009 4009"/>
                                <a:gd name="T3" fmla="*/ 4009 h 85"/>
                                <a:gd name="T4" fmla="+- 0 5065 5065"/>
                                <a:gd name="T5" fmla="*/ T4 w 85"/>
                                <a:gd name="T6" fmla="+- 0 4094 4009"/>
                                <a:gd name="T7" fmla="*/ 4094 h 85"/>
                                <a:gd name="T8" fmla="+- 0 5150 5065"/>
                                <a:gd name="T9" fmla="*/ T8 w 85"/>
                                <a:gd name="T10" fmla="+- 0 4094 4009"/>
                                <a:gd name="T11" fmla="*/ 4094 h 85"/>
                                <a:gd name="T12" fmla="+- 0 5108 5065"/>
                                <a:gd name="T13" fmla="*/ T12 w 85"/>
                                <a:gd name="T14" fmla="+- 0 4009 4009"/>
                                <a:gd name="T15" fmla="*/ 400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187"/>
                        <wpg:cNvGrpSpPr>
                          <a:grpSpLocks/>
                        </wpg:cNvGrpSpPr>
                        <wpg:grpSpPr bwMode="auto">
                          <a:xfrm>
                            <a:off x="5560" y="4080"/>
                            <a:ext cx="85" cy="84"/>
                            <a:chOff x="5560" y="4080"/>
                            <a:chExt cx="85" cy="84"/>
                          </a:xfrm>
                        </wpg:grpSpPr>
                        <wps:wsp>
                          <wps:cNvPr id="766" name="Freeform 188"/>
                          <wps:cNvSpPr>
                            <a:spLocks/>
                          </wps:cNvSpPr>
                          <wps:spPr bwMode="auto">
                            <a:xfrm>
                              <a:off x="5560" y="4080"/>
                              <a:ext cx="85" cy="84"/>
                            </a:xfrm>
                            <a:custGeom>
                              <a:avLst/>
                              <a:gdLst>
                                <a:gd name="T0" fmla="+- 0 5602 5560"/>
                                <a:gd name="T1" fmla="*/ T0 w 85"/>
                                <a:gd name="T2" fmla="+- 0 4080 4080"/>
                                <a:gd name="T3" fmla="*/ 4080 h 84"/>
                                <a:gd name="T4" fmla="+- 0 5560 5560"/>
                                <a:gd name="T5" fmla="*/ T4 w 85"/>
                                <a:gd name="T6" fmla="+- 0 4164 4080"/>
                                <a:gd name="T7" fmla="*/ 4164 h 84"/>
                                <a:gd name="T8" fmla="+- 0 5645 5560"/>
                                <a:gd name="T9" fmla="*/ T8 w 85"/>
                                <a:gd name="T10" fmla="+- 0 4164 4080"/>
                                <a:gd name="T11" fmla="*/ 4164 h 84"/>
                                <a:gd name="T12" fmla="+- 0 5602 5560"/>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 name="Group 189"/>
                        <wpg:cNvGrpSpPr>
                          <a:grpSpLocks/>
                        </wpg:cNvGrpSpPr>
                        <wpg:grpSpPr bwMode="auto">
                          <a:xfrm>
                            <a:off x="5602" y="4080"/>
                            <a:ext cx="85" cy="84"/>
                            <a:chOff x="5602" y="4080"/>
                            <a:chExt cx="85" cy="84"/>
                          </a:xfrm>
                        </wpg:grpSpPr>
                        <wps:wsp>
                          <wps:cNvPr id="768" name="Freeform 190"/>
                          <wps:cNvSpPr>
                            <a:spLocks/>
                          </wps:cNvSpPr>
                          <wps:spPr bwMode="auto">
                            <a:xfrm>
                              <a:off x="5602" y="4080"/>
                              <a:ext cx="85" cy="84"/>
                            </a:xfrm>
                            <a:custGeom>
                              <a:avLst/>
                              <a:gdLst>
                                <a:gd name="T0" fmla="+- 0 5645 5602"/>
                                <a:gd name="T1" fmla="*/ T0 w 85"/>
                                <a:gd name="T2" fmla="+- 0 4080 4080"/>
                                <a:gd name="T3" fmla="*/ 4080 h 84"/>
                                <a:gd name="T4" fmla="+- 0 5602 5602"/>
                                <a:gd name="T5" fmla="*/ T4 w 85"/>
                                <a:gd name="T6" fmla="+- 0 4164 4080"/>
                                <a:gd name="T7" fmla="*/ 4164 h 84"/>
                                <a:gd name="T8" fmla="+- 0 5687 5602"/>
                                <a:gd name="T9" fmla="*/ T8 w 85"/>
                                <a:gd name="T10" fmla="+- 0 4164 4080"/>
                                <a:gd name="T11" fmla="*/ 4164 h 84"/>
                                <a:gd name="T12" fmla="+- 0 5645 5602"/>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 name="Group 191"/>
                        <wpg:cNvGrpSpPr>
                          <a:grpSpLocks/>
                        </wpg:cNvGrpSpPr>
                        <wpg:grpSpPr bwMode="auto">
                          <a:xfrm>
                            <a:off x="6025" y="4080"/>
                            <a:ext cx="85" cy="84"/>
                            <a:chOff x="6025" y="4080"/>
                            <a:chExt cx="85" cy="84"/>
                          </a:xfrm>
                        </wpg:grpSpPr>
                        <wps:wsp>
                          <wps:cNvPr id="770" name="Freeform 192"/>
                          <wps:cNvSpPr>
                            <a:spLocks/>
                          </wps:cNvSpPr>
                          <wps:spPr bwMode="auto">
                            <a:xfrm>
                              <a:off x="6025" y="4080"/>
                              <a:ext cx="85" cy="84"/>
                            </a:xfrm>
                            <a:custGeom>
                              <a:avLst/>
                              <a:gdLst>
                                <a:gd name="T0" fmla="+- 0 6067 6025"/>
                                <a:gd name="T1" fmla="*/ T0 w 85"/>
                                <a:gd name="T2" fmla="+- 0 4080 4080"/>
                                <a:gd name="T3" fmla="*/ 4080 h 84"/>
                                <a:gd name="T4" fmla="+- 0 6025 6025"/>
                                <a:gd name="T5" fmla="*/ T4 w 85"/>
                                <a:gd name="T6" fmla="+- 0 4164 4080"/>
                                <a:gd name="T7" fmla="*/ 4164 h 84"/>
                                <a:gd name="T8" fmla="+- 0 6110 6025"/>
                                <a:gd name="T9" fmla="*/ T8 w 85"/>
                                <a:gd name="T10" fmla="+- 0 4164 4080"/>
                                <a:gd name="T11" fmla="*/ 4164 h 84"/>
                                <a:gd name="T12" fmla="+- 0 6067 6025"/>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 name="Group 193"/>
                        <wpg:cNvGrpSpPr>
                          <a:grpSpLocks/>
                        </wpg:cNvGrpSpPr>
                        <wpg:grpSpPr bwMode="auto">
                          <a:xfrm>
                            <a:off x="6576" y="4305"/>
                            <a:ext cx="84" cy="85"/>
                            <a:chOff x="6576" y="4305"/>
                            <a:chExt cx="84" cy="85"/>
                          </a:xfrm>
                        </wpg:grpSpPr>
                        <wps:wsp>
                          <wps:cNvPr id="772" name="Freeform 194"/>
                          <wps:cNvSpPr>
                            <a:spLocks/>
                          </wps:cNvSpPr>
                          <wps:spPr bwMode="auto">
                            <a:xfrm>
                              <a:off x="6576" y="4305"/>
                              <a:ext cx="84" cy="85"/>
                            </a:xfrm>
                            <a:custGeom>
                              <a:avLst/>
                              <a:gdLst>
                                <a:gd name="T0" fmla="+- 0 6618 6576"/>
                                <a:gd name="T1" fmla="*/ T0 w 84"/>
                                <a:gd name="T2" fmla="+- 0 4305 4305"/>
                                <a:gd name="T3" fmla="*/ 4305 h 85"/>
                                <a:gd name="T4" fmla="+- 0 6576 6576"/>
                                <a:gd name="T5" fmla="*/ T4 w 84"/>
                                <a:gd name="T6" fmla="+- 0 4391 4305"/>
                                <a:gd name="T7" fmla="*/ 4391 h 85"/>
                                <a:gd name="T8" fmla="+- 0 6660 6576"/>
                                <a:gd name="T9" fmla="*/ T8 w 84"/>
                                <a:gd name="T10" fmla="+- 0 4391 4305"/>
                                <a:gd name="T11" fmla="*/ 4391 h 85"/>
                                <a:gd name="T12" fmla="+- 0 6618 6576"/>
                                <a:gd name="T13" fmla="*/ T12 w 84"/>
                                <a:gd name="T14" fmla="+- 0 4305 4305"/>
                                <a:gd name="T15" fmla="*/ 4305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 name="Group 195"/>
                        <wpg:cNvGrpSpPr>
                          <a:grpSpLocks/>
                        </wpg:cNvGrpSpPr>
                        <wpg:grpSpPr bwMode="auto">
                          <a:xfrm>
                            <a:off x="8509" y="4447"/>
                            <a:ext cx="84" cy="84"/>
                            <a:chOff x="8509" y="4447"/>
                            <a:chExt cx="84" cy="84"/>
                          </a:xfrm>
                        </wpg:grpSpPr>
                        <wps:wsp>
                          <wps:cNvPr id="774" name="Freeform 196"/>
                          <wps:cNvSpPr>
                            <a:spLocks/>
                          </wps:cNvSpPr>
                          <wps:spPr bwMode="auto">
                            <a:xfrm>
                              <a:off x="8509" y="4447"/>
                              <a:ext cx="84" cy="84"/>
                            </a:xfrm>
                            <a:custGeom>
                              <a:avLst/>
                              <a:gdLst>
                                <a:gd name="T0" fmla="+- 0 8551 8509"/>
                                <a:gd name="T1" fmla="*/ T0 w 84"/>
                                <a:gd name="T2" fmla="+- 0 4447 4447"/>
                                <a:gd name="T3" fmla="*/ 4447 h 84"/>
                                <a:gd name="T4" fmla="+- 0 8509 8509"/>
                                <a:gd name="T5" fmla="*/ T4 w 84"/>
                                <a:gd name="T6" fmla="+- 0 4531 4447"/>
                                <a:gd name="T7" fmla="*/ 4531 h 84"/>
                                <a:gd name="T8" fmla="+- 0 8593 8509"/>
                                <a:gd name="T9" fmla="*/ T8 w 84"/>
                                <a:gd name="T10" fmla="+- 0 4531 4447"/>
                                <a:gd name="T11" fmla="*/ 4531 h 84"/>
                                <a:gd name="T12" fmla="+- 0 8551 8509"/>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 name="Group 197"/>
                        <wpg:cNvGrpSpPr>
                          <a:grpSpLocks/>
                        </wpg:cNvGrpSpPr>
                        <wpg:grpSpPr bwMode="auto">
                          <a:xfrm>
                            <a:off x="8918" y="4447"/>
                            <a:ext cx="84" cy="84"/>
                            <a:chOff x="8918" y="4447"/>
                            <a:chExt cx="84" cy="84"/>
                          </a:xfrm>
                        </wpg:grpSpPr>
                        <wps:wsp>
                          <wps:cNvPr id="776" name="Freeform 198"/>
                          <wps:cNvSpPr>
                            <a:spLocks/>
                          </wps:cNvSpPr>
                          <wps:spPr bwMode="auto">
                            <a:xfrm>
                              <a:off x="8918" y="4447"/>
                              <a:ext cx="84" cy="84"/>
                            </a:xfrm>
                            <a:custGeom>
                              <a:avLst/>
                              <a:gdLst>
                                <a:gd name="T0" fmla="+- 0 8960 8918"/>
                                <a:gd name="T1" fmla="*/ T0 w 84"/>
                                <a:gd name="T2" fmla="+- 0 4447 4447"/>
                                <a:gd name="T3" fmla="*/ 4447 h 84"/>
                                <a:gd name="T4" fmla="+- 0 8918 8918"/>
                                <a:gd name="T5" fmla="*/ T4 w 84"/>
                                <a:gd name="T6" fmla="+- 0 4531 4447"/>
                                <a:gd name="T7" fmla="*/ 4531 h 84"/>
                                <a:gd name="T8" fmla="+- 0 9002 8918"/>
                                <a:gd name="T9" fmla="*/ T8 w 84"/>
                                <a:gd name="T10" fmla="+- 0 4531 4447"/>
                                <a:gd name="T11" fmla="*/ 4531 h 84"/>
                                <a:gd name="T12" fmla="+- 0 8960 8918"/>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 name="Group 199"/>
                        <wpg:cNvGrpSpPr>
                          <a:grpSpLocks/>
                        </wpg:cNvGrpSpPr>
                        <wpg:grpSpPr bwMode="auto">
                          <a:xfrm>
                            <a:off x="7620" y="721"/>
                            <a:ext cx="607" cy="2"/>
                            <a:chOff x="7620" y="721"/>
                            <a:chExt cx="607" cy="2"/>
                          </a:xfrm>
                        </wpg:grpSpPr>
                        <wps:wsp>
                          <wps:cNvPr id="778" name="Freeform 200"/>
                          <wps:cNvSpPr>
                            <a:spLocks/>
                          </wps:cNvSpPr>
                          <wps:spPr bwMode="auto">
                            <a:xfrm>
                              <a:off x="7620" y="721"/>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 name="Group 201"/>
                        <wpg:cNvGrpSpPr>
                          <a:grpSpLocks/>
                        </wpg:cNvGrpSpPr>
                        <wpg:grpSpPr bwMode="auto">
                          <a:xfrm>
                            <a:off x="7620" y="947"/>
                            <a:ext cx="607" cy="2"/>
                            <a:chOff x="7620" y="947"/>
                            <a:chExt cx="607" cy="2"/>
                          </a:xfrm>
                        </wpg:grpSpPr>
                        <wps:wsp>
                          <wps:cNvPr id="780" name="Freeform 202"/>
                          <wps:cNvSpPr>
                            <a:spLocks/>
                          </wps:cNvSpPr>
                          <wps:spPr bwMode="auto">
                            <a:xfrm>
                              <a:off x="7620" y="947"/>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 name="Group 203"/>
                        <wpg:cNvGrpSpPr>
                          <a:grpSpLocks/>
                        </wpg:cNvGrpSpPr>
                        <wpg:grpSpPr bwMode="auto">
                          <a:xfrm>
                            <a:off x="7874" y="678"/>
                            <a:ext cx="70" cy="71"/>
                            <a:chOff x="7874" y="678"/>
                            <a:chExt cx="70" cy="71"/>
                          </a:xfrm>
                        </wpg:grpSpPr>
                        <wps:wsp>
                          <wps:cNvPr id="782" name="Freeform 204"/>
                          <wps:cNvSpPr>
                            <a:spLocks/>
                          </wps:cNvSpPr>
                          <wps:spPr bwMode="auto">
                            <a:xfrm>
                              <a:off x="7874" y="678"/>
                              <a:ext cx="70" cy="71"/>
                            </a:xfrm>
                            <a:custGeom>
                              <a:avLst/>
                              <a:gdLst>
                                <a:gd name="T0" fmla="+- 0 7874 7874"/>
                                <a:gd name="T1" fmla="*/ T0 w 70"/>
                                <a:gd name="T2" fmla="+- 0 713 678"/>
                                <a:gd name="T3" fmla="*/ 713 h 71"/>
                                <a:gd name="T4" fmla="+- 0 7944 7874"/>
                                <a:gd name="T5" fmla="*/ T4 w 70"/>
                                <a:gd name="T6" fmla="+- 0 713 678"/>
                                <a:gd name="T7" fmla="*/ 71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 name="Group 205"/>
                        <wpg:cNvGrpSpPr>
                          <a:grpSpLocks/>
                        </wpg:cNvGrpSpPr>
                        <wpg:grpSpPr bwMode="auto">
                          <a:xfrm>
                            <a:off x="7874" y="903"/>
                            <a:ext cx="84" cy="85"/>
                            <a:chOff x="7874" y="903"/>
                            <a:chExt cx="84" cy="85"/>
                          </a:xfrm>
                        </wpg:grpSpPr>
                        <wps:wsp>
                          <wps:cNvPr id="784" name="Freeform 206"/>
                          <wps:cNvSpPr>
                            <a:spLocks/>
                          </wps:cNvSpPr>
                          <wps:spPr bwMode="auto">
                            <a:xfrm>
                              <a:off x="7874" y="903"/>
                              <a:ext cx="84" cy="85"/>
                            </a:xfrm>
                            <a:custGeom>
                              <a:avLst/>
                              <a:gdLst>
                                <a:gd name="T0" fmla="+- 0 7916 7874"/>
                                <a:gd name="T1" fmla="*/ T0 w 84"/>
                                <a:gd name="T2" fmla="+- 0 903 903"/>
                                <a:gd name="T3" fmla="*/ 903 h 85"/>
                                <a:gd name="T4" fmla="+- 0 7874 7874"/>
                                <a:gd name="T5" fmla="*/ T4 w 84"/>
                                <a:gd name="T6" fmla="+- 0 989 903"/>
                                <a:gd name="T7" fmla="*/ 989 h 85"/>
                                <a:gd name="T8" fmla="+- 0 7958 7874"/>
                                <a:gd name="T9" fmla="*/ T8 w 84"/>
                                <a:gd name="T10" fmla="+- 0 989 903"/>
                                <a:gd name="T11" fmla="*/ 989 h 85"/>
                                <a:gd name="T12" fmla="+- 0 7916 7874"/>
                                <a:gd name="T13" fmla="*/ T12 w 84"/>
                                <a:gd name="T14" fmla="+- 0 903 903"/>
                                <a:gd name="T15" fmla="*/ 903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 name="Group 207"/>
                        <wpg:cNvGrpSpPr>
                          <a:grpSpLocks/>
                        </wpg:cNvGrpSpPr>
                        <wpg:grpSpPr bwMode="auto">
                          <a:xfrm>
                            <a:off x="7578" y="438"/>
                            <a:ext cx="70" cy="71"/>
                            <a:chOff x="7578" y="438"/>
                            <a:chExt cx="70" cy="71"/>
                          </a:xfrm>
                        </wpg:grpSpPr>
                        <wps:wsp>
                          <wps:cNvPr id="786" name="Freeform 208"/>
                          <wps:cNvSpPr>
                            <a:spLocks/>
                          </wps:cNvSpPr>
                          <wps:spPr bwMode="auto">
                            <a:xfrm>
                              <a:off x="7578" y="438"/>
                              <a:ext cx="70" cy="71"/>
                            </a:xfrm>
                            <a:custGeom>
                              <a:avLst/>
                              <a:gdLst>
                                <a:gd name="T0" fmla="+- 0 7578 7578"/>
                                <a:gd name="T1" fmla="*/ T0 w 70"/>
                                <a:gd name="T2" fmla="+- 0 473 438"/>
                                <a:gd name="T3" fmla="*/ 473 h 71"/>
                                <a:gd name="T4" fmla="+- 0 7648 7578"/>
                                <a:gd name="T5" fmla="*/ T4 w 70"/>
                                <a:gd name="T6" fmla="+- 0 473 438"/>
                                <a:gd name="T7" fmla="*/ 47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 name="Group 209"/>
                        <wpg:cNvGrpSpPr>
                          <a:grpSpLocks/>
                        </wpg:cNvGrpSpPr>
                        <wpg:grpSpPr bwMode="auto">
                          <a:xfrm>
                            <a:off x="8184" y="438"/>
                            <a:ext cx="85" cy="85"/>
                            <a:chOff x="8184" y="438"/>
                            <a:chExt cx="85" cy="85"/>
                          </a:xfrm>
                        </wpg:grpSpPr>
                        <wps:wsp>
                          <wps:cNvPr id="788" name="Freeform 210"/>
                          <wps:cNvSpPr>
                            <a:spLocks/>
                          </wps:cNvSpPr>
                          <wps:spPr bwMode="auto">
                            <a:xfrm>
                              <a:off x="8184" y="438"/>
                              <a:ext cx="85" cy="85"/>
                            </a:xfrm>
                            <a:custGeom>
                              <a:avLst/>
                              <a:gdLst>
                                <a:gd name="T0" fmla="+- 0 8227 8184"/>
                                <a:gd name="T1" fmla="*/ T0 w 85"/>
                                <a:gd name="T2" fmla="+- 0 438 438"/>
                                <a:gd name="T3" fmla="*/ 438 h 85"/>
                                <a:gd name="T4" fmla="+- 0 8184 8184"/>
                                <a:gd name="T5" fmla="*/ T4 w 85"/>
                                <a:gd name="T6" fmla="+- 0 523 438"/>
                                <a:gd name="T7" fmla="*/ 523 h 85"/>
                                <a:gd name="T8" fmla="+- 0 8269 8184"/>
                                <a:gd name="T9" fmla="*/ T8 w 85"/>
                                <a:gd name="T10" fmla="+- 0 523 438"/>
                                <a:gd name="T11" fmla="*/ 523 h 85"/>
                                <a:gd name="T12" fmla="+- 0 8227 8184"/>
                                <a:gd name="T13" fmla="*/ T12 w 85"/>
                                <a:gd name="T14" fmla="+- 0 438 438"/>
                                <a:gd name="T15" fmla="*/ 438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6BE2FF" id="Group 92" o:spid="_x0000_s1026" style="position:absolute;margin-left:132.2pt;margin-top:2.45pt;width:393.1pt;height:228.1pt;z-index:-251666432;mso-position-horizontal-relative:page" coordorigin="2644,49" coordsize="7862,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">
                <v:group id="Group 93" o:spid="_x0000_s1027" style="position:absolute;left:2708;top:128;width:7734;height:4417" coordorigin="2708,128"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shape id="Freeform 94" o:spid="_x0000_s1028" style="position:absolute;left:2708;top:128;width:7734;height:4417;visibility:visible;mso-wrap-style:square;v-text-anchor:top"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" path="m,l44,r,42l128,42r,42l142,84r,42l255,126r,43l269,169r,84l340,253r,44l396,297r,42l438,339r,42l453,381r,42l467,423r,43l480,466r,127l495,593r,84l509,677r,85l524,762r,71l580,833r,42l593,875r,84l664,959r,43l762,1002r,42l904,1044r,42l918,1086r,43l933,1129r,57l960,1186r,42l975,1228r,42l989,1270r,127l1046,1397r,42l1059,1439r,43l1186,1482r,42l1229,1524r,42l1342,1566r,57l1355,1623r,42l1398,1665r,43l1412,1708r,84l1426,1792r,85l1455,1877r,142l1497,2019r,42l1511,2061r,98l1539,2159r,42l1568,2201r,43l1878,2244r,99l1906,2343r,42l1920,2385r,56l1962,2441r,100l1977,2541r,42l2174,2583r,56l2428,2639r,155l2457,2794r,56l2555,2850r,58l2908,2908r,56l2964,2964r,57l3021,3021r,56l3303,3077r,70l3346,3147r,57l3388,3204r,70l3402,3274r,127l3430,3401r,127l3854,3528r,57l3966,3585r,70l3995,3655r,71l4912,3726r,99l4996,3825r,98l5336,3923r,127l5349,4050r,127l7452,4177r,240l7734,4417e" filled="f" strokeweight=".06pt">
                    <v:path arrowok="t" o:connecttype="custom" o:connectlocs="44,170;142,212;255,297;340,381;396,467;453,509;467,594;495,721;509,890;580,961;593,1087;762,1130;904,1214;933,1257;960,1356;989,1398;1046,1567;1186,1610;1229,1694;1355,1751;1398,1836;1426,1920;1455,2147;1511,2189;1539,2329;1878,2372;1906,2513;1962,2569;1977,2711;2428,2767;2457,2978;2908,3036;2964,3149;3303,3205;3346,3332;3402,3402;3430,3656;3966,3713;3995,3854;4996,3953;5336,4178;7452,4305" o:connectangles="0,0,0,0,0,0,0,0,0,0,0,0,0,0,0,0,0,0,0,0,0,0,0,0,0,0,0,0,0,0,0,0,0,0,0,0,0,0,0,0,0,0"/>
                  </v:shape>
                </v:group>
                <v:group id="Group 95" o:spid="_x0000_s1029" style="position:absolute;left:2708;top:128;width:6252;height:4361" coordorigin="2708,128"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shape id="Freeform 96" o:spid="_x0000_s1030" style="position:absolute;left:2708;top:128;width:6252;height:4361;visibility:visible;mso-wrap-style:square;v-text-anchor:top"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" path="m,l15,r99,l114,84r28,l142,126r14,l156,211r28,l184,253r56,l255,253r,128l269,381r,42l269,466r28,l297,550r14,l311,593r15,l326,762r14,l340,804r28,l368,846r28,l396,903r14,l410,946r14,l424,1072r14,l438,1284r15,l453,1326r14,l467,1495r13,l480,1679r15,l495,1806r14,l509,1975r15,l524,2159r13,l537,2201r14,l551,2257r15,l566,2343r14,l580,2484r,42l608,2526r,42l650,2568r,43l720,2611r,57l777,2668r,42l820,2710r84,l904,2752r56,l960,2850r15,l975,2893r14,l989,2950r28,l1017,2992r14,l1046,2992r,42l1059,3034r,56l1088,3090r,43l1130,3133r,57l1144,3190r,42l1215,3232r,56l1398,3288r,57l1455,3345r,56l1455,3443r42,l1497,3501r169,l1666,3570r113,l1779,3627r141,l1920,3683r15,l1935,3739r27,l1962,3797r57,l2019,3853r29,l2075,3853r311,l2386,3923r14,l2795,3923r,71l2894,3994r43,l3359,3994r466,l3825,4107r14,l3839,4219r71,l4178,4219r,142l5843,4361r409,e" filled="f" strokeweight=".06pt">
                    <v:stroke dashstyle="dash"/>
                    <v:path arrowok="t" o:connecttype="custom" o:connectlocs="15,128;114,212;142,254;156,339;184,381;255,381;269,509;269,594;297,678;311,721;326,890;340,932;368,974;396,1031;410,1074;424,1200;438,1412;453,1454;467,1623;480,1807;495,1934;509,2103;524,2287;537,2329;551,2385;566,2471;580,2612;608,2654;650,2696;720,2739;777,2796;820,2838;904,2880;960,2978;975,3021;989,3078;1017,3120;1046,3120;1059,3162;1088,3218;1130,3261;1144,3318;1215,3360;1398,3416;1455,3473;1455,3571;1497,3629;1666,3698;1779,3755;1920,3811;1935,3867;1962,3925;2019,3981;2075,3981;2386,4051;2795,4051;2894,4122;3359,4122;3825,4235;3839,4347;4178,4347;5843,4489" o:connectangles="0,0,0,0,0,0,0,0,0,0,0,0,0,0,0,0,0,0,0,0,0,0,0,0,0,0,0,0,0,0,0,0,0,0,0,0,0,0,0,0,0,0,0,0,0,0,0,0,0,0,0,0,0,0,0,0,0,0,0,0,0,0"/>
                  </v:shape>
                </v:group>
                <v:group id="Group 97" o:spid="_x0000_s1031" style="position:absolute;left:2681;top:85;width:71;height:71" coordorigin="2681,8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shape id="Freeform 98" o:spid="_x0000_s1032" style="position:absolute;left:2681;top:8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" path="m,35r71,e" filled="f" strokeweight="3.64pt">
                    <v:path arrowok="t" o:connecttype="custom" o:connectlocs="0,120;71,120" o:connectangles="0,0"/>
                  </v:shape>
                </v:group>
                <v:group id="Group 99" o:spid="_x0000_s1033" style="position:absolute;left:3372;top:1087;width:71;height:71" coordorigin="3372,1087"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shape id="Freeform 100" o:spid="_x0000_s1034" style="position:absolute;left:3372;top:1087;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" path="m,35r71,e" filled="f" strokeweight="3.64pt">
                    <v:path arrowok="t" o:connecttype="custom" o:connectlocs="0,1122;71,1122" o:connectangles="0,0"/>
                  </v:shape>
                </v:group>
                <v:group id="Group 101" o:spid="_x0000_s1035" style="position:absolute;left:3499;top:1130;width:71;height:70" coordorigin="3499,1130"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shape id="Freeform 102" o:spid="_x0000_s1036" style="position:absolute;left:3499;top:1130;width:71;height:70;visibility:visible;mso-wrap-style:square;v-text-anchor:top"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" path="m,35r71,e" filled="f" strokeweight="3.58pt">
                    <v:path arrowok="t" o:connecttype="custom" o:connectlocs="0,1165;71,1165" o:connectangles="0,0"/>
                  </v:shape>
                </v:group>
                <v:group id="Group 103" o:spid="_x0000_s1037" style="position:absolute;left:3584;top:1214;width:70;height:71" coordorigin="3584,12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shape id="Freeform 104" o:spid="_x0000_s1038" style="position:absolute;left:3584;top:12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" path="m,36r70,e" filled="f" strokeweight="3.64pt">
                    <v:path arrowok="t" o:connecttype="custom" o:connectlocs="0,1250;70,1250" o:connectangles="0,0"/>
                  </v:shape>
                </v:group>
                <v:group id="Group 105" o:spid="_x0000_s1039" style="position:absolute;left:3668;top:1483;width:71;height:71" coordorigin="3668,148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Freeform 106" o:spid="_x0000_s1040" style="position:absolute;left:3668;top:148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" path="m,35r71,e" filled="f" strokeweight="3.64pt">
                    <v:path arrowok="t" o:connecttype="custom" o:connectlocs="0,1518;71,1518" o:connectangles="0,0"/>
                  </v:shape>
                </v:group>
                <v:group id="Group 107" o:spid="_x0000_s1041" style="position:absolute;left:4120;top:2139;width:85;height:2" coordorigin="4120,2139"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shape id="Freeform 108" o:spid="_x0000_s1042" style="position:absolute;left:4120;top:2139;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" path="m,l85,e" filled="f" strokeweight="3.64pt">
                    <v:path arrowok="t" o:connecttype="custom" o:connectlocs="0,0;85,0" o:connectangles="0,0"/>
                  </v:shape>
                </v:group>
                <v:group id="Group 109" o:spid="_x0000_s1043" style="position:absolute;left:4403;top:2329;width:70;height:71" coordorigin="4403,232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shape id="Freeform 110" o:spid="_x0000_s1044" style="position:absolute;left:4403;top:232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" path="m,35r69,e" filled="f" strokeweight="3.64pt">
                    <v:path arrowok="t" o:connecttype="custom" o:connectlocs="0,2364;69,2364" o:connectangles="0,0"/>
                  </v:shape>
                </v:group>
                <v:group id="Group 111" o:spid="_x0000_s1045" style="position:absolute;left:4543;top:2429;width:71;height:71" coordorigin="4543,242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Freeform 112" o:spid="_x0000_s1046" style="position:absolute;left:4543;top:242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" path="m,35r71,e" filled="f" strokeweight="3.64pt">
                    <v:path arrowok="t" o:connecttype="custom" o:connectlocs="0,2464;71,2464" o:connectangles="0,0"/>
                  </v:shape>
                </v:group>
                <v:group id="Group 113" o:spid="_x0000_s1047" style="position:absolute;left:4670;top:2704;width:155;height:2" coordorigin="4670,2704"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shape id="Freeform 114" o:spid="_x0000_s1048" style="position:absolute;left:4670;top:2704;width:155;height: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" path="m,l155,e" filled="f" strokeweight="3.64pt">
                    <v:path arrowok="t" o:connecttype="custom" o:connectlocs="0,0;155,0" o:connectangles="0,0"/>
                  </v:shape>
                </v:group>
                <v:group id="Group 115" o:spid="_x0000_s1049" style="position:absolute;left:5009;top:2760;width:142;height:2" coordorigin="5009,2760"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Freeform 116" o:spid="_x0000_s1050" style="position:absolute;left:5009;top:2760;width:142;height: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" path="m,l141,e" filled="f" strokeweight="3.64pt">
                    <v:path arrowok="t" o:connecttype="custom" o:connectlocs="0,0;141,0" o:connectangles="0,0"/>
                  </v:shape>
                </v:group>
                <v:group id="Group 117" o:spid="_x0000_s1051" style="position:absolute;left:5405;top:2993;width:70;height:71" coordorigin="5405,299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shape id="Freeform 118" o:spid="_x0000_s1052" style="position:absolute;left:5405;top:299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" path="m,35r69,e" filled="f" strokeweight="3.64pt">
                    <v:path arrowok="t" o:connecttype="custom" o:connectlocs="0,3028;69,3028" o:connectangles="0,0"/>
                  </v:shape>
                </v:group>
                <v:group id="Group 119" o:spid="_x0000_s1053" style="position:absolute;left:5587;top:3049;width:71;height:71" coordorigin="5587,304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shape id="Freeform 120" o:spid="_x0000_s1054" style="position:absolute;left:5587;top:304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" path="m,35r71,e" filled="f" strokeweight="3.64pt">
                    <v:path arrowok="t" o:connecttype="custom" o:connectlocs="0,3084;71,3084" o:connectangles="0,0"/>
                  </v:shape>
                </v:group>
                <v:group id="Group 121" o:spid="_x0000_s1055" style="position:absolute;left:5672;top:3105;width:71;height:71" coordorigin="5672,310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shape id="Freeform 122" o:spid="_x0000_s1056" style="position:absolute;left:5672;top:310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" path="m,36r71,e" filled="f" strokeweight="3.64pt">
                    <v:path arrowok="t" o:connecttype="custom" o:connectlocs="0,3141;71,3141" o:connectangles="0,0"/>
                  </v:shape>
                </v:group>
                <v:group id="Group 123" o:spid="_x0000_s1057" style="position:absolute;left:5969;top:3233;width:71;height:71" coordorigin="5969,323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shape id="Freeform 124" o:spid="_x0000_s1058" style="position:absolute;left:5969;top:323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" path="m,35r71,e" filled="f" strokeweight="3.64pt">
                    <v:path arrowok="t" o:connecttype="custom" o:connectlocs="0,3268;71,3268" o:connectangles="0,0"/>
                  </v:shape>
                </v:group>
                <v:group id="Group 125" o:spid="_x0000_s1059" style="position:absolute;left:6463;top:3614;width:70;height:71" coordorigin="6463,36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Freeform 126" o:spid="_x0000_s1060" style="position:absolute;left:6463;top:36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" path="m,36r70,e" filled="f" strokeweight="3.64pt">
                    <v:path arrowok="t" o:connecttype="custom" o:connectlocs="0,3650;70,3650" o:connectangles="0,0"/>
                  </v:shape>
                </v:group>
                <v:group id="Group 127" o:spid="_x0000_s1061" style="position:absolute;left:6618;top:3671;width:71;height:71" coordorigin="6618,367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shape id="Freeform 128" o:spid="_x0000_s1062" style="position:absolute;left:6618;top:367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" path="m,35r71,e" filled="f" strokeweight="3.64pt">
                    <v:path arrowok="t" o:connecttype="custom" o:connectlocs="0,3706;71,3706" o:connectangles="0,0"/>
                  </v:shape>
                </v:group>
                <v:group id="Group 129" o:spid="_x0000_s1063" style="position:absolute;left:6716;top:3811;width:71;height:71" coordorigin="671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shape id="Freeform 130" o:spid="_x0000_s1064" style="position:absolute;left:671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" path="m,35r71,e" filled="f" strokeweight="3.64pt">
                    <v:path arrowok="t" o:connecttype="custom" o:connectlocs="0,3846;71,3846" o:connectangles="0,0"/>
                  </v:shape>
                </v:group>
                <v:group id="Group 131" o:spid="_x0000_s1065" style="position:absolute;left:6886;top:3811;width:71;height:71" coordorigin="688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 id="Freeform 132" o:spid="_x0000_s1066" style="position:absolute;left:688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" path="m,35r70,e" filled="f" strokeweight="3.64pt">
                    <v:path arrowok="t" o:connecttype="custom" o:connectlocs="0,3846;70,3846" o:connectangles="0,0"/>
                  </v:shape>
                </v:group>
                <v:group id="Group 133" o:spid="_x0000_s1067" style="position:absolute;left:7451;top:3811;width:71;height:71" coordorigin="7451,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shape id="Freeform 134" o:spid="_x0000_s1068" style="position:absolute;left:7451;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" path="m,35r71,e" filled="f" strokeweight="3.64pt">
                    <v:path arrowok="t" o:connecttype="custom" o:connectlocs="0,3846;71,3846" o:connectangles="0,0"/>
                  </v:shape>
                </v:group>
                <v:group id="Group 135" o:spid="_x0000_s1069" style="position:absolute;left:7648;top:3911;width:71;height:71" coordorigin="7648,39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shape id="Freeform 136" o:spid="_x0000_s1070" style="position:absolute;left:7648;top:39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" path="m,35r70,e" filled="f" strokeweight="3.64pt">
                    <v:path arrowok="t" o:connecttype="custom" o:connectlocs="0,3946;70,3946" o:connectangles="0,0"/>
                  </v:shape>
                </v:group>
                <v:group id="Group 137" o:spid="_x0000_s1071" style="position:absolute;left:7987;top:4009;width:70;height:71" coordorigin="7987,400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shape id="Freeform 138" o:spid="_x0000_s1072" style="position:absolute;left:7987;top:400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" path="m,35r70,e" filled="f" strokeweight="3.64pt">
                    <v:path arrowok="t" o:connecttype="custom" o:connectlocs="0,4044;70,4044" o:connectangles="0,0"/>
                  </v:shape>
                </v:group>
                <v:group id="Group 139" o:spid="_x0000_s1073" style="position:absolute;left:8720;top:4263;width:71;height:71" coordorigin="8720,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shape id="Freeform 140" o:spid="_x0000_s1074" style="position:absolute;left:8720;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" path="m,36r71,e" filled="f" strokeweight="3.64pt">
                    <v:path arrowok="t" o:connecttype="custom" o:connectlocs="0,4299;71,4299" o:connectangles="0,0"/>
                  </v:shape>
                </v:group>
                <v:group id="Group 141" o:spid="_x0000_s1075" style="position:absolute;left:9186;top:4263;width:71;height:71" coordorigin="9186,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shape id="Freeform 142" o:spid="_x0000_s1076" style="position:absolute;left:9186;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" path="m,36r71,e" filled="f" strokeweight="3.64pt">
                    <v:path arrowok="t" o:connecttype="custom" o:connectlocs="0,4299;71,4299" o:connectangles="0,0"/>
                  </v:shape>
                </v:group>
                <v:group id="Group 143" o:spid="_x0000_s1077" style="position:absolute;left:10400;top:4503;width:70;height:71" coordorigin="10400,450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shape id="Freeform 144" o:spid="_x0000_s1078" style="position:absolute;left:10400;top:450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" path="m,36r70,e" filled="f" strokeweight="3.64pt">
                    <v:path arrowok="t" o:connecttype="custom" o:connectlocs="0,4539;70,4539" o:connectangles="0,0"/>
                  </v:shape>
                </v:group>
                <v:group id="Group 145" o:spid="_x0000_s107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shape id="Freeform 146" o:spid="_x0000_s108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" path="m42,l,85r84,l42,xe" filled="f" strokeweight=".06pt">
                    <v:path arrowok="t" o:connecttype="custom" o:connectlocs="42,85;0,170;84,170;42,85" o:connectangles="0,0,0,0"/>
                  </v:shape>
                </v:group>
                <v:group id="Group 147" o:spid="_x0000_s1081"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shape id="Freeform 148" o:spid="_x0000_s1082"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" path="m42,l,85r84,l42,xe" filled="f" strokeweight=".06pt">
                    <v:path arrowok="t" o:connecttype="custom" o:connectlocs="42,85;0,170;84,170;42,85" o:connectangles="0,0,0,0"/>
                  </v:shape>
                </v:group>
                <v:group id="Group 149" o:spid="_x0000_s1083"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shape id="Freeform 150" o:spid="_x0000_s1084"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" path="m42,l,85r84,l42,xe" filled="f" strokeweight=".06pt">
                    <v:path arrowok="t" o:connecttype="custom" o:connectlocs="42,85;0,170;84,170;42,85" o:connectangles="0,0,0,0"/>
                  </v:shape>
                </v:group>
                <v:group id="Group 151" o:spid="_x0000_s1085"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shape id="Freeform 152" o:spid="_x0000_s1086"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" path="m42,l,85r84,l42,xe" filled="f" strokeweight=".06pt">
                    <v:path arrowok="t" o:connecttype="custom" o:connectlocs="42,85;0,170;84,170;42,85" o:connectangles="0,0,0,0"/>
                  </v:shape>
                </v:group>
                <v:group id="Group 153" o:spid="_x0000_s1087"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shape id="Freeform 154" o:spid="_x0000_s1088"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" path="m42,l,85r84,l42,xe" filled="f" strokeweight=".06pt">
                    <v:path arrowok="t" o:connecttype="custom" o:connectlocs="42,85;0,170;84,170;42,85" o:connectangles="0,0,0,0"/>
                  </v:shape>
                </v:group>
                <v:group id="Group 155" o:spid="_x0000_s108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shape id="Freeform 156" o:spid="_x0000_s109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" path="m42,l,85r84,l42,xe" filled="f" strokeweight=".06pt">
                    <v:path arrowok="t" o:connecttype="custom" o:connectlocs="42,85;0,170;84,170;42,85" o:connectangles="0,0,0,0"/>
                  </v:shape>
                </v:group>
                <v:group id="Group 157" o:spid="_x0000_s1091" style="position:absolute;left:2906;top:339;width:85;height:85" coordorigin="2906,33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shape id="Freeform 158" o:spid="_x0000_s1092" style="position:absolute;left:2906;top:33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" path="m42,l,86r86,l42,xe" filled="f" strokeweight=".06pt">
                    <v:path arrowok="t" o:connecttype="custom" o:connectlocs="42,339;0,425;86,425;42,339" o:connectangles="0,0,0,0"/>
                  </v:shape>
                </v:group>
                <v:group id="Group 159" o:spid="_x0000_s1093" style="position:absolute;left:3005;top:890;width:85;height:84" coordorigin="3005,89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ptxgAAANwAAAAPAAAAZHJzL2Rvd25yZXYueG1sRI9Ba8JA&#10;FITvBf/D8gremk2UNp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vAoKbcYAAADcAAAA&#10;DwAAAAAAAAAAAAAAAAAHAgAAZHJzL2Rvd25yZXYueG1sUEsFBgAAAAADAAMAtwAAAPoCAAAAAA==&#10;">
                  <v:shape id="Freeform 160" o:spid="_x0000_s1094" style="position:absolute;left:3005;top:89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" path="m43,l,84r85,l43,xe" filled="f" strokeweight=".06pt">
                    <v:path arrowok="t" o:connecttype="custom" o:connectlocs="43,890;0,974;85,974;43,890" o:connectangles="0,0,0,0"/>
                  </v:shape>
                </v:group>
                <v:group id="Group 161" o:spid="_x0000_s1095" style="position:absolute;left:3161;top:1892;width:84;height:84" coordorigin="3161,1892"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shape id="Freeform 162" o:spid="_x0000_s1096" style="position:absolute;left:3161;top:1892;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" path="m42,l,84r84,l42,xe" filled="f" strokeweight=".06pt">
                    <v:path arrowok="t" o:connecttype="custom" o:connectlocs="42,1892;0,1976;84,1976;42,1892" o:connectangles="0,0,0,0"/>
                  </v:shape>
                </v:group>
                <v:group id="Group 163" o:spid="_x0000_s1097"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shape id="Freeform 164" o:spid="_x0000_s1098"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" path="m42,l,86r84,l42,xe" filled="f" strokeweight=".06pt">
                    <v:path arrowok="t" o:connecttype="custom" o:connectlocs="42,2061;0,2147;84,2147;42,2061" o:connectangles="0,0,0,0"/>
                  </v:shape>
                </v:group>
                <v:group id="Group 165" o:spid="_x0000_s1099"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 id="Freeform 166" o:spid="_x0000_s1100"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" path="m42,l,86r84,l42,xe" filled="f" strokeweight=".06pt">
                    <v:path arrowok="t" o:connecttype="custom" o:connectlocs="42,2061;0,2147;84,2147;42,2061" o:connectangles="0,0,0,0"/>
                  </v:shape>
                </v:group>
                <v:group id="Group 167" o:spid="_x0000_s1101" style="position:absolute;left:3485;top:2796;width:85;height:84" coordorigin="3485,2796"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shape id="Freeform 168" o:spid="_x0000_s1102" style="position:absolute;left:3485;top:2796;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" path="m43,l,84r85,l43,xe" filled="f" strokeweight=".06pt">
                    <v:path arrowok="t" o:connecttype="custom" o:connectlocs="43,2796;0,2880;85,2880;43,2796" o:connectangles="0,0,0,0"/>
                  </v:shape>
                </v:group>
                <v:group id="Group 169" o:spid="_x0000_s1103" style="position:absolute;left:3570;top:2838;width:84;height:84" coordorigin="3570,283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shape id="Freeform 170" o:spid="_x0000_s1104" style="position:absolute;left:3570;top:283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" path="m42,l,84r84,l42,xe" filled="f" strokeweight=".06pt">
                    <v:path arrowok="t" o:connecttype="custom" o:connectlocs="42,2838;0,2922;84,2922;42,2838" o:connectangles="0,0,0,0"/>
                  </v:shape>
                </v:group>
                <v:group id="Group 171" o:spid="_x0000_s1105" style="position:absolute;left:3697;top:3078;width:84;height:84" coordorigin="3697,307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shape id="Freeform 172" o:spid="_x0000_s1106" style="position:absolute;left:3697;top:307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" path="m42,l,84r84,l42,xe" filled="f" strokeweight=".06pt">
                    <v:path arrowok="t" o:connecttype="custom" o:connectlocs="42,3078;0,3162;84,3162;42,3078" o:connectangles="0,0,0,0"/>
                  </v:shape>
                </v:group>
                <v:group id="Group 173" o:spid="_x0000_s1107" style="position:absolute;left:3796;top:3275;width:85;height:85" coordorigin="3796,3275"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shape id="Freeform 174" o:spid="_x0000_s1108" style="position:absolute;left:3796;top:3275;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" path="m42,l,85r85,l42,xe" filled="f" strokeweight=".06pt">
                    <v:path arrowok="t" o:connecttype="custom" o:connectlocs="42,3275;0,3360;85,3360;42,3275" o:connectangles="0,0,0,0"/>
                  </v:shape>
                </v:group>
                <v:group id="Group 175" o:spid="_x0000_s1109" style="position:absolute;left:3810;top:3318;width:84;height:84" coordorigin="3810,331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shape id="Freeform 176" o:spid="_x0000_s1110" style="position:absolute;left:3810;top:331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" path="m42,l,84r84,l42,xe" filled="f" strokeweight=".06pt">
                    <v:path arrowok="t" o:connecttype="custom" o:connectlocs="42,3318;0,3402;84,3402;42,3318" o:connectangles="0,0,0,0"/>
                  </v:shape>
                </v:group>
                <v:group id="Group 177" o:spid="_x0000_s1111"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shape id="Freeform 178" o:spid="_x0000_s1112"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" path="m43,l,85r85,l43,xe" filled="f" strokeweight=".06pt">
                    <v:path arrowok="t" o:connecttype="custom" o:connectlocs="43,3529;0,3614;85,3614;43,3529" o:connectangles="0,0,0,0"/>
                  </v:shape>
                </v:group>
                <v:group id="Group 179" o:spid="_x0000_s1113"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shape id="Freeform 180" o:spid="_x0000_s1114"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" path="m43,l,85r85,l43,xe" filled="f" strokeweight=".06pt">
                    <v:path arrowok="t" o:connecttype="custom" o:connectlocs="43,3529;0,3614;85,3614;43,3529" o:connectangles="0,0,0,0"/>
                  </v:shape>
                </v:group>
                <v:group id="Group 181" o:spid="_x0000_s1115" style="position:absolute;left:4712;top:3938;width:85;height:85" coordorigin="4712,39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shape id="Freeform 182" o:spid="_x0000_s1116" style="position:absolute;left:4712;top:39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" path="m44,l,85r86,l44,xe" filled="f" strokeweight=".06pt">
                    <v:path arrowok="t" o:connecttype="custom" o:connectlocs="44,3938;0,4023;86,4023;44,3938" o:connectangles="0,0,0,0"/>
                  </v:shape>
                </v:group>
                <v:group id="Group 183" o:spid="_x0000_s1117" style="position:absolute;left:4741;top:3938;width:84;height:85" coordorigin="4741,3938"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Freeform 184" o:spid="_x0000_s1118" style="position:absolute;left:4741;top:3938;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" path="m42,l,85r84,l42,xe" filled="f" strokeweight=".06pt">
                    <v:path arrowok="t" o:connecttype="custom" o:connectlocs="42,3938;0,4023;84,4023;42,3938" o:connectangles="0,0,0,0"/>
                  </v:shape>
                </v:group>
                <v:group id="Group 185" o:spid="_x0000_s1119" style="position:absolute;left:5065;top:4009;width:85;height:85" coordorigin="5065,400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shape id="Freeform 186" o:spid="_x0000_s1120" style="position:absolute;left:5065;top:400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" path="m43,l,85r85,l43,xe" filled="f" strokeweight=".06pt">
                    <v:path arrowok="t" o:connecttype="custom" o:connectlocs="43,4009;0,4094;85,4094;43,4009" o:connectangles="0,0,0,0"/>
                  </v:shape>
                </v:group>
                <v:group id="Group 187" o:spid="_x0000_s1121" style="position:absolute;left:5560;top:4080;width:85;height:84" coordorigin="5560,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shape id="Freeform 188" o:spid="_x0000_s1122" style="position:absolute;left:5560;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" path="m42,l,84r85,l42,xe" filled="f" strokeweight=".06pt">
                    <v:path arrowok="t" o:connecttype="custom" o:connectlocs="42,4080;0,4164;85,4164;42,4080" o:connectangles="0,0,0,0"/>
                  </v:shape>
                </v:group>
                <v:group id="Group 189" o:spid="_x0000_s1123" style="position:absolute;left:5602;top:4080;width:85;height:84" coordorigin="5602,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Freeform 190" o:spid="_x0000_s1124" style="position:absolute;left:5602;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" path="m43,l,84r85,l43,xe" filled="f" strokeweight=".06pt">
                    <v:path arrowok="t" o:connecttype="custom" o:connectlocs="43,4080;0,4164;85,4164;43,4080" o:connectangles="0,0,0,0"/>
                  </v:shape>
                </v:group>
                <v:group id="Group 191" o:spid="_x0000_s1125" style="position:absolute;left:6025;top:4080;width:85;height:84" coordorigin="6025,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Freeform 192" o:spid="_x0000_s1126" style="position:absolute;left:6025;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" path="m42,l,84r85,l42,xe" filled="f" strokeweight=".06pt">
                    <v:path arrowok="t" o:connecttype="custom" o:connectlocs="42,4080;0,4164;85,4164;42,4080" o:connectangles="0,0,0,0"/>
                  </v:shape>
                </v:group>
                <v:group id="Group 193" o:spid="_x0000_s1127" style="position:absolute;left:6576;top:4305;width:84;height:85" coordorigin="6576,430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shape id="Freeform 194" o:spid="_x0000_s1128" style="position:absolute;left:6576;top:430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" path="m42,l,86r84,l42,xe" filled="f" strokeweight=".06pt">
                    <v:path arrowok="t" o:connecttype="custom" o:connectlocs="42,4305;0,4391;84,4391;42,4305" o:connectangles="0,0,0,0"/>
                  </v:shape>
                </v:group>
                <v:group id="Group 195" o:spid="_x0000_s1129" style="position:absolute;left:8509;top:4447;width:84;height:84" coordorigin="8509,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WuxgAAANwAAAAPAAAAZHJzL2Rvd25yZXYueG1sRI9Ba8JA&#10;FITvBf/D8gremk2UNp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VVu1rsYAAADcAAAA&#10;DwAAAAAAAAAAAAAAAAAHAgAAZHJzL2Rvd25yZXYueG1sUEsFBgAAAAADAAMAtwAAAPoCAAAAAA==&#10;">
                  <v:shape id="Freeform 196" o:spid="_x0000_s1130" style="position:absolute;left:8509;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" path="m42,l,84r84,l42,xe" filled="f" strokeweight=".06pt">
                    <v:path arrowok="t" o:connecttype="custom" o:connectlocs="42,4447;0,4531;84,4531;42,4447" o:connectangles="0,0,0,0"/>
                  </v:shape>
                </v:group>
                <v:group id="Group 197" o:spid="_x0000_s1131" style="position:absolute;left:8918;top:4447;width:84;height:84" coordorigin="8918,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">
                  <v:shape id="Freeform 198" o:spid="_x0000_s1132" style="position:absolute;left:8918;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" path="m42,l,84r84,l42,xe" filled="f" strokeweight=".06pt">
                    <v:path arrowok="t" o:connecttype="custom" o:connectlocs="42,4447;0,4531;84,4531;42,4447" o:connectangles="0,0,0,0"/>
                  </v:shape>
                </v:group>
                <v:group id="Group 199" o:spid="_x0000_s1133" style="position:absolute;left:7620;top:721;width:607;height:2" coordorigin="7620,721"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">
                  <v:shape id="Freeform 200" o:spid="_x0000_s1134" style="position:absolute;left:7620;top:721;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" path="m,l607,e" filled="f" strokeweight=".06pt">
                    <v:path arrowok="t" o:connecttype="custom" o:connectlocs="0,0;607,0" o:connectangles="0,0"/>
                  </v:shape>
                </v:group>
                <v:group id="Group 201" o:spid="_x0000_s1135" style="position:absolute;left:7620;top:947;width:607;height:2" coordorigin="7620,947"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">
                  <v:shape id="Freeform 202" o:spid="_x0000_s1136" style="position:absolute;left:7620;top:947;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" path="m,l607,e" filled="f" strokeweight=".06pt">
                    <v:stroke dashstyle="dash"/>
                    <v:path arrowok="t" o:connecttype="custom" o:connectlocs="0,0;607,0" o:connectangles="0,0"/>
                  </v:shape>
                </v:group>
                <v:group id="Group 203" o:spid="_x0000_s1137" style="position:absolute;left:7874;top:678;width:70;height:71" coordorigin="7874,67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shape id="Freeform 204" o:spid="_x0000_s1138" style="position:absolute;left:7874;top:67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" path="m,35r70,e" filled="f" strokeweight="3.64pt">
                    <v:path arrowok="t" o:connecttype="custom" o:connectlocs="0,713;70,713" o:connectangles="0,0"/>
                  </v:shape>
                </v:group>
                <v:group id="Group 205" o:spid="_x0000_s1139" style="position:absolute;left:7874;top:903;width:84;height:85" coordorigin="7874,903"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">
                  <v:shape id="Freeform 206" o:spid="_x0000_s1140" style="position:absolute;left:7874;top:903;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" path="m42,l,86r84,l42,xe" filled="f" strokeweight=".06pt">
                    <v:path arrowok="t" o:connecttype="custom" o:connectlocs="42,903;0,989;84,989;42,903" o:connectangles="0,0,0,0"/>
                  </v:shape>
                </v:group>
                <v:group id="Group 207" o:spid="_x0000_s1141" style="position:absolute;left:7578;top:438;width:70;height:71" coordorigin="7578,43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">
                  <v:shape id="Freeform 208" o:spid="_x0000_s1142" style="position:absolute;left:7578;top:43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" path="m,35r70,e" filled="f" strokeweight="3.64pt">
                    <v:path arrowok="t" o:connecttype="custom" o:connectlocs="0,473;70,473" o:connectangles="0,0"/>
                  </v:shape>
                </v:group>
                <v:group id="Group 209" o:spid="_x0000_s1143" style="position:absolute;left:8184;top:438;width:85;height:85" coordorigin="8184,4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">
                  <v:shape id="Freeform 210" o:spid="_x0000_s1144" style="position:absolute;left:8184;top:4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" path="m43,l,85r85,l43,xe" filled="f" strokeweight=".06pt">
                    <v:path arrowok="t" o:connecttype="custom" o:connectlocs="43,438;0,523;85,523;43,438" o:connectangles="0,0,0,0"/>
                  </v:shape>
                </v:group>
                <w10:wrap anchorx="page"/>
              </v:group>
            </w:pict>
          </mc:Fallback>
        </mc:AlternateContent>
      </w:r>
      <w:r w:rsidRPr="006827FE">
        <w:rPr>
          <w:noProof/>
          <w:lang w:val="en-US"/>
        </w:rPr>
        <mc:AlternateContent>
          <mc:Choice Requires="wps">
            <w:drawing>
              <wp:anchor distT="0" distB="0" distL="114300" distR="114300" simplePos="0" relativeHeight="251651072" behindDoc="0" locked="0" layoutInCell="1" allowOverlap="1" wp14:anchorId="07C1CAA3" wp14:editId="07C1CAA4">
                <wp:simplePos x="0" y="0"/>
                <wp:positionH relativeFrom="page">
                  <wp:posOffset>1524000</wp:posOffset>
                </wp:positionH>
                <wp:positionV relativeFrom="paragraph">
                  <wp:posOffset>-40005</wp:posOffset>
                </wp:positionV>
                <wp:extent cx="5681980" cy="3262630"/>
                <wp:effectExtent l="0" t="0" r="13970" b="13970"/>
                <wp:wrapNone/>
                <wp:docPr id="669"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326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F45D3F" w14:paraId="07C1CB37" w14:textId="77777777" w:rsidTr="00690DCD">
                              <w:trPr>
                                <w:trHeight w:hRule="exact" w:val="198"/>
                              </w:trPr>
                              <w:tc>
                                <w:tcPr>
                                  <w:tcW w:w="84" w:type="dxa"/>
                                  <w:tcBorders>
                                    <w:top w:val="nil"/>
                                    <w:left w:val="nil"/>
                                    <w:bottom w:val="single" w:sz="0" w:space="0" w:color="000000"/>
                                    <w:right w:val="single" w:sz="2" w:space="0" w:color="000000"/>
                                  </w:tcBorders>
                                </w:tcPr>
                                <w:p w14:paraId="07C1CB27" w14:textId="77777777" w:rsidR="00F45D3F" w:rsidRDefault="00F45D3F"/>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07C1CB28" w14:textId="77777777" w:rsidR="00F45D3F" w:rsidRDefault="00F45D3F">
                                  <w:pPr>
                                    <w:spacing w:line="200" w:lineRule="exact"/>
                                    <w:rPr>
                                      <w:sz w:val="20"/>
                                    </w:rPr>
                                  </w:pPr>
                                </w:p>
                                <w:p w14:paraId="07C1CB29" w14:textId="77777777" w:rsidR="00F45D3F" w:rsidRDefault="00F45D3F">
                                  <w:pPr>
                                    <w:spacing w:before="10" w:line="240" w:lineRule="exact"/>
                                    <w:rPr>
                                      <w:sz w:val="24"/>
                                      <w:szCs w:val="24"/>
                                    </w:rPr>
                                  </w:pPr>
                                </w:p>
                                <w:p w14:paraId="07C1CB2A" w14:textId="77777777" w:rsidR="00F45D3F" w:rsidRPr="00A7104D" w:rsidRDefault="00F45D3F">
                                  <w:pPr>
                                    <w:spacing w:line="240" w:lineRule="auto"/>
                                    <w:ind w:right="1575"/>
                                    <w:jc w:val="right"/>
                                    <w:rPr>
                                      <w:rFonts w:ascii="Arial" w:eastAsia="Microsoft Sans Serif" w:hAnsi="Arial" w:cs="Arial"/>
                                      <w:sz w:val="16"/>
                                      <w:szCs w:val="16"/>
                                    </w:rPr>
                                  </w:pPr>
                                  <w:r w:rsidRPr="00A7104D">
                                    <w:rPr>
                                      <w:rFonts w:ascii="Arial" w:hAnsi="Arial" w:cs="Arial"/>
                                      <w:spacing w:val="4"/>
                                      <w:w w:val="99"/>
                                      <w:sz w:val="16"/>
                                      <w:szCs w:val="16"/>
                                    </w:rPr>
                                    <w:t>Rajausajankohdat</w:t>
                                  </w:r>
                                </w:p>
                                <w:p w14:paraId="07C1CB2B" w14:textId="77777777" w:rsidR="00F45D3F" w:rsidRPr="00A7104D" w:rsidRDefault="00F45D3F" w:rsidP="00AF19A1">
                                  <w:pPr>
                                    <w:spacing w:before="47" w:line="240" w:lineRule="auto"/>
                                    <w:ind w:left="-935" w:right="503" w:firstLine="935"/>
                                    <w:jc w:val="right"/>
                                    <w:rPr>
                                      <w:rFonts w:ascii="Arial" w:eastAsia="Microsoft Sans Serif" w:hAnsi="Arial" w:cs="Arial"/>
                                      <w:sz w:val="16"/>
                                      <w:szCs w:val="16"/>
                                    </w:rPr>
                                  </w:pPr>
                                  <w:r w:rsidRPr="00A7104D">
                                    <w:rPr>
                                      <w:rFonts w:ascii="Arial" w:hAnsi="Arial" w:cs="Arial"/>
                                      <w:spacing w:val="4"/>
                                      <w:sz w:val="16"/>
                                      <w:szCs w:val="16"/>
                                    </w:rPr>
                                    <w:t>Seritinibi</w:t>
                                  </w:r>
                                  <w:r w:rsidRPr="00A7104D">
                                    <w:rPr>
                                      <w:rFonts w:ascii="Arial" w:hAnsi="Arial" w:cs="Arial"/>
                                      <w:spacing w:val="-5"/>
                                      <w:sz w:val="16"/>
                                      <w:szCs w:val="16"/>
                                    </w:rPr>
                                    <w:t xml:space="preserve"> </w:t>
                                  </w:r>
                                  <w:r w:rsidRPr="00A7104D">
                                    <w:rPr>
                                      <w:rFonts w:ascii="Arial" w:hAnsi="Arial" w:cs="Arial"/>
                                      <w:spacing w:val="5"/>
                                      <w:sz w:val="16"/>
                                      <w:szCs w:val="16"/>
                                    </w:rPr>
                                    <w:t>7</w:t>
                                  </w:r>
                                  <w:r w:rsidRPr="00A7104D">
                                    <w:rPr>
                                      <w:rFonts w:ascii="Arial" w:hAnsi="Arial" w:cs="Arial"/>
                                      <w:spacing w:val="4"/>
                                      <w:sz w:val="16"/>
                                      <w:szCs w:val="16"/>
                                    </w:rPr>
                                    <w:t>5</w:t>
                                  </w:r>
                                  <w:r w:rsidRPr="00A7104D">
                                    <w:rPr>
                                      <w:rFonts w:ascii="Arial" w:hAnsi="Arial" w:cs="Arial"/>
                                      <w:sz w:val="16"/>
                                      <w:szCs w:val="16"/>
                                    </w:rPr>
                                    <w:t>0</w:t>
                                  </w:r>
                                  <w:r w:rsidRPr="00A7104D">
                                    <w:rPr>
                                      <w:rFonts w:ascii="Arial" w:hAnsi="Arial" w:cs="Arial"/>
                                      <w:spacing w:val="-1"/>
                                      <w:sz w:val="16"/>
                                      <w:szCs w:val="16"/>
                                    </w:rPr>
                                    <w:t> </w:t>
                                  </w:r>
                                  <w:r w:rsidRPr="00A7104D">
                                    <w:rPr>
                                      <w:rFonts w:ascii="Arial" w:hAnsi="Arial" w:cs="Arial"/>
                                      <w:w w:val="99"/>
                                      <w:sz w:val="16"/>
                                      <w:szCs w:val="16"/>
                                    </w:rPr>
                                    <w:t>m</w:t>
                                  </w:r>
                                  <w:r w:rsidRPr="00A7104D">
                                    <w:rPr>
                                      <w:rFonts w:ascii="Arial" w:hAnsi="Arial" w:cs="Arial"/>
                                      <w:sz w:val="16"/>
                                      <w:szCs w:val="16"/>
                                    </w:rPr>
                                    <w:t>g</w:t>
                                  </w:r>
                                  <w:r w:rsidRPr="00A7104D">
                                    <w:rPr>
                                      <w:rFonts w:ascii="Arial" w:hAnsi="Arial" w:cs="Arial"/>
                                      <w:spacing w:val="1"/>
                                      <w:sz w:val="16"/>
                                      <w:szCs w:val="16"/>
                                    </w:rPr>
                                    <w:t xml:space="preserve"> </w:t>
                                  </w:r>
                                  <w:r w:rsidRPr="00A7104D">
                                    <w:rPr>
                                      <w:rFonts w:ascii="Arial" w:hAnsi="Arial" w:cs="Arial"/>
                                      <w:sz w:val="16"/>
                                      <w:szCs w:val="16"/>
                                    </w:rPr>
                                    <w:t>(</w:t>
                                  </w:r>
                                  <w:r w:rsidRPr="00A7104D">
                                    <w:rPr>
                                      <w:rFonts w:ascii="Arial" w:hAnsi="Arial" w:cs="Arial"/>
                                      <w:spacing w:val="4"/>
                                      <w:sz w:val="16"/>
                                      <w:szCs w:val="16"/>
                                    </w:rPr>
                                    <w:t>n</w:t>
                                  </w:r>
                                  <w:r w:rsidRPr="00A7104D">
                                    <w:rPr>
                                      <w:rFonts w:ascii="Arial" w:hAnsi="Arial" w:cs="Arial"/>
                                      <w:spacing w:val="-5"/>
                                      <w:sz w:val="16"/>
                                      <w:szCs w:val="16"/>
                                    </w:rPr>
                                    <w:t>/</w:t>
                                  </w:r>
                                  <w:r w:rsidRPr="00A7104D">
                                    <w:rPr>
                                      <w:rFonts w:ascii="Arial" w:hAnsi="Arial" w:cs="Arial"/>
                                      <w:sz w:val="16"/>
                                      <w:szCs w:val="16"/>
                                    </w:rPr>
                                    <w:t>N</w:t>
                                  </w:r>
                                  <w:r w:rsidRPr="00A7104D">
                                    <w:rPr>
                                      <w:rFonts w:ascii="Arial" w:hAnsi="Arial" w:cs="Arial"/>
                                      <w:spacing w:val="-1"/>
                                      <w:sz w:val="16"/>
                                      <w:szCs w:val="16"/>
                                    </w:rPr>
                                    <w:t xml:space="preserve"> </w:t>
                                  </w:r>
                                  <w:r w:rsidRPr="00A7104D">
                                    <w:rPr>
                                      <w:rFonts w:ascii="Arial" w:hAnsi="Arial" w:cs="Arial"/>
                                      <w:sz w:val="16"/>
                                      <w:szCs w:val="16"/>
                                    </w:rPr>
                                    <w:t>=</w:t>
                                  </w:r>
                                  <w:r w:rsidRPr="00A7104D">
                                    <w:rPr>
                                      <w:rFonts w:ascii="Arial" w:hAnsi="Arial" w:cs="Arial"/>
                                      <w:spacing w:val="-3"/>
                                      <w:sz w:val="16"/>
                                      <w:szCs w:val="16"/>
                                    </w:rPr>
                                    <w:t xml:space="preserve"> </w:t>
                                  </w:r>
                                  <w:r w:rsidRPr="00A7104D">
                                    <w:rPr>
                                      <w:rFonts w:ascii="Arial" w:hAnsi="Arial" w:cs="Arial"/>
                                      <w:spacing w:val="4"/>
                                      <w:w w:val="99"/>
                                      <w:sz w:val="16"/>
                                      <w:szCs w:val="16"/>
                                    </w:rPr>
                                    <w:t>8</w:t>
                                  </w:r>
                                  <w:r w:rsidRPr="00A7104D">
                                    <w:rPr>
                                      <w:rFonts w:ascii="Arial" w:hAnsi="Arial" w:cs="Arial"/>
                                      <w:spacing w:val="5"/>
                                      <w:w w:val="99"/>
                                      <w:sz w:val="16"/>
                                      <w:szCs w:val="16"/>
                                    </w:rPr>
                                    <w:t>3</w:t>
                                  </w:r>
                                  <w:r w:rsidRPr="00A7104D">
                                    <w:rPr>
                                      <w:rFonts w:ascii="Arial" w:hAnsi="Arial" w:cs="Arial"/>
                                      <w:spacing w:val="-5"/>
                                      <w:w w:val="99"/>
                                      <w:sz w:val="16"/>
                                      <w:szCs w:val="16"/>
                                    </w:rPr>
                                    <w:t>/</w:t>
                                  </w:r>
                                  <w:r w:rsidRPr="00A7104D">
                                    <w:rPr>
                                      <w:rFonts w:ascii="Arial" w:hAnsi="Arial" w:cs="Arial"/>
                                      <w:spacing w:val="4"/>
                                      <w:w w:val="99"/>
                                      <w:sz w:val="16"/>
                                      <w:szCs w:val="16"/>
                                    </w:rPr>
                                    <w:t>1</w:t>
                                  </w:r>
                                  <w:r w:rsidRPr="00A7104D">
                                    <w:rPr>
                                      <w:rFonts w:ascii="Arial" w:hAnsi="Arial" w:cs="Arial"/>
                                      <w:spacing w:val="5"/>
                                      <w:w w:val="99"/>
                                      <w:sz w:val="16"/>
                                      <w:szCs w:val="16"/>
                                    </w:rPr>
                                    <w:t>1</w:t>
                                  </w:r>
                                  <w:r w:rsidRPr="00A7104D">
                                    <w:rPr>
                                      <w:rFonts w:ascii="Arial" w:hAnsi="Arial" w:cs="Arial"/>
                                      <w:spacing w:val="4"/>
                                      <w:w w:val="99"/>
                                      <w:sz w:val="16"/>
                                      <w:szCs w:val="16"/>
                                    </w:rPr>
                                    <w:t>5</w:t>
                                  </w:r>
                                  <w:r w:rsidRPr="00A7104D">
                                    <w:rPr>
                                      <w:rFonts w:ascii="Arial" w:hAnsi="Arial" w:cs="Arial"/>
                                      <w:w w:val="99"/>
                                      <w:sz w:val="16"/>
                                      <w:szCs w:val="16"/>
                                    </w:rPr>
                                    <w:t>)</w:t>
                                  </w:r>
                                </w:p>
                                <w:p w14:paraId="07C1CB2C" w14:textId="77777777" w:rsidR="00F45D3F" w:rsidRPr="00A7104D" w:rsidRDefault="00F45D3F">
                                  <w:pPr>
                                    <w:tabs>
                                      <w:tab w:val="left" w:pos="5920"/>
                                    </w:tabs>
                                    <w:spacing w:before="33" w:line="240" w:lineRule="auto"/>
                                    <w:ind w:left="5137" w:right="-20"/>
                                    <w:rPr>
                                      <w:rFonts w:ascii="Arial" w:eastAsia="Microsoft Sans Serif" w:hAnsi="Arial" w:cs="Arial"/>
                                      <w:sz w:val="16"/>
                                      <w:szCs w:val="16"/>
                                    </w:rPr>
                                  </w:pPr>
                                  <w:r w:rsidRPr="00A7104D">
                                    <w:rPr>
                                      <w:rFonts w:ascii="Arial" w:hAnsi="Arial" w:cs="Arial"/>
                                      <w:w w:val="99"/>
                                      <w:sz w:val="16"/>
                                      <w:szCs w:val="16"/>
                                    </w:rPr>
                                    <w:t xml:space="preserve"> </w:t>
                                  </w:r>
                                  <w:r w:rsidRPr="00A7104D">
                                    <w:rPr>
                                      <w:rFonts w:ascii="Arial" w:hAnsi="Arial" w:cs="Arial"/>
                                      <w:sz w:val="16"/>
                                      <w:szCs w:val="16"/>
                                    </w:rPr>
                                    <w:tab/>
                                  </w:r>
                                  <w:r w:rsidRPr="00A7104D">
                                    <w:rPr>
                                      <w:rFonts w:ascii="Arial" w:hAnsi="Arial" w:cs="Arial"/>
                                      <w:spacing w:val="4"/>
                                      <w:w w:val="99"/>
                                      <w:sz w:val="16"/>
                                      <w:szCs w:val="16"/>
                                    </w:rPr>
                                    <w:t>Solunsalpaajahoito</w:t>
                                  </w:r>
                                  <w:r w:rsidRPr="00A7104D">
                                    <w:rPr>
                                      <w:rFonts w:ascii="Arial" w:hAnsi="Arial" w:cs="Arial"/>
                                      <w:spacing w:val="-16"/>
                                      <w:w w:val="99"/>
                                      <w:sz w:val="16"/>
                                      <w:szCs w:val="16"/>
                                    </w:rPr>
                                    <w:t xml:space="preserve"> </w:t>
                                  </w:r>
                                  <w:r w:rsidRPr="00A7104D">
                                    <w:rPr>
                                      <w:rFonts w:ascii="Arial" w:hAnsi="Arial" w:cs="Arial"/>
                                      <w:sz w:val="16"/>
                                      <w:szCs w:val="16"/>
                                    </w:rPr>
                                    <w:t>(</w:t>
                                  </w:r>
                                  <w:r w:rsidRPr="00A7104D">
                                    <w:rPr>
                                      <w:rFonts w:ascii="Arial" w:hAnsi="Arial" w:cs="Arial"/>
                                      <w:spacing w:val="4"/>
                                      <w:sz w:val="16"/>
                                      <w:szCs w:val="16"/>
                                    </w:rPr>
                                    <w:t>n</w:t>
                                  </w:r>
                                  <w:r w:rsidRPr="00A7104D">
                                    <w:rPr>
                                      <w:rFonts w:ascii="Arial" w:hAnsi="Arial" w:cs="Arial"/>
                                      <w:spacing w:val="-5"/>
                                      <w:sz w:val="16"/>
                                      <w:szCs w:val="16"/>
                                    </w:rPr>
                                    <w:t>/</w:t>
                                  </w:r>
                                  <w:r w:rsidRPr="00A7104D">
                                    <w:rPr>
                                      <w:rFonts w:ascii="Arial" w:hAnsi="Arial" w:cs="Arial"/>
                                      <w:sz w:val="16"/>
                                      <w:szCs w:val="16"/>
                                    </w:rPr>
                                    <w:t>N =</w:t>
                                  </w:r>
                                  <w:r w:rsidRPr="00A7104D">
                                    <w:rPr>
                                      <w:rFonts w:ascii="Arial" w:hAnsi="Arial" w:cs="Arial"/>
                                      <w:spacing w:val="-5"/>
                                      <w:sz w:val="16"/>
                                      <w:szCs w:val="16"/>
                                    </w:rPr>
                                    <w:t xml:space="preserve"> </w:t>
                                  </w:r>
                                  <w:r w:rsidRPr="00A7104D">
                                    <w:rPr>
                                      <w:rFonts w:ascii="Arial" w:hAnsi="Arial" w:cs="Arial"/>
                                      <w:spacing w:val="4"/>
                                      <w:sz w:val="16"/>
                                      <w:szCs w:val="16"/>
                                    </w:rPr>
                                    <w:t>8</w:t>
                                  </w:r>
                                  <w:r w:rsidRPr="00A7104D">
                                    <w:rPr>
                                      <w:rFonts w:ascii="Arial" w:hAnsi="Arial" w:cs="Arial"/>
                                      <w:spacing w:val="5"/>
                                      <w:sz w:val="16"/>
                                      <w:szCs w:val="16"/>
                                    </w:rPr>
                                    <w:t>9</w:t>
                                  </w:r>
                                  <w:r w:rsidRPr="00A7104D">
                                    <w:rPr>
                                      <w:rFonts w:ascii="Arial" w:hAnsi="Arial" w:cs="Arial"/>
                                      <w:spacing w:val="-5"/>
                                      <w:sz w:val="16"/>
                                      <w:szCs w:val="16"/>
                                    </w:rPr>
                                    <w:t>/</w:t>
                                  </w:r>
                                  <w:r w:rsidRPr="00A7104D">
                                    <w:rPr>
                                      <w:rFonts w:ascii="Arial" w:hAnsi="Arial" w:cs="Arial"/>
                                      <w:spacing w:val="4"/>
                                      <w:sz w:val="16"/>
                                      <w:szCs w:val="16"/>
                                    </w:rPr>
                                    <w:t>1</w:t>
                                  </w:r>
                                  <w:r w:rsidRPr="00A7104D">
                                    <w:rPr>
                                      <w:rFonts w:ascii="Arial" w:hAnsi="Arial" w:cs="Arial"/>
                                      <w:spacing w:val="5"/>
                                      <w:sz w:val="16"/>
                                      <w:szCs w:val="16"/>
                                    </w:rPr>
                                    <w:t>1</w:t>
                                  </w:r>
                                  <w:r w:rsidRPr="00A7104D">
                                    <w:rPr>
                                      <w:rFonts w:ascii="Arial" w:hAnsi="Arial" w:cs="Arial"/>
                                      <w:spacing w:val="4"/>
                                      <w:sz w:val="16"/>
                                      <w:szCs w:val="16"/>
                                    </w:rPr>
                                    <w:t>6</w:t>
                                  </w:r>
                                  <w:r w:rsidRPr="00A7104D">
                                    <w:rPr>
                                      <w:rFonts w:ascii="Arial" w:hAnsi="Arial" w:cs="Arial"/>
                                      <w:sz w:val="16"/>
                                      <w:szCs w:val="16"/>
                                    </w:rPr>
                                    <w:t>)</w:t>
                                  </w:r>
                                </w:p>
                                <w:p w14:paraId="07C1CB2D" w14:textId="77777777" w:rsidR="00F45D3F" w:rsidRPr="00A7104D" w:rsidRDefault="00F45D3F">
                                  <w:pPr>
                                    <w:spacing w:before="3" w:line="110" w:lineRule="exact"/>
                                    <w:rPr>
                                      <w:rFonts w:ascii="Arial" w:hAnsi="Arial" w:cs="Arial"/>
                                      <w:sz w:val="16"/>
                                      <w:szCs w:val="16"/>
                                    </w:rPr>
                                  </w:pPr>
                                </w:p>
                                <w:p w14:paraId="07C1CB2E" w14:textId="77777777" w:rsidR="00F45D3F" w:rsidRPr="00A7104D" w:rsidRDefault="00F45D3F">
                                  <w:pPr>
                                    <w:spacing w:line="200" w:lineRule="exact"/>
                                    <w:rPr>
                                      <w:rFonts w:ascii="Arial" w:hAnsi="Arial" w:cs="Arial"/>
                                      <w:sz w:val="16"/>
                                      <w:szCs w:val="16"/>
                                    </w:rPr>
                                  </w:pPr>
                                </w:p>
                                <w:p w14:paraId="07C1CB2F" w14:textId="77777777" w:rsidR="00F45D3F" w:rsidRPr="00A7104D" w:rsidRDefault="00F45D3F">
                                  <w:pPr>
                                    <w:spacing w:line="240" w:lineRule="auto"/>
                                    <w:ind w:left="5135" w:right="-20"/>
                                    <w:rPr>
                                      <w:rFonts w:ascii="Arial" w:eastAsia="Microsoft Sans Serif" w:hAnsi="Arial" w:cs="Arial"/>
                                      <w:sz w:val="16"/>
                                      <w:szCs w:val="16"/>
                                    </w:rPr>
                                  </w:pPr>
                                  <w:r w:rsidRPr="00A7104D">
                                    <w:rPr>
                                      <w:rFonts w:ascii="Arial" w:hAnsi="Arial" w:cs="Arial"/>
                                      <w:spacing w:val="5"/>
                                      <w:sz w:val="16"/>
                                      <w:szCs w:val="16"/>
                                    </w:rPr>
                                    <w:t>Riskisuhde</w:t>
                                  </w:r>
                                  <w:r w:rsidRPr="00A7104D">
                                    <w:rPr>
                                      <w:rFonts w:ascii="Arial" w:hAnsi="Arial" w:cs="Arial"/>
                                      <w:spacing w:val="-4"/>
                                      <w:sz w:val="16"/>
                                      <w:szCs w:val="16"/>
                                    </w:rPr>
                                    <w:t xml:space="preserve"> </w:t>
                                  </w:r>
                                  <w:r w:rsidRPr="00A7104D">
                                    <w:rPr>
                                      <w:rFonts w:ascii="Arial" w:hAnsi="Arial" w:cs="Arial"/>
                                      <w:sz w:val="16"/>
                                      <w:szCs w:val="16"/>
                                    </w:rPr>
                                    <w:t>=</w:t>
                                  </w:r>
                                  <w:r w:rsidRPr="00A7104D">
                                    <w:rPr>
                                      <w:rFonts w:ascii="Arial" w:hAnsi="Arial" w:cs="Arial"/>
                                      <w:spacing w:val="-3"/>
                                      <w:sz w:val="16"/>
                                      <w:szCs w:val="16"/>
                                    </w:rPr>
                                    <w:t xml:space="preserve"> </w:t>
                                  </w:r>
                                  <w:r w:rsidRPr="00A7104D">
                                    <w:rPr>
                                      <w:rFonts w:ascii="Arial" w:hAnsi="Arial" w:cs="Arial"/>
                                      <w:spacing w:val="5"/>
                                      <w:sz w:val="16"/>
                                      <w:szCs w:val="16"/>
                                    </w:rPr>
                                    <w:t>0</w:t>
                                  </w:r>
                                  <w:r w:rsidRPr="00A7104D">
                                    <w:rPr>
                                      <w:rFonts w:ascii="Arial" w:hAnsi="Arial" w:cs="Arial"/>
                                      <w:spacing w:val="-5"/>
                                      <w:sz w:val="16"/>
                                      <w:szCs w:val="16"/>
                                    </w:rPr>
                                    <w:t>,</w:t>
                                  </w:r>
                                  <w:r w:rsidRPr="00A7104D">
                                    <w:rPr>
                                      <w:rFonts w:ascii="Arial" w:hAnsi="Arial" w:cs="Arial"/>
                                      <w:spacing w:val="5"/>
                                      <w:sz w:val="16"/>
                                      <w:szCs w:val="16"/>
                                    </w:rPr>
                                    <w:t>49</w:t>
                                  </w:r>
                                </w:p>
                                <w:p w14:paraId="07C1CB30" w14:textId="77777777" w:rsidR="00F45D3F" w:rsidRPr="00A7104D" w:rsidRDefault="00F45D3F">
                                  <w:pPr>
                                    <w:spacing w:before="33" w:line="240" w:lineRule="auto"/>
                                    <w:ind w:left="5135" w:right="-20"/>
                                    <w:rPr>
                                      <w:rFonts w:ascii="Arial" w:eastAsia="Microsoft Sans Serif" w:hAnsi="Arial" w:cs="Arial"/>
                                      <w:sz w:val="16"/>
                                      <w:szCs w:val="16"/>
                                    </w:rPr>
                                  </w:pPr>
                                  <w:r w:rsidRPr="00A7104D">
                                    <w:rPr>
                                      <w:rFonts w:ascii="Arial" w:hAnsi="Arial" w:cs="Arial"/>
                                      <w:spacing w:val="5"/>
                                      <w:sz w:val="16"/>
                                      <w:szCs w:val="16"/>
                                    </w:rPr>
                                    <w:t>9</w:t>
                                  </w:r>
                                  <w:r w:rsidRPr="00A7104D">
                                    <w:rPr>
                                      <w:rFonts w:ascii="Arial" w:hAnsi="Arial" w:cs="Arial"/>
                                      <w:sz w:val="16"/>
                                      <w:szCs w:val="16"/>
                                    </w:rPr>
                                    <w:t xml:space="preserve">5 % </w:t>
                                  </w:r>
                                  <w:r w:rsidRPr="00A7104D">
                                    <w:rPr>
                                      <w:rFonts w:ascii="Arial" w:hAnsi="Arial" w:cs="Arial"/>
                                      <w:spacing w:val="5"/>
                                      <w:sz w:val="16"/>
                                      <w:szCs w:val="16"/>
                                    </w:rPr>
                                    <w:t>lv</w:t>
                                  </w:r>
                                  <w:r w:rsidRPr="00A7104D">
                                    <w:rPr>
                                      <w:rFonts w:ascii="Arial" w:hAnsi="Arial" w:cs="Arial"/>
                                      <w:spacing w:val="-10"/>
                                      <w:sz w:val="16"/>
                                      <w:szCs w:val="16"/>
                                    </w:rPr>
                                    <w:t xml:space="preserve"> </w:t>
                                  </w:r>
                                  <w:r w:rsidRPr="00A7104D">
                                    <w:rPr>
                                      <w:rFonts w:ascii="Arial" w:hAnsi="Arial" w:cs="Arial"/>
                                      <w:sz w:val="16"/>
                                      <w:szCs w:val="16"/>
                                    </w:rPr>
                                    <w:t>(</w:t>
                                  </w:r>
                                  <w:r w:rsidRPr="00A7104D">
                                    <w:rPr>
                                      <w:rFonts w:ascii="Arial" w:hAnsi="Arial" w:cs="Arial"/>
                                      <w:spacing w:val="5"/>
                                      <w:sz w:val="16"/>
                                      <w:szCs w:val="16"/>
                                    </w:rPr>
                                    <w:t>0</w:t>
                                  </w:r>
                                  <w:r w:rsidRPr="00A7104D">
                                    <w:rPr>
                                      <w:rFonts w:ascii="Arial" w:hAnsi="Arial" w:cs="Arial"/>
                                      <w:spacing w:val="-5"/>
                                      <w:sz w:val="16"/>
                                      <w:szCs w:val="16"/>
                                    </w:rPr>
                                    <w:t>,</w:t>
                                  </w:r>
                                  <w:r w:rsidRPr="00A7104D">
                                    <w:rPr>
                                      <w:rFonts w:ascii="Arial" w:hAnsi="Arial" w:cs="Arial"/>
                                      <w:spacing w:val="4"/>
                                      <w:sz w:val="16"/>
                                      <w:szCs w:val="16"/>
                                    </w:rPr>
                                    <w:t>3</w:t>
                                  </w:r>
                                  <w:r w:rsidRPr="00A7104D">
                                    <w:rPr>
                                      <w:rFonts w:ascii="Arial" w:hAnsi="Arial" w:cs="Arial"/>
                                      <w:spacing w:val="5"/>
                                      <w:sz w:val="16"/>
                                      <w:szCs w:val="16"/>
                                    </w:rPr>
                                    <w:t>6</w:t>
                                  </w:r>
                                  <w:r w:rsidRPr="00A7104D">
                                    <w:rPr>
                                      <w:rFonts w:ascii="Arial" w:hAnsi="Arial" w:cs="Arial"/>
                                      <w:spacing w:val="-5"/>
                                      <w:sz w:val="16"/>
                                      <w:szCs w:val="16"/>
                                    </w:rPr>
                                    <w:t xml:space="preserve">, </w:t>
                                  </w:r>
                                  <w:r w:rsidRPr="00A7104D">
                                    <w:rPr>
                                      <w:rFonts w:ascii="Arial" w:hAnsi="Arial" w:cs="Arial"/>
                                      <w:spacing w:val="5"/>
                                      <w:sz w:val="16"/>
                                      <w:szCs w:val="16"/>
                                    </w:rPr>
                                    <w:t>0</w:t>
                                  </w:r>
                                  <w:r w:rsidRPr="00A7104D">
                                    <w:rPr>
                                      <w:rFonts w:ascii="Arial" w:hAnsi="Arial" w:cs="Arial"/>
                                      <w:spacing w:val="-4"/>
                                      <w:sz w:val="16"/>
                                      <w:szCs w:val="16"/>
                                    </w:rPr>
                                    <w:t>,</w:t>
                                  </w:r>
                                  <w:r w:rsidRPr="00A7104D">
                                    <w:rPr>
                                      <w:rFonts w:ascii="Arial" w:hAnsi="Arial" w:cs="Arial"/>
                                      <w:spacing w:val="5"/>
                                      <w:sz w:val="16"/>
                                      <w:szCs w:val="16"/>
                                    </w:rPr>
                                    <w:t>67)</w:t>
                                  </w:r>
                                </w:p>
                                <w:p w14:paraId="07C1CB31" w14:textId="77777777" w:rsidR="00F45D3F" w:rsidRPr="00A7104D" w:rsidRDefault="00F45D3F">
                                  <w:pPr>
                                    <w:spacing w:before="8" w:line="280" w:lineRule="exact"/>
                                    <w:rPr>
                                      <w:rFonts w:ascii="Arial" w:hAnsi="Arial" w:cs="Arial"/>
                                      <w:sz w:val="16"/>
                                      <w:szCs w:val="16"/>
                                    </w:rPr>
                                  </w:pPr>
                                </w:p>
                                <w:p w14:paraId="07C1CB32" w14:textId="77777777" w:rsidR="00F45D3F" w:rsidRPr="00A7104D" w:rsidRDefault="00F45D3F">
                                  <w:pPr>
                                    <w:spacing w:line="299" w:lineRule="auto"/>
                                    <w:ind w:left="5135" w:right="474"/>
                                    <w:rPr>
                                      <w:rFonts w:ascii="Arial" w:eastAsia="Microsoft Sans Serif" w:hAnsi="Arial" w:cs="Arial"/>
                                      <w:sz w:val="16"/>
                                      <w:szCs w:val="16"/>
                                    </w:rPr>
                                  </w:pPr>
                                  <w:r w:rsidRPr="00A7104D">
                                    <w:rPr>
                                      <w:rFonts w:ascii="Arial" w:hAnsi="Arial" w:cs="Arial"/>
                                      <w:spacing w:val="1"/>
                                      <w:sz w:val="16"/>
                                      <w:szCs w:val="16"/>
                                    </w:rPr>
                                    <w:t>K</w:t>
                                  </w:r>
                                  <w:r w:rsidRPr="00A7104D">
                                    <w:rPr>
                                      <w:rFonts w:ascii="Arial" w:hAnsi="Arial" w:cs="Arial"/>
                                      <w:spacing w:val="4"/>
                                      <w:sz w:val="16"/>
                                      <w:szCs w:val="16"/>
                                    </w:rPr>
                                    <w:t>ap</w:t>
                                  </w:r>
                                  <w:r w:rsidRPr="00A7104D">
                                    <w:rPr>
                                      <w:rFonts w:ascii="Arial" w:hAnsi="Arial" w:cs="Arial"/>
                                      <w:spacing w:val="3"/>
                                      <w:sz w:val="16"/>
                                      <w:szCs w:val="16"/>
                                    </w:rPr>
                                    <w:t>l</w:t>
                                  </w:r>
                                  <w:r w:rsidRPr="00A7104D">
                                    <w:rPr>
                                      <w:rFonts w:ascii="Arial" w:hAnsi="Arial" w:cs="Arial"/>
                                      <w:spacing w:val="5"/>
                                      <w:sz w:val="16"/>
                                      <w:szCs w:val="16"/>
                                    </w:rPr>
                                    <w:t>a</w:t>
                                  </w:r>
                                  <w:r w:rsidRPr="00A7104D">
                                    <w:rPr>
                                      <w:rFonts w:ascii="Arial" w:hAnsi="Arial" w:cs="Arial"/>
                                      <w:spacing w:val="4"/>
                                      <w:sz w:val="16"/>
                                      <w:szCs w:val="16"/>
                                    </w:rPr>
                                    <w:t>n</w:t>
                                  </w:r>
                                  <w:r w:rsidRPr="00A7104D">
                                    <w:rPr>
                                      <w:rFonts w:ascii="Arial" w:hAnsi="Arial" w:cs="Arial"/>
                                      <w:sz w:val="16"/>
                                      <w:szCs w:val="16"/>
                                    </w:rPr>
                                    <w:t>–</w:t>
                                  </w:r>
                                  <w:r w:rsidRPr="00A7104D">
                                    <w:rPr>
                                      <w:rFonts w:ascii="Arial" w:hAnsi="Arial" w:cs="Arial"/>
                                      <w:spacing w:val="-14"/>
                                      <w:sz w:val="16"/>
                                      <w:szCs w:val="16"/>
                                    </w:rPr>
                                    <w:t>M</w:t>
                                  </w:r>
                                  <w:r w:rsidRPr="00A7104D">
                                    <w:rPr>
                                      <w:rFonts w:ascii="Arial" w:hAnsi="Arial" w:cs="Arial"/>
                                      <w:spacing w:val="4"/>
                                      <w:sz w:val="16"/>
                                      <w:szCs w:val="16"/>
                                    </w:rPr>
                                    <w:t>eie</w:t>
                                  </w:r>
                                  <w:r w:rsidRPr="00A7104D">
                                    <w:rPr>
                                      <w:rFonts w:ascii="Arial" w:hAnsi="Arial" w:cs="Arial"/>
                                      <w:sz w:val="16"/>
                                      <w:szCs w:val="16"/>
                                    </w:rPr>
                                    <w:t>r</w:t>
                                  </w:r>
                                  <w:r w:rsidRPr="00A7104D">
                                    <w:rPr>
                                      <w:rFonts w:ascii="Arial" w:hAnsi="Arial" w:cs="Arial"/>
                                      <w:spacing w:val="-13"/>
                                      <w:sz w:val="16"/>
                                      <w:szCs w:val="16"/>
                                    </w:rPr>
                                    <w:t>-</w:t>
                                  </w:r>
                                  <w:r w:rsidRPr="00A7104D">
                                    <w:rPr>
                                      <w:rFonts w:ascii="Arial" w:hAnsi="Arial" w:cs="Arial"/>
                                      <w:w w:val="99"/>
                                      <w:sz w:val="16"/>
                                      <w:szCs w:val="16"/>
                                    </w:rPr>
                                    <w:t>mediaanit</w:t>
                                  </w:r>
                                  <w:r w:rsidRPr="00A7104D">
                                    <w:rPr>
                                      <w:rFonts w:ascii="Arial" w:hAnsi="Arial" w:cs="Arial"/>
                                      <w:spacing w:val="7"/>
                                      <w:sz w:val="16"/>
                                      <w:szCs w:val="16"/>
                                    </w:rPr>
                                    <w:t xml:space="preserve"> </w:t>
                                  </w:r>
                                  <w:r w:rsidRPr="00A7104D">
                                    <w:rPr>
                                      <w:rFonts w:ascii="Arial" w:hAnsi="Arial" w:cs="Arial"/>
                                      <w:sz w:val="16"/>
                                      <w:szCs w:val="16"/>
                                    </w:rPr>
                                    <w:t>(</w:t>
                                  </w:r>
                                  <w:r w:rsidRPr="00A7104D">
                                    <w:rPr>
                                      <w:rFonts w:ascii="Arial" w:hAnsi="Arial" w:cs="Arial"/>
                                      <w:spacing w:val="4"/>
                                      <w:sz w:val="16"/>
                                      <w:szCs w:val="16"/>
                                    </w:rPr>
                                    <w:t>95 </w:t>
                                  </w:r>
                                  <w:r w:rsidRPr="00A7104D">
                                    <w:rPr>
                                      <w:rFonts w:ascii="Arial" w:hAnsi="Arial" w:cs="Arial"/>
                                      <w:sz w:val="16"/>
                                      <w:szCs w:val="16"/>
                                    </w:rPr>
                                    <w:t>%</w:t>
                                  </w:r>
                                  <w:r w:rsidRPr="00A7104D">
                                    <w:rPr>
                                      <w:rFonts w:ascii="Arial" w:hAnsi="Arial" w:cs="Arial"/>
                                      <w:spacing w:val="-2"/>
                                      <w:sz w:val="16"/>
                                      <w:szCs w:val="16"/>
                                    </w:rPr>
                                    <w:t xml:space="preserve"> </w:t>
                                  </w:r>
                                  <w:r w:rsidRPr="00A7104D">
                                    <w:rPr>
                                      <w:rFonts w:ascii="Arial" w:hAnsi="Arial" w:cs="Arial"/>
                                      <w:spacing w:val="4"/>
                                      <w:sz w:val="16"/>
                                      <w:szCs w:val="16"/>
                                    </w:rPr>
                                    <w:t>l</w:t>
                                  </w:r>
                                  <w:r w:rsidRPr="00A7104D">
                                    <w:rPr>
                                      <w:rFonts w:ascii="Arial" w:hAnsi="Arial" w:cs="Arial"/>
                                      <w:spacing w:val="-5"/>
                                      <w:sz w:val="16"/>
                                      <w:szCs w:val="16"/>
                                    </w:rPr>
                                    <w:t>v</w:t>
                                  </w:r>
                                  <w:r w:rsidRPr="00A7104D">
                                    <w:rPr>
                                      <w:rFonts w:ascii="Arial" w:hAnsi="Arial" w:cs="Arial"/>
                                      <w:sz w:val="16"/>
                                      <w:szCs w:val="16"/>
                                    </w:rPr>
                                    <w:t>)</w:t>
                                  </w:r>
                                  <w:r w:rsidRPr="00A7104D">
                                    <w:rPr>
                                      <w:rFonts w:ascii="Arial" w:hAnsi="Arial" w:cs="Arial"/>
                                      <w:spacing w:val="-5"/>
                                      <w:sz w:val="16"/>
                                      <w:szCs w:val="16"/>
                                    </w:rPr>
                                    <w:t xml:space="preserve"> </w:t>
                                  </w:r>
                                  <w:r w:rsidRPr="00A7104D">
                                    <w:rPr>
                                      <w:rFonts w:ascii="Arial" w:hAnsi="Arial" w:cs="Arial"/>
                                      <w:w w:val="99"/>
                                      <w:sz w:val="16"/>
                                      <w:szCs w:val="16"/>
                                    </w:rPr>
                                    <w:t>(</w:t>
                                  </w:r>
                                  <w:r w:rsidRPr="00A7104D">
                                    <w:rPr>
                                      <w:rFonts w:ascii="Arial" w:hAnsi="Arial" w:cs="Arial"/>
                                      <w:spacing w:val="-14"/>
                                      <w:w w:val="99"/>
                                      <w:sz w:val="16"/>
                                      <w:szCs w:val="16"/>
                                    </w:rPr>
                                    <w:t>kk</w:t>
                                  </w:r>
                                  <w:r w:rsidRPr="00A7104D">
                                    <w:rPr>
                                      <w:rFonts w:ascii="Arial" w:hAnsi="Arial" w:cs="Arial"/>
                                      <w:sz w:val="16"/>
                                      <w:szCs w:val="16"/>
                                    </w:rPr>
                                    <w:t>)</w:t>
                                  </w:r>
                                </w:p>
                                <w:p w14:paraId="07C1CB33" w14:textId="77777777" w:rsidR="00F45D3F" w:rsidRPr="00A7104D" w:rsidRDefault="00F45D3F">
                                  <w:pPr>
                                    <w:spacing w:line="299" w:lineRule="auto"/>
                                    <w:ind w:left="5135" w:right="474"/>
                                    <w:rPr>
                                      <w:rFonts w:ascii="Arial" w:eastAsia="Microsoft Sans Serif" w:hAnsi="Arial" w:cs="Arial"/>
                                      <w:sz w:val="16"/>
                                      <w:szCs w:val="16"/>
                                    </w:rPr>
                                  </w:pPr>
                                  <w:r w:rsidRPr="00A7104D">
                                    <w:rPr>
                                      <w:rFonts w:ascii="Arial" w:hAnsi="Arial" w:cs="Arial"/>
                                      <w:spacing w:val="4"/>
                                      <w:sz w:val="16"/>
                                      <w:szCs w:val="16"/>
                                    </w:rPr>
                                    <w:t>Seritinibi</w:t>
                                  </w:r>
                                  <w:r w:rsidRPr="00A7104D">
                                    <w:rPr>
                                      <w:rFonts w:ascii="Arial" w:hAnsi="Arial" w:cs="Arial"/>
                                      <w:spacing w:val="-4"/>
                                      <w:sz w:val="16"/>
                                      <w:szCs w:val="16"/>
                                    </w:rPr>
                                    <w:t xml:space="preserve"> </w:t>
                                  </w:r>
                                  <w:r w:rsidRPr="00A7104D">
                                    <w:rPr>
                                      <w:rFonts w:ascii="Arial" w:hAnsi="Arial" w:cs="Arial"/>
                                      <w:spacing w:val="4"/>
                                      <w:sz w:val="16"/>
                                      <w:szCs w:val="16"/>
                                    </w:rPr>
                                    <w:t>7</w:t>
                                  </w:r>
                                  <w:r w:rsidRPr="00A7104D">
                                    <w:rPr>
                                      <w:rFonts w:ascii="Arial" w:hAnsi="Arial" w:cs="Arial"/>
                                      <w:spacing w:val="5"/>
                                      <w:sz w:val="16"/>
                                      <w:szCs w:val="16"/>
                                    </w:rPr>
                                    <w:t>5</w:t>
                                  </w:r>
                                  <w:r w:rsidRPr="00A7104D">
                                    <w:rPr>
                                      <w:rFonts w:ascii="Arial" w:hAnsi="Arial" w:cs="Arial"/>
                                      <w:sz w:val="16"/>
                                      <w:szCs w:val="16"/>
                                    </w:rPr>
                                    <w:t>0</w:t>
                                  </w:r>
                                  <w:r w:rsidRPr="00A7104D">
                                    <w:rPr>
                                      <w:rFonts w:ascii="Arial" w:hAnsi="Arial" w:cs="Arial"/>
                                      <w:spacing w:val="-2"/>
                                      <w:sz w:val="16"/>
                                      <w:szCs w:val="16"/>
                                    </w:rPr>
                                    <w:t> </w:t>
                                  </w:r>
                                  <w:r w:rsidRPr="00A7104D">
                                    <w:rPr>
                                      <w:rFonts w:ascii="Arial" w:hAnsi="Arial" w:cs="Arial"/>
                                      <w:w w:val="99"/>
                                      <w:sz w:val="16"/>
                                      <w:szCs w:val="16"/>
                                    </w:rPr>
                                    <w:t>m</w:t>
                                  </w:r>
                                  <w:r w:rsidRPr="00A7104D">
                                    <w:rPr>
                                      <w:rFonts w:ascii="Arial" w:hAnsi="Arial" w:cs="Arial"/>
                                      <w:sz w:val="16"/>
                                      <w:szCs w:val="16"/>
                                    </w:rPr>
                                    <w:t>g:</w:t>
                                  </w:r>
                                  <w:r w:rsidRPr="00A7104D">
                                    <w:rPr>
                                      <w:rFonts w:ascii="Arial" w:hAnsi="Arial" w:cs="Arial"/>
                                      <w:spacing w:val="-7"/>
                                      <w:sz w:val="16"/>
                                      <w:szCs w:val="16"/>
                                    </w:rPr>
                                    <w:t xml:space="preserve"> </w:t>
                                  </w:r>
                                  <w:r w:rsidRPr="00A7104D">
                                    <w:rPr>
                                      <w:rFonts w:ascii="Arial" w:hAnsi="Arial" w:cs="Arial"/>
                                      <w:spacing w:val="4"/>
                                      <w:sz w:val="16"/>
                                      <w:szCs w:val="16"/>
                                    </w:rPr>
                                    <w:t>5</w:t>
                                  </w:r>
                                  <w:r w:rsidRPr="00A7104D">
                                    <w:rPr>
                                      <w:rFonts w:ascii="Arial" w:hAnsi="Arial" w:cs="Arial"/>
                                      <w:spacing w:val="-5"/>
                                      <w:sz w:val="16"/>
                                      <w:szCs w:val="16"/>
                                    </w:rPr>
                                    <w:t>,</w:t>
                                  </w:r>
                                  <w:r w:rsidRPr="00A7104D">
                                    <w:rPr>
                                      <w:rFonts w:ascii="Arial" w:hAnsi="Arial" w:cs="Arial"/>
                                      <w:sz w:val="16"/>
                                      <w:szCs w:val="16"/>
                                    </w:rPr>
                                    <w:t>4 (</w:t>
                                  </w:r>
                                  <w:r w:rsidRPr="00A7104D">
                                    <w:rPr>
                                      <w:rFonts w:ascii="Arial" w:hAnsi="Arial" w:cs="Arial"/>
                                      <w:spacing w:val="4"/>
                                      <w:sz w:val="16"/>
                                      <w:szCs w:val="16"/>
                                    </w:rPr>
                                    <w:t>4</w:t>
                                  </w:r>
                                  <w:r w:rsidRPr="00A7104D">
                                    <w:rPr>
                                      <w:rFonts w:ascii="Arial" w:hAnsi="Arial" w:cs="Arial"/>
                                      <w:spacing w:val="-4"/>
                                      <w:sz w:val="16"/>
                                      <w:szCs w:val="16"/>
                                    </w:rPr>
                                    <w:t>,</w:t>
                                  </w:r>
                                  <w:r w:rsidRPr="00A7104D">
                                    <w:rPr>
                                      <w:rFonts w:ascii="Arial" w:hAnsi="Arial" w:cs="Arial"/>
                                      <w:spacing w:val="4"/>
                                      <w:sz w:val="16"/>
                                      <w:szCs w:val="16"/>
                                    </w:rPr>
                                    <w:t>1</w:t>
                                  </w:r>
                                  <w:r w:rsidRPr="00A7104D">
                                    <w:rPr>
                                      <w:rFonts w:ascii="Arial" w:hAnsi="Arial" w:cs="Arial"/>
                                      <w:spacing w:val="-5"/>
                                      <w:sz w:val="16"/>
                                      <w:szCs w:val="16"/>
                                    </w:rPr>
                                    <w:t xml:space="preserve">, </w:t>
                                  </w:r>
                                  <w:r w:rsidRPr="00A7104D">
                                    <w:rPr>
                                      <w:rFonts w:ascii="Arial" w:hAnsi="Arial" w:cs="Arial"/>
                                      <w:spacing w:val="4"/>
                                      <w:sz w:val="16"/>
                                      <w:szCs w:val="16"/>
                                    </w:rPr>
                                    <w:t>6</w:t>
                                  </w:r>
                                  <w:r w:rsidRPr="00A7104D">
                                    <w:rPr>
                                      <w:rFonts w:ascii="Arial" w:hAnsi="Arial" w:cs="Arial"/>
                                      <w:spacing w:val="-4"/>
                                      <w:sz w:val="16"/>
                                      <w:szCs w:val="16"/>
                                    </w:rPr>
                                    <w:t>,</w:t>
                                  </w:r>
                                  <w:r w:rsidRPr="00A7104D">
                                    <w:rPr>
                                      <w:rFonts w:ascii="Arial" w:hAnsi="Arial" w:cs="Arial"/>
                                      <w:spacing w:val="4"/>
                                      <w:sz w:val="16"/>
                                      <w:szCs w:val="16"/>
                                    </w:rPr>
                                    <w:t>9</w:t>
                                  </w:r>
                                  <w:r w:rsidRPr="00A7104D">
                                    <w:rPr>
                                      <w:rFonts w:ascii="Arial" w:hAnsi="Arial" w:cs="Arial"/>
                                      <w:sz w:val="16"/>
                                      <w:szCs w:val="16"/>
                                    </w:rPr>
                                    <w:t>)</w:t>
                                  </w:r>
                                </w:p>
                                <w:p w14:paraId="07C1CB34" w14:textId="77777777" w:rsidR="00F45D3F" w:rsidRPr="00A7104D" w:rsidRDefault="00F45D3F">
                                  <w:pPr>
                                    <w:spacing w:line="178" w:lineRule="exact"/>
                                    <w:ind w:left="5135" w:right="-20"/>
                                    <w:rPr>
                                      <w:rFonts w:ascii="Arial" w:eastAsia="Microsoft Sans Serif" w:hAnsi="Arial" w:cs="Arial"/>
                                      <w:sz w:val="16"/>
                                      <w:szCs w:val="16"/>
                                    </w:rPr>
                                  </w:pPr>
                                  <w:r w:rsidRPr="00A7104D">
                                    <w:rPr>
                                      <w:rFonts w:ascii="Arial" w:hAnsi="Arial" w:cs="Arial"/>
                                      <w:spacing w:val="4"/>
                                      <w:w w:val="99"/>
                                      <w:sz w:val="16"/>
                                      <w:szCs w:val="16"/>
                                    </w:rPr>
                                    <w:t>Solunsalpaajahoito</w:t>
                                  </w:r>
                                  <w:r w:rsidRPr="00A7104D">
                                    <w:rPr>
                                      <w:rFonts w:ascii="Arial" w:hAnsi="Arial" w:cs="Arial"/>
                                      <w:sz w:val="16"/>
                                      <w:szCs w:val="16"/>
                                    </w:rPr>
                                    <w:t>:</w:t>
                                  </w:r>
                                  <w:r w:rsidRPr="00A7104D">
                                    <w:rPr>
                                      <w:rFonts w:ascii="Arial" w:hAnsi="Arial" w:cs="Arial"/>
                                      <w:spacing w:val="-7"/>
                                      <w:sz w:val="16"/>
                                      <w:szCs w:val="16"/>
                                    </w:rPr>
                                    <w:t xml:space="preserve"> </w:t>
                                  </w:r>
                                  <w:r w:rsidRPr="00A7104D">
                                    <w:rPr>
                                      <w:rFonts w:ascii="Arial" w:hAnsi="Arial" w:cs="Arial"/>
                                      <w:spacing w:val="4"/>
                                      <w:sz w:val="16"/>
                                      <w:szCs w:val="16"/>
                                    </w:rPr>
                                    <w:t>1</w:t>
                                  </w:r>
                                  <w:r w:rsidRPr="00A7104D">
                                    <w:rPr>
                                      <w:rFonts w:ascii="Arial" w:hAnsi="Arial" w:cs="Arial"/>
                                      <w:spacing w:val="-5"/>
                                      <w:sz w:val="16"/>
                                      <w:szCs w:val="16"/>
                                    </w:rPr>
                                    <w:t>,</w:t>
                                  </w:r>
                                  <w:r w:rsidRPr="00A7104D">
                                    <w:rPr>
                                      <w:rFonts w:ascii="Arial" w:hAnsi="Arial" w:cs="Arial"/>
                                      <w:sz w:val="16"/>
                                      <w:szCs w:val="16"/>
                                    </w:rPr>
                                    <w:t>6 (</w:t>
                                  </w:r>
                                  <w:r w:rsidRPr="00A7104D">
                                    <w:rPr>
                                      <w:rFonts w:ascii="Arial" w:hAnsi="Arial" w:cs="Arial"/>
                                      <w:spacing w:val="4"/>
                                      <w:sz w:val="16"/>
                                      <w:szCs w:val="16"/>
                                    </w:rPr>
                                    <w:t>1</w:t>
                                  </w:r>
                                  <w:r w:rsidRPr="00A7104D">
                                    <w:rPr>
                                      <w:rFonts w:ascii="Arial" w:hAnsi="Arial" w:cs="Arial"/>
                                      <w:spacing w:val="-4"/>
                                      <w:sz w:val="16"/>
                                      <w:szCs w:val="16"/>
                                    </w:rPr>
                                    <w:t>,</w:t>
                                  </w:r>
                                  <w:r w:rsidRPr="00A7104D">
                                    <w:rPr>
                                      <w:rFonts w:ascii="Arial" w:hAnsi="Arial" w:cs="Arial"/>
                                      <w:spacing w:val="4"/>
                                      <w:sz w:val="16"/>
                                      <w:szCs w:val="16"/>
                                    </w:rPr>
                                    <w:t>4</w:t>
                                  </w:r>
                                  <w:r w:rsidRPr="00A7104D">
                                    <w:rPr>
                                      <w:rFonts w:ascii="Arial" w:hAnsi="Arial" w:cs="Arial"/>
                                      <w:spacing w:val="-5"/>
                                      <w:sz w:val="16"/>
                                      <w:szCs w:val="16"/>
                                    </w:rPr>
                                    <w:t xml:space="preserve">, </w:t>
                                  </w:r>
                                  <w:r w:rsidRPr="00A7104D">
                                    <w:rPr>
                                      <w:rFonts w:ascii="Arial" w:hAnsi="Arial" w:cs="Arial"/>
                                      <w:spacing w:val="5"/>
                                      <w:sz w:val="16"/>
                                      <w:szCs w:val="16"/>
                                    </w:rPr>
                                    <w:t>2</w:t>
                                  </w:r>
                                  <w:r w:rsidRPr="00A7104D">
                                    <w:rPr>
                                      <w:rFonts w:ascii="Arial" w:hAnsi="Arial" w:cs="Arial"/>
                                      <w:spacing w:val="-5"/>
                                      <w:sz w:val="16"/>
                                      <w:szCs w:val="16"/>
                                    </w:rPr>
                                    <w:t>,</w:t>
                                  </w:r>
                                  <w:r w:rsidRPr="00A7104D">
                                    <w:rPr>
                                      <w:rFonts w:ascii="Arial" w:hAnsi="Arial" w:cs="Arial"/>
                                      <w:spacing w:val="4"/>
                                      <w:sz w:val="16"/>
                                      <w:szCs w:val="16"/>
                                    </w:rPr>
                                    <w:t>8</w:t>
                                  </w:r>
                                  <w:r w:rsidRPr="00A7104D">
                                    <w:rPr>
                                      <w:rFonts w:ascii="Arial" w:hAnsi="Arial" w:cs="Arial"/>
                                      <w:sz w:val="16"/>
                                      <w:szCs w:val="16"/>
                                    </w:rPr>
                                    <w:t>)</w:t>
                                  </w:r>
                                </w:p>
                                <w:p w14:paraId="07C1CB35" w14:textId="77777777" w:rsidR="00F45D3F" w:rsidRPr="00A7104D" w:rsidRDefault="00F45D3F">
                                  <w:pPr>
                                    <w:spacing w:before="8" w:line="280" w:lineRule="exact"/>
                                    <w:rPr>
                                      <w:rFonts w:ascii="Arial" w:hAnsi="Arial" w:cs="Arial"/>
                                      <w:sz w:val="16"/>
                                      <w:szCs w:val="16"/>
                                    </w:rPr>
                                  </w:pPr>
                                </w:p>
                                <w:p w14:paraId="07C1CB36" w14:textId="77777777" w:rsidR="00F45D3F" w:rsidRDefault="00F45D3F" w:rsidP="00AF19A1">
                                  <w:pPr>
                                    <w:spacing w:line="240" w:lineRule="auto"/>
                                    <w:ind w:left="5135" w:right="-20"/>
                                    <w:rPr>
                                      <w:rFonts w:ascii="Microsoft Sans Serif" w:eastAsia="Microsoft Sans Serif" w:hAnsi="Microsoft Sans Serif" w:cs="Microsoft Sans Serif"/>
                                      <w:sz w:val="17"/>
                                      <w:szCs w:val="17"/>
                                    </w:rPr>
                                  </w:pPr>
                                  <w:r w:rsidRPr="00A7104D">
                                    <w:rPr>
                                      <w:rFonts w:ascii="Arial" w:hAnsi="Arial" w:cs="Arial"/>
                                      <w:spacing w:val="5"/>
                                      <w:sz w:val="16"/>
                                      <w:szCs w:val="16"/>
                                    </w:rPr>
                                    <w:t>L</w:t>
                                  </w:r>
                                  <w:r w:rsidRPr="00A7104D">
                                    <w:rPr>
                                      <w:rFonts w:ascii="Arial" w:hAnsi="Arial" w:cs="Arial"/>
                                      <w:spacing w:val="4"/>
                                      <w:sz w:val="16"/>
                                      <w:szCs w:val="16"/>
                                    </w:rPr>
                                    <w:t>og-</w:t>
                                  </w:r>
                                  <w:r w:rsidRPr="00A7104D">
                                    <w:rPr>
                                      <w:rFonts w:ascii="Arial" w:hAnsi="Arial" w:cs="Arial"/>
                                      <w:sz w:val="16"/>
                                      <w:szCs w:val="16"/>
                                    </w:rPr>
                                    <w:t>r</w:t>
                                  </w:r>
                                  <w:r w:rsidRPr="00A7104D">
                                    <w:rPr>
                                      <w:rFonts w:ascii="Arial" w:hAnsi="Arial" w:cs="Arial"/>
                                      <w:spacing w:val="5"/>
                                      <w:sz w:val="16"/>
                                      <w:szCs w:val="16"/>
                                    </w:rPr>
                                    <w:t>a</w:t>
                                  </w:r>
                                  <w:r w:rsidRPr="00A7104D">
                                    <w:rPr>
                                      <w:rFonts w:ascii="Arial" w:hAnsi="Arial" w:cs="Arial"/>
                                      <w:spacing w:val="4"/>
                                      <w:sz w:val="16"/>
                                      <w:szCs w:val="16"/>
                                    </w:rPr>
                                    <w:t>n</w:t>
                                  </w:r>
                                  <w:r w:rsidRPr="00A7104D">
                                    <w:rPr>
                                      <w:rFonts w:ascii="Arial" w:hAnsi="Arial" w:cs="Arial"/>
                                      <w:sz w:val="16"/>
                                      <w:szCs w:val="16"/>
                                    </w:rPr>
                                    <w:t>k</w:t>
                                  </w:r>
                                  <w:r w:rsidRPr="009D3D5B">
                                    <w:rPr>
                                      <w:rFonts w:ascii="Arial" w:hAnsi="Arial" w:cs="Arial"/>
                                      <w:sz w:val="16"/>
                                      <w:szCs w:val="16"/>
                                    </w:rPr>
                                    <w:t>-testin</w:t>
                                  </w:r>
                                  <w:r w:rsidRPr="00A7104D">
                                    <w:rPr>
                                      <w:rFonts w:ascii="Arial" w:hAnsi="Arial" w:cs="Arial"/>
                                      <w:spacing w:val="-9"/>
                                      <w:sz w:val="16"/>
                                      <w:szCs w:val="16"/>
                                    </w:rPr>
                                    <w:t xml:space="preserve"> </w:t>
                                  </w:r>
                                  <w:r w:rsidRPr="00A7104D">
                                    <w:rPr>
                                      <w:rFonts w:ascii="Arial" w:hAnsi="Arial" w:cs="Arial"/>
                                      <w:spacing w:val="4"/>
                                      <w:sz w:val="16"/>
                                      <w:szCs w:val="16"/>
                                    </w:rPr>
                                    <w:t>p-arvo</w:t>
                                  </w:r>
                                  <w:r w:rsidRPr="00A7104D">
                                    <w:rPr>
                                      <w:rFonts w:ascii="Arial" w:hAnsi="Arial" w:cs="Arial"/>
                                      <w:spacing w:val="-4"/>
                                      <w:sz w:val="16"/>
                                      <w:szCs w:val="16"/>
                                    </w:rPr>
                                    <w:t xml:space="preserve"> </w:t>
                                  </w:r>
                                  <w:r w:rsidRPr="00A7104D">
                                    <w:rPr>
                                      <w:rFonts w:ascii="Arial" w:hAnsi="Arial" w:cs="Arial"/>
                                      <w:sz w:val="16"/>
                                      <w:szCs w:val="16"/>
                                    </w:rPr>
                                    <w:t>=</w:t>
                                  </w:r>
                                  <w:r w:rsidRPr="00A7104D">
                                    <w:rPr>
                                      <w:rFonts w:ascii="Arial" w:hAnsi="Arial" w:cs="Arial"/>
                                      <w:spacing w:val="-5"/>
                                      <w:sz w:val="16"/>
                                      <w:szCs w:val="16"/>
                                    </w:rPr>
                                    <w:t xml:space="preserve"> </w:t>
                                  </w:r>
                                  <w:r w:rsidRPr="00A7104D">
                                    <w:rPr>
                                      <w:rFonts w:ascii="Arial" w:hAnsi="Arial" w:cs="Arial"/>
                                      <w:spacing w:val="1"/>
                                      <w:sz w:val="16"/>
                                      <w:szCs w:val="16"/>
                                    </w:rPr>
                                    <w:t>&lt; 0</w:t>
                                  </w:r>
                                  <w:r w:rsidRPr="00A7104D">
                                    <w:rPr>
                                      <w:rFonts w:ascii="Arial" w:hAnsi="Arial" w:cs="Arial"/>
                                      <w:spacing w:val="-5"/>
                                      <w:sz w:val="16"/>
                                      <w:szCs w:val="16"/>
                                    </w:rPr>
                                    <w:t>,</w:t>
                                  </w:r>
                                  <w:r w:rsidRPr="00A7104D">
                                    <w:rPr>
                                      <w:rFonts w:ascii="Arial" w:hAnsi="Arial" w:cs="Arial"/>
                                      <w:spacing w:val="4"/>
                                      <w:sz w:val="16"/>
                                      <w:szCs w:val="16"/>
                                    </w:rPr>
                                    <w:t>001</w:t>
                                  </w:r>
                                </w:p>
                              </w:tc>
                            </w:tr>
                            <w:tr w:rsidR="00F45D3F" w14:paraId="07C1CB3A" w14:textId="77777777" w:rsidTr="00690DCD">
                              <w:trPr>
                                <w:trHeight w:hRule="exact" w:val="931"/>
                              </w:trPr>
                              <w:tc>
                                <w:tcPr>
                                  <w:tcW w:w="84" w:type="dxa"/>
                                  <w:tcBorders>
                                    <w:top w:val="single" w:sz="0" w:space="0" w:color="000000"/>
                                    <w:left w:val="nil"/>
                                    <w:bottom w:val="single" w:sz="0" w:space="0" w:color="000000"/>
                                    <w:right w:val="single" w:sz="2" w:space="0" w:color="000000"/>
                                  </w:tcBorders>
                                </w:tcPr>
                                <w:p w14:paraId="07C1CB38" w14:textId="77777777" w:rsidR="00F45D3F" w:rsidRDefault="00F45D3F"/>
                              </w:tc>
                              <w:tc>
                                <w:tcPr>
                                  <w:tcW w:w="8863" w:type="dxa"/>
                                  <w:gridSpan w:val="14"/>
                                  <w:vMerge/>
                                  <w:tcBorders>
                                    <w:top w:val="single" w:sz="2" w:space="0" w:color="000000"/>
                                    <w:left w:val="single" w:sz="2" w:space="0" w:color="000000"/>
                                    <w:bottom w:val="single" w:sz="2" w:space="0" w:color="000000"/>
                                    <w:right w:val="single" w:sz="4" w:space="0" w:color="auto"/>
                                  </w:tcBorders>
                                </w:tcPr>
                                <w:p w14:paraId="07C1CB39" w14:textId="77777777" w:rsidR="00F45D3F" w:rsidRDefault="00F45D3F"/>
                              </w:tc>
                            </w:tr>
                            <w:tr w:rsidR="00F45D3F" w14:paraId="07C1CB3D" w14:textId="77777777" w:rsidTr="00690DCD">
                              <w:trPr>
                                <w:trHeight w:hRule="exact" w:val="931"/>
                              </w:trPr>
                              <w:tc>
                                <w:tcPr>
                                  <w:tcW w:w="84" w:type="dxa"/>
                                  <w:tcBorders>
                                    <w:top w:val="single" w:sz="0" w:space="0" w:color="000000"/>
                                    <w:left w:val="nil"/>
                                    <w:bottom w:val="single" w:sz="0" w:space="0" w:color="000000"/>
                                    <w:right w:val="single" w:sz="2" w:space="0" w:color="000000"/>
                                  </w:tcBorders>
                                </w:tcPr>
                                <w:p w14:paraId="07C1CB3B" w14:textId="77777777" w:rsidR="00F45D3F" w:rsidRDefault="00F45D3F"/>
                              </w:tc>
                              <w:tc>
                                <w:tcPr>
                                  <w:tcW w:w="8863" w:type="dxa"/>
                                  <w:gridSpan w:val="14"/>
                                  <w:vMerge/>
                                  <w:tcBorders>
                                    <w:top w:val="single" w:sz="2" w:space="0" w:color="000000"/>
                                    <w:left w:val="single" w:sz="2" w:space="0" w:color="000000"/>
                                    <w:bottom w:val="single" w:sz="2" w:space="0" w:color="000000"/>
                                    <w:right w:val="single" w:sz="4" w:space="0" w:color="auto"/>
                                  </w:tcBorders>
                                </w:tcPr>
                                <w:p w14:paraId="07C1CB3C" w14:textId="77777777" w:rsidR="00F45D3F" w:rsidRDefault="00F45D3F"/>
                              </w:tc>
                            </w:tr>
                            <w:tr w:rsidR="00F45D3F" w14:paraId="07C1CB40" w14:textId="77777777" w:rsidTr="00690DCD">
                              <w:trPr>
                                <w:trHeight w:hRule="exact" w:val="931"/>
                              </w:trPr>
                              <w:tc>
                                <w:tcPr>
                                  <w:tcW w:w="84" w:type="dxa"/>
                                  <w:tcBorders>
                                    <w:top w:val="single" w:sz="0" w:space="0" w:color="000000"/>
                                    <w:left w:val="nil"/>
                                    <w:bottom w:val="single" w:sz="0" w:space="0" w:color="000000"/>
                                    <w:right w:val="single" w:sz="2" w:space="0" w:color="000000"/>
                                  </w:tcBorders>
                                </w:tcPr>
                                <w:p w14:paraId="07C1CB3E" w14:textId="77777777" w:rsidR="00F45D3F" w:rsidRDefault="00F45D3F"/>
                              </w:tc>
                              <w:tc>
                                <w:tcPr>
                                  <w:tcW w:w="8863" w:type="dxa"/>
                                  <w:gridSpan w:val="14"/>
                                  <w:vMerge/>
                                  <w:tcBorders>
                                    <w:top w:val="single" w:sz="2" w:space="0" w:color="000000"/>
                                    <w:left w:val="single" w:sz="2" w:space="0" w:color="000000"/>
                                    <w:bottom w:val="single" w:sz="2" w:space="0" w:color="000000"/>
                                    <w:right w:val="single" w:sz="4" w:space="0" w:color="auto"/>
                                  </w:tcBorders>
                                </w:tcPr>
                                <w:p w14:paraId="07C1CB3F" w14:textId="77777777" w:rsidR="00F45D3F" w:rsidRDefault="00F45D3F"/>
                              </w:tc>
                            </w:tr>
                            <w:tr w:rsidR="00F45D3F" w14:paraId="07C1CB43" w14:textId="77777777" w:rsidTr="00690DCD">
                              <w:trPr>
                                <w:trHeight w:hRule="exact" w:val="932"/>
                              </w:trPr>
                              <w:tc>
                                <w:tcPr>
                                  <w:tcW w:w="84" w:type="dxa"/>
                                  <w:tcBorders>
                                    <w:top w:val="single" w:sz="0" w:space="0" w:color="000000"/>
                                    <w:left w:val="nil"/>
                                    <w:bottom w:val="single" w:sz="0" w:space="0" w:color="000000"/>
                                    <w:right w:val="single" w:sz="2" w:space="0" w:color="000000"/>
                                  </w:tcBorders>
                                </w:tcPr>
                                <w:p w14:paraId="07C1CB41" w14:textId="77777777" w:rsidR="00F45D3F" w:rsidRDefault="00F45D3F"/>
                              </w:tc>
                              <w:tc>
                                <w:tcPr>
                                  <w:tcW w:w="8863" w:type="dxa"/>
                                  <w:gridSpan w:val="14"/>
                                  <w:vMerge/>
                                  <w:tcBorders>
                                    <w:top w:val="single" w:sz="2" w:space="0" w:color="000000"/>
                                    <w:left w:val="single" w:sz="2" w:space="0" w:color="000000"/>
                                    <w:bottom w:val="single" w:sz="2" w:space="0" w:color="000000"/>
                                    <w:right w:val="single" w:sz="4" w:space="0" w:color="auto"/>
                                  </w:tcBorders>
                                </w:tcPr>
                                <w:p w14:paraId="07C1CB42" w14:textId="77777777" w:rsidR="00F45D3F" w:rsidRDefault="00F45D3F"/>
                              </w:tc>
                            </w:tr>
                            <w:tr w:rsidR="00F45D3F" w14:paraId="07C1CB46" w14:textId="77777777" w:rsidTr="00690DCD">
                              <w:trPr>
                                <w:trHeight w:hRule="exact" w:val="931"/>
                              </w:trPr>
                              <w:tc>
                                <w:tcPr>
                                  <w:tcW w:w="84" w:type="dxa"/>
                                  <w:tcBorders>
                                    <w:top w:val="single" w:sz="0" w:space="0" w:color="000000"/>
                                    <w:left w:val="nil"/>
                                    <w:bottom w:val="single" w:sz="0" w:space="0" w:color="000000"/>
                                    <w:right w:val="single" w:sz="2" w:space="0" w:color="000000"/>
                                  </w:tcBorders>
                                </w:tcPr>
                                <w:p w14:paraId="07C1CB44" w14:textId="77777777" w:rsidR="00F45D3F" w:rsidRDefault="00F45D3F"/>
                              </w:tc>
                              <w:tc>
                                <w:tcPr>
                                  <w:tcW w:w="8863" w:type="dxa"/>
                                  <w:gridSpan w:val="14"/>
                                  <w:vMerge/>
                                  <w:tcBorders>
                                    <w:top w:val="single" w:sz="2" w:space="0" w:color="000000"/>
                                    <w:left w:val="single" w:sz="2" w:space="0" w:color="000000"/>
                                    <w:bottom w:val="single" w:sz="2" w:space="0" w:color="000000"/>
                                    <w:right w:val="single" w:sz="4" w:space="0" w:color="auto"/>
                                  </w:tcBorders>
                                </w:tcPr>
                                <w:p w14:paraId="07C1CB45" w14:textId="77777777" w:rsidR="00F45D3F" w:rsidRDefault="00F45D3F"/>
                              </w:tc>
                            </w:tr>
                            <w:tr w:rsidR="00F45D3F" w14:paraId="07C1CB49" w14:textId="77777777" w:rsidTr="00690DCD">
                              <w:trPr>
                                <w:trHeight w:hRule="exact" w:val="198"/>
                              </w:trPr>
                              <w:tc>
                                <w:tcPr>
                                  <w:tcW w:w="84" w:type="dxa"/>
                                  <w:tcBorders>
                                    <w:top w:val="single" w:sz="0" w:space="0" w:color="000000"/>
                                    <w:left w:val="nil"/>
                                    <w:bottom w:val="nil"/>
                                    <w:right w:val="single" w:sz="2" w:space="0" w:color="000000"/>
                                  </w:tcBorders>
                                </w:tcPr>
                                <w:p w14:paraId="07C1CB47" w14:textId="77777777" w:rsidR="00F45D3F" w:rsidRDefault="00F45D3F"/>
                              </w:tc>
                              <w:tc>
                                <w:tcPr>
                                  <w:tcW w:w="8863" w:type="dxa"/>
                                  <w:gridSpan w:val="14"/>
                                  <w:vMerge/>
                                  <w:tcBorders>
                                    <w:top w:val="single" w:sz="2" w:space="0" w:color="000000"/>
                                    <w:left w:val="single" w:sz="2" w:space="0" w:color="000000"/>
                                    <w:bottom w:val="single" w:sz="2" w:space="0" w:color="000000"/>
                                    <w:right w:val="single" w:sz="4" w:space="0" w:color="auto"/>
                                  </w:tcBorders>
                                </w:tcPr>
                                <w:p w14:paraId="07C1CB48" w14:textId="77777777" w:rsidR="00F45D3F" w:rsidRDefault="00F45D3F"/>
                              </w:tc>
                            </w:tr>
                            <w:tr w:rsidR="00F45D3F" w14:paraId="07C1CB58" w14:textId="77777777">
                              <w:trPr>
                                <w:trHeight w:hRule="exact" w:val="84"/>
                              </w:trPr>
                              <w:tc>
                                <w:tcPr>
                                  <w:tcW w:w="310" w:type="dxa"/>
                                  <w:gridSpan w:val="2"/>
                                  <w:tcBorders>
                                    <w:top w:val="nil"/>
                                    <w:left w:val="nil"/>
                                    <w:bottom w:val="nil"/>
                                    <w:right w:val="single" w:sz="0" w:space="0" w:color="000000"/>
                                  </w:tcBorders>
                                </w:tcPr>
                                <w:p w14:paraId="07C1CB4A" w14:textId="77777777" w:rsidR="00F45D3F" w:rsidRDefault="00F45D3F"/>
                              </w:tc>
                              <w:tc>
                                <w:tcPr>
                                  <w:tcW w:w="706" w:type="dxa"/>
                                  <w:tcBorders>
                                    <w:top w:val="single" w:sz="0" w:space="0" w:color="000000"/>
                                    <w:left w:val="single" w:sz="0" w:space="0" w:color="000000"/>
                                    <w:bottom w:val="nil"/>
                                    <w:right w:val="single" w:sz="0" w:space="0" w:color="000000"/>
                                  </w:tcBorders>
                                </w:tcPr>
                                <w:p w14:paraId="07C1CB4B" w14:textId="77777777" w:rsidR="00F45D3F" w:rsidRDefault="00F45D3F"/>
                              </w:tc>
                              <w:tc>
                                <w:tcPr>
                                  <w:tcW w:w="692" w:type="dxa"/>
                                  <w:tcBorders>
                                    <w:top w:val="single" w:sz="0" w:space="0" w:color="000000"/>
                                    <w:left w:val="single" w:sz="0" w:space="0" w:color="000000"/>
                                    <w:bottom w:val="nil"/>
                                    <w:right w:val="single" w:sz="0" w:space="0" w:color="000000"/>
                                  </w:tcBorders>
                                </w:tcPr>
                                <w:p w14:paraId="07C1CB4C" w14:textId="77777777" w:rsidR="00F45D3F" w:rsidRDefault="00F45D3F"/>
                              </w:tc>
                              <w:tc>
                                <w:tcPr>
                                  <w:tcW w:w="706" w:type="dxa"/>
                                  <w:tcBorders>
                                    <w:top w:val="single" w:sz="0" w:space="0" w:color="000000"/>
                                    <w:left w:val="single" w:sz="0" w:space="0" w:color="000000"/>
                                    <w:bottom w:val="nil"/>
                                    <w:right w:val="single" w:sz="0" w:space="0" w:color="000000"/>
                                  </w:tcBorders>
                                </w:tcPr>
                                <w:p w14:paraId="07C1CB4D" w14:textId="77777777" w:rsidR="00F45D3F" w:rsidRDefault="00F45D3F"/>
                              </w:tc>
                              <w:tc>
                                <w:tcPr>
                                  <w:tcW w:w="706" w:type="dxa"/>
                                  <w:tcBorders>
                                    <w:top w:val="single" w:sz="0" w:space="0" w:color="000000"/>
                                    <w:left w:val="single" w:sz="0" w:space="0" w:color="000000"/>
                                    <w:bottom w:val="nil"/>
                                    <w:right w:val="single" w:sz="0" w:space="0" w:color="000000"/>
                                  </w:tcBorders>
                                </w:tcPr>
                                <w:p w14:paraId="07C1CB4E" w14:textId="77777777" w:rsidR="00F45D3F" w:rsidRDefault="00F45D3F"/>
                              </w:tc>
                              <w:tc>
                                <w:tcPr>
                                  <w:tcW w:w="691" w:type="dxa"/>
                                  <w:tcBorders>
                                    <w:top w:val="single" w:sz="0" w:space="0" w:color="000000"/>
                                    <w:left w:val="single" w:sz="0" w:space="0" w:color="000000"/>
                                    <w:bottom w:val="nil"/>
                                    <w:right w:val="single" w:sz="0" w:space="0" w:color="000000"/>
                                  </w:tcBorders>
                                </w:tcPr>
                                <w:p w14:paraId="07C1CB4F" w14:textId="77777777" w:rsidR="00F45D3F" w:rsidRDefault="00F45D3F"/>
                              </w:tc>
                              <w:tc>
                                <w:tcPr>
                                  <w:tcW w:w="706" w:type="dxa"/>
                                  <w:tcBorders>
                                    <w:top w:val="single" w:sz="0" w:space="0" w:color="000000"/>
                                    <w:left w:val="single" w:sz="0" w:space="0" w:color="000000"/>
                                    <w:bottom w:val="nil"/>
                                    <w:right w:val="single" w:sz="0" w:space="0" w:color="000000"/>
                                  </w:tcBorders>
                                </w:tcPr>
                                <w:p w14:paraId="07C1CB50" w14:textId="77777777" w:rsidR="00F45D3F" w:rsidRDefault="00F45D3F"/>
                              </w:tc>
                              <w:tc>
                                <w:tcPr>
                                  <w:tcW w:w="706" w:type="dxa"/>
                                  <w:tcBorders>
                                    <w:top w:val="single" w:sz="0" w:space="0" w:color="000000"/>
                                    <w:left w:val="single" w:sz="0" w:space="0" w:color="000000"/>
                                    <w:bottom w:val="nil"/>
                                    <w:right w:val="single" w:sz="0" w:space="0" w:color="000000"/>
                                  </w:tcBorders>
                                </w:tcPr>
                                <w:p w14:paraId="07C1CB51" w14:textId="77777777" w:rsidR="00F45D3F" w:rsidRDefault="00F45D3F"/>
                              </w:tc>
                              <w:tc>
                                <w:tcPr>
                                  <w:tcW w:w="691" w:type="dxa"/>
                                  <w:tcBorders>
                                    <w:top w:val="single" w:sz="0" w:space="0" w:color="000000"/>
                                    <w:left w:val="single" w:sz="0" w:space="0" w:color="000000"/>
                                    <w:bottom w:val="nil"/>
                                    <w:right w:val="single" w:sz="0" w:space="0" w:color="000000"/>
                                  </w:tcBorders>
                                </w:tcPr>
                                <w:p w14:paraId="07C1CB52" w14:textId="77777777" w:rsidR="00F45D3F" w:rsidRDefault="00F45D3F"/>
                              </w:tc>
                              <w:tc>
                                <w:tcPr>
                                  <w:tcW w:w="706" w:type="dxa"/>
                                  <w:tcBorders>
                                    <w:top w:val="single" w:sz="0" w:space="0" w:color="000000"/>
                                    <w:left w:val="single" w:sz="0" w:space="0" w:color="000000"/>
                                    <w:bottom w:val="nil"/>
                                    <w:right w:val="single" w:sz="0" w:space="0" w:color="000000"/>
                                  </w:tcBorders>
                                </w:tcPr>
                                <w:p w14:paraId="07C1CB53" w14:textId="77777777" w:rsidR="00F45D3F" w:rsidRDefault="00F45D3F"/>
                              </w:tc>
                              <w:tc>
                                <w:tcPr>
                                  <w:tcW w:w="706" w:type="dxa"/>
                                  <w:tcBorders>
                                    <w:top w:val="single" w:sz="0" w:space="0" w:color="000000"/>
                                    <w:left w:val="single" w:sz="0" w:space="0" w:color="000000"/>
                                    <w:bottom w:val="nil"/>
                                    <w:right w:val="single" w:sz="0" w:space="0" w:color="000000"/>
                                  </w:tcBorders>
                                </w:tcPr>
                                <w:p w14:paraId="07C1CB54" w14:textId="77777777" w:rsidR="00F45D3F" w:rsidRDefault="00F45D3F"/>
                              </w:tc>
                              <w:tc>
                                <w:tcPr>
                                  <w:tcW w:w="691" w:type="dxa"/>
                                  <w:tcBorders>
                                    <w:top w:val="single" w:sz="0" w:space="0" w:color="000000"/>
                                    <w:left w:val="single" w:sz="0" w:space="0" w:color="000000"/>
                                    <w:bottom w:val="nil"/>
                                    <w:right w:val="single" w:sz="0" w:space="0" w:color="000000"/>
                                  </w:tcBorders>
                                </w:tcPr>
                                <w:p w14:paraId="07C1CB55" w14:textId="77777777" w:rsidR="00F45D3F" w:rsidRDefault="00F45D3F"/>
                              </w:tc>
                              <w:tc>
                                <w:tcPr>
                                  <w:tcW w:w="706" w:type="dxa"/>
                                  <w:tcBorders>
                                    <w:top w:val="single" w:sz="0" w:space="0" w:color="000000"/>
                                    <w:left w:val="single" w:sz="0" w:space="0" w:color="000000"/>
                                    <w:bottom w:val="nil"/>
                                    <w:right w:val="single" w:sz="0" w:space="0" w:color="000000"/>
                                  </w:tcBorders>
                                </w:tcPr>
                                <w:p w14:paraId="07C1CB56" w14:textId="77777777" w:rsidR="00F45D3F" w:rsidRDefault="00F45D3F"/>
                              </w:tc>
                              <w:tc>
                                <w:tcPr>
                                  <w:tcW w:w="227" w:type="dxa"/>
                                  <w:tcBorders>
                                    <w:top w:val="single" w:sz="0" w:space="0" w:color="000000"/>
                                    <w:left w:val="single" w:sz="0" w:space="0" w:color="000000"/>
                                    <w:bottom w:val="nil"/>
                                    <w:right w:val="nil"/>
                                  </w:tcBorders>
                                </w:tcPr>
                                <w:p w14:paraId="07C1CB57" w14:textId="77777777" w:rsidR="00F45D3F" w:rsidRDefault="00F45D3F"/>
                              </w:tc>
                            </w:tr>
                          </w:tbl>
                          <w:p w14:paraId="07C1CB59" w14:textId="77777777" w:rsidR="00F45D3F" w:rsidRDefault="00F45D3F" w:rsidP="00A704DD">
                            <w:pPr>
                              <w:spacing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C1CAA3" id="_x0000_t202" coordsize="21600,21600" o:spt="202" path="m,l,21600r21600,l21600,xe">
                <v:stroke joinstyle="miter"/>
                <v:path gradientshapeok="t" o:connecttype="rect"/>
              </v:shapetype>
              <v:shape id="Text Box 211" o:spid="_x0000_s1108" type="#_x0000_t202" style="position:absolute;left:0;text-align:left;margin-left:120pt;margin-top:-3.15pt;width:447.4pt;height:256.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F45D3F" w14:paraId="07C1CB37" w14:textId="77777777" w:rsidTr="00690DCD">
                        <w:trPr>
                          <w:trHeight w:hRule="exact" w:val="198"/>
                        </w:trPr>
                        <w:tc>
                          <w:tcPr>
                            <w:tcW w:w="84" w:type="dxa"/>
                            <w:tcBorders>
                              <w:top w:val="nil"/>
                              <w:left w:val="nil"/>
                              <w:bottom w:val="single" w:sz="0" w:space="0" w:color="000000"/>
                              <w:right w:val="single" w:sz="2" w:space="0" w:color="000000"/>
                            </w:tcBorders>
                          </w:tcPr>
                          <w:p w14:paraId="07C1CB27" w14:textId="77777777" w:rsidR="00F45D3F" w:rsidRDefault="00F45D3F"/>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07C1CB28" w14:textId="77777777" w:rsidR="00F45D3F" w:rsidRDefault="00F45D3F">
                            <w:pPr>
                              <w:spacing w:line="200" w:lineRule="exact"/>
                              <w:rPr>
                                <w:sz w:val="20"/>
                              </w:rPr>
                            </w:pPr>
                          </w:p>
                          <w:p w14:paraId="07C1CB29" w14:textId="77777777" w:rsidR="00F45D3F" w:rsidRDefault="00F45D3F">
                            <w:pPr>
                              <w:spacing w:before="10" w:line="240" w:lineRule="exact"/>
                              <w:rPr>
                                <w:sz w:val="24"/>
                                <w:szCs w:val="24"/>
                              </w:rPr>
                            </w:pPr>
                          </w:p>
                          <w:p w14:paraId="07C1CB2A" w14:textId="77777777" w:rsidR="00F45D3F" w:rsidRPr="00A7104D" w:rsidRDefault="00F45D3F">
                            <w:pPr>
                              <w:spacing w:line="240" w:lineRule="auto"/>
                              <w:ind w:right="1575"/>
                              <w:jc w:val="right"/>
                              <w:rPr>
                                <w:rFonts w:ascii="Arial" w:eastAsia="Microsoft Sans Serif" w:hAnsi="Arial" w:cs="Arial"/>
                                <w:sz w:val="16"/>
                                <w:szCs w:val="16"/>
                              </w:rPr>
                            </w:pPr>
                            <w:r w:rsidRPr="00A7104D">
                              <w:rPr>
                                <w:rFonts w:ascii="Arial" w:hAnsi="Arial" w:cs="Arial"/>
                                <w:spacing w:val="4"/>
                                <w:w w:val="99"/>
                                <w:sz w:val="16"/>
                                <w:szCs w:val="16"/>
                              </w:rPr>
                              <w:t>Rajausajankohdat</w:t>
                            </w:r>
                          </w:p>
                          <w:p w14:paraId="07C1CB2B" w14:textId="77777777" w:rsidR="00F45D3F" w:rsidRPr="00A7104D" w:rsidRDefault="00F45D3F" w:rsidP="00AF19A1">
                            <w:pPr>
                              <w:spacing w:before="47" w:line="240" w:lineRule="auto"/>
                              <w:ind w:left="-935" w:right="503" w:firstLine="935"/>
                              <w:jc w:val="right"/>
                              <w:rPr>
                                <w:rFonts w:ascii="Arial" w:eastAsia="Microsoft Sans Serif" w:hAnsi="Arial" w:cs="Arial"/>
                                <w:sz w:val="16"/>
                                <w:szCs w:val="16"/>
                              </w:rPr>
                            </w:pPr>
                            <w:r w:rsidRPr="00A7104D">
                              <w:rPr>
                                <w:rFonts w:ascii="Arial" w:hAnsi="Arial" w:cs="Arial"/>
                                <w:spacing w:val="4"/>
                                <w:sz w:val="16"/>
                                <w:szCs w:val="16"/>
                              </w:rPr>
                              <w:t>Seritinibi</w:t>
                            </w:r>
                            <w:r w:rsidRPr="00A7104D">
                              <w:rPr>
                                <w:rFonts w:ascii="Arial" w:hAnsi="Arial" w:cs="Arial"/>
                                <w:spacing w:val="-5"/>
                                <w:sz w:val="16"/>
                                <w:szCs w:val="16"/>
                              </w:rPr>
                              <w:t xml:space="preserve"> </w:t>
                            </w:r>
                            <w:r w:rsidRPr="00A7104D">
                              <w:rPr>
                                <w:rFonts w:ascii="Arial" w:hAnsi="Arial" w:cs="Arial"/>
                                <w:spacing w:val="5"/>
                                <w:sz w:val="16"/>
                                <w:szCs w:val="16"/>
                              </w:rPr>
                              <w:t>7</w:t>
                            </w:r>
                            <w:r w:rsidRPr="00A7104D">
                              <w:rPr>
                                <w:rFonts w:ascii="Arial" w:hAnsi="Arial" w:cs="Arial"/>
                                <w:spacing w:val="4"/>
                                <w:sz w:val="16"/>
                                <w:szCs w:val="16"/>
                              </w:rPr>
                              <w:t>5</w:t>
                            </w:r>
                            <w:r w:rsidRPr="00A7104D">
                              <w:rPr>
                                <w:rFonts w:ascii="Arial" w:hAnsi="Arial" w:cs="Arial"/>
                                <w:sz w:val="16"/>
                                <w:szCs w:val="16"/>
                              </w:rPr>
                              <w:t>0</w:t>
                            </w:r>
                            <w:r w:rsidRPr="00A7104D">
                              <w:rPr>
                                <w:rFonts w:ascii="Arial" w:hAnsi="Arial" w:cs="Arial"/>
                                <w:spacing w:val="-1"/>
                                <w:sz w:val="16"/>
                                <w:szCs w:val="16"/>
                              </w:rPr>
                              <w:t> </w:t>
                            </w:r>
                            <w:r w:rsidRPr="00A7104D">
                              <w:rPr>
                                <w:rFonts w:ascii="Arial" w:hAnsi="Arial" w:cs="Arial"/>
                                <w:w w:val="99"/>
                                <w:sz w:val="16"/>
                                <w:szCs w:val="16"/>
                              </w:rPr>
                              <w:t>m</w:t>
                            </w:r>
                            <w:r w:rsidRPr="00A7104D">
                              <w:rPr>
                                <w:rFonts w:ascii="Arial" w:hAnsi="Arial" w:cs="Arial"/>
                                <w:sz w:val="16"/>
                                <w:szCs w:val="16"/>
                              </w:rPr>
                              <w:t>g</w:t>
                            </w:r>
                            <w:r w:rsidRPr="00A7104D">
                              <w:rPr>
                                <w:rFonts w:ascii="Arial" w:hAnsi="Arial" w:cs="Arial"/>
                                <w:spacing w:val="1"/>
                                <w:sz w:val="16"/>
                                <w:szCs w:val="16"/>
                              </w:rPr>
                              <w:t xml:space="preserve"> </w:t>
                            </w:r>
                            <w:r w:rsidRPr="00A7104D">
                              <w:rPr>
                                <w:rFonts w:ascii="Arial" w:hAnsi="Arial" w:cs="Arial"/>
                                <w:sz w:val="16"/>
                                <w:szCs w:val="16"/>
                              </w:rPr>
                              <w:t>(</w:t>
                            </w:r>
                            <w:r w:rsidRPr="00A7104D">
                              <w:rPr>
                                <w:rFonts w:ascii="Arial" w:hAnsi="Arial" w:cs="Arial"/>
                                <w:spacing w:val="4"/>
                                <w:sz w:val="16"/>
                                <w:szCs w:val="16"/>
                              </w:rPr>
                              <w:t>n</w:t>
                            </w:r>
                            <w:r w:rsidRPr="00A7104D">
                              <w:rPr>
                                <w:rFonts w:ascii="Arial" w:hAnsi="Arial" w:cs="Arial"/>
                                <w:spacing w:val="-5"/>
                                <w:sz w:val="16"/>
                                <w:szCs w:val="16"/>
                              </w:rPr>
                              <w:t>/</w:t>
                            </w:r>
                            <w:r w:rsidRPr="00A7104D">
                              <w:rPr>
                                <w:rFonts w:ascii="Arial" w:hAnsi="Arial" w:cs="Arial"/>
                                <w:sz w:val="16"/>
                                <w:szCs w:val="16"/>
                              </w:rPr>
                              <w:t>N</w:t>
                            </w:r>
                            <w:r w:rsidRPr="00A7104D">
                              <w:rPr>
                                <w:rFonts w:ascii="Arial" w:hAnsi="Arial" w:cs="Arial"/>
                                <w:spacing w:val="-1"/>
                                <w:sz w:val="16"/>
                                <w:szCs w:val="16"/>
                              </w:rPr>
                              <w:t xml:space="preserve"> </w:t>
                            </w:r>
                            <w:r w:rsidRPr="00A7104D">
                              <w:rPr>
                                <w:rFonts w:ascii="Arial" w:hAnsi="Arial" w:cs="Arial"/>
                                <w:sz w:val="16"/>
                                <w:szCs w:val="16"/>
                              </w:rPr>
                              <w:t>=</w:t>
                            </w:r>
                            <w:r w:rsidRPr="00A7104D">
                              <w:rPr>
                                <w:rFonts w:ascii="Arial" w:hAnsi="Arial" w:cs="Arial"/>
                                <w:spacing w:val="-3"/>
                                <w:sz w:val="16"/>
                                <w:szCs w:val="16"/>
                              </w:rPr>
                              <w:t xml:space="preserve"> </w:t>
                            </w:r>
                            <w:r w:rsidRPr="00A7104D">
                              <w:rPr>
                                <w:rFonts w:ascii="Arial" w:hAnsi="Arial" w:cs="Arial"/>
                                <w:spacing w:val="4"/>
                                <w:w w:val="99"/>
                                <w:sz w:val="16"/>
                                <w:szCs w:val="16"/>
                              </w:rPr>
                              <w:t>8</w:t>
                            </w:r>
                            <w:r w:rsidRPr="00A7104D">
                              <w:rPr>
                                <w:rFonts w:ascii="Arial" w:hAnsi="Arial" w:cs="Arial"/>
                                <w:spacing w:val="5"/>
                                <w:w w:val="99"/>
                                <w:sz w:val="16"/>
                                <w:szCs w:val="16"/>
                              </w:rPr>
                              <w:t>3</w:t>
                            </w:r>
                            <w:r w:rsidRPr="00A7104D">
                              <w:rPr>
                                <w:rFonts w:ascii="Arial" w:hAnsi="Arial" w:cs="Arial"/>
                                <w:spacing w:val="-5"/>
                                <w:w w:val="99"/>
                                <w:sz w:val="16"/>
                                <w:szCs w:val="16"/>
                              </w:rPr>
                              <w:t>/</w:t>
                            </w:r>
                            <w:r w:rsidRPr="00A7104D">
                              <w:rPr>
                                <w:rFonts w:ascii="Arial" w:hAnsi="Arial" w:cs="Arial"/>
                                <w:spacing w:val="4"/>
                                <w:w w:val="99"/>
                                <w:sz w:val="16"/>
                                <w:szCs w:val="16"/>
                              </w:rPr>
                              <w:t>1</w:t>
                            </w:r>
                            <w:r w:rsidRPr="00A7104D">
                              <w:rPr>
                                <w:rFonts w:ascii="Arial" w:hAnsi="Arial" w:cs="Arial"/>
                                <w:spacing w:val="5"/>
                                <w:w w:val="99"/>
                                <w:sz w:val="16"/>
                                <w:szCs w:val="16"/>
                              </w:rPr>
                              <w:t>1</w:t>
                            </w:r>
                            <w:r w:rsidRPr="00A7104D">
                              <w:rPr>
                                <w:rFonts w:ascii="Arial" w:hAnsi="Arial" w:cs="Arial"/>
                                <w:spacing w:val="4"/>
                                <w:w w:val="99"/>
                                <w:sz w:val="16"/>
                                <w:szCs w:val="16"/>
                              </w:rPr>
                              <w:t>5</w:t>
                            </w:r>
                            <w:r w:rsidRPr="00A7104D">
                              <w:rPr>
                                <w:rFonts w:ascii="Arial" w:hAnsi="Arial" w:cs="Arial"/>
                                <w:w w:val="99"/>
                                <w:sz w:val="16"/>
                                <w:szCs w:val="16"/>
                              </w:rPr>
                              <w:t>)</w:t>
                            </w:r>
                          </w:p>
                          <w:p w14:paraId="07C1CB2C" w14:textId="77777777" w:rsidR="00F45D3F" w:rsidRPr="00A7104D" w:rsidRDefault="00F45D3F">
                            <w:pPr>
                              <w:tabs>
                                <w:tab w:val="left" w:pos="5920"/>
                              </w:tabs>
                              <w:spacing w:before="33" w:line="240" w:lineRule="auto"/>
                              <w:ind w:left="5137" w:right="-20"/>
                              <w:rPr>
                                <w:rFonts w:ascii="Arial" w:eastAsia="Microsoft Sans Serif" w:hAnsi="Arial" w:cs="Arial"/>
                                <w:sz w:val="16"/>
                                <w:szCs w:val="16"/>
                              </w:rPr>
                            </w:pPr>
                            <w:r w:rsidRPr="00A7104D">
                              <w:rPr>
                                <w:rFonts w:ascii="Arial" w:hAnsi="Arial" w:cs="Arial"/>
                                <w:w w:val="99"/>
                                <w:sz w:val="16"/>
                                <w:szCs w:val="16"/>
                              </w:rPr>
                              <w:t xml:space="preserve"> </w:t>
                            </w:r>
                            <w:r w:rsidRPr="00A7104D">
                              <w:rPr>
                                <w:rFonts w:ascii="Arial" w:hAnsi="Arial" w:cs="Arial"/>
                                <w:sz w:val="16"/>
                                <w:szCs w:val="16"/>
                              </w:rPr>
                              <w:tab/>
                            </w:r>
                            <w:r w:rsidRPr="00A7104D">
                              <w:rPr>
                                <w:rFonts w:ascii="Arial" w:hAnsi="Arial" w:cs="Arial"/>
                                <w:spacing w:val="4"/>
                                <w:w w:val="99"/>
                                <w:sz w:val="16"/>
                                <w:szCs w:val="16"/>
                              </w:rPr>
                              <w:t>Solunsalpaajahoito</w:t>
                            </w:r>
                            <w:r w:rsidRPr="00A7104D">
                              <w:rPr>
                                <w:rFonts w:ascii="Arial" w:hAnsi="Arial" w:cs="Arial"/>
                                <w:spacing w:val="-16"/>
                                <w:w w:val="99"/>
                                <w:sz w:val="16"/>
                                <w:szCs w:val="16"/>
                              </w:rPr>
                              <w:t xml:space="preserve"> </w:t>
                            </w:r>
                            <w:r w:rsidRPr="00A7104D">
                              <w:rPr>
                                <w:rFonts w:ascii="Arial" w:hAnsi="Arial" w:cs="Arial"/>
                                <w:sz w:val="16"/>
                                <w:szCs w:val="16"/>
                              </w:rPr>
                              <w:t>(</w:t>
                            </w:r>
                            <w:r w:rsidRPr="00A7104D">
                              <w:rPr>
                                <w:rFonts w:ascii="Arial" w:hAnsi="Arial" w:cs="Arial"/>
                                <w:spacing w:val="4"/>
                                <w:sz w:val="16"/>
                                <w:szCs w:val="16"/>
                              </w:rPr>
                              <w:t>n</w:t>
                            </w:r>
                            <w:r w:rsidRPr="00A7104D">
                              <w:rPr>
                                <w:rFonts w:ascii="Arial" w:hAnsi="Arial" w:cs="Arial"/>
                                <w:spacing w:val="-5"/>
                                <w:sz w:val="16"/>
                                <w:szCs w:val="16"/>
                              </w:rPr>
                              <w:t>/</w:t>
                            </w:r>
                            <w:r w:rsidRPr="00A7104D">
                              <w:rPr>
                                <w:rFonts w:ascii="Arial" w:hAnsi="Arial" w:cs="Arial"/>
                                <w:sz w:val="16"/>
                                <w:szCs w:val="16"/>
                              </w:rPr>
                              <w:t>N =</w:t>
                            </w:r>
                            <w:r w:rsidRPr="00A7104D">
                              <w:rPr>
                                <w:rFonts w:ascii="Arial" w:hAnsi="Arial" w:cs="Arial"/>
                                <w:spacing w:val="-5"/>
                                <w:sz w:val="16"/>
                                <w:szCs w:val="16"/>
                              </w:rPr>
                              <w:t xml:space="preserve"> </w:t>
                            </w:r>
                            <w:r w:rsidRPr="00A7104D">
                              <w:rPr>
                                <w:rFonts w:ascii="Arial" w:hAnsi="Arial" w:cs="Arial"/>
                                <w:spacing w:val="4"/>
                                <w:sz w:val="16"/>
                                <w:szCs w:val="16"/>
                              </w:rPr>
                              <w:t>8</w:t>
                            </w:r>
                            <w:r w:rsidRPr="00A7104D">
                              <w:rPr>
                                <w:rFonts w:ascii="Arial" w:hAnsi="Arial" w:cs="Arial"/>
                                <w:spacing w:val="5"/>
                                <w:sz w:val="16"/>
                                <w:szCs w:val="16"/>
                              </w:rPr>
                              <w:t>9</w:t>
                            </w:r>
                            <w:r w:rsidRPr="00A7104D">
                              <w:rPr>
                                <w:rFonts w:ascii="Arial" w:hAnsi="Arial" w:cs="Arial"/>
                                <w:spacing w:val="-5"/>
                                <w:sz w:val="16"/>
                                <w:szCs w:val="16"/>
                              </w:rPr>
                              <w:t>/</w:t>
                            </w:r>
                            <w:r w:rsidRPr="00A7104D">
                              <w:rPr>
                                <w:rFonts w:ascii="Arial" w:hAnsi="Arial" w:cs="Arial"/>
                                <w:spacing w:val="4"/>
                                <w:sz w:val="16"/>
                                <w:szCs w:val="16"/>
                              </w:rPr>
                              <w:t>1</w:t>
                            </w:r>
                            <w:r w:rsidRPr="00A7104D">
                              <w:rPr>
                                <w:rFonts w:ascii="Arial" w:hAnsi="Arial" w:cs="Arial"/>
                                <w:spacing w:val="5"/>
                                <w:sz w:val="16"/>
                                <w:szCs w:val="16"/>
                              </w:rPr>
                              <w:t>1</w:t>
                            </w:r>
                            <w:r w:rsidRPr="00A7104D">
                              <w:rPr>
                                <w:rFonts w:ascii="Arial" w:hAnsi="Arial" w:cs="Arial"/>
                                <w:spacing w:val="4"/>
                                <w:sz w:val="16"/>
                                <w:szCs w:val="16"/>
                              </w:rPr>
                              <w:t>6</w:t>
                            </w:r>
                            <w:r w:rsidRPr="00A7104D">
                              <w:rPr>
                                <w:rFonts w:ascii="Arial" w:hAnsi="Arial" w:cs="Arial"/>
                                <w:sz w:val="16"/>
                                <w:szCs w:val="16"/>
                              </w:rPr>
                              <w:t>)</w:t>
                            </w:r>
                          </w:p>
                          <w:p w14:paraId="07C1CB2D" w14:textId="77777777" w:rsidR="00F45D3F" w:rsidRPr="00A7104D" w:rsidRDefault="00F45D3F">
                            <w:pPr>
                              <w:spacing w:before="3" w:line="110" w:lineRule="exact"/>
                              <w:rPr>
                                <w:rFonts w:ascii="Arial" w:hAnsi="Arial" w:cs="Arial"/>
                                <w:sz w:val="16"/>
                                <w:szCs w:val="16"/>
                              </w:rPr>
                            </w:pPr>
                          </w:p>
                          <w:p w14:paraId="07C1CB2E" w14:textId="77777777" w:rsidR="00F45D3F" w:rsidRPr="00A7104D" w:rsidRDefault="00F45D3F">
                            <w:pPr>
                              <w:spacing w:line="200" w:lineRule="exact"/>
                              <w:rPr>
                                <w:rFonts w:ascii="Arial" w:hAnsi="Arial" w:cs="Arial"/>
                                <w:sz w:val="16"/>
                                <w:szCs w:val="16"/>
                              </w:rPr>
                            </w:pPr>
                          </w:p>
                          <w:p w14:paraId="07C1CB2F" w14:textId="77777777" w:rsidR="00F45D3F" w:rsidRPr="00A7104D" w:rsidRDefault="00F45D3F">
                            <w:pPr>
                              <w:spacing w:line="240" w:lineRule="auto"/>
                              <w:ind w:left="5135" w:right="-20"/>
                              <w:rPr>
                                <w:rFonts w:ascii="Arial" w:eastAsia="Microsoft Sans Serif" w:hAnsi="Arial" w:cs="Arial"/>
                                <w:sz w:val="16"/>
                                <w:szCs w:val="16"/>
                              </w:rPr>
                            </w:pPr>
                            <w:r w:rsidRPr="00A7104D">
                              <w:rPr>
                                <w:rFonts w:ascii="Arial" w:hAnsi="Arial" w:cs="Arial"/>
                                <w:spacing w:val="5"/>
                                <w:sz w:val="16"/>
                                <w:szCs w:val="16"/>
                              </w:rPr>
                              <w:t>Riskisuhde</w:t>
                            </w:r>
                            <w:r w:rsidRPr="00A7104D">
                              <w:rPr>
                                <w:rFonts w:ascii="Arial" w:hAnsi="Arial" w:cs="Arial"/>
                                <w:spacing w:val="-4"/>
                                <w:sz w:val="16"/>
                                <w:szCs w:val="16"/>
                              </w:rPr>
                              <w:t xml:space="preserve"> </w:t>
                            </w:r>
                            <w:r w:rsidRPr="00A7104D">
                              <w:rPr>
                                <w:rFonts w:ascii="Arial" w:hAnsi="Arial" w:cs="Arial"/>
                                <w:sz w:val="16"/>
                                <w:szCs w:val="16"/>
                              </w:rPr>
                              <w:t>=</w:t>
                            </w:r>
                            <w:r w:rsidRPr="00A7104D">
                              <w:rPr>
                                <w:rFonts w:ascii="Arial" w:hAnsi="Arial" w:cs="Arial"/>
                                <w:spacing w:val="-3"/>
                                <w:sz w:val="16"/>
                                <w:szCs w:val="16"/>
                              </w:rPr>
                              <w:t xml:space="preserve"> </w:t>
                            </w:r>
                            <w:r w:rsidRPr="00A7104D">
                              <w:rPr>
                                <w:rFonts w:ascii="Arial" w:hAnsi="Arial" w:cs="Arial"/>
                                <w:spacing w:val="5"/>
                                <w:sz w:val="16"/>
                                <w:szCs w:val="16"/>
                              </w:rPr>
                              <w:t>0</w:t>
                            </w:r>
                            <w:r w:rsidRPr="00A7104D">
                              <w:rPr>
                                <w:rFonts w:ascii="Arial" w:hAnsi="Arial" w:cs="Arial"/>
                                <w:spacing w:val="-5"/>
                                <w:sz w:val="16"/>
                                <w:szCs w:val="16"/>
                              </w:rPr>
                              <w:t>,</w:t>
                            </w:r>
                            <w:r w:rsidRPr="00A7104D">
                              <w:rPr>
                                <w:rFonts w:ascii="Arial" w:hAnsi="Arial" w:cs="Arial"/>
                                <w:spacing w:val="5"/>
                                <w:sz w:val="16"/>
                                <w:szCs w:val="16"/>
                              </w:rPr>
                              <w:t>49</w:t>
                            </w:r>
                          </w:p>
                          <w:p w14:paraId="07C1CB30" w14:textId="77777777" w:rsidR="00F45D3F" w:rsidRPr="00A7104D" w:rsidRDefault="00F45D3F">
                            <w:pPr>
                              <w:spacing w:before="33" w:line="240" w:lineRule="auto"/>
                              <w:ind w:left="5135" w:right="-20"/>
                              <w:rPr>
                                <w:rFonts w:ascii="Arial" w:eastAsia="Microsoft Sans Serif" w:hAnsi="Arial" w:cs="Arial"/>
                                <w:sz w:val="16"/>
                                <w:szCs w:val="16"/>
                              </w:rPr>
                            </w:pPr>
                            <w:r w:rsidRPr="00A7104D">
                              <w:rPr>
                                <w:rFonts w:ascii="Arial" w:hAnsi="Arial" w:cs="Arial"/>
                                <w:spacing w:val="5"/>
                                <w:sz w:val="16"/>
                                <w:szCs w:val="16"/>
                              </w:rPr>
                              <w:t>9</w:t>
                            </w:r>
                            <w:r w:rsidRPr="00A7104D">
                              <w:rPr>
                                <w:rFonts w:ascii="Arial" w:hAnsi="Arial" w:cs="Arial"/>
                                <w:sz w:val="16"/>
                                <w:szCs w:val="16"/>
                              </w:rPr>
                              <w:t xml:space="preserve">5 % </w:t>
                            </w:r>
                            <w:r w:rsidRPr="00A7104D">
                              <w:rPr>
                                <w:rFonts w:ascii="Arial" w:hAnsi="Arial" w:cs="Arial"/>
                                <w:spacing w:val="5"/>
                                <w:sz w:val="16"/>
                                <w:szCs w:val="16"/>
                              </w:rPr>
                              <w:t>lv</w:t>
                            </w:r>
                            <w:r w:rsidRPr="00A7104D">
                              <w:rPr>
                                <w:rFonts w:ascii="Arial" w:hAnsi="Arial" w:cs="Arial"/>
                                <w:spacing w:val="-10"/>
                                <w:sz w:val="16"/>
                                <w:szCs w:val="16"/>
                              </w:rPr>
                              <w:t xml:space="preserve"> </w:t>
                            </w:r>
                            <w:r w:rsidRPr="00A7104D">
                              <w:rPr>
                                <w:rFonts w:ascii="Arial" w:hAnsi="Arial" w:cs="Arial"/>
                                <w:sz w:val="16"/>
                                <w:szCs w:val="16"/>
                              </w:rPr>
                              <w:t>(</w:t>
                            </w:r>
                            <w:r w:rsidRPr="00A7104D">
                              <w:rPr>
                                <w:rFonts w:ascii="Arial" w:hAnsi="Arial" w:cs="Arial"/>
                                <w:spacing w:val="5"/>
                                <w:sz w:val="16"/>
                                <w:szCs w:val="16"/>
                              </w:rPr>
                              <w:t>0</w:t>
                            </w:r>
                            <w:r w:rsidRPr="00A7104D">
                              <w:rPr>
                                <w:rFonts w:ascii="Arial" w:hAnsi="Arial" w:cs="Arial"/>
                                <w:spacing w:val="-5"/>
                                <w:sz w:val="16"/>
                                <w:szCs w:val="16"/>
                              </w:rPr>
                              <w:t>,</w:t>
                            </w:r>
                            <w:r w:rsidRPr="00A7104D">
                              <w:rPr>
                                <w:rFonts w:ascii="Arial" w:hAnsi="Arial" w:cs="Arial"/>
                                <w:spacing w:val="4"/>
                                <w:sz w:val="16"/>
                                <w:szCs w:val="16"/>
                              </w:rPr>
                              <w:t>3</w:t>
                            </w:r>
                            <w:r w:rsidRPr="00A7104D">
                              <w:rPr>
                                <w:rFonts w:ascii="Arial" w:hAnsi="Arial" w:cs="Arial"/>
                                <w:spacing w:val="5"/>
                                <w:sz w:val="16"/>
                                <w:szCs w:val="16"/>
                              </w:rPr>
                              <w:t>6</w:t>
                            </w:r>
                            <w:r w:rsidRPr="00A7104D">
                              <w:rPr>
                                <w:rFonts w:ascii="Arial" w:hAnsi="Arial" w:cs="Arial"/>
                                <w:spacing w:val="-5"/>
                                <w:sz w:val="16"/>
                                <w:szCs w:val="16"/>
                              </w:rPr>
                              <w:t xml:space="preserve">, </w:t>
                            </w:r>
                            <w:r w:rsidRPr="00A7104D">
                              <w:rPr>
                                <w:rFonts w:ascii="Arial" w:hAnsi="Arial" w:cs="Arial"/>
                                <w:spacing w:val="5"/>
                                <w:sz w:val="16"/>
                                <w:szCs w:val="16"/>
                              </w:rPr>
                              <w:t>0</w:t>
                            </w:r>
                            <w:r w:rsidRPr="00A7104D">
                              <w:rPr>
                                <w:rFonts w:ascii="Arial" w:hAnsi="Arial" w:cs="Arial"/>
                                <w:spacing w:val="-4"/>
                                <w:sz w:val="16"/>
                                <w:szCs w:val="16"/>
                              </w:rPr>
                              <w:t>,</w:t>
                            </w:r>
                            <w:r w:rsidRPr="00A7104D">
                              <w:rPr>
                                <w:rFonts w:ascii="Arial" w:hAnsi="Arial" w:cs="Arial"/>
                                <w:spacing w:val="5"/>
                                <w:sz w:val="16"/>
                                <w:szCs w:val="16"/>
                              </w:rPr>
                              <w:t>67)</w:t>
                            </w:r>
                          </w:p>
                          <w:p w14:paraId="07C1CB31" w14:textId="77777777" w:rsidR="00F45D3F" w:rsidRPr="00A7104D" w:rsidRDefault="00F45D3F">
                            <w:pPr>
                              <w:spacing w:before="8" w:line="280" w:lineRule="exact"/>
                              <w:rPr>
                                <w:rFonts w:ascii="Arial" w:hAnsi="Arial" w:cs="Arial"/>
                                <w:sz w:val="16"/>
                                <w:szCs w:val="16"/>
                              </w:rPr>
                            </w:pPr>
                          </w:p>
                          <w:p w14:paraId="07C1CB32" w14:textId="77777777" w:rsidR="00F45D3F" w:rsidRPr="00A7104D" w:rsidRDefault="00F45D3F">
                            <w:pPr>
                              <w:spacing w:line="299" w:lineRule="auto"/>
                              <w:ind w:left="5135" w:right="474"/>
                              <w:rPr>
                                <w:rFonts w:ascii="Arial" w:eastAsia="Microsoft Sans Serif" w:hAnsi="Arial" w:cs="Arial"/>
                                <w:sz w:val="16"/>
                                <w:szCs w:val="16"/>
                              </w:rPr>
                            </w:pPr>
                            <w:r w:rsidRPr="00A7104D">
                              <w:rPr>
                                <w:rFonts w:ascii="Arial" w:hAnsi="Arial" w:cs="Arial"/>
                                <w:spacing w:val="1"/>
                                <w:sz w:val="16"/>
                                <w:szCs w:val="16"/>
                              </w:rPr>
                              <w:t>K</w:t>
                            </w:r>
                            <w:r w:rsidRPr="00A7104D">
                              <w:rPr>
                                <w:rFonts w:ascii="Arial" w:hAnsi="Arial" w:cs="Arial"/>
                                <w:spacing w:val="4"/>
                                <w:sz w:val="16"/>
                                <w:szCs w:val="16"/>
                              </w:rPr>
                              <w:t>ap</w:t>
                            </w:r>
                            <w:r w:rsidRPr="00A7104D">
                              <w:rPr>
                                <w:rFonts w:ascii="Arial" w:hAnsi="Arial" w:cs="Arial"/>
                                <w:spacing w:val="3"/>
                                <w:sz w:val="16"/>
                                <w:szCs w:val="16"/>
                              </w:rPr>
                              <w:t>l</w:t>
                            </w:r>
                            <w:r w:rsidRPr="00A7104D">
                              <w:rPr>
                                <w:rFonts w:ascii="Arial" w:hAnsi="Arial" w:cs="Arial"/>
                                <w:spacing w:val="5"/>
                                <w:sz w:val="16"/>
                                <w:szCs w:val="16"/>
                              </w:rPr>
                              <w:t>a</w:t>
                            </w:r>
                            <w:r w:rsidRPr="00A7104D">
                              <w:rPr>
                                <w:rFonts w:ascii="Arial" w:hAnsi="Arial" w:cs="Arial"/>
                                <w:spacing w:val="4"/>
                                <w:sz w:val="16"/>
                                <w:szCs w:val="16"/>
                              </w:rPr>
                              <w:t>n</w:t>
                            </w:r>
                            <w:r w:rsidRPr="00A7104D">
                              <w:rPr>
                                <w:rFonts w:ascii="Arial" w:hAnsi="Arial" w:cs="Arial"/>
                                <w:sz w:val="16"/>
                                <w:szCs w:val="16"/>
                              </w:rPr>
                              <w:t>–</w:t>
                            </w:r>
                            <w:r w:rsidRPr="00A7104D">
                              <w:rPr>
                                <w:rFonts w:ascii="Arial" w:hAnsi="Arial" w:cs="Arial"/>
                                <w:spacing w:val="-14"/>
                                <w:sz w:val="16"/>
                                <w:szCs w:val="16"/>
                              </w:rPr>
                              <w:t>M</w:t>
                            </w:r>
                            <w:r w:rsidRPr="00A7104D">
                              <w:rPr>
                                <w:rFonts w:ascii="Arial" w:hAnsi="Arial" w:cs="Arial"/>
                                <w:spacing w:val="4"/>
                                <w:sz w:val="16"/>
                                <w:szCs w:val="16"/>
                              </w:rPr>
                              <w:t>eie</w:t>
                            </w:r>
                            <w:r w:rsidRPr="00A7104D">
                              <w:rPr>
                                <w:rFonts w:ascii="Arial" w:hAnsi="Arial" w:cs="Arial"/>
                                <w:sz w:val="16"/>
                                <w:szCs w:val="16"/>
                              </w:rPr>
                              <w:t>r</w:t>
                            </w:r>
                            <w:r w:rsidRPr="00A7104D">
                              <w:rPr>
                                <w:rFonts w:ascii="Arial" w:hAnsi="Arial" w:cs="Arial"/>
                                <w:spacing w:val="-13"/>
                                <w:sz w:val="16"/>
                                <w:szCs w:val="16"/>
                              </w:rPr>
                              <w:t>-</w:t>
                            </w:r>
                            <w:r w:rsidRPr="00A7104D">
                              <w:rPr>
                                <w:rFonts w:ascii="Arial" w:hAnsi="Arial" w:cs="Arial"/>
                                <w:w w:val="99"/>
                                <w:sz w:val="16"/>
                                <w:szCs w:val="16"/>
                              </w:rPr>
                              <w:t>mediaanit</w:t>
                            </w:r>
                            <w:r w:rsidRPr="00A7104D">
                              <w:rPr>
                                <w:rFonts w:ascii="Arial" w:hAnsi="Arial" w:cs="Arial"/>
                                <w:spacing w:val="7"/>
                                <w:sz w:val="16"/>
                                <w:szCs w:val="16"/>
                              </w:rPr>
                              <w:t xml:space="preserve"> </w:t>
                            </w:r>
                            <w:r w:rsidRPr="00A7104D">
                              <w:rPr>
                                <w:rFonts w:ascii="Arial" w:hAnsi="Arial" w:cs="Arial"/>
                                <w:sz w:val="16"/>
                                <w:szCs w:val="16"/>
                              </w:rPr>
                              <w:t>(</w:t>
                            </w:r>
                            <w:r w:rsidRPr="00A7104D">
                              <w:rPr>
                                <w:rFonts w:ascii="Arial" w:hAnsi="Arial" w:cs="Arial"/>
                                <w:spacing w:val="4"/>
                                <w:sz w:val="16"/>
                                <w:szCs w:val="16"/>
                              </w:rPr>
                              <w:t>95 </w:t>
                            </w:r>
                            <w:r w:rsidRPr="00A7104D">
                              <w:rPr>
                                <w:rFonts w:ascii="Arial" w:hAnsi="Arial" w:cs="Arial"/>
                                <w:sz w:val="16"/>
                                <w:szCs w:val="16"/>
                              </w:rPr>
                              <w:t>%</w:t>
                            </w:r>
                            <w:r w:rsidRPr="00A7104D">
                              <w:rPr>
                                <w:rFonts w:ascii="Arial" w:hAnsi="Arial" w:cs="Arial"/>
                                <w:spacing w:val="-2"/>
                                <w:sz w:val="16"/>
                                <w:szCs w:val="16"/>
                              </w:rPr>
                              <w:t xml:space="preserve"> </w:t>
                            </w:r>
                            <w:r w:rsidRPr="00A7104D">
                              <w:rPr>
                                <w:rFonts w:ascii="Arial" w:hAnsi="Arial" w:cs="Arial"/>
                                <w:spacing w:val="4"/>
                                <w:sz w:val="16"/>
                                <w:szCs w:val="16"/>
                              </w:rPr>
                              <w:t>l</w:t>
                            </w:r>
                            <w:r w:rsidRPr="00A7104D">
                              <w:rPr>
                                <w:rFonts w:ascii="Arial" w:hAnsi="Arial" w:cs="Arial"/>
                                <w:spacing w:val="-5"/>
                                <w:sz w:val="16"/>
                                <w:szCs w:val="16"/>
                              </w:rPr>
                              <w:t>v</w:t>
                            </w:r>
                            <w:r w:rsidRPr="00A7104D">
                              <w:rPr>
                                <w:rFonts w:ascii="Arial" w:hAnsi="Arial" w:cs="Arial"/>
                                <w:sz w:val="16"/>
                                <w:szCs w:val="16"/>
                              </w:rPr>
                              <w:t>)</w:t>
                            </w:r>
                            <w:r w:rsidRPr="00A7104D">
                              <w:rPr>
                                <w:rFonts w:ascii="Arial" w:hAnsi="Arial" w:cs="Arial"/>
                                <w:spacing w:val="-5"/>
                                <w:sz w:val="16"/>
                                <w:szCs w:val="16"/>
                              </w:rPr>
                              <w:t xml:space="preserve"> </w:t>
                            </w:r>
                            <w:r w:rsidRPr="00A7104D">
                              <w:rPr>
                                <w:rFonts w:ascii="Arial" w:hAnsi="Arial" w:cs="Arial"/>
                                <w:w w:val="99"/>
                                <w:sz w:val="16"/>
                                <w:szCs w:val="16"/>
                              </w:rPr>
                              <w:t>(</w:t>
                            </w:r>
                            <w:r w:rsidRPr="00A7104D">
                              <w:rPr>
                                <w:rFonts w:ascii="Arial" w:hAnsi="Arial" w:cs="Arial"/>
                                <w:spacing w:val="-14"/>
                                <w:w w:val="99"/>
                                <w:sz w:val="16"/>
                                <w:szCs w:val="16"/>
                              </w:rPr>
                              <w:t>kk</w:t>
                            </w:r>
                            <w:r w:rsidRPr="00A7104D">
                              <w:rPr>
                                <w:rFonts w:ascii="Arial" w:hAnsi="Arial" w:cs="Arial"/>
                                <w:sz w:val="16"/>
                                <w:szCs w:val="16"/>
                              </w:rPr>
                              <w:t>)</w:t>
                            </w:r>
                          </w:p>
                          <w:p w14:paraId="07C1CB33" w14:textId="77777777" w:rsidR="00F45D3F" w:rsidRPr="00A7104D" w:rsidRDefault="00F45D3F">
                            <w:pPr>
                              <w:spacing w:line="299" w:lineRule="auto"/>
                              <w:ind w:left="5135" w:right="474"/>
                              <w:rPr>
                                <w:rFonts w:ascii="Arial" w:eastAsia="Microsoft Sans Serif" w:hAnsi="Arial" w:cs="Arial"/>
                                <w:sz w:val="16"/>
                                <w:szCs w:val="16"/>
                              </w:rPr>
                            </w:pPr>
                            <w:r w:rsidRPr="00A7104D">
                              <w:rPr>
                                <w:rFonts w:ascii="Arial" w:hAnsi="Arial" w:cs="Arial"/>
                                <w:spacing w:val="4"/>
                                <w:sz w:val="16"/>
                                <w:szCs w:val="16"/>
                              </w:rPr>
                              <w:t>Seritinibi</w:t>
                            </w:r>
                            <w:r w:rsidRPr="00A7104D">
                              <w:rPr>
                                <w:rFonts w:ascii="Arial" w:hAnsi="Arial" w:cs="Arial"/>
                                <w:spacing w:val="-4"/>
                                <w:sz w:val="16"/>
                                <w:szCs w:val="16"/>
                              </w:rPr>
                              <w:t xml:space="preserve"> </w:t>
                            </w:r>
                            <w:r w:rsidRPr="00A7104D">
                              <w:rPr>
                                <w:rFonts w:ascii="Arial" w:hAnsi="Arial" w:cs="Arial"/>
                                <w:spacing w:val="4"/>
                                <w:sz w:val="16"/>
                                <w:szCs w:val="16"/>
                              </w:rPr>
                              <w:t>7</w:t>
                            </w:r>
                            <w:r w:rsidRPr="00A7104D">
                              <w:rPr>
                                <w:rFonts w:ascii="Arial" w:hAnsi="Arial" w:cs="Arial"/>
                                <w:spacing w:val="5"/>
                                <w:sz w:val="16"/>
                                <w:szCs w:val="16"/>
                              </w:rPr>
                              <w:t>5</w:t>
                            </w:r>
                            <w:r w:rsidRPr="00A7104D">
                              <w:rPr>
                                <w:rFonts w:ascii="Arial" w:hAnsi="Arial" w:cs="Arial"/>
                                <w:sz w:val="16"/>
                                <w:szCs w:val="16"/>
                              </w:rPr>
                              <w:t>0</w:t>
                            </w:r>
                            <w:r w:rsidRPr="00A7104D">
                              <w:rPr>
                                <w:rFonts w:ascii="Arial" w:hAnsi="Arial" w:cs="Arial"/>
                                <w:spacing w:val="-2"/>
                                <w:sz w:val="16"/>
                                <w:szCs w:val="16"/>
                              </w:rPr>
                              <w:t> </w:t>
                            </w:r>
                            <w:r w:rsidRPr="00A7104D">
                              <w:rPr>
                                <w:rFonts w:ascii="Arial" w:hAnsi="Arial" w:cs="Arial"/>
                                <w:w w:val="99"/>
                                <w:sz w:val="16"/>
                                <w:szCs w:val="16"/>
                              </w:rPr>
                              <w:t>m</w:t>
                            </w:r>
                            <w:r w:rsidRPr="00A7104D">
                              <w:rPr>
                                <w:rFonts w:ascii="Arial" w:hAnsi="Arial" w:cs="Arial"/>
                                <w:sz w:val="16"/>
                                <w:szCs w:val="16"/>
                              </w:rPr>
                              <w:t>g:</w:t>
                            </w:r>
                            <w:r w:rsidRPr="00A7104D">
                              <w:rPr>
                                <w:rFonts w:ascii="Arial" w:hAnsi="Arial" w:cs="Arial"/>
                                <w:spacing w:val="-7"/>
                                <w:sz w:val="16"/>
                                <w:szCs w:val="16"/>
                              </w:rPr>
                              <w:t xml:space="preserve"> </w:t>
                            </w:r>
                            <w:r w:rsidRPr="00A7104D">
                              <w:rPr>
                                <w:rFonts w:ascii="Arial" w:hAnsi="Arial" w:cs="Arial"/>
                                <w:spacing w:val="4"/>
                                <w:sz w:val="16"/>
                                <w:szCs w:val="16"/>
                              </w:rPr>
                              <w:t>5</w:t>
                            </w:r>
                            <w:r w:rsidRPr="00A7104D">
                              <w:rPr>
                                <w:rFonts w:ascii="Arial" w:hAnsi="Arial" w:cs="Arial"/>
                                <w:spacing w:val="-5"/>
                                <w:sz w:val="16"/>
                                <w:szCs w:val="16"/>
                              </w:rPr>
                              <w:t>,</w:t>
                            </w:r>
                            <w:r w:rsidRPr="00A7104D">
                              <w:rPr>
                                <w:rFonts w:ascii="Arial" w:hAnsi="Arial" w:cs="Arial"/>
                                <w:sz w:val="16"/>
                                <w:szCs w:val="16"/>
                              </w:rPr>
                              <w:t>4 (</w:t>
                            </w:r>
                            <w:r w:rsidRPr="00A7104D">
                              <w:rPr>
                                <w:rFonts w:ascii="Arial" w:hAnsi="Arial" w:cs="Arial"/>
                                <w:spacing w:val="4"/>
                                <w:sz w:val="16"/>
                                <w:szCs w:val="16"/>
                              </w:rPr>
                              <w:t>4</w:t>
                            </w:r>
                            <w:r w:rsidRPr="00A7104D">
                              <w:rPr>
                                <w:rFonts w:ascii="Arial" w:hAnsi="Arial" w:cs="Arial"/>
                                <w:spacing w:val="-4"/>
                                <w:sz w:val="16"/>
                                <w:szCs w:val="16"/>
                              </w:rPr>
                              <w:t>,</w:t>
                            </w:r>
                            <w:r w:rsidRPr="00A7104D">
                              <w:rPr>
                                <w:rFonts w:ascii="Arial" w:hAnsi="Arial" w:cs="Arial"/>
                                <w:spacing w:val="4"/>
                                <w:sz w:val="16"/>
                                <w:szCs w:val="16"/>
                              </w:rPr>
                              <w:t>1</w:t>
                            </w:r>
                            <w:r w:rsidRPr="00A7104D">
                              <w:rPr>
                                <w:rFonts w:ascii="Arial" w:hAnsi="Arial" w:cs="Arial"/>
                                <w:spacing w:val="-5"/>
                                <w:sz w:val="16"/>
                                <w:szCs w:val="16"/>
                              </w:rPr>
                              <w:t xml:space="preserve">, </w:t>
                            </w:r>
                            <w:r w:rsidRPr="00A7104D">
                              <w:rPr>
                                <w:rFonts w:ascii="Arial" w:hAnsi="Arial" w:cs="Arial"/>
                                <w:spacing w:val="4"/>
                                <w:sz w:val="16"/>
                                <w:szCs w:val="16"/>
                              </w:rPr>
                              <w:t>6</w:t>
                            </w:r>
                            <w:r w:rsidRPr="00A7104D">
                              <w:rPr>
                                <w:rFonts w:ascii="Arial" w:hAnsi="Arial" w:cs="Arial"/>
                                <w:spacing w:val="-4"/>
                                <w:sz w:val="16"/>
                                <w:szCs w:val="16"/>
                              </w:rPr>
                              <w:t>,</w:t>
                            </w:r>
                            <w:r w:rsidRPr="00A7104D">
                              <w:rPr>
                                <w:rFonts w:ascii="Arial" w:hAnsi="Arial" w:cs="Arial"/>
                                <w:spacing w:val="4"/>
                                <w:sz w:val="16"/>
                                <w:szCs w:val="16"/>
                              </w:rPr>
                              <w:t>9</w:t>
                            </w:r>
                            <w:r w:rsidRPr="00A7104D">
                              <w:rPr>
                                <w:rFonts w:ascii="Arial" w:hAnsi="Arial" w:cs="Arial"/>
                                <w:sz w:val="16"/>
                                <w:szCs w:val="16"/>
                              </w:rPr>
                              <w:t>)</w:t>
                            </w:r>
                          </w:p>
                          <w:p w14:paraId="07C1CB34" w14:textId="77777777" w:rsidR="00F45D3F" w:rsidRPr="00A7104D" w:rsidRDefault="00F45D3F">
                            <w:pPr>
                              <w:spacing w:line="178" w:lineRule="exact"/>
                              <w:ind w:left="5135" w:right="-20"/>
                              <w:rPr>
                                <w:rFonts w:ascii="Arial" w:eastAsia="Microsoft Sans Serif" w:hAnsi="Arial" w:cs="Arial"/>
                                <w:sz w:val="16"/>
                                <w:szCs w:val="16"/>
                              </w:rPr>
                            </w:pPr>
                            <w:r w:rsidRPr="00A7104D">
                              <w:rPr>
                                <w:rFonts w:ascii="Arial" w:hAnsi="Arial" w:cs="Arial"/>
                                <w:spacing w:val="4"/>
                                <w:w w:val="99"/>
                                <w:sz w:val="16"/>
                                <w:szCs w:val="16"/>
                              </w:rPr>
                              <w:t>Solunsalpaajahoito</w:t>
                            </w:r>
                            <w:r w:rsidRPr="00A7104D">
                              <w:rPr>
                                <w:rFonts w:ascii="Arial" w:hAnsi="Arial" w:cs="Arial"/>
                                <w:sz w:val="16"/>
                                <w:szCs w:val="16"/>
                              </w:rPr>
                              <w:t>:</w:t>
                            </w:r>
                            <w:r w:rsidRPr="00A7104D">
                              <w:rPr>
                                <w:rFonts w:ascii="Arial" w:hAnsi="Arial" w:cs="Arial"/>
                                <w:spacing w:val="-7"/>
                                <w:sz w:val="16"/>
                                <w:szCs w:val="16"/>
                              </w:rPr>
                              <w:t xml:space="preserve"> </w:t>
                            </w:r>
                            <w:r w:rsidRPr="00A7104D">
                              <w:rPr>
                                <w:rFonts w:ascii="Arial" w:hAnsi="Arial" w:cs="Arial"/>
                                <w:spacing w:val="4"/>
                                <w:sz w:val="16"/>
                                <w:szCs w:val="16"/>
                              </w:rPr>
                              <w:t>1</w:t>
                            </w:r>
                            <w:r w:rsidRPr="00A7104D">
                              <w:rPr>
                                <w:rFonts w:ascii="Arial" w:hAnsi="Arial" w:cs="Arial"/>
                                <w:spacing w:val="-5"/>
                                <w:sz w:val="16"/>
                                <w:szCs w:val="16"/>
                              </w:rPr>
                              <w:t>,</w:t>
                            </w:r>
                            <w:r w:rsidRPr="00A7104D">
                              <w:rPr>
                                <w:rFonts w:ascii="Arial" w:hAnsi="Arial" w:cs="Arial"/>
                                <w:sz w:val="16"/>
                                <w:szCs w:val="16"/>
                              </w:rPr>
                              <w:t>6 (</w:t>
                            </w:r>
                            <w:r w:rsidRPr="00A7104D">
                              <w:rPr>
                                <w:rFonts w:ascii="Arial" w:hAnsi="Arial" w:cs="Arial"/>
                                <w:spacing w:val="4"/>
                                <w:sz w:val="16"/>
                                <w:szCs w:val="16"/>
                              </w:rPr>
                              <w:t>1</w:t>
                            </w:r>
                            <w:r w:rsidRPr="00A7104D">
                              <w:rPr>
                                <w:rFonts w:ascii="Arial" w:hAnsi="Arial" w:cs="Arial"/>
                                <w:spacing w:val="-4"/>
                                <w:sz w:val="16"/>
                                <w:szCs w:val="16"/>
                              </w:rPr>
                              <w:t>,</w:t>
                            </w:r>
                            <w:r w:rsidRPr="00A7104D">
                              <w:rPr>
                                <w:rFonts w:ascii="Arial" w:hAnsi="Arial" w:cs="Arial"/>
                                <w:spacing w:val="4"/>
                                <w:sz w:val="16"/>
                                <w:szCs w:val="16"/>
                              </w:rPr>
                              <w:t>4</w:t>
                            </w:r>
                            <w:r w:rsidRPr="00A7104D">
                              <w:rPr>
                                <w:rFonts w:ascii="Arial" w:hAnsi="Arial" w:cs="Arial"/>
                                <w:spacing w:val="-5"/>
                                <w:sz w:val="16"/>
                                <w:szCs w:val="16"/>
                              </w:rPr>
                              <w:t xml:space="preserve">, </w:t>
                            </w:r>
                            <w:r w:rsidRPr="00A7104D">
                              <w:rPr>
                                <w:rFonts w:ascii="Arial" w:hAnsi="Arial" w:cs="Arial"/>
                                <w:spacing w:val="5"/>
                                <w:sz w:val="16"/>
                                <w:szCs w:val="16"/>
                              </w:rPr>
                              <w:t>2</w:t>
                            </w:r>
                            <w:r w:rsidRPr="00A7104D">
                              <w:rPr>
                                <w:rFonts w:ascii="Arial" w:hAnsi="Arial" w:cs="Arial"/>
                                <w:spacing w:val="-5"/>
                                <w:sz w:val="16"/>
                                <w:szCs w:val="16"/>
                              </w:rPr>
                              <w:t>,</w:t>
                            </w:r>
                            <w:r w:rsidRPr="00A7104D">
                              <w:rPr>
                                <w:rFonts w:ascii="Arial" w:hAnsi="Arial" w:cs="Arial"/>
                                <w:spacing w:val="4"/>
                                <w:sz w:val="16"/>
                                <w:szCs w:val="16"/>
                              </w:rPr>
                              <w:t>8</w:t>
                            </w:r>
                            <w:r w:rsidRPr="00A7104D">
                              <w:rPr>
                                <w:rFonts w:ascii="Arial" w:hAnsi="Arial" w:cs="Arial"/>
                                <w:sz w:val="16"/>
                                <w:szCs w:val="16"/>
                              </w:rPr>
                              <w:t>)</w:t>
                            </w:r>
                          </w:p>
                          <w:p w14:paraId="07C1CB35" w14:textId="77777777" w:rsidR="00F45D3F" w:rsidRPr="00A7104D" w:rsidRDefault="00F45D3F">
                            <w:pPr>
                              <w:spacing w:before="8" w:line="280" w:lineRule="exact"/>
                              <w:rPr>
                                <w:rFonts w:ascii="Arial" w:hAnsi="Arial" w:cs="Arial"/>
                                <w:sz w:val="16"/>
                                <w:szCs w:val="16"/>
                              </w:rPr>
                            </w:pPr>
                          </w:p>
                          <w:p w14:paraId="07C1CB36" w14:textId="77777777" w:rsidR="00F45D3F" w:rsidRDefault="00F45D3F" w:rsidP="00AF19A1">
                            <w:pPr>
                              <w:spacing w:line="240" w:lineRule="auto"/>
                              <w:ind w:left="5135" w:right="-20"/>
                              <w:rPr>
                                <w:rFonts w:ascii="Microsoft Sans Serif" w:eastAsia="Microsoft Sans Serif" w:hAnsi="Microsoft Sans Serif" w:cs="Microsoft Sans Serif"/>
                                <w:sz w:val="17"/>
                                <w:szCs w:val="17"/>
                              </w:rPr>
                            </w:pPr>
                            <w:r w:rsidRPr="00A7104D">
                              <w:rPr>
                                <w:rFonts w:ascii="Arial" w:hAnsi="Arial" w:cs="Arial"/>
                                <w:spacing w:val="5"/>
                                <w:sz w:val="16"/>
                                <w:szCs w:val="16"/>
                              </w:rPr>
                              <w:t>L</w:t>
                            </w:r>
                            <w:r w:rsidRPr="00A7104D">
                              <w:rPr>
                                <w:rFonts w:ascii="Arial" w:hAnsi="Arial" w:cs="Arial"/>
                                <w:spacing w:val="4"/>
                                <w:sz w:val="16"/>
                                <w:szCs w:val="16"/>
                              </w:rPr>
                              <w:t>og-</w:t>
                            </w:r>
                            <w:r w:rsidRPr="00A7104D">
                              <w:rPr>
                                <w:rFonts w:ascii="Arial" w:hAnsi="Arial" w:cs="Arial"/>
                                <w:sz w:val="16"/>
                                <w:szCs w:val="16"/>
                              </w:rPr>
                              <w:t>r</w:t>
                            </w:r>
                            <w:r w:rsidRPr="00A7104D">
                              <w:rPr>
                                <w:rFonts w:ascii="Arial" w:hAnsi="Arial" w:cs="Arial"/>
                                <w:spacing w:val="5"/>
                                <w:sz w:val="16"/>
                                <w:szCs w:val="16"/>
                              </w:rPr>
                              <w:t>a</w:t>
                            </w:r>
                            <w:r w:rsidRPr="00A7104D">
                              <w:rPr>
                                <w:rFonts w:ascii="Arial" w:hAnsi="Arial" w:cs="Arial"/>
                                <w:spacing w:val="4"/>
                                <w:sz w:val="16"/>
                                <w:szCs w:val="16"/>
                              </w:rPr>
                              <w:t>n</w:t>
                            </w:r>
                            <w:r w:rsidRPr="00A7104D">
                              <w:rPr>
                                <w:rFonts w:ascii="Arial" w:hAnsi="Arial" w:cs="Arial"/>
                                <w:sz w:val="16"/>
                                <w:szCs w:val="16"/>
                              </w:rPr>
                              <w:t>k</w:t>
                            </w:r>
                            <w:r w:rsidRPr="009D3D5B">
                              <w:rPr>
                                <w:rFonts w:ascii="Arial" w:hAnsi="Arial" w:cs="Arial"/>
                                <w:sz w:val="16"/>
                                <w:szCs w:val="16"/>
                              </w:rPr>
                              <w:t>-testin</w:t>
                            </w:r>
                            <w:r w:rsidRPr="00A7104D">
                              <w:rPr>
                                <w:rFonts w:ascii="Arial" w:hAnsi="Arial" w:cs="Arial"/>
                                <w:spacing w:val="-9"/>
                                <w:sz w:val="16"/>
                                <w:szCs w:val="16"/>
                              </w:rPr>
                              <w:t xml:space="preserve"> </w:t>
                            </w:r>
                            <w:r w:rsidRPr="00A7104D">
                              <w:rPr>
                                <w:rFonts w:ascii="Arial" w:hAnsi="Arial" w:cs="Arial"/>
                                <w:spacing w:val="4"/>
                                <w:sz w:val="16"/>
                                <w:szCs w:val="16"/>
                              </w:rPr>
                              <w:t>p-arvo</w:t>
                            </w:r>
                            <w:r w:rsidRPr="00A7104D">
                              <w:rPr>
                                <w:rFonts w:ascii="Arial" w:hAnsi="Arial" w:cs="Arial"/>
                                <w:spacing w:val="-4"/>
                                <w:sz w:val="16"/>
                                <w:szCs w:val="16"/>
                              </w:rPr>
                              <w:t xml:space="preserve"> </w:t>
                            </w:r>
                            <w:r w:rsidRPr="00A7104D">
                              <w:rPr>
                                <w:rFonts w:ascii="Arial" w:hAnsi="Arial" w:cs="Arial"/>
                                <w:sz w:val="16"/>
                                <w:szCs w:val="16"/>
                              </w:rPr>
                              <w:t>=</w:t>
                            </w:r>
                            <w:r w:rsidRPr="00A7104D">
                              <w:rPr>
                                <w:rFonts w:ascii="Arial" w:hAnsi="Arial" w:cs="Arial"/>
                                <w:spacing w:val="-5"/>
                                <w:sz w:val="16"/>
                                <w:szCs w:val="16"/>
                              </w:rPr>
                              <w:t xml:space="preserve"> </w:t>
                            </w:r>
                            <w:r w:rsidRPr="00A7104D">
                              <w:rPr>
                                <w:rFonts w:ascii="Arial" w:hAnsi="Arial" w:cs="Arial"/>
                                <w:spacing w:val="1"/>
                                <w:sz w:val="16"/>
                                <w:szCs w:val="16"/>
                              </w:rPr>
                              <w:t>&lt; 0</w:t>
                            </w:r>
                            <w:r w:rsidRPr="00A7104D">
                              <w:rPr>
                                <w:rFonts w:ascii="Arial" w:hAnsi="Arial" w:cs="Arial"/>
                                <w:spacing w:val="-5"/>
                                <w:sz w:val="16"/>
                                <w:szCs w:val="16"/>
                              </w:rPr>
                              <w:t>,</w:t>
                            </w:r>
                            <w:r w:rsidRPr="00A7104D">
                              <w:rPr>
                                <w:rFonts w:ascii="Arial" w:hAnsi="Arial" w:cs="Arial"/>
                                <w:spacing w:val="4"/>
                                <w:sz w:val="16"/>
                                <w:szCs w:val="16"/>
                              </w:rPr>
                              <w:t>001</w:t>
                            </w:r>
                          </w:p>
                        </w:tc>
                      </w:tr>
                      <w:tr w:rsidR="00F45D3F" w14:paraId="07C1CB3A" w14:textId="77777777" w:rsidTr="00690DCD">
                        <w:trPr>
                          <w:trHeight w:hRule="exact" w:val="931"/>
                        </w:trPr>
                        <w:tc>
                          <w:tcPr>
                            <w:tcW w:w="84" w:type="dxa"/>
                            <w:tcBorders>
                              <w:top w:val="single" w:sz="0" w:space="0" w:color="000000"/>
                              <w:left w:val="nil"/>
                              <w:bottom w:val="single" w:sz="0" w:space="0" w:color="000000"/>
                              <w:right w:val="single" w:sz="2" w:space="0" w:color="000000"/>
                            </w:tcBorders>
                          </w:tcPr>
                          <w:p w14:paraId="07C1CB38" w14:textId="77777777" w:rsidR="00F45D3F" w:rsidRDefault="00F45D3F"/>
                        </w:tc>
                        <w:tc>
                          <w:tcPr>
                            <w:tcW w:w="8863" w:type="dxa"/>
                            <w:gridSpan w:val="14"/>
                            <w:vMerge/>
                            <w:tcBorders>
                              <w:top w:val="single" w:sz="2" w:space="0" w:color="000000"/>
                              <w:left w:val="single" w:sz="2" w:space="0" w:color="000000"/>
                              <w:bottom w:val="single" w:sz="2" w:space="0" w:color="000000"/>
                              <w:right w:val="single" w:sz="4" w:space="0" w:color="auto"/>
                            </w:tcBorders>
                          </w:tcPr>
                          <w:p w14:paraId="07C1CB39" w14:textId="77777777" w:rsidR="00F45D3F" w:rsidRDefault="00F45D3F"/>
                        </w:tc>
                      </w:tr>
                      <w:tr w:rsidR="00F45D3F" w14:paraId="07C1CB3D" w14:textId="77777777" w:rsidTr="00690DCD">
                        <w:trPr>
                          <w:trHeight w:hRule="exact" w:val="931"/>
                        </w:trPr>
                        <w:tc>
                          <w:tcPr>
                            <w:tcW w:w="84" w:type="dxa"/>
                            <w:tcBorders>
                              <w:top w:val="single" w:sz="0" w:space="0" w:color="000000"/>
                              <w:left w:val="nil"/>
                              <w:bottom w:val="single" w:sz="0" w:space="0" w:color="000000"/>
                              <w:right w:val="single" w:sz="2" w:space="0" w:color="000000"/>
                            </w:tcBorders>
                          </w:tcPr>
                          <w:p w14:paraId="07C1CB3B" w14:textId="77777777" w:rsidR="00F45D3F" w:rsidRDefault="00F45D3F"/>
                        </w:tc>
                        <w:tc>
                          <w:tcPr>
                            <w:tcW w:w="8863" w:type="dxa"/>
                            <w:gridSpan w:val="14"/>
                            <w:vMerge/>
                            <w:tcBorders>
                              <w:top w:val="single" w:sz="2" w:space="0" w:color="000000"/>
                              <w:left w:val="single" w:sz="2" w:space="0" w:color="000000"/>
                              <w:bottom w:val="single" w:sz="2" w:space="0" w:color="000000"/>
                              <w:right w:val="single" w:sz="4" w:space="0" w:color="auto"/>
                            </w:tcBorders>
                          </w:tcPr>
                          <w:p w14:paraId="07C1CB3C" w14:textId="77777777" w:rsidR="00F45D3F" w:rsidRDefault="00F45D3F"/>
                        </w:tc>
                      </w:tr>
                      <w:tr w:rsidR="00F45D3F" w14:paraId="07C1CB40" w14:textId="77777777" w:rsidTr="00690DCD">
                        <w:trPr>
                          <w:trHeight w:hRule="exact" w:val="931"/>
                        </w:trPr>
                        <w:tc>
                          <w:tcPr>
                            <w:tcW w:w="84" w:type="dxa"/>
                            <w:tcBorders>
                              <w:top w:val="single" w:sz="0" w:space="0" w:color="000000"/>
                              <w:left w:val="nil"/>
                              <w:bottom w:val="single" w:sz="0" w:space="0" w:color="000000"/>
                              <w:right w:val="single" w:sz="2" w:space="0" w:color="000000"/>
                            </w:tcBorders>
                          </w:tcPr>
                          <w:p w14:paraId="07C1CB3E" w14:textId="77777777" w:rsidR="00F45D3F" w:rsidRDefault="00F45D3F"/>
                        </w:tc>
                        <w:tc>
                          <w:tcPr>
                            <w:tcW w:w="8863" w:type="dxa"/>
                            <w:gridSpan w:val="14"/>
                            <w:vMerge/>
                            <w:tcBorders>
                              <w:top w:val="single" w:sz="2" w:space="0" w:color="000000"/>
                              <w:left w:val="single" w:sz="2" w:space="0" w:color="000000"/>
                              <w:bottom w:val="single" w:sz="2" w:space="0" w:color="000000"/>
                              <w:right w:val="single" w:sz="4" w:space="0" w:color="auto"/>
                            </w:tcBorders>
                          </w:tcPr>
                          <w:p w14:paraId="07C1CB3F" w14:textId="77777777" w:rsidR="00F45D3F" w:rsidRDefault="00F45D3F"/>
                        </w:tc>
                      </w:tr>
                      <w:tr w:rsidR="00F45D3F" w14:paraId="07C1CB43" w14:textId="77777777" w:rsidTr="00690DCD">
                        <w:trPr>
                          <w:trHeight w:hRule="exact" w:val="932"/>
                        </w:trPr>
                        <w:tc>
                          <w:tcPr>
                            <w:tcW w:w="84" w:type="dxa"/>
                            <w:tcBorders>
                              <w:top w:val="single" w:sz="0" w:space="0" w:color="000000"/>
                              <w:left w:val="nil"/>
                              <w:bottom w:val="single" w:sz="0" w:space="0" w:color="000000"/>
                              <w:right w:val="single" w:sz="2" w:space="0" w:color="000000"/>
                            </w:tcBorders>
                          </w:tcPr>
                          <w:p w14:paraId="07C1CB41" w14:textId="77777777" w:rsidR="00F45D3F" w:rsidRDefault="00F45D3F"/>
                        </w:tc>
                        <w:tc>
                          <w:tcPr>
                            <w:tcW w:w="8863" w:type="dxa"/>
                            <w:gridSpan w:val="14"/>
                            <w:vMerge/>
                            <w:tcBorders>
                              <w:top w:val="single" w:sz="2" w:space="0" w:color="000000"/>
                              <w:left w:val="single" w:sz="2" w:space="0" w:color="000000"/>
                              <w:bottom w:val="single" w:sz="2" w:space="0" w:color="000000"/>
                              <w:right w:val="single" w:sz="4" w:space="0" w:color="auto"/>
                            </w:tcBorders>
                          </w:tcPr>
                          <w:p w14:paraId="07C1CB42" w14:textId="77777777" w:rsidR="00F45D3F" w:rsidRDefault="00F45D3F"/>
                        </w:tc>
                      </w:tr>
                      <w:tr w:rsidR="00F45D3F" w14:paraId="07C1CB46" w14:textId="77777777" w:rsidTr="00690DCD">
                        <w:trPr>
                          <w:trHeight w:hRule="exact" w:val="931"/>
                        </w:trPr>
                        <w:tc>
                          <w:tcPr>
                            <w:tcW w:w="84" w:type="dxa"/>
                            <w:tcBorders>
                              <w:top w:val="single" w:sz="0" w:space="0" w:color="000000"/>
                              <w:left w:val="nil"/>
                              <w:bottom w:val="single" w:sz="0" w:space="0" w:color="000000"/>
                              <w:right w:val="single" w:sz="2" w:space="0" w:color="000000"/>
                            </w:tcBorders>
                          </w:tcPr>
                          <w:p w14:paraId="07C1CB44" w14:textId="77777777" w:rsidR="00F45D3F" w:rsidRDefault="00F45D3F"/>
                        </w:tc>
                        <w:tc>
                          <w:tcPr>
                            <w:tcW w:w="8863" w:type="dxa"/>
                            <w:gridSpan w:val="14"/>
                            <w:vMerge/>
                            <w:tcBorders>
                              <w:top w:val="single" w:sz="2" w:space="0" w:color="000000"/>
                              <w:left w:val="single" w:sz="2" w:space="0" w:color="000000"/>
                              <w:bottom w:val="single" w:sz="2" w:space="0" w:color="000000"/>
                              <w:right w:val="single" w:sz="4" w:space="0" w:color="auto"/>
                            </w:tcBorders>
                          </w:tcPr>
                          <w:p w14:paraId="07C1CB45" w14:textId="77777777" w:rsidR="00F45D3F" w:rsidRDefault="00F45D3F"/>
                        </w:tc>
                      </w:tr>
                      <w:tr w:rsidR="00F45D3F" w14:paraId="07C1CB49" w14:textId="77777777" w:rsidTr="00690DCD">
                        <w:trPr>
                          <w:trHeight w:hRule="exact" w:val="198"/>
                        </w:trPr>
                        <w:tc>
                          <w:tcPr>
                            <w:tcW w:w="84" w:type="dxa"/>
                            <w:tcBorders>
                              <w:top w:val="single" w:sz="0" w:space="0" w:color="000000"/>
                              <w:left w:val="nil"/>
                              <w:bottom w:val="nil"/>
                              <w:right w:val="single" w:sz="2" w:space="0" w:color="000000"/>
                            </w:tcBorders>
                          </w:tcPr>
                          <w:p w14:paraId="07C1CB47" w14:textId="77777777" w:rsidR="00F45D3F" w:rsidRDefault="00F45D3F"/>
                        </w:tc>
                        <w:tc>
                          <w:tcPr>
                            <w:tcW w:w="8863" w:type="dxa"/>
                            <w:gridSpan w:val="14"/>
                            <w:vMerge/>
                            <w:tcBorders>
                              <w:top w:val="single" w:sz="2" w:space="0" w:color="000000"/>
                              <w:left w:val="single" w:sz="2" w:space="0" w:color="000000"/>
                              <w:bottom w:val="single" w:sz="2" w:space="0" w:color="000000"/>
                              <w:right w:val="single" w:sz="4" w:space="0" w:color="auto"/>
                            </w:tcBorders>
                          </w:tcPr>
                          <w:p w14:paraId="07C1CB48" w14:textId="77777777" w:rsidR="00F45D3F" w:rsidRDefault="00F45D3F"/>
                        </w:tc>
                      </w:tr>
                      <w:tr w:rsidR="00F45D3F" w14:paraId="07C1CB58" w14:textId="77777777">
                        <w:trPr>
                          <w:trHeight w:hRule="exact" w:val="84"/>
                        </w:trPr>
                        <w:tc>
                          <w:tcPr>
                            <w:tcW w:w="310" w:type="dxa"/>
                            <w:gridSpan w:val="2"/>
                            <w:tcBorders>
                              <w:top w:val="nil"/>
                              <w:left w:val="nil"/>
                              <w:bottom w:val="nil"/>
                              <w:right w:val="single" w:sz="0" w:space="0" w:color="000000"/>
                            </w:tcBorders>
                          </w:tcPr>
                          <w:p w14:paraId="07C1CB4A" w14:textId="77777777" w:rsidR="00F45D3F" w:rsidRDefault="00F45D3F"/>
                        </w:tc>
                        <w:tc>
                          <w:tcPr>
                            <w:tcW w:w="706" w:type="dxa"/>
                            <w:tcBorders>
                              <w:top w:val="single" w:sz="0" w:space="0" w:color="000000"/>
                              <w:left w:val="single" w:sz="0" w:space="0" w:color="000000"/>
                              <w:bottom w:val="nil"/>
                              <w:right w:val="single" w:sz="0" w:space="0" w:color="000000"/>
                            </w:tcBorders>
                          </w:tcPr>
                          <w:p w14:paraId="07C1CB4B" w14:textId="77777777" w:rsidR="00F45D3F" w:rsidRDefault="00F45D3F"/>
                        </w:tc>
                        <w:tc>
                          <w:tcPr>
                            <w:tcW w:w="692" w:type="dxa"/>
                            <w:tcBorders>
                              <w:top w:val="single" w:sz="0" w:space="0" w:color="000000"/>
                              <w:left w:val="single" w:sz="0" w:space="0" w:color="000000"/>
                              <w:bottom w:val="nil"/>
                              <w:right w:val="single" w:sz="0" w:space="0" w:color="000000"/>
                            </w:tcBorders>
                          </w:tcPr>
                          <w:p w14:paraId="07C1CB4C" w14:textId="77777777" w:rsidR="00F45D3F" w:rsidRDefault="00F45D3F"/>
                        </w:tc>
                        <w:tc>
                          <w:tcPr>
                            <w:tcW w:w="706" w:type="dxa"/>
                            <w:tcBorders>
                              <w:top w:val="single" w:sz="0" w:space="0" w:color="000000"/>
                              <w:left w:val="single" w:sz="0" w:space="0" w:color="000000"/>
                              <w:bottom w:val="nil"/>
                              <w:right w:val="single" w:sz="0" w:space="0" w:color="000000"/>
                            </w:tcBorders>
                          </w:tcPr>
                          <w:p w14:paraId="07C1CB4D" w14:textId="77777777" w:rsidR="00F45D3F" w:rsidRDefault="00F45D3F"/>
                        </w:tc>
                        <w:tc>
                          <w:tcPr>
                            <w:tcW w:w="706" w:type="dxa"/>
                            <w:tcBorders>
                              <w:top w:val="single" w:sz="0" w:space="0" w:color="000000"/>
                              <w:left w:val="single" w:sz="0" w:space="0" w:color="000000"/>
                              <w:bottom w:val="nil"/>
                              <w:right w:val="single" w:sz="0" w:space="0" w:color="000000"/>
                            </w:tcBorders>
                          </w:tcPr>
                          <w:p w14:paraId="07C1CB4E" w14:textId="77777777" w:rsidR="00F45D3F" w:rsidRDefault="00F45D3F"/>
                        </w:tc>
                        <w:tc>
                          <w:tcPr>
                            <w:tcW w:w="691" w:type="dxa"/>
                            <w:tcBorders>
                              <w:top w:val="single" w:sz="0" w:space="0" w:color="000000"/>
                              <w:left w:val="single" w:sz="0" w:space="0" w:color="000000"/>
                              <w:bottom w:val="nil"/>
                              <w:right w:val="single" w:sz="0" w:space="0" w:color="000000"/>
                            </w:tcBorders>
                          </w:tcPr>
                          <w:p w14:paraId="07C1CB4F" w14:textId="77777777" w:rsidR="00F45D3F" w:rsidRDefault="00F45D3F"/>
                        </w:tc>
                        <w:tc>
                          <w:tcPr>
                            <w:tcW w:w="706" w:type="dxa"/>
                            <w:tcBorders>
                              <w:top w:val="single" w:sz="0" w:space="0" w:color="000000"/>
                              <w:left w:val="single" w:sz="0" w:space="0" w:color="000000"/>
                              <w:bottom w:val="nil"/>
                              <w:right w:val="single" w:sz="0" w:space="0" w:color="000000"/>
                            </w:tcBorders>
                          </w:tcPr>
                          <w:p w14:paraId="07C1CB50" w14:textId="77777777" w:rsidR="00F45D3F" w:rsidRDefault="00F45D3F"/>
                        </w:tc>
                        <w:tc>
                          <w:tcPr>
                            <w:tcW w:w="706" w:type="dxa"/>
                            <w:tcBorders>
                              <w:top w:val="single" w:sz="0" w:space="0" w:color="000000"/>
                              <w:left w:val="single" w:sz="0" w:space="0" w:color="000000"/>
                              <w:bottom w:val="nil"/>
                              <w:right w:val="single" w:sz="0" w:space="0" w:color="000000"/>
                            </w:tcBorders>
                          </w:tcPr>
                          <w:p w14:paraId="07C1CB51" w14:textId="77777777" w:rsidR="00F45D3F" w:rsidRDefault="00F45D3F"/>
                        </w:tc>
                        <w:tc>
                          <w:tcPr>
                            <w:tcW w:w="691" w:type="dxa"/>
                            <w:tcBorders>
                              <w:top w:val="single" w:sz="0" w:space="0" w:color="000000"/>
                              <w:left w:val="single" w:sz="0" w:space="0" w:color="000000"/>
                              <w:bottom w:val="nil"/>
                              <w:right w:val="single" w:sz="0" w:space="0" w:color="000000"/>
                            </w:tcBorders>
                          </w:tcPr>
                          <w:p w14:paraId="07C1CB52" w14:textId="77777777" w:rsidR="00F45D3F" w:rsidRDefault="00F45D3F"/>
                        </w:tc>
                        <w:tc>
                          <w:tcPr>
                            <w:tcW w:w="706" w:type="dxa"/>
                            <w:tcBorders>
                              <w:top w:val="single" w:sz="0" w:space="0" w:color="000000"/>
                              <w:left w:val="single" w:sz="0" w:space="0" w:color="000000"/>
                              <w:bottom w:val="nil"/>
                              <w:right w:val="single" w:sz="0" w:space="0" w:color="000000"/>
                            </w:tcBorders>
                          </w:tcPr>
                          <w:p w14:paraId="07C1CB53" w14:textId="77777777" w:rsidR="00F45D3F" w:rsidRDefault="00F45D3F"/>
                        </w:tc>
                        <w:tc>
                          <w:tcPr>
                            <w:tcW w:w="706" w:type="dxa"/>
                            <w:tcBorders>
                              <w:top w:val="single" w:sz="0" w:space="0" w:color="000000"/>
                              <w:left w:val="single" w:sz="0" w:space="0" w:color="000000"/>
                              <w:bottom w:val="nil"/>
                              <w:right w:val="single" w:sz="0" w:space="0" w:color="000000"/>
                            </w:tcBorders>
                          </w:tcPr>
                          <w:p w14:paraId="07C1CB54" w14:textId="77777777" w:rsidR="00F45D3F" w:rsidRDefault="00F45D3F"/>
                        </w:tc>
                        <w:tc>
                          <w:tcPr>
                            <w:tcW w:w="691" w:type="dxa"/>
                            <w:tcBorders>
                              <w:top w:val="single" w:sz="0" w:space="0" w:color="000000"/>
                              <w:left w:val="single" w:sz="0" w:space="0" w:color="000000"/>
                              <w:bottom w:val="nil"/>
                              <w:right w:val="single" w:sz="0" w:space="0" w:color="000000"/>
                            </w:tcBorders>
                          </w:tcPr>
                          <w:p w14:paraId="07C1CB55" w14:textId="77777777" w:rsidR="00F45D3F" w:rsidRDefault="00F45D3F"/>
                        </w:tc>
                        <w:tc>
                          <w:tcPr>
                            <w:tcW w:w="706" w:type="dxa"/>
                            <w:tcBorders>
                              <w:top w:val="single" w:sz="0" w:space="0" w:color="000000"/>
                              <w:left w:val="single" w:sz="0" w:space="0" w:color="000000"/>
                              <w:bottom w:val="nil"/>
                              <w:right w:val="single" w:sz="0" w:space="0" w:color="000000"/>
                            </w:tcBorders>
                          </w:tcPr>
                          <w:p w14:paraId="07C1CB56" w14:textId="77777777" w:rsidR="00F45D3F" w:rsidRDefault="00F45D3F"/>
                        </w:tc>
                        <w:tc>
                          <w:tcPr>
                            <w:tcW w:w="227" w:type="dxa"/>
                            <w:tcBorders>
                              <w:top w:val="single" w:sz="0" w:space="0" w:color="000000"/>
                              <w:left w:val="single" w:sz="0" w:space="0" w:color="000000"/>
                              <w:bottom w:val="nil"/>
                              <w:right w:val="nil"/>
                            </w:tcBorders>
                          </w:tcPr>
                          <w:p w14:paraId="07C1CB57" w14:textId="77777777" w:rsidR="00F45D3F" w:rsidRDefault="00F45D3F"/>
                        </w:tc>
                      </w:tr>
                    </w:tbl>
                    <w:p w14:paraId="07C1CB59" w14:textId="77777777" w:rsidR="00F45D3F" w:rsidRDefault="00F45D3F" w:rsidP="00A704DD">
                      <w:pPr>
                        <w:spacing w:line="240" w:lineRule="auto"/>
                      </w:pPr>
                    </w:p>
                  </w:txbxContent>
                </v:textbox>
                <w10:wrap anchorx="page"/>
              </v:shape>
            </w:pict>
          </mc:Fallback>
        </mc:AlternateContent>
      </w:r>
      <w:r w:rsidR="00A704DD" w:rsidRPr="006827FE">
        <w:rPr>
          <w:rFonts w:ascii="Microsoft Sans Serif" w:hAnsi="Microsoft Sans Serif"/>
          <w:spacing w:val="5"/>
          <w:position w:val="-1"/>
          <w:sz w:val="17"/>
          <w:lang w:eastAsia="fi-FI"/>
        </w:rPr>
        <w:t>1</w:t>
      </w:r>
      <w:r w:rsidR="00A704DD" w:rsidRPr="006827FE">
        <w:rPr>
          <w:rFonts w:ascii="Microsoft Sans Serif" w:hAnsi="Microsoft Sans Serif"/>
          <w:spacing w:val="4"/>
          <w:position w:val="-1"/>
          <w:sz w:val="17"/>
          <w:lang w:eastAsia="fi-FI"/>
        </w:rPr>
        <w:t>0</w:t>
      </w:r>
      <w:r w:rsidR="00A704DD" w:rsidRPr="006827FE">
        <w:rPr>
          <w:rFonts w:ascii="Microsoft Sans Serif" w:hAnsi="Microsoft Sans Serif"/>
          <w:position w:val="-1"/>
          <w:sz w:val="17"/>
          <w:lang w:eastAsia="fi-FI"/>
        </w:rPr>
        <w:t>0</w:t>
      </w:r>
    </w:p>
    <w:p w14:paraId="07C1BE59" w14:textId="77777777" w:rsidR="00A704DD" w:rsidRPr="006827FE" w:rsidRDefault="00A704DD" w:rsidP="00665D08">
      <w:pPr>
        <w:keepNext/>
        <w:keepLines/>
        <w:widowControl w:val="0"/>
        <w:spacing w:before="2" w:line="100" w:lineRule="exact"/>
        <w:ind w:left="709" w:hanging="142"/>
        <w:rPr>
          <w:sz w:val="10"/>
          <w:szCs w:val="10"/>
        </w:rPr>
      </w:pPr>
    </w:p>
    <w:p w14:paraId="07C1BE5A" w14:textId="77777777" w:rsidR="00A704DD" w:rsidRPr="006827FE" w:rsidRDefault="00E96DD8" w:rsidP="00665D08">
      <w:pPr>
        <w:keepNext/>
        <w:keepLines/>
        <w:widowControl w:val="0"/>
        <w:spacing w:line="200" w:lineRule="exact"/>
        <w:ind w:left="709" w:hanging="142"/>
        <w:rPr>
          <w:sz w:val="20"/>
        </w:rPr>
      </w:pPr>
      <w:r w:rsidRPr="006827FE">
        <w:rPr>
          <w:noProof/>
          <w:lang w:val="en-US"/>
        </w:rPr>
        <mc:AlternateContent>
          <mc:Choice Requires="wps">
            <w:drawing>
              <wp:anchor distT="0" distB="0" distL="114300" distR="114300" simplePos="0" relativeHeight="251652096" behindDoc="0" locked="0" layoutInCell="1" allowOverlap="1" wp14:anchorId="07C1CAA5" wp14:editId="07C1CAA6">
                <wp:simplePos x="0" y="0"/>
                <wp:positionH relativeFrom="column">
                  <wp:posOffset>-31115</wp:posOffset>
                </wp:positionH>
                <wp:positionV relativeFrom="paragraph">
                  <wp:posOffset>35560</wp:posOffset>
                </wp:positionV>
                <wp:extent cx="369570" cy="2511425"/>
                <wp:effectExtent l="0" t="0" r="0" b="0"/>
                <wp:wrapNone/>
                <wp:docPr id="66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511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C1CB5A" w14:textId="77777777" w:rsidR="00F45D3F" w:rsidRPr="00A7104D" w:rsidRDefault="00F45D3F" w:rsidP="00A704DD">
                            <w:pPr>
                              <w:rPr>
                                <w:rFonts w:ascii="Arial" w:hAnsi="Arial" w:cs="Arial"/>
                                <w:sz w:val="20"/>
                              </w:rPr>
                            </w:pPr>
                            <w:r w:rsidRPr="00A7104D">
                              <w:rPr>
                                <w:rFonts w:ascii="Arial" w:hAnsi="Arial" w:cs="Arial"/>
                                <w:sz w:val="20"/>
                              </w:rPr>
                              <w:t>Tapahtumattomuuden todennäköisyys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1CAA5" id="Text Box 212" o:spid="_x0000_s1109" type="#_x0000_t202" style="position:absolute;left:0;text-align:left;margin-left:-2.45pt;margin-top:2.8pt;width:29.1pt;height:197.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" stroked="f">
                <v:textbox style="layout-flow:vertical;mso-layout-flow-alt:bottom-to-top">
                  <w:txbxContent>
                    <w:p w14:paraId="07C1CB5A" w14:textId="77777777" w:rsidR="00F45D3F" w:rsidRPr="00A7104D" w:rsidRDefault="00F45D3F" w:rsidP="00A704DD">
                      <w:pPr>
                        <w:rPr>
                          <w:rFonts w:ascii="Arial" w:hAnsi="Arial" w:cs="Arial"/>
                          <w:sz w:val="20"/>
                        </w:rPr>
                      </w:pPr>
                      <w:r w:rsidRPr="00A7104D">
                        <w:rPr>
                          <w:rFonts w:ascii="Arial" w:hAnsi="Arial" w:cs="Arial"/>
                          <w:sz w:val="20"/>
                        </w:rPr>
                        <w:t>Tapahtumattomuuden todennäköisyys (%)</w:t>
                      </w:r>
                    </w:p>
                  </w:txbxContent>
                </v:textbox>
              </v:shape>
            </w:pict>
          </mc:Fallback>
        </mc:AlternateContent>
      </w:r>
      <w:r w:rsidR="00A704DD" w:rsidRPr="006827FE">
        <w:rPr>
          <w:sz w:val="20"/>
          <w:lang w:eastAsia="fi-FI"/>
        </w:rPr>
        <w:tab/>
      </w:r>
      <w:r w:rsidR="00A704DD" w:rsidRPr="006827FE">
        <w:rPr>
          <w:sz w:val="20"/>
          <w:lang w:eastAsia="fi-FI"/>
        </w:rPr>
        <w:tab/>
      </w:r>
    </w:p>
    <w:p w14:paraId="07C1BE5B" w14:textId="77777777" w:rsidR="00A704DD" w:rsidRPr="006827FE" w:rsidRDefault="00A704DD" w:rsidP="00665D08">
      <w:pPr>
        <w:keepNext/>
        <w:keepLines/>
        <w:widowControl w:val="0"/>
        <w:spacing w:line="200" w:lineRule="exact"/>
        <w:ind w:left="709" w:hanging="142"/>
        <w:rPr>
          <w:sz w:val="20"/>
        </w:rPr>
      </w:pPr>
    </w:p>
    <w:p w14:paraId="07C1BE5C" w14:textId="77777777" w:rsidR="00A704DD" w:rsidRPr="006827FE" w:rsidRDefault="00A704DD" w:rsidP="00665D08">
      <w:pPr>
        <w:keepNext/>
        <w:keepLines/>
        <w:widowControl w:val="0"/>
        <w:spacing w:line="200" w:lineRule="exact"/>
        <w:ind w:left="709" w:hanging="142"/>
        <w:rPr>
          <w:sz w:val="20"/>
        </w:rPr>
      </w:pPr>
    </w:p>
    <w:p w14:paraId="07C1BE5D" w14:textId="77777777" w:rsidR="00A704DD" w:rsidRPr="006827FE" w:rsidRDefault="00A704DD" w:rsidP="00665D08">
      <w:pPr>
        <w:keepNext/>
        <w:keepLines/>
        <w:widowControl w:val="0"/>
        <w:spacing w:before="41" w:line="188" w:lineRule="exact"/>
        <w:ind w:left="709" w:right="-20" w:hanging="142"/>
        <w:rPr>
          <w:rFonts w:ascii="Microsoft Sans Serif" w:eastAsia="Microsoft Sans Serif" w:hAnsi="Microsoft Sans Serif" w:cs="Microsoft Sans Serif"/>
          <w:sz w:val="17"/>
          <w:szCs w:val="17"/>
        </w:rPr>
      </w:pPr>
      <w:r w:rsidRPr="006827FE">
        <w:rPr>
          <w:rFonts w:ascii="Microsoft Sans Serif" w:hAnsi="Microsoft Sans Serif"/>
          <w:spacing w:val="4"/>
          <w:position w:val="-1"/>
          <w:sz w:val="17"/>
          <w:lang w:eastAsia="fi-FI"/>
        </w:rPr>
        <w:t>80</w:t>
      </w:r>
    </w:p>
    <w:p w14:paraId="07C1BE5E" w14:textId="77777777" w:rsidR="00A704DD" w:rsidRPr="006827FE" w:rsidRDefault="00A704DD" w:rsidP="00665D08">
      <w:pPr>
        <w:keepNext/>
        <w:keepLines/>
        <w:widowControl w:val="0"/>
        <w:spacing w:line="200" w:lineRule="exact"/>
        <w:rPr>
          <w:sz w:val="20"/>
        </w:rPr>
      </w:pPr>
    </w:p>
    <w:p w14:paraId="07C1BE5F" w14:textId="77777777" w:rsidR="00A704DD" w:rsidRPr="006827FE" w:rsidRDefault="00A704DD" w:rsidP="00665D08">
      <w:pPr>
        <w:keepNext/>
        <w:keepLines/>
        <w:widowControl w:val="0"/>
        <w:spacing w:before="3" w:line="100" w:lineRule="exact"/>
        <w:ind w:left="709" w:hanging="142"/>
        <w:rPr>
          <w:sz w:val="10"/>
          <w:szCs w:val="10"/>
        </w:rPr>
      </w:pPr>
    </w:p>
    <w:p w14:paraId="07C1BE60" w14:textId="77777777" w:rsidR="00A704DD" w:rsidRPr="006827FE" w:rsidRDefault="00A704DD" w:rsidP="00665D08">
      <w:pPr>
        <w:keepNext/>
        <w:keepLines/>
        <w:widowControl w:val="0"/>
        <w:spacing w:line="200" w:lineRule="exact"/>
        <w:ind w:left="709" w:hanging="142"/>
        <w:rPr>
          <w:sz w:val="20"/>
        </w:rPr>
      </w:pPr>
    </w:p>
    <w:p w14:paraId="07C1BE61" w14:textId="77777777" w:rsidR="00A704DD" w:rsidRPr="006827FE" w:rsidRDefault="00A704DD" w:rsidP="00665D08">
      <w:pPr>
        <w:keepNext/>
        <w:keepLines/>
        <w:widowControl w:val="0"/>
        <w:spacing w:line="200" w:lineRule="exact"/>
        <w:ind w:left="709" w:hanging="142"/>
        <w:rPr>
          <w:sz w:val="20"/>
        </w:rPr>
      </w:pPr>
    </w:p>
    <w:p w14:paraId="07C1BE62" w14:textId="77777777" w:rsidR="00A704DD" w:rsidRPr="006827FE" w:rsidRDefault="00A704DD" w:rsidP="00665D08">
      <w:pPr>
        <w:keepNext/>
        <w:keepLines/>
        <w:widowControl w:val="0"/>
        <w:spacing w:line="200" w:lineRule="exact"/>
        <w:ind w:left="709" w:hanging="142"/>
        <w:rPr>
          <w:sz w:val="20"/>
        </w:rPr>
      </w:pPr>
    </w:p>
    <w:p w14:paraId="07C1BE63" w14:textId="77777777" w:rsidR="00A704DD" w:rsidRPr="006827FE" w:rsidRDefault="00A704DD" w:rsidP="00665D08">
      <w:pPr>
        <w:keepNext/>
        <w:keepLines/>
        <w:widowControl w:val="0"/>
        <w:spacing w:before="41" w:line="188" w:lineRule="exact"/>
        <w:ind w:left="709" w:right="-20" w:hanging="142"/>
        <w:rPr>
          <w:rFonts w:ascii="Microsoft Sans Serif" w:eastAsia="Microsoft Sans Serif" w:hAnsi="Microsoft Sans Serif" w:cs="Microsoft Sans Serif"/>
          <w:sz w:val="17"/>
          <w:szCs w:val="17"/>
        </w:rPr>
      </w:pPr>
      <w:r w:rsidRPr="006827FE">
        <w:rPr>
          <w:rFonts w:ascii="Microsoft Sans Serif" w:hAnsi="Microsoft Sans Serif"/>
          <w:spacing w:val="4"/>
          <w:position w:val="-1"/>
          <w:sz w:val="17"/>
          <w:lang w:eastAsia="fi-FI"/>
        </w:rPr>
        <w:t>60</w:t>
      </w:r>
    </w:p>
    <w:p w14:paraId="07C1BE64" w14:textId="77777777" w:rsidR="00A704DD" w:rsidRPr="006827FE" w:rsidRDefault="00A704DD" w:rsidP="00665D08">
      <w:pPr>
        <w:keepNext/>
        <w:keepLines/>
        <w:widowControl w:val="0"/>
        <w:spacing w:before="3" w:line="100" w:lineRule="exact"/>
        <w:ind w:left="709" w:hanging="142"/>
        <w:rPr>
          <w:sz w:val="10"/>
          <w:szCs w:val="10"/>
        </w:rPr>
      </w:pPr>
    </w:p>
    <w:p w14:paraId="07C1BE65" w14:textId="77777777" w:rsidR="00A704DD" w:rsidRPr="006827FE" w:rsidRDefault="00A704DD" w:rsidP="00665D08">
      <w:pPr>
        <w:keepNext/>
        <w:keepLines/>
        <w:widowControl w:val="0"/>
        <w:spacing w:line="200" w:lineRule="exact"/>
        <w:ind w:left="709" w:hanging="142"/>
        <w:rPr>
          <w:sz w:val="20"/>
        </w:rPr>
      </w:pPr>
    </w:p>
    <w:p w14:paraId="07C1BE66" w14:textId="77777777" w:rsidR="00A704DD" w:rsidRPr="006827FE" w:rsidRDefault="00A704DD" w:rsidP="00665D08">
      <w:pPr>
        <w:keepNext/>
        <w:keepLines/>
        <w:widowControl w:val="0"/>
        <w:spacing w:line="200" w:lineRule="exact"/>
        <w:ind w:left="709" w:hanging="142"/>
        <w:rPr>
          <w:sz w:val="20"/>
        </w:rPr>
      </w:pPr>
    </w:p>
    <w:p w14:paraId="07C1BE67" w14:textId="77777777" w:rsidR="00A704DD" w:rsidRPr="006827FE" w:rsidRDefault="00A704DD" w:rsidP="00665D08">
      <w:pPr>
        <w:keepNext/>
        <w:keepLines/>
        <w:widowControl w:val="0"/>
        <w:spacing w:line="200" w:lineRule="exact"/>
        <w:ind w:left="709" w:hanging="142"/>
        <w:rPr>
          <w:sz w:val="20"/>
        </w:rPr>
      </w:pPr>
    </w:p>
    <w:p w14:paraId="07C1BE68" w14:textId="77777777" w:rsidR="00A704DD" w:rsidRPr="006827FE" w:rsidRDefault="00A704DD" w:rsidP="00665D08">
      <w:pPr>
        <w:keepNext/>
        <w:keepLines/>
        <w:widowControl w:val="0"/>
        <w:spacing w:before="41" w:line="188" w:lineRule="exact"/>
        <w:ind w:left="709" w:right="-20" w:hanging="142"/>
        <w:rPr>
          <w:rFonts w:ascii="Microsoft Sans Serif" w:eastAsia="Microsoft Sans Serif" w:hAnsi="Microsoft Sans Serif" w:cs="Microsoft Sans Serif"/>
          <w:sz w:val="17"/>
          <w:szCs w:val="17"/>
        </w:rPr>
      </w:pPr>
      <w:r w:rsidRPr="006827FE">
        <w:rPr>
          <w:rFonts w:ascii="Microsoft Sans Serif" w:hAnsi="Microsoft Sans Serif"/>
          <w:spacing w:val="4"/>
          <w:position w:val="-1"/>
          <w:sz w:val="17"/>
          <w:lang w:eastAsia="fi-FI"/>
        </w:rPr>
        <w:t>40</w:t>
      </w:r>
    </w:p>
    <w:p w14:paraId="07C1BE69" w14:textId="77777777" w:rsidR="00A704DD" w:rsidRPr="006827FE" w:rsidRDefault="00A704DD" w:rsidP="00665D08">
      <w:pPr>
        <w:keepNext/>
        <w:keepLines/>
        <w:widowControl w:val="0"/>
        <w:spacing w:before="2" w:line="100" w:lineRule="exact"/>
        <w:ind w:left="709" w:hanging="142"/>
        <w:rPr>
          <w:sz w:val="10"/>
          <w:szCs w:val="10"/>
        </w:rPr>
      </w:pPr>
    </w:p>
    <w:p w14:paraId="07C1BE6A" w14:textId="77777777" w:rsidR="00A704DD" w:rsidRPr="006827FE" w:rsidRDefault="00A704DD" w:rsidP="00665D08">
      <w:pPr>
        <w:keepNext/>
        <w:keepLines/>
        <w:widowControl w:val="0"/>
        <w:spacing w:line="200" w:lineRule="exact"/>
        <w:ind w:left="709" w:hanging="142"/>
        <w:rPr>
          <w:sz w:val="20"/>
        </w:rPr>
      </w:pPr>
    </w:p>
    <w:p w14:paraId="07C1BE6B" w14:textId="77777777" w:rsidR="00A704DD" w:rsidRPr="006827FE" w:rsidRDefault="00A704DD" w:rsidP="00665D08">
      <w:pPr>
        <w:keepNext/>
        <w:keepLines/>
        <w:widowControl w:val="0"/>
        <w:spacing w:line="200" w:lineRule="exact"/>
        <w:ind w:left="709" w:hanging="142"/>
        <w:rPr>
          <w:sz w:val="20"/>
        </w:rPr>
      </w:pPr>
    </w:p>
    <w:p w14:paraId="07C1BE6C" w14:textId="77777777" w:rsidR="00A704DD" w:rsidRPr="006827FE" w:rsidRDefault="00A704DD" w:rsidP="00665D08">
      <w:pPr>
        <w:keepNext/>
        <w:keepLines/>
        <w:widowControl w:val="0"/>
        <w:spacing w:line="200" w:lineRule="exact"/>
        <w:ind w:left="709" w:hanging="142"/>
        <w:rPr>
          <w:sz w:val="20"/>
        </w:rPr>
      </w:pPr>
    </w:p>
    <w:p w14:paraId="07C1BE6D" w14:textId="77777777" w:rsidR="00A704DD" w:rsidRPr="006827FE" w:rsidRDefault="00A704DD" w:rsidP="00665D08">
      <w:pPr>
        <w:keepNext/>
        <w:keepLines/>
        <w:widowControl w:val="0"/>
        <w:spacing w:before="41" w:line="188" w:lineRule="exact"/>
        <w:ind w:left="709" w:right="-20" w:hanging="142"/>
        <w:rPr>
          <w:rFonts w:ascii="Microsoft Sans Serif" w:eastAsia="Microsoft Sans Serif" w:hAnsi="Microsoft Sans Serif" w:cs="Microsoft Sans Serif"/>
          <w:sz w:val="17"/>
          <w:szCs w:val="17"/>
        </w:rPr>
      </w:pPr>
      <w:r w:rsidRPr="006827FE">
        <w:rPr>
          <w:rFonts w:ascii="Microsoft Sans Serif" w:hAnsi="Microsoft Sans Serif"/>
          <w:spacing w:val="4"/>
          <w:position w:val="-1"/>
          <w:sz w:val="17"/>
          <w:lang w:eastAsia="fi-FI"/>
        </w:rPr>
        <w:t>20</w:t>
      </w:r>
    </w:p>
    <w:p w14:paraId="07C1BE6E" w14:textId="77777777" w:rsidR="00A704DD" w:rsidRPr="006827FE" w:rsidRDefault="00A704DD" w:rsidP="00665D08">
      <w:pPr>
        <w:keepNext/>
        <w:keepLines/>
        <w:widowControl w:val="0"/>
        <w:spacing w:before="3" w:line="100" w:lineRule="exact"/>
        <w:ind w:left="709" w:hanging="142"/>
        <w:rPr>
          <w:sz w:val="10"/>
          <w:szCs w:val="10"/>
        </w:rPr>
      </w:pPr>
    </w:p>
    <w:p w14:paraId="07C1BE6F" w14:textId="77777777" w:rsidR="00A704DD" w:rsidRPr="006827FE" w:rsidRDefault="00A704DD" w:rsidP="00665D08">
      <w:pPr>
        <w:keepNext/>
        <w:keepLines/>
        <w:widowControl w:val="0"/>
        <w:spacing w:line="200" w:lineRule="exact"/>
        <w:ind w:left="709" w:hanging="142"/>
        <w:rPr>
          <w:sz w:val="20"/>
        </w:rPr>
      </w:pPr>
    </w:p>
    <w:p w14:paraId="07C1BE70" w14:textId="77777777" w:rsidR="00A704DD" w:rsidRPr="006827FE" w:rsidRDefault="00A704DD" w:rsidP="00665D08">
      <w:pPr>
        <w:keepNext/>
        <w:keepLines/>
        <w:widowControl w:val="0"/>
        <w:spacing w:line="200" w:lineRule="exact"/>
        <w:ind w:left="709" w:hanging="142"/>
        <w:rPr>
          <w:sz w:val="20"/>
        </w:rPr>
      </w:pPr>
    </w:p>
    <w:p w14:paraId="07C1BE71" w14:textId="77777777" w:rsidR="00A704DD" w:rsidRPr="006827FE" w:rsidRDefault="00A704DD" w:rsidP="00665D08">
      <w:pPr>
        <w:keepNext/>
        <w:keepLines/>
        <w:widowControl w:val="0"/>
        <w:spacing w:line="200" w:lineRule="exact"/>
        <w:ind w:left="709" w:hanging="142"/>
        <w:rPr>
          <w:sz w:val="20"/>
        </w:rPr>
      </w:pPr>
      <w:r w:rsidRPr="006827FE">
        <w:rPr>
          <w:rFonts w:ascii="Microsoft Sans Serif" w:hAnsi="Microsoft Sans Serif"/>
          <w:position w:val="-1"/>
          <w:sz w:val="17"/>
          <w:lang w:eastAsia="fi-FI"/>
        </w:rPr>
        <w:t>0</w:t>
      </w:r>
    </w:p>
    <w:p w14:paraId="07C1BE72" w14:textId="77777777" w:rsidR="00A704DD" w:rsidRPr="006827FE" w:rsidRDefault="00A704DD" w:rsidP="00665D08">
      <w:pPr>
        <w:keepNext/>
        <w:keepLines/>
        <w:widowControl w:val="0"/>
        <w:spacing w:before="41" w:line="188" w:lineRule="exact"/>
        <w:ind w:left="709" w:right="-20" w:hanging="142"/>
        <w:rPr>
          <w:rFonts w:ascii="Microsoft Sans Serif" w:eastAsia="Microsoft Sans Serif" w:hAnsi="Microsoft Sans Serif" w:cs="Microsoft Sans Serif"/>
          <w:sz w:val="17"/>
          <w:szCs w:val="17"/>
        </w:rPr>
      </w:pPr>
    </w:p>
    <w:tbl>
      <w:tblPr>
        <w:tblpPr w:leftFromText="180" w:rightFromText="180" w:vertAnchor="text" w:horzAnchor="page" w:tblpX="2278" w:tblpY="45"/>
        <w:tblW w:w="0" w:type="auto"/>
        <w:tblLook w:val="04A0" w:firstRow="1" w:lastRow="0" w:firstColumn="1" w:lastColumn="0" w:noHBand="0" w:noVBand="1"/>
      </w:tblPr>
      <w:tblGrid>
        <w:gridCol w:w="696"/>
        <w:gridCol w:w="696"/>
        <w:gridCol w:w="696"/>
        <w:gridCol w:w="697"/>
        <w:gridCol w:w="697"/>
        <w:gridCol w:w="698"/>
        <w:gridCol w:w="698"/>
        <w:gridCol w:w="698"/>
        <w:gridCol w:w="699"/>
        <w:gridCol w:w="699"/>
        <w:gridCol w:w="699"/>
        <w:gridCol w:w="699"/>
        <w:gridCol w:w="699"/>
      </w:tblGrid>
      <w:tr w:rsidR="0073778A" w:rsidRPr="006827FE" w14:paraId="07C1BE80" w14:textId="77777777" w:rsidTr="00DE60A7">
        <w:trPr>
          <w:trHeight w:val="356"/>
        </w:trPr>
        <w:tc>
          <w:tcPr>
            <w:tcW w:w="703" w:type="dxa"/>
            <w:shd w:val="clear" w:color="auto" w:fill="auto"/>
          </w:tcPr>
          <w:p w14:paraId="07C1BE73" w14:textId="77777777" w:rsidR="0073778A" w:rsidRPr="006827FE" w:rsidRDefault="0073778A" w:rsidP="00665D08">
            <w:pPr>
              <w:keepNext/>
              <w:keepLines/>
              <w:widowControl w:val="0"/>
              <w:spacing w:before="45" w:line="240" w:lineRule="auto"/>
              <w:jc w:val="center"/>
              <w:rPr>
                <w:rFonts w:eastAsia="Microsoft Sans Serif"/>
                <w:sz w:val="18"/>
                <w:szCs w:val="18"/>
              </w:rPr>
            </w:pPr>
            <w:r w:rsidRPr="006827FE">
              <w:rPr>
                <w:rFonts w:eastAsia="Microsoft Sans Serif"/>
                <w:sz w:val="18"/>
                <w:szCs w:val="18"/>
              </w:rPr>
              <w:t xml:space="preserve">        0</w:t>
            </w:r>
          </w:p>
        </w:tc>
        <w:tc>
          <w:tcPr>
            <w:tcW w:w="703" w:type="dxa"/>
            <w:shd w:val="clear" w:color="auto" w:fill="auto"/>
          </w:tcPr>
          <w:p w14:paraId="07C1BE74" w14:textId="77777777" w:rsidR="0073778A" w:rsidRPr="006827FE" w:rsidRDefault="0073778A" w:rsidP="00665D08">
            <w:pPr>
              <w:keepNext/>
              <w:keepLines/>
              <w:widowControl w:val="0"/>
              <w:spacing w:before="45" w:line="240" w:lineRule="auto"/>
              <w:jc w:val="center"/>
              <w:rPr>
                <w:rFonts w:eastAsia="Microsoft Sans Serif"/>
                <w:sz w:val="18"/>
                <w:szCs w:val="18"/>
              </w:rPr>
            </w:pPr>
            <w:r w:rsidRPr="006827FE">
              <w:rPr>
                <w:rFonts w:eastAsia="Microsoft Sans Serif"/>
                <w:sz w:val="18"/>
                <w:szCs w:val="18"/>
              </w:rPr>
              <w:t xml:space="preserve">       2</w:t>
            </w:r>
          </w:p>
        </w:tc>
        <w:tc>
          <w:tcPr>
            <w:tcW w:w="703" w:type="dxa"/>
            <w:shd w:val="clear" w:color="auto" w:fill="auto"/>
          </w:tcPr>
          <w:p w14:paraId="07C1BE75" w14:textId="77777777" w:rsidR="0073778A" w:rsidRPr="006827FE" w:rsidRDefault="0073778A" w:rsidP="00665D08">
            <w:pPr>
              <w:keepNext/>
              <w:keepLines/>
              <w:widowControl w:val="0"/>
              <w:spacing w:before="45" w:line="240" w:lineRule="auto"/>
              <w:jc w:val="center"/>
              <w:rPr>
                <w:rFonts w:eastAsia="Microsoft Sans Serif"/>
                <w:sz w:val="18"/>
                <w:szCs w:val="18"/>
              </w:rPr>
            </w:pPr>
            <w:r w:rsidRPr="006827FE">
              <w:rPr>
                <w:rFonts w:eastAsia="Microsoft Sans Serif"/>
                <w:sz w:val="18"/>
                <w:szCs w:val="18"/>
              </w:rPr>
              <w:t xml:space="preserve">       4</w:t>
            </w:r>
          </w:p>
        </w:tc>
        <w:tc>
          <w:tcPr>
            <w:tcW w:w="704" w:type="dxa"/>
            <w:shd w:val="clear" w:color="auto" w:fill="auto"/>
          </w:tcPr>
          <w:p w14:paraId="07C1BE76" w14:textId="77777777" w:rsidR="0073778A" w:rsidRPr="006827FE" w:rsidRDefault="0073778A" w:rsidP="00665D08">
            <w:pPr>
              <w:keepNext/>
              <w:keepLines/>
              <w:widowControl w:val="0"/>
              <w:spacing w:before="45" w:line="240" w:lineRule="auto"/>
              <w:jc w:val="center"/>
              <w:rPr>
                <w:rFonts w:eastAsia="Microsoft Sans Serif"/>
                <w:sz w:val="18"/>
                <w:szCs w:val="18"/>
              </w:rPr>
            </w:pPr>
            <w:r w:rsidRPr="006827FE">
              <w:rPr>
                <w:rFonts w:eastAsia="Microsoft Sans Serif"/>
                <w:sz w:val="18"/>
                <w:szCs w:val="18"/>
              </w:rPr>
              <w:t xml:space="preserve">       6</w:t>
            </w:r>
          </w:p>
        </w:tc>
        <w:tc>
          <w:tcPr>
            <w:tcW w:w="704" w:type="dxa"/>
            <w:shd w:val="clear" w:color="auto" w:fill="auto"/>
          </w:tcPr>
          <w:p w14:paraId="07C1BE77" w14:textId="77777777" w:rsidR="0073778A" w:rsidRPr="006827FE" w:rsidRDefault="0073778A" w:rsidP="00665D08">
            <w:pPr>
              <w:keepNext/>
              <w:keepLines/>
              <w:widowControl w:val="0"/>
              <w:spacing w:before="45" w:line="240" w:lineRule="auto"/>
              <w:jc w:val="center"/>
              <w:rPr>
                <w:rFonts w:eastAsia="Microsoft Sans Serif"/>
                <w:sz w:val="18"/>
                <w:szCs w:val="18"/>
              </w:rPr>
            </w:pPr>
            <w:r w:rsidRPr="006827FE">
              <w:rPr>
                <w:rFonts w:eastAsia="Microsoft Sans Serif"/>
                <w:sz w:val="18"/>
                <w:szCs w:val="18"/>
              </w:rPr>
              <w:t xml:space="preserve">       8</w:t>
            </w:r>
          </w:p>
        </w:tc>
        <w:tc>
          <w:tcPr>
            <w:tcW w:w="704" w:type="dxa"/>
            <w:shd w:val="clear" w:color="auto" w:fill="auto"/>
          </w:tcPr>
          <w:p w14:paraId="07C1BE78" w14:textId="77777777" w:rsidR="0073778A" w:rsidRPr="006827FE" w:rsidRDefault="0073778A" w:rsidP="00665D08">
            <w:pPr>
              <w:keepNext/>
              <w:keepLines/>
              <w:widowControl w:val="0"/>
              <w:spacing w:before="45" w:line="240" w:lineRule="auto"/>
              <w:jc w:val="center"/>
              <w:rPr>
                <w:rFonts w:eastAsia="Microsoft Sans Serif"/>
                <w:sz w:val="18"/>
                <w:szCs w:val="18"/>
              </w:rPr>
            </w:pPr>
            <w:r w:rsidRPr="006827FE">
              <w:rPr>
                <w:rFonts w:eastAsia="Microsoft Sans Serif"/>
                <w:spacing w:val="4"/>
                <w:sz w:val="18"/>
                <w:szCs w:val="18"/>
              </w:rPr>
              <w:t xml:space="preserve">      1</w:t>
            </w:r>
            <w:r w:rsidRPr="006827FE">
              <w:rPr>
                <w:rFonts w:eastAsia="Microsoft Sans Serif"/>
                <w:sz w:val="18"/>
                <w:szCs w:val="18"/>
              </w:rPr>
              <w:t>0</w:t>
            </w:r>
          </w:p>
        </w:tc>
        <w:tc>
          <w:tcPr>
            <w:tcW w:w="704" w:type="dxa"/>
            <w:shd w:val="clear" w:color="auto" w:fill="auto"/>
          </w:tcPr>
          <w:p w14:paraId="07C1BE79" w14:textId="77777777" w:rsidR="0073778A" w:rsidRPr="006827FE" w:rsidRDefault="0073778A" w:rsidP="00665D08">
            <w:pPr>
              <w:keepNext/>
              <w:keepLines/>
              <w:widowControl w:val="0"/>
              <w:spacing w:before="45" w:line="240" w:lineRule="auto"/>
              <w:jc w:val="center"/>
              <w:rPr>
                <w:rFonts w:eastAsia="Microsoft Sans Serif"/>
                <w:sz w:val="18"/>
                <w:szCs w:val="18"/>
              </w:rPr>
            </w:pPr>
            <w:r w:rsidRPr="006827FE">
              <w:rPr>
                <w:rFonts w:eastAsia="Microsoft Sans Serif"/>
                <w:spacing w:val="4"/>
                <w:sz w:val="18"/>
                <w:szCs w:val="18"/>
              </w:rPr>
              <w:t xml:space="preserve">      1</w:t>
            </w:r>
            <w:r w:rsidRPr="006827FE">
              <w:rPr>
                <w:rFonts w:eastAsia="Microsoft Sans Serif"/>
                <w:sz w:val="18"/>
                <w:szCs w:val="18"/>
              </w:rPr>
              <w:t>2</w:t>
            </w:r>
          </w:p>
        </w:tc>
        <w:tc>
          <w:tcPr>
            <w:tcW w:w="704" w:type="dxa"/>
            <w:shd w:val="clear" w:color="auto" w:fill="auto"/>
          </w:tcPr>
          <w:p w14:paraId="07C1BE7A" w14:textId="77777777" w:rsidR="0073778A" w:rsidRPr="006827FE" w:rsidRDefault="0073778A" w:rsidP="00665D08">
            <w:pPr>
              <w:keepNext/>
              <w:keepLines/>
              <w:widowControl w:val="0"/>
              <w:spacing w:before="45" w:line="240" w:lineRule="auto"/>
              <w:jc w:val="center"/>
              <w:rPr>
                <w:rFonts w:eastAsia="Microsoft Sans Serif"/>
                <w:sz w:val="18"/>
                <w:szCs w:val="18"/>
              </w:rPr>
            </w:pPr>
            <w:r w:rsidRPr="006827FE">
              <w:rPr>
                <w:rFonts w:eastAsia="Microsoft Sans Serif"/>
                <w:spacing w:val="5"/>
                <w:sz w:val="18"/>
                <w:szCs w:val="18"/>
              </w:rPr>
              <w:t xml:space="preserve">     1</w:t>
            </w:r>
            <w:r w:rsidRPr="006827FE">
              <w:rPr>
                <w:rFonts w:eastAsia="Microsoft Sans Serif"/>
                <w:sz w:val="18"/>
                <w:szCs w:val="18"/>
              </w:rPr>
              <w:t>4</w:t>
            </w:r>
          </w:p>
        </w:tc>
        <w:tc>
          <w:tcPr>
            <w:tcW w:w="705" w:type="dxa"/>
            <w:shd w:val="clear" w:color="auto" w:fill="auto"/>
          </w:tcPr>
          <w:p w14:paraId="07C1BE7B" w14:textId="77777777" w:rsidR="0073778A" w:rsidRPr="006827FE" w:rsidRDefault="0073778A" w:rsidP="00665D08">
            <w:pPr>
              <w:keepNext/>
              <w:keepLines/>
              <w:widowControl w:val="0"/>
              <w:spacing w:before="45" w:line="240" w:lineRule="auto"/>
              <w:jc w:val="center"/>
              <w:rPr>
                <w:rFonts w:eastAsia="Microsoft Sans Serif"/>
                <w:sz w:val="18"/>
                <w:szCs w:val="18"/>
              </w:rPr>
            </w:pPr>
            <w:r w:rsidRPr="006827FE">
              <w:rPr>
                <w:rFonts w:eastAsia="Microsoft Sans Serif"/>
                <w:spacing w:val="5"/>
                <w:sz w:val="18"/>
                <w:szCs w:val="18"/>
              </w:rPr>
              <w:t xml:space="preserve">     1</w:t>
            </w:r>
            <w:r w:rsidRPr="006827FE">
              <w:rPr>
                <w:rFonts w:eastAsia="Microsoft Sans Serif"/>
                <w:sz w:val="18"/>
                <w:szCs w:val="18"/>
              </w:rPr>
              <w:t>6</w:t>
            </w:r>
          </w:p>
        </w:tc>
        <w:tc>
          <w:tcPr>
            <w:tcW w:w="705" w:type="dxa"/>
            <w:shd w:val="clear" w:color="auto" w:fill="auto"/>
          </w:tcPr>
          <w:p w14:paraId="07C1BE7C" w14:textId="77777777" w:rsidR="0073778A" w:rsidRPr="006827FE" w:rsidRDefault="0073778A" w:rsidP="00665D08">
            <w:pPr>
              <w:keepNext/>
              <w:keepLines/>
              <w:widowControl w:val="0"/>
              <w:spacing w:before="45" w:line="240" w:lineRule="auto"/>
              <w:jc w:val="center"/>
              <w:rPr>
                <w:rFonts w:eastAsia="Microsoft Sans Serif"/>
                <w:sz w:val="18"/>
                <w:szCs w:val="18"/>
              </w:rPr>
            </w:pPr>
            <w:r w:rsidRPr="006827FE">
              <w:rPr>
                <w:rFonts w:eastAsia="Microsoft Sans Serif"/>
                <w:spacing w:val="4"/>
                <w:sz w:val="18"/>
                <w:szCs w:val="18"/>
              </w:rPr>
              <w:t xml:space="preserve">      1</w:t>
            </w:r>
            <w:r w:rsidRPr="006827FE">
              <w:rPr>
                <w:rFonts w:eastAsia="Microsoft Sans Serif"/>
                <w:sz w:val="18"/>
                <w:szCs w:val="18"/>
              </w:rPr>
              <w:t>8</w:t>
            </w:r>
          </w:p>
        </w:tc>
        <w:tc>
          <w:tcPr>
            <w:tcW w:w="705" w:type="dxa"/>
            <w:shd w:val="clear" w:color="auto" w:fill="auto"/>
          </w:tcPr>
          <w:p w14:paraId="07C1BE7D" w14:textId="77777777" w:rsidR="0073778A" w:rsidRPr="006827FE" w:rsidRDefault="0073778A" w:rsidP="00665D08">
            <w:pPr>
              <w:keepNext/>
              <w:keepLines/>
              <w:widowControl w:val="0"/>
              <w:spacing w:before="45" w:line="240" w:lineRule="auto"/>
              <w:jc w:val="center"/>
              <w:rPr>
                <w:rFonts w:eastAsia="Microsoft Sans Serif"/>
                <w:sz w:val="18"/>
                <w:szCs w:val="18"/>
              </w:rPr>
            </w:pPr>
            <w:r w:rsidRPr="006827FE">
              <w:rPr>
                <w:rFonts w:eastAsia="Microsoft Sans Serif"/>
                <w:spacing w:val="4"/>
                <w:sz w:val="18"/>
                <w:szCs w:val="18"/>
              </w:rPr>
              <w:t xml:space="preserve">      2</w:t>
            </w:r>
            <w:r w:rsidRPr="006827FE">
              <w:rPr>
                <w:rFonts w:eastAsia="Microsoft Sans Serif"/>
                <w:sz w:val="18"/>
                <w:szCs w:val="18"/>
              </w:rPr>
              <w:t>0</w:t>
            </w:r>
          </w:p>
        </w:tc>
        <w:tc>
          <w:tcPr>
            <w:tcW w:w="705" w:type="dxa"/>
            <w:shd w:val="clear" w:color="auto" w:fill="auto"/>
          </w:tcPr>
          <w:p w14:paraId="07C1BE7E" w14:textId="77777777" w:rsidR="0073778A" w:rsidRPr="006827FE" w:rsidRDefault="0073778A" w:rsidP="00665D08">
            <w:pPr>
              <w:keepNext/>
              <w:keepLines/>
              <w:widowControl w:val="0"/>
              <w:spacing w:before="45" w:line="240" w:lineRule="auto"/>
              <w:jc w:val="center"/>
              <w:rPr>
                <w:rFonts w:eastAsia="Microsoft Sans Serif"/>
                <w:sz w:val="18"/>
                <w:szCs w:val="18"/>
              </w:rPr>
            </w:pPr>
            <w:r w:rsidRPr="006827FE">
              <w:rPr>
                <w:rFonts w:eastAsia="Microsoft Sans Serif"/>
                <w:spacing w:val="5"/>
                <w:sz w:val="18"/>
                <w:szCs w:val="18"/>
              </w:rPr>
              <w:t xml:space="preserve">     2</w:t>
            </w:r>
            <w:r w:rsidRPr="006827FE">
              <w:rPr>
                <w:rFonts w:eastAsia="Microsoft Sans Serif"/>
                <w:sz w:val="18"/>
                <w:szCs w:val="18"/>
              </w:rPr>
              <w:t>2</w:t>
            </w:r>
          </w:p>
        </w:tc>
        <w:tc>
          <w:tcPr>
            <w:tcW w:w="705" w:type="dxa"/>
            <w:shd w:val="clear" w:color="auto" w:fill="auto"/>
          </w:tcPr>
          <w:p w14:paraId="07C1BE7F" w14:textId="77777777" w:rsidR="0073778A" w:rsidRPr="006827FE" w:rsidRDefault="0073778A" w:rsidP="00665D08">
            <w:pPr>
              <w:keepNext/>
              <w:keepLines/>
              <w:widowControl w:val="0"/>
              <w:spacing w:before="45" w:line="240" w:lineRule="auto"/>
              <w:jc w:val="center"/>
              <w:rPr>
                <w:rFonts w:eastAsia="Microsoft Sans Serif"/>
                <w:sz w:val="18"/>
                <w:szCs w:val="18"/>
              </w:rPr>
            </w:pPr>
            <w:r w:rsidRPr="006827FE">
              <w:rPr>
                <w:rFonts w:eastAsia="Microsoft Sans Serif"/>
                <w:spacing w:val="4"/>
                <w:w w:val="99"/>
                <w:sz w:val="18"/>
                <w:szCs w:val="18"/>
              </w:rPr>
              <w:t xml:space="preserve">      2</w:t>
            </w:r>
            <w:r w:rsidRPr="006827FE">
              <w:rPr>
                <w:rFonts w:eastAsia="Microsoft Sans Serif"/>
                <w:w w:val="99"/>
                <w:sz w:val="18"/>
                <w:szCs w:val="18"/>
              </w:rPr>
              <w:t>4</w:t>
            </w:r>
          </w:p>
        </w:tc>
      </w:tr>
    </w:tbl>
    <w:p w14:paraId="07C1BE81" w14:textId="77777777" w:rsidR="00A704DD" w:rsidRPr="006827FE" w:rsidRDefault="00A704DD" w:rsidP="00665D08">
      <w:pPr>
        <w:keepNext/>
        <w:keepLines/>
        <w:widowControl w:val="0"/>
      </w:pPr>
    </w:p>
    <w:p w14:paraId="07C1BE82" w14:textId="77777777" w:rsidR="0073778A" w:rsidRPr="006827FE" w:rsidRDefault="0073778A" w:rsidP="00665D08">
      <w:pPr>
        <w:keepNext/>
        <w:keepLines/>
        <w:widowControl w:val="0"/>
        <w:spacing w:before="11" w:line="200" w:lineRule="exact"/>
        <w:ind w:hanging="142"/>
        <w:rPr>
          <w:sz w:val="20"/>
        </w:rPr>
      </w:pPr>
    </w:p>
    <w:p w14:paraId="07C1BE83" w14:textId="77777777" w:rsidR="0073778A" w:rsidRPr="006827FE" w:rsidRDefault="00E96DD8" w:rsidP="00665D08">
      <w:pPr>
        <w:keepNext/>
        <w:keepLines/>
        <w:widowControl w:val="0"/>
        <w:tabs>
          <w:tab w:val="left" w:pos="2320"/>
          <w:tab w:val="left" w:pos="3020"/>
          <w:tab w:val="left" w:pos="3720"/>
          <w:tab w:val="left" w:pos="4420"/>
          <w:tab w:val="left" w:pos="5080"/>
          <w:tab w:val="left" w:pos="5780"/>
          <w:tab w:val="left" w:pos="6480"/>
          <w:tab w:val="left" w:pos="7180"/>
          <w:tab w:val="left" w:pos="7880"/>
          <w:tab w:val="left" w:pos="8580"/>
          <w:tab w:val="left" w:pos="9280"/>
          <w:tab w:val="left" w:pos="9980"/>
        </w:tabs>
        <w:spacing w:before="41" w:line="240" w:lineRule="auto"/>
        <w:ind w:right="190"/>
        <w:rPr>
          <w:sz w:val="18"/>
          <w:szCs w:val="18"/>
        </w:rPr>
      </w:pPr>
      <w:r w:rsidRPr="006827FE">
        <w:rPr>
          <w:noProof/>
          <w:sz w:val="18"/>
          <w:szCs w:val="18"/>
          <w:lang w:val="en-US"/>
        </w:rPr>
        <mc:AlternateContent>
          <mc:Choice Requires="wps">
            <w:drawing>
              <wp:anchor distT="0" distB="0" distL="114300" distR="114300" simplePos="0" relativeHeight="251656192" behindDoc="0" locked="0" layoutInCell="1" allowOverlap="1" wp14:anchorId="07C1CAA7" wp14:editId="07C1CAA8">
                <wp:simplePos x="0" y="0"/>
                <wp:positionH relativeFrom="column">
                  <wp:posOffset>2666365</wp:posOffset>
                </wp:positionH>
                <wp:positionV relativeFrom="paragraph">
                  <wp:posOffset>50165</wp:posOffset>
                </wp:positionV>
                <wp:extent cx="1657350" cy="247650"/>
                <wp:effectExtent l="0" t="0" r="0" b="0"/>
                <wp:wrapNone/>
                <wp:docPr id="667"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C1CB5B" w14:textId="77777777" w:rsidR="00F45D3F" w:rsidRPr="00A7104D" w:rsidRDefault="00F45D3F" w:rsidP="0073778A">
                            <w:pPr>
                              <w:rPr>
                                <w:rFonts w:ascii="Arial" w:hAnsi="Arial" w:cs="Arial"/>
                                <w:sz w:val="20"/>
                              </w:rPr>
                            </w:pPr>
                            <w:r w:rsidRPr="00A7104D">
                              <w:rPr>
                                <w:rFonts w:ascii="Arial" w:eastAsia="Microsoft Sans Serif" w:hAnsi="Arial" w:cs="Arial"/>
                                <w:spacing w:val="-5"/>
                                <w:w w:val="99"/>
                                <w:position w:val="-1"/>
                                <w:sz w:val="20"/>
                              </w:rPr>
                              <w:t>Aika</w:t>
                            </w:r>
                            <w:r w:rsidRPr="00A7104D">
                              <w:rPr>
                                <w:rFonts w:ascii="Arial" w:eastAsia="Microsoft Sans Serif" w:hAnsi="Arial" w:cs="Arial"/>
                                <w:spacing w:val="1"/>
                                <w:position w:val="-1"/>
                                <w:sz w:val="20"/>
                              </w:rPr>
                              <w:t xml:space="preserve"> </w:t>
                            </w:r>
                            <w:r w:rsidRPr="00A7104D">
                              <w:rPr>
                                <w:rFonts w:ascii="Arial" w:eastAsia="Microsoft Sans Serif" w:hAnsi="Arial" w:cs="Arial"/>
                                <w:w w:val="99"/>
                                <w:position w:val="-1"/>
                                <w:sz w:val="20"/>
                              </w:rPr>
                              <w:t>(kk)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1CAA7" id="Text Box 434" o:spid="_x0000_s1110" type="#_x0000_t202" style="position:absolute;margin-left:209.95pt;margin-top:3.95pt;width:130.5pt;height:1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" stroked="f">
                <v:textbox>
                  <w:txbxContent>
                    <w:p w14:paraId="07C1CB5B" w14:textId="77777777" w:rsidR="00F45D3F" w:rsidRPr="00A7104D" w:rsidRDefault="00F45D3F" w:rsidP="0073778A">
                      <w:pPr>
                        <w:rPr>
                          <w:rFonts w:ascii="Arial" w:hAnsi="Arial" w:cs="Arial"/>
                          <w:sz w:val="20"/>
                        </w:rPr>
                      </w:pPr>
                      <w:r w:rsidRPr="00A7104D">
                        <w:rPr>
                          <w:rFonts w:ascii="Arial" w:eastAsia="Microsoft Sans Serif" w:hAnsi="Arial" w:cs="Arial"/>
                          <w:spacing w:val="-5"/>
                          <w:w w:val="99"/>
                          <w:position w:val="-1"/>
                          <w:sz w:val="20"/>
                        </w:rPr>
                        <w:t>Aika</w:t>
                      </w:r>
                      <w:r w:rsidRPr="00A7104D">
                        <w:rPr>
                          <w:rFonts w:ascii="Arial" w:eastAsia="Microsoft Sans Serif" w:hAnsi="Arial" w:cs="Arial"/>
                          <w:spacing w:val="1"/>
                          <w:position w:val="-1"/>
                          <w:sz w:val="20"/>
                        </w:rPr>
                        <w:t xml:space="preserve"> </w:t>
                      </w:r>
                      <w:r w:rsidRPr="00A7104D">
                        <w:rPr>
                          <w:rFonts w:ascii="Arial" w:eastAsia="Microsoft Sans Serif" w:hAnsi="Arial" w:cs="Arial"/>
                          <w:w w:val="99"/>
                          <w:position w:val="-1"/>
                          <w:sz w:val="20"/>
                        </w:rPr>
                        <w:t>(kk)</w:t>
                      </w:r>
                    </w:p>
                  </w:txbxContent>
                </v:textbox>
              </v:shape>
            </w:pict>
          </mc:Fallback>
        </mc:AlternateContent>
      </w:r>
    </w:p>
    <w:p w14:paraId="07C1BE84" w14:textId="77777777" w:rsidR="0073778A" w:rsidRPr="006827FE" w:rsidRDefault="0073778A" w:rsidP="00665D08">
      <w:pPr>
        <w:keepNext/>
        <w:keepLines/>
        <w:widowControl w:val="0"/>
        <w:spacing w:before="4" w:line="100" w:lineRule="exact"/>
        <w:rPr>
          <w:sz w:val="18"/>
          <w:szCs w:val="18"/>
        </w:rPr>
      </w:pPr>
    </w:p>
    <w:p w14:paraId="07C1BE85" w14:textId="77777777" w:rsidR="0073778A" w:rsidRPr="006827FE" w:rsidRDefault="0073778A" w:rsidP="00665D08">
      <w:pPr>
        <w:keepNext/>
        <w:keepLines/>
        <w:widowControl w:val="0"/>
        <w:spacing w:before="4" w:line="100" w:lineRule="exact"/>
        <w:rPr>
          <w:sz w:val="18"/>
          <w:szCs w:val="18"/>
        </w:rPr>
      </w:pPr>
    </w:p>
    <w:p w14:paraId="07C1BE86" w14:textId="77777777" w:rsidR="0073778A" w:rsidRPr="006827FE" w:rsidRDefault="0073778A" w:rsidP="00665D08">
      <w:pPr>
        <w:keepNext/>
        <w:keepLines/>
        <w:widowControl w:val="0"/>
        <w:spacing w:before="4" w:line="100" w:lineRule="exact"/>
        <w:rPr>
          <w:sz w:val="18"/>
          <w:szCs w:val="18"/>
        </w:rPr>
      </w:pPr>
    </w:p>
    <w:p w14:paraId="07C1BE87" w14:textId="77777777" w:rsidR="0073778A" w:rsidRPr="006827FE" w:rsidRDefault="0073778A" w:rsidP="00665D08">
      <w:pPr>
        <w:keepNext/>
        <w:keepLines/>
        <w:widowControl w:val="0"/>
        <w:spacing w:before="4" w:line="100" w:lineRule="exact"/>
        <w:rPr>
          <w:sz w:val="18"/>
          <w:szCs w:val="18"/>
        </w:rPr>
      </w:pPr>
    </w:p>
    <w:tbl>
      <w:tblPr>
        <w:tblW w:w="5000" w:type="pct"/>
        <w:tblLook w:val="04A0" w:firstRow="1" w:lastRow="0" w:firstColumn="1" w:lastColumn="0" w:noHBand="0" w:noVBand="1"/>
      </w:tblPr>
      <w:tblGrid>
        <w:gridCol w:w="1625"/>
        <w:gridCol w:w="523"/>
        <w:gridCol w:w="508"/>
        <w:gridCol w:w="508"/>
        <w:gridCol w:w="508"/>
        <w:gridCol w:w="508"/>
        <w:gridCol w:w="610"/>
        <w:gridCol w:w="610"/>
        <w:gridCol w:w="612"/>
        <w:gridCol w:w="612"/>
        <w:gridCol w:w="610"/>
        <w:gridCol w:w="611"/>
        <w:gridCol w:w="613"/>
        <w:gridCol w:w="613"/>
      </w:tblGrid>
      <w:tr w:rsidR="00A704DD" w:rsidRPr="006827FE" w14:paraId="07C1BE8A" w14:textId="77777777" w:rsidTr="00AF19A1">
        <w:tc>
          <w:tcPr>
            <w:tcW w:w="860" w:type="pct"/>
            <w:shd w:val="clear" w:color="auto" w:fill="auto"/>
          </w:tcPr>
          <w:p w14:paraId="07C1BE88" w14:textId="77777777" w:rsidR="00A704DD" w:rsidRPr="006827FE" w:rsidRDefault="00A704DD" w:rsidP="00665D08">
            <w:pPr>
              <w:keepNext/>
              <w:keepLines/>
              <w:widowControl w:val="0"/>
              <w:spacing w:line="200" w:lineRule="exact"/>
              <w:rPr>
                <w:rFonts w:ascii="Arial" w:hAnsi="Arial" w:cs="Arial"/>
                <w:sz w:val="16"/>
                <w:szCs w:val="16"/>
              </w:rPr>
            </w:pPr>
          </w:p>
        </w:tc>
        <w:tc>
          <w:tcPr>
            <w:tcW w:w="4140" w:type="pct"/>
            <w:gridSpan w:val="13"/>
            <w:shd w:val="clear" w:color="auto" w:fill="auto"/>
          </w:tcPr>
          <w:p w14:paraId="07C1BE89" w14:textId="77777777" w:rsidR="00A704DD" w:rsidRPr="006827FE" w:rsidRDefault="0063024E" w:rsidP="00665D08">
            <w:pPr>
              <w:keepNext/>
              <w:keepLines/>
              <w:widowControl w:val="0"/>
              <w:spacing w:line="200" w:lineRule="exact"/>
              <w:rPr>
                <w:rFonts w:ascii="Arial" w:hAnsi="Arial" w:cs="Arial"/>
                <w:sz w:val="16"/>
                <w:szCs w:val="16"/>
              </w:rPr>
            </w:pPr>
            <w:r w:rsidRPr="006827FE">
              <w:rPr>
                <w:rFonts w:ascii="Arial" w:hAnsi="Arial" w:cs="Arial"/>
                <w:spacing w:val="1"/>
                <w:sz w:val="16"/>
                <w:szCs w:val="16"/>
              </w:rPr>
              <w:t>Riskille edelleen alttiiden potilaiden määrä</w:t>
            </w:r>
          </w:p>
        </w:tc>
      </w:tr>
      <w:tr w:rsidR="00A704DD" w:rsidRPr="006827FE" w14:paraId="07C1BE99" w14:textId="77777777" w:rsidTr="00AF19A1">
        <w:tc>
          <w:tcPr>
            <w:tcW w:w="861" w:type="pct"/>
            <w:shd w:val="clear" w:color="auto" w:fill="auto"/>
          </w:tcPr>
          <w:p w14:paraId="07C1BE8B" w14:textId="77777777" w:rsidR="00A704DD" w:rsidRPr="006827FE" w:rsidRDefault="00A704DD" w:rsidP="00665D08">
            <w:pPr>
              <w:keepNext/>
              <w:keepLines/>
              <w:widowControl w:val="0"/>
              <w:rPr>
                <w:rFonts w:ascii="Arial" w:hAnsi="Arial" w:cs="Arial"/>
                <w:sz w:val="16"/>
                <w:szCs w:val="16"/>
              </w:rPr>
            </w:pPr>
            <w:r w:rsidRPr="006827FE">
              <w:rPr>
                <w:rFonts w:ascii="Arial" w:hAnsi="Arial" w:cs="Arial"/>
                <w:spacing w:val="-5"/>
                <w:w w:val="99"/>
                <w:sz w:val="16"/>
                <w:szCs w:val="16"/>
              </w:rPr>
              <w:t>Aika (kk)</w:t>
            </w:r>
          </w:p>
        </w:tc>
        <w:tc>
          <w:tcPr>
            <w:tcW w:w="291" w:type="pct"/>
            <w:shd w:val="clear" w:color="auto" w:fill="auto"/>
          </w:tcPr>
          <w:p w14:paraId="07C1BE8C" w14:textId="77777777" w:rsidR="00A704DD" w:rsidRPr="006827FE" w:rsidRDefault="00A704DD" w:rsidP="00665D08">
            <w:pPr>
              <w:keepNext/>
              <w:keepLines/>
              <w:widowControl w:val="0"/>
              <w:spacing w:before="45" w:line="240" w:lineRule="auto"/>
              <w:ind w:right="173"/>
              <w:jc w:val="center"/>
              <w:rPr>
                <w:rFonts w:ascii="Arial" w:eastAsia="Microsoft Sans Serif" w:hAnsi="Arial" w:cs="Arial"/>
                <w:sz w:val="16"/>
                <w:szCs w:val="16"/>
              </w:rPr>
            </w:pPr>
            <w:r w:rsidRPr="006827FE">
              <w:rPr>
                <w:rFonts w:ascii="Arial" w:hAnsi="Arial" w:cs="Arial"/>
                <w:sz w:val="16"/>
                <w:szCs w:val="16"/>
              </w:rPr>
              <w:t>0</w:t>
            </w:r>
          </w:p>
        </w:tc>
        <w:tc>
          <w:tcPr>
            <w:tcW w:w="283" w:type="pct"/>
            <w:shd w:val="clear" w:color="auto" w:fill="auto"/>
          </w:tcPr>
          <w:p w14:paraId="07C1BE8D" w14:textId="77777777" w:rsidR="00A704DD" w:rsidRPr="006827FE" w:rsidRDefault="00A704DD" w:rsidP="00665D08">
            <w:pPr>
              <w:keepNext/>
              <w:keepLines/>
              <w:widowControl w:val="0"/>
              <w:spacing w:before="45" w:line="240" w:lineRule="auto"/>
              <w:ind w:right="173"/>
              <w:jc w:val="center"/>
              <w:rPr>
                <w:rFonts w:ascii="Arial" w:eastAsia="Microsoft Sans Serif" w:hAnsi="Arial" w:cs="Arial"/>
                <w:sz w:val="16"/>
                <w:szCs w:val="16"/>
              </w:rPr>
            </w:pPr>
            <w:r w:rsidRPr="006827FE">
              <w:rPr>
                <w:rFonts w:ascii="Arial" w:hAnsi="Arial" w:cs="Arial"/>
                <w:sz w:val="16"/>
                <w:szCs w:val="16"/>
              </w:rPr>
              <w:t>2</w:t>
            </w:r>
          </w:p>
        </w:tc>
        <w:tc>
          <w:tcPr>
            <w:tcW w:w="283" w:type="pct"/>
            <w:shd w:val="clear" w:color="auto" w:fill="auto"/>
          </w:tcPr>
          <w:p w14:paraId="07C1BE8E" w14:textId="77777777" w:rsidR="00A704DD" w:rsidRPr="006827FE" w:rsidRDefault="00A704DD" w:rsidP="00665D08">
            <w:pPr>
              <w:keepNext/>
              <w:keepLines/>
              <w:widowControl w:val="0"/>
              <w:spacing w:before="45" w:line="240" w:lineRule="auto"/>
              <w:ind w:right="173"/>
              <w:jc w:val="center"/>
              <w:rPr>
                <w:rFonts w:ascii="Arial" w:eastAsia="Microsoft Sans Serif" w:hAnsi="Arial" w:cs="Arial"/>
                <w:sz w:val="16"/>
                <w:szCs w:val="16"/>
              </w:rPr>
            </w:pPr>
            <w:r w:rsidRPr="006827FE">
              <w:rPr>
                <w:rFonts w:ascii="Arial" w:hAnsi="Arial" w:cs="Arial"/>
                <w:sz w:val="16"/>
                <w:szCs w:val="16"/>
              </w:rPr>
              <w:t>4</w:t>
            </w:r>
          </w:p>
        </w:tc>
        <w:tc>
          <w:tcPr>
            <w:tcW w:w="283" w:type="pct"/>
            <w:shd w:val="clear" w:color="auto" w:fill="auto"/>
          </w:tcPr>
          <w:p w14:paraId="07C1BE8F" w14:textId="77777777" w:rsidR="00A704DD" w:rsidRPr="006827FE" w:rsidRDefault="00A704DD" w:rsidP="00665D08">
            <w:pPr>
              <w:keepNext/>
              <w:keepLines/>
              <w:widowControl w:val="0"/>
              <w:spacing w:before="45" w:line="240" w:lineRule="auto"/>
              <w:ind w:right="173"/>
              <w:jc w:val="center"/>
              <w:rPr>
                <w:rFonts w:ascii="Arial" w:eastAsia="Microsoft Sans Serif" w:hAnsi="Arial" w:cs="Arial"/>
                <w:sz w:val="16"/>
                <w:szCs w:val="16"/>
              </w:rPr>
            </w:pPr>
            <w:r w:rsidRPr="006827FE">
              <w:rPr>
                <w:rFonts w:ascii="Arial" w:hAnsi="Arial" w:cs="Arial"/>
                <w:sz w:val="16"/>
                <w:szCs w:val="16"/>
              </w:rPr>
              <w:t>6</w:t>
            </w:r>
          </w:p>
        </w:tc>
        <w:tc>
          <w:tcPr>
            <w:tcW w:w="283" w:type="pct"/>
            <w:shd w:val="clear" w:color="auto" w:fill="auto"/>
          </w:tcPr>
          <w:p w14:paraId="07C1BE90" w14:textId="77777777" w:rsidR="00A704DD" w:rsidRPr="006827FE" w:rsidRDefault="00A704DD" w:rsidP="00665D08">
            <w:pPr>
              <w:keepNext/>
              <w:keepLines/>
              <w:widowControl w:val="0"/>
              <w:spacing w:before="45" w:line="240" w:lineRule="auto"/>
              <w:ind w:right="173"/>
              <w:jc w:val="center"/>
              <w:rPr>
                <w:rFonts w:ascii="Arial" w:eastAsia="Microsoft Sans Serif" w:hAnsi="Arial" w:cs="Arial"/>
                <w:sz w:val="16"/>
                <w:szCs w:val="16"/>
              </w:rPr>
            </w:pPr>
            <w:r w:rsidRPr="006827FE">
              <w:rPr>
                <w:rFonts w:ascii="Arial" w:hAnsi="Arial" w:cs="Arial"/>
                <w:sz w:val="16"/>
                <w:szCs w:val="16"/>
              </w:rPr>
              <w:t>8</w:t>
            </w:r>
          </w:p>
        </w:tc>
        <w:tc>
          <w:tcPr>
            <w:tcW w:w="339" w:type="pct"/>
            <w:shd w:val="clear" w:color="auto" w:fill="auto"/>
          </w:tcPr>
          <w:p w14:paraId="07C1BE91" w14:textId="77777777" w:rsidR="00A704DD" w:rsidRPr="006827FE" w:rsidRDefault="00A704DD" w:rsidP="00665D08">
            <w:pPr>
              <w:keepNext/>
              <w:keepLines/>
              <w:widowControl w:val="0"/>
              <w:spacing w:before="45" w:line="240" w:lineRule="auto"/>
              <w:ind w:right="173"/>
              <w:jc w:val="center"/>
              <w:rPr>
                <w:rFonts w:ascii="Arial" w:eastAsia="Microsoft Sans Serif" w:hAnsi="Arial" w:cs="Arial"/>
                <w:sz w:val="16"/>
                <w:szCs w:val="16"/>
              </w:rPr>
            </w:pPr>
            <w:r w:rsidRPr="006827FE">
              <w:rPr>
                <w:rFonts w:ascii="Arial" w:hAnsi="Arial" w:cs="Arial"/>
                <w:spacing w:val="4"/>
                <w:sz w:val="16"/>
                <w:szCs w:val="16"/>
              </w:rPr>
              <w:t>1</w:t>
            </w:r>
            <w:r w:rsidRPr="006827FE">
              <w:rPr>
                <w:rFonts w:ascii="Arial" w:hAnsi="Arial" w:cs="Arial"/>
                <w:sz w:val="16"/>
                <w:szCs w:val="16"/>
              </w:rPr>
              <w:t>0</w:t>
            </w:r>
          </w:p>
        </w:tc>
        <w:tc>
          <w:tcPr>
            <w:tcW w:w="339" w:type="pct"/>
            <w:shd w:val="clear" w:color="auto" w:fill="auto"/>
          </w:tcPr>
          <w:p w14:paraId="07C1BE92" w14:textId="77777777" w:rsidR="00A704DD" w:rsidRPr="006827FE" w:rsidRDefault="00A704DD" w:rsidP="00665D08">
            <w:pPr>
              <w:keepNext/>
              <w:keepLines/>
              <w:widowControl w:val="0"/>
              <w:spacing w:before="45" w:line="240" w:lineRule="auto"/>
              <w:ind w:right="173"/>
              <w:jc w:val="center"/>
              <w:rPr>
                <w:rFonts w:ascii="Arial" w:eastAsia="Microsoft Sans Serif" w:hAnsi="Arial" w:cs="Arial"/>
                <w:sz w:val="16"/>
                <w:szCs w:val="16"/>
              </w:rPr>
            </w:pPr>
            <w:r w:rsidRPr="006827FE">
              <w:rPr>
                <w:rFonts w:ascii="Arial" w:hAnsi="Arial" w:cs="Arial"/>
                <w:spacing w:val="4"/>
                <w:sz w:val="16"/>
                <w:szCs w:val="16"/>
              </w:rPr>
              <w:t>1</w:t>
            </w:r>
            <w:r w:rsidRPr="006827FE">
              <w:rPr>
                <w:rFonts w:ascii="Arial" w:hAnsi="Arial" w:cs="Arial"/>
                <w:sz w:val="16"/>
                <w:szCs w:val="16"/>
              </w:rPr>
              <w:t>2</w:t>
            </w:r>
          </w:p>
        </w:tc>
        <w:tc>
          <w:tcPr>
            <w:tcW w:w="340" w:type="pct"/>
            <w:shd w:val="clear" w:color="auto" w:fill="auto"/>
          </w:tcPr>
          <w:p w14:paraId="07C1BE93" w14:textId="77777777" w:rsidR="00A704DD" w:rsidRPr="006827FE" w:rsidRDefault="00A704DD" w:rsidP="00665D08">
            <w:pPr>
              <w:keepNext/>
              <w:keepLines/>
              <w:widowControl w:val="0"/>
              <w:spacing w:before="45" w:line="240" w:lineRule="auto"/>
              <w:ind w:right="173"/>
              <w:jc w:val="center"/>
              <w:rPr>
                <w:rFonts w:ascii="Arial" w:eastAsia="Microsoft Sans Serif" w:hAnsi="Arial" w:cs="Arial"/>
                <w:sz w:val="16"/>
                <w:szCs w:val="16"/>
              </w:rPr>
            </w:pPr>
            <w:r w:rsidRPr="006827FE">
              <w:rPr>
                <w:rFonts w:ascii="Arial" w:hAnsi="Arial" w:cs="Arial"/>
                <w:spacing w:val="5"/>
                <w:sz w:val="16"/>
                <w:szCs w:val="16"/>
              </w:rPr>
              <w:t>1</w:t>
            </w:r>
            <w:r w:rsidRPr="006827FE">
              <w:rPr>
                <w:rFonts w:ascii="Arial" w:hAnsi="Arial" w:cs="Arial"/>
                <w:sz w:val="16"/>
                <w:szCs w:val="16"/>
              </w:rPr>
              <w:t>4</w:t>
            </w:r>
          </w:p>
        </w:tc>
        <w:tc>
          <w:tcPr>
            <w:tcW w:w="340" w:type="pct"/>
            <w:shd w:val="clear" w:color="auto" w:fill="auto"/>
          </w:tcPr>
          <w:p w14:paraId="07C1BE94" w14:textId="77777777" w:rsidR="00A704DD" w:rsidRPr="006827FE" w:rsidRDefault="00A704DD" w:rsidP="00665D08">
            <w:pPr>
              <w:keepNext/>
              <w:keepLines/>
              <w:widowControl w:val="0"/>
              <w:spacing w:before="45" w:line="240" w:lineRule="auto"/>
              <w:ind w:right="173"/>
              <w:jc w:val="center"/>
              <w:rPr>
                <w:rFonts w:ascii="Arial" w:eastAsia="Microsoft Sans Serif" w:hAnsi="Arial" w:cs="Arial"/>
                <w:sz w:val="16"/>
                <w:szCs w:val="16"/>
              </w:rPr>
            </w:pPr>
            <w:r w:rsidRPr="006827FE">
              <w:rPr>
                <w:rFonts w:ascii="Arial" w:hAnsi="Arial" w:cs="Arial"/>
                <w:spacing w:val="5"/>
                <w:sz w:val="16"/>
                <w:szCs w:val="16"/>
              </w:rPr>
              <w:t>1</w:t>
            </w:r>
            <w:r w:rsidRPr="006827FE">
              <w:rPr>
                <w:rFonts w:ascii="Arial" w:hAnsi="Arial" w:cs="Arial"/>
                <w:sz w:val="16"/>
                <w:szCs w:val="16"/>
              </w:rPr>
              <w:t>6</w:t>
            </w:r>
          </w:p>
        </w:tc>
        <w:tc>
          <w:tcPr>
            <w:tcW w:w="339" w:type="pct"/>
            <w:shd w:val="clear" w:color="auto" w:fill="auto"/>
          </w:tcPr>
          <w:p w14:paraId="07C1BE95" w14:textId="77777777" w:rsidR="00A704DD" w:rsidRPr="006827FE" w:rsidRDefault="00A704DD" w:rsidP="00665D08">
            <w:pPr>
              <w:keepNext/>
              <w:keepLines/>
              <w:widowControl w:val="0"/>
              <w:spacing w:before="45" w:line="240" w:lineRule="auto"/>
              <w:ind w:right="173"/>
              <w:jc w:val="center"/>
              <w:rPr>
                <w:rFonts w:ascii="Arial" w:eastAsia="Microsoft Sans Serif" w:hAnsi="Arial" w:cs="Arial"/>
                <w:sz w:val="16"/>
                <w:szCs w:val="16"/>
              </w:rPr>
            </w:pPr>
            <w:r w:rsidRPr="006827FE">
              <w:rPr>
                <w:rFonts w:ascii="Arial" w:hAnsi="Arial" w:cs="Arial"/>
                <w:spacing w:val="4"/>
                <w:sz w:val="16"/>
                <w:szCs w:val="16"/>
              </w:rPr>
              <w:t>1</w:t>
            </w:r>
            <w:r w:rsidRPr="006827FE">
              <w:rPr>
                <w:rFonts w:ascii="Arial" w:hAnsi="Arial" w:cs="Arial"/>
                <w:sz w:val="16"/>
                <w:szCs w:val="16"/>
              </w:rPr>
              <w:t>8</w:t>
            </w:r>
          </w:p>
        </w:tc>
        <w:tc>
          <w:tcPr>
            <w:tcW w:w="339" w:type="pct"/>
            <w:shd w:val="clear" w:color="auto" w:fill="auto"/>
          </w:tcPr>
          <w:p w14:paraId="07C1BE96" w14:textId="77777777" w:rsidR="00A704DD" w:rsidRPr="006827FE" w:rsidRDefault="00A704DD" w:rsidP="00665D08">
            <w:pPr>
              <w:keepNext/>
              <w:keepLines/>
              <w:widowControl w:val="0"/>
              <w:spacing w:before="45" w:line="240" w:lineRule="auto"/>
              <w:ind w:right="173"/>
              <w:jc w:val="center"/>
              <w:rPr>
                <w:rFonts w:ascii="Arial" w:eastAsia="Microsoft Sans Serif" w:hAnsi="Arial" w:cs="Arial"/>
                <w:sz w:val="16"/>
                <w:szCs w:val="16"/>
              </w:rPr>
            </w:pPr>
            <w:r w:rsidRPr="006827FE">
              <w:rPr>
                <w:rFonts w:ascii="Arial" w:hAnsi="Arial" w:cs="Arial"/>
                <w:spacing w:val="4"/>
                <w:sz w:val="16"/>
                <w:szCs w:val="16"/>
              </w:rPr>
              <w:t>2</w:t>
            </w:r>
            <w:r w:rsidRPr="006827FE">
              <w:rPr>
                <w:rFonts w:ascii="Arial" w:hAnsi="Arial" w:cs="Arial"/>
                <w:sz w:val="16"/>
                <w:szCs w:val="16"/>
              </w:rPr>
              <w:t>0</w:t>
            </w:r>
          </w:p>
        </w:tc>
        <w:tc>
          <w:tcPr>
            <w:tcW w:w="340" w:type="pct"/>
            <w:shd w:val="clear" w:color="auto" w:fill="auto"/>
          </w:tcPr>
          <w:p w14:paraId="07C1BE97" w14:textId="77777777" w:rsidR="00A704DD" w:rsidRPr="006827FE" w:rsidRDefault="00A704DD" w:rsidP="00665D08">
            <w:pPr>
              <w:keepNext/>
              <w:keepLines/>
              <w:widowControl w:val="0"/>
              <w:spacing w:before="45" w:line="240" w:lineRule="auto"/>
              <w:ind w:right="173"/>
              <w:jc w:val="center"/>
              <w:rPr>
                <w:rFonts w:ascii="Arial" w:eastAsia="Microsoft Sans Serif" w:hAnsi="Arial" w:cs="Arial"/>
                <w:sz w:val="16"/>
                <w:szCs w:val="16"/>
              </w:rPr>
            </w:pPr>
            <w:r w:rsidRPr="006827FE">
              <w:rPr>
                <w:rFonts w:ascii="Arial" w:hAnsi="Arial" w:cs="Arial"/>
                <w:spacing w:val="5"/>
                <w:sz w:val="16"/>
                <w:szCs w:val="16"/>
              </w:rPr>
              <w:t>2</w:t>
            </w:r>
            <w:r w:rsidRPr="006827FE">
              <w:rPr>
                <w:rFonts w:ascii="Arial" w:hAnsi="Arial" w:cs="Arial"/>
                <w:sz w:val="16"/>
                <w:szCs w:val="16"/>
              </w:rPr>
              <w:t>2</w:t>
            </w:r>
          </w:p>
        </w:tc>
        <w:tc>
          <w:tcPr>
            <w:tcW w:w="338" w:type="pct"/>
            <w:shd w:val="clear" w:color="auto" w:fill="auto"/>
          </w:tcPr>
          <w:p w14:paraId="07C1BE98" w14:textId="77777777" w:rsidR="00A704DD" w:rsidRPr="006827FE" w:rsidRDefault="00A704DD" w:rsidP="00665D08">
            <w:pPr>
              <w:keepNext/>
              <w:keepLines/>
              <w:widowControl w:val="0"/>
              <w:spacing w:before="45" w:line="240" w:lineRule="auto"/>
              <w:ind w:right="173"/>
              <w:jc w:val="center"/>
              <w:rPr>
                <w:rFonts w:ascii="Arial" w:eastAsia="Microsoft Sans Serif" w:hAnsi="Arial" w:cs="Arial"/>
                <w:sz w:val="16"/>
                <w:szCs w:val="16"/>
              </w:rPr>
            </w:pPr>
            <w:r w:rsidRPr="006827FE">
              <w:rPr>
                <w:rFonts w:ascii="Arial" w:hAnsi="Arial" w:cs="Arial"/>
                <w:spacing w:val="4"/>
                <w:w w:val="99"/>
                <w:sz w:val="16"/>
                <w:szCs w:val="16"/>
              </w:rPr>
              <w:t>2</w:t>
            </w:r>
            <w:r w:rsidRPr="006827FE">
              <w:rPr>
                <w:rFonts w:ascii="Arial" w:hAnsi="Arial" w:cs="Arial"/>
                <w:w w:val="99"/>
                <w:sz w:val="16"/>
                <w:szCs w:val="16"/>
              </w:rPr>
              <w:t>4</w:t>
            </w:r>
          </w:p>
        </w:tc>
      </w:tr>
      <w:tr w:rsidR="00A704DD" w:rsidRPr="006827FE" w14:paraId="07C1BEA8" w14:textId="77777777" w:rsidTr="00AF19A1">
        <w:tc>
          <w:tcPr>
            <w:tcW w:w="861" w:type="pct"/>
            <w:shd w:val="clear" w:color="auto" w:fill="auto"/>
          </w:tcPr>
          <w:p w14:paraId="07C1BE9A" w14:textId="77777777" w:rsidR="00A704DD" w:rsidRPr="006827FE" w:rsidRDefault="00CE7776" w:rsidP="00665D08">
            <w:pPr>
              <w:keepNext/>
              <w:keepLines/>
              <w:widowControl w:val="0"/>
              <w:rPr>
                <w:rFonts w:ascii="Arial" w:hAnsi="Arial" w:cs="Arial"/>
                <w:sz w:val="16"/>
                <w:szCs w:val="16"/>
              </w:rPr>
            </w:pPr>
            <w:r w:rsidRPr="006827FE">
              <w:rPr>
                <w:rFonts w:ascii="Arial" w:hAnsi="Arial" w:cs="Arial"/>
                <w:spacing w:val="5"/>
                <w:sz w:val="16"/>
                <w:szCs w:val="16"/>
              </w:rPr>
              <w:t>Seritinibi</w:t>
            </w:r>
            <w:r w:rsidR="00A704DD" w:rsidRPr="006827FE">
              <w:rPr>
                <w:rFonts w:ascii="Arial" w:hAnsi="Arial" w:cs="Arial"/>
                <w:spacing w:val="-4"/>
                <w:sz w:val="16"/>
                <w:szCs w:val="16"/>
              </w:rPr>
              <w:t xml:space="preserve"> </w:t>
            </w:r>
            <w:r w:rsidR="00A704DD" w:rsidRPr="006827FE">
              <w:rPr>
                <w:rFonts w:ascii="Arial" w:hAnsi="Arial" w:cs="Arial"/>
                <w:spacing w:val="4"/>
                <w:sz w:val="16"/>
                <w:szCs w:val="16"/>
              </w:rPr>
              <w:t>75</w:t>
            </w:r>
            <w:r w:rsidR="00A704DD" w:rsidRPr="006827FE">
              <w:rPr>
                <w:rFonts w:ascii="Arial" w:hAnsi="Arial" w:cs="Arial"/>
                <w:sz w:val="16"/>
                <w:szCs w:val="16"/>
              </w:rPr>
              <w:t>0</w:t>
            </w:r>
            <w:r w:rsidR="00A704DD" w:rsidRPr="006827FE">
              <w:rPr>
                <w:rFonts w:ascii="Arial" w:hAnsi="Arial" w:cs="Arial"/>
                <w:spacing w:val="-1"/>
                <w:sz w:val="16"/>
                <w:szCs w:val="16"/>
              </w:rPr>
              <w:t> </w:t>
            </w:r>
            <w:r w:rsidR="00A704DD" w:rsidRPr="006827FE">
              <w:rPr>
                <w:rFonts w:ascii="Arial" w:hAnsi="Arial" w:cs="Arial"/>
                <w:w w:val="99"/>
                <w:sz w:val="16"/>
                <w:szCs w:val="16"/>
              </w:rPr>
              <w:t>mg</w:t>
            </w:r>
          </w:p>
        </w:tc>
        <w:tc>
          <w:tcPr>
            <w:tcW w:w="291" w:type="pct"/>
            <w:shd w:val="clear" w:color="auto" w:fill="auto"/>
          </w:tcPr>
          <w:p w14:paraId="07C1BE9B" w14:textId="77777777" w:rsidR="00A704DD" w:rsidRPr="006827FE" w:rsidRDefault="00A704DD" w:rsidP="00665D08">
            <w:pPr>
              <w:keepNext/>
              <w:keepLines/>
              <w:widowControl w:val="0"/>
              <w:rPr>
                <w:rFonts w:ascii="Arial" w:eastAsia="Microsoft Sans Serif" w:hAnsi="Arial" w:cs="Arial"/>
                <w:sz w:val="16"/>
                <w:szCs w:val="16"/>
              </w:rPr>
            </w:pPr>
            <w:r w:rsidRPr="006827FE">
              <w:rPr>
                <w:rFonts w:ascii="Arial" w:hAnsi="Arial" w:cs="Arial"/>
                <w:spacing w:val="4"/>
                <w:sz w:val="16"/>
                <w:szCs w:val="16"/>
              </w:rPr>
              <w:t>11</w:t>
            </w:r>
            <w:r w:rsidRPr="006827FE">
              <w:rPr>
                <w:rFonts w:ascii="Arial" w:hAnsi="Arial" w:cs="Arial"/>
                <w:sz w:val="16"/>
                <w:szCs w:val="16"/>
              </w:rPr>
              <w:t>5</w:t>
            </w:r>
          </w:p>
        </w:tc>
        <w:tc>
          <w:tcPr>
            <w:tcW w:w="283" w:type="pct"/>
            <w:shd w:val="clear" w:color="auto" w:fill="auto"/>
          </w:tcPr>
          <w:p w14:paraId="07C1BE9C" w14:textId="77777777" w:rsidR="00A704DD" w:rsidRPr="006827FE" w:rsidRDefault="00A704DD" w:rsidP="00665D08">
            <w:pPr>
              <w:keepNext/>
              <w:keepLines/>
              <w:widowControl w:val="0"/>
              <w:rPr>
                <w:rFonts w:ascii="Arial" w:eastAsia="Microsoft Sans Serif" w:hAnsi="Arial" w:cs="Arial"/>
                <w:sz w:val="16"/>
                <w:szCs w:val="16"/>
              </w:rPr>
            </w:pPr>
            <w:r w:rsidRPr="006827FE">
              <w:rPr>
                <w:rFonts w:ascii="Arial" w:hAnsi="Arial" w:cs="Arial"/>
                <w:spacing w:val="4"/>
                <w:sz w:val="16"/>
                <w:szCs w:val="16"/>
              </w:rPr>
              <w:t>8</w:t>
            </w:r>
            <w:r w:rsidRPr="006827FE">
              <w:rPr>
                <w:rFonts w:ascii="Arial" w:hAnsi="Arial" w:cs="Arial"/>
                <w:sz w:val="16"/>
                <w:szCs w:val="16"/>
              </w:rPr>
              <w:t>7</w:t>
            </w:r>
          </w:p>
        </w:tc>
        <w:tc>
          <w:tcPr>
            <w:tcW w:w="283" w:type="pct"/>
            <w:shd w:val="clear" w:color="auto" w:fill="auto"/>
          </w:tcPr>
          <w:p w14:paraId="07C1BE9D" w14:textId="77777777" w:rsidR="00A704DD" w:rsidRPr="006827FE" w:rsidRDefault="00A704DD" w:rsidP="00665D08">
            <w:pPr>
              <w:keepNext/>
              <w:keepLines/>
              <w:widowControl w:val="0"/>
              <w:rPr>
                <w:rFonts w:ascii="Arial" w:eastAsia="Microsoft Sans Serif" w:hAnsi="Arial" w:cs="Arial"/>
                <w:sz w:val="16"/>
                <w:szCs w:val="16"/>
              </w:rPr>
            </w:pPr>
            <w:r w:rsidRPr="006827FE">
              <w:rPr>
                <w:rFonts w:ascii="Arial" w:hAnsi="Arial" w:cs="Arial"/>
                <w:spacing w:val="4"/>
                <w:sz w:val="16"/>
                <w:szCs w:val="16"/>
              </w:rPr>
              <w:t>6</w:t>
            </w:r>
            <w:r w:rsidRPr="006827FE">
              <w:rPr>
                <w:rFonts w:ascii="Arial" w:hAnsi="Arial" w:cs="Arial"/>
                <w:sz w:val="16"/>
                <w:szCs w:val="16"/>
              </w:rPr>
              <w:t>8</w:t>
            </w:r>
          </w:p>
        </w:tc>
        <w:tc>
          <w:tcPr>
            <w:tcW w:w="283" w:type="pct"/>
            <w:shd w:val="clear" w:color="auto" w:fill="auto"/>
          </w:tcPr>
          <w:p w14:paraId="07C1BE9E" w14:textId="77777777" w:rsidR="00A704DD" w:rsidRPr="006827FE" w:rsidRDefault="00A704DD" w:rsidP="00665D08">
            <w:pPr>
              <w:keepNext/>
              <w:keepLines/>
              <w:widowControl w:val="0"/>
              <w:rPr>
                <w:rFonts w:ascii="Arial" w:eastAsia="Microsoft Sans Serif" w:hAnsi="Arial" w:cs="Arial"/>
                <w:sz w:val="16"/>
                <w:szCs w:val="16"/>
              </w:rPr>
            </w:pPr>
            <w:r w:rsidRPr="006827FE">
              <w:rPr>
                <w:rFonts w:ascii="Arial" w:hAnsi="Arial" w:cs="Arial"/>
                <w:spacing w:val="5"/>
                <w:sz w:val="16"/>
                <w:szCs w:val="16"/>
              </w:rPr>
              <w:t>4</w:t>
            </w:r>
            <w:r w:rsidRPr="006827FE">
              <w:rPr>
                <w:rFonts w:ascii="Arial" w:hAnsi="Arial" w:cs="Arial"/>
                <w:sz w:val="16"/>
                <w:szCs w:val="16"/>
              </w:rPr>
              <w:t>0</w:t>
            </w:r>
          </w:p>
        </w:tc>
        <w:tc>
          <w:tcPr>
            <w:tcW w:w="283" w:type="pct"/>
            <w:shd w:val="clear" w:color="auto" w:fill="auto"/>
          </w:tcPr>
          <w:p w14:paraId="07C1BE9F" w14:textId="77777777" w:rsidR="00A704DD" w:rsidRPr="006827FE" w:rsidRDefault="00A704DD" w:rsidP="00665D08">
            <w:pPr>
              <w:keepNext/>
              <w:keepLines/>
              <w:widowControl w:val="0"/>
              <w:rPr>
                <w:rFonts w:ascii="Arial" w:eastAsia="Microsoft Sans Serif" w:hAnsi="Arial" w:cs="Arial"/>
                <w:sz w:val="16"/>
                <w:szCs w:val="16"/>
              </w:rPr>
            </w:pPr>
            <w:r w:rsidRPr="006827FE">
              <w:rPr>
                <w:rFonts w:ascii="Arial" w:hAnsi="Arial" w:cs="Arial"/>
                <w:spacing w:val="5"/>
                <w:sz w:val="16"/>
                <w:szCs w:val="16"/>
              </w:rPr>
              <w:t>3</w:t>
            </w:r>
            <w:r w:rsidRPr="006827FE">
              <w:rPr>
                <w:rFonts w:ascii="Arial" w:hAnsi="Arial" w:cs="Arial"/>
                <w:sz w:val="16"/>
                <w:szCs w:val="16"/>
              </w:rPr>
              <w:t>1</w:t>
            </w:r>
          </w:p>
        </w:tc>
        <w:tc>
          <w:tcPr>
            <w:tcW w:w="339" w:type="pct"/>
            <w:shd w:val="clear" w:color="auto" w:fill="auto"/>
          </w:tcPr>
          <w:p w14:paraId="07C1BEA0" w14:textId="77777777" w:rsidR="00A704DD" w:rsidRPr="006827FE" w:rsidRDefault="00A704DD" w:rsidP="00665D08">
            <w:pPr>
              <w:keepNext/>
              <w:keepLines/>
              <w:widowControl w:val="0"/>
              <w:rPr>
                <w:rFonts w:ascii="Arial" w:eastAsia="Microsoft Sans Serif" w:hAnsi="Arial" w:cs="Arial"/>
                <w:sz w:val="16"/>
                <w:szCs w:val="16"/>
              </w:rPr>
            </w:pPr>
            <w:r w:rsidRPr="006827FE">
              <w:rPr>
                <w:rFonts w:ascii="Arial" w:hAnsi="Arial" w:cs="Arial"/>
                <w:spacing w:val="4"/>
                <w:sz w:val="16"/>
                <w:szCs w:val="16"/>
              </w:rPr>
              <w:t>1</w:t>
            </w:r>
            <w:r w:rsidRPr="006827FE">
              <w:rPr>
                <w:rFonts w:ascii="Arial" w:hAnsi="Arial" w:cs="Arial"/>
                <w:sz w:val="16"/>
                <w:szCs w:val="16"/>
              </w:rPr>
              <w:t>8</w:t>
            </w:r>
          </w:p>
        </w:tc>
        <w:tc>
          <w:tcPr>
            <w:tcW w:w="339" w:type="pct"/>
            <w:shd w:val="clear" w:color="auto" w:fill="auto"/>
          </w:tcPr>
          <w:p w14:paraId="07C1BEA1" w14:textId="77777777" w:rsidR="00A704DD" w:rsidRPr="006827FE" w:rsidRDefault="00A704DD" w:rsidP="00665D08">
            <w:pPr>
              <w:keepNext/>
              <w:keepLines/>
              <w:widowControl w:val="0"/>
              <w:rPr>
                <w:rFonts w:ascii="Arial" w:eastAsia="Microsoft Sans Serif" w:hAnsi="Arial" w:cs="Arial"/>
                <w:sz w:val="16"/>
                <w:szCs w:val="16"/>
              </w:rPr>
            </w:pPr>
            <w:r w:rsidRPr="006827FE">
              <w:rPr>
                <w:rFonts w:ascii="Arial" w:hAnsi="Arial" w:cs="Arial"/>
                <w:spacing w:val="4"/>
                <w:sz w:val="16"/>
                <w:szCs w:val="16"/>
              </w:rPr>
              <w:t>1</w:t>
            </w:r>
            <w:r w:rsidRPr="006827FE">
              <w:rPr>
                <w:rFonts w:ascii="Arial" w:hAnsi="Arial" w:cs="Arial"/>
                <w:sz w:val="16"/>
                <w:szCs w:val="16"/>
              </w:rPr>
              <w:t>2</w:t>
            </w:r>
          </w:p>
        </w:tc>
        <w:tc>
          <w:tcPr>
            <w:tcW w:w="340" w:type="pct"/>
            <w:shd w:val="clear" w:color="auto" w:fill="auto"/>
          </w:tcPr>
          <w:p w14:paraId="07C1BEA2" w14:textId="77777777" w:rsidR="00A704DD" w:rsidRPr="006827FE" w:rsidRDefault="00A704DD" w:rsidP="00665D08">
            <w:pPr>
              <w:keepNext/>
              <w:keepLines/>
              <w:widowControl w:val="0"/>
              <w:rPr>
                <w:rFonts w:ascii="Arial" w:eastAsia="Microsoft Sans Serif" w:hAnsi="Arial" w:cs="Arial"/>
                <w:sz w:val="16"/>
                <w:szCs w:val="16"/>
              </w:rPr>
            </w:pPr>
            <w:r w:rsidRPr="006827FE">
              <w:rPr>
                <w:rFonts w:ascii="Arial" w:hAnsi="Arial" w:cs="Arial"/>
                <w:sz w:val="16"/>
                <w:szCs w:val="16"/>
              </w:rPr>
              <w:t>9</w:t>
            </w:r>
          </w:p>
        </w:tc>
        <w:tc>
          <w:tcPr>
            <w:tcW w:w="340" w:type="pct"/>
            <w:shd w:val="clear" w:color="auto" w:fill="auto"/>
          </w:tcPr>
          <w:p w14:paraId="07C1BEA3" w14:textId="77777777" w:rsidR="00A704DD" w:rsidRPr="006827FE" w:rsidRDefault="00A704DD" w:rsidP="00665D08">
            <w:pPr>
              <w:keepNext/>
              <w:keepLines/>
              <w:widowControl w:val="0"/>
              <w:rPr>
                <w:rFonts w:ascii="Arial" w:eastAsia="Microsoft Sans Serif" w:hAnsi="Arial" w:cs="Arial"/>
                <w:sz w:val="16"/>
                <w:szCs w:val="16"/>
              </w:rPr>
            </w:pPr>
            <w:r w:rsidRPr="006827FE">
              <w:rPr>
                <w:rFonts w:ascii="Arial" w:hAnsi="Arial" w:cs="Arial"/>
                <w:sz w:val="16"/>
                <w:szCs w:val="16"/>
              </w:rPr>
              <w:t>4</w:t>
            </w:r>
          </w:p>
        </w:tc>
        <w:tc>
          <w:tcPr>
            <w:tcW w:w="339" w:type="pct"/>
            <w:shd w:val="clear" w:color="auto" w:fill="auto"/>
          </w:tcPr>
          <w:p w14:paraId="07C1BEA4" w14:textId="77777777" w:rsidR="00A704DD" w:rsidRPr="006827FE" w:rsidRDefault="00A704DD" w:rsidP="00665D08">
            <w:pPr>
              <w:keepNext/>
              <w:keepLines/>
              <w:widowControl w:val="0"/>
              <w:rPr>
                <w:rFonts w:ascii="Arial" w:eastAsia="Microsoft Sans Serif" w:hAnsi="Arial" w:cs="Arial"/>
                <w:sz w:val="16"/>
                <w:szCs w:val="16"/>
              </w:rPr>
            </w:pPr>
            <w:r w:rsidRPr="006827FE">
              <w:rPr>
                <w:rFonts w:ascii="Arial" w:hAnsi="Arial" w:cs="Arial"/>
                <w:sz w:val="16"/>
                <w:szCs w:val="16"/>
              </w:rPr>
              <w:t>3</w:t>
            </w:r>
          </w:p>
        </w:tc>
        <w:tc>
          <w:tcPr>
            <w:tcW w:w="339" w:type="pct"/>
            <w:shd w:val="clear" w:color="auto" w:fill="auto"/>
          </w:tcPr>
          <w:p w14:paraId="07C1BEA5" w14:textId="77777777" w:rsidR="00A704DD" w:rsidRPr="006827FE" w:rsidRDefault="00A704DD" w:rsidP="00665D08">
            <w:pPr>
              <w:keepNext/>
              <w:keepLines/>
              <w:widowControl w:val="0"/>
              <w:rPr>
                <w:rFonts w:ascii="Arial" w:eastAsia="Microsoft Sans Serif" w:hAnsi="Arial" w:cs="Arial"/>
                <w:sz w:val="16"/>
                <w:szCs w:val="16"/>
              </w:rPr>
            </w:pPr>
            <w:r w:rsidRPr="006827FE">
              <w:rPr>
                <w:rFonts w:ascii="Arial" w:hAnsi="Arial" w:cs="Arial"/>
                <w:sz w:val="16"/>
                <w:szCs w:val="16"/>
              </w:rPr>
              <w:t>2</w:t>
            </w:r>
          </w:p>
        </w:tc>
        <w:tc>
          <w:tcPr>
            <w:tcW w:w="340" w:type="pct"/>
            <w:shd w:val="clear" w:color="auto" w:fill="auto"/>
          </w:tcPr>
          <w:p w14:paraId="07C1BEA6" w14:textId="77777777" w:rsidR="00A704DD" w:rsidRPr="006827FE" w:rsidRDefault="00A704DD" w:rsidP="00665D08">
            <w:pPr>
              <w:keepNext/>
              <w:keepLines/>
              <w:widowControl w:val="0"/>
              <w:rPr>
                <w:rFonts w:ascii="Arial" w:eastAsia="Microsoft Sans Serif" w:hAnsi="Arial" w:cs="Arial"/>
                <w:sz w:val="16"/>
                <w:szCs w:val="16"/>
              </w:rPr>
            </w:pPr>
            <w:r w:rsidRPr="006827FE">
              <w:rPr>
                <w:rFonts w:ascii="Arial" w:hAnsi="Arial" w:cs="Arial"/>
                <w:sz w:val="16"/>
                <w:szCs w:val="16"/>
              </w:rPr>
              <w:t>1</w:t>
            </w:r>
          </w:p>
        </w:tc>
        <w:tc>
          <w:tcPr>
            <w:tcW w:w="338" w:type="pct"/>
            <w:shd w:val="clear" w:color="auto" w:fill="auto"/>
          </w:tcPr>
          <w:p w14:paraId="07C1BEA7" w14:textId="77777777" w:rsidR="00A704DD" w:rsidRPr="006827FE" w:rsidRDefault="00A704DD" w:rsidP="00665D08">
            <w:pPr>
              <w:keepNext/>
              <w:keepLines/>
              <w:widowControl w:val="0"/>
              <w:spacing w:line="200" w:lineRule="exact"/>
              <w:rPr>
                <w:rFonts w:ascii="Arial" w:hAnsi="Arial" w:cs="Arial"/>
                <w:sz w:val="16"/>
                <w:szCs w:val="16"/>
              </w:rPr>
            </w:pPr>
            <w:r w:rsidRPr="006827FE">
              <w:rPr>
                <w:rFonts w:ascii="Arial" w:hAnsi="Arial" w:cs="Arial"/>
                <w:sz w:val="16"/>
                <w:szCs w:val="16"/>
              </w:rPr>
              <w:t>0</w:t>
            </w:r>
          </w:p>
        </w:tc>
      </w:tr>
      <w:tr w:rsidR="00A704DD" w:rsidRPr="006827FE" w14:paraId="07C1BEB7" w14:textId="77777777" w:rsidTr="00AF19A1">
        <w:tc>
          <w:tcPr>
            <w:tcW w:w="861" w:type="pct"/>
            <w:shd w:val="clear" w:color="auto" w:fill="auto"/>
          </w:tcPr>
          <w:p w14:paraId="07C1BEA9" w14:textId="77777777" w:rsidR="00A704DD" w:rsidRPr="006827FE" w:rsidRDefault="00A704DD" w:rsidP="00665D08">
            <w:pPr>
              <w:keepNext/>
              <w:keepLines/>
              <w:rPr>
                <w:rFonts w:ascii="Arial" w:hAnsi="Arial" w:cs="Arial"/>
                <w:sz w:val="16"/>
                <w:szCs w:val="16"/>
              </w:rPr>
            </w:pPr>
            <w:r w:rsidRPr="006827FE">
              <w:rPr>
                <w:rFonts w:ascii="Arial" w:hAnsi="Arial" w:cs="Arial"/>
                <w:spacing w:val="4"/>
                <w:w w:val="99"/>
                <w:sz w:val="16"/>
                <w:szCs w:val="16"/>
              </w:rPr>
              <w:t>Solunsalpaajahoito</w:t>
            </w:r>
          </w:p>
        </w:tc>
        <w:tc>
          <w:tcPr>
            <w:tcW w:w="291" w:type="pct"/>
            <w:shd w:val="clear" w:color="auto" w:fill="auto"/>
          </w:tcPr>
          <w:p w14:paraId="07C1BEAA" w14:textId="77777777" w:rsidR="00A704DD" w:rsidRPr="006827FE" w:rsidRDefault="00A704DD" w:rsidP="00665D08">
            <w:pPr>
              <w:keepNext/>
              <w:keepLines/>
              <w:spacing w:line="188" w:lineRule="exact"/>
              <w:ind w:right="-20"/>
              <w:rPr>
                <w:rFonts w:ascii="Arial" w:eastAsia="Microsoft Sans Serif" w:hAnsi="Arial" w:cs="Arial"/>
                <w:position w:val="-1"/>
                <w:sz w:val="16"/>
                <w:szCs w:val="16"/>
              </w:rPr>
            </w:pPr>
            <w:r w:rsidRPr="006827FE">
              <w:rPr>
                <w:rFonts w:ascii="Arial" w:hAnsi="Arial" w:cs="Arial"/>
                <w:spacing w:val="4"/>
                <w:position w:val="-1"/>
                <w:sz w:val="16"/>
                <w:szCs w:val="16"/>
              </w:rPr>
              <w:t>11</w:t>
            </w:r>
            <w:r w:rsidRPr="006827FE">
              <w:rPr>
                <w:rFonts w:ascii="Arial" w:hAnsi="Arial" w:cs="Arial"/>
                <w:position w:val="-1"/>
                <w:sz w:val="16"/>
                <w:szCs w:val="16"/>
              </w:rPr>
              <w:t>6</w:t>
            </w:r>
          </w:p>
        </w:tc>
        <w:tc>
          <w:tcPr>
            <w:tcW w:w="283" w:type="pct"/>
            <w:shd w:val="clear" w:color="auto" w:fill="auto"/>
          </w:tcPr>
          <w:p w14:paraId="07C1BEAB" w14:textId="77777777" w:rsidR="00A704DD" w:rsidRPr="006827FE" w:rsidRDefault="00A704DD" w:rsidP="00665D08">
            <w:pPr>
              <w:keepNext/>
              <w:keepLines/>
              <w:spacing w:line="188" w:lineRule="exact"/>
              <w:ind w:right="-20"/>
              <w:rPr>
                <w:rFonts w:ascii="Arial" w:eastAsia="Microsoft Sans Serif" w:hAnsi="Arial" w:cs="Arial"/>
                <w:position w:val="-1"/>
                <w:sz w:val="16"/>
                <w:szCs w:val="16"/>
              </w:rPr>
            </w:pPr>
            <w:r w:rsidRPr="006827FE">
              <w:rPr>
                <w:rFonts w:ascii="Arial" w:hAnsi="Arial" w:cs="Arial"/>
                <w:spacing w:val="4"/>
                <w:position w:val="-1"/>
                <w:sz w:val="16"/>
                <w:szCs w:val="16"/>
              </w:rPr>
              <w:t>4</w:t>
            </w:r>
            <w:r w:rsidRPr="006827FE">
              <w:rPr>
                <w:rFonts w:ascii="Arial" w:hAnsi="Arial" w:cs="Arial"/>
                <w:position w:val="-1"/>
                <w:sz w:val="16"/>
                <w:szCs w:val="16"/>
              </w:rPr>
              <w:t>5</w:t>
            </w:r>
          </w:p>
        </w:tc>
        <w:tc>
          <w:tcPr>
            <w:tcW w:w="283" w:type="pct"/>
            <w:shd w:val="clear" w:color="auto" w:fill="auto"/>
          </w:tcPr>
          <w:p w14:paraId="07C1BEAC" w14:textId="77777777" w:rsidR="00A704DD" w:rsidRPr="006827FE" w:rsidRDefault="00A704DD" w:rsidP="00665D08">
            <w:pPr>
              <w:keepNext/>
              <w:keepLines/>
              <w:spacing w:line="188" w:lineRule="exact"/>
              <w:ind w:right="-20"/>
              <w:rPr>
                <w:rFonts w:ascii="Arial" w:eastAsia="Microsoft Sans Serif" w:hAnsi="Arial" w:cs="Arial"/>
                <w:position w:val="-1"/>
                <w:sz w:val="16"/>
                <w:szCs w:val="16"/>
              </w:rPr>
            </w:pPr>
            <w:r w:rsidRPr="006827FE">
              <w:rPr>
                <w:rFonts w:ascii="Arial" w:hAnsi="Arial" w:cs="Arial"/>
                <w:spacing w:val="4"/>
                <w:position w:val="-1"/>
                <w:sz w:val="16"/>
                <w:szCs w:val="16"/>
              </w:rPr>
              <w:t>2</w:t>
            </w:r>
            <w:r w:rsidRPr="006827FE">
              <w:rPr>
                <w:rFonts w:ascii="Arial" w:hAnsi="Arial" w:cs="Arial"/>
                <w:position w:val="-1"/>
                <w:sz w:val="16"/>
                <w:szCs w:val="16"/>
              </w:rPr>
              <w:t>6</w:t>
            </w:r>
          </w:p>
        </w:tc>
        <w:tc>
          <w:tcPr>
            <w:tcW w:w="283" w:type="pct"/>
            <w:shd w:val="clear" w:color="auto" w:fill="auto"/>
          </w:tcPr>
          <w:p w14:paraId="07C1BEAD" w14:textId="77777777" w:rsidR="00A704DD" w:rsidRPr="006827FE" w:rsidRDefault="00A704DD" w:rsidP="00665D08">
            <w:pPr>
              <w:keepNext/>
              <w:keepLines/>
              <w:spacing w:line="188" w:lineRule="exact"/>
              <w:ind w:right="-20"/>
              <w:rPr>
                <w:rFonts w:ascii="Arial" w:eastAsia="Microsoft Sans Serif" w:hAnsi="Arial" w:cs="Arial"/>
                <w:position w:val="-1"/>
                <w:sz w:val="16"/>
                <w:szCs w:val="16"/>
              </w:rPr>
            </w:pPr>
            <w:r w:rsidRPr="006827FE">
              <w:rPr>
                <w:rFonts w:ascii="Arial" w:hAnsi="Arial" w:cs="Arial"/>
                <w:spacing w:val="5"/>
                <w:position w:val="-1"/>
                <w:sz w:val="16"/>
                <w:szCs w:val="16"/>
              </w:rPr>
              <w:t>1</w:t>
            </w:r>
            <w:r w:rsidRPr="006827FE">
              <w:rPr>
                <w:rFonts w:ascii="Arial" w:hAnsi="Arial" w:cs="Arial"/>
                <w:position w:val="-1"/>
                <w:sz w:val="16"/>
                <w:szCs w:val="16"/>
              </w:rPr>
              <w:t>2</w:t>
            </w:r>
          </w:p>
        </w:tc>
        <w:tc>
          <w:tcPr>
            <w:tcW w:w="283" w:type="pct"/>
            <w:shd w:val="clear" w:color="auto" w:fill="auto"/>
          </w:tcPr>
          <w:p w14:paraId="07C1BEAE" w14:textId="77777777" w:rsidR="00A704DD" w:rsidRPr="006827FE" w:rsidRDefault="00A704DD" w:rsidP="00665D08">
            <w:pPr>
              <w:keepNext/>
              <w:keepLines/>
              <w:spacing w:line="188" w:lineRule="exact"/>
              <w:ind w:right="-20"/>
              <w:rPr>
                <w:rFonts w:ascii="Arial" w:eastAsia="Microsoft Sans Serif" w:hAnsi="Arial" w:cs="Arial"/>
                <w:position w:val="-1"/>
                <w:sz w:val="16"/>
                <w:szCs w:val="16"/>
              </w:rPr>
            </w:pPr>
            <w:r w:rsidRPr="006827FE">
              <w:rPr>
                <w:rFonts w:ascii="Arial" w:hAnsi="Arial" w:cs="Arial"/>
                <w:position w:val="-1"/>
                <w:sz w:val="16"/>
                <w:szCs w:val="16"/>
              </w:rPr>
              <w:t>9</w:t>
            </w:r>
          </w:p>
        </w:tc>
        <w:tc>
          <w:tcPr>
            <w:tcW w:w="339" w:type="pct"/>
            <w:shd w:val="clear" w:color="auto" w:fill="auto"/>
          </w:tcPr>
          <w:p w14:paraId="07C1BEAF" w14:textId="77777777" w:rsidR="00A704DD" w:rsidRPr="006827FE" w:rsidRDefault="00A704DD" w:rsidP="00665D08">
            <w:pPr>
              <w:keepNext/>
              <w:keepLines/>
              <w:spacing w:line="188" w:lineRule="exact"/>
              <w:ind w:right="-20"/>
              <w:rPr>
                <w:rFonts w:ascii="Arial" w:eastAsia="Microsoft Sans Serif" w:hAnsi="Arial" w:cs="Arial"/>
                <w:position w:val="-1"/>
                <w:sz w:val="16"/>
                <w:szCs w:val="16"/>
              </w:rPr>
            </w:pPr>
            <w:r w:rsidRPr="006827FE">
              <w:rPr>
                <w:rFonts w:ascii="Arial" w:hAnsi="Arial" w:cs="Arial"/>
                <w:position w:val="-1"/>
                <w:sz w:val="16"/>
                <w:szCs w:val="16"/>
              </w:rPr>
              <w:t>6</w:t>
            </w:r>
          </w:p>
        </w:tc>
        <w:tc>
          <w:tcPr>
            <w:tcW w:w="339" w:type="pct"/>
            <w:shd w:val="clear" w:color="auto" w:fill="auto"/>
          </w:tcPr>
          <w:p w14:paraId="07C1BEB0" w14:textId="77777777" w:rsidR="00A704DD" w:rsidRPr="006827FE" w:rsidRDefault="00A704DD" w:rsidP="00665D08">
            <w:pPr>
              <w:keepNext/>
              <w:keepLines/>
              <w:spacing w:line="188" w:lineRule="exact"/>
              <w:ind w:right="-20"/>
              <w:rPr>
                <w:rFonts w:ascii="Arial" w:eastAsia="Microsoft Sans Serif" w:hAnsi="Arial" w:cs="Arial"/>
                <w:position w:val="-1"/>
                <w:sz w:val="16"/>
                <w:szCs w:val="16"/>
              </w:rPr>
            </w:pPr>
            <w:r w:rsidRPr="006827FE">
              <w:rPr>
                <w:rFonts w:ascii="Arial" w:hAnsi="Arial" w:cs="Arial"/>
                <w:position w:val="-1"/>
                <w:sz w:val="16"/>
                <w:szCs w:val="16"/>
              </w:rPr>
              <w:t>2</w:t>
            </w:r>
          </w:p>
        </w:tc>
        <w:tc>
          <w:tcPr>
            <w:tcW w:w="340" w:type="pct"/>
            <w:shd w:val="clear" w:color="auto" w:fill="auto"/>
          </w:tcPr>
          <w:p w14:paraId="07C1BEB1" w14:textId="77777777" w:rsidR="00A704DD" w:rsidRPr="006827FE" w:rsidRDefault="00A704DD" w:rsidP="00665D08">
            <w:pPr>
              <w:keepNext/>
              <w:keepLines/>
              <w:spacing w:line="188" w:lineRule="exact"/>
              <w:ind w:right="-20"/>
              <w:rPr>
                <w:rFonts w:ascii="Arial" w:eastAsia="Microsoft Sans Serif" w:hAnsi="Arial" w:cs="Arial"/>
                <w:position w:val="-1"/>
                <w:sz w:val="16"/>
                <w:szCs w:val="16"/>
              </w:rPr>
            </w:pPr>
            <w:r w:rsidRPr="006827FE">
              <w:rPr>
                <w:rFonts w:ascii="Arial" w:hAnsi="Arial" w:cs="Arial"/>
                <w:position w:val="-1"/>
                <w:sz w:val="16"/>
                <w:szCs w:val="16"/>
              </w:rPr>
              <w:t>2</w:t>
            </w:r>
          </w:p>
        </w:tc>
        <w:tc>
          <w:tcPr>
            <w:tcW w:w="340" w:type="pct"/>
            <w:shd w:val="clear" w:color="auto" w:fill="auto"/>
          </w:tcPr>
          <w:p w14:paraId="07C1BEB2" w14:textId="77777777" w:rsidR="00A704DD" w:rsidRPr="006827FE" w:rsidRDefault="00A704DD" w:rsidP="00665D08">
            <w:pPr>
              <w:keepNext/>
              <w:keepLines/>
              <w:spacing w:line="188" w:lineRule="exact"/>
              <w:ind w:right="-20"/>
              <w:rPr>
                <w:rFonts w:ascii="Arial" w:eastAsia="Microsoft Sans Serif" w:hAnsi="Arial" w:cs="Arial"/>
                <w:position w:val="-1"/>
                <w:sz w:val="16"/>
                <w:szCs w:val="16"/>
              </w:rPr>
            </w:pPr>
            <w:r w:rsidRPr="006827FE">
              <w:rPr>
                <w:rFonts w:ascii="Arial" w:hAnsi="Arial" w:cs="Arial"/>
                <w:position w:val="-1"/>
                <w:sz w:val="16"/>
                <w:szCs w:val="16"/>
              </w:rPr>
              <w:t>2</w:t>
            </w:r>
          </w:p>
        </w:tc>
        <w:tc>
          <w:tcPr>
            <w:tcW w:w="339" w:type="pct"/>
            <w:shd w:val="clear" w:color="auto" w:fill="auto"/>
          </w:tcPr>
          <w:p w14:paraId="07C1BEB3" w14:textId="77777777" w:rsidR="00A704DD" w:rsidRPr="006827FE" w:rsidRDefault="00A704DD" w:rsidP="00665D08">
            <w:pPr>
              <w:keepNext/>
              <w:keepLines/>
              <w:spacing w:line="188" w:lineRule="exact"/>
              <w:ind w:right="-20"/>
              <w:rPr>
                <w:rFonts w:ascii="Arial" w:eastAsia="Microsoft Sans Serif" w:hAnsi="Arial" w:cs="Arial"/>
                <w:position w:val="-1"/>
                <w:sz w:val="16"/>
                <w:szCs w:val="16"/>
              </w:rPr>
            </w:pPr>
            <w:r w:rsidRPr="006827FE">
              <w:rPr>
                <w:rFonts w:ascii="Arial" w:hAnsi="Arial" w:cs="Arial"/>
                <w:position w:val="-1"/>
                <w:sz w:val="16"/>
                <w:szCs w:val="16"/>
              </w:rPr>
              <w:t>0</w:t>
            </w:r>
          </w:p>
        </w:tc>
        <w:tc>
          <w:tcPr>
            <w:tcW w:w="339" w:type="pct"/>
            <w:shd w:val="clear" w:color="auto" w:fill="auto"/>
          </w:tcPr>
          <w:p w14:paraId="07C1BEB4" w14:textId="77777777" w:rsidR="00A704DD" w:rsidRPr="006827FE" w:rsidRDefault="00A704DD" w:rsidP="00665D08">
            <w:pPr>
              <w:keepNext/>
              <w:keepLines/>
              <w:spacing w:line="188" w:lineRule="exact"/>
              <w:ind w:right="-20"/>
              <w:rPr>
                <w:rFonts w:ascii="Arial" w:eastAsia="Microsoft Sans Serif" w:hAnsi="Arial" w:cs="Arial"/>
                <w:position w:val="-1"/>
                <w:sz w:val="16"/>
                <w:szCs w:val="16"/>
              </w:rPr>
            </w:pPr>
            <w:r w:rsidRPr="006827FE">
              <w:rPr>
                <w:rFonts w:ascii="Arial" w:hAnsi="Arial" w:cs="Arial"/>
                <w:position w:val="-1"/>
                <w:sz w:val="16"/>
                <w:szCs w:val="16"/>
              </w:rPr>
              <w:t>0</w:t>
            </w:r>
          </w:p>
        </w:tc>
        <w:tc>
          <w:tcPr>
            <w:tcW w:w="340" w:type="pct"/>
            <w:shd w:val="clear" w:color="auto" w:fill="auto"/>
          </w:tcPr>
          <w:p w14:paraId="07C1BEB5" w14:textId="77777777" w:rsidR="00A704DD" w:rsidRPr="006827FE" w:rsidRDefault="00A704DD" w:rsidP="00665D08">
            <w:pPr>
              <w:keepNext/>
              <w:keepLines/>
              <w:spacing w:line="188" w:lineRule="exact"/>
              <w:ind w:right="-20"/>
              <w:rPr>
                <w:rFonts w:ascii="Arial" w:eastAsia="Microsoft Sans Serif" w:hAnsi="Arial" w:cs="Arial"/>
                <w:position w:val="-1"/>
                <w:sz w:val="16"/>
                <w:szCs w:val="16"/>
              </w:rPr>
            </w:pPr>
            <w:r w:rsidRPr="006827FE">
              <w:rPr>
                <w:rFonts w:ascii="Arial" w:hAnsi="Arial" w:cs="Arial"/>
                <w:position w:val="-1"/>
                <w:sz w:val="16"/>
                <w:szCs w:val="16"/>
              </w:rPr>
              <w:t>0</w:t>
            </w:r>
          </w:p>
        </w:tc>
        <w:tc>
          <w:tcPr>
            <w:tcW w:w="338" w:type="pct"/>
            <w:shd w:val="clear" w:color="auto" w:fill="auto"/>
          </w:tcPr>
          <w:p w14:paraId="07C1BEB6" w14:textId="77777777" w:rsidR="00A704DD" w:rsidRPr="006827FE" w:rsidRDefault="00A704DD" w:rsidP="00665D08">
            <w:pPr>
              <w:keepNext/>
              <w:keepLines/>
              <w:spacing w:line="188" w:lineRule="exact"/>
              <w:ind w:right="-20"/>
              <w:rPr>
                <w:rFonts w:ascii="Arial" w:eastAsia="Microsoft Sans Serif" w:hAnsi="Arial" w:cs="Arial"/>
                <w:sz w:val="16"/>
                <w:szCs w:val="16"/>
              </w:rPr>
            </w:pPr>
            <w:r w:rsidRPr="006827FE">
              <w:rPr>
                <w:rFonts w:ascii="Arial" w:hAnsi="Arial" w:cs="Arial"/>
                <w:position w:val="-1"/>
                <w:sz w:val="16"/>
                <w:szCs w:val="16"/>
              </w:rPr>
              <w:t>0</w:t>
            </w:r>
          </w:p>
        </w:tc>
      </w:tr>
    </w:tbl>
    <w:p w14:paraId="07C1BEB8" w14:textId="77777777" w:rsidR="00A704DD" w:rsidRDefault="00A704DD" w:rsidP="00665D08"/>
    <w:p w14:paraId="431660D6" w14:textId="4B5796AB" w:rsidR="001D3108" w:rsidRDefault="001D3108" w:rsidP="001D3108">
      <w:pPr>
        <w:widowControl w:val="0"/>
        <w:tabs>
          <w:tab w:val="clear" w:pos="567"/>
        </w:tabs>
        <w:autoSpaceDE w:val="0"/>
        <w:autoSpaceDN w:val="0"/>
        <w:adjustRightInd w:val="0"/>
        <w:spacing w:line="240" w:lineRule="auto"/>
        <w:rPr>
          <w:szCs w:val="22"/>
          <w:lang w:eastAsia="fi-FI"/>
        </w:rPr>
      </w:pPr>
      <w:r w:rsidRPr="00342757">
        <w:rPr>
          <w:szCs w:val="22"/>
          <w:lang w:eastAsia="fi-FI"/>
        </w:rPr>
        <w:t xml:space="preserve">Lopullisessa </w:t>
      </w:r>
      <w:r w:rsidRPr="006827FE">
        <w:rPr>
          <w:szCs w:val="22"/>
          <w:lang w:eastAsia="fi-FI"/>
        </w:rPr>
        <w:t>kokonaiselossaoloanalyysi</w:t>
      </w:r>
      <w:r>
        <w:rPr>
          <w:szCs w:val="22"/>
          <w:lang w:eastAsia="fi-FI"/>
        </w:rPr>
        <w:t>ssä, jossa seurannan mediaanikesto oli 110 kk,</w:t>
      </w:r>
      <w:r w:rsidRPr="006827FE">
        <w:rPr>
          <w:szCs w:val="22"/>
          <w:lang w:eastAsia="fi-FI"/>
        </w:rPr>
        <w:t xml:space="preserve"> </w:t>
      </w:r>
      <w:r w:rsidRPr="00342757">
        <w:rPr>
          <w:szCs w:val="22"/>
          <w:lang w:eastAsia="fi-FI"/>
        </w:rPr>
        <w:t>102 (88,7</w:t>
      </w:r>
      <w:r>
        <w:rPr>
          <w:szCs w:val="22"/>
          <w:lang w:eastAsia="fi-FI"/>
        </w:rPr>
        <w:t> </w:t>
      </w:r>
      <w:r w:rsidRPr="00342757">
        <w:rPr>
          <w:szCs w:val="22"/>
          <w:lang w:eastAsia="fi-FI"/>
        </w:rPr>
        <w:t>%) potilasta oli kuollut seritinibiryhmässä ja 88</w:t>
      </w:r>
      <w:r>
        <w:rPr>
          <w:szCs w:val="22"/>
          <w:lang w:eastAsia="fi-FI"/>
        </w:rPr>
        <w:t> </w:t>
      </w:r>
      <w:r w:rsidRPr="00342757">
        <w:rPr>
          <w:szCs w:val="22"/>
          <w:lang w:eastAsia="fi-FI"/>
        </w:rPr>
        <w:t>potilasta (75,9</w:t>
      </w:r>
      <w:r>
        <w:rPr>
          <w:szCs w:val="22"/>
          <w:lang w:eastAsia="fi-FI"/>
        </w:rPr>
        <w:t> </w:t>
      </w:r>
      <w:r w:rsidRPr="00342757">
        <w:rPr>
          <w:szCs w:val="22"/>
          <w:lang w:eastAsia="fi-FI"/>
        </w:rPr>
        <w:t>%) solunsalpaaja</w:t>
      </w:r>
      <w:r>
        <w:rPr>
          <w:szCs w:val="22"/>
          <w:lang w:eastAsia="fi-FI"/>
        </w:rPr>
        <w:t>ryhmässä</w:t>
      </w:r>
      <w:r w:rsidRPr="00342757">
        <w:rPr>
          <w:szCs w:val="22"/>
          <w:lang w:eastAsia="fi-FI"/>
        </w:rPr>
        <w:t>. Kokonais</w:t>
      </w:r>
      <w:r>
        <w:rPr>
          <w:szCs w:val="22"/>
          <w:lang w:eastAsia="fi-FI"/>
        </w:rPr>
        <w:t>elossaolon</w:t>
      </w:r>
      <w:r w:rsidRPr="00342757">
        <w:rPr>
          <w:szCs w:val="22"/>
          <w:lang w:eastAsia="fi-FI"/>
        </w:rPr>
        <w:t xml:space="preserve"> mediaani oli seritinibiryhmässä 17,7</w:t>
      </w:r>
      <w:r>
        <w:rPr>
          <w:szCs w:val="22"/>
          <w:lang w:eastAsia="fi-FI"/>
        </w:rPr>
        <w:t> kk</w:t>
      </w:r>
      <w:r w:rsidRPr="00342757">
        <w:rPr>
          <w:szCs w:val="22"/>
          <w:lang w:eastAsia="fi-FI"/>
        </w:rPr>
        <w:t xml:space="preserve"> (95</w:t>
      </w:r>
      <w:r>
        <w:rPr>
          <w:szCs w:val="22"/>
          <w:lang w:eastAsia="fi-FI"/>
        </w:rPr>
        <w:t> </w:t>
      </w:r>
      <w:r w:rsidRPr="00342757">
        <w:rPr>
          <w:szCs w:val="22"/>
          <w:lang w:eastAsia="fi-FI"/>
        </w:rPr>
        <w:t xml:space="preserve">%:n </w:t>
      </w:r>
      <w:r>
        <w:rPr>
          <w:szCs w:val="22"/>
          <w:lang w:eastAsia="fi-FI"/>
        </w:rPr>
        <w:t>lv:</w:t>
      </w:r>
      <w:r w:rsidRPr="00342757">
        <w:rPr>
          <w:szCs w:val="22"/>
          <w:lang w:eastAsia="fi-FI"/>
        </w:rPr>
        <w:t xml:space="preserve"> 14,2</w:t>
      </w:r>
      <w:r>
        <w:rPr>
          <w:szCs w:val="22"/>
          <w:lang w:eastAsia="fi-FI"/>
        </w:rPr>
        <w:t xml:space="preserve">, </w:t>
      </w:r>
      <w:r w:rsidRPr="00342757">
        <w:rPr>
          <w:szCs w:val="22"/>
          <w:lang w:eastAsia="fi-FI"/>
        </w:rPr>
        <w:t>23,7) ja solunsalpaajaryhmässä 20,1</w:t>
      </w:r>
      <w:r>
        <w:rPr>
          <w:szCs w:val="22"/>
          <w:lang w:eastAsia="fi-FI"/>
        </w:rPr>
        <w:t> kk</w:t>
      </w:r>
      <w:r w:rsidRPr="00342757">
        <w:rPr>
          <w:szCs w:val="22"/>
          <w:lang w:eastAsia="fi-FI"/>
        </w:rPr>
        <w:t xml:space="preserve"> (95</w:t>
      </w:r>
      <w:r>
        <w:rPr>
          <w:szCs w:val="22"/>
          <w:lang w:eastAsia="fi-FI"/>
        </w:rPr>
        <w:t> </w:t>
      </w:r>
      <w:r w:rsidRPr="00342757">
        <w:rPr>
          <w:szCs w:val="22"/>
          <w:lang w:eastAsia="fi-FI"/>
        </w:rPr>
        <w:t xml:space="preserve">%:n </w:t>
      </w:r>
      <w:r>
        <w:rPr>
          <w:szCs w:val="22"/>
          <w:lang w:eastAsia="fi-FI"/>
        </w:rPr>
        <w:t>lv</w:t>
      </w:r>
      <w:r w:rsidRPr="00342757">
        <w:rPr>
          <w:szCs w:val="22"/>
          <w:lang w:eastAsia="fi-FI"/>
        </w:rPr>
        <w:t>: 11,9</w:t>
      </w:r>
      <w:r>
        <w:rPr>
          <w:szCs w:val="22"/>
          <w:lang w:eastAsia="fi-FI"/>
        </w:rPr>
        <w:t xml:space="preserve">, </w:t>
      </w:r>
      <w:r w:rsidRPr="00342757">
        <w:rPr>
          <w:szCs w:val="22"/>
          <w:lang w:eastAsia="fi-FI"/>
        </w:rPr>
        <w:t>31,2). Kokonais</w:t>
      </w:r>
      <w:r>
        <w:rPr>
          <w:szCs w:val="22"/>
          <w:lang w:eastAsia="fi-FI"/>
        </w:rPr>
        <w:t>elossaolossa</w:t>
      </w:r>
      <w:r w:rsidRPr="00342757">
        <w:rPr>
          <w:szCs w:val="22"/>
          <w:lang w:eastAsia="fi-FI"/>
        </w:rPr>
        <w:t xml:space="preserve"> ei ollut tilastollisesti merkitsevää eroa kahden hoitoryhmän välillä (</w:t>
      </w:r>
      <w:r>
        <w:rPr>
          <w:szCs w:val="22"/>
          <w:lang w:eastAsia="fi-FI"/>
        </w:rPr>
        <w:t>riskisuhde</w:t>
      </w:r>
      <w:r w:rsidRPr="00342757">
        <w:rPr>
          <w:szCs w:val="22"/>
          <w:lang w:eastAsia="fi-FI"/>
        </w:rPr>
        <w:t xml:space="preserve"> 1,29; 95</w:t>
      </w:r>
      <w:r>
        <w:rPr>
          <w:szCs w:val="22"/>
          <w:lang w:eastAsia="fi-FI"/>
        </w:rPr>
        <w:t> </w:t>
      </w:r>
      <w:r w:rsidRPr="00342757">
        <w:rPr>
          <w:szCs w:val="22"/>
          <w:lang w:eastAsia="fi-FI"/>
        </w:rPr>
        <w:t xml:space="preserve">%:n </w:t>
      </w:r>
      <w:r>
        <w:rPr>
          <w:szCs w:val="22"/>
          <w:lang w:eastAsia="fi-FI"/>
        </w:rPr>
        <w:t>lv</w:t>
      </w:r>
      <w:r w:rsidRPr="00342757">
        <w:rPr>
          <w:szCs w:val="22"/>
          <w:lang w:eastAsia="fi-FI"/>
        </w:rPr>
        <w:t xml:space="preserve">: 0,96, 1,72; p=0,955). Varhaisen vaiheen </w:t>
      </w:r>
      <w:r>
        <w:rPr>
          <w:szCs w:val="22"/>
          <w:lang w:eastAsia="fi-FI"/>
        </w:rPr>
        <w:t>vaihtojen</w:t>
      </w:r>
      <w:r w:rsidRPr="00342757">
        <w:rPr>
          <w:szCs w:val="22"/>
          <w:lang w:eastAsia="fi-FI"/>
        </w:rPr>
        <w:t xml:space="preserve"> määrä oli suuri</w:t>
      </w:r>
      <w:r>
        <w:rPr>
          <w:szCs w:val="22"/>
          <w:lang w:eastAsia="fi-FI"/>
        </w:rPr>
        <w:t>,</w:t>
      </w:r>
      <w:r w:rsidRPr="00342757">
        <w:rPr>
          <w:szCs w:val="22"/>
          <w:lang w:eastAsia="fi-FI"/>
        </w:rPr>
        <w:t xml:space="preserve"> </w:t>
      </w:r>
      <w:r w:rsidR="00DA76F4">
        <w:rPr>
          <w:szCs w:val="22"/>
          <w:lang w:eastAsia="fi-FI"/>
        </w:rPr>
        <w:t xml:space="preserve">ja </w:t>
      </w:r>
      <w:r w:rsidRPr="00342757">
        <w:rPr>
          <w:szCs w:val="22"/>
          <w:lang w:eastAsia="fi-FI"/>
        </w:rPr>
        <w:t>88 (76</w:t>
      </w:r>
      <w:r>
        <w:rPr>
          <w:szCs w:val="22"/>
          <w:lang w:eastAsia="fi-FI"/>
        </w:rPr>
        <w:t> </w:t>
      </w:r>
      <w:r w:rsidRPr="00342757">
        <w:rPr>
          <w:szCs w:val="22"/>
          <w:lang w:eastAsia="fi-FI"/>
        </w:rPr>
        <w:t xml:space="preserve">%) solunsalpaajaryhmän potilasta siirtyi saamaan seritinibihoitoa. Lisäksi molempien hoitoryhmien potilaat saivat seuraavan linjan </w:t>
      </w:r>
      <w:r>
        <w:rPr>
          <w:szCs w:val="22"/>
          <w:lang w:eastAsia="fi-FI"/>
        </w:rPr>
        <w:t>syöpälääkkeitä</w:t>
      </w:r>
      <w:r w:rsidRPr="00342757">
        <w:rPr>
          <w:szCs w:val="22"/>
          <w:lang w:eastAsia="fi-FI"/>
        </w:rPr>
        <w:t>, mukaan lukien muut ALK:n estäjät</w:t>
      </w:r>
      <w:r w:rsidR="00DA76F4">
        <w:rPr>
          <w:szCs w:val="22"/>
          <w:lang w:eastAsia="fi-FI"/>
        </w:rPr>
        <w:t>.</w:t>
      </w:r>
      <w:r w:rsidRPr="00342757">
        <w:rPr>
          <w:szCs w:val="22"/>
          <w:lang w:eastAsia="fi-FI"/>
        </w:rPr>
        <w:t xml:space="preserve"> </w:t>
      </w:r>
      <w:r w:rsidR="00DA76F4">
        <w:rPr>
          <w:szCs w:val="22"/>
          <w:lang w:eastAsia="fi-FI"/>
        </w:rPr>
        <w:t>Kaiken kaikkiaan</w:t>
      </w:r>
      <w:r w:rsidRPr="00342757">
        <w:rPr>
          <w:szCs w:val="22"/>
          <w:lang w:eastAsia="fi-FI"/>
        </w:rPr>
        <w:t xml:space="preserve"> </w:t>
      </w:r>
      <w:r>
        <w:rPr>
          <w:szCs w:val="22"/>
          <w:lang w:eastAsia="fi-FI"/>
        </w:rPr>
        <w:t>hoidon vaihdot</w:t>
      </w:r>
      <w:r w:rsidRPr="00342757">
        <w:rPr>
          <w:szCs w:val="22"/>
          <w:lang w:eastAsia="fi-FI"/>
        </w:rPr>
        <w:t xml:space="preserve"> ja </w:t>
      </w:r>
      <w:r>
        <w:rPr>
          <w:szCs w:val="22"/>
          <w:lang w:eastAsia="fi-FI"/>
        </w:rPr>
        <w:t xml:space="preserve">seuraavan linjan </w:t>
      </w:r>
      <w:r w:rsidRPr="00342757">
        <w:rPr>
          <w:szCs w:val="22"/>
          <w:lang w:eastAsia="fi-FI"/>
        </w:rPr>
        <w:t xml:space="preserve">hoidot olivat merkittävä sekoittava tekijä, joka </w:t>
      </w:r>
      <w:r w:rsidR="00DA76F4">
        <w:rPr>
          <w:szCs w:val="22"/>
          <w:lang w:eastAsia="fi-FI"/>
        </w:rPr>
        <w:t>on saattanut pienentää</w:t>
      </w:r>
      <w:r w:rsidRPr="00342757">
        <w:rPr>
          <w:szCs w:val="22"/>
          <w:lang w:eastAsia="fi-FI"/>
        </w:rPr>
        <w:t xml:space="preserve"> mahdollisia eroja </w:t>
      </w:r>
      <w:r>
        <w:rPr>
          <w:szCs w:val="22"/>
          <w:lang w:eastAsia="fi-FI"/>
        </w:rPr>
        <w:t>kokonaiselossaolossa</w:t>
      </w:r>
      <w:r w:rsidRPr="00342757">
        <w:rPr>
          <w:szCs w:val="22"/>
          <w:lang w:eastAsia="fi-FI"/>
        </w:rPr>
        <w:t xml:space="preserve"> hoitoryhmien välillä.</w:t>
      </w:r>
    </w:p>
    <w:p w14:paraId="79CC8A21" w14:textId="77777777" w:rsidR="001D3108" w:rsidRPr="006827FE" w:rsidRDefault="001D3108" w:rsidP="00665D08"/>
    <w:p w14:paraId="07C1BEB9" w14:textId="0374AAFE" w:rsidR="00A704DD" w:rsidRPr="006827FE" w:rsidRDefault="00CE7776" w:rsidP="00665D08">
      <w:pPr>
        <w:keepNext/>
        <w:keepLines/>
        <w:widowControl w:val="0"/>
        <w:ind w:left="1134" w:hanging="1134"/>
        <w:rPr>
          <w:b/>
          <w:bCs/>
          <w:iCs/>
          <w:szCs w:val="22"/>
        </w:rPr>
      </w:pPr>
      <w:r w:rsidRPr="006827FE">
        <w:rPr>
          <w:b/>
          <w:szCs w:val="22"/>
          <w:lang w:eastAsia="fi-FI"/>
        </w:rPr>
        <w:lastRenderedPageBreak/>
        <w:t>Kuva 4</w:t>
      </w:r>
      <w:r w:rsidR="00A704DD" w:rsidRPr="006827FE">
        <w:rPr>
          <w:b/>
          <w:szCs w:val="22"/>
          <w:lang w:eastAsia="fi-FI"/>
        </w:rPr>
        <w:tab/>
        <w:t>ASCEND-5 (tutkimus A2303) – kokonaiselossaoloa koskeva Kaplan–Meier-kaavio hoitoryhmittäin</w:t>
      </w:r>
      <w:r w:rsidR="00537D41">
        <w:rPr>
          <w:b/>
          <w:szCs w:val="22"/>
          <w:lang w:eastAsia="fi-FI"/>
        </w:rPr>
        <w:t xml:space="preserve"> (</w:t>
      </w:r>
      <w:r w:rsidR="00537D41" w:rsidRPr="00537D41">
        <w:rPr>
          <w:b/>
          <w:szCs w:val="22"/>
          <w:lang w:eastAsia="fi-FI"/>
        </w:rPr>
        <w:t>lopulli</w:t>
      </w:r>
      <w:r w:rsidR="00537D41">
        <w:rPr>
          <w:b/>
          <w:szCs w:val="22"/>
          <w:lang w:eastAsia="fi-FI"/>
        </w:rPr>
        <w:t>nen</w:t>
      </w:r>
      <w:r w:rsidR="00537D41" w:rsidRPr="00537D41">
        <w:rPr>
          <w:b/>
          <w:szCs w:val="22"/>
          <w:lang w:eastAsia="fi-FI"/>
        </w:rPr>
        <w:t xml:space="preserve"> kokonaiselossaoloanalyysi</w:t>
      </w:r>
      <w:r w:rsidR="00537D41">
        <w:rPr>
          <w:b/>
          <w:szCs w:val="22"/>
          <w:lang w:eastAsia="fi-FI"/>
        </w:rPr>
        <w:t>)</w:t>
      </w:r>
    </w:p>
    <w:bookmarkStart w:id="180" w:name="_hd7_Figure_11_3_Kaplan_Mei237087"/>
    <w:bookmarkEnd w:id="180"/>
    <w:p w14:paraId="07C1BF3C" w14:textId="2C819D1A" w:rsidR="00A704DD" w:rsidRDefault="00537D41" w:rsidP="002F494E">
      <w:pPr>
        <w:keepNext/>
      </w:pPr>
      <w:r>
        <w:rPr>
          <w:noProof/>
        </w:rPr>
        <mc:AlternateContent>
          <mc:Choice Requires="wpg">
            <w:drawing>
              <wp:anchor distT="0" distB="0" distL="114300" distR="114300" simplePos="0" relativeHeight="251676672" behindDoc="0" locked="0" layoutInCell="1" allowOverlap="1" wp14:anchorId="5DF87FB9" wp14:editId="5D24FFEF">
                <wp:simplePos x="0" y="0"/>
                <wp:positionH relativeFrom="column">
                  <wp:posOffset>-361950</wp:posOffset>
                </wp:positionH>
                <wp:positionV relativeFrom="paragraph">
                  <wp:posOffset>260978</wp:posOffset>
                </wp:positionV>
                <wp:extent cx="6784340" cy="2998488"/>
                <wp:effectExtent l="0" t="0" r="0" b="0"/>
                <wp:wrapTopAndBottom/>
                <wp:docPr id="1343288510" name="Group 14"/>
                <wp:cNvGraphicFramePr/>
                <a:graphic xmlns:a="http://schemas.openxmlformats.org/drawingml/2006/main">
                  <a:graphicData uri="http://schemas.microsoft.com/office/word/2010/wordprocessingGroup">
                    <wpg:wgp>
                      <wpg:cNvGrpSpPr/>
                      <wpg:grpSpPr>
                        <a:xfrm>
                          <a:off x="0" y="0"/>
                          <a:ext cx="6784340" cy="2998488"/>
                          <a:chOff x="-10138" y="-1"/>
                          <a:chExt cx="6784425" cy="3002641"/>
                        </a:xfrm>
                      </wpg:grpSpPr>
                      <pic:pic xmlns:pic="http://schemas.openxmlformats.org/drawingml/2006/picture">
                        <pic:nvPicPr>
                          <pic:cNvPr id="309892703" name="Picture 1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17431" y="0"/>
                            <a:ext cx="5608320" cy="2974340"/>
                          </a:xfrm>
                          <a:prstGeom prst="rect">
                            <a:avLst/>
                          </a:prstGeom>
                          <a:noFill/>
                          <a:ln>
                            <a:noFill/>
                          </a:ln>
                        </pic:spPr>
                      </pic:pic>
                      <wps:wsp>
                        <wps:cNvPr id="1921560771" name="Text Box 2"/>
                        <wps:cNvSpPr txBox="1">
                          <a:spLocks noChangeArrowheads="1"/>
                        </wps:cNvSpPr>
                        <wps:spPr bwMode="auto">
                          <a:xfrm>
                            <a:off x="3560952" y="2279251"/>
                            <a:ext cx="2361564" cy="266064"/>
                          </a:xfrm>
                          <a:prstGeom prst="rect">
                            <a:avLst/>
                          </a:prstGeom>
                          <a:noFill/>
                          <a:ln w="9525">
                            <a:noFill/>
                            <a:miter lim="800000"/>
                            <a:headEnd/>
                            <a:tailEnd/>
                          </a:ln>
                        </wps:spPr>
                        <wps:txbx>
                          <w:txbxContent>
                            <w:p w14:paraId="5C4F5C91" w14:textId="15C1AC3D" w:rsidR="00537D41" w:rsidRPr="00340DDE" w:rsidRDefault="00172E93" w:rsidP="00537D41">
                              <w:pPr>
                                <w:rPr>
                                  <w:rFonts w:ascii="Arial" w:hAnsi="Arial" w:cs="Arial"/>
                                  <w:sz w:val="20"/>
                                  <w:lang w:val="de-CH"/>
                                </w:rPr>
                              </w:pPr>
                              <w:r w:rsidRPr="00340DDE">
                                <w:rPr>
                                  <w:rFonts w:ascii="Arial" w:hAnsi="Arial" w:cs="Arial"/>
                                  <w:sz w:val="20"/>
                                  <w:lang w:val="de-CH"/>
                                </w:rPr>
                                <w:t>Aika</w:t>
                              </w:r>
                              <w:r w:rsidR="00537D41" w:rsidRPr="00340DDE">
                                <w:rPr>
                                  <w:rFonts w:ascii="Arial" w:hAnsi="Arial" w:cs="Arial"/>
                                  <w:sz w:val="20"/>
                                  <w:lang w:val="de-CH"/>
                                </w:rPr>
                                <w:t xml:space="preserve"> (</w:t>
                              </w:r>
                              <w:r w:rsidRPr="00340DDE">
                                <w:rPr>
                                  <w:rFonts w:ascii="Arial" w:hAnsi="Arial" w:cs="Arial"/>
                                  <w:sz w:val="20"/>
                                  <w:lang w:val="de-CH"/>
                                </w:rPr>
                                <w:t>kk</w:t>
                              </w:r>
                              <w:r w:rsidR="00537D41" w:rsidRPr="00340DDE">
                                <w:rPr>
                                  <w:rFonts w:ascii="Arial" w:hAnsi="Arial" w:cs="Arial"/>
                                  <w:sz w:val="20"/>
                                  <w:lang w:val="de-CH"/>
                                </w:rPr>
                                <w:t>)</w:t>
                              </w:r>
                            </w:p>
                          </w:txbxContent>
                        </wps:txbx>
                        <wps:bodyPr rot="0" vert="horz" wrap="square" lIns="91440" tIns="45720" rIns="91440" bIns="45720" anchor="t" anchorCtr="0">
                          <a:spAutoFit/>
                        </wps:bodyPr>
                      </wps:wsp>
                      <wps:wsp>
                        <wps:cNvPr id="1286117592" name="Text Box 2"/>
                        <wps:cNvSpPr txBox="1">
                          <a:spLocks noChangeArrowheads="1"/>
                        </wps:cNvSpPr>
                        <wps:spPr bwMode="auto">
                          <a:xfrm>
                            <a:off x="1268549" y="2382268"/>
                            <a:ext cx="2360959" cy="266433"/>
                          </a:xfrm>
                          <a:prstGeom prst="rect">
                            <a:avLst/>
                          </a:prstGeom>
                          <a:noFill/>
                          <a:ln w="9525">
                            <a:noFill/>
                            <a:miter lim="800000"/>
                            <a:headEnd/>
                            <a:tailEnd/>
                          </a:ln>
                        </wps:spPr>
                        <wps:txbx>
                          <w:txbxContent>
                            <w:p w14:paraId="4D84BDE4" w14:textId="1404893B" w:rsidR="00537D41" w:rsidRPr="00F12D38" w:rsidRDefault="00172E93" w:rsidP="00537D41">
                              <w:pPr>
                                <w:rPr>
                                  <w:rFonts w:ascii="Arial" w:hAnsi="Arial" w:cs="Arial"/>
                                  <w:sz w:val="18"/>
                                  <w:szCs w:val="18"/>
                                  <w:lang w:val="en-US"/>
                                </w:rPr>
                              </w:pPr>
                              <w:r w:rsidRPr="006827FE">
                                <w:rPr>
                                  <w:rFonts w:ascii="Arial" w:hAnsi="Arial"/>
                                  <w:spacing w:val="1"/>
                                  <w:sz w:val="16"/>
                                </w:rPr>
                                <w:t>Riskille edelleen alttiiden potilaiden määrä</w:t>
                              </w:r>
                            </w:p>
                          </w:txbxContent>
                        </wps:txbx>
                        <wps:bodyPr rot="0" vert="horz" wrap="square" lIns="91440" tIns="45720" rIns="91440" bIns="45720" anchor="t" anchorCtr="0">
                          <a:spAutoFit/>
                        </wps:bodyPr>
                      </wps:wsp>
                      <wps:wsp>
                        <wps:cNvPr id="1446792194" name="Text Box 2"/>
                        <wps:cNvSpPr txBox="1">
                          <a:spLocks noChangeArrowheads="1"/>
                        </wps:cNvSpPr>
                        <wps:spPr bwMode="auto">
                          <a:xfrm rot="16200000">
                            <a:off x="-231742" y="905469"/>
                            <a:ext cx="2242109" cy="431169"/>
                          </a:xfrm>
                          <a:prstGeom prst="rect">
                            <a:avLst/>
                          </a:prstGeom>
                          <a:noFill/>
                          <a:ln w="9525">
                            <a:noFill/>
                            <a:miter lim="800000"/>
                            <a:headEnd/>
                            <a:tailEnd/>
                          </a:ln>
                        </wps:spPr>
                        <wps:txbx>
                          <w:txbxContent>
                            <w:p w14:paraId="58A7E75B" w14:textId="7C7C1566" w:rsidR="00537D41" w:rsidRPr="00340DDE" w:rsidRDefault="00537D41" w:rsidP="00537D41">
                              <w:pPr>
                                <w:jc w:val="center"/>
                                <w:rPr>
                                  <w:rFonts w:ascii="Arial" w:hAnsi="Arial" w:cs="Arial"/>
                                  <w:sz w:val="20"/>
                                  <w:lang w:val="de-CH"/>
                                </w:rPr>
                              </w:pPr>
                              <w:r w:rsidRPr="00340DDE">
                                <w:rPr>
                                  <w:rFonts w:ascii="Arial" w:hAnsi="Arial" w:cs="Arial"/>
                                  <w:sz w:val="20"/>
                                  <w:lang w:val="de-CH"/>
                                </w:rPr>
                                <w:t>Tapahtumattomuuden todennäköisyys (%)</w:t>
                              </w:r>
                            </w:p>
                          </w:txbxContent>
                        </wps:txbx>
                        <wps:bodyPr rot="0" vert="horz" wrap="square" lIns="91440" tIns="45720" rIns="91440" bIns="45720" anchor="t" anchorCtr="0">
                          <a:spAutoFit/>
                        </wps:bodyPr>
                      </wps:wsp>
                      <wps:wsp>
                        <wps:cNvPr id="1881239697" name="Text Box 2"/>
                        <wps:cNvSpPr txBox="1">
                          <a:spLocks noChangeArrowheads="1"/>
                        </wps:cNvSpPr>
                        <wps:spPr bwMode="auto">
                          <a:xfrm>
                            <a:off x="3657600" y="24027"/>
                            <a:ext cx="3116687" cy="1558344"/>
                          </a:xfrm>
                          <a:prstGeom prst="rect">
                            <a:avLst/>
                          </a:prstGeom>
                          <a:noFill/>
                          <a:ln w="9525">
                            <a:noFill/>
                            <a:miter lim="800000"/>
                            <a:headEnd/>
                            <a:tailEnd/>
                          </a:ln>
                        </wps:spPr>
                        <wps:txbx>
                          <w:txbxContent>
                            <w:p w14:paraId="4FC60F7F" w14:textId="107307E2" w:rsidR="00537D41" w:rsidRPr="00340DDE" w:rsidRDefault="00537D41" w:rsidP="00537D41">
                              <w:pPr>
                                <w:spacing w:line="200" w:lineRule="exact"/>
                                <w:rPr>
                                  <w:rFonts w:ascii="Arial" w:hAnsi="Arial" w:cs="Arial"/>
                                  <w:sz w:val="16"/>
                                  <w:szCs w:val="16"/>
                                </w:rPr>
                              </w:pPr>
                              <w:r w:rsidRPr="00340DDE">
                                <w:rPr>
                                  <w:rFonts w:ascii="Arial" w:hAnsi="Arial" w:cs="Arial"/>
                                  <w:sz w:val="16"/>
                                  <w:szCs w:val="16"/>
                                </w:rPr>
                                <w:t>Rajausajankohdat</w:t>
                              </w:r>
                            </w:p>
                            <w:p w14:paraId="7C4D6768" w14:textId="75A624CD" w:rsidR="00537D41" w:rsidRPr="00340DDE" w:rsidRDefault="00537D41" w:rsidP="00537D41">
                              <w:pPr>
                                <w:spacing w:line="200" w:lineRule="exact"/>
                                <w:rPr>
                                  <w:rFonts w:ascii="Arial" w:hAnsi="Arial" w:cs="Arial"/>
                                  <w:sz w:val="16"/>
                                  <w:szCs w:val="16"/>
                                </w:rPr>
                              </w:pPr>
                              <w:r w:rsidRPr="00340DDE">
                                <w:rPr>
                                  <w:rFonts w:ascii="Arial" w:hAnsi="Arial" w:cs="Arial"/>
                                  <w:sz w:val="16"/>
                                  <w:szCs w:val="16"/>
                                </w:rPr>
                                <w:t>Seritinibi 750 mg (n/N = 102/115)</w:t>
                              </w:r>
                            </w:p>
                            <w:p w14:paraId="4084ECAE" w14:textId="53D08679" w:rsidR="00537D41" w:rsidRPr="00340DDE" w:rsidRDefault="00172E93" w:rsidP="00537D41">
                              <w:pPr>
                                <w:spacing w:line="200" w:lineRule="exact"/>
                                <w:rPr>
                                  <w:rFonts w:ascii="Arial" w:hAnsi="Arial" w:cs="Arial"/>
                                  <w:sz w:val="16"/>
                                  <w:szCs w:val="16"/>
                                </w:rPr>
                              </w:pPr>
                              <w:r w:rsidRPr="00340DDE">
                                <w:rPr>
                                  <w:rFonts w:ascii="Arial" w:hAnsi="Arial" w:cs="Arial"/>
                                  <w:sz w:val="16"/>
                                  <w:szCs w:val="16"/>
                                </w:rPr>
                                <w:t>Solunsalpaajahoito</w:t>
                              </w:r>
                              <w:r w:rsidR="00537D41" w:rsidRPr="00340DDE">
                                <w:rPr>
                                  <w:rFonts w:ascii="Arial" w:hAnsi="Arial" w:cs="Arial"/>
                                  <w:sz w:val="16"/>
                                  <w:szCs w:val="16"/>
                                </w:rPr>
                                <w:t xml:space="preserve"> (n/N = 88/116)</w:t>
                              </w:r>
                            </w:p>
                            <w:p w14:paraId="46789844" w14:textId="77777777" w:rsidR="00537D41" w:rsidRPr="00340DDE" w:rsidRDefault="00537D41" w:rsidP="00537D41">
                              <w:pPr>
                                <w:spacing w:line="200" w:lineRule="exact"/>
                                <w:rPr>
                                  <w:rFonts w:ascii="Arial" w:hAnsi="Arial" w:cs="Arial"/>
                                  <w:sz w:val="16"/>
                                  <w:szCs w:val="16"/>
                                </w:rPr>
                              </w:pPr>
                            </w:p>
                            <w:p w14:paraId="1B76465E" w14:textId="1BDEFE91" w:rsidR="00537D41" w:rsidRPr="00340DDE" w:rsidRDefault="00172E93" w:rsidP="00537D41">
                              <w:pPr>
                                <w:spacing w:line="200" w:lineRule="exact"/>
                                <w:rPr>
                                  <w:rFonts w:ascii="Arial" w:hAnsi="Arial" w:cs="Arial"/>
                                  <w:sz w:val="16"/>
                                  <w:szCs w:val="16"/>
                                </w:rPr>
                              </w:pPr>
                              <w:r w:rsidRPr="00340DDE">
                                <w:rPr>
                                  <w:rFonts w:ascii="Arial" w:hAnsi="Arial" w:cs="Arial"/>
                                  <w:sz w:val="16"/>
                                  <w:szCs w:val="16"/>
                                </w:rPr>
                                <w:t>Riskisuhde</w:t>
                              </w:r>
                              <w:r w:rsidR="00537D41" w:rsidRPr="00340DDE">
                                <w:rPr>
                                  <w:rFonts w:ascii="Arial" w:hAnsi="Arial" w:cs="Arial"/>
                                  <w:sz w:val="16"/>
                                  <w:szCs w:val="16"/>
                                </w:rPr>
                                <w:t xml:space="preserve"> = 1</w:t>
                              </w:r>
                              <w:r w:rsidRPr="00340DDE">
                                <w:rPr>
                                  <w:rFonts w:ascii="Arial" w:hAnsi="Arial" w:cs="Arial"/>
                                  <w:sz w:val="16"/>
                                  <w:szCs w:val="16"/>
                                </w:rPr>
                                <w:t>,</w:t>
                              </w:r>
                              <w:r w:rsidR="00537D41" w:rsidRPr="00340DDE">
                                <w:rPr>
                                  <w:rFonts w:ascii="Arial" w:hAnsi="Arial" w:cs="Arial"/>
                                  <w:sz w:val="16"/>
                                  <w:szCs w:val="16"/>
                                </w:rPr>
                                <w:t>29</w:t>
                              </w:r>
                            </w:p>
                            <w:p w14:paraId="23763993" w14:textId="22571489" w:rsidR="00537D41" w:rsidRPr="00340DDE" w:rsidRDefault="00537D41" w:rsidP="00537D41">
                              <w:pPr>
                                <w:spacing w:line="200" w:lineRule="exact"/>
                                <w:rPr>
                                  <w:rFonts w:ascii="Arial" w:hAnsi="Arial" w:cs="Arial"/>
                                  <w:sz w:val="16"/>
                                  <w:szCs w:val="16"/>
                                </w:rPr>
                              </w:pPr>
                              <w:r w:rsidRPr="00340DDE">
                                <w:rPr>
                                  <w:rFonts w:ascii="Arial" w:hAnsi="Arial" w:cs="Arial"/>
                                  <w:sz w:val="16"/>
                                  <w:szCs w:val="16"/>
                                </w:rPr>
                                <w:t>95</w:t>
                              </w:r>
                              <w:r w:rsidR="00172E93" w:rsidRPr="00340DDE">
                                <w:rPr>
                                  <w:rFonts w:ascii="Arial" w:hAnsi="Arial" w:cs="Arial"/>
                                  <w:sz w:val="16"/>
                                  <w:szCs w:val="16"/>
                                </w:rPr>
                                <w:t> </w:t>
                              </w:r>
                              <w:r w:rsidRPr="00340DDE">
                                <w:rPr>
                                  <w:rFonts w:ascii="Arial" w:hAnsi="Arial" w:cs="Arial"/>
                                  <w:sz w:val="16"/>
                                  <w:szCs w:val="16"/>
                                </w:rPr>
                                <w:t>%</w:t>
                              </w:r>
                              <w:r w:rsidR="00172E93" w:rsidRPr="00340DDE">
                                <w:rPr>
                                  <w:rFonts w:ascii="Arial" w:hAnsi="Arial" w:cs="Arial"/>
                                  <w:sz w:val="16"/>
                                  <w:szCs w:val="16"/>
                                </w:rPr>
                                <w:t>:n</w:t>
                              </w:r>
                              <w:r w:rsidRPr="00340DDE">
                                <w:rPr>
                                  <w:rFonts w:ascii="Arial" w:hAnsi="Arial" w:cs="Arial"/>
                                  <w:sz w:val="16"/>
                                  <w:szCs w:val="16"/>
                                </w:rPr>
                                <w:t xml:space="preserve"> </w:t>
                              </w:r>
                              <w:r w:rsidR="00172E93" w:rsidRPr="00340DDE">
                                <w:rPr>
                                  <w:rFonts w:ascii="Arial" w:hAnsi="Arial" w:cs="Arial"/>
                                  <w:sz w:val="16"/>
                                  <w:szCs w:val="16"/>
                                </w:rPr>
                                <w:t>lv</w:t>
                              </w:r>
                              <w:r w:rsidRPr="00340DDE">
                                <w:rPr>
                                  <w:rFonts w:ascii="Arial" w:hAnsi="Arial" w:cs="Arial"/>
                                  <w:sz w:val="16"/>
                                  <w:szCs w:val="16"/>
                                </w:rPr>
                                <w:t xml:space="preserve"> (0</w:t>
                              </w:r>
                              <w:r w:rsidR="00172E93" w:rsidRPr="00340DDE">
                                <w:rPr>
                                  <w:rFonts w:ascii="Arial" w:hAnsi="Arial" w:cs="Arial"/>
                                  <w:sz w:val="16"/>
                                  <w:szCs w:val="16"/>
                                </w:rPr>
                                <w:t>,</w:t>
                              </w:r>
                              <w:r w:rsidRPr="00340DDE">
                                <w:rPr>
                                  <w:rFonts w:ascii="Arial" w:hAnsi="Arial" w:cs="Arial"/>
                                  <w:sz w:val="16"/>
                                  <w:szCs w:val="16"/>
                                </w:rPr>
                                <w:t>96, 1</w:t>
                              </w:r>
                              <w:r w:rsidR="00172E93" w:rsidRPr="00340DDE">
                                <w:rPr>
                                  <w:rFonts w:ascii="Arial" w:hAnsi="Arial" w:cs="Arial"/>
                                  <w:sz w:val="16"/>
                                  <w:szCs w:val="16"/>
                                </w:rPr>
                                <w:t>,</w:t>
                              </w:r>
                              <w:r w:rsidRPr="00340DDE">
                                <w:rPr>
                                  <w:rFonts w:ascii="Arial" w:hAnsi="Arial" w:cs="Arial"/>
                                  <w:sz w:val="16"/>
                                  <w:szCs w:val="16"/>
                                </w:rPr>
                                <w:t>72)</w:t>
                              </w:r>
                            </w:p>
                            <w:p w14:paraId="098B8370" w14:textId="2353E06A" w:rsidR="00537D41" w:rsidRPr="00340DDE" w:rsidRDefault="00537D41" w:rsidP="00537D41">
                              <w:pPr>
                                <w:spacing w:line="200" w:lineRule="exact"/>
                                <w:rPr>
                                  <w:rFonts w:ascii="Arial" w:hAnsi="Arial" w:cs="Arial"/>
                                  <w:sz w:val="16"/>
                                  <w:szCs w:val="16"/>
                                </w:rPr>
                              </w:pPr>
                              <w:r w:rsidRPr="00340DDE">
                                <w:rPr>
                                  <w:rFonts w:ascii="Arial" w:hAnsi="Arial" w:cs="Arial"/>
                                  <w:sz w:val="16"/>
                                  <w:szCs w:val="16"/>
                                </w:rPr>
                                <w:t xml:space="preserve">Kaplan-Meier </w:t>
                              </w:r>
                              <w:r w:rsidR="00172E93" w:rsidRPr="00340DDE">
                                <w:rPr>
                                  <w:rFonts w:ascii="Arial" w:hAnsi="Arial" w:cs="Arial"/>
                                  <w:sz w:val="16"/>
                                  <w:szCs w:val="16"/>
                                </w:rPr>
                                <w:t>mediaanit</w:t>
                              </w:r>
                              <w:r w:rsidRPr="00340DDE">
                                <w:rPr>
                                  <w:rFonts w:ascii="Arial" w:hAnsi="Arial" w:cs="Arial"/>
                                  <w:sz w:val="16"/>
                                  <w:szCs w:val="16"/>
                                </w:rPr>
                                <w:t xml:space="preserve"> (95</w:t>
                              </w:r>
                              <w:r w:rsidR="00172E93" w:rsidRPr="00340DDE">
                                <w:rPr>
                                  <w:rFonts w:ascii="Arial" w:hAnsi="Arial" w:cs="Arial"/>
                                  <w:sz w:val="16"/>
                                  <w:szCs w:val="16"/>
                                </w:rPr>
                                <w:t> </w:t>
                              </w:r>
                              <w:r w:rsidRPr="00340DDE">
                                <w:rPr>
                                  <w:rFonts w:ascii="Arial" w:hAnsi="Arial" w:cs="Arial"/>
                                  <w:sz w:val="16"/>
                                  <w:szCs w:val="16"/>
                                </w:rPr>
                                <w:t>%</w:t>
                              </w:r>
                              <w:r w:rsidR="00172E93" w:rsidRPr="00340DDE">
                                <w:rPr>
                                  <w:rFonts w:ascii="Arial" w:hAnsi="Arial" w:cs="Arial"/>
                                  <w:sz w:val="16"/>
                                  <w:szCs w:val="16"/>
                                </w:rPr>
                                <w:t>:n</w:t>
                              </w:r>
                              <w:r w:rsidRPr="00340DDE">
                                <w:rPr>
                                  <w:rFonts w:ascii="Arial" w:hAnsi="Arial" w:cs="Arial"/>
                                  <w:sz w:val="16"/>
                                  <w:szCs w:val="16"/>
                                </w:rPr>
                                <w:t xml:space="preserve"> </w:t>
                              </w:r>
                              <w:r w:rsidR="00172E93" w:rsidRPr="00340DDE">
                                <w:rPr>
                                  <w:rFonts w:ascii="Arial" w:hAnsi="Arial" w:cs="Arial"/>
                                  <w:sz w:val="16"/>
                                  <w:szCs w:val="16"/>
                                </w:rPr>
                                <w:t>lv</w:t>
                              </w:r>
                              <w:r w:rsidRPr="00340DDE">
                                <w:rPr>
                                  <w:rFonts w:ascii="Arial" w:hAnsi="Arial" w:cs="Arial"/>
                                  <w:sz w:val="16"/>
                                  <w:szCs w:val="16"/>
                                </w:rPr>
                                <w:t>) (</w:t>
                              </w:r>
                              <w:r w:rsidR="00172E93" w:rsidRPr="00340DDE">
                                <w:rPr>
                                  <w:rFonts w:ascii="Arial" w:hAnsi="Arial" w:cs="Arial"/>
                                  <w:sz w:val="16"/>
                                  <w:szCs w:val="16"/>
                                </w:rPr>
                                <w:t>kk</w:t>
                              </w:r>
                              <w:r w:rsidRPr="00340DDE">
                                <w:rPr>
                                  <w:rFonts w:ascii="Arial" w:hAnsi="Arial" w:cs="Arial"/>
                                  <w:sz w:val="16"/>
                                  <w:szCs w:val="16"/>
                                </w:rPr>
                                <w:t>)</w:t>
                              </w:r>
                            </w:p>
                            <w:p w14:paraId="483E1AA8" w14:textId="291CDCD6" w:rsidR="00537D41" w:rsidRPr="00340DDE" w:rsidRDefault="00172E93" w:rsidP="00537D41">
                              <w:pPr>
                                <w:spacing w:line="200" w:lineRule="exact"/>
                                <w:rPr>
                                  <w:rFonts w:ascii="Arial" w:hAnsi="Arial" w:cs="Arial"/>
                                  <w:sz w:val="16"/>
                                  <w:szCs w:val="16"/>
                                </w:rPr>
                              </w:pPr>
                              <w:r w:rsidRPr="00340DDE">
                                <w:rPr>
                                  <w:rFonts w:ascii="Arial" w:hAnsi="Arial" w:cs="Arial"/>
                                  <w:sz w:val="16"/>
                                  <w:szCs w:val="16"/>
                                </w:rPr>
                                <w:t>S</w:t>
                              </w:r>
                              <w:r w:rsidR="00537D41" w:rsidRPr="00340DDE">
                                <w:rPr>
                                  <w:rFonts w:ascii="Arial" w:hAnsi="Arial" w:cs="Arial"/>
                                  <w:sz w:val="16"/>
                                  <w:szCs w:val="16"/>
                                </w:rPr>
                                <w:t>eritinib</w:t>
                              </w:r>
                              <w:r w:rsidRPr="00340DDE">
                                <w:rPr>
                                  <w:rFonts w:ascii="Arial" w:hAnsi="Arial" w:cs="Arial"/>
                                  <w:sz w:val="16"/>
                                  <w:szCs w:val="16"/>
                                </w:rPr>
                                <w:t>i</w:t>
                              </w:r>
                              <w:r w:rsidR="00537D41" w:rsidRPr="00340DDE">
                                <w:rPr>
                                  <w:rFonts w:ascii="Arial" w:hAnsi="Arial" w:cs="Arial"/>
                                  <w:sz w:val="16"/>
                                  <w:szCs w:val="16"/>
                                </w:rPr>
                                <w:t xml:space="preserve"> 750 mg: 17</w:t>
                              </w:r>
                              <w:r w:rsidRPr="00340DDE">
                                <w:rPr>
                                  <w:rFonts w:ascii="Arial" w:hAnsi="Arial" w:cs="Arial"/>
                                  <w:sz w:val="16"/>
                                  <w:szCs w:val="16"/>
                                </w:rPr>
                                <w:t>,</w:t>
                              </w:r>
                              <w:r w:rsidR="00537D41" w:rsidRPr="00340DDE">
                                <w:rPr>
                                  <w:rFonts w:ascii="Arial" w:hAnsi="Arial" w:cs="Arial"/>
                                  <w:sz w:val="16"/>
                                  <w:szCs w:val="16"/>
                                </w:rPr>
                                <w:t>7 (14</w:t>
                              </w:r>
                              <w:r w:rsidRPr="00340DDE">
                                <w:rPr>
                                  <w:rFonts w:ascii="Arial" w:hAnsi="Arial" w:cs="Arial"/>
                                  <w:sz w:val="16"/>
                                  <w:szCs w:val="16"/>
                                </w:rPr>
                                <w:t>,</w:t>
                              </w:r>
                              <w:r w:rsidR="00537D41" w:rsidRPr="00340DDE">
                                <w:rPr>
                                  <w:rFonts w:ascii="Arial" w:hAnsi="Arial" w:cs="Arial"/>
                                  <w:sz w:val="16"/>
                                  <w:szCs w:val="16"/>
                                </w:rPr>
                                <w:t>2, 23</w:t>
                              </w:r>
                              <w:r w:rsidRPr="00340DDE">
                                <w:rPr>
                                  <w:rFonts w:ascii="Arial" w:hAnsi="Arial" w:cs="Arial"/>
                                  <w:sz w:val="16"/>
                                  <w:szCs w:val="16"/>
                                </w:rPr>
                                <w:t>,</w:t>
                              </w:r>
                              <w:r w:rsidR="00537D41" w:rsidRPr="00340DDE">
                                <w:rPr>
                                  <w:rFonts w:ascii="Arial" w:hAnsi="Arial" w:cs="Arial"/>
                                  <w:sz w:val="16"/>
                                  <w:szCs w:val="16"/>
                                </w:rPr>
                                <w:t>7)</w:t>
                              </w:r>
                            </w:p>
                            <w:p w14:paraId="11917700" w14:textId="098B36EF" w:rsidR="00537D41" w:rsidRPr="00340DDE" w:rsidRDefault="00172E93" w:rsidP="00537D41">
                              <w:pPr>
                                <w:spacing w:line="200" w:lineRule="exact"/>
                                <w:rPr>
                                  <w:rFonts w:ascii="Arial" w:hAnsi="Arial" w:cs="Arial"/>
                                  <w:sz w:val="16"/>
                                  <w:szCs w:val="16"/>
                                </w:rPr>
                              </w:pPr>
                              <w:r w:rsidRPr="00340DDE">
                                <w:rPr>
                                  <w:rFonts w:ascii="Arial" w:hAnsi="Arial" w:cs="Arial"/>
                                  <w:sz w:val="16"/>
                                  <w:szCs w:val="16"/>
                                </w:rPr>
                                <w:t>Solunsalpaajahoito</w:t>
                              </w:r>
                              <w:r w:rsidR="00537D41" w:rsidRPr="00340DDE">
                                <w:rPr>
                                  <w:rFonts w:ascii="Arial" w:hAnsi="Arial" w:cs="Arial"/>
                                  <w:sz w:val="16"/>
                                  <w:szCs w:val="16"/>
                                </w:rPr>
                                <w:t>: 20</w:t>
                              </w:r>
                              <w:r w:rsidRPr="00340DDE">
                                <w:rPr>
                                  <w:rFonts w:ascii="Arial" w:hAnsi="Arial" w:cs="Arial"/>
                                  <w:sz w:val="16"/>
                                  <w:szCs w:val="16"/>
                                </w:rPr>
                                <w:t>,</w:t>
                              </w:r>
                              <w:r w:rsidR="00537D41" w:rsidRPr="00340DDE">
                                <w:rPr>
                                  <w:rFonts w:ascii="Arial" w:hAnsi="Arial" w:cs="Arial"/>
                                  <w:sz w:val="16"/>
                                  <w:szCs w:val="16"/>
                                </w:rPr>
                                <w:t>1 (11</w:t>
                              </w:r>
                              <w:r w:rsidRPr="00340DDE">
                                <w:rPr>
                                  <w:rFonts w:ascii="Arial" w:hAnsi="Arial" w:cs="Arial"/>
                                  <w:sz w:val="16"/>
                                  <w:szCs w:val="16"/>
                                </w:rPr>
                                <w:t>,</w:t>
                              </w:r>
                              <w:r w:rsidR="00537D41" w:rsidRPr="00340DDE">
                                <w:rPr>
                                  <w:rFonts w:ascii="Arial" w:hAnsi="Arial" w:cs="Arial"/>
                                  <w:sz w:val="16"/>
                                  <w:szCs w:val="16"/>
                                </w:rPr>
                                <w:t>9, 31</w:t>
                              </w:r>
                              <w:r w:rsidRPr="00340DDE">
                                <w:rPr>
                                  <w:rFonts w:ascii="Arial" w:hAnsi="Arial" w:cs="Arial"/>
                                  <w:sz w:val="16"/>
                                  <w:szCs w:val="16"/>
                                </w:rPr>
                                <w:t>,</w:t>
                              </w:r>
                              <w:r w:rsidR="00537D41" w:rsidRPr="00340DDE">
                                <w:rPr>
                                  <w:rFonts w:ascii="Arial" w:hAnsi="Arial" w:cs="Arial"/>
                                  <w:sz w:val="16"/>
                                  <w:szCs w:val="16"/>
                                </w:rPr>
                                <w:t>2)</w:t>
                              </w:r>
                            </w:p>
                            <w:p w14:paraId="148EF7EB" w14:textId="2B670982" w:rsidR="00537D41" w:rsidRPr="00340DDE" w:rsidRDefault="00537D41" w:rsidP="00537D41">
                              <w:pPr>
                                <w:spacing w:line="200" w:lineRule="exact"/>
                                <w:rPr>
                                  <w:rFonts w:ascii="Arial" w:hAnsi="Arial" w:cs="Arial"/>
                                  <w:sz w:val="16"/>
                                  <w:szCs w:val="16"/>
                                  <w:lang w:val="de-CH"/>
                                </w:rPr>
                              </w:pPr>
                              <w:r w:rsidRPr="00340DDE">
                                <w:rPr>
                                  <w:rFonts w:ascii="Arial" w:hAnsi="Arial" w:cs="Arial"/>
                                  <w:sz w:val="16"/>
                                  <w:szCs w:val="16"/>
                                  <w:lang w:val="de-CH"/>
                                </w:rPr>
                                <w:t>Log</w:t>
                              </w:r>
                              <w:r w:rsidR="00172E93" w:rsidRPr="00340DDE">
                                <w:rPr>
                                  <w:rFonts w:ascii="Arial" w:hAnsi="Arial" w:cs="Arial"/>
                                  <w:sz w:val="16"/>
                                  <w:szCs w:val="16"/>
                                  <w:lang w:val="de-CH"/>
                                </w:rPr>
                                <w:t>-</w:t>
                              </w:r>
                              <w:r w:rsidRPr="00340DDE">
                                <w:rPr>
                                  <w:rFonts w:ascii="Arial" w:hAnsi="Arial" w:cs="Arial"/>
                                  <w:sz w:val="16"/>
                                  <w:szCs w:val="16"/>
                                  <w:lang w:val="de-CH"/>
                                </w:rPr>
                                <w:t>rank</w:t>
                              </w:r>
                              <w:r w:rsidR="00172E93" w:rsidRPr="00340DDE">
                                <w:rPr>
                                  <w:rFonts w:ascii="Arial" w:hAnsi="Arial" w:cs="Arial"/>
                                  <w:sz w:val="16"/>
                                  <w:szCs w:val="16"/>
                                  <w:lang w:val="de-CH"/>
                                </w:rPr>
                                <w:t>-testin</w:t>
                              </w:r>
                              <w:r w:rsidRPr="00340DDE">
                                <w:rPr>
                                  <w:rFonts w:ascii="Arial" w:hAnsi="Arial" w:cs="Arial"/>
                                  <w:sz w:val="16"/>
                                  <w:szCs w:val="16"/>
                                  <w:lang w:val="de-CH"/>
                                </w:rPr>
                                <w:t xml:space="preserve"> p-</w:t>
                              </w:r>
                              <w:r w:rsidR="00172E93" w:rsidRPr="00340DDE">
                                <w:rPr>
                                  <w:rFonts w:ascii="Arial" w:hAnsi="Arial" w:cs="Arial"/>
                                  <w:sz w:val="16"/>
                                  <w:szCs w:val="16"/>
                                  <w:lang w:val="de-CH"/>
                                </w:rPr>
                                <w:t>arvo</w:t>
                              </w:r>
                              <w:r w:rsidRPr="00340DDE">
                                <w:rPr>
                                  <w:rFonts w:ascii="Arial" w:hAnsi="Arial" w:cs="Arial"/>
                                  <w:sz w:val="16"/>
                                  <w:szCs w:val="16"/>
                                  <w:lang w:val="de-CH"/>
                                </w:rPr>
                                <w:t xml:space="preserve"> = 0</w:t>
                              </w:r>
                              <w:r w:rsidR="00172E93" w:rsidRPr="00340DDE">
                                <w:rPr>
                                  <w:rFonts w:ascii="Arial" w:hAnsi="Arial" w:cs="Arial"/>
                                  <w:sz w:val="16"/>
                                  <w:szCs w:val="16"/>
                                  <w:lang w:val="de-CH"/>
                                </w:rPr>
                                <w:t>,</w:t>
                              </w:r>
                              <w:r w:rsidRPr="00340DDE">
                                <w:rPr>
                                  <w:rFonts w:ascii="Arial" w:hAnsi="Arial" w:cs="Arial"/>
                                  <w:sz w:val="16"/>
                                  <w:szCs w:val="16"/>
                                  <w:lang w:val="de-CH"/>
                                </w:rPr>
                                <w:t>955</w:t>
                              </w:r>
                            </w:p>
                          </w:txbxContent>
                        </wps:txbx>
                        <wps:bodyPr rot="0" vert="horz" wrap="square" lIns="91440" tIns="45720" rIns="91440" bIns="45720" anchor="t" anchorCtr="0">
                          <a:noAutofit/>
                        </wps:bodyPr>
                      </wps:wsp>
                      <wps:wsp>
                        <wps:cNvPr id="185111920" name="Text Box 2"/>
                        <wps:cNvSpPr txBox="1">
                          <a:spLocks noChangeArrowheads="1"/>
                        </wps:cNvSpPr>
                        <wps:spPr bwMode="auto">
                          <a:xfrm>
                            <a:off x="-10138" y="2520008"/>
                            <a:ext cx="1327801" cy="482632"/>
                          </a:xfrm>
                          <a:prstGeom prst="rect">
                            <a:avLst/>
                          </a:prstGeom>
                          <a:noFill/>
                          <a:ln w="9525">
                            <a:noFill/>
                            <a:miter lim="800000"/>
                            <a:headEnd/>
                            <a:tailEnd/>
                          </a:ln>
                        </wps:spPr>
                        <wps:txbx>
                          <w:txbxContent>
                            <w:p w14:paraId="15CBFAE4" w14:textId="1E3FEDBB" w:rsidR="00537D41" w:rsidRPr="00340DDE" w:rsidRDefault="00172E93" w:rsidP="00537D41">
                              <w:pPr>
                                <w:spacing w:line="200" w:lineRule="exact"/>
                                <w:jc w:val="right"/>
                                <w:rPr>
                                  <w:rFonts w:ascii="Arial" w:hAnsi="Arial" w:cs="Arial"/>
                                  <w:sz w:val="16"/>
                                  <w:szCs w:val="16"/>
                                  <w:lang w:val="de-CH"/>
                                </w:rPr>
                              </w:pPr>
                              <w:r w:rsidRPr="00340DDE">
                                <w:rPr>
                                  <w:rFonts w:ascii="Arial" w:hAnsi="Arial" w:cs="Arial"/>
                                  <w:sz w:val="16"/>
                                  <w:szCs w:val="16"/>
                                  <w:lang w:val="de-CH"/>
                                </w:rPr>
                                <w:t>Aika</w:t>
                              </w:r>
                              <w:r w:rsidR="00537D41" w:rsidRPr="00340DDE">
                                <w:rPr>
                                  <w:rFonts w:ascii="Arial" w:hAnsi="Arial" w:cs="Arial"/>
                                  <w:sz w:val="16"/>
                                  <w:szCs w:val="16"/>
                                  <w:lang w:val="de-CH"/>
                                </w:rPr>
                                <w:t xml:space="preserve"> (</w:t>
                              </w:r>
                              <w:r w:rsidRPr="00340DDE">
                                <w:rPr>
                                  <w:rFonts w:ascii="Arial" w:hAnsi="Arial" w:cs="Arial"/>
                                  <w:sz w:val="16"/>
                                  <w:szCs w:val="16"/>
                                  <w:lang w:val="de-CH"/>
                                </w:rPr>
                                <w:t>kk</w:t>
                              </w:r>
                              <w:r w:rsidR="00537D41" w:rsidRPr="00340DDE">
                                <w:rPr>
                                  <w:rFonts w:ascii="Arial" w:hAnsi="Arial" w:cs="Arial"/>
                                  <w:sz w:val="16"/>
                                  <w:szCs w:val="16"/>
                                  <w:lang w:val="de-CH"/>
                                </w:rPr>
                                <w:t>)</w:t>
                              </w:r>
                            </w:p>
                            <w:p w14:paraId="4D64AD88" w14:textId="2C4985A2" w:rsidR="00537D41" w:rsidRPr="00340DDE" w:rsidRDefault="00172E93" w:rsidP="00537D41">
                              <w:pPr>
                                <w:spacing w:line="200" w:lineRule="exact"/>
                                <w:jc w:val="right"/>
                                <w:rPr>
                                  <w:rFonts w:ascii="Arial" w:hAnsi="Arial" w:cs="Arial"/>
                                  <w:sz w:val="16"/>
                                  <w:szCs w:val="16"/>
                                  <w:lang w:val="de-CH"/>
                                </w:rPr>
                              </w:pPr>
                              <w:r w:rsidRPr="00340DDE">
                                <w:rPr>
                                  <w:rFonts w:ascii="Arial" w:hAnsi="Arial" w:cs="Arial"/>
                                  <w:sz w:val="16"/>
                                  <w:szCs w:val="16"/>
                                  <w:lang w:val="de-CH"/>
                                </w:rPr>
                                <w:t>S</w:t>
                              </w:r>
                              <w:r w:rsidR="00537D41" w:rsidRPr="00340DDE">
                                <w:rPr>
                                  <w:rFonts w:ascii="Arial" w:hAnsi="Arial" w:cs="Arial"/>
                                  <w:sz w:val="16"/>
                                  <w:szCs w:val="16"/>
                                  <w:lang w:val="de-CH"/>
                                </w:rPr>
                                <w:t>eritinib</w:t>
                              </w:r>
                              <w:r w:rsidRPr="00340DDE">
                                <w:rPr>
                                  <w:rFonts w:ascii="Arial" w:hAnsi="Arial" w:cs="Arial"/>
                                  <w:sz w:val="16"/>
                                  <w:szCs w:val="16"/>
                                  <w:lang w:val="de-CH"/>
                                </w:rPr>
                                <w:t>i</w:t>
                              </w:r>
                              <w:r w:rsidR="00537D41" w:rsidRPr="00340DDE">
                                <w:rPr>
                                  <w:rFonts w:ascii="Arial" w:hAnsi="Arial" w:cs="Arial"/>
                                  <w:sz w:val="16"/>
                                  <w:szCs w:val="16"/>
                                  <w:lang w:val="de-CH"/>
                                </w:rPr>
                                <w:t xml:space="preserve"> 750 mg</w:t>
                              </w:r>
                            </w:p>
                            <w:p w14:paraId="2A6216CB" w14:textId="27760AEF" w:rsidR="00537D41" w:rsidRPr="00340DDE" w:rsidRDefault="00172E93" w:rsidP="00172E93">
                              <w:pPr>
                                <w:spacing w:line="200" w:lineRule="exact"/>
                                <w:jc w:val="right"/>
                                <w:rPr>
                                  <w:rFonts w:ascii="Arial" w:hAnsi="Arial" w:cs="Arial"/>
                                  <w:sz w:val="16"/>
                                  <w:szCs w:val="16"/>
                                  <w:lang w:val="de-CH"/>
                                </w:rPr>
                              </w:pPr>
                              <w:r w:rsidRPr="00340DDE">
                                <w:rPr>
                                  <w:rFonts w:ascii="Arial" w:hAnsi="Arial" w:cs="Arial"/>
                                  <w:sz w:val="16"/>
                                  <w:szCs w:val="16"/>
                                </w:rPr>
                                <w:t>Solunsalpaajahoito</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DF87FB9" id="Group 14" o:spid="_x0000_s1111" style="position:absolute;margin-left:-28.5pt;margin-top:20.55pt;width:534.2pt;height:236.1pt;z-index:251676672;mso-width-relative:margin;mso-height-relative:margin" coordorigin="-101" coordsize="67844,30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">
                <v:shape id="Picture 11" o:spid="_x0000_s1112" type="#_x0000_t75" style="position:absolute;left:10174;width:56083;height:2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">
                  <v:imagedata r:id="rId18" o:title=""/>
                </v:shape>
                <v:shape id="_x0000_s1113" type="#_x0000_t202" style="position:absolute;left:35609;top:22792;width:23616;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" filled="f" stroked="f">
                  <v:textbox style="mso-fit-shape-to-text:t">
                    <w:txbxContent>
                      <w:p w14:paraId="5C4F5C91" w14:textId="15C1AC3D" w:rsidR="00537D41" w:rsidRPr="00340DDE" w:rsidRDefault="00172E93" w:rsidP="00537D41">
                        <w:pPr>
                          <w:rPr>
                            <w:rFonts w:ascii="Arial" w:hAnsi="Arial" w:cs="Arial"/>
                            <w:sz w:val="20"/>
                            <w:lang w:val="de-CH"/>
                          </w:rPr>
                        </w:pPr>
                        <w:r w:rsidRPr="00340DDE">
                          <w:rPr>
                            <w:rFonts w:ascii="Arial" w:hAnsi="Arial" w:cs="Arial"/>
                            <w:sz w:val="20"/>
                            <w:lang w:val="de-CH"/>
                          </w:rPr>
                          <w:t>Aika</w:t>
                        </w:r>
                        <w:r w:rsidR="00537D41" w:rsidRPr="00340DDE">
                          <w:rPr>
                            <w:rFonts w:ascii="Arial" w:hAnsi="Arial" w:cs="Arial"/>
                            <w:sz w:val="20"/>
                            <w:lang w:val="de-CH"/>
                          </w:rPr>
                          <w:t xml:space="preserve"> (</w:t>
                        </w:r>
                        <w:r w:rsidRPr="00340DDE">
                          <w:rPr>
                            <w:rFonts w:ascii="Arial" w:hAnsi="Arial" w:cs="Arial"/>
                            <w:sz w:val="20"/>
                            <w:lang w:val="de-CH"/>
                          </w:rPr>
                          <w:t>kk</w:t>
                        </w:r>
                        <w:r w:rsidR="00537D41" w:rsidRPr="00340DDE">
                          <w:rPr>
                            <w:rFonts w:ascii="Arial" w:hAnsi="Arial" w:cs="Arial"/>
                            <w:sz w:val="20"/>
                            <w:lang w:val="de-CH"/>
                          </w:rPr>
                          <w:t>)</w:t>
                        </w:r>
                      </w:p>
                    </w:txbxContent>
                  </v:textbox>
                </v:shape>
                <v:shape id="_x0000_s1114" type="#_x0000_t202" style="position:absolute;left:12685;top:23822;width:23610;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" filled="f" stroked="f">
                  <v:textbox style="mso-fit-shape-to-text:t">
                    <w:txbxContent>
                      <w:p w14:paraId="4D84BDE4" w14:textId="1404893B" w:rsidR="00537D41" w:rsidRPr="00F12D38" w:rsidRDefault="00172E93" w:rsidP="00537D41">
                        <w:pPr>
                          <w:rPr>
                            <w:rFonts w:ascii="Arial" w:hAnsi="Arial" w:cs="Arial"/>
                            <w:sz w:val="18"/>
                            <w:szCs w:val="18"/>
                            <w:lang w:val="en-US"/>
                          </w:rPr>
                        </w:pPr>
                        <w:r w:rsidRPr="006827FE">
                          <w:rPr>
                            <w:rFonts w:ascii="Arial" w:hAnsi="Arial"/>
                            <w:spacing w:val="1"/>
                            <w:sz w:val="16"/>
                          </w:rPr>
                          <w:t>Riskille edelleen alttiiden potilaiden määrä</w:t>
                        </w:r>
                      </w:p>
                    </w:txbxContent>
                  </v:textbox>
                </v:shape>
                <v:shape id="_x0000_s1115" type="#_x0000_t202" style="position:absolute;left:-2318;top:9055;width:22421;height:43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" filled="f" stroked="f">
                  <v:textbox style="mso-fit-shape-to-text:t">
                    <w:txbxContent>
                      <w:p w14:paraId="58A7E75B" w14:textId="7C7C1566" w:rsidR="00537D41" w:rsidRPr="00340DDE" w:rsidRDefault="00537D41" w:rsidP="00537D41">
                        <w:pPr>
                          <w:jc w:val="center"/>
                          <w:rPr>
                            <w:rFonts w:ascii="Arial" w:hAnsi="Arial" w:cs="Arial"/>
                            <w:sz w:val="20"/>
                            <w:lang w:val="de-CH"/>
                          </w:rPr>
                        </w:pPr>
                        <w:r w:rsidRPr="00340DDE">
                          <w:rPr>
                            <w:rFonts w:ascii="Arial" w:hAnsi="Arial" w:cs="Arial"/>
                            <w:sz w:val="20"/>
                            <w:lang w:val="de-CH"/>
                          </w:rPr>
                          <w:t>Tapahtumattomuuden todennäköisyys (%)</w:t>
                        </w:r>
                      </w:p>
                    </w:txbxContent>
                  </v:textbox>
                </v:shape>
                <v:shape id="_x0000_s1116" type="#_x0000_t202" style="position:absolute;left:36576;top:240;width:31166;height:15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" filled="f" stroked="f">
                  <v:textbox>
                    <w:txbxContent>
                      <w:p w14:paraId="4FC60F7F" w14:textId="107307E2" w:rsidR="00537D41" w:rsidRPr="00340DDE" w:rsidRDefault="00537D41" w:rsidP="00537D41">
                        <w:pPr>
                          <w:spacing w:line="200" w:lineRule="exact"/>
                          <w:rPr>
                            <w:rFonts w:ascii="Arial" w:hAnsi="Arial" w:cs="Arial"/>
                            <w:sz w:val="16"/>
                            <w:szCs w:val="16"/>
                          </w:rPr>
                        </w:pPr>
                        <w:r w:rsidRPr="00340DDE">
                          <w:rPr>
                            <w:rFonts w:ascii="Arial" w:hAnsi="Arial" w:cs="Arial"/>
                            <w:sz w:val="16"/>
                            <w:szCs w:val="16"/>
                          </w:rPr>
                          <w:t>Rajausajankohdat</w:t>
                        </w:r>
                      </w:p>
                      <w:p w14:paraId="7C4D6768" w14:textId="75A624CD" w:rsidR="00537D41" w:rsidRPr="00340DDE" w:rsidRDefault="00537D41" w:rsidP="00537D41">
                        <w:pPr>
                          <w:spacing w:line="200" w:lineRule="exact"/>
                          <w:rPr>
                            <w:rFonts w:ascii="Arial" w:hAnsi="Arial" w:cs="Arial"/>
                            <w:sz w:val="16"/>
                            <w:szCs w:val="16"/>
                          </w:rPr>
                        </w:pPr>
                        <w:r w:rsidRPr="00340DDE">
                          <w:rPr>
                            <w:rFonts w:ascii="Arial" w:hAnsi="Arial" w:cs="Arial"/>
                            <w:sz w:val="16"/>
                            <w:szCs w:val="16"/>
                          </w:rPr>
                          <w:t>Seritinibi 750 mg (n/N = 102/115)</w:t>
                        </w:r>
                      </w:p>
                      <w:p w14:paraId="4084ECAE" w14:textId="53D08679" w:rsidR="00537D41" w:rsidRPr="00340DDE" w:rsidRDefault="00172E93" w:rsidP="00537D41">
                        <w:pPr>
                          <w:spacing w:line="200" w:lineRule="exact"/>
                          <w:rPr>
                            <w:rFonts w:ascii="Arial" w:hAnsi="Arial" w:cs="Arial"/>
                            <w:sz w:val="16"/>
                            <w:szCs w:val="16"/>
                          </w:rPr>
                        </w:pPr>
                        <w:r w:rsidRPr="00340DDE">
                          <w:rPr>
                            <w:rFonts w:ascii="Arial" w:hAnsi="Arial" w:cs="Arial"/>
                            <w:sz w:val="16"/>
                            <w:szCs w:val="16"/>
                          </w:rPr>
                          <w:t>Solunsalpaajahoito</w:t>
                        </w:r>
                        <w:r w:rsidR="00537D41" w:rsidRPr="00340DDE">
                          <w:rPr>
                            <w:rFonts w:ascii="Arial" w:hAnsi="Arial" w:cs="Arial"/>
                            <w:sz w:val="16"/>
                            <w:szCs w:val="16"/>
                          </w:rPr>
                          <w:t xml:space="preserve"> (n/N = 88/116)</w:t>
                        </w:r>
                      </w:p>
                      <w:p w14:paraId="46789844" w14:textId="77777777" w:rsidR="00537D41" w:rsidRPr="00340DDE" w:rsidRDefault="00537D41" w:rsidP="00537D41">
                        <w:pPr>
                          <w:spacing w:line="200" w:lineRule="exact"/>
                          <w:rPr>
                            <w:rFonts w:ascii="Arial" w:hAnsi="Arial" w:cs="Arial"/>
                            <w:sz w:val="16"/>
                            <w:szCs w:val="16"/>
                          </w:rPr>
                        </w:pPr>
                      </w:p>
                      <w:p w14:paraId="1B76465E" w14:textId="1BDEFE91" w:rsidR="00537D41" w:rsidRPr="00340DDE" w:rsidRDefault="00172E93" w:rsidP="00537D41">
                        <w:pPr>
                          <w:spacing w:line="200" w:lineRule="exact"/>
                          <w:rPr>
                            <w:rFonts w:ascii="Arial" w:hAnsi="Arial" w:cs="Arial"/>
                            <w:sz w:val="16"/>
                            <w:szCs w:val="16"/>
                          </w:rPr>
                        </w:pPr>
                        <w:r w:rsidRPr="00340DDE">
                          <w:rPr>
                            <w:rFonts w:ascii="Arial" w:hAnsi="Arial" w:cs="Arial"/>
                            <w:sz w:val="16"/>
                            <w:szCs w:val="16"/>
                          </w:rPr>
                          <w:t>Riskisuhde</w:t>
                        </w:r>
                        <w:r w:rsidR="00537D41" w:rsidRPr="00340DDE">
                          <w:rPr>
                            <w:rFonts w:ascii="Arial" w:hAnsi="Arial" w:cs="Arial"/>
                            <w:sz w:val="16"/>
                            <w:szCs w:val="16"/>
                          </w:rPr>
                          <w:t xml:space="preserve"> = 1</w:t>
                        </w:r>
                        <w:r w:rsidRPr="00340DDE">
                          <w:rPr>
                            <w:rFonts w:ascii="Arial" w:hAnsi="Arial" w:cs="Arial"/>
                            <w:sz w:val="16"/>
                            <w:szCs w:val="16"/>
                          </w:rPr>
                          <w:t>,</w:t>
                        </w:r>
                        <w:r w:rsidR="00537D41" w:rsidRPr="00340DDE">
                          <w:rPr>
                            <w:rFonts w:ascii="Arial" w:hAnsi="Arial" w:cs="Arial"/>
                            <w:sz w:val="16"/>
                            <w:szCs w:val="16"/>
                          </w:rPr>
                          <w:t>29</w:t>
                        </w:r>
                      </w:p>
                      <w:p w14:paraId="23763993" w14:textId="22571489" w:rsidR="00537D41" w:rsidRPr="00340DDE" w:rsidRDefault="00537D41" w:rsidP="00537D41">
                        <w:pPr>
                          <w:spacing w:line="200" w:lineRule="exact"/>
                          <w:rPr>
                            <w:rFonts w:ascii="Arial" w:hAnsi="Arial" w:cs="Arial"/>
                            <w:sz w:val="16"/>
                            <w:szCs w:val="16"/>
                          </w:rPr>
                        </w:pPr>
                        <w:r w:rsidRPr="00340DDE">
                          <w:rPr>
                            <w:rFonts w:ascii="Arial" w:hAnsi="Arial" w:cs="Arial"/>
                            <w:sz w:val="16"/>
                            <w:szCs w:val="16"/>
                          </w:rPr>
                          <w:t>95</w:t>
                        </w:r>
                        <w:r w:rsidR="00172E93" w:rsidRPr="00340DDE">
                          <w:rPr>
                            <w:rFonts w:ascii="Arial" w:hAnsi="Arial" w:cs="Arial"/>
                            <w:sz w:val="16"/>
                            <w:szCs w:val="16"/>
                          </w:rPr>
                          <w:t> </w:t>
                        </w:r>
                        <w:r w:rsidRPr="00340DDE">
                          <w:rPr>
                            <w:rFonts w:ascii="Arial" w:hAnsi="Arial" w:cs="Arial"/>
                            <w:sz w:val="16"/>
                            <w:szCs w:val="16"/>
                          </w:rPr>
                          <w:t>%</w:t>
                        </w:r>
                        <w:r w:rsidR="00172E93" w:rsidRPr="00340DDE">
                          <w:rPr>
                            <w:rFonts w:ascii="Arial" w:hAnsi="Arial" w:cs="Arial"/>
                            <w:sz w:val="16"/>
                            <w:szCs w:val="16"/>
                          </w:rPr>
                          <w:t>:n</w:t>
                        </w:r>
                        <w:r w:rsidRPr="00340DDE">
                          <w:rPr>
                            <w:rFonts w:ascii="Arial" w:hAnsi="Arial" w:cs="Arial"/>
                            <w:sz w:val="16"/>
                            <w:szCs w:val="16"/>
                          </w:rPr>
                          <w:t xml:space="preserve"> </w:t>
                        </w:r>
                        <w:r w:rsidR="00172E93" w:rsidRPr="00340DDE">
                          <w:rPr>
                            <w:rFonts w:ascii="Arial" w:hAnsi="Arial" w:cs="Arial"/>
                            <w:sz w:val="16"/>
                            <w:szCs w:val="16"/>
                          </w:rPr>
                          <w:t>lv</w:t>
                        </w:r>
                        <w:r w:rsidRPr="00340DDE">
                          <w:rPr>
                            <w:rFonts w:ascii="Arial" w:hAnsi="Arial" w:cs="Arial"/>
                            <w:sz w:val="16"/>
                            <w:szCs w:val="16"/>
                          </w:rPr>
                          <w:t xml:space="preserve"> (0</w:t>
                        </w:r>
                        <w:r w:rsidR="00172E93" w:rsidRPr="00340DDE">
                          <w:rPr>
                            <w:rFonts w:ascii="Arial" w:hAnsi="Arial" w:cs="Arial"/>
                            <w:sz w:val="16"/>
                            <w:szCs w:val="16"/>
                          </w:rPr>
                          <w:t>,</w:t>
                        </w:r>
                        <w:r w:rsidRPr="00340DDE">
                          <w:rPr>
                            <w:rFonts w:ascii="Arial" w:hAnsi="Arial" w:cs="Arial"/>
                            <w:sz w:val="16"/>
                            <w:szCs w:val="16"/>
                          </w:rPr>
                          <w:t>96, 1</w:t>
                        </w:r>
                        <w:r w:rsidR="00172E93" w:rsidRPr="00340DDE">
                          <w:rPr>
                            <w:rFonts w:ascii="Arial" w:hAnsi="Arial" w:cs="Arial"/>
                            <w:sz w:val="16"/>
                            <w:szCs w:val="16"/>
                          </w:rPr>
                          <w:t>,</w:t>
                        </w:r>
                        <w:r w:rsidRPr="00340DDE">
                          <w:rPr>
                            <w:rFonts w:ascii="Arial" w:hAnsi="Arial" w:cs="Arial"/>
                            <w:sz w:val="16"/>
                            <w:szCs w:val="16"/>
                          </w:rPr>
                          <w:t>72)</w:t>
                        </w:r>
                      </w:p>
                      <w:p w14:paraId="098B8370" w14:textId="2353E06A" w:rsidR="00537D41" w:rsidRPr="00340DDE" w:rsidRDefault="00537D41" w:rsidP="00537D41">
                        <w:pPr>
                          <w:spacing w:line="200" w:lineRule="exact"/>
                          <w:rPr>
                            <w:rFonts w:ascii="Arial" w:hAnsi="Arial" w:cs="Arial"/>
                            <w:sz w:val="16"/>
                            <w:szCs w:val="16"/>
                          </w:rPr>
                        </w:pPr>
                        <w:r w:rsidRPr="00340DDE">
                          <w:rPr>
                            <w:rFonts w:ascii="Arial" w:hAnsi="Arial" w:cs="Arial"/>
                            <w:sz w:val="16"/>
                            <w:szCs w:val="16"/>
                          </w:rPr>
                          <w:t xml:space="preserve">Kaplan-Meier </w:t>
                        </w:r>
                        <w:r w:rsidR="00172E93" w:rsidRPr="00340DDE">
                          <w:rPr>
                            <w:rFonts w:ascii="Arial" w:hAnsi="Arial" w:cs="Arial"/>
                            <w:sz w:val="16"/>
                            <w:szCs w:val="16"/>
                          </w:rPr>
                          <w:t>mediaanit</w:t>
                        </w:r>
                        <w:r w:rsidRPr="00340DDE">
                          <w:rPr>
                            <w:rFonts w:ascii="Arial" w:hAnsi="Arial" w:cs="Arial"/>
                            <w:sz w:val="16"/>
                            <w:szCs w:val="16"/>
                          </w:rPr>
                          <w:t xml:space="preserve"> (95</w:t>
                        </w:r>
                        <w:r w:rsidR="00172E93" w:rsidRPr="00340DDE">
                          <w:rPr>
                            <w:rFonts w:ascii="Arial" w:hAnsi="Arial" w:cs="Arial"/>
                            <w:sz w:val="16"/>
                            <w:szCs w:val="16"/>
                          </w:rPr>
                          <w:t> </w:t>
                        </w:r>
                        <w:r w:rsidRPr="00340DDE">
                          <w:rPr>
                            <w:rFonts w:ascii="Arial" w:hAnsi="Arial" w:cs="Arial"/>
                            <w:sz w:val="16"/>
                            <w:szCs w:val="16"/>
                          </w:rPr>
                          <w:t>%</w:t>
                        </w:r>
                        <w:r w:rsidR="00172E93" w:rsidRPr="00340DDE">
                          <w:rPr>
                            <w:rFonts w:ascii="Arial" w:hAnsi="Arial" w:cs="Arial"/>
                            <w:sz w:val="16"/>
                            <w:szCs w:val="16"/>
                          </w:rPr>
                          <w:t>:n</w:t>
                        </w:r>
                        <w:r w:rsidRPr="00340DDE">
                          <w:rPr>
                            <w:rFonts w:ascii="Arial" w:hAnsi="Arial" w:cs="Arial"/>
                            <w:sz w:val="16"/>
                            <w:szCs w:val="16"/>
                          </w:rPr>
                          <w:t xml:space="preserve"> </w:t>
                        </w:r>
                        <w:r w:rsidR="00172E93" w:rsidRPr="00340DDE">
                          <w:rPr>
                            <w:rFonts w:ascii="Arial" w:hAnsi="Arial" w:cs="Arial"/>
                            <w:sz w:val="16"/>
                            <w:szCs w:val="16"/>
                          </w:rPr>
                          <w:t>lv</w:t>
                        </w:r>
                        <w:r w:rsidRPr="00340DDE">
                          <w:rPr>
                            <w:rFonts w:ascii="Arial" w:hAnsi="Arial" w:cs="Arial"/>
                            <w:sz w:val="16"/>
                            <w:szCs w:val="16"/>
                          </w:rPr>
                          <w:t>) (</w:t>
                        </w:r>
                        <w:r w:rsidR="00172E93" w:rsidRPr="00340DDE">
                          <w:rPr>
                            <w:rFonts w:ascii="Arial" w:hAnsi="Arial" w:cs="Arial"/>
                            <w:sz w:val="16"/>
                            <w:szCs w:val="16"/>
                          </w:rPr>
                          <w:t>kk</w:t>
                        </w:r>
                        <w:r w:rsidRPr="00340DDE">
                          <w:rPr>
                            <w:rFonts w:ascii="Arial" w:hAnsi="Arial" w:cs="Arial"/>
                            <w:sz w:val="16"/>
                            <w:szCs w:val="16"/>
                          </w:rPr>
                          <w:t>)</w:t>
                        </w:r>
                      </w:p>
                      <w:p w14:paraId="483E1AA8" w14:textId="291CDCD6" w:rsidR="00537D41" w:rsidRPr="00340DDE" w:rsidRDefault="00172E93" w:rsidP="00537D41">
                        <w:pPr>
                          <w:spacing w:line="200" w:lineRule="exact"/>
                          <w:rPr>
                            <w:rFonts w:ascii="Arial" w:hAnsi="Arial" w:cs="Arial"/>
                            <w:sz w:val="16"/>
                            <w:szCs w:val="16"/>
                          </w:rPr>
                        </w:pPr>
                        <w:r w:rsidRPr="00340DDE">
                          <w:rPr>
                            <w:rFonts w:ascii="Arial" w:hAnsi="Arial" w:cs="Arial"/>
                            <w:sz w:val="16"/>
                            <w:szCs w:val="16"/>
                          </w:rPr>
                          <w:t>S</w:t>
                        </w:r>
                        <w:r w:rsidR="00537D41" w:rsidRPr="00340DDE">
                          <w:rPr>
                            <w:rFonts w:ascii="Arial" w:hAnsi="Arial" w:cs="Arial"/>
                            <w:sz w:val="16"/>
                            <w:szCs w:val="16"/>
                          </w:rPr>
                          <w:t>eritinib</w:t>
                        </w:r>
                        <w:r w:rsidRPr="00340DDE">
                          <w:rPr>
                            <w:rFonts w:ascii="Arial" w:hAnsi="Arial" w:cs="Arial"/>
                            <w:sz w:val="16"/>
                            <w:szCs w:val="16"/>
                          </w:rPr>
                          <w:t>i</w:t>
                        </w:r>
                        <w:r w:rsidR="00537D41" w:rsidRPr="00340DDE">
                          <w:rPr>
                            <w:rFonts w:ascii="Arial" w:hAnsi="Arial" w:cs="Arial"/>
                            <w:sz w:val="16"/>
                            <w:szCs w:val="16"/>
                          </w:rPr>
                          <w:t xml:space="preserve"> 750 mg: 17</w:t>
                        </w:r>
                        <w:r w:rsidRPr="00340DDE">
                          <w:rPr>
                            <w:rFonts w:ascii="Arial" w:hAnsi="Arial" w:cs="Arial"/>
                            <w:sz w:val="16"/>
                            <w:szCs w:val="16"/>
                          </w:rPr>
                          <w:t>,</w:t>
                        </w:r>
                        <w:r w:rsidR="00537D41" w:rsidRPr="00340DDE">
                          <w:rPr>
                            <w:rFonts w:ascii="Arial" w:hAnsi="Arial" w:cs="Arial"/>
                            <w:sz w:val="16"/>
                            <w:szCs w:val="16"/>
                          </w:rPr>
                          <w:t>7 (14</w:t>
                        </w:r>
                        <w:r w:rsidRPr="00340DDE">
                          <w:rPr>
                            <w:rFonts w:ascii="Arial" w:hAnsi="Arial" w:cs="Arial"/>
                            <w:sz w:val="16"/>
                            <w:szCs w:val="16"/>
                          </w:rPr>
                          <w:t>,</w:t>
                        </w:r>
                        <w:r w:rsidR="00537D41" w:rsidRPr="00340DDE">
                          <w:rPr>
                            <w:rFonts w:ascii="Arial" w:hAnsi="Arial" w:cs="Arial"/>
                            <w:sz w:val="16"/>
                            <w:szCs w:val="16"/>
                          </w:rPr>
                          <w:t>2, 23</w:t>
                        </w:r>
                        <w:r w:rsidRPr="00340DDE">
                          <w:rPr>
                            <w:rFonts w:ascii="Arial" w:hAnsi="Arial" w:cs="Arial"/>
                            <w:sz w:val="16"/>
                            <w:szCs w:val="16"/>
                          </w:rPr>
                          <w:t>,</w:t>
                        </w:r>
                        <w:r w:rsidR="00537D41" w:rsidRPr="00340DDE">
                          <w:rPr>
                            <w:rFonts w:ascii="Arial" w:hAnsi="Arial" w:cs="Arial"/>
                            <w:sz w:val="16"/>
                            <w:szCs w:val="16"/>
                          </w:rPr>
                          <w:t>7)</w:t>
                        </w:r>
                      </w:p>
                      <w:p w14:paraId="11917700" w14:textId="098B36EF" w:rsidR="00537D41" w:rsidRPr="00340DDE" w:rsidRDefault="00172E93" w:rsidP="00537D41">
                        <w:pPr>
                          <w:spacing w:line="200" w:lineRule="exact"/>
                          <w:rPr>
                            <w:rFonts w:ascii="Arial" w:hAnsi="Arial" w:cs="Arial"/>
                            <w:sz w:val="16"/>
                            <w:szCs w:val="16"/>
                          </w:rPr>
                        </w:pPr>
                        <w:r w:rsidRPr="00340DDE">
                          <w:rPr>
                            <w:rFonts w:ascii="Arial" w:hAnsi="Arial" w:cs="Arial"/>
                            <w:sz w:val="16"/>
                            <w:szCs w:val="16"/>
                          </w:rPr>
                          <w:t>Solunsalpaajahoito</w:t>
                        </w:r>
                        <w:r w:rsidR="00537D41" w:rsidRPr="00340DDE">
                          <w:rPr>
                            <w:rFonts w:ascii="Arial" w:hAnsi="Arial" w:cs="Arial"/>
                            <w:sz w:val="16"/>
                            <w:szCs w:val="16"/>
                          </w:rPr>
                          <w:t>: 20</w:t>
                        </w:r>
                        <w:r w:rsidRPr="00340DDE">
                          <w:rPr>
                            <w:rFonts w:ascii="Arial" w:hAnsi="Arial" w:cs="Arial"/>
                            <w:sz w:val="16"/>
                            <w:szCs w:val="16"/>
                          </w:rPr>
                          <w:t>,</w:t>
                        </w:r>
                        <w:r w:rsidR="00537D41" w:rsidRPr="00340DDE">
                          <w:rPr>
                            <w:rFonts w:ascii="Arial" w:hAnsi="Arial" w:cs="Arial"/>
                            <w:sz w:val="16"/>
                            <w:szCs w:val="16"/>
                          </w:rPr>
                          <w:t>1 (11</w:t>
                        </w:r>
                        <w:r w:rsidRPr="00340DDE">
                          <w:rPr>
                            <w:rFonts w:ascii="Arial" w:hAnsi="Arial" w:cs="Arial"/>
                            <w:sz w:val="16"/>
                            <w:szCs w:val="16"/>
                          </w:rPr>
                          <w:t>,</w:t>
                        </w:r>
                        <w:r w:rsidR="00537D41" w:rsidRPr="00340DDE">
                          <w:rPr>
                            <w:rFonts w:ascii="Arial" w:hAnsi="Arial" w:cs="Arial"/>
                            <w:sz w:val="16"/>
                            <w:szCs w:val="16"/>
                          </w:rPr>
                          <w:t>9, 31</w:t>
                        </w:r>
                        <w:r w:rsidRPr="00340DDE">
                          <w:rPr>
                            <w:rFonts w:ascii="Arial" w:hAnsi="Arial" w:cs="Arial"/>
                            <w:sz w:val="16"/>
                            <w:szCs w:val="16"/>
                          </w:rPr>
                          <w:t>,</w:t>
                        </w:r>
                        <w:r w:rsidR="00537D41" w:rsidRPr="00340DDE">
                          <w:rPr>
                            <w:rFonts w:ascii="Arial" w:hAnsi="Arial" w:cs="Arial"/>
                            <w:sz w:val="16"/>
                            <w:szCs w:val="16"/>
                          </w:rPr>
                          <w:t>2)</w:t>
                        </w:r>
                      </w:p>
                      <w:p w14:paraId="148EF7EB" w14:textId="2B670982" w:rsidR="00537D41" w:rsidRPr="00340DDE" w:rsidRDefault="00537D41" w:rsidP="00537D41">
                        <w:pPr>
                          <w:spacing w:line="200" w:lineRule="exact"/>
                          <w:rPr>
                            <w:rFonts w:ascii="Arial" w:hAnsi="Arial" w:cs="Arial"/>
                            <w:sz w:val="16"/>
                            <w:szCs w:val="16"/>
                            <w:lang w:val="de-CH"/>
                          </w:rPr>
                        </w:pPr>
                        <w:r w:rsidRPr="00340DDE">
                          <w:rPr>
                            <w:rFonts w:ascii="Arial" w:hAnsi="Arial" w:cs="Arial"/>
                            <w:sz w:val="16"/>
                            <w:szCs w:val="16"/>
                            <w:lang w:val="de-CH"/>
                          </w:rPr>
                          <w:t>Log</w:t>
                        </w:r>
                        <w:r w:rsidR="00172E93" w:rsidRPr="00340DDE">
                          <w:rPr>
                            <w:rFonts w:ascii="Arial" w:hAnsi="Arial" w:cs="Arial"/>
                            <w:sz w:val="16"/>
                            <w:szCs w:val="16"/>
                            <w:lang w:val="de-CH"/>
                          </w:rPr>
                          <w:t>-</w:t>
                        </w:r>
                        <w:r w:rsidRPr="00340DDE">
                          <w:rPr>
                            <w:rFonts w:ascii="Arial" w:hAnsi="Arial" w:cs="Arial"/>
                            <w:sz w:val="16"/>
                            <w:szCs w:val="16"/>
                            <w:lang w:val="de-CH"/>
                          </w:rPr>
                          <w:t>rank</w:t>
                        </w:r>
                        <w:r w:rsidR="00172E93" w:rsidRPr="00340DDE">
                          <w:rPr>
                            <w:rFonts w:ascii="Arial" w:hAnsi="Arial" w:cs="Arial"/>
                            <w:sz w:val="16"/>
                            <w:szCs w:val="16"/>
                            <w:lang w:val="de-CH"/>
                          </w:rPr>
                          <w:t>-testin</w:t>
                        </w:r>
                        <w:r w:rsidRPr="00340DDE">
                          <w:rPr>
                            <w:rFonts w:ascii="Arial" w:hAnsi="Arial" w:cs="Arial"/>
                            <w:sz w:val="16"/>
                            <w:szCs w:val="16"/>
                            <w:lang w:val="de-CH"/>
                          </w:rPr>
                          <w:t xml:space="preserve"> p-</w:t>
                        </w:r>
                        <w:r w:rsidR="00172E93" w:rsidRPr="00340DDE">
                          <w:rPr>
                            <w:rFonts w:ascii="Arial" w:hAnsi="Arial" w:cs="Arial"/>
                            <w:sz w:val="16"/>
                            <w:szCs w:val="16"/>
                            <w:lang w:val="de-CH"/>
                          </w:rPr>
                          <w:t>arvo</w:t>
                        </w:r>
                        <w:r w:rsidRPr="00340DDE">
                          <w:rPr>
                            <w:rFonts w:ascii="Arial" w:hAnsi="Arial" w:cs="Arial"/>
                            <w:sz w:val="16"/>
                            <w:szCs w:val="16"/>
                            <w:lang w:val="de-CH"/>
                          </w:rPr>
                          <w:t xml:space="preserve"> = 0</w:t>
                        </w:r>
                        <w:r w:rsidR="00172E93" w:rsidRPr="00340DDE">
                          <w:rPr>
                            <w:rFonts w:ascii="Arial" w:hAnsi="Arial" w:cs="Arial"/>
                            <w:sz w:val="16"/>
                            <w:szCs w:val="16"/>
                            <w:lang w:val="de-CH"/>
                          </w:rPr>
                          <w:t>,</w:t>
                        </w:r>
                        <w:r w:rsidRPr="00340DDE">
                          <w:rPr>
                            <w:rFonts w:ascii="Arial" w:hAnsi="Arial" w:cs="Arial"/>
                            <w:sz w:val="16"/>
                            <w:szCs w:val="16"/>
                            <w:lang w:val="de-CH"/>
                          </w:rPr>
                          <w:t>955</w:t>
                        </w:r>
                      </w:p>
                    </w:txbxContent>
                  </v:textbox>
                </v:shape>
                <v:shape id="_x0000_s1117" type="#_x0000_t202" style="position:absolute;left:-101;top:25200;width:13277;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" filled="f" stroked="f">
                  <v:textbox style="mso-fit-shape-to-text:t">
                    <w:txbxContent>
                      <w:p w14:paraId="15CBFAE4" w14:textId="1E3FEDBB" w:rsidR="00537D41" w:rsidRPr="00340DDE" w:rsidRDefault="00172E93" w:rsidP="00537D41">
                        <w:pPr>
                          <w:spacing w:line="200" w:lineRule="exact"/>
                          <w:jc w:val="right"/>
                          <w:rPr>
                            <w:rFonts w:ascii="Arial" w:hAnsi="Arial" w:cs="Arial"/>
                            <w:sz w:val="16"/>
                            <w:szCs w:val="16"/>
                            <w:lang w:val="de-CH"/>
                          </w:rPr>
                        </w:pPr>
                        <w:r w:rsidRPr="00340DDE">
                          <w:rPr>
                            <w:rFonts w:ascii="Arial" w:hAnsi="Arial" w:cs="Arial"/>
                            <w:sz w:val="16"/>
                            <w:szCs w:val="16"/>
                            <w:lang w:val="de-CH"/>
                          </w:rPr>
                          <w:t>Aika</w:t>
                        </w:r>
                        <w:r w:rsidR="00537D41" w:rsidRPr="00340DDE">
                          <w:rPr>
                            <w:rFonts w:ascii="Arial" w:hAnsi="Arial" w:cs="Arial"/>
                            <w:sz w:val="16"/>
                            <w:szCs w:val="16"/>
                            <w:lang w:val="de-CH"/>
                          </w:rPr>
                          <w:t xml:space="preserve"> (</w:t>
                        </w:r>
                        <w:r w:rsidRPr="00340DDE">
                          <w:rPr>
                            <w:rFonts w:ascii="Arial" w:hAnsi="Arial" w:cs="Arial"/>
                            <w:sz w:val="16"/>
                            <w:szCs w:val="16"/>
                            <w:lang w:val="de-CH"/>
                          </w:rPr>
                          <w:t>kk</w:t>
                        </w:r>
                        <w:r w:rsidR="00537D41" w:rsidRPr="00340DDE">
                          <w:rPr>
                            <w:rFonts w:ascii="Arial" w:hAnsi="Arial" w:cs="Arial"/>
                            <w:sz w:val="16"/>
                            <w:szCs w:val="16"/>
                            <w:lang w:val="de-CH"/>
                          </w:rPr>
                          <w:t>)</w:t>
                        </w:r>
                      </w:p>
                      <w:p w14:paraId="4D64AD88" w14:textId="2C4985A2" w:rsidR="00537D41" w:rsidRPr="00340DDE" w:rsidRDefault="00172E93" w:rsidP="00537D41">
                        <w:pPr>
                          <w:spacing w:line="200" w:lineRule="exact"/>
                          <w:jc w:val="right"/>
                          <w:rPr>
                            <w:rFonts w:ascii="Arial" w:hAnsi="Arial" w:cs="Arial"/>
                            <w:sz w:val="16"/>
                            <w:szCs w:val="16"/>
                            <w:lang w:val="de-CH"/>
                          </w:rPr>
                        </w:pPr>
                        <w:r w:rsidRPr="00340DDE">
                          <w:rPr>
                            <w:rFonts w:ascii="Arial" w:hAnsi="Arial" w:cs="Arial"/>
                            <w:sz w:val="16"/>
                            <w:szCs w:val="16"/>
                            <w:lang w:val="de-CH"/>
                          </w:rPr>
                          <w:t>S</w:t>
                        </w:r>
                        <w:r w:rsidR="00537D41" w:rsidRPr="00340DDE">
                          <w:rPr>
                            <w:rFonts w:ascii="Arial" w:hAnsi="Arial" w:cs="Arial"/>
                            <w:sz w:val="16"/>
                            <w:szCs w:val="16"/>
                            <w:lang w:val="de-CH"/>
                          </w:rPr>
                          <w:t>eritinib</w:t>
                        </w:r>
                        <w:r w:rsidRPr="00340DDE">
                          <w:rPr>
                            <w:rFonts w:ascii="Arial" w:hAnsi="Arial" w:cs="Arial"/>
                            <w:sz w:val="16"/>
                            <w:szCs w:val="16"/>
                            <w:lang w:val="de-CH"/>
                          </w:rPr>
                          <w:t>i</w:t>
                        </w:r>
                        <w:r w:rsidR="00537D41" w:rsidRPr="00340DDE">
                          <w:rPr>
                            <w:rFonts w:ascii="Arial" w:hAnsi="Arial" w:cs="Arial"/>
                            <w:sz w:val="16"/>
                            <w:szCs w:val="16"/>
                            <w:lang w:val="de-CH"/>
                          </w:rPr>
                          <w:t xml:space="preserve"> 750 mg</w:t>
                        </w:r>
                      </w:p>
                      <w:p w14:paraId="2A6216CB" w14:textId="27760AEF" w:rsidR="00537D41" w:rsidRPr="00340DDE" w:rsidRDefault="00172E93" w:rsidP="00172E93">
                        <w:pPr>
                          <w:spacing w:line="200" w:lineRule="exact"/>
                          <w:jc w:val="right"/>
                          <w:rPr>
                            <w:rFonts w:ascii="Arial" w:hAnsi="Arial" w:cs="Arial"/>
                            <w:sz w:val="16"/>
                            <w:szCs w:val="16"/>
                            <w:lang w:val="de-CH"/>
                          </w:rPr>
                        </w:pPr>
                        <w:r w:rsidRPr="00340DDE">
                          <w:rPr>
                            <w:rFonts w:ascii="Arial" w:hAnsi="Arial" w:cs="Arial"/>
                            <w:sz w:val="16"/>
                            <w:szCs w:val="16"/>
                          </w:rPr>
                          <w:t>Solunsalpaajahoito</w:t>
                        </w:r>
                      </w:p>
                    </w:txbxContent>
                  </v:textbox>
                </v:shape>
                <w10:wrap type="topAndBottom"/>
              </v:group>
            </w:pict>
          </mc:Fallback>
        </mc:AlternateContent>
      </w:r>
    </w:p>
    <w:p w14:paraId="4412C306" w14:textId="77777777" w:rsidR="00537D41" w:rsidRPr="006827FE" w:rsidRDefault="00537D41" w:rsidP="00665D08"/>
    <w:p w14:paraId="07C1BF3F" w14:textId="77777777" w:rsidR="00A704DD" w:rsidRPr="006827FE" w:rsidRDefault="00A704DD" w:rsidP="00665D08">
      <w:pPr>
        <w:pStyle w:val="Text"/>
        <w:spacing w:before="0"/>
        <w:jc w:val="left"/>
        <w:rPr>
          <w:sz w:val="22"/>
          <w:szCs w:val="22"/>
          <w:lang w:eastAsia="fi-FI"/>
        </w:rPr>
      </w:pPr>
      <w:r w:rsidRPr="006827FE">
        <w:rPr>
          <w:sz w:val="22"/>
          <w:szCs w:val="22"/>
          <w:lang w:eastAsia="fi-FI"/>
        </w:rPr>
        <w:t xml:space="preserve">Tutkimuksessa A2303 BIRC:n neuroradiologi arvioi kallonsisäisen vasteen </w:t>
      </w:r>
      <w:r w:rsidR="00656AEC" w:rsidRPr="006827FE">
        <w:rPr>
          <w:sz w:val="22"/>
          <w:szCs w:val="22"/>
          <w:lang w:eastAsia="fi-FI"/>
        </w:rPr>
        <w:t xml:space="preserve">muokattujen RECIST 1.1 </w:t>
      </w:r>
      <w:r w:rsidR="00656AEC" w:rsidRPr="006827FE">
        <w:rPr>
          <w:sz w:val="22"/>
          <w:szCs w:val="22"/>
          <w:lang w:eastAsia="fi-FI"/>
        </w:rPr>
        <w:noBreakHyphen/>
        <w:t xml:space="preserve">kriteerien perusteella (enintään 5 leesiota aivoissa) </w:t>
      </w:r>
      <w:r w:rsidRPr="006827FE">
        <w:rPr>
          <w:sz w:val="22"/>
          <w:szCs w:val="22"/>
          <w:lang w:eastAsia="fi-FI"/>
        </w:rPr>
        <w:t xml:space="preserve">133 potilaalla, joilla oli lähtötilanteessa aivometastaaseja (seritinibiryhmässä 66 potilasta ja solunsalpaajaryhmässä 67 potilasta). </w:t>
      </w:r>
      <w:r w:rsidR="003C7079" w:rsidRPr="006827FE">
        <w:rPr>
          <w:sz w:val="22"/>
          <w:szCs w:val="22"/>
          <w:lang w:eastAsia="fi-FI"/>
        </w:rPr>
        <w:t>P</w:t>
      </w:r>
      <w:r w:rsidRPr="006827FE">
        <w:rPr>
          <w:sz w:val="22"/>
          <w:szCs w:val="22"/>
          <w:lang w:eastAsia="fi-FI"/>
        </w:rPr>
        <w:t xml:space="preserve">otilailla, joilla oli lähtötilanteessa mitattavissa oleva aivosairaus ja </w:t>
      </w:r>
      <w:r w:rsidR="001E506F" w:rsidRPr="006827FE">
        <w:rPr>
          <w:sz w:val="22"/>
          <w:szCs w:val="22"/>
          <w:lang w:eastAsia="fi-FI"/>
        </w:rPr>
        <w:t xml:space="preserve">joille oli tehty </w:t>
      </w:r>
      <w:r w:rsidRPr="006827FE">
        <w:rPr>
          <w:sz w:val="22"/>
          <w:szCs w:val="22"/>
          <w:lang w:eastAsia="fi-FI"/>
        </w:rPr>
        <w:t>vähintään yksi tutkimus lähtötilanteen jälkeen</w:t>
      </w:r>
      <w:r w:rsidR="00EE7B12" w:rsidRPr="006827FE">
        <w:rPr>
          <w:sz w:val="22"/>
          <w:szCs w:val="22"/>
          <w:lang w:eastAsia="fi-FI"/>
        </w:rPr>
        <w:t xml:space="preserve">, </w:t>
      </w:r>
      <w:r w:rsidR="003C7079" w:rsidRPr="006827FE">
        <w:rPr>
          <w:sz w:val="22"/>
          <w:szCs w:val="22"/>
          <w:lang w:eastAsia="fi-FI"/>
        </w:rPr>
        <w:t xml:space="preserve">kallonsisäinen kokonaisvasteprosentti </w:t>
      </w:r>
      <w:r w:rsidR="00EE7B12" w:rsidRPr="006827FE">
        <w:rPr>
          <w:sz w:val="22"/>
          <w:szCs w:val="22"/>
          <w:lang w:eastAsia="fi-FI"/>
        </w:rPr>
        <w:t>oli seri</w:t>
      </w:r>
      <w:r w:rsidRPr="006827FE">
        <w:rPr>
          <w:sz w:val="22"/>
          <w:szCs w:val="22"/>
          <w:lang w:eastAsia="fi-FI"/>
        </w:rPr>
        <w:t>tinibiryhmässä suurempi (35,3 %, 95 % lv: 14,</w:t>
      </w:r>
      <w:r w:rsidR="003C7079" w:rsidRPr="006827FE">
        <w:rPr>
          <w:sz w:val="22"/>
          <w:szCs w:val="22"/>
          <w:lang w:eastAsia="fi-FI"/>
        </w:rPr>
        <w:t>2, 61,7) kuin solunsalpaaja</w:t>
      </w:r>
      <w:r w:rsidRPr="006827FE">
        <w:rPr>
          <w:sz w:val="22"/>
          <w:szCs w:val="22"/>
          <w:lang w:eastAsia="fi-FI"/>
        </w:rPr>
        <w:t>ryhmässä (5,0 %, 95 % lv:</w:t>
      </w:r>
      <w:r w:rsidR="00E147DC" w:rsidRPr="006827FE">
        <w:rPr>
          <w:sz w:val="22"/>
          <w:szCs w:val="22"/>
          <w:lang w:eastAsia="fi-FI"/>
        </w:rPr>
        <w:t xml:space="preserve"> 0,1, 24,9). BIRC:n RECIST 1.1 </w:t>
      </w:r>
      <w:r w:rsidR="00E147DC" w:rsidRPr="006827FE">
        <w:rPr>
          <w:sz w:val="22"/>
          <w:szCs w:val="22"/>
          <w:lang w:eastAsia="fi-FI"/>
        </w:rPr>
        <w:noBreakHyphen/>
      </w:r>
      <w:r w:rsidRPr="006827FE">
        <w:rPr>
          <w:sz w:val="22"/>
          <w:szCs w:val="22"/>
          <w:lang w:eastAsia="fi-FI"/>
        </w:rPr>
        <w:t xml:space="preserve">kriteerien perusteella arvioiman etenemisvapaan </w:t>
      </w:r>
      <w:r w:rsidR="00C84385" w:rsidRPr="006827FE">
        <w:rPr>
          <w:sz w:val="22"/>
          <w:szCs w:val="22"/>
          <w:lang w:eastAsia="fi-FI"/>
        </w:rPr>
        <w:t>elossaolon</w:t>
      </w:r>
      <w:r w:rsidRPr="006827FE">
        <w:rPr>
          <w:sz w:val="22"/>
          <w:szCs w:val="22"/>
          <w:lang w:eastAsia="fi-FI"/>
        </w:rPr>
        <w:t xml:space="preserve"> mediaani oli seritinibiryhmässä pidempi kuin solunsalpaajahoitoryhmässä</w:t>
      </w:r>
      <w:r w:rsidR="003B01CC" w:rsidRPr="006827FE">
        <w:rPr>
          <w:sz w:val="22"/>
          <w:szCs w:val="22"/>
          <w:lang w:eastAsia="fi-FI"/>
        </w:rPr>
        <w:t>. Tämä koski molempia alaryhmiä (potilaat</w:t>
      </w:r>
      <w:r w:rsidRPr="006827FE">
        <w:rPr>
          <w:sz w:val="22"/>
          <w:szCs w:val="22"/>
          <w:lang w:eastAsia="fi-FI"/>
        </w:rPr>
        <w:t xml:space="preserve">, joilla oli/ei ollut aivometastaaseja). Etenemisvapaan </w:t>
      </w:r>
      <w:r w:rsidR="00C84385" w:rsidRPr="006827FE">
        <w:rPr>
          <w:sz w:val="22"/>
          <w:szCs w:val="22"/>
          <w:lang w:eastAsia="fi-FI"/>
        </w:rPr>
        <w:t>elossaolon</w:t>
      </w:r>
      <w:r w:rsidRPr="006827FE">
        <w:rPr>
          <w:sz w:val="22"/>
          <w:szCs w:val="22"/>
          <w:lang w:eastAsia="fi-FI"/>
        </w:rPr>
        <w:t xml:space="preserve"> mediaani aivometastaasipotilailla oli seritinibiryhmässä 4,4 kk (95 % lv: 3,4, 6,2) ja solunsalpaajaryhmässä 1,5 kk (95 % lv: 1,3, 1,8). Riskisuhde oli 0,54 (95 % lv: 0,36, 0,80). Etenemisvapaan </w:t>
      </w:r>
      <w:r w:rsidR="00C84385" w:rsidRPr="006827FE">
        <w:rPr>
          <w:sz w:val="22"/>
          <w:szCs w:val="22"/>
          <w:lang w:eastAsia="fi-FI"/>
        </w:rPr>
        <w:t>elossaolon</w:t>
      </w:r>
      <w:r w:rsidRPr="006827FE">
        <w:rPr>
          <w:sz w:val="22"/>
          <w:szCs w:val="22"/>
          <w:lang w:eastAsia="fi-FI"/>
        </w:rPr>
        <w:t xml:space="preserve"> mediaani potilailla, joilla ei ollut aivometastaaseja, oli seritinibiryhmässä 8,3 kk (95 % lv: 4,1, 14,0) ja solunsalpaajaryhmässä 2,8 kk (95 % lv: 1,4, 4,1). Riskisuhde oli 0,41 (95 % lv: 0,24, 0,69).</w:t>
      </w:r>
    </w:p>
    <w:p w14:paraId="07C1BF40" w14:textId="77777777" w:rsidR="001742F5" w:rsidRPr="006827FE" w:rsidRDefault="001742F5" w:rsidP="00665D08">
      <w:pPr>
        <w:pStyle w:val="Text"/>
        <w:spacing w:before="0"/>
        <w:jc w:val="left"/>
        <w:rPr>
          <w:bCs/>
          <w:sz w:val="22"/>
          <w:szCs w:val="22"/>
        </w:rPr>
      </w:pPr>
    </w:p>
    <w:p w14:paraId="07C1BF41" w14:textId="77777777" w:rsidR="001742F5" w:rsidRPr="006827FE" w:rsidRDefault="001742F5" w:rsidP="00665D08">
      <w:pPr>
        <w:pStyle w:val="Text"/>
        <w:keepNext/>
        <w:spacing w:before="0"/>
        <w:jc w:val="left"/>
        <w:rPr>
          <w:i/>
          <w:sz w:val="22"/>
          <w:szCs w:val="22"/>
          <w:u w:val="single"/>
        </w:rPr>
      </w:pPr>
      <w:r w:rsidRPr="006827FE">
        <w:rPr>
          <w:i/>
          <w:sz w:val="22"/>
          <w:szCs w:val="22"/>
          <w:u w:val="single"/>
        </w:rPr>
        <w:t>Annoksen optimointitutkimus A2112 (ASCEND-8)</w:t>
      </w:r>
    </w:p>
    <w:p w14:paraId="07C1BF42" w14:textId="27CB353C" w:rsidR="001742F5" w:rsidRPr="006827FE" w:rsidRDefault="009A13E7" w:rsidP="00665D08">
      <w:pPr>
        <w:pStyle w:val="Text"/>
        <w:spacing w:before="0"/>
        <w:jc w:val="left"/>
        <w:rPr>
          <w:sz w:val="22"/>
          <w:szCs w:val="22"/>
        </w:rPr>
      </w:pPr>
      <w:r w:rsidRPr="006827FE">
        <w:rPr>
          <w:sz w:val="22"/>
          <w:szCs w:val="22"/>
        </w:rPr>
        <w:t>Ruoan kanssa otetun 450 mg</w:t>
      </w:r>
      <w:r w:rsidRPr="00963EEE">
        <w:rPr>
          <w:sz w:val="22"/>
          <w:szCs w:val="22"/>
        </w:rPr>
        <w:t xml:space="preserve"> </w:t>
      </w:r>
      <w:r w:rsidR="002D27DC" w:rsidRPr="00963EEE">
        <w:rPr>
          <w:sz w:val="22"/>
          <w:szCs w:val="22"/>
        </w:rPr>
        <w:t>seritinibi</w:t>
      </w:r>
      <w:r w:rsidRPr="006827FE">
        <w:rPr>
          <w:sz w:val="22"/>
          <w:szCs w:val="22"/>
        </w:rPr>
        <w:t>annoksen</w:t>
      </w:r>
      <w:r w:rsidR="00CF265C" w:rsidRPr="006827FE">
        <w:rPr>
          <w:sz w:val="22"/>
          <w:szCs w:val="22"/>
        </w:rPr>
        <w:t xml:space="preserve"> </w:t>
      </w:r>
      <w:r w:rsidR="001B2B75" w:rsidRPr="006827FE">
        <w:rPr>
          <w:sz w:val="22"/>
          <w:szCs w:val="22"/>
        </w:rPr>
        <w:t>teho</w:t>
      </w:r>
      <w:r w:rsidR="001742F5" w:rsidRPr="006827FE">
        <w:rPr>
          <w:sz w:val="22"/>
          <w:szCs w:val="22"/>
        </w:rPr>
        <w:t>a arvioitiin monikeskuksisessa</w:t>
      </w:r>
      <w:r w:rsidR="007F225E" w:rsidRPr="006827FE">
        <w:rPr>
          <w:sz w:val="22"/>
          <w:szCs w:val="22"/>
        </w:rPr>
        <w:t>,</w:t>
      </w:r>
      <w:r w:rsidR="001742F5" w:rsidRPr="006827FE">
        <w:rPr>
          <w:sz w:val="22"/>
          <w:szCs w:val="22"/>
        </w:rPr>
        <w:t xml:space="preserve"> avoimessa annoksen optimointitutkimuksessa A2112 (ASCEND-8). Yhteensä </w:t>
      </w:r>
      <w:r w:rsidR="003D6229" w:rsidRPr="006827FE">
        <w:rPr>
          <w:sz w:val="22"/>
          <w:szCs w:val="22"/>
        </w:rPr>
        <w:t>147</w:t>
      </w:r>
      <w:r w:rsidR="009839D8" w:rsidRPr="006827FE">
        <w:rPr>
          <w:sz w:val="22"/>
          <w:szCs w:val="22"/>
        </w:rPr>
        <w:t xml:space="preserve"> potilasta, joilla oli </w:t>
      </w:r>
      <w:r w:rsidR="001742F5" w:rsidRPr="006827FE">
        <w:rPr>
          <w:sz w:val="22"/>
          <w:szCs w:val="22"/>
        </w:rPr>
        <w:t>ALK-positiivi</w:t>
      </w:r>
      <w:r w:rsidR="009839D8" w:rsidRPr="006827FE">
        <w:rPr>
          <w:sz w:val="22"/>
          <w:szCs w:val="22"/>
        </w:rPr>
        <w:t>nen</w:t>
      </w:r>
      <w:r w:rsidR="001742F5" w:rsidRPr="006827FE">
        <w:rPr>
          <w:sz w:val="22"/>
          <w:szCs w:val="22"/>
        </w:rPr>
        <w:t xml:space="preserve"> paikallisesti edennyt tai metastasoi</w:t>
      </w:r>
      <w:r w:rsidR="001B2B75" w:rsidRPr="006827FE">
        <w:rPr>
          <w:sz w:val="22"/>
          <w:szCs w:val="22"/>
        </w:rPr>
        <w:t>tu</w:t>
      </w:r>
      <w:r w:rsidR="001742F5" w:rsidRPr="006827FE">
        <w:rPr>
          <w:sz w:val="22"/>
          <w:szCs w:val="22"/>
        </w:rPr>
        <w:t>nut ei-pienisolui</w:t>
      </w:r>
      <w:r w:rsidR="009839D8" w:rsidRPr="006827FE">
        <w:rPr>
          <w:sz w:val="22"/>
          <w:szCs w:val="22"/>
        </w:rPr>
        <w:t>nen</w:t>
      </w:r>
      <w:r w:rsidR="001742F5" w:rsidRPr="006827FE">
        <w:rPr>
          <w:sz w:val="22"/>
          <w:szCs w:val="22"/>
        </w:rPr>
        <w:t xml:space="preserve"> keuhkosyöpä, </w:t>
      </w:r>
      <w:r w:rsidR="009839D8" w:rsidRPr="006827FE">
        <w:rPr>
          <w:sz w:val="22"/>
          <w:szCs w:val="22"/>
        </w:rPr>
        <w:t xml:space="preserve">ja </w:t>
      </w:r>
      <w:r w:rsidR="001742F5" w:rsidRPr="006827FE">
        <w:rPr>
          <w:sz w:val="22"/>
          <w:szCs w:val="22"/>
        </w:rPr>
        <w:t>jotka eivät olleet saaneet aikaisempaa hoitoa, satunnaistettiin saamaan joko</w:t>
      </w:r>
      <w:r w:rsidR="001742F5" w:rsidRPr="00963EEE">
        <w:rPr>
          <w:sz w:val="22"/>
          <w:szCs w:val="22"/>
        </w:rPr>
        <w:t xml:space="preserve"> </w:t>
      </w:r>
      <w:r w:rsidR="002D27DC" w:rsidRPr="00963EEE">
        <w:rPr>
          <w:sz w:val="22"/>
          <w:szCs w:val="22"/>
        </w:rPr>
        <w:t>seritinibi</w:t>
      </w:r>
      <w:r w:rsidR="001742F5" w:rsidRPr="006827FE">
        <w:rPr>
          <w:sz w:val="22"/>
          <w:szCs w:val="22"/>
        </w:rPr>
        <w:t xml:space="preserve">annosta </w:t>
      </w:r>
      <w:r w:rsidRPr="006827FE">
        <w:rPr>
          <w:sz w:val="22"/>
          <w:szCs w:val="22"/>
        </w:rPr>
        <w:t xml:space="preserve">450 mg </w:t>
      </w:r>
      <w:r w:rsidR="001742F5" w:rsidRPr="006827FE">
        <w:rPr>
          <w:sz w:val="22"/>
          <w:szCs w:val="22"/>
        </w:rPr>
        <w:t>kerran päivässä ruoan kanssa (N = </w:t>
      </w:r>
      <w:r w:rsidR="003D6229" w:rsidRPr="006827FE">
        <w:rPr>
          <w:sz w:val="22"/>
          <w:szCs w:val="22"/>
        </w:rPr>
        <w:t>73</w:t>
      </w:r>
      <w:r w:rsidR="001742F5" w:rsidRPr="006827FE">
        <w:rPr>
          <w:sz w:val="22"/>
          <w:szCs w:val="22"/>
        </w:rPr>
        <w:t xml:space="preserve">) tai </w:t>
      </w:r>
      <w:r w:rsidR="002D27DC" w:rsidRPr="00963EEE">
        <w:rPr>
          <w:sz w:val="22"/>
          <w:szCs w:val="22"/>
        </w:rPr>
        <w:t>seritinibi</w:t>
      </w:r>
      <w:r w:rsidR="001742F5" w:rsidRPr="006827FE">
        <w:rPr>
          <w:sz w:val="22"/>
          <w:szCs w:val="22"/>
        </w:rPr>
        <w:t>annosta</w:t>
      </w:r>
      <w:r w:rsidRPr="006827FE">
        <w:rPr>
          <w:sz w:val="22"/>
          <w:szCs w:val="22"/>
        </w:rPr>
        <w:t xml:space="preserve"> 750 mg</w:t>
      </w:r>
      <w:r w:rsidR="001742F5" w:rsidRPr="006827FE">
        <w:rPr>
          <w:sz w:val="22"/>
          <w:szCs w:val="22"/>
        </w:rPr>
        <w:t xml:space="preserve"> kerran päivässä paasto</w:t>
      </w:r>
      <w:r w:rsidR="00CF699D" w:rsidRPr="006827FE">
        <w:rPr>
          <w:sz w:val="22"/>
          <w:szCs w:val="22"/>
        </w:rPr>
        <w:t>tilassa</w:t>
      </w:r>
      <w:r w:rsidR="001742F5" w:rsidRPr="006827FE">
        <w:rPr>
          <w:sz w:val="22"/>
          <w:szCs w:val="22"/>
        </w:rPr>
        <w:t xml:space="preserve"> (N = </w:t>
      </w:r>
      <w:r w:rsidR="00C7359D" w:rsidRPr="006827FE">
        <w:rPr>
          <w:sz w:val="22"/>
          <w:szCs w:val="22"/>
        </w:rPr>
        <w:t>74</w:t>
      </w:r>
      <w:r w:rsidR="001742F5" w:rsidRPr="006827FE">
        <w:rPr>
          <w:sz w:val="22"/>
          <w:szCs w:val="22"/>
        </w:rPr>
        <w:t>)</w:t>
      </w:r>
      <w:r w:rsidR="009839D8" w:rsidRPr="006827FE">
        <w:rPr>
          <w:sz w:val="22"/>
          <w:szCs w:val="22"/>
        </w:rPr>
        <w:t xml:space="preserve">. </w:t>
      </w:r>
      <w:r w:rsidR="00CF265C" w:rsidRPr="006827FE">
        <w:rPr>
          <w:sz w:val="22"/>
          <w:szCs w:val="22"/>
        </w:rPr>
        <w:t>K</w:t>
      </w:r>
      <w:r w:rsidR="009839D8" w:rsidRPr="006827FE">
        <w:rPr>
          <w:sz w:val="22"/>
          <w:szCs w:val="22"/>
        </w:rPr>
        <w:t xml:space="preserve">eskeinen </w:t>
      </w:r>
      <w:r w:rsidR="001B2B75" w:rsidRPr="006827FE">
        <w:rPr>
          <w:sz w:val="22"/>
          <w:szCs w:val="22"/>
        </w:rPr>
        <w:t xml:space="preserve">tehoa kuvaava </w:t>
      </w:r>
      <w:r w:rsidR="00CF265C" w:rsidRPr="006827FE">
        <w:rPr>
          <w:sz w:val="22"/>
          <w:szCs w:val="22"/>
        </w:rPr>
        <w:t xml:space="preserve">toissijainen </w:t>
      </w:r>
      <w:r w:rsidR="009839D8" w:rsidRPr="006827FE">
        <w:rPr>
          <w:sz w:val="22"/>
          <w:szCs w:val="22"/>
        </w:rPr>
        <w:t>päätetapahtuma oli BIRC:n RECIST</w:t>
      </w:r>
      <w:r w:rsidR="00D60853" w:rsidRPr="006827FE">
        <w:rPr>
          <w:sz w:val="22"/>
          <w:szCs w:val="22"/>
        </w:rPr>
        <w:t> </w:t>
      </w:r>
      <w:r w:rsidR="009839D8" w:rsidRPr="006827FE">
        <w:rPr>
          <w:sz w:val="22"/>
          <w:szCs w:val="22"/>
        </w:rPr>
        <w:t xml:space="preserve">1.1 </w:t>
      </w:r>
      <w:r w:rsidR="009839D8" w:rsidRPr="006827FE">
        <w:rPr>
          <w:sz w:val="22"/>
          <w:szCs w:val="22"/>
          <w:lang w:eastAsia="fi-FI"/>
        </w:rPr>
        <w:noBreakHyphen/>
      </w:r>
      <w:r w:rsidR="009839D8" w:rsidRPr="006827FE">
        <w:rPr>
          <w:sz w:val="22"/>
          <w:szCs w:val="22"/>
        </w:rPr>
        <w:t>kriteerien perusteella arvioima kokonaisvasteprosentti.</w:t>
      </w:r>
    </w:p>
    <w:p w14:paraId="07C1BF43" w14:textId="77777777" w:rsidR="001742F5" w:rsidRPr="006827FE" w:rsidRDefault="001742F5" w:rsidP="00665D08">
      <w:pPr>
        <w:pStyle w:val="Text"/>
        <w:spacing w:before="0"/>
        <w:jc w:val="left"/>
        <w:rPr>
          <w:sz w:val="22"/>
          <w:szCs w:val="22"/>
        </w:rPr>
      </w:pPr>
    </w:p>
    <w:p w14:paraId="07C1BF44" w14:textId="41FB1707" w:rsidR="009839D8" w:rsidRPr="006827FE" w:rsidRDefault="009839D8" w:rsidP="00665D08">
      <w:pPr>
        <w:pStyle w:val="Text"/>
        <w:spacing w:before="0"/>
        <w:jc w:val="left"/>
        <w:rPr>
          <w:sz w:val="22"/>
          <w:szCs w:val="22"/>
        </w:rPr>
      </w:pPr>
      <w:r w:rsidRPr="006827FE">
        <w:rPr>
          <w:sz w:val="22"/>
          <w:szCs w:val="22"/>
        </w:rPr>
        <w:t>K</w:t>
      </w:r>
      <w:r w:rsidR="009160E7" w:rsidRPr="006827FE">
        <w:rPr>
          <w:sz w:val="22"/>
          <w:szCs w:val="22"/>
        </w:rPr>
        <w:t>ummassakin</w:t>
      </w:r>
      <w:r w:rsidRPr="006827FE">
        <w:rPr>
          <w:sz w:val="22"/>
          <w:szCs w:val="22"/>
        </w:rPr>
        <w:t xml:space="preserve"> hoitoryhmä</w:t>
      </w:r>
      <w:r w:rsidR="009160E7" w:rsidRPr="006827FE">
        <w:rPr>
          <w:sz w:val="22"/>
          <w:szCs w:val="22"/>
        </w:rPr>
        <w:t>ssä</w:t>
      </w:r>
      <w:r w:rsidRPr="006827FE">
        <w:rPr>
          <w:sz w:val="22"/>
          <w:szCs w:val="22"/>
        </w:rPr>
        <w:t xml:space="preserve"> </w:t>
      </w:r>
      <w:r w:rsidR="000A08B5" w:rsidRPr="006827FE">
        <w:rPr>
          <w:sz w:val="22"/>
          <w:szCs w:val="22"/>
        </w:rPr>
        <w:t xml:space="preserve">(450 mg ruoan kanssa </w:t>
      </w:r>
      <w:r w:rsidR="00AB4822" w:rsidRPr="006827FE">
        <w:rPr>
          <w:sz w:val="22"/>
          <w:szCs w:val="22"/>
        </w:rPr>
        <w:t xml:space="preserve">[N = 73] </w:t>
      </w:r>
      <w:r w:rsidR="000A08B5" w:rsidRPr="006827FE">
        <w:rPr>
          <w:sz w:val="22"/>
          <w:szCs w:val="22"/>
        </w:rPr>
        <w:t>ja 750 mg paastotilassa</w:t>
      </w:r>
      <w:r w:rsidR="00AB4822" w:rsidRPr="006827FE">
        <w:rPr>
          <w:sz w:val="22"/>
          <w:szCs w:val="22"/>
        </w:rPr>
        <w:t xml:space="preserve"> [N = 74]</w:t>
      </w:r>
      <w:r w:rsidR="000A08B5" w:rsidRPr="006827FE">
        <w:rPr>
          <w:sz w:val="22"/>
          <w:szCs w:val="22"/>
        </w:rPr>
        <w:t xml:space="preserve">) </w:t>
      </w:r>
      <w:r w:rsidRPr="006827FE">
        <w:rPr>
          <w:sz w:val="22"/>
          <w:szCs w:val="22"/>
        </w:rPr>
        <w:t xml:space="preserve">populaatioiden ominaisuudet </w:t>
      </w:r>
      <w:r w:rsidR="000A08B5" w:rsidRPr="006827FE">
        <w:rPr>
          <w:sz w:val="22"/>
          <w:szCs w:val="22"/>
        </w:rPr>
        <w:t xml:space="preserve">potilailla, joilla oli ALK-positiivinen paikallisesti edennyt tai metastasoitunut ei-pienisoluinen keuhkosyöpä ja jotka eivät olleet saaneet aikaisempaa hoitoa, </w:t>
      </w:r>
      <w:r w:rsidRPr="006827FE">
        <w:rPr>
          <w:sz w:val="22"/>
          <w:szCs w:val="22"/>
        </w:rPr>
        <w:t>olivat: ikä keskimäärin 5</w:t>
      </w:r>
      <w:r w:rsidR="00B03316" w:rsidRPr="006827FE">
        <w:rPr>
          <w:sz w:val="22"/>
          <w:szCs w:val="22"/>
        </w:rPr>
        <w:t>4,</w:t>
      </w:r>
      <w:r w:rsidRPr="006827FE">
        <w:rPr>
          <w:sz w:val="22"/>
          <w:szCs w:val="22"/>
        </w:rPr>
        <w:t>3</w:t>
      </w:r>
      <w:r w:rsidR="00B03316" w:rsidRPr="006827FE">
        <w:rPr>
          <w:sz w:val="22"/>
          <w:szCs w:val="22"/>
        </w:rPr>
        <w:t xml:space="preserve"> ja 51,3</w:t>
      </w:r>
      <w:r w:rsidRPr="006827FE">
        <w:rPr>
          <w:sz w:val="22"/>
          <w:szCs w:val="22"/>
        </w:rPr>
        <w:t> vuotta</w:t>
      </w:r>
      <w:r w:rsidR="006758A9" w:rsidRPr="006827FE">
        <w:rPr>
          <w:sz w:val="22"/>
          <w:szCs w:val="22"/>
        </w:rPr>
        <w:t>, ikä alle 65 vuotta (7</w:t>
      </w:r>
      <w:r w:rsidR="00B03316" w:rsidRPr="006827FE">
        <w:rPr>
          <w:sz w:val="22"/>
          <w:szCs w:val="22"/>
        </w:rPr>
        <w:t>8,1</w:t>
      </w:r>
      <w:r w:rsidR="006758A9" w:rsidRPr="006827FE">
        <w:rPr>
          <w:sz w:val="22"/>
          <w:szCs w:val="22"/>
        </w:rPr>
        <w:t> %</w:t>
      </w:r>
      <w:r w:rsidR="00B03316" w:rsidRPr="006827FE">
        <w:rPr>
          <w:sz w:val="22"/>
          <w:szCs w:val="22"/>
        </w:rPr>
        <w:t xml:space="preserve"> ja 83,8 %</w:t>
      </w:r>
      <w:r w:rsidR="006758A9" w:rsidRPr="006827FE">
        <w:rPr>
          <w:sz w:val="22"/>
          <w:szCs w:val="22"/>
        </w:rPr>
        <w:t>), nainen (5</w:t>
      </w:r>
      <w:r w:rsidR="00B03316" w:rsidRPr="006827FE">
        <w:rPr>
          <w:sz w:val="22"/>
          <w:szCs w:val="22"/>
        </w:rPr>
        <w:t>6,2</w:t>
      </w:r>
      <w:r w:rsidR="006758A9" w:rsidRPr="006827FE">
        <w:rPr>
          <w:sz w:val="22"/>
          <w:szCs w:val="22"/>
        </w:rPr>
        <w:t> %</w:t>
      </w:r>
      <w:r w:rsidR="00B03316" w:rsidRPr="006827FE">
        <w:rPr>
          <w:sz w:val="22"/>
          <w:szCs w:val="22"/>
        </w:rPr>
        <w:t xml:space="preserve"> ja 47,3 %</w:t>
      </w:r>
      <w:r w:rsidR="006758A9" w:rsidRPr="006827FE">
        <w:rPr>
          <w:sz w:val="22"/>
          <w:szCs w:val="22"/>
        </w:rPr>
        <w:t>), kaukasialaista syntyperää oleva (</w:t>
      </w:r>
      <w:r w:rsidR="00B03316" w:rsidRPr="006827FE">
        <w:rPr>
          <w:sz w:val="22"/>
          <w:szCs w:val="22"/>
        </w:rPr>
        <w:t>49,3</w:t>
      </w:r>
      <w:r w:rsidR="006758A9" w:rsidRPr="006827FE">
        <w:rPr>
          <w:sz w:val="22"/>
          <w:szCs w:val="22"/>
        </w:rPr>
        <w:t> %</w:t>
      </w:r>
      <w:r w:rsidR="00B03316" w:rsidRPr="006827FE">
        <w:rPr>
          <w:sz w:val="22"/>
          <w:szCs w:val="22"/>
        </w:rPr>
        <w:t xml:space="preserve"> ja 54,1 %</w:t>
      </w:r>
      <w:r w:rsidR="006758A9" w:rsidRPr="006827FE">
        <w:rPr>
          <w:sz w:val="22"/>
          <w:szCs w:val="22"/>
        </w:rPr>
        <w:t>), aasialainen (3</w:t>
      </w:r>
      <w:r w:rsidR="00B03316" w:rsidRPr="006827FE">
        <w:rPr>
          <w:sz w:val="22"/>
          <w:szCs w:val="22"/>
        </w:rPr>
        <w:t>9,7</w:t>
      </w:r>
      <w:r w:rsidR="006758A9" w:rsidRPr="006827FE">
        <w:rPr>
          <w:sz w:val="22"/>
          <w:szCs w:val="22"/>
        </w:rPr>
        <w:t> %</w:t>
      </w:r>
      <w:r w:rsidR="00B03316" w:rsidRPr="006827FE">
        <w:rPr>
          <w:sz w:val="22"/>
          <w:szCs w:val="22"/>
        </w:rPr>
        <w:t xml:space="preserve"> ja 35,1 %</w:t>
      </w:r>
      <w:r w:rsidR="006758A9" w:rsidRPr="006827FE">
        <w:rPr>
          <w:sz w:val="22"/>
          <w:szCs w:val="22"/>
        </w:rPr>
        <w:t>), ei koskaan tupakoinut tai aikaisemmin tupakoinut (9</w:t>
      </w:r>
      <w:r w:rsidR="00B03316" w:rsidRPr="006827FE">
        <w:rPr>
          <w:sz w:val="22"/>
          <w:szCs w:val="22"/>
        </w:rPr>
        <w:t>0,4</w:t>
      </w:r>
      <w:r w:rsidR="006758A9" w:rsidRPr="006827FE">
        <w:rPr>
          <w:sz w:val="22"/>
          <w:szCs w:val="22"/>
        </w:rPr>
        <w:t> %</w:t>
      </w:r>
      <w:r w:rsidR="00B03316" w:rsidRPr="006827FE">
        <w:rPr>
          <w:sz w:val="22"/>
          <w:szCs w:val="22"/>
        </w:rPr>
        <w:t xml:space="preserve"> ja 95,9 %</w:t>
      </w:r>
      <w:r w:rsidR="006758A9" w:rsidRPr="006827FE">
        <w:rPr>
          <w:sz w:val="22"/>
          <w:szCs w:val="22"/>
        </w:rPr>
        <w:t>), WHO:n toimintakykyluokka</w:t>
      </w:r>
      <w:r w:rsidR="007F225E" w:rsidRPr="006827FE">
        <w:rPr>
          <w:sz w:val="22"/>
          <w:szCs w:val="22"/>
        </w:rPr>
        <w:t> </w:t>
      </w:r>
      <w:r w:rsidR="006758A9" w:rsidRPr="006827FE">
        <w:rPr>
          <w:sz w:val="22"/>
          <w:szCs w:val="22"/>
        </w:rPr>
        <w:t>0 tai 1 (9</w:t>
      </w:r>
      <w:r w:rsidR="00B03316" w:rsidRPr="006827FE">
        <w:rPr>
          <w:sz w:val="22"/>
          <w:szCs w:val="22"/>
        </w:rPr>
        <w:t>1,7</w:t>
      </w:r>
      <w:r w:rsidR="006758A9" w:rsidRPr="006827FE">
        <w:rPr>
          <w:sz w:val="22"/>
          <w:szCs w:val="22"/>
        </w:rPr>
        <w:t> %</w:t>
      </w:r>
      <w:r w:rsidR="00B03316" w:rsidRPr="006827FE">
        <w:rPr>
          <w:sz w:val="22"/>
          <w:szCs w:val="22"/>
        </w:rPr>
        <w:t xml:space="preserve"> ja 91,9 %</w:t>
      </w:r>
      <w:r w:rsidR="006758A9" w:rsidRPr="006827FE">
        <w:rPr>
          <w:sz w:val="22"/>
          <w:szCs w:val="22"/>
        </w:rPr>
        <w:t>), histologiset tulokset osoittaneet adenokarsinooman (9</w:t>
      </w:r>
      <w:r w:rsidR="00B03316" w:rsidRPr="006827FE">
        <w:rPr>
          <w:sz w:val="22"/>
          <w:szCs w:val="22"/>
        </w:rPr>
        <w:t>8,6</w:t>
      </w:r>
      <w:r w:rsidR="006758A9" w:rsidRPr="006827FE">
        <w:rPr>
          <w:sz w:val="22"/>
          <w:szCs w:val="22"/>
        </w:rPr>
        <w:t> %</w:t>
      </w:r>
      <w:r w:rsidR="00B03316" w:rsidRPr="006827FE">
        <w:rPr>
          <w:sz w:val="22"/>
          <w:szCs w:val="22"/>
        </w:rPr>
        <w:t xml:space="preserve"> ja 93,2 %</w:t>
      </w:r>
      <w:r w:rsidR="006758A9" w:rsidRPr="006827FE">
        <w:rPr>
          <w:sz w:val="22"/>
          <w:szCs w:val="22"/>
        </w:rPr>
        <w:t>), ja metastaaseja aivoissa (3</w:t>
      </w:r>
      <w:r w:rsidR="00B03316" w:rsidRPr="006827FE">
        <w:rPr>
          <w:sz w:val="22"/>
          <w:szCs w:val="22"/>
        </w:rPr>
        <w:t>2,9</w:t>
      </w:r>
      <w:r w:rsidR="006758A9" w:rsidRPr="006827FE">
        <w:rPr>
          <w:sz w:val="22"/>
          <w:szCs w:val="22"/>
        </w:rPr>
        <w:t> %</w:t>
      </w:r>
      <w:r w:rsidR="00B03316" w:rsidRPr="006827FE">
        <w:rPr>
          <w:sz w:val="22"/>
          <w:szCs w:val="22"/>
        </w:rPr>
        <w:t xml:space="preserve"> ja 28,4 %</w:t>
      </w:r>
      <w:r w:rsidR="006758A9" w:rsidRPr="006827FE">
        <w:rPr>
          <w:sz w:val="22"/>
          <w:szCs w:val="22"/>
        </w:rPr>
        <w:t>).</w:t>
      </w:r>
    </w:p>
    <w:p w14:paraId="07C1BF45" w14:textId="77777777" w:rsidR="001742F5" w:rsidRPr="006827FE" w:rsidRDefault="001742F5" w:rsidP="00665D08">
      <w:pPr>
        <w:pStyle w:val="Text"/>
        <w:spacing w:before="0"/>
        <w:jc w:val="left"/>
        <w:rPr>
          <w:sz w:val="22"/>
          <w:szCs w:val="22"/>
        </w:rPr>
      </w:pPr>
    </w:p>
    <w:p w14:paraId="07C1BF46" w14:textId="77777777" w:rsidR="001742F5" w:rsidRPr="006827FE" w:rsidRDefault="006758A9" w:rsidP="00665D08">
      <w:pPr>
        <w:pStyle w:val="Text"/>
        <w:spacing w:before="0"/>
        <w:jc w:val="left"/>
        <w:rPr>
          <w:sz w:val="22"/>
          <w:szCs w:val="22"/>
        </w:rPr>
      </w:pPr>
      <w:r w:rsidRPr="006827FE">
        <w:rPr>
          <w:sz w:val="22"/>
          <w:szCs w:val="22"/>
        </w:rPr>
        <w:t xml:space="preserve">Taulukossa 5 jäljempänä esitetään yhteenveto </w:t>
      </w:r>
      <w:r w:rsidR="001742F5" w:rsidRPr="006827FE">
        <w:rPr>
          <w:sz w:val="22"/>
          <w:szCs w:val="22"/>
        </w:rPr>
        <w:t xml:space="preserve">ASCEND-8 </w:t>
      </w:r>
      <w:r w:rsidRPr="006827FE">
        <w:rPr>
          <w:sz w:val="22"/>
          <w:szCs w:val="22"/>
        </w:rPr>
        <w:t>–tutkimuksen teho</w:t>
      </w:r>
      <w:r w:rsidR="001B2B75" w:rsidRPr="006827FE">
        <w:rPr>
          <w:sz w:val="22"/>
          <w:szCs w:val="22"/>
        </w:rPr>
        <w:t>a kuvaavista t</w:t>
      </w:r>
      <w:r w:rsidRPr="006827FE">
        <w:rPr>
          <w:sz w:val="22"/>
          <w:szCs w:val="22"/>
        </w:rPr>
        <w:t>uloksista</w:t>
      </w:r>
      <w:r w:rsidR="001742F5" w:rsidRPr="006827FE">
        <w:rPr>
          <w:sz w:val="22"/>
          <w:szCs w:val="22"/>
        </w:rPr>
        <w:t>.</w:t>
      </w:r>
      <w:bookmarkStart w:id="181" w:name="_Toc503877683"/>
      <w:bookmarkStart w:id="182" w:name="_Toc503951975"/>
      <w:bookmarkStart w:id="183" w:name="_Toc503952125"/>
    </w:p>
    <w:p w14:paraId="07C1BF47" w14:textId="77777777" w:rsidR="001742F5" w:rsidRPr="006827FE" w:rsidRDefault="001742F5" w:rsidP="00665D08">
      <w:pPr>
        <w:pStyle w:val="Text"/>
        <w:spacing w:before="0"/>
        <w:jc w:val="left"/>
        <w:rPr>
          <w:sz w:val="22"/>
          <w:szCs w:val="22"/>
        </w:rPr>
      </w:pPr>
    </w:p>
    <w:p w14:paraId="07C1BF48" w14:textId="77777777" w:rsidR="001742F5" w:rsidRPr="006827FE" w:rsidRDefault="001742F5" w:rsidP="00665D08">
      <w:pPr>
        <w:keepNext/>
        <w:widowControl w:val="0"/>
        <w:spacing w:line="240" w:lineRule="auto"/>
        <w:ind w:left="1134" w:hanging="1134"/>
        <w:rPr>
          <w:b/>
          <w:bCs/>
          <w:iCs/>
          <w:szCs w:val="22"/>
        </w:rPr>
      </w:pPr>
      <w:r w:rsidRPr="006827FE">
        <w:rPr>
          <w:b/>
          <w:bCs/>
          <w:iCs/>
          <w:szCs w:val="22"/>
        </w:rPr>
        <w:lastRenderedPageBreak/>
        <w:t>Ta</w:t>
      </w:r>
      <w:r w:rsidR="001B2B75" w:rsidRPr="006827FE">
        <w:rPr>
          <w:b/>
          <w:bCs/>
          <w:iCs/>
          <w:szCs w:val="22"/>
        </w:rPr>
        <w:t>ulukko</w:t>
      </w:r>
      <w:r w:rsidRPr="006827FE">
        <w:rPr>
          <w:b/>
          <w:bCs/>
          <w:iCs/>
          <w:szCs w:val="22"/>
        </w:rPr>
        <w:t> 5</w:t>
      </w:r>
      <w:r w:rsidRPr="006827FE">
        <w:rPr>
          <w:b/>
          <w:bCs/>
          <w:iCs/>
          <w:szCs w:val="22"/>
        </w:rPr>
        <w:tab/>
        <w:t>ASCEND-8 (</w:t>
      </w:r>
      <w:r w:rsidR="001B2B75" w:rsidRPr="006827FE">
        <w:rPr>
          <w:b/>
          <w:bCs/>
          <w:iCs/>
          <w:szCs w:val="22"/>
        </w:rPr>
        <w:t>tutkimus</w:t>
      </w:r>
      <w:r w:rsidRPr="006827FE">
        <w:rPr>
          <w:b/>
          <w:bCs/>
          <w:iCs/>
          <w:szCs w:val="22"/>
        </w:rPr>
        <w:t xml:space="preserve"> A2112) </w:t>
      </w:r>
      <w:r w:rsidR="001B2B75" w:rsidRPr="006827FE">
        <w:rPr>
          <w:b/>
          <w:bCs/>
          <w:iCs/>
          <w:szCs w:val="22"/>
        </w:rPr>
        <w:t>–</w:t>
      </w:r>
      <w:r w:rsidRPr="006827FE">
        <w:rPr>
          <w:b/>
          <w:bCs/>
          <w:iCs/>
          <w:szCs w:val="22"/>
        </w:rPr>
        <w:t xml:space="preserve"> </w:t>
      </w:r>
      <w:r w:rsidR="001B2B75" w:rsidRPr="006827FE">
        <w:rPr>
          <w:b/>
          <w:bCs/>
          <w:iCs/>
          <w:szCs w:val="22"/>
        </w:rPr>
        <w:t>BIRC:n arvioon perustuvat tehoa kuvaavat tulokset ALK-positiivista paikallisesti edennyttä tai metastasoitunutta ei-pienisoluista keuhkosyöpää sairastavilla potilailla, jotka eivät ole saaneet aikaisempaa hoitoa</w:t>
      </w:r>
      <w:bookmarkEnd w:id="181"/>
      <w:bookmarkEnd w:id="182"/>
      <w:bookmarkEnd w:id="183"/>
    </w:p>
    <w:p w14:paraId="07C1BF49" w14:textId="77777777" w:rsidR="001742F5" w:rsidRPr="006827FE" w:rsidRDefault="001742F5" w:rsidP="00665D08">
      <w:pPr>
        <w:keepNext/>
        <w:widowControl w:val="0"/>
        <w:spacing w:line="240" w:lineRule="auto"/>
        <w:ind w:left="1134" w:hanging="1134"/>
        <w:rPr>
          <w:bCs/>
          <w:iCs/>
          <w:szCs w:val="22"/>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30"/>
        <w:gridCol w:w="2880"/>
        <w:gridCol w:w="2873"/>
      </w:tblGrid>
      <w:tr w:rsidR="001742F5" w:rsidRPr="006827FE" w14:paraId="07C1BF4D" w14:textId="77777777" w:rsidTr="00690DCD">
        <w:trPr>
          <w:cantSplit/>
        </w:trPr>
        <w:tc>
          <w:tcPr>
            <w:tcW w:w="3330" w:type="dxa"/>
            <w:tcBorders>
              <w:top w:val="single" w:sz="4" w:space="0" w:color="auto"/>
              <w:bottom w:val="single" w:sz="4" w:space="0" w:color="auto"/>
            </w:tcBorders>
            <w:shd w:val="clear" w:color="auto" w:fill="auto"/>
          </w:tcPr>
          <w:p w14:paraId="07C1BF4A" w14:textId="77777777" w:rsidR="001742F5" w:rsidRPr="006827FE" w:rsidRDefault="001B2B75" w:rsidP="00665D08">
            <w:pPr>
              <w:keepNext/>
              <w:widowControl w:val="0"/>
              <w:spacing w:line="240" w:lineRule="auto"/>
              <w:ind w:left="360"/>
              <w:rPr>
                <w:spacing w:val="-1"/>
                <w:szCs w:val="22"/>
                <w:lang w:eastAsia="ja-JP"/>
              </w:rPr>
            </w:pPr>
            <w:r w:rsidRPr="006827FE">
              <w:rPr>
                <w:spacing w:val="-1"/>
                <w:szCs w:val="22"/>
                <w:lang w:eastAsia="ja-JP"/>
              </w:rPr>
              <w:t>Tehoa kuvaava parametri</w:t>
            </w:r>
          </w:p>
        </w:tc>
        <w:tc>
          <w:tcPr>
            <w:tcW w:w="2880" w:type="dxa"/>
            <w:tcBorders>
              <w:top w:val="single" w:sz="4" w:space="0" w:color="auto"/>
              <w:bottom w:val="single" w:sz="4" w:space="0" w:color="auto"/>
            </w:tcBorders>
            <w:shd w:val="clear" w:color="auto" w:fill="auto"/>
          </w:tcPr>
          <w:p w14:paraId="07C1BF4B" w14:textId="58AF2F19" w:rsidR="001742F5" w:rsidRPr="006827FE" w:rsidRDefault="001B2B75" w:rsidP="00665D08">
            <w:pPr>
              <w:keepNext/>
              <w:widowControl w:val="0"/>
              <w:spacing w:line="240" w:lineRule="auto"/>
              <w:jc w:val="center"/>
              <w:rPr>
                <w:spacing w:val="-1"/>
                <w:szCs w:val="22"/>
                <w:lang w:eastAsia="ja-JP"/>
              </w:rPr>
            </w:pPr>
            <w:r w:rsidRPr="006827FE">
              <w:rPr>
                <w:spacing w:val="-1"/>
                <w:szCs w:val="22"/>
                <w:lang w:eastAsia="ja-JP"/>
              </w:rPr>
              <w:t>Seritinibi</w:t>
            </w:r>
            <w:r w:rsidR="001742F5" w:rsidRPr="006827FE">
              <w:rPr>
                <w:spacing w:val="-1"/>
                <w:szCs w:val="22"/>
                <w:lang w:eastAsia="ja-JP"/>
              </w:rPr>
              <w:t xml:space="preserve"> 450 mg </w:t>
            </w:r>
            <w:r w:rsidRPr="006827FE">
              <w:rPr>
                <w:spacing w:val="-1"/>
                <w:szCs w:val="22"/>
                <w:lang w:eastAsia="ja-JP"/>
              </w:rPr>
              <w:t>ruoan kanssa</w:t>
            </w:r>
            <w:r w:rsidR="001742F5" w:rsidRPr="006827FE">
              <w:rPr>
                <w:spacing w:val="-1"/>
                <w:szCs w:val="22"/>
                <w:lang w:eastAsia="ja-JP"/>
              </w:rPr>
              <w:t xml:space="preserve"> (N</w:t>
            </w:r>
            <w:r w:rsidRPr="006827FE">
              <w:rPr>
                <w:spacing w:val="-1"/>
                <w:szCs w:val="22"/>
                <w:lang w:eastAsia="ja-JP"/>
              </w:rPr>
              <w:t> </w:t>
            </w:r>
            <w:r w:rsidR="001742F5" w:rsidRPr="006827FE">
              <w:rPr>
                <w:spacing w:val="-1"/>
                <w:szCs w:val="22"/>
                <w:lang w:eastAsia="ja-JP"/>
              </w:rPr>
              <w:t>=</w:t>
            </w:r>
            <w:r w:rsidRPr="006827FE">
              <w:rPr>
                <w:spacing w:val="-1"/>
                <w:szCs w:val="22"/>
                <w:lang w:eastAsia="ja-JP"/>
              </w:rPr>
              <w:t> </w:t>
            </w:r>
            <w:r w:rsidR="00FF187E" w:rsidRPr="006827FE">
              <w:rPr>
                <w:spacing w:val="-1"/>
                <w:szCs w:val="22"/>
                <w:lang w:eastAsia="ja-JP"/>
              </w:rPr>
              <w:t>73</w:t>
            </w:r>
            <w:r w:rsidR="001742F5" w:rsidRPr="006827FE">
              <w:rPr>
                <w:spacing w:val="-1"/>
                <w:szCs w:val="22"/>
                <w:lang w:eastAsia="ja-JP"/>
              </w:rPr>
              <w:t>)</w:t>
            </w:r>
          </w:p>
        </w:tc>
        <w:tc>
          <w:tcPr>
            <w:tcW w:w="2873" w:type="dxa"/>
            <w:tcBorders>
              <w:top w:val="single" w:sz="4" w:space="0" w:color="auto"/>
              <w:bottom w:val="single" w:sz="4" w:space="0" w:color="auto"/>
            </w:tcBorders>
            <w:shd w:val="clear" w:color="auto" w:fill="auto"/>
          </w:tcPr>
          <w:p w14:paraId="07C1BF4C" w14:textId="53AEBDD4" w:rsidR="001742F5" w:rsidRPr="006827FE" w:rsidRDefault="001B2B75" w:rsidP="00665D08">
            <w:pPr>
              <w:keepNext/>
              <w:widowControl w:val="0"/>
              <w:spacing w:line="240" w:lineRule="auto"/>
              <w:ind w:left="360"/>
              <w:jc w:val="center"/>
              <w:rPr>
                <w:spacing w:val="-1"/>
                <w:szCs w:val="22"/>
                <w:lang w:eastAsia="ja-JP"/>
              </w:rPr>
            </w:pPr>
            <w:r w:rsidRPr="006827FE">
              <w:rPr>
                <w:spacing w:val="-1"/>
                <w:szCs w:val="22"/>
                <w:lang w:eastAsia="ja-JP"/>
              </w:rPr>
              <w:t>S</w:t>
            </w:r>
            <w:r w:rsidR="001742F5" w:rsidRPr="006827FE">
              <w:rPr>
                <w:spacing w:val="-1"/>
                <w:szCs w:val="22"/>
                <w:lang w:eastAsia="ja-JP"/>
              </w:rPr>
              <w:t>eritinib</w:t>
            </w:r>
            <w:r w:rsidRPr="006827FE">
              <w:rPr>
                <w:spacing w:val="-1"/>
                <w:szCs w:val="22"/>
                <w:lang w:eastAsia="ja-JP"/>
              </w:rPr>
              <w:t>i</w:t>
            </w:r>
            <w:r w:rsidR="001742F5" w:rsidRPr="006827FE">
              <w:rPr>
                <w:spacing w:val="-1"/>
                <w:szCs w:val="22"/>
                <w:lang w:eastAsia="ja-JP"/>
              </w:rPr>
              <w:t xml:space="preserve"> 750 mg </w:t>
            </w:r>
            <w:r w:rsidR="007F225E" w:rsidRPr="006827FE">
              <w:rPr>
                <w:spacing w:val="-1"/>
                <w:szCs w:val="22"/>
                <w:lang w:eastAsia="ja-JP"/>
              </w:rPr>
              <w:t>paastotilassa</w:t>
            </w:r>
            <w:r w:rsidR="001742F5" w:rsidRPr="006827FE">
              <w:rPr>
                <w:spacing w:val="-1"/>
                <w:szCs w:val="22"/>
                <w:lang w:eastAsia="ja-JP"/>
              </w:rPr>
              <w:t xml:space="preserve"> (N</w:t>
            </w:r>
            <w:r w:rsidRPr="006827FE">
              <w:rPr>
                <w:spacing w:val="-1"/>
                <w:szCs w:val="22"/>
                <w:lang w:eastAsia="ja-JP"/>
              </w:rPr>
              <w:t> </w:t>
            </w:r>
            <w:r w:rsidR="001742F5" w:rsidRPr="006827FE">
              <w:rPr>
                <w:spacing w:val="-1"/>
                <w:szCs w:val="22"/>
                <w:lang w:eastAsia="ja-JP"/>
              </w:rPr>
              <w:t>=</w:t>
            </w:r>
            <w:r w:rsidRPr="006827FE">
              <w:rPr>
                <w:spacing w:val="-1"/>
                <w:szCs w:val="22"/>
                <w:lang w:eastAsia="ja-JP"/>
              </w:rPr>
              <w:t> </w:t>
            </w:r>
            <w:r w:rsidR="00FF187E" w:rsidRPr="006827FE">
              <w:rPr>
                <w:spacing w:val="-1"/>
                <w:szCs w:val="22"/>
                <w:lang w:eastAsia="ja-JP"/>
              </w:rPr>
              <w:t>74</w:t>
            </w:r>
            <w:r w:rsidR="001742F5" w:rsidRPr="006827FE">
              <w:rPr>
                <w:spacing w:val="-1"/>
                <w:szCs w:val="22"/>
                <w:lang w:eastAsia="ja-JP"/>
              </w:rPr>
              <w:t>)</w:t>
            </w:r>
          </w:p>
        </w:tc>
      </w:tr>
      <w:tr w:rsidR="001742F5" w:rsidRPr="006827FE" w14:paraId="07C1BF53" w14:textId="77777777" w:rsidTr="00690DCD">
        <w:trPr>
          <w:cantSplit/>
        </w:trPr>
        <w:tc>
          <w:tcPr>
            <w:tcW w:w="3330" w:type="dxa"/>
            <w:tcBorders>
              <w:top w:val="single" w:sz="4" w:space="0" w:color="auto"/>
              <w:bottom w:val="single" w:sz="4" w:space="0" w:color="auto"/>
              <w:right w:val="nil"/>
            </w:tcBorders>
            <w:shd w:val="clear" w:color="auto" w:fill="auto"/>
          </w:tcPr>
          <w:p w14:paraId="07C1BF4E" w14:textId="77777777" w:rsidR="001742F5" w:rsidRPr="006827FE" w:rsidRDefault="007F225E" w:rsidP="00665D08">
            <w:pPr>
              <w:keepNext/>
              <w:widowControl w:val="0"/>
              <w:spacing w:line="240" w:lineRule="auto"/>
              <w:ind w:left="360"/>
              <w:rPr>
                <w:spacing w:val="-1"/>
                <w:szCs w:val="22"/>
                <w:lang w:eastAsia="ja-JP"/>
              </w:rPr>
            </w:pPr>
            <w:r w:rsidRPr="006827FE">
              <w:rPr>
                <w:spacing w:val="-1"/>
                <w:szCs w:val="22"/>
                <w:lang w:eastAsia="ja-JP"/>
              </w:rPr>
              <w:t>Kokonaisvastepros</w:t>
            </w:r>
            <w:r w:rsidR="000F5FD9" w:rsidRPr="006827FE">
              <w:rPr>
                <w:spacing w:val="-1"/>
                <w:szCs w:val="22"/>
                <w:lang w:eastAsia="ja-JP"/>
              </w:rPr>
              <w:t>entti</w:t>
            </w:r>
            <w:r w:rsidR="001742F5" w:rsidRPr="006827FE">
              <w:rPr>
                <w:spacing w:val="-1"/>
                <w:szCs w:val="22"/>
                <w:lang w:eastAsia="ja-JP"/>
              </w:rPr>
              <w:t xml:space="preserve"> (ORR: CR+PR), n (%) (95</w:t>
            </w:r>
            <w:r w:rsidR="000F5FD9" w:rsidRPr="006827FE">
              <w:rPr>
                <w:spacing w:val="-1"/>
                <w:szCs w:val="22"/>
                <w:lang w:eastAsia="ja-JP"/>
              </w:rPr>
              <w:t> </w:t>
            </w:r>
            <w:r w:rsidR="001742F5" w:rsidRPr="006827FE">
              <w:rPr>
                <w:spacing w:val="-1"/>
                <w:szCs w:val="22"/>
                <w:lang w:eastAsia="ja-JP"/>
              </w:rPr>
              <w:t xml:space="preserve">% </w:t>
            </w:r>
            <w:r w:rsidR="000F5FD9" w:rsidRPr="006827FE">
              <w:rPr>
                <w:spacing w:val="-1"/>
                <w:szCs w:val="22"/>
                <w:lang w:eastAsia="ja-JP"/>
              </w:rPr>
              <w:t>lv</w:t>
            </w:r>
            <w:r w:rsidR="001742F5" w:rsidRPr="006827FE">
              <w:rPr>
                <w:spacing w:val="-1"/>
                <w:szCs w:val="22"/>
                <w:lang w:eastAsia="ja-JP"/>
              </w:rPr>
              <w:t>)</w:t>
            </w:r>
            <w:r w:rsidR="001742F5" w:rsidRPr="006827FE">
              <w:rPr>
                <w:spacing w:val="-1"/>
                <w:szCs w:val="22"/>
                <w:vertAlign w:val="superscript"/>
                <w:lang w:eastAsia="ja-JP"/>
              </w:rPr>
              <w:t>a</w:t>
            </w:r>
          </w:p>
        </w:tc>
        <w:tc>
          <w:tcPr>
            <w:tcW w:w="2880" w:type="dxa"/>
            <w:tcBorders>
              <w:top w:val="single" w:sz="4" w:space="0" w:color="auto"/>
              <w:left w:val="nil"/>
              <w:bottom w:val="single" w:sz="4" w:space="0" w:color="auto"/>
              <w:right w:val="nil"/>
            </w:tcBorders>
            <w:shd w:val="clear" w:color="auto" w:fill="auto"/>
          </w:tcPr>
          <w:p w14:paraId="07C1BF4F" w14:textId="53B7A10A" w:rsidR="001742F5" w:rsidRPr="006827FE" w:rsidRDefault="004A2AB5" w:rsidP="00665D08">
            <w:pPr>
              <w:keepNext/>
              <w:widowControl w:val="0"/>
              <w:spacing w:line="240" w:lineRule="auto"/>
              <w:ind w:left="360"/>
              <w:jc w:val="center"/>
              <w:rPr>
                <w:spacing w:val="-1"/>
                <w:szCs w:val="22"/>
                <w:lang w:eastAsia="ja-JP"/>
              </w:rPr>
            </w:pPr>
            <w:r w:rsidRPr="006827FE">
              <w:rPr>
                <w:spacing w:val="-1"/>
                <w:szCs w:val="22"/>
                <w:lang w:eastAsia="ja-JP"/>
              </w:rPr>
              <w:t>57</w:t>
            </w:r>
            <w:r w:rsidR="001742F5" w:rsidRPr="006827FE">
              <w:rPr>
                <w:spacing w:val="-1"/>
                <w:szCs w:val="22"/>
                <w:lang w:eastAsia="ja-JP"/>
              </w:rPr>
              <w:t xml:space="preserve"> (78</w:t>
            </w:r>
            <w:r w:rsidR="000F5FD9" w:rsidRPr="006827FE">
              <w:rPr>
                <w:spacing w:val="-1"/>
                <w:szCs w:val="22"/>
                <w:lang w:eastAsia="ja-JP"/>
              </w:rPr>
              <w:t>,</w:t>
            </w:r>
            <w:r w:rsidRPr="006827FE">
              <w:rPr>
                <w:spacing w:val="-1"/>
                <w:szCs w:val="22"/>
                <w:lang w:eastAsia="ja-JP"/>
              </w:rPr>
              <w:t>1</w:t>
            </w:r>
            <w:r w:rsidR="001742F5" w:rsidRPr="006827FE">
              <w:rPr>
                <w:spacing w:val="-1"/>
                <w:szCs w:val="22"/>
                <w:lang w:eastAsia="ja-JP"/>
              </w:rPr>
              <w:t>)</w:t>
            </w:r>
          </w:p>
          <w:p w14:paraId="07C1BF50" w14:textId="7A32E520" w:rsidR="001742F5" w:rsidRPr="006827FE" w:rsidRDefault="000F5FD9" w:rsidP="00665D08">
            <w:pPr>
              <w:keepNext/>
              <w:widowControl w:val="0"/>
              <w:spacing w:line="240" w:lineRule="auto"/>
              <w:ind w:left="360"/>
              <w:jc w:val="center"/>
              <w:rPr>
                <w:spacing w:val="-1"/>
                <w:szCs w:val="22"/>
                <w:lang w:eastAsia="ja-JP"/>
              </w:rPr>
            </w:pPr>
            <w:r w:rsidRPr="006827FE">
              <w:rPr>
                <w:spacing w:val="-1"/>
                <w:szCs w:val="22"/>
                <w:lang w:eastAsia="ja-JP"/>
              </w:rPr>
              <w:t>(6</w:t>
            </w:r>
            <w:r w:rsidR="004A2AB5" w:rsidRPr="006827FE">
              <w:rPr>
                <w:spacing w:val="-1"/>
                <w:szCs w:val="22"/>
                <w:lang w:eastAsia="ja-JP"/>
              </w:rPr>
              <w:t>6,9</w:t>
            </w:r>
            <w:r w:rsidRPr="006827FE">
              <w:rPr>
                <w:spacing w:val="-1"/>
                <w:szCs w:val="22"/>
                <w:lang w:eastAsia="ja-JP"/>
              </w:rPr>
              <w:t>;</w:t>
            </w:r>
            <w:r w:rsidR="001742F5" w:rsidRPr="006827FE">
              <w:rPr>
                <w:spacing w:val="-1"/>
                <w:szCs w:val="22"/>
                <w:lang w:eastAsia="ja-JP"/>
              </w:rPr>
              <w:t xml:space="preserve"> 8</w:t>
            </w:r>
            <w:r w:rsidR="004A2AB5" w:rsidRPr="006827FE">
              <w:rPr>
                <w:spacing w:val="-1"/>
                <w:szCs w:val="22"/>
                <w:lang w:eastAsia="ja-JP"/>
              </w:rPr>
              <w:t>6,</w:t>
            </w:r>
            <w:r w:rsidR="001742F5" w:rsidRPr="006827FE">
              <w:rPr>
                <w:spacing w:val="-1"/>
                <w:szCs w:val="22"/>
                <w:lang w:eastAsia="ja-JP"/>
              </w:rPr>
              <w:t>9)</w:t>
            </w:r>
          </w:p>
        </w:tc>
        <w:tc>
          <w:tcPr>
            <w:tcW w:w="2873" w:type="dxa"/>
            <w:tcBorders>
              <w:top w:val="single" w:sz="4" w:space="0" w:color="auto"/>
              <w:left w:val="nil"/>
              <w:bottom w:val="single" w:sz="4" w:space="0" w:color="auto"/>
            </w:tcBorders>
            <w:shd w:val="clear" w:color="auto" w:fill="auto"/>
          </w:tcPr>
          <w:p w14:paraId="07C1BF51" w14:textId="0C6706A1" w:rsidR="001742F5" w:rsidRPr="006827FE" w:rsidRDefault="00CA47E1" w:rsidP="00665D08">
            <w:pPr>
              <w:keepNext/>
              <w:widowControl w:val="0"/>
              <w:spacing w:line="240" w:lineRule="auto"/>
              <w:ind w:left="360"/>
              <w:jc w:val="center"/>
              <w:rPr>
                <w:spacing w:val="-1"/>
                <w:szCs w:val="22"/>
                <w:lang w:eastAsia="ja-JP"/>
              </w:rPr>
            </w:pPr>
            <w:r w:rsidRPr="006827FE">
              <w:rPr>
                <w:spacing w:val="-1"/>
                <w:szCs w:val="22"/>
                <w:lang w:eastAsia="ja-JP"/>
              </w:rPr>
              <w:t>56</w:t>
            </w:r>
            <w:r w:rsidR="001742F5" w:rsidRPr="006827FE">
              <w:rPr>
                <w:spacing w:val="-1"/>
                <w:szCs w:val="22"/>
                <w:lang w:eastAsia="ja-JP"/>
              </w:rPr>
              <w:t xml:space="preserve"> (7</w:t>
            </w:r>
            <w:r w:rsidRPr="006827FE">
              <w:rPr>
                <w:spacing w:val="-1"/>
                <w:szCs w:val="22"/>
                <w:lang w:eastAsia="ja-JP"/>
              </w:rPr>
              <w:t>5,7</w:t>
            </w:r>
            <w:r w:rsidR="001742F5" w:rsidRPr="006827FE">
              <w:rPr>
                <w:spacing w:val="-1"/>
                <w:szCs w:val="22"/>
                <w:lang w:eastAsia="ja-JP"/>
              </w:rPr>
              <w:t>)</w:t>
            </w:r>
          </w:p>
          <w:p w14:paraId="07C1BF52" w14:textId="3569B5B7" w:rsidR="001742F5" w:rsidRPr="006827FE" w:rsidRDefault="001742F5" w:rsidP="00665D08">
            <w:pPr>
              <w:keepNext/>
              <w:widowControl w:val="0"/>
              <w:spacing w:line="240" w:lineRule="auto"/>
              <w:ind w:left="360"/>
              <w:jc w:val="center"/>
              <w:rPr>
                <w:spacing w:val="-1"/>
                <w:szCs w:val="22"/>
                <w:lang w:eastAsia="ja-JP"/>
              </w:rPr>
            </w:pPr>
            <w:r w:rsidRPr="006827FE">
              <w:rPr>
                <w:spacing w:val="-1"/>
                <w:szCs w:val="22"/>
                <w:lang w:eastAsia="ja-JP"/>
              </w:rPr>
              <w:t>(</w:t>
            </w:r>
            <w:r w:rsidR="00CA47E1" w:rsidRPr="006827FE">
              <w:rPr>
                <w:spacing w:val="-1"/>
                <w:szCs w:val="22"/>
                <w:lang w:eastAsia="ja-JP"/>
              </w:rPr>
              <w:t>64,3</w:t>
            </w:r>
            <w:r w:rsidR="000F5FD9" w:rsidRPr="006827FE">
              <w:rPr>
                <w:spacing w:val="-1"/>
                <w:szCs w:val="22"/>
                <w:lang w:eastAsia="ja-JP"/>
              </w:rPr>
              <w:t>;</w:t>
            </w:r>
            <w:r w:rsidRPr="006827FE">
              <w:rPr>
                <w:spacing w:val="-1"/>
                <w:szCs w:val="22"/>
                <w:lang w:eastAsia="ja-JP"/>
              </w:rPr>
              <w:t xml:space="preserve"> 8</w:t>
            </w:r>
            <w:r w:rsidR="00CA47E1" w:rsidRPr="006827FE">
              <w:rPr>
                <w:spacing w:val="-1"/>
                <w:szCs w:val="22"/>
                <w:lang w:eastAsia="ja-JP"/>
              </w:rPr>
              <w:t>4,9</w:t>
            </w:r>
            <w:r w:rsidRPr="006827FE">
              <w:rPr>
                <w:spacing w:val="-1"/>
                <w:szCs w:val="22"/>
                <w:lang w:eastAsia="ja-JP"/>
              </w:rPr>
              <w:t>)</w:t>
            </w:r>
          </w:p>
        </w:tc>
      </w:tr>
      <w:tr w:rsidR="001742F5" w:rsidRPr="006827FE" w14:paraId="07C1BF58" w14:textId="77777777" w:rsidTr="00690DCD">
        <w:trPr>
          <w:cantSplit/>
        </w:trPr>
        <w:tc>
          <w:tcPr>
            <w:tcW w:w="9083" w:type="dxa"/>
            <w:gridSpan w:val="3"/>
            <w:tcBorders>
              <w:top w:val="single" w:sz="4" w:space="0" w:color="auto"/>
              <w:bottom w:val="single" w:sz="4" w:space="0" w:color="auto"/>
            </w:tcBorders>
            <w:shd w:val="clear" w:color="auto" w:fill="auto"/>
          </w:tcPr>
          <w:p w14:paraId="07C1BF54" w14:textId="77777777" w:rsidR="001742F5" w:rsidRPr="006827FE" w:rsidRDefault="000F5FD9" w:rsidP="00665D08">
            <w:pPr>
              <w:widowControl w:val="0"/>
              <w:spacing w:line="240" w:lineRule="auto"/>
              <w:rPr>
                <w:szCs w:val="22"/>
                <w:lang w:eastAsia="ja-JP"/>
              </w:rPr>
            </w:pPr>
            <w:r w:rsidRPr="006827FE">
              <w:rPr>
                <w:szCs w:val="22"/>
                <w:lang w:eastAsia="ja-JP"/>
              </w:rPr>
              <w:t>lv</w:t>
            </w:r>
            <w:r w:rsidR="001742F5" w:rsidRPr="006827FE">
              <w:rPr>
                <w:szCs w:val="22"/>
                <w:lang w:eastAsia="ja-JP"/>
              </w:rPr>
              <w:t xml:space="preserve">: </w:t>
            </w:r>
            <w:r w:rsidRPr="006827FE">
              <w:rPr>
                <w:szCs w:val="22"/>
                <w:lang w:eastAsia="ja-JP"/>
              </w:rPr>
              <w:t>luottamusväli</w:t>
            </w:r>
          </w:p>
          <w:p w14:paraId="07C1BF55" w14:textId="3FC45793" w:rsidR="001742F5" w:rsidRPr="006827FE" w:rsidRDefault="000F5FD9" w:rsidP="00665D08">
            <w:pPr>
              <w:widowControl w:val="0"/>
              <w:spacing w:line="240" w:lineRule="auto"/>
              <w:rPr>
                <w:szCs w:val="22"/>
                <w:lang w:eastAsia="ja-JP"/>
              </w:rPr>
            </w:pPr>
            <w:r w:rsidRPr="006827FE">
              <w:rPr>
                <w:szCs w:val="22"/>
                <w:lang w:eastAsia="ja-JP"/>
              </w:rPr>
              <w:t>Täydellinen vaste</w:t>
            </w:r>
            <w:r w:rsidR="001742F5" w:rsidRPr="006827FE">
              <w:rPr>
                <w:szCs w:val="22"/>
                <w:lang w:eastAsia="ja-JP"/>
              </w:rPr>
              <w:t xml:space="preserve"> (CR), </w:t>
            </w:r>
            <w:r w:rsidRPr="006827FE">
              <w:rPr>
                <w:szCs w:val="22"/>
                <w:lang w:eastAsia="ja-JP"/>
              </w:rPr>
              <w:t>osittainen vaste</w:t>
            </w:r>
            <w:r w:rsidR="001742F5" w:rsidRPr="006827FE">
              <w:rPr>
                <w:szCs w:val="22"/>
                <w:lang w:eastAsia="ja-JP"/>
              </w:rPr>
              <w:t xml:space="preserve"> (PR) </w:t>
            </w:r>
            <w:r w:rsidRPr="006827FE">
              <w:rPr>
                <w:szCs w:val="22"/>
                <w:lang w:eastAsia="ja-JP"/>
              </w:rPr>
              <w:t>vahvistettu toistetulla arvioinnilla, joka tehtiin</w:t>
            </w:r>
            <w:r w:rsidR="00BE0FD2">
              <w:rPr>
                <w:szCs w:val="22"/>
                <w:lang w:eastAsia="ja-JP"/>
              </w:rPr>
              <w:t>,</w:t>
            </w:r>
            <w:r w:rsidRPr="006827FE">
              <w:rPr>
                <w:szCs w:val="22"/>
                <w:lang w:eastAsia="ja-JP"/>
              </w:rPr>
              <w:t xml:space="preserve"> kun oli kulunut vähintään 4 viikkoa siitä, kun vasteen kriteerit täyttyivät ensimmäisen kerran</w:t>
            </w:r>
          </w:p>
          <w:p w14:paraId="07C1BF56" w14:textId="77777777" w:rsidR="001742F5" w:rsidRPr="006827FE" w:rsidRDefault="000F5FD9" w:rsidP="00665D08">
            <w:pPr>
              <w:widowControl w:val="0"/>
              <w:spacing w:line="240" w:lineRule="auto"/>
              <w:rPr>
                <w:szCs w:val="22"/>
                <w:lang w:eastAsia="ja-JP"/>
              </w:rPr>
            </w:pPr>
            <w:r w:rsidRPr="006827FE">
              <w:rPr>
                <w:spacing w:val="-1"/>
                <w:szCs w:val="22"/>
                <w:lang w:eastAsia="ja-JP"/>
              </w:rPr>
              <w:t>Kokonaisvasteprosentti</w:t>
            </w:r>
            <w:r w:rsidRPr="006827FE">
              <w:rPr>
                <w:szCs w:val="22"/>
                <w:lang w:eastAsia="ja-JP"/>
              </w:rPr>
              <w:t xml:space="preserve"> </w:t>
            </w:r>
            <w:r w:rsidR="00D50225" w:rsidRPr="006827FE">
              <w:rPr>
                <w:szCs w:val="22"/>
                <w:lang w:eastAsia="ja-JP"/>
              </w:rPr>
              <w:t>perustui</w:t>
            </w:r>
            <w:r w:rsidRPr="006827FE">
              <w:rPr>
                <w:szCs w:val="22"/>
                <w:lang w:eastAsia="ja-JP"/>
              </w:rPr>
              <w:t xml:space="preserve"> </w:t>
            </w:r>
            <w:r w:rsidR="001742F5" w:rsidRPr="006827FE">
              <w:rPr>
                <w:szCs w:val="22"/>
                <w:lang w:eastAsia="ja-JP"/>
              </w:rPr>
              <w:t>BIRC</w:t>
            </w:r>
            <w:r w:rsidRPr="006827FE">
              <w:rPr>
                <w:szCs w:val="22"/>
                <w:lang w:eastAsia="ja-JP"/>
              </w:rPr>
              <w:t xml:space="preserve">:n </w:t>
            </w:r>
            <w:r w:rsidR="001742F5" w:rsidRPr="006827FE">
              <w:rPr>
                <w:szCs w:val="22"/>
                <w:lang w:eastAsia="ja-JP"/>
              </w:rPr>
              <w:t>RECIST</w:t>
            </w:r>
            <w:r w:rsidR="009A13E7" w:rsidRPr="006827FE">
              <w:rPr>
                <w:szCs w:val="22"/>
                <w:lang w:eastAsia="ja-JP"/>
              </w:rPr>
              <w:t> </w:t>
            </w:r>
            <w:r w:rsidR="001742F5" w:rsidRPr="006827FE">
              <w:rPr>
                <w:szCs w:val="22"/>
                <w:lang w:eastAsia="ja-JP"/>
              </w:rPr>
              <w:t>1.1</w:t>
            </w:r>
            <w:r w:rsidRPr="006827FE">
              <w:rPr>
                <w:szCs w:val="22"/>
                <w:lang w:eastAsia="ja-JP"/>
              </w:rPr>
              <w:t xml:space="preserve"> –kriteerien perusteella tekemään arvioon</w:t>
            </w:r>
          </w:p>
          <w:p w14:paraId="07C1BF57" w14:textId="77777777" w:rsidR="001742F5" w:rsidRPr="006827FE" w:rsidRDefault="001742F5" w:rsidP="00665D08">
            <w:pPr>
              <w:widowControl w:val="0"/>
              <w:spacing w:line="240" w:lineRule="auto"/>
              <w:rPr>
                <w:szCs w:val="22"/>
                <w:lang w:eastAsia="ja-JP"/>
              </w:rPr>
            </w:pPr>
            <w:r w:rsidRPr="006827FE">
              <w:rPr>
                <w:szCs w:val="22"/>
                <w:vertAlign w:val="superscript"/>
                <w:lang w:eastAsia="ja-JP"/>
              </w:rPr>
              <w:t>a</w:t>
            </w:r>
            <w:r w:rsidR="000F5FD9" w:rsidRPr="006827FE">
              <w:rPr>
                <w:szCs w:val="22"/>
                <w:lang w:eastAsia="ja-JP"/>
              </w:rPr>
              <w:t xml:space="preserve">Tarkka </w:t>
            </w:r>
            <w:r w:rsidRPr="006827FE">
              <w:rPr>
                <w:szCs w:val="22"/>
                <w:lang w:eastAsia="ja-JP"/>
              </w:rPr>
              <w:t>binom</w:t>
            </w:r>
            <w:r w:rsidR="000F5FD9" w:rsidRPr="006827FE">
              <w:rPr>
                <w:szCs w:val="22"/>
                <w:lang w:eastAsia="ja-JP"/>
              </w:rPr>
              <w:t>inen</w:t>
            </w:r>
            <w:r w:rsidRPr="006827FE">
              <w:rPr>
                <w:szCs w:val="22"/>
                <w:lang w:eastAsia="ja-JP"/>
              </w:rPr>
              <w:t xml:space="preserve"> 95</w:t>
            </w:r>
            <w:r w:rsidR="000F5FD9" w:rsidRPr="006827FE">
              <w:rPr>
                <w:szCs w:val="22"/>
                <w:lang w:eastAsia="ja-JP"/>
              </w:rPr>
              <w:t> </w:t>
            </w:r>
            <w:r w:rsidRPr="006827FE">
              <w:rPr>
                <w:szCs w:val="22"/>
                <w:lang w:eastAsia="ja-JP"/>
              </w:rPr>
              <w:t xml:space="preserve">% </w:t>
            </w:r>
            <w:r w:rsidR="000F5FD9" w:rsidRPr="006827FE">
              <w:rPr>
                <w:szCs w:val="22"/>
                <w:lang w:eastAsia="ja-JP"/>
              </w:rPr>
              <w:t>luottamusväli</w:t>
            </w:r>
          </w:p>
        </w:tc>
      </w:tr>
    </w:tbl>
    <w:p w14:paraId="07C1BF59" w14:textId="77777777" w:rsidR="00A704DD" w:rsidRPr="006827FE" w:rsidRDefault="00A704DD" w:rsidP="00665D08">
      <w:pPr>
        <w:pStyle w:val="Text"/>
        <w:spacing w:before="0"/>
        <w:jc w:val="left"/>
        <w:rPr>
          <w:bCs/>
          <w:sz w:val="22"/>
          <w:szCs w:val="22"/>
        </w:rPr>
      </w:pPr>
    </w:p>
    <w:p w14:paraId="07C1BF5A" w14:textId="77777777" w:rsidR="00A704DD" w:rsidRPr="006827FE" w:rsidRDefault="00A704DD" w:rsidP="00665D08">
      <w:pPr>
        <w:keepNext/>
        <w:widowControl w:val="0"/>
        <w:tabs>
          <w:tab w:val="clear" w:pos="567"/>
        </w:tabs>
        <w:autoSpaceDE w:val="0"/>
        <w:autoSpaceDN w:val="0"/>
        <w:adjustRightInd w:val="0"/>
        <w:spacing w:line="240" w:lineRule="auto"/>
        <w:rPr>
          <w:szCs w:val="22"/>
        </w:rPr>
      </w:pPr>
      <w:r w:rsidRPr="006827FE">
        <w:rPr>
          <w:i/>
          <w:szCs w:val="22"/>
          <w:u w:val="single"/>
          <w:lang w:eastAsia="fi-FI"/>
        </w:rPr>
        <w:t>Yksiryhmäiset tutkimukset X2101 ja A2201</w:t>
      </w:r>
    </w:p>
    <w:p w14:paraId="07C1BF5B" w14:textId="39C5F499" w:rsidR="009009BD" w:rsidRPr="006827FE" w:rsidRDefault="002D27DC" w:rsidP="00665D08">
      <w:pPr>
        <w:widowControl w:val="0"/>
        <w:tabs>
          <w:tab w:val="clear" w:pos="567"/>
        </w:tabs>
        <w:autoSpaceDE w:val="0"/>
        <w:autoSpaceDN w:val="0"/>
        <w:adjustRightInd w:val="0"/>
        <w:spacing w:line="240" w:lineRule="auto"/>
        <w:rPr>
          <w:szCs w:val="22"/>
        </w:rPr>
      </w:pPr>
      <w:r>
        <w:t>S</w:t>
      </w:r>
      <w:r w:rsidRPr="006827FE">
        <w:t>eritinibi</w:t>
      </w:r>
      <w:r w:rsidR="009009BD" w:rsidRPr="006827FE">
        <w:rPr>
          <w:szCs w:val="22"/>
        </w:rPr>
        <w:t>hoitoa tutkittiin ALK-positiivista ei-pienisoluista keuhkosyöpää sairastavilla potilailla</w:t>
      </w:r>
      <w:r w:rsidR="001D550B" w:rsidRPr="006827FE">
        <w:rPr>
          <w:szCs w:val="22"/>
        </w:rPr>
        <w:t>, jotka aiemmin olivat saaneet ALK:n estäjähoitoa,</w:t>
      </w:r>
      <w:r w:rsidR="009009BD" w:rsidRPr="006827FE">
        <w:rPr>
          <w:szCs w:val="22"/>
        </w:rPr>
        <w:t xml:space="preserve"> k</w:t>
      </w:r>
      <w:r w:rsidR="001D550B" w:rsidRPr="006827FE">
        <w:rPr>
          <w:szCs w:val="22"/>
        </w:rPr>
        <w:t>ahdessa</w:t>
      </w:r>
      <w:r w:rsidR="009009BD" w:rsidRPr="006827FE">
        <w:rPr>
          <w:szCs w:val="22"/>
        </w:rPr>
        <w:t xml:space="preserve"> maailmanlaajuisessa, avoimessa, yksiryhmäisessä </w:t>
      </w:r>
      <w:r w:rsidR="00D12AF3" w:rsidRPr="006827FE">
        <w:rPr>
          <w:szCs w:val="22"/>
        </w:rPr>
        <w:t>vaiheen</w:t>
      </w:r>
      <w:r w:rsidR="00C979B0" w:rsidRPr="006827FE">
        <w:rPr>
          <w:szCs w:val="22"/>
        </w:rPr>
        <w:t> </w:t>
      </w:r>
      <w:r w:rsidR="00D12AF3" w:rsidRPr="006827FE">
        <w:rPr>
          <w:szCs w:val="22"/>
        </w:rPr>
        <w:t xml:space="preserve">1/2 </w:t>
      </w:r>
      <w:r w:rsidR="009009BD" w:rsidRPr="006827FE">
        <w:rPr>
          <w:szCs w:val="22"/>
        </w:rPr>
        <w:t>monikeskustutkimuksessa (</w:t>
      </w:r>
      <w:r w:rsidR="00F15EB6" w:rsidRPr="006827FE">
        <w:rPr>
          <w:szCs w:val="22"/>
        </w:rPr>
        <w:t>X2101</w:t>
      </w:r>
      <w:r w:rsidR="009009BD" w:rsidRPr="006827FE">
        <w:rPr>
          <w:szCs w:val="22"/>
        </w:rPr>
        <w:t>-tutkimus</w:t>
      </w:r>
      <w:r w:rsidR="001D550B" w:rsidRPr="006827FE">
        <w:rPr>
          <w:szCs w:val="22"/>
        </w:rPr>
        <w:t xml:space="preserve"> ja</w:t>
      </w:r>
      <w:r w:rsidR="009009BD" w:rsidRPr="006827FE">
        <w:rPr>
          <w:szCs w:val="22"/>
        </w:rPr>
        <w:t xml:space="preserve"> </w:t>
      </w:r>
      <w:r w:rsidR="00F15EB6" w:rsidRPr="006827FE">
        <w:rPr>
          <w:szCs w:val="22"/>
        </w:rPr>
        <w:t>A2201</w:t>
      </w:r>
      <w:r w:rsidR="009009BD" w:rsidRPr="006827FE">
        <w:rPr>
          <w:szCs w:val="22"/>
        </w:rPr>
        <w:t>-tutkimus).</w:t>
      </w:r>
    </w:p>
    <w:p w14:paraId="07C1BF5C" w14:textId="77777777" w:rsidR="009009BD" w:rsidRPr="006827FE" w:rsidRDefault="009009BD" w:rsidP="00665D08">
      <w:pPr>
        <w:widowControl w:val="0"/>
        <w:tabs>
          <w:tab w:val="clear" w:pos="567"/>
        </w:tabs>
        <w:autoSpaceDE w:val="0"/>
        <w:autoSpaceDN w:val="0"/>
        <w:adjustRightInd w:val="0"/>
        <w:spacing w:line="240" w:lineRule="auto"/>
        <w:rPr>
          <w:szCs w:val="22"/>
        </w:rPr>
      </w:pPr>
    </w:p>
    <w:p w14:paraId="07C1BF5D" w14:textId="7A456097" w:rsidR="003F35AE" w:rsidRPr="006827FE" w:rsidRDefault="005349AC" w:rsidP="00665D08">
      <w:pPr>
        <w:widowControl w:val="0"/>
        <w:tabs>
          <w:tab w:val="clear" w:pos="567"/>
        </w:tabs>
        <w:autoSpaceDE w:val="0"/>
        <w:autoSpaceDN w:val="0"/>
        <w:adjustRightInd w:val="0"/>
        <w:spacing w:line="240" w:lineRule="auto"/>
        <w:rPr>
          <w:szCs w:val="22"/>
        </w:rPr>
      </w:pPr>
      <w:r w:rsidRPr="006827FE">
        <w:rPr>
          <w:szCs w:val="22"/>
        </w:rPr>
        <w:t>X2101</w:t>
      </w:r>
      <w:r w:rsidR="009009BD" w:rsidRPr="006827FE">
        <w:rPr>
          <w:szCs w:val="22"/>
        </w:rPr>
        <w:t>-tutkimu</w:t>
      </w:r>
      <w:r w:rsidR="00BF01AC" w:rsidRPr="006827FE">
        <w:rPr>
          <w:szCs w:val="22"/>
        </w:rPr>
        <w:t>ksessa</w:t>
      </w:r>
      <w:r w:rsidR="009009BD" w:rsidRPr="006827FE">
        <w:rPr>
          <w:szCs w:val="22"/>
        </w:rPr>
        <w:t xml:space="preserve"> yhteensä 246 potilasta, joilla oli ALK-positiivinen ei-pienisoluinen keuhkosyöpä</w:t>
      </w:r>
      <w:r w:rsidR="00BF01AC" w:rsidRPr="006827FE">
        <w:rPr>
          <w:szCs w:val="22"/>
        </w:rPr>
        <w:t>,</w:t>
      </w:r>
      <w:r w:rsidR="009009BD" w:rsidRPr="006827FE">
        <w:rPr>
          <w:szCs w:val="22"/>
        </w:rPr>
        <w:t xml:space="preserve"> sai 750 mg </w:t>
      </w:r>
      <w:r w:rsidR="002D27DC" w:rsidRPr="006827FE">
        <w:t>seritinibi</w:t>
      </w:r>
      <w:r w:rsidR="009009BD" w:rsidRPr="006827FE">
        <w:rPr>
          <w:szCs w:val="22"/>
        </w:rPr>
        <w:t>annoksia</w:t>
      </w:r>
      <w:r w:rsidR="00A02F9A" w:rsidRPr="006827FE">
        <w:rPr>
          <w:szCs w:val="22"/>
        </w:rPr>
        <w:t xml:space="preserve"> </w:t>
      </w:r>
      <w:r w:rsidR="007F225E" w:rsidRPr="006827FE">
        <w:rPr>
          <w:szCs w:val="22"/>
        </w:rPr>
        <w:t>paastotilassa</w:t>
      </w:r>
      <w:r w:rsidR="00A02F9A" w:rsidRPr="006827FE">
        <w:rPr>
          <w:szCs w:val="22"/>
        </w:rPr>
        <w:t xml:space="preserve"> kerran päivässä</w:t>
      </w:r>
      <w:r w:rsidR="009009BD" w:rsidRPr="006827FE">
        <w:rPr>
          <w:szCs w:val="22"/>
        </w:rPr>
        <w:t>: 163 oli saanut aiemmin ALK:n estäjää ja 83 ei.</w:t>
      </w:r>
      <w:r w:rsidR="00BF01AC" w:rsidRPr="006827FE">
        <w:rPr>
          <w:szCs w:val="22"/>
        </w:rPr>
        <w:t xml:space="preserve"> </w:t>
      </w:r>
      <w:r w:rsidR="003F35AE" w:rsidRPr="006827FE">
        <w:rPr>
          <w:szCs w:val="22"/>
        </w:rPr>
        <w:t>Niiden 163 ALK-positiivisen, ei-pienisoluista keuhkosyöpää sairastavien potilaiden mediaani-ikä, jotka olivat aiemmin saaneet ALK:n estäjähoitoa, oli 52 vuotta (vaihteluväli: 24 - 80 vuotta). 86,5 % oli alle 65-vuotiaita</w:t>
      </w:r>
      <w:r w:rsidR="00BF01AC" w:rsidRPr="006827FE">
        <w:rPr>
          <w:szCs w:val="22"/>
        </w:rPr>
        <w:t xml:space="preserve"> ja</w:t>
      </w:r>
      <w:r w:rsidR="003F35AE" w:rsidRPr="006827FE">
        <w:rPr>
          <w:szCs w:val="22"/>
        </w:rPr>
        <w:t xml:space="preserve"> 54 % oli naisia. Pääosa potilaista olivat kaukaasialaista (66,3 %) tai aasialaista (28,8 %) alkuperää.</w:t>
      </w:r>
      <w:r w:rsidR="00F363F4" w:rsidRPr="006827FE">
        <w:rPr>
          <w:szCs w:val="22"/>
        </w:rPr>
        <w:t xml:space="preserve"> 93,3 %</w:t>
      </w:r>
      <w:r w:rsidR="00BF01AC" w:rsidRPr="006827FE">
        <w:rPr>
          <w:szCs w:val="22"/>
        </w:rPr>
        <w:t>:lla oli adenokarsinooma</w:t>
      </w:r>
      <w:r w:rsidR="001716BA" w:rsidRPr="006827FE">
        <w:rPr>
          <w:szCs w:val="22"/>
        </w:rPr>
        <w:t xml:space="preserve"> ja </w:t>
      </w:r>
      <w:r w:rsidR="00BF01AC" w:rsidRPr="006827FE">
        <w:rPr>
          <w:szCs w:val="22"/>
        </w:rPr>
        <w:t>96,9 %</w:t>
      </w:r>
      <w:r w:rsidR="00330D88" w:rsidRPr="006827FE">
        <w:rPr>
          <w:szCs w:val="22"/>
        </w:rPr>
        <w:t xml:space="preserve"> </w:t>
      </w:r>
      <w:r w:rsidR="001716BA" w:rsidRPr="006827FE">
        <w:rPr>
          <w:szCs w:val="22"/>
        </w:rPr>
        <w:t>ei</w:t>
      </w:r>
      <w:r w:rsidR="00F363F4" w:rsidRPr="006827FE">
        <w:rPr>
          <w:szCs w:val="22"/>
        </w:rPr>
        <w:t xml:space="preserve"> oll</w:t>
      </w:r>
      <w:r w:rsidR="00BF01AC" w:rsidRPr="006827FE">
        <w:rPr>
          <w:szCs w:val="22"/>
        </w:rPr>
        <w:t>u</w:t>
      </w:r>
      <w:r w:rsidR="00F363F4" w:rsidRPr="006827FE">
        <w:rPr>
          <w:szCs w:val="22"/>
        </w:rPr>
        <w:t>t koskaan tupakoin</w:t>
      </w:r>
      <w:r w:rsidR="00BF01AC" w:rsidRPr="006827FE">
        <w:rPr>
          <w:szCs w:val="22"/>
        </w:rPr>
        <w:t>u</w:t>
      </w:r>
      <w:r w:rsidR="00F363F4" w:rsidRPr="006827FE">
        <w:rPr>
          <w:szCs w:val="22"/>
        </w:rPr>
        <w:t>t tai oli lopettan</w:t>
      </w:r>
      <w:r w:rsidR="00BF01AC" w:rsidRPr="006827FE">
        <w:rPr>
          <w:szCs w:val="22"/>
        </w:rPr>
        <w:t>u</w:t>
      </w:r>
      <w:r w:rsidR="00F363F4" w:rsidRPr="006827FE">
        <w:rPr>
          <w:szCs w:val="22"/>
        </w:rPr>
        <w:t>t tupakoin</w:t>
      </w:r>
      <w:r w:rsidR="001716BA" w:rsidRPr="006827FE">
        <w:rPr>
          <w:szCs w:val="22"/>
        </w:rPr>
        <w:t>tinsa</w:t>
      </w:r>
      <w:r w:rsidR="00F363F4" w:rsidRPr="006827FE">
        <w:rPr>
          <w:szCs w:val="22"/>
        </w:rPr>
        <w:t xml:space="preserve"> </w:t>
      </w:r>
      <w:r w:rsidR="001716BA" w:rsidRPr="006827FE">
        <w:rPr>
          <w:szCs w:val="22"/>
        </w:rPr>
        <w:t>jo aiemmin</w:t>
      </w:r>
      <w:r w:rsidR="00F363F4" w:rsidRPr="006827FE">
        <w:rPr>
          <w:szCs w:val="22"/>
        </w:rPr>
        <w:t>. Kaikki potilaat olivat saaneet ainakin yhden hoi</w:t>
      </w:r>
      <w:r w:rsidR="001716BA" w:rsidRPr="006827FE">
        <w:rPr>
          <w:szCs w:val="22"/>
        </w:rPr>
        <w:t>don</w:t>
      </w:r>
      <w:r w:rsidR="00F363F4" w:rsidRPr="006827FE">
        <w:rPr>
          <w:szCs w:val="22"/>
        </w:rPr>
        <w:t xml:space="preserve"> ennen </w:t>
      </w:r>
      <w:r w:rsidR="001716BA" w:rsidRPr="006827FE">
        <w:rPr>
          <w:szCs w:val="22"/>
        </w:rPr>
        <w:t xml:space="preserve">tuloaan </w:t>
      </w:r>
      <w:r w:rsidR="00F363F4" w:rsidRPr="006827FE">
        <w:rPr>
          <w:szCs w:val="22"/>
        </w:rPr>
        <w:t>tähän tutkimukseen</w:t>
      </w:r>
      <w:r w:rsidR="00BF01AC" w:rsidRPr="006827FE">
        <w:rPr>
          <w:szCs w:val="22"/>
        </w:rPr>
        <w:t xml:space="preserve">, </w:t>
      </w:r>
      <w:r w:rsidR="00F363F4" w:rsidRPr="006827FE">
        <w:rPr>
          <w:szCs w:val="22"/>
        </w:rPr>
        <w:t>ja 84</w:t>
      </w:r>
      <w:r w:rsidRPr="006827FE">
        <w:rPr>
          <w:szCs w:val="22"/>
        </w:rPr>
        <w:t>,0</w:t>
      </w:r>
      <w:r w:rsidR="00F363F4" w:rsidRPr="006827FE">
        <w:rPr>
          <w:szCs w:val="22"/>
        </w:rPr>
        <w:t xml:space="preserve"> % oli saanut kahden tai useamman hoidon ennen </w:t>
      </w:r>
      <w:r w:rsidR="001716BA" w:rsidRPr="006827FE">
        <w:rPr>
          <w:szCs w:val="22"/>
        </w:rPr>
        <w:t xml:space="preserve">tutkimukseen </w:t>
      </w:r>
      <w:r w:rsidR="00F363F4" w:rsidRPr="006827FE">
        <w:rPr>
          <w:szCs w:val="22"/>
        </w:rPr>
        <w:t>mukaan tuloa.</w:t>
      </w:r>
    </w:p>
    <w:p w14:paraId="07C1BF5E" w14:textId="77777777" w:rsidR="009009BD" w:rsidRPr="006827FE" w:rsidRDefault="009009BD" w:rsidP="00665D08">
      <w:pPr>
        <w:widowControl w:val="0"/>
        <w:tabs>
          <w:tab w:val="clear" w:pos="567"/>
        </w:tabs>
        <w:autoSpaceDE w:val="0"/>
        <w:autoSpaceDN w:val="0"/>
        <w:adjustRightInd w:val="0"/>
        <w:spacing w:line="240" w:lineRule="auto"/>
        <w:rPr>
          <w:szCs w:val="22"/>
        </w:rPr>
      </w:pPr>
    </w:p>
    <w:p w14:paraId="07C1BF5F" w14:textId="77777777" w:rsidR="006917DE" w:rsidRPr="006827FE" w:rsidRDefault="005349AC" w:rsidP="00665D08">
      <w:pPr>
        <w:widowControl w:val="0"/>
        <w:tabs>
          <w:tab w:val="clear" w:pos="567"/>
        </w:tabs>
        <w:autoSpaceDE w:val="0"/>
        <w:autoSpaceDN w:val="0"/>
        <w:adjustRightInd w:val="0"/>
        <w:spacing w:line="240" w:lineRule="auto"/>
        <w:rPr>
          <w:szCs w:val="22"/>
        </w:rPr>
      </w:pPr>
      <w:r w:rsidRPr="006827FE">
        <w:t>A2201</w:t>
      </w:r>
      <w:r w:rsidR="009009BD" w:rsidRPr="006827FE">
        <w:t>-tutkimukseen osallistui 140 potilasta, jotka olivat saaneet aiemmin 1–3 linjaa solunsalpaajahoitoa ja sen jälkeen kritsotinibiä ja joilla tauti oli edennyt kritsotinibihoidon aikana.</w:t>
      </w:r>
      <w:r w:rsidR="00C979B0" w:rsidRPr="006827FE">
        <w:t xml:space="preserve"> </w:t>
      </w:r>
      <w:r w:rsidR="00BF01AC" w:rsidRPr="006827FE">
        <w:rPr>
          <w:szCs w:val="22"/>
        </w:rPr>
        <w:t>P</w:t>
      </w:r>
      <w:r w:rsidR="006917DE" w:rsidRPr="006827FE">
        <w:rPr>
          <w:szCs w:val="22"/>
        </w:rPr>
        <w:t>otilaiden mediaani-ikä oli 51 vuotta (vaihteluväli: 29 - 80 vuotta)</w:t>
      </w:r>
      <w:r w:rsidR="00BF01AC" w:rsidRPr="006827FE">
        <w:rPr>
          <w:szCs w:val="22"/>
        </w:rPr>
        <w:t>,</w:t>
      </w:r>
      <w:r w:rsidR="006917DE" w:rsidRPr="006827FE">
        <w:rPr>
          <w:szCs w:val="22"/>
        </w:rPr>
        <w:t xml:space="preserve"> 87,1 % potilaista oli alle 65-vuotiaita</w:t>
      </w:r>
      <w:r w:rsidR="00BF01AC" w:rsidRPr="006827FE">
        <w:rPr>
          <w:szCs w:val="22"/>
        </w:rPr>
        <w:t xml:space="preserve"> ja </w:t>
      </w:r>
      <w:r w:rsidR="006917DE" w:rsidRPr="006827FE">
        <w:rPr>
          <w:szCs w:val="22"/>
        </w:rPr>
        <w:t xml:space="preserve">50,0 % oli naisia. Pääosa potilaista olivat kaukaasialaista (60,0 %) tai aasialaista (37,9 %) alkuperää. </w:t>
      </w:r>
      <w:r w:rsidR="00BF01AC" w:rsidRPr="006827FE">
        <w:rPr>
          <w:szCs w:val="22"/>
        </w:rPr>
        <w:t>92,1 %</w:t>
      </w:r>
      <w:r w:rsidR="00330D88" w:rsidRPr="006827FE">
        <w:rPr>
          <w:szCs w:val="22"/>
        </w:rPr>
        <w:t xml:space="preserve"> </w:t>
      </w:r>
      <w:r w:rsidR="006917DE" w:rsidRPr="006827FE">
        <w:rPr>
          <w:szCs w:val="22"/>
        </w:rPr>
        <w:t>potilaista sairasti adenokarsinoomaa.</w:t>
      </w:r>
    </w:p>
    <w:p w14:paraId="07C1BF60" w14:textId="77777777" w:rsidR="006844FC" w:rsidRPr="006827FE" w:rsidRDefault="006844FC" w:rsidP="00665D08">
      <w:pPr>
        <w:widowControl w:val="0"/>
        <w:tabs>
          <w:tab w:val="clear" w:pos="567"/>
        </w:tabs>
        <w:autoSpaceDE w:val="0"/>
        <w:autoSpaceDN w:val="0"/>
        <w:adjustRightInd w:val="0"/>
        <w:spacing w:line="240" w:lineRule="auto"/>
        <w:rPr>
          <w:szCs w:val="22"/>
        </w:rPr>
      </w:pPr>
    </w:p>
    <w:p w14:paraId="07C1BF61" w14:textId="77777777" w:rsidR="009009BD" w:rsidRPr="006827FE" w:rsidRDefault="009009BD" w:rsidP="00665D08">
      <w:pPr>
        <w:keepNext/>
        <w:keepLines/>
        <w:widowControl w:val="0"/>
        <w:tabs>
          <w:tab w:val="clear" w:pos="567"/>
        </w:tabs>
        <w:autoSpaceDE w:val="0"/>
        <w:autoSpaceDN w:val="0"/>
        <w:adjustRightInd w:val="0"/>
        <w:spacing w:line="240" w:lineRule="auto"/>
        <w:rPr>
          <w:szCs w:val="22"/>
        </w:rPr>
      </w:pPr>
      <w:bookmarkStart w:id="184" w:name="IDX"/>
      <w:bookmarkEnd w:id="184"/>
      <w:r w:rsidRPr="006827FE">
        <w:lastRenderedPageBreak/>
        <w:t>Taulukossa </w:t>
      </w:r>
      <w:r w:rsidR="00A02F9A" w:rsidRPr="006827FE">
        <w:t>6</w:t>
      </w:r>
      <w:r w:rsidR="006917DE" w:rsidRPr="006827FE">
        <w:t xml:space="preserve"> </w:t>
      </w:r>
      <w:r w:rsidRPr="006827FE">
        <w:t xml:space="preserve">on yhteenveto </w:t>
      </w:r>
      <w:r w:rsidR="006917DE" w:rsidRPr="006827FE">
        <w:t>molempien</w:t>
      </w:r>
      <w:r w:rsidR="00F82008" w:rsidRPr="006827FE">
        <w:t xml:space="preserve"> tutkimus</w:t>
      </w:r>
      <w:r w:rsidR="006917DE" w:rsidRPr="006827FE">
        <w:t>t</w:t>
      </w:r>
      <w:r w:rsidR="00F82008" w:rsidRPr="006827FE">
        <w:t xml:space="preserve">en </w:t>
      </w:r>
      <w:r w:rsidRPr="006827FE">
        <w:t>tärkeimmistä tehotiedoista.</w:t>
      </w:r>
      <w:r w:rsidR="006917DE" w:rsidRPr="006827FE">
        <w:t xml:space="preserve"> </w:t>
      </w:r>
      <w:r w:rsidR="005C3C45" w:rsidRPr="006827FE">
        <w:t xml:space="preserve">Tutkimuksesta </w:t>
      </w:r>
      <w:r w:rsidR="005349AC" w:rsidRPr="006827FE">
        <w:t>A2201</w:t>
      </w:r>
      <w:r w:rsidR="005C3C45" w:rsidRPr="006827FE">
        <w:t xml:space="preserve"> esitetään lopulliset k</w:t>
      </w:r>
      <w:r w:rsidR="006917DE" w:rsidRPr="006827FE">
        <w:t xml:space="preserve">okonaiseloonjäämistiedot </w:t>
      </w:r>
      <w:r w:rsidR="00EB44A5" w:rsidRPr="006827FE">
        <w:t>(OS)</w:t>
      </w:r>
      <w:r w:rsidR="005C3C45" w:rsidRPr="006827FE">
        <w:t xml:space="preserve">. Tutkimuksen </w:t>
      </w:r>
      <w:r w:rsidR="005349AC" w:rsidRPr="006827FE">
        <w:t>X2101</w:t>
      </w:r>
      <w:r w:rsidR="005C3C45" w:rsidRPr="006827FE">
        <w:t xml:space="preserve"> kokonaiseloonjäämistiedot</w:t>
      </w:r>
      <w:r w:rsidR="006917DE" w:rsidRPr="006827FE">
        <w:t xml:space="preserve"> eivät olleet vielä selvillä analyysin suorittamisen aikaan.</w:t>
      </w:r>
    </w:p>
    <w:p w14:paraId="07C1BF62" w14:textId="77777777" w:rsidR="009009BD" w:rsidRPr="006827FE" w:rsidRDefault="009009BD" w:rsidP="00665D08">
      <w:pPr>
        <w:keepNext/>
        <w:keepLines/>
        <w:widowControl w:val="0"/>
        <w:tabs>
          <w:tab w:val="clear" w:pos="567"/>
        </w:tabs>
        <w:autoSpaceDE w:val="0"/>
        <w:autoSpaceDN w:val="0"/>
        <w:adjustRightInd w:val="0"/>
        <w:spacing w:line="240" w:lineRule="auto"/>
        <w:rPr>
          <w:szCs w:val="22"/>
        </w:rPr>
      </w:pPr>
    </w:p>
    <w:p w14:paraId="07C1BF63" w14:textId="77777777" w:rsidR="004C5F39" w:rsidRPr="006827FE" w:rsidRDefault="009009BD" w:rsidP="00665D08">
      <w:pPr>
        <w:keepNext/>
        <w:keepLines/>
        <w:widowControl w:val="0"/>
        <w:spacing w:line="240" w:lineRule="auto"/>
        <w:ind w:left="1134" w:hanging="1134"/>
        <w:rPr>
          <w:b/>
        </w:rPr>
      </w:pPr>
      <w:r w:rsidRPr="006827FE">
        <w:rPr>
          <w:b/>
        </w:rPr>
        <w:t>Taulukko </w:t>
      </w:r>
      <w:r w:rsidR="00A02F9A" w:rsidRPr="006827FE">
        <w:rPr>
          <w:b/>
        </w:rPr>
        <w:t>6</w:t>
      </w:r>
      <w:r w:rsidRPr="006827FE">
        <w:rPr>
          <w:b/>
        </w:rPr>
        <w:tab/>
      </w:r>
      <w:r w:rsidR="00F7592D" w:rsidRPr="006827FE">
        <w:rPr>
          <w:b/>
        </w:rPr>
        <w:t xml:space="preserve">ALK-positiivinen, pitkälle edennyt ei-pienisoluinen keuhkosyöpä - yleiskuva </w:t>
      </w:r>
      <w:r w:rsidR="005349AC" w:rsidRPr="006827FE">
        <w:rPr>
          <w:b/>
        </w:rPr>
        <w:t>X2101</w:t>
      </w:r>
      <w:r w:rsidR="00294EC1" w:rsidRPr="006827FE">
        <w:rPr>
          <w:b/>
        </w:rPr>
        <w:t xml:space="preserve">- ja </w:t>
      </w:r>
      <w:r w:rsidR="005349AC" w:rsidRPr="006827FE">
        <w:rPr>
          <w:b/>
        </w:rPr>
        <w:t>A2201</w:t>
      </w:r>
      <w:r w:rsidR="00294EC1" w:rsidRPr="006827FE">
        <w:rPr>
          <w:b/>
        </w:rPr>
        <w:t>-</w:t>
      </w:r>
      <w:r w:rsidR="00F7592D" w:rsidRPr="006827FE">
        <w:rPr>
          <w:b/>
        </w:rPr>
        <w:t xml:space="preserve">tutkimusten </w:t>
      </w:r>
      <w:r w:rsidRPr="006827FE">
        <w:rPr>
          <w:b/>
        </w:rPr>
        <w:t>teho</w:t>
      </w:r>
      <w:r w:rsidR="00F7592D" w:rsidRPr="006827FE">
        <w:rPr>
          <w:b/>
        </w:rPr>
        <w:t>tuloksi</w:t>
      </w:r>
      <w:r w:rsidRPr="006827FE">
        <w:rPr>
          <w:b/>
        </w:rPr>
        <w:t>sta</w:t>
      </w:r>
    </w:p>
    <w:p w14:paraId="07C1BF64" w14:textId="77777777" w:rsidR="009009BD" w:rsidRPr="006827FE" w:rsidRDefault="009009BD" w:rsidP="00665D08">
      <w:pPr>
        <w:keepNext/>
        <w:widowControl w:val="0"/>
        <w:spacing w:line="240" w:lineRule="auto"/>
        <w:ind w:left="1134" w:hanging="1134"/>
        <w:rPr>
          <w:bCs/>
          <w:iCs/>
          <w:szCs w:val="22"/>
        </w:rPr>
      </w:pPr>
    </w:p>
    <w:tbl>
      <w:tblPr>
        <w:tblW w:w="4637" w:type="pct"/>
        <w:tblLook w:val="01E0" w:firstRow="1" w:lastRow="1" w:firstColumn="1" w:lastColumn="1" w:noHBand="0" w:noVBand="0"/>
      </w:tblPr>
      <w:tblGrid>
        <w:gridCol w:w="3265"/>
        <w:gridCol w:w="2241"/>
        <w:gridCol w:w="2906"/>
      </w:tblGrid>
      <w:tr w:rsidR="00EB44A5" w:rsidRPr="006827FE" w14:paraId="07C1BF6A" w14:textId="77777777" w:rsidTr="00690DCD">
        <w:trPr>
          <w:cantSplit/>
          <w:trHeight w:val="544"/>
        </w:trPr>
        <w:tc>
          <w:tcPr>
            <w:tcW w:w="1941" w:type="pct"/>
            <w:tcBorders>
              <w:top w:val="single" w:sz="4" w:space="0" w:color="auto"/>
              <w:left w:val="nil"/>
              <w:bottom w:val="nil"/>
              <w:right w:val="nil"/>
            </w:tcBorders>
          </w:tcPr>
          <w:p w14:paraId="07C1BF65" w14:textId="77777777" w:rsidR="00EB44A5" w:rsidRPr="006827FE" w:rsidRDefault="00EB44A5" w:rsidP="00665D08">
            <w:pPr>
              <w:pStyle w:val="Table"/>
              <w:keepNext/>
              <w:keepLines w:val="0"/>
              <w:widowControl w:val="0"/>
              <w:spacing w:before="0" w:after="0"/>
              <w:rPr>
                <w:rFonts w:ascii="Times New Roman" w:hAnsi="Times New Roman"/>
                <w:sz w:val="22"/>
                <w:szCs w:val="20"/>
              </w:rPr>
            </w:pPr>
          </w:p>
        </w:tc>
        <w:tc>
          <w:tcPr>
            <w:tcW w:w="1332" w:type="pct"/>
            <w:tcBorders>
              <w:top w:val="single" w:sz="4" w:space="0" w:color="auto"/>
              <w:left w:val="nil"/>
              <w:bottom w:val="nil"/>
              <w:right w:val="nil"/>
            </w:tcBorders>
            <w:hideMark/>
          </w:tcPr>
          <w:p w14:paraId="07C1BF66" w14:textId="77777777" w:rsidR="00EB44A5" w:rsidRPr="006827FE" w:rsidRDefault="005349AC" w:rsidP="00665D08">
            <w:pPr>
              <w:pStyle w:val="Table"/>
              <w:keepNext/>
              <w:keepLines w:val="0"/>
              <w:widowControl w:val="0"/>
              <w:spacing w:before="0" w:after="0"/>
              <w:jc w:val="center"/>
              <w:rPr>
                <w:rFonts w:ascii="Times New Roman" w:hAnsi="Times New Roman"/>
                <w:sz w:val="22"/>
                <w:szCs w:val="20"/>
              </w:rPr>
            </w:pPr>
            <w:r w:rsidRPr="006827FE">
              <w:rPr>
                <w:rFonts w:ascii="Times New Roman" w:hAnsi="Times New Roman"/>
                <w:sz w:val="22"/>
              </w:rPr>
              <w:t>X2101</w:t>
            </w:r>
            <w:r w:rsidR="00EB44A5" w:rsidRPr="006827FE">
              <w:rPr>
                <w:rFonts w:ascii="Times New Roman" w:hAnsi="Times New Roman"/>
                <w:sz w:val="22"/>
              </w:rPr>
              <w:t>-tutkimus</w:t>
            </w:r>
          </w:p>
          <w:p w14:paraId="07C1BF67" w14:textId="77777777" w:rsidR="00EB44A5" w:rsidRPr="006827FE" w:rsidRDefault="00EB44A5" w:rsidP="00665D08">
            <w:pPr>
              <w:pStyle w:val="Table"/>
              <w:keepNext/>
              <w:keepLines w:val="0"/>
              <w:widowControl w:val="0"/>
              <w:spacing w:before="0" w:after="0"/>
              <w:jc w:val="center"/>
              <w:rPr>
                <w:rFonts w:ascii="Times New Roman" w:hAnsi="Times New Roman"/>
                <w:sz w:val="22"/>
                <w:szCs w:val="20"/>
              </w:rPr>
            </w:pPr>
            <w:r w:rsidRPr="006827FE">
              <w:rPr>
                <w:rFonts w:ascii="Times New Roman" w:hAnsi="Times New Roman"/>
                <w:sz w:val="22"/>
              </w:rPr>
              <w:t>seritinibi 750 mg</w:t>
            </w:r>
          </w:p>
        </w:tc>
        <w:tc>
          <w:tcPr>
            <w:tcW w:w="1727" w:type="pct"/>
            <w:tcBorders>
              <w:top w:val="single" w:sz="4" w:space="0" w:color="auto"/>
              <w:left w:val="nil"/>
              <w:bottom w:val="nil"/>
              <w:right w:val="nil"/>
            </w:tcBorders>
            <w:hideMark/>
          </w:tcPr>
          <w:p w14:paraId="07C1BF68" w14:textId="77777777" w:rsidR="00EB44A5" w:rsidRPr="006827FE" w:rsidRDefault="005349AC" w:rsidP="00665D08">
            <w:pPr>
              <w:pStyle w:val="Table"/>
              <w:keepNext/>
              <w:keepLines w:val="0"/>
              <w:widowControl w:val="0"/>
              <w:spacing w:before="0" w:after="0"/>
              <w:jc w:val="center"/>
              <w:rPr>
                <w:rFonts w:ascii="Times New Roman" w:hAnsi="Times New Roman"/>
                <w:sz w:val="22"/>
                <w:szCs w:val="20"/>
              </w:rPr>
            </w:pPr>
            <w:r w:rsidRPr="006827FE">
              <w:rPr>
                <w:rFonts w:ascii="Times New Roman" w:hAnsi="Times New Roman"/>
                <w:sz w:val="22"/>
              </w:rPr>
              <w:t>A2201</w:t>
            </w:r>
            <w:r w:rsidR="00EB44A5" w:rsidRPr="006827FE">
              <w:rPr>
                <w:rFonts w:ascii="Times New Roman" w:hAnsi="Times New Roman"/>
                <w:sz w:val="22"/>
              </w:rPr>
              <w:t>-tutkimus</w:t>
            </w:r>
          </w:p>
          <w:p w14:paraId="07C1BF69" w14:textId="77777777" w:rsidR="00EB44A5" w:rsidRPr="006827FE" w:rsidRDefault="00EB44A5" w:rsidP="00665D08">
            <w:pPr>
              <w:pStyle w:val="Table"/>
              <w:keepNext/>
              <w:keepLines w:val="0"/>
              <w:widowControl w:val="0"/>
              <w:spacing w:before="0" w:after="0"/>
              <w:jc w:val="center"/>
              <w:rPr>
                <w:rFonts w:ascii="Times New Roman" w:hAnsi="Times New Roman"/>
                <w:sz w:val="22"/>
                <w:szCs w:val="20"/>
              </w:rPr>
            </w:pPr>
            <w:r w:rsidRPr="006827FE">
              <w:rPr>
                <w:rFonts w:ascii="Times New Roman" w:hAnsi="Times New Roman"/>
                <w:sz w:val="22"/>
              </w:rPr>
              <w:t>seritinibi 750 mg</w:t>
            </w:r>
          </w:p>
        </w:tc>
      </w:tr>
      <w:tr w:rsidR="00EB44A5" w:rsidRPr="006827FE" w14:paraId="07C1BF6E" w14:textId="77777777" w:rsidTr="00690DCD">
        <w:trPr>
          <w:cantSplit/>
        </w:trPr>
        <w:tc>
          <w:tcPr>
            <w:tcW w:w="1941" w:type="pct"/>
            <w:tcBorders>
              <w:top w:val="nil"/>
              <w:left w:val="nil"/>
              <w:bottom w:val="single" w:sz="4" w:space="0" w:color="auto"/>
              <w:right w:val="nil"/>
            </w:tcBorders>
          </w:tcPr>
          <w:p w14:paraId="07C1BF6B" w14:textId="77777777" w:rsidR="00EB44A5" w:rsidRPr="006827FE" w:rsidRDefault="00EB44A5" w:rsidP="00665D08">
            <w:pPr>
              <w:pStyle w:val="Table"/>
              <w:keepNext/>
              <w:keepLines w:val="0"/>
              <w:widowControl w:val="0"/>
              <w:spacing w:before="0" w:after="0"/>
              <w:rPr>
                <w:rFonts w:ascii="Times New Roman" w:hAnsi="Times New Roman"/>
                <w:sz w:val="22"/>
                <w:szCs w:val="20"/>
              </w:rPr>
            </w:pPr>
          </w:p>
        </w:tc>
        <w:tc>
          <w:tcPr>
            <w:tcW w:w="1332" w:type="pct"/>
            <w:tcBorders>
              <w:top w:val="nil"/>
              <w:left w:val="nil"/>
              <w:bottom w:val="single" w:sz="4" w:space="0" w:color="auto"/>
              <w:right w:val="nil"/>
            </w:tcBorders>
            <w:hideMark/>
          </w:tcPr>
          <w:p w14:paraId="07C1BF6C" w14:textId="77777777" w:rsidR="00EB44A5" w:rsidRPr="006827FE" w:rsidRDefault="00F203EB" w:rsidP="00665D08">
            <w:pPr>
              <w:pStyle w:val="Table"/>
              <w:keepNext/>
              <w:keepLines w:val="0"/>
              <w:widowControl w:val="0"/>
              <w:spacing w:before="0" w:after="0"/>
              <w:jc w:val="center"/>
              <w:rPr>
                <w:rFonts w:ascii="Times New Roman" w:hAnsi="Times New Roman"/>
                <w:sz w:val="22"/>
                <w:szCs w:val="20"/>
              </w:rPr>
            </w:pPr>
            <w:r w:rsidRPr="006827FE">
              <w:rPr>
                <w:rFonts w:ascii="Times New Roman" w:hAnsi="Times New Roman"/>
                <w:sz w:val="22"/>
              </w:rPr>
              <w:t>n</w:t>
            </w:r>
            <w:r w:rsidR="00EB44A5" w:rsidRPr="006827FE">
              <w:rPr>
                <w:rFonts w:ascii="Times New Roman" w:hAnsi="Times New Roman"/>
                <w:sz w:val="22"/>
              </w:rPr>
              <w:t> = 163</w:t>
            </w:r>
          </w:p>
        </w:tc>
        <w:tc>
          <w:tcPr>
            <w:tcW w:w="1727" w:type="pct"/>
            <w:tcBorders>
              <w:top w:val="nil"/>
              <w:left w:val="nil"/>
              <w:bottom w:val="single" w:sz="4" w:space="0" w:color="auto"/>
              <w:right w:val="nil"/>
            </w:tcBorders>
            <w:hideMark/>
          </w:tcPr>
          <w:p w14:paraId="07C1BF6D" w14:textId="77777777" w:rsidR="00EB44A5" w:rsidRPr="006827FE" w:rsidRDefault="00F203EB" w:rsidP="00665D08">
            <w:pPr>
              <w:pStyle w:val="Table"/>
              <w:keepNext/>
              <w:keepLines w:val="0"/>
              <w:widowControl w:val="0"/>
              <w:spacing w:before="0" w:after="0"/>
              <w:jc w:val="center"/>
              <w:rPr>
                <w:rFonts w:ascii="Times New Roman" w:hAnsi="Times New Roman"/>
                <w:sz w:val="22"/>
                <w:szCs w:val="20"/>
              </w:rPr>
            </w:pPr>
            <w:r w:rsidRPr="006827FE">
              <w:rPr>
                <w:rFonts w:ascii="Times New Roman" w:hAnsi="Times New Roman"/>
                <w:sz w:val="22"/>
              </w:rPr>
              <w:t>n</w:t>
            </w:r>
            <w:r w:rsidR="00EB44A5" w:rsidRPr="006827FE">
              <w:rPr>
                <w:rFonts w:ascii="Times New Roman" w:hAnsi="Times New Roman"/>
                <w:sz w:val="22"/>
              </w:rPr>
              <w:t> = 140</w:t>
            </w:r>
          </w:p>
        </w:tc>
      </w:tr>
      <w:tr w:rsidR="00EB44A5" w:rsidRPr="006827FE" w14:paraId="07C1BF75" w14:textId="77777777" w:rsidTr="00690DCD">
        <w:trPr>
          <w:cantSplit/>
        </w:trPr>
        <w:tc>
          <w:tcPr>
            <w:tcW w:w="1941" w:type="pct"/>
            <w:tcBorders>
              <w:top w:val="single" w:sz="4" w:space="0" w:color="auto"/>
              <w:left w:val="nil"/>
              <w:bottom w:val="single" w:sz="4" w:space="0" w:color="auto"/>
              <w:right w:val="nil"/>
            </w:tcBorders>
            <w:hideMark/>
          </w:tcPr>
          <w:p w14:paraId="07C1BF6F" w14:textId="77777777" w:rsidR="00EB44A5" w:rsidRPr="006827FE" w:rsidRDefault="00EB44A5" w:rsidP="00665D08">
            <w:pPr>
              <w:pStyle w:val="Table"/>
              <w:keepNext/>
              <w:keepLines w:val="0"/>
              <w:widowControl w:val="0"/>
              <w:spacing w:before="0" w:after="0"/>
              <w:ind w:left="270" w:hanging="270"/>
              <w:rPr>
                <w:rFonts w:ascii="Times New Roman" w:hAnsi="Times New Roman"/>
                <w:sz w:val="22"/>
                <w:szCs w:val="20"/>
              </w:rPr>
            </w:pPr>
            <w:r w:rsidRPr="006827FE">
              <w:rPr>
                <w:rFonts w:ascii="Times New Roman" w:hAnsi="Times New Roman"/>
                <w:sz w:val="22"/>
              </w:rPr>
              <w:t>Seurannan kesto</w:t>
            </w:r>
          </w:p>
          <w:p w14:paraId="07C1BF70" w14:textId="77777777" w:rsidR="00EB44A5" w:rsidRPr="006827FE" w:rsidRDefault="00EB44A5" w:rsidP="00665D08">
            <w:pPr>
              <w:pStyle w:val="Table"/>
              <w:keepNext/>
              <w:keepLines w:val="0"/>
              <w:widowControl w:val="0"/>
              <w:tabs>
                <w:tab w:val="clear" w:pos="284"/>
                <w:tab w:val="left" w:pos="1304"/>
              </w:tabs>
              <w:spacing w:before="0" w:after="0"/>
              <w:ind w:left="270" w:firstLine="14"/>
              <w:rPr>
                <w:rFonts w:ascii="Times New Roman" w:hAnsi="Times New Roman"/>
                <w:sz w:val="22"/>
                <w:szCs w:val="20"/>
              </w:rPr>
            </w:pPr>
            <w:r w:rsidRPr="006827FE">
              <w:rPr>
                <w:rFonts w:ascii="Times New Roman" w:hAnsi="Times New Roman"/>
                <w:sz w:val="22"/>
              </w:rPr>
              <w:t>Mediaani (kk) (minimi–maksimi)</w:t>
            </w:r>
          </w:p>
        </w:tc>
        <w:tc>
          <w:tcPr>
            <w:tcW w:w="1332" w:type="pct"/>
            <w:tcBorders>
              <w:top w:val="single" w:sz="4" w:space="0" w:color="auto"/>
              <w:left w:val="nil"/>
              <w:bottom w:val="single" w:sz="4" w:space="0" w:color="auto"/>
              <w:right w:val="nil"/>
            </w:tcBorders>
            <w:hideMark/>
          </w:tcPr>
          <w:p w14:paraId="07C1BF71" w14:textId="77777777" w:rsidR="0074266A" w:rsidRPr="006827FE" w:rsidRDefault="00EB44A5" w:rsidP="00665D08">
            <w:pPr>
              <w:pStyle w:val="Table"/>
              <w:keepNext/>
              <w:keepLines w:val="0"/>
              <w:widowControl w:val="0"/>
              <w:spacing w:before="0" w:after="0"/>
              <w:jc w:val="center"/>
              <w:rPr>
                <w:rFonts w:ascii="Times New Roman" w:hAnsi="Times New Roman"/>
                <w:sz w:val="22"/>
                <w:szCs w:val="20"/>
              </w:rPr>
            </w:pPr>
            <w:r w:rsidRPr="006827FE">
              <w:rPr>
                <w:rFonts w:ascii="Times New Roman" w:hAnsi="Times New Roman"/>
                <w:sz w:val="22"/>
                <w:szCs w:val="20"/>
              </w:rPr>
              <w:t>10</w:t>
            </w:r>
            <w:r w:rsidR="003E748C" w:rsidRPr="006827FE">
              <w:rPr>
                <w:rFonts w:ascii="Times New Roman" w:hAnsi="Times New Roman"/>
                <w:sz w:val="22"/>
                <w:szCs w:val="20"/>
              </w:rPr>
              <w:t>,</w:t>
            </w:r>
            <w:r w:rsidRPr="006827FE">
              <w:rPr>
                <w:rFonts w:ascii="Times New Roman" w:hAnsi="Times New Roman"/>
                <w:sz w:val="22"/>
                <w:szCs w:val="20"/>
              </w:rPr>
              <w:t>2</w:t>
            </w:r>
          </w:p>
          <w:p w14:paraId="07C1BF72" w14:textId="77777777" w:rsidR="00EB44A5" w:rsidRPr="006827FE" w:rsidRDefault="00EB44A5" w:rsidP="00665D08">
            <w:pPr>
              <w:pStyle w:val="Table"/>
              <w:keepNext/>
              <w:keepLines w:val="0"/>
              <w:widowControl w:val="0"/>
              <w:spacing w:before="0" w:after="0"/>
              <w:jc w:val="center"/>
              <w:rPr>
                <w:rFonts w:ascii="Times New Roman" w:hAnsi="Times New Roman"/>
                <w:sz w:val="22"/>
                <w:szCs w:val="20"/>
              </w:rPr>
            </w:pPr>
            <w:r w:rsidRPr="006827FE">
              <w:rPr>
                <w:rFonts w:ascii="Times New Roman" w:hAnsi="Times New Roman"/>
                <w:sz w:val="22"/>
                <w:szCs w:val="20"/>
              </w:rPr>
              <w:t>(0</w:t>
            </w:r>
            <w:r w:rsidR="003E748C" w:rsidRPr="006827FE">
              <w:rPr>
                <w:rFonts w:ascii="Times New Roman" w:hAnsi="Times New Roman"/>
                <w:sz w:val="22"/>
                <w:szCs w:val="20"/>
              </w:rPr>
              <w:t>,1</w:t>
            </w:r>
            <w:r w:rsidRPr="006827FE">
              <w:rPr>
                <w:rFonts w:ascii="Times New Roman" w:hAnsi="Times New Roman"/>
                <w:sz w:val="22"/>
                <w:szCs w:val="20"/>
              </w:rPr>
              <w:t>–24</w:t>
            </w:r>
            <w:r w:rsidR="003E748C" w:rsidRPr="006827FE">
              <w:rPr>
                <w:rFonts w:ascii="Times New Roman" w:hAnsi="Times New Roman"/>
                <w:sz w:val="22"/>
                <w:szCs w:val="20"/>
              </w:rPr>
              <w:t>,</w:t>
            </w:r>
            <w:r w:rsidRPr="006827FE">
              <w:rPr>
                <w:rFonts w:ascii="Times New Roman" w:hAnsi="Times New Roman"/>
                <w:sz w:val="22"/>
                <w:szCs w:val="20"/>
              </w:rPr>
              <w:t>1)</w:t>
            </w:r>
          </w:p>
        </w:tc>
        <w:tc>
          <w:tcPr>
            <w:tcW w:w="1727" w:type="pct"/>
            <w:tcBorders>
              <w:top w:val="single" w:sz="4" w:space="0" w:color="auto"/>
              <w:left w:val="nil"/>
              <w:bottom w:val="single" w:sz="4" w:space="0" w:color="auto"/>
              <w:right w:val="nil"/>
            </w:tcBorders>
            <w:hideMark/>
          </w:tcPr>
          <w:p w14:paraId="07C1BF73" w14:textId="77777777" w:rsidR="0074266A" w:rsidRPr="006827FE" w:rsidRDefault="00FD614C" w:rsidP="00665D08">
            <w:pPr>
              <w:pStyle w:val="Table"/>
              <w:keepNext/>
              <w:keepLines w:val="0"/>
              <w:widowControl w:val="0"/>
              <w:spacing w:before="0" w:after="0"/>
              <w:jc w:val="center"/>
              <w:rPr>
                <w:rFonts w:ascii="Times New Roman" w:hAnsi="Times New Roman"/>
                <w:sz w:val="22"/>
                <w:szCs w:val="20"/>
              </w:rPr>
            </w:pPr>
            <w:r w:rsidRPr="006827FE">
              <w:rPr>
                <w:rFonts w:ascii="Times New Roman" w:hAnsi="Times New Roman"/>
                <w:sz w:val="22"/>
                <w:szCs w:val="20"/>
              </w:rPr>
              <w:t>14,1</w:t>
            </w:r>
          </w:p>
          <w:p w14:paraId="07C1BF74" w14:textId="77777777" w:rsidR="00EB44A5" w:rsidRPr="006827FE" w:rsidRDefault="00EB44A5" w:rsidP="00665D08">
            <w:pPr>
              <w:pStyle w:val="Table"/>
              <w:keepNext/>
              <w:keepLines w:val="0"/>
              <w:widowControl w:val="0"/>
              <w:spacing w:before="0" w:after="0"/>
              <w:jc w:val="center"/>
              <w:rPr>
                <w:rFonts w:ascii="Times New Roman" w:hAnsi="Times New Roman"/>
                <w:sz w:val="22"/>
                <w:szCs w:val="20"/>
              </w:rPr>
            </w:pPr>
            <w:r w:rsidRPr="006827FE">
              <w:rPr>
                <w:rFonts w:ascii="Times New Roman" w:hAnsi="Times New Roman"/>
                <w:sz w:val="22"/>
                <w:szCs w:val="20"/>
              </w:rPr>
              <w:t>(0</w:t>
            </w:r>
            <w:r w:rsidR="003E748C" w:rsidRPr="006827FE">
              <w:rPr>
                <w:rFonts w:ascii="Times New Roman" w:hAnsi="Times New Roman"/>
                <w:sz w:val="22"/>
                <w:szCs w:val="20"/>
              </w:rPr>
              <w:t>,</w:t>
            </w:r>
            <w:r w:rsidRPr="006827FE">
              <w:rPr>
                <w:rFonts w:ascii="Times New Roman" w:hAnsi="Times New Roman"/>
                <w:sz w:val="22"/>
                <w:szCs w:val="20"/>
              </w:rPr>
              <w:t>1–</w:t>
            </w:r>
            <w:r w:rsidR="00FD614C" w:rsidRPr="006827FE">
              <w:rPr>
                <w:rFonts w:ascii="Times New Roman" w:hAnsi="Times New Roman"/>
                <w:sz w:val="22"/>
                <w:szCs w:val="20"/>
              </w:rPr>
              <w:t>35,5</w:t>
            </w:r>
            <w:r w:rsidRPr="006827FE">
              <w:rPr>
                <w:rFonts w:ascii="Times New Roman" w:hAnsi="Times New Roman"/>
                <w:sz w:val="22"/>
                <w:szCs w:val="20"/>
              </w:rPr>
              <w:t>)</w:t>
            </w:r>
          </w:p>
        </w:tc>
      </w:tr>
      <w:tr w:rsidR="00EB44A5" w:rsidRPr="006827FE" w14:paraId="07C1BF79" w14:textId="77777777" w:rsidTr="00690DCD">
        <w:trPr>
          <w:cantSplit/>
        </w:trPr>
        <w:tc>
          <w:tcPr>
            <w:tcW w:w="1941" w:type="pct"/>
            <w:tcBorders>
              <w:top w:val="single" w:sz="4" w:space="0" w:color="auto"/>
              <w:left w:val="nil"/>
              <w:bottom w:val="nil"/>
              <w:right w:val="nil"/>
            </w:tcBorders>
            <w:hideMark/>
          </w:tcPr>
          <w:p w14:paraId="07C1BF76" w14:textId="77777777" w:rsidR="00EB44A5" w:rsidRPr="006827FE" w:rsidRDefault="00EB44A5" w:rsidP="00665D08">
            <w:pPr>
              <w:pStyle w:val="Table"/>
              <w:keepNext/>
              <w:keepLines w:val="0"/>
              <w:widowControl w:val="0"/>
              <w:tabs>
                <w:tab w:val="clear" w:pos="284"/>
                <w:tab w:val="left" w:pos="1304"/>
              </w:tabs>
              <w:spacing w:before="0" w:after="0"/>
              <w:rPr>
                <w:rFonts w:ascii="Times New Roman" w:hAnsi="Times New Roman"/>
                <w:sz w:val="22"/>
                <w:szCs w:val="22"/>
              </w:rPr>
            </w:pPr>
            <w:r w:rsidRPr="006827FE">
              <w:rPr>
                <w:rFonts w:ascii="Times New Roman" w:hAnsi="Times New Roman"/>
                <w:spacing w:val="-1"/>
                <w:sz w:val="22"/>
                <w:szCs w:val="22"/>
              </w:rPr>
              <w:t>Kokonaisvasteen saavuttaneet</w:t>
            </w:r>
            <w:r w:rsidRPr="006827FE">
              <w:rPr>
                <w:rFonts w:ascii="Times New Roman" w:hAnsi="Times New Roman"/>
                <w:spacing w:val="-5"/>
                <w:sz w:val="22"/>
                <w:szCs w:val="22"/>
              </w:rPr>
              <w:t xml:space="preserve"> </w:t>
            </w:r>
          </w:p>
        </w:tc>
        <w:tc>
          <w:tcPr>
            <w:tcW w:w="1332" w:type="pct"/>
            <w:tcBorders>
              <w:top w:val="single" w:sz="4" w:space="0" w:color="auto"/>
              <w:left w:val="nil"/>
              <w:bottom w:val="nil"/>
              <w:right w:val="nil"/>
            </w:tcBorders>
          </w:tcPr>
          <w:p w14:paraId="07C1BF77" w14:textId="77777777" w:rsidR="00EB44A5" w:rsidRPr="006827FE" w:rsidRDefault="00EB44A5" w:rsidP="00665D08">
            <w:pPr>
              <w:pStyle w:val="Table"/>
              <w:keepNext/>
              <w:keepLines w:val="0"/>
              <w:widowControl w:val="0"/>
              <w:tabs>
                <w:tab w:val="clear" w:pos="284"/>
                <w:tab w:val="left" w:pos="1304"/>
              </w:tabs>
              <w:spacing w:before="0" w:after="0"/>
              <w:jc w:val="center"/>
              <w:rPr>
                <w:rFonts w:ascii="Times New Roman" w:hAnsi="Times New Roman"/>
                <w:sz w:val="22"/>
                <w:szCs w:val="22"/>
              </w:rPr>
            </w:pPr>
          </w:p>
        </w:tc>
        <w:tc>
          <w:tcPr>
            <w:tcW w:w="1727" w:type="pct"/>
            <w:tcBorders>
              <w:top w:val="single" w:sz="4" w:space="0" w:color="auto"/>
              <w:left w:val="nil"/>
              <w:bottom w:val="nil"/>
              <w:right w:val="nil"/>
            </w:tcBorders>
          </w:tcPr>
          <w:p w14:paraId="07C1BF78" w14:textId="77777777" w:rsidR="00EB44A5" w:rsidRPr="006827FE" w:rsidRDefault="00EB44A5" w:rsidP="00665D08">
            <w:pPr>
              <w:pStyle w:val="Table"/>
              <w:keepNext/>
              <w:keepLines w:val="0"/>
              <w:widowControl w:val="0"/>
              <w:tabs>
                <w:tab w:val="clear" w:pos="284"/>
                <w:tab w:val="left" w:pos="1304"/>
              </w:tabs>
              <w:spacing w:before="0" w:after="0"/>
              <w:jc w:val="center"/>
              <w:rPr>
                <w:rFonts w:ascii="Times New Roman" w:hAnsi="Times New Roman"/>
                <w:sz w:val="22"/>
                <w:szCs w:val="22"/>
              </w:rPr>
            </w:pPr>
          </w:p>
        </w:tc>
      </w:tr>
      <w:tr w:rsidR="00B95568" w:rsidRPr="006827FE" w14:paraId="07C1BF7D" w14:textId="77777777" w:rsidTr="00690DCD">
        <w:trPr>
          <w:cantSplit/>
        </w:trPr>
        <w:tc>
          <w:tcPr>
            <w:tcW w:w="1941" w:type="pct"/>
            <w:hideMark/>
          </w:tcPr>
          <w:p w14:paraId="07C1BF7A" w14:textId="77777777" w:rsidR="00B95568" w:rsidRPr="006827FE" w:rsidRDefault="00B95568" w:rsidP="00665D08">
            <w:pPr>
              <w:pStyle w:val="Table"/>
              <w:keepNext/>
              <w:keepLines w:val="0"/>
              <w:widowControl w:val="0"/>
              <w:tabs>
                <w:tab w:val="clear" w:pos="284"/>
                <w:tab w:val="left" w:pos="1304"/>
              </w:tabs>
              <w:spacing w:before="0" w:after="0"/>
              <w:ind w:left="270" w:firstLine="14"/>
              <w:rPr>
                <w:rFonts w:ascii="Times New Roman" w:hAnsi="Times New Roman"/>
                <w:sz w:val="22"/>
                <w:szCs w:val="22"/>
              </w:rPr>
            </w:pPr>
            <w:r w:rsidRPr="006827FE">
              <w:rPr>
                <w:rFonts w:ascii="Times New Roman" w:hAnsi="Times New Roman"/>
                <w:sz w:val="22"/>
                <w:szCs w:val="20"/>
              </w:rPr>
              <w:t xml:space="preserve">Tutkija </w:t>
            </w:r>
            <w:r w:rsidRPr="006827FE">
              <w:rPr>
                <w:rFonts w:ascii="Times New Roman" w:hAnsi="Times New Roman"/>
                <w:spacing w:val="-2"/>
                <w:sz w:val="22"/>
                <w:szCs w:val="22"/>
              </w:rPr>
              <w:t>(</w:t>
            </w:r>
            <w:r w:rsidRPr="006827FE">
              <w:rPr>
                <w:rFonts w:ascii="Times New Roman" w:hAnsi="Times New Roman"/>
                <w:sz w:val="22"/>
                <w:szCs w:val="22"/>
              </w:rPr>
              <w:t>95 %</w:t>
            </w:r>
            <w:r w:rsidRPr="006827FE">
              <w:rPr>
                <w:rFonts w:ascii="Times New Roman" w:hAnsi="Times New Roman"/>
                <w:spacing w:val="1"/>
                <w:sz w:val="22"/>
                <w:szCs w:val="22"/>
              </w:rPr>
              <w:t xml:space="preserve"> lv</w:t>
            </w:r>
            <w:r w:rsidRPr="006827FE">
              <w:rPr>
                <w:rFonts w:ascii="Times New Roman" w:hAnsi="Times New Roman"/>
                <w:sz w:val="22"/>
                <w:szCs w:val="22"/>
              </w:rPr>
              <w:t>)</w:t>
            </w:r>
          </w:p>
        </w:tc>
        <w:tc>
          <w:tcPr>
            <w:tcW w:w="1332" w:type="pct"/>
          </w:tcPr>
          <w:p w14:paraId="07C1BF7B" w14:textId="77777777" w:rsidR="00B95568" w:rsidRPr="006827FE" w:rsidRDefault="00B95568" w:rsidP="00665D08">
            <w:pPr>
              <w:pStyle w:val="Table"/>
              <w:keepNext/>
              <w:keepLines w:val="0"/>
              <w:widowControl w:val="0"/>
              <w:tabs>
                <w:tab w:val="clear" w:pos="284"/>
                <w:tab w:val="left" w:pos="1304"/>
              </w:tabs>
              <w:spacing w:before="0" w:after="0"/>
              <w:jc w:val="center"/>
              <w:rPr>
                <w:rFonts w:ascii="Times New Roman" w:hAnsi="Times New Roman"/>
                <w:sz w:val="22"/>
                <w:szCs w:val="22"/>
              </w:rPr>
            </w:pPr>
            <w:r w:rsidRPr="006827FE">
              <w:rPr>
                <w:rFonts w:ascii="Times New Roman" w:hAnsi="Times New Roman"/>
                <w:sz w:val="22"/>
                <w:szCs w:val="22"/>
              </w:rPr>
              <w:t>56,4</w:t>
            </w:r>
            <w:r w:rsidR="00A7104D" w:rsidRPr="006827FE">
              <w:rPr>
                <w:rFonts w:ascii="Times New Roman" w:hAnsi="Times New Roman"/>
                <w:sz w:val="22"/>
                <w:szCs w:val="22"/>
              </w:rPr>
              <w:t>%</w:t>
            </w:r>
            <w:r w:rsidRPr="006827FE">
              <w:rPr>
                <w:rFonts w:ascii="Times New Roman" w:hAnsi="Times New Roman"/>
                <w:sz w:val="22"/>
                <w:szCs w:val="22"/>
              </w:rPr>
              <w:t xml:space="preserve"> </w:t>
            </w:r>
            <w:r w:rsidRPr="006827FE">
              <w:rPr>
                <w:rFonts w:ascii="Times New Roman" w:hAnsi="Times New Roman"/>
                <w:spacing w:val="-2"/>
                <w:sz w:val="22"/>
                <w:szCs w:val="22"/>
              </w:rPr>
              <w:t>(</w:t>
            </w:r>
            <w:r w:rsidRPr="006827FE">
              <w:rPr>
                <w:rFonts w:ascii="Times New Roman" w:hAnsi="Times New Roman"/>
                <w:sz w:val="22"/>
                <w:szCs w:val="22"/>
              </w:rPr>
              <w:t>48</w:t>
            </w:r>
            <w:r w:rsidRPr="006827FE">
              <w:rPr>
                <w:rFonts w:ascii="Times New Roman" w:hAnsi="Times New Roman"/>
                <w:spacing w:val="2"/>
                <w:sz w:val="22"/>
                <w:szCs w:val="22"/>
              </w:rPr>
              <w:t>,</w:t>
            </w:r>
            <w:r w:rsidRPr="006827FE">
              <w:rPr>
                <w:rFonts w:ascii="Times New Roman" w:hAnsi="Times New Roman"/>
                <w:sz w:val="22"/>
                <w:szCs w:val="22"/>
              </w:rPr>
              <w:t>5, 64</w:t>
            </w:r>
            <w:r w:rsidRPr="006827FE">
              <w:rPr>
                <w:rFonts w:ascii="Times New Roman" w:hAnsi="Times New Roman"/>
                <w:spacing w:val="2"/>
                <w:sz w:val="22"/>
                <w:szCs w:val="22"/>
              </w:rPr>
              <w:t>,</w:t>
            </w:r>
            <w:r w:rsidRPr="006827FE">
              <w:rPr>
                <w:rFonts w:ascii="Times New Roman" w:hAnsi="Times New Roman"/>
                <w:sz w:val="22"/>
                <w:szCs w:val="22"/>
              </w:rPr>
              <w:t>2)</w:t>
            </w:r>
          </w:p>
        </w:tc>
        <w:tc>
          <w:tcPr>
            <w:tcW w:w="1727" w:type="pct"/>
          </w:tcPr>
          <w:p w14:paraId="07C1BF7C" w14:textId="77777777" w:rsidR="00B95568" w:rsidRPr="006827FE" w:rsidRDefault="00B95568" w:rsidP="00665D08">
            <w:pPr>
              <w:pStyle w:val="Table"/>
              <w:keepNext/>
              <w:keepLines w:val="0"/>
              <w:widowControl w:val="0"/>
              <w:tabs>
                <w:tab w:val="clear" w:pos="284"/>
                <w:tab w:val="left" w:pos="1304"/>
              </w:tabs>
              <w:spacing w:before="0" w:after="0"/>
              <w:jc w:val="center"/>
              <w:rPr>
                <w:rFonts w:ascii="Times New Roman" w:hAnsi="Times New Roman"/>
                <w:sz w:val="22"/>
                <w:szCs w:val="22"/>
              </w:rPr>
            </w:pPr>
            <w:r w:rsidRPr="006827FE">
              <w:rPr>
                <w:rFonts w:ascii="Times New Roman" w:hAnsi="Times New Roman"/>
                <w:sz w:val="22"/>
                <w:szCs w:val="22"/>
              </w:rPr>
              <w:t xml:space="preserve">40,7 % </w:t>
            </w:r>
            <w:r w:rsidRPr="006827FE">
              <w:rPr>
                <w:rFonts w:ascii="Times New Roman" w:hAnsi="Times New Roman"/>
                <w:spacing w:val="-2"/>
                <w:sz w:val="22"/>
                <w:szCs w:val="22"/>
              </w:rPr>
              <w:t>(</w:t>
            </w:r>
            <w:r w:rsidRPr="006827FE">
              <w:rPr>
                <w:rFonts w:ascii="Times New Roman" w:hAnsi="Times New Roman"/>
                <w:sz w:val="22"/>
                <w:szCs w:val="22"/>
              </w:rPr>
              <w:t>32,5, 49,3)</w:t>
            </w:r>
          </w:p>
        </w:tc>
      </w:tr>
      <w:tr w:rsidR="00B95568" w:rsidRPr="006827FE" w14:paraId="07C1BF81" w14:textId="77777777" w:rsidTr="00690DCD">
        <w:trPr>
          <w:cantSplit/>
        </w:trPr>
        <w:tc>
          <w:tcPr>
            <w:tcW w:w="1941" w:type="pct"/>
            <w:hideMark/>
          </w:tcPr>
          <w:p w14:paraId="07C1BF7E" w14:textId="77777777" w:rsidR="00B95568" w:rsidRPr="006827FE" w:rsidRDefault="00B95568" w:rsidP="00665D08">
            <w:pPr>
              <w:pStyle w:val="Table"/>
              <w:keepNext/>
              <w:keepLines w:val="0"/>
              <w:widowControl w:val="0"/>
              <w:tabs>
                <w:tab w:val="clear" w:pos="284"/>
                <w:tab w:val="left" w:pos="1304"/>
              </w:tabs>
              <w:spacing w:before="0" w:after="0"/>
              <w:ind w:left="270" w:firstLine="14"/>
              <w:rPr>
                <w:rFonts w:ascii="Times New Roman" w:hAnsi="Times New Roman"/>
                <w:sz w:val="22"/>
                <w:szCs w:val="22"/>
              </w:rPr>
            </w:pPr>
            <w:r w:rsidRPr="006827FE">
              <w:rPr>
                <w:rFonts w:ascii="Times New Roman" w:hAnsi="Times New Roman"/>
                <w:sz w:val="22"/>
                <w:szCs w:val="20"/>
              </w:rPr>
              <w:t xml:space="preserve">BIRC </w:t>
            </w:r>
            <w:r w:rsidRPr="006827FE">
              <w:rPr>
                <w:rFonts w:ascii="Times New Roman" w:hAnsi="Times New Roman"/>
                <w:spacing w:val="-2"/>
                <w:sz w:val="22"/>
                <w:szCs w:val="22"/>
              </w:rPr>
              <w:t>(</w:t>
            </w:r>
            <w:r w:rsidRPr="006827FE">
              <w:rPr>
                <w:rFonts w:ascii="Times New Roman" w:hAnsi="Times New Roman"/>
                <w:sz w:val="22"/>
                <w:szCs w:val="22"/>
              </w:rPr>
              <w:t>95 %</w:t>
            </w:r>
            <w:r w:rsidRPr="006827FE">
              <w:rPr>
                <w:rFonts w:ascii="Times New Roman" w:hAnsi="Times New Roman"/>
                <w:spacing w:val="1"/>
                <w:sz w:val="22"/>
                <w:szCs w:val="22"/>
              </w:rPr>
              <w:t xml:space="preserve"> lv</w:t>
            </w:r>
            <w:r w:rsidRPr="006827FE">
              <w:rPr>
                <w:rFonts w:ascii="Times New Roman" w:hAnsi="Times New Roman"/>
                <w:sz w:val="22"/>
                <w:szCs w:val="22"/>
              </w:rPr>
              <w:t>)</w:t>
            </w:r>
          </w:p>
        </w:tc>
        <w:tc>
          <w:tcPr>
            <w:tcW w:w="1332" w:type="pct"/>
          </w:tcPr>
          <w:p w14:paraId="07C1BF7F" w14:textId="77777777" w:rsidR="00B95568" w:rsidRPr="006827FE" w:rsidRDefault="00B95568" w:rsidP="00665D08">
            <w:pPr>
              <w:pStyle w:val="Table"/>
              <w:keepNext/>
              <w:keepLines w:val="0"/>
              <w:widowControl w:val="0"/>
              <w:tabs>
                <w:tab w:val="clear" w:pos="284"/>
                <w:tab w:val="left" w:pos="1304"/>
              </w:tabs>
              <w:spacing w:before="0" w:after="0"/>
              <w:jc w:val="center"/>
              <w:rPr>
                <w:rFonts w:ascii="Times New Roman" w:hAnsi="Times New Roman"/>
                <w:sz w:val="22"/>
                <w:szCs w:val="22"/>
              </w:rPr>
            </w:pPr>
            <w:r w:rsidRPr="006827FE">
              <w:rPr>
                <w:rFonts w:ascii="Times New Roman" w:hAnsi="Times New Roman"/>
                <w:sz w:val="22"/>
                <w:szCs w:val="22"/>
              </w:rPr>
              <w:t>46,0 % (38,2, 54,0)</w:t>
            </w:r>
          </w:p>
        </w:tc>
        <w:tc>
          <w:tcPr>
            <w:tcW w:w="1727" w:type="pct"/>
          </w:tcPr>
          <w:p w14:paraId="07C1BF80" w14:textId="77777777" w:rsidR="00B95568" w:rsidRPr="006827FE" w:rsidRDefault="00B95568" w:rsidP="00665D08">
            <w:pPr>
              <w:pStyle w:val="Table"/>
              <w:keepNext/>
              <w:keepLines w:val="0"/>
              <w:widowControl w:val="0"/>
              <w:tabs>
                <w:tab w:val="clear" w:pos="284"/>
                <w:tab w:val="left" w:pos="1304"/>
              </w:tabs>
              <w:spacing w:before="0" w:after="0"/>
              <w:jc w:val="center"/>
              <w:rPr>
                <w:rFonts w:ascii="Times New Roman" w:hAnsi="Times New Roman"/>
                <w:sz w:val="22"/>
                <w:szCs w:val="22"/>
              </w:rPr>
            </w:pPr>
            <w:r w:rsidRPr="006827FE">
              <w:rPr>
                <w:rFonts w:ascii="Times New Roman" w:hAnsi="Times New Roman"/>
                <w:sz w:val="22"/>
                <w:szCs w:val="22"/>
              </w:rPr>
              <w:t>35,7 % (27,8, 44,2)</w:t>
            </w:r>
          </w:p>
        </w:tc>
      </w:tr>
      <w:tr w:rsidR="00EB44A5" w:rsidRPr="006827FE" w14:paraId="07C1BF85" w14:textId="77777777" w:rsidTr="00690DCD">
        <w:trPr>
          <w:cantSplit/>
        </w:trPr>
        <w:tc>
          <w:tcPr>
            <w:tcW w:w="1941" w:type="pct"/>
            <w:tcBorders>
              <w:top w:val="single" w:sz="4" w:space="0" w:color="auto"/>
              <w:left w:val="nil"/>
              <w:bottom w:val="nil"/>
              <w:right w:val="nil"/>
            </w:tcBorders>
            <w:hideMark/>
          </w:tcPr>
          <w:p w14:paraId="07C1BF82" w14:textId="77777777" w:rsidR="00EB44A5" w:rsidRPr="006827FE" w:rsidRDefault="00EB44A5" w:rsidP="00665D08">
            <w:pPr>
              <w:pStyle w:val="Table"/>
              <w:keepNext/>
              <w:keepLines w:val="0"/>
              <w:widowControl w:val="0"/>
              <w:tabs>
                <w:tab w:val="clear" w:pos="284"/>
                <w:tab w:val="left" w:pos="1304"/>
              </w:tabs>
              <w:spacing w:before="0" w:after="0"/>
              <w:rPr>
                <w:rFonts w:ascii="Times New Roman" w:hAnsi="Times New Roman"/>
                <w:sz w:val="22"/>
                <w:szCs w:val="22"/>
              </w:rPr>
            </w:pPr>
            <w:r w:rsidRPr="006827FE">
              <w:rPr>
                <w:rFonts w:ascii="Times New Roman" w:hAnsi="Times New Roman"/>
                <w:sz w:val="22"/>
                <w:szCs w:val="22"/>
              </w:rPr>
              <w:t>Vasteen kesto*</w:t>
            </w:r>
          </w:p>
        </w:tc>
        <w:tc>
          <w:tcPr>
            <w:tcW w:w="1332" w:type="pct"/>
            <w:tcBorders>
              <w:top w:val="single" w:sz="4" w:space="0" w:color="auto"/>
              <w:left w:val="nil"/>
              <w:bottom w:val="nil"/>
              <w:right w:val="nil"/>
            </w:tcBorders>
          </w:tcPr>
          <w:p w14:paraId="07C1BF83" w14:textId="77777777" w:rsidR="00EB44A5" w:rsidRPr="006827FE" w:rsidRDefault="00EB44A5" w:rsidP="00665D08">
            <w:pPr>
              <w:pStyle w:val="Table"/>
              <w:keepNext/>
              <w:keepLines w:val="0"/>
              <w:widowControl w:val="0"/>
              <w:tabs>
                <w:tab w:val="clear" w:pos="284"/>
                <w:tab w:val="left" w:pos="1304"/>
              </w:tabs>
              <w:spacing w:before="0" w:after="0"/>
              <w:jc w:val="center"/>
              <w:rPr>
                <w:rFonts w:ascii="Times New Roman" w:hAnsi="Times New Roman"/>
                <w:sz w:val="22"/>
                <w:szCs w:val="22"/>
              </w:rPr>
            </w:pPr>
          </w:p>
        </w:tc>
        <w:tc>
          <w:tcPr>
            <w:tcW w:w="1727" w:type="pct"/>
            <w:tcBorders>
              <w:top w:val="single" w:sz="4" w:space="0" w:color="auto"/>
              <w:left w:val="nil"/>
              <w:bottom w:val="nil"/>
              <w:right w:val="nil"/>
            </w:tcBorders>
          </w:tcPr>
          <w:p w14:paraId="07C1BF84" w14:textId="77777777" w:rsidR="00EB44A5" w:rsidRPr="006827FE" w:rsidRDefault="00EB44A5" w:rsidP="00665D08">
            <w:pPr>
              <w:pStyle w:val="Table"/>
              <w:keepNext/>
              <w:keepLines w:val="0"/>
              <w:widowControl w:val="0"/>
              <w:tabs>
                <w:tab w:val="clear" w:pos="284"/>
                <w:tab w:val="left" w:pos="1304"/>
              </w:tabs>
              <w:spacing w:before="0" w:after="0"/>
              <w:jc w:val="center"/>
              <w:rPr>
                <w:rFonts w:ascii="Times New Roman" w:hAnsi="Times New Roman"/>
                <w:sz w:val="22"/>
                <w:szCs w:val="22"/>
              </w:rPr>
            </w:pPr>
          </w:p>
        </w:tc>
      </w:tr>
      <w:tr w:rsidR="00B95568" w:rsidRPr="006827FE" w14:paraId="07C1BF89" w14:textId="77777777" w:rsidTr="00690DCD">
        <w:trPr>
          <w:cantSplit/>
        </w:trPr>
        <w:tc>
          <w:tcPr>
            <w:tcW w:w="1941" w:type="pct"/>
            <w:hideMark/>
          </w:tcPr>
          <w:p w14:paraId="07C1BF86" w14:textId="77777777" w:rsidR="00B95568" w:rsidRPr="006827FE" w:rsidRDefault="00B95568" w:rsidP="00665D08">
            <w:pPr>
              <w:pStyle w:val="Table"/>
              <w:keepNext/>
              <w:keepLines w:val="0"/>
              <w:widowControl w:val="0"/>
              <w:tabs>
                <w:tab w:val="clear" w:pos="284"/>
                <w:tab w:val="left" w:pos="1304"/>
              </w:tabs>
              <w:spacing w:before="0" w:after="0"/>
              <w:ind w:left="270" w:firstLine="14"/>
              <w:rPr>
                <w:rFonts w:ascii="Times New Roman" w:hAnsi="Times New Roman"/>
                <w:sz w:val="22"/>
                <w:szCs w:val="22"/>
              </w:rPr>
            </w:pPr>
            <w:r w:rsidRPr="006827FE">
              <w:rPr>
                <w:rFonts w:ascii="Times New Roman" w:hAnsi="Times New Roman"/>
                <w:sz w:val="22"/>
                <w:szCs w:val="20"/>
              </w:rPr>
              <w:t xml:space="preserve">Tutkija (kk, </w:t>
            </w:r>
            <w:r w:rsidRPr="006827FE">
              <w:rPr>
                <w:rFonts w:ascii="Times New Roman" w:hAnsi="Times New Roman"/>
                <w:sz w:val="22"/>
                <w:szCs w:val="22"/>
              </w:rPr>
              <w:t>95 %</w:t>
            </w:r>
            <w:r w:rsidRPr="006827FE">
              <w:rPr>
                <w:rFonts w:ascii="Times New Roman" w:hAnsi="Times New Roman"/>
                <w:spacing w:val="1"/>
                <w:sz w:val="22"/>
                <w:szCs w:val="22"/>
              </w:rPr>
              <w:t xml:space="preserve"> lv</w:t>
            </w:r>
            <w:r w:rsidRPr="006827FE">
              <w:rPr>
                <w:rFonts w:ascii="Times New Roman" w:hAnsi="Times New Roman"/>
                <w:sz w:val="22"/>
                <w:szCs w:val="22"/>
              </w:rPr>
              <w:t>)</w:t>
            </w:r>
          </w:p>
        </w:tc>
        <w:tc>
          <w:tcPr>
            <w:tcW w:w="1332" w:type="pct"/>
          </w:tcPr>
          <w:p w14:paraId="07C1BF87" w14:textId="77777777" w:rsidR="00B95568" w:rsidRPr="006827FE" w:rsidRDefault="00B95568" w:rsidP="00665D08">
            <w:pPr>
              <w:pStyle w:val="Table"/>
              <w:keepNext/>
              <w:keepLines w:val="0"/>
              <w:widowControl w:val="0"/>
              <w:tabs>
                <w:tab w:val="clear" w:pos="284"/>
                <w:tab w:val="left" w:pos="1304"/>
              </w:tabs>
              <w:spacing w:before="0" w:after="0"/>
              <w:jc w:val="center"/>
              <w:rPr>
                <w:rFonts w:ascii="Times New Roman" w:hAnsi="Times New Roman"/>
                <w:sz w:val="22"/>
                <w:szCs w:val="22"/>
              </w:rPr>
            </w:pPr>
            <w:r w:rsidRPr="006827FE">
              <w:rPr>
                <w:rFonts w:ascii="Times New Roman" w:hAnsi="Times New Roman"/>
                <w:sz w:val="22"/>
                <w:szCs w:val="22"/>
              </w:rPr>
              <w:t>8</w:t>
            </w:r>
            <w:r w:rsidRPr="006827FE">
              <w:rPr>
                <w:rFonts w:ascii="Times New Roman" w:hAnsi="Times New Roman"/>
                <w:spacing w:val="2"/>
                <w:sz w:val="22"/>
                <w:szCs w:val="22"/>
              </w:rPr>
              <w:t>,</w:t>
            </w:r>
            <w:r w:rsidRPr="006827FE">
              <w:rPr>
                <w:rFonts w:ascii="Times New Roman" w:hAnsi="Times New Roman"/>
                <w:sz w:val="22"/>
                <w:szCs w:val="22"/>
              </w:rPr>
              <w:t>3 (6</w:t>
            </w:r>
            <w:r w:rsidRPr="006827FE">
              <w:rPr>
                <w:rFonts w:ascii="Times New Roman" w:hAnsi="Times New Roman"/>
                <w:spacing w:val="2"/>
                <w:sz w:val="22"/>
                <w:szCs w:val="22"/>
              </w:rPr>
              <w:t>,</w:t>
            </w:r>
            <w:r w:rsidRPr="006827FE">
              <w:rPr>
                <w:rFonts w:ascii="Times New Roman" w:hAnsi="Times New Roman"/>
                <w:sz w:val="22"/>
                <w:szCs w:val="22"/>
              </w:rPr>
              <w:t>8, 9</w:t>
            </w:r>
            <w:r w:rsidRPr="006827FE">
              <w:rPr>
                <w:rFonts w:ascii="Times New Roman" w:hAnsi="Times New Roman"/>
                <w:spacing w:val="2"/>
                <w:sz w:val="22"/>
                <w:szCs w:val="22"/>
              </w:rPr>
              <w:t>,</w:t>
            </w:r>
            <w:r w:rsidRPr="006827FE">
              <w:rPr>
                <w:rFonts w:ascii="Times New Roman" w:hAnsi="Times New Roman"/>
                <w:sz w:val="22"/>
                <w:szCs w:val="22"/>
              </w:rPr>
              <w:t>7)</w:t>
            </w:r>
          </w:p>
        </w:tc>
        <w:tc>
          <w:tcPr>
            <w:tcW w:w="1727" w:type="pct"/>
          </w:tcPr>
          <w:p w14:paraId="07C1BF88" w14:textId="77777777" w:rsidR="00B95568" w:rsidRPr="006827FE" w:rsidRDefault="00B95568" w:rsidP="00665D08">
            <w:pPr>
              <w:pStyle w:val="Table"/>
              <w:keepNext/>
              <w:keepLines w:val="0"/>
              <w:widowControl w:val="0"/>
              <w:tabs>
                <w:tab w:val="clear" w:pos="284"/>
                <w:tab w:val="left" w:pos="1304"/>
              </w:tabs>
              <w:spacing w:before="0" w:after="0"/>
              <w:jc w:val="center"/>
              <w:rPr>
                <w:rFonts w:ascii="Times New Roman" w:hAnsi="Times New Roman"/>
                <w:sz w:val="22"/>
                <w:szCs w:val="22"/>
              </w:rPr>
            </w:pPr>
            <w:r w:rsidRPr="006827FE">
              <w:rPr>
                <w:rFonts w:ascii="Times New Roman" w:hAnsi="Times New Roman"/>
                <w:sz w:val="22"/>
                <w:szCs w:val="22"/>
              </w:rPr>
              <w:t xml:space="preserve">10,6 </w:t>
            </w:r>
            <w:r w:rsidRPr="006827FE">
              <w:rPr>
                <w:rFonts w:ascii="Times New Roman" w:hAnsi="Times New Roman"/>
                <w:spacing w:val="-2"/>
                <w:sz w:val="22"/>
                <w:szCs w:val="22"/>
              </w:rPr>
              <w:t>(</w:t>
            </w:r>
            <w:r w:rsidRPr="006827FE">
              <w:rPr>
                <w:rFonts w:ascii="Times New Roman" w:hAnsi="Times New Roman"/>
                <w:sz w:val="22"/>
                <w:szCs w:val="22"/>
              </w:rPr>
              <w:t>7,4, 14,7</w:t>
            </w:r>
            <w:r w:rsidRPr="006827FE">
              <w:rPr>
                <w:rFonts w:ascii="Times New Roman" w:hAnsi="Times New Roman"/>
                <w:spacing w:val="-2"/>
                <w:sz w:val="22"/>
                <w:szCs w:val="22"/>
              </w:rPr>
              <w:t>)</w:t>
            </w:r>
          </w:p>
        </w:tc>
      </w:tr>
      <w:tr w:rsidR="00B95568" w:rsidRPr="006827FE" w14:paraId="07C1BF8D" w14:textId="77777777" w:rsidTr="00690DCD">
        <w:trPr>
          <w:cantSplit/>
        </w:trPr>
        <w:tc>
          <w:tcPr>
            <w:tcW w:w="1941" w:type="pct"/>
            <w:hideMark/>
          </w:tcPr>
          <w:p w14:paraId="07C1BF8A" w14:textId="77777777" w:rsidR="00B95568" w:rsidRPr="006827FE" w:rsidRDefault="00B95568" w:rsidP="00665D08">
            <w:pPr>
              <w:pStyle w:val="Table"/>
              <w:keepNext/>
              <w:keepLines w:val="0"/>
              <w:widowControl w:val="0"/>
              <w:tabs>
                <w:tab w:val="clear" w:pos="284"/>
                <w:tab w:val="left" w:pos="1304"/>
              </w:tabs>
              <w:spacing w:before="0" w:after="0"/>
              <w:ind w:left="270" w:firstLine="14"/>
              <w:rPr>
                <w:rFonts w:ascii="Times New Roman" w:hAnsi="Times New Roman"/>
                <w:sz w:val="22"/>
                <w:szCs w:val="22"/>
              </w:rPr>
            </w:pPr>
            <w:r w:rsidRPr="006827FE">
              <w:rPr>
                <w:rFonts w:ascii="Times New Roman" w:hAnsi="Times New Roman"/>
                <w:sz w:val="22"/>
                <w:szCs w:val="20"/>
              </w:rPr>
              <w:t xml:space="preserve">BIRC (kk, </w:t>
            </w:r>
            <w:r w:rsidRPr="006827FE">
              <w:rPr>
                <w:rFonts w:ascii="Times New Roman" w:hAnsi="Times New Roman"/>
                <w:sz w:val="22"/>
                <w:szCs w:val="22"/>
              </w:rPr>
              <w:t>95 %</w:t>
            </w:r>
            <w:r w:rsidRPr="006827FE">
              <w:rPr>
                <w:rFonts w:ascii="Times New Roman" w:hAnsi="Times New Roman"/>
                <w:spacing w:val="1"/>
                <w:sz w:val="22"/>
                <w:szCs w:val="22"/>
              </w:rPr>
              <w:t xml:space="preserve"> lv</w:t>
            </w:r>
            <w:r w:rsidRPr="006827FE">
              <w:rPr>
                <w:rFonts w:ascii="Times New Roman" w:hAnsi="Times New Roman"/>
                <w:sz w:val="22"/>
                <w:szCs w:val="22"/>
              </w:rPr>
              <w:t>)</w:t>
            </w:r>
          </w:p>
        </w:tc>
        <w:tc>
          <w:tcPr>
            <w:tcW w:w="1332" w:type="pct"/>
          </w:tcPr>
          <w:p w14:paraId="07C1BF8B" w14:textId="77777777" w:rsidR="00B95568" w:rsidRPr="006827FE" w:rsidRDefault="00B95568" w:rsidP="00665D08">
            <w:pPr>
              <w:pStyle w:val="Table"/>
              <w:keepNext/>
              <w:keepLines w:val="0"/>
              <w:widowControl w:val="0"/>
              <w:tabs>
                <w:tab w:val="clear" w:pos="284"/>
                <w:tab w:val="left" w:pos="1304"/>
              </w:tabs>
              <w:spacing w:before="0" w:after="0"/>
              <w:jc w:val="center"/>
              <w:rPr>
                <w:rFonts w:ascii="Times New Roman" w:hAnsi="Times New Roman"/>
                <w:sz w:val="22"/>
                <w:szCs w:val="22"/>
              </w:rPr>
            </w:pPr>
            <w:r w:rsidRPr="006827FE">
              <w:rPr>
                <w:rFonts w:ascii="Times New Roman" w:hAnsi="Times New Roman"/>
                <w:sz w:val="22"/>
                <w:szCs w:val="22"/>
              </w:rPr>
              <w:t>8,8 (6,0, 13,1)</w:t>
            </w:r>
          </w:p>
        </w:tc>
        <w:tc>
          <w:tcPr>
            <w:tcW w:w="1727" w:type="pct"/>
          </w:tcPr>
          <w:p w14:paraId="07C1BF8C" w14:textId="77777777" w:rsidR="00B95568" w:rsidRPr="006827FE" w:rsidRDefault="00B95568" w:rsidP="00665D08">
            <w:pPr>
              <w:pStyle w:val="Table"/>
              <w:keepNext/>
              <w:keepLines w:val="0"/>
              <w:widowControl w:val="0"/>
              <w:tabs>
                <w:tab w:val="clear" w:pos="284"/>
                <w:tab w:val="left" w:pos="1304"/>
              </w:tabs>
              <w:spacing w:before="0" w:after="0"/>
              <w:jc w:val="center"/>
              <w:rPr>
                <w:rFonts w:ascii="Times New Roman" w:hAnsi="Times New Roman"/>
                <w:sz w:val="22"/>
                <w:szCs w:val="22"/>
              </w:rPr>
            </w:pPr>
            <w:r w:rsidRPr="006827FE">
              <w:rPr>
                <w:rFonts w:ascii="Times New Roman" w:hAnsi="Times New Roman"/>
                <w:sz w:val="22"/>
                <w:szCs w:val="22"/>
              </w:rPr>
              <w:t>12,9 (9,3, 18,4)</w:t>
            </w:r>
          </w:p>
        </w:tc>
      </w:tr>
      <w:tr w:rsidR="00EB44A5" w:rsidRPr="006827FE" w14:paraId="07C1BF91" w14:textId="77777777" w:rsidTr="00690DCD">
        <w:trPr>
          <w:cantSplit/>
        </w:trPr>
        <w:tc>
          <w:tcPr>
            <w:tcW w:w="1941" w:type="pct"/>
            <w:tcBorders>
              <w:top w:val="single" w:sz="4" w:space="0" w:color="auto"/>
              <w:left w:val="nil"/>
              <w:bottom w:val="nil"/>
              <w:right w:val="nil"/>
            </w:tcBorders>
            <w:hideMark/>
          </w:tcPr>
          <w:p w14:paraId="07C1BF8E" w14:textId="77777777" w:rsidR="00EB44A5" w:rsidRPr="006827FE" w:rsidRDefault="00EB44A5" w:rsidP="00665D08">
            <w:pPr>
              <w:pStyle w:val="Table"/>
              <w:keepNext/>
              <w:keepLines w:val="0"/>
              <w:widowControl w:val="0"/>
              <w:tabs>
                <w:tab w:val="clear" w:pos="284"/>
                <w:tab w:val="left" w:pos="1304"/>
              </w:tabs>
              <w:spacing w:before="0" w:after="0"/>
              <w:rPr>
                <w:rFonts w:ascii="Times New Roman" w:hAnsi="Times New Roman"/>
                <w:sz w:val="22"/>
                <w:szCs w:val="22"/>
              </w:rPr>
            </w:pPr>
            <w:r w:rsidRPr="006827FE">
              <w:rPr>
                <w:rFonts w:ascii="Times New Roman" w:hAnsi="Times New Roman"/>
                <w:spacing w:val="2"/>
                <w:sz w:val="22"/>
                <w:szCs w:val="22"/>
              </w:rPr>
              <w:t>Etenemisvapaa elossaolo</w:t>
            </w:r>
          </w:p>
        </w:tc>
        <w:tc>
          <w:tcPr>
            <w:tcW w:w="1332" w:type="pct"/>
            <w:tcBorders>
              <w:top w:val="single" w:sz="4" w:space="0" w:color="auto"/>
              <w:left w:val="nil"/>
              <w:bottom w:val="nil"/>
              <w:right w:val="nil"/>
            </w:tcBorders>
          </w:tcPr>
          <w:p w14:paraId="07C1BF8F" w14:textId="77777777" w:rsidR="00EB44A5" w:rsidRPr="006827FE" w:rsidRDefault="00EB44A5" w:rsidP="00665D08">
            <w:pPr>
              <w:pStyle w:val="Table"/>
              <w:keepNext/>
              <w:keepLines w:val="0"/>
              <w:widowControl w:val="0"/>
              <w:tabs>
                <w:tab w:val="clear" w:pos="284"/>
                <w:tab w:val="left" w:pos="1304"/>
              </w:tabs>
              <w:spacing w:before="0" w:after="0"/>
              <w:jc w:val="center"/>
              <w:rPr>
                <w:rFonts w:ascii="Times New Roman" w:hAnsi="Times New Roman"/>
                <w:sz w:val="22"/>
                <w:szCs w:val="22"/>
              </w:rPr>
            </w:pPr>
          </w:p>
        </w:tc>
        <w:tc>
          <w:tcPr>
            <w:tcW w:w="1727" w:type="pct"/>
            <w:tcBorders>
              <w:top w:val="single" w:sz="4" w:space="0" w:color="auto"/>
              <w:left w:val="nil"/>
              <w:bottom w:val="nil"/>
              <w:right w:val="nil"/>
            </w:tcBorders>
          </w:tcPr>
          <w:p w14:paraId="07C1BF90" w14:textId="77777777" w:rsidR="00EB44A5" w:rsidRPr="006827FE" w:rsidRDefault="00EB44A5" w:rsidP="00665D08">
            <w:pPr>
              <w:pStyle w:val="Table"/>
              <w:keepNext/>
              <w:keepLines w:val="0"/>
              <w:widowControl w:val="0"/>
              <w:tabs>
                <w:tab w:val="clear" w:pos="284"/>
                <w:tab w:val="left" w:pos="1304"/>
              </w:tabs>
              <w:spacing w:before="0" w:after="0"/>
              <w:jc w:val="center"/>
              <w:rPr>
                <w:rFonts w:ascii="Times New Roman" w:hAnsi="Times New Roman"/>
                <w:sz w:val="22"/>
                <w:szCs w:val="22"/>
              </w:rPr>
            </w:pPr>
          </w:p>
        </w:tc>
      </w:tr>
      <w:tr w:rsidR="00B95568" w:rsidRPr="006827FE" w14:paraId="07C1BF95" w14:textId="77777777" w:rsidTr="00690DCD">
        <w:trPr>
          <w:cantSplit/>
        </w:trPr>
        <w:tc>
          <w:tcPr>
            <w:tcW w:w="1941" w:type="pct"/>
            <w:hideMark/>
          </w:tcPr>
          <w:p w14:paraId="07C1BF92" w14:textId="77777777" w:rsidR="00B95568" w:rsidRPr="006827FE" w:rsidRDefault="00B95568" w:rsidP="00665D08">
            <w:pPr>
              <w:pStyle w:val="Table"/>
              <w:keepNext/>
              <w:keepLines w:val="0"/>
              <w:widowControl w:val="0"/>
              <w:tabs>
                <w:tab w:val="clear" w:pos="284"/>
                <w:tab w:val="left" w:pos="1304"/>
              </w:tabs>
              <w:spacing w:before="0" w:after="0"/>
              <w:ind w:left="270" w:firstLine="14"/>
              <w:rPr>
                <w:rFonts w:ascii="Times New Roman" w:hAnsi="Times New Roman"/>
                <w:sz w:val="22"/>
                <w:szCs w:val="22"/>
              </w:rPr>
            </w:pPr>
            <w:r w:rsidRPr="006827FE">
              <w:rPr>
                <w:rFonts w:ascii="Times New Roman" w:hAnsi="Times New Roman"/>
                <w:sz w:val="22"/>
                <w:szCs w:val="20"/>
              </w:rPr>
              <w:t xml:space="preserve">Tutkija (kk, </w:t>
            </w:r>
            <w:r w:rsidRPr="006827FE">
              <w:rPr>
                <w:rFonts w:ascii="Times New Roman" w:hAnsi="Times New Roman"/>
                <w:sz w:val="22"/>
                <w:szCs w:val="22"/>
              </w:rPr>
              <w:t>95 %</w:t>
            </w:r>
            <w:r w:rsidRPr="006827FE">
              <w:rPr>
                <w:rFonts w:ascii="Times New Roman" w:hAnsi="Times New Roman"/>
                <w:spacing w:val="1"/>
                <w:sz w:val="22"/>
                <w:szCs w:val="22"/>
              </w:rPr>
              <w:t xml:space="preserve"> lv</w:t>
            </w:r>
            <w:r w:rsidRPr="006827FE">
              <w:rPr>
                <w:rFonts w:ascii="Times New Roman" w:hAnsi="Times New Roman"/>
                <w:sz w:val="22"/>
                <w:szCs w:val="22"/>
              </w:rPr>
              <w:t>)</w:t>
            </w:r>
          </w:p>
        </w:tc>
        <w:tc>
          <w:tcPr>
            <w:tcW w:w="1332" w:type="pct"/>
          </w:tcPr>
          <w:p w14:paraId="07C1BF93" w14:textId="77777777" w:rsidR="00B95568" w:rsidRPr="006827FE" w:rsidRDefault="00B95568" w:rsidP="00665D08">
            <w:pPr>
              <w:pStyle w:val="Table"/>
              <w:keepNext/>
              <w:keepLines w:val="0"/>
              <w:widowControl w:val="0"/>
              <w:tabs>
                <w:tab w:val="clear" w:pos="284"/>
                <w:tab w:val="left" w:pos="1304"/>
              </w:tabs>
              <w:spacing w:before="0" w:after="0"/>
              <w:jc w:val="center"/>
              <w:rPr>
                <w:rFonts w:ascii="Times New Roman" w:hAnsi="Times New Roman"/>
                <w:sz w:val="22"/>
                <w:szCs w:val="22"/>
              </w:rPr>
            </w:pPr>
            <w:r w:rsidRPr="006827FE">
              <w:rPr>
                <w:rFonts w:ascii="Times New Roman" w:hAnsi="Times New Roman"/>
                <w:sz w:val="22"/>
                <w:szCs w:val="22"/>
              </w:rPr>
              <w:t>6</w:t>
            </w:r>
            <w:r w:rsidRPr="006827FE">
              <w:rPr>
                <w:rFonts w:ascii="Times New Roman" w:hAnsi="Times New Roman"/>
                <w:spacing w:val="2"/>
                <w:sz w:val="22"/>
                <w:szCs w:val="22"/>
              </w:rPr>
              <w:t>,</w:t>
            </w:r>
            <w:r w:rsidRPr="006827FE">
              <w:rPr>
                <w:rFonts w:ascii="Times New Roman" w:hAnsi="Times New Roman"/>
                <w:sz w:val="22"/>
                <w:szCs w:val="22"/>
              </w:rPr>
              <w:t xml:space="preserve">9 </w:t>
            </w:r>
            <w:r w:rsidRPr="006827FE">
              <w:rPr>
                <w:rFonts w:ascii="Times New Roman" w:hAnsi="Times New Roman"/>
                <w:spacing w:val="-2"/>
                <w:sz w:val="22"/>
                <w:szCs w:val="22"/>
              </w:rPr>
              <w:t>(</w:t>
            </w:r>
            <w:r w:rsidRPr="006827FE">
              <w:rPr>
                <w:rFonts w:ascii="Times New Roman" w:hAnsi="Times New Roman"/>
                <w:sz w:val="22"/>
                <w:szCs w:val="22"/>
              </w:rPr>
              <w:t>5</w:t>
            </w:r>
            <w:r w:rsidRPr="006827FE">
              <w:rPr>
                <w:rFonts w:ascii="Times New Roman" w:hAnsi="Times New Roman"/>
                <w:spacing w:val="2"/>
                <w:sz w:val="22"/>
                <w:szCs w:val="22"/>
              </w:rPr>
              <w:t>,</w:t>
            </w:r>
            <w:r w:rsidRPr="006827FE">
              <w:rPr>
                <w:rFonts w:ascii="Times New Roman" w:hAnsi="Times New Roman"/>
                <w:sz w:val="22"/>
                <w:szCs w:val="22"/>
              </w:rPr>
              <w:t>6, 8</w:t>
            </w:r>
            <w:r w:rsidRPr="006827FE">
              <w:rPr>
                <w:rFonts w:ascii="Times New Roman" w:hAnsi="Times New Roman"/>
                <w:spacing w:val="2"/>
                <w:sz w:val="22"/>
                <w:szCs w:val="22"/>
              </w:rPr>
              <w:t>,</w:t>
            </w:r>
            <w:r w:rsidRPr="006827FE">
              <w:rPr>
                <w:rFonts w:ascii="Times New Roman" w:hAnsi="Times New Roman"/>
                <w:sz w:val="22"/>
                <w:szCs w:val="22"/>
              </w:rPr>
              <w:t>7)</w:t>
            </w:r>
          </w:p>
        </w:tc>
        <w:tc>
          <w:tcPr>
            <w:tcW w:w="1727" w:type="pct"/>
          </w:tcPr>
          <w:p w14:paraId="07C1BF94" w14:textId="77777777" w:rsidR="00B95568" w:rsidRPr="006827FE" w:rsidRDefault="00B95568" w:rsidP="00665D08">
            <w:pPr>
              <w:pStyle w:val="Table"/>
              <w:keepNext/>
              <w:keepLines w:val="0"/>
              <w:widowControl w:val="0"/>
              <w:tabs>
                <w:tab w:val="clear" w:pos="284"/>
                <w:tab w:val="left" w:pos="1304"/>
              </w:tabs>
              <w:spacing w:before="0" w:after="0"/>
              <w:jc w:val="center"/>
              <w:rPr>
                <w:rFonts w:ascii="Times New Roman" w:hAnsi="Times New Roman"/>
                <w:sz w:val="22"/>
                <w:szCs w:val="22"/>
              </w:rPr>
            </w:pPr>
            <w:r w:rsidRPr="006827FE">
              <w:rPr>
                <w:rFonts w:ascii="Times New Roman" w:hAnsi="Times New Roman"/>
                <w:sz w:val="22"/>
                <w:szCs w:val="22"/>
              </w:rPr>
              <w:t xml:space="preserve">5,8 </w:t>
            </w:r>
            <w:r w:rsidRPr="006827FE">
              <w:rPr>
                <w:rFonts w:ascii="Times New Roman" w:hAnsi="Times New Roman"/>
                <w:spacing w:val="-2"/>
                <w:sz w:val="22"/>
                <w:szCs w:val="22"/>
              </w:rPr>
              <w:t>(</w:t>
            </w:r>
            <w:r w:rsidRPr="006827FE">
              <w:rPr>
                <w:rFonts w:ascii="Times New Roman" w:hAnsi="Times New Roman"/>
                <w:sz w:val="22"/>
                <w:szCs w:val="22"/>
              </w:rPr>
              <w:t>5,4, 7,6)</w:t>
            </w:r>
          </w:p>
        </w:tc>
      </w:tr>
      <w:tr w:rsidR="00B95568" w:rsidRPr="006827FE" w14:paraId="07C1BF99" w14:textId="77777777" w:rsidTr="00690DCD">
        <w:trPr>
          <w:cantSplit/>
        </w:trPr>
        <w:tc>
          <w:tcPr>
            <w:tcW w:w="1941" w:type="pct"/>
            <w:hideMark/>
          </w:tcPr>
          <w:p w14:paraId="07C1BF96" w14:textId="77777777" w:rsidR="00B95568" w:rsidRPr="006827FE" w:rsidRDefault="00B95568" w:rsidP="00665D08">
            <w:pPr>
              <w:pStyle w:val="Table"/>
              <w:keepNext/>
              <w:keepLines w:val="0"/>
              <w:widowControl w:val="0"/>
              <w:tabs>
                <w:tab w:val="clear" w:pos="284"/>
                <w:tab w:val="left" w:pos="1304"/>
              </w:tabs>
              <w:spacing w:before="0" w:after="0"/>
              <w:ind w:left="270" w:firstLine="14"/>
              <w:rPr>
                <w:rFonts w:ascii="Times New Roman" w:hAnsi="Times New Roman"/>
                <w:sz w:val="22"/>
                <w:szCs w:val="22"/>
              </w:rPr>
            </w:pPr>
            <w:r w:rsidRPr="006827FE">
              <w:rPr>
                <w:rFonts w:ascii="Times New Roman" w:hAnsi="Times New Roman"/>
                <w:sz w:val="22"/>
                <w:szCs w:val="20"/>
              </w:rPr>
              <w:t xml:space="preserve">BIRC (kk, </w:t>
            </w:r>
            <w:r w:rsidRPr="006827FE">
              <w:rPr>
                <w:rFonts w:ascii="Times New Roman" w:hAnsi="Times New Roman"/>
                <w:sz w:val="22"/>
                <w:szCs w:val="22"/>
              </w:rPr>
              <w:t>95 %</w:t>
            </w:r>
            <w:r w:rsidRPr="006827FE">
              <w:rPr>
                <w:rFonts w:ascii="Times New Roman" w:hAnsi="Times New Roman"/>
                <w:spacing w:val="1"/>
                <w:sz w:val="22"/>
                <w:szCs w:val="22"/>
              </w:rPr>
              <w:t xml:space="preserve"> lv</w:t>
            </w:r>
            <w:r w:rsidRPr="006827FE">
              <w:rPr>
                <w:rFonts w:ascii="Times New Roman" w:hAnsi="Times New Roman"/>
                <w:sz w:val="22"/>
                <w:szCs w:val="22"/>
              </w:rPr>
              <w:t>)</w:t>
            </w:r>
          </w:p>
        </w:tc>
        <w:tc>
          <w:tcPr>
            <w:tcW w:w="1332" w:type="pct"/>
          </w:tcPr>
          <w:p w14:paraId="07C1BF97" w14:textId="77777777" w:rsidR="00B95568" w:rsidRPr="006827FE" w:rsidRDefault="00B95568" w:rsidP="00665D08">
            <w:pPr>
              <w:pStyle w:val="Table"/>
              <w:keepNext/>
              <w:keepLines w:val="0"/>
              <w:widowControl w:val="0"/>
              <w:tabs>
                <w:tab w:val="clear" w:pos="284"/>
                <w:tab w:val="left" w:pos="1304"/>
              </w:tabs>
              <w:spacing w:before="0" w:after="0"/>
              <w:jc w:val="center"/>
              <w:rPr>
                <w:rFonts w:ascii="Times New Roman" w:hAnsi="Times New Roman"/>
                <w:sz w:val="22"/>
                <w:szCs w:val="22"/>
              </w:rPr>
            </w:pPr>
            <w:r w:rsidRPr="006827FE">
              <w:rPr>
                <w:rFonts w:ascii="Times New Roman" w:hAnsi="Times New Roman"/>
                <w:sz w:val="22"/>
                <w:szCs w:val="22"/>
              </w:rPr>
              <w:t>7,0 (5,7, 8,7)</w:t>
            </w:r>
          </w:p>
        </w:tc>
        <w:tc>
          <w:tcPr>
            <w:tcW w:w="1727" w:type="pct"/>
          </w:tcPr>
          <w:p w14:paraId="07C1BF98" w14:textId="77777777" w:rsidR="00B95568" w:rsidRPr="006827FE" w:rsidRDefault="00B95568" w:rsidP="00665D08">
            <w:pPr>
              <w:pStyle w:val="Table"/>
              <w:keepNext/>
              <w:keepLines w:val="0"/>
              <w:widowControl w:val="0"/>
              <w:tabs>
                <w:tab w:val="clear" w:pos="284"/>
                <w:tab w:val="left" w:pos="1304"/>
              </w:tabs>
              <w:spacing w:before="0" w:after="0"/>
              <w:jc w:val="center"/>
              <w:rPr>
                <w:rFonts w:ascii="Times New Roman" w:hAnsi="Times New Roman"/>
                <w:sz w:val="22"/>
                <w:szCs w:val="22"/>
              </w:rPr>
            </w:pPr>
            <w:r w:rsidRPr="006827FE">
              <w:rPr>
                <w:rFonts w:ascii="Times New Roman" w:hAnsi="Times New Roman"/>
                <w:sz w:val="22"/>
                <w:szCs w:val="22"/>
              </w:rPr>
              <w:t>7,4 (5,6, 10,9)</w:t>
            </w:r>
          </w:p>
        </w:tc>
      </w:tr>
      <w:tr w:rsidR="00B95568" w:rsidRPr="006827FE" w14:paraId="07C1BF9D" w14:textId="77777777" w:rsidTr="00690DCD">
        <w:trPr>
          <w:cantSplit/>
        </w:trPr>
        <w:tc>
          <w:tcPr>
            <w:tcW w:w="1941" w:type="pct"/>
            <w:tcBorders>
              <w:top w:val="single" w:sz="4" w:space="0" w:color="auto"/>
              <w:left w:val="nil"/>
              <w:bottom w:val="nil"/>
              <w:right w:val="nil"/>
            </w:tcBorders>
            <w:hideMark/>
          </w:tcPr>
          <w:p w14:paraId="07C1BF9A" w14:textId="77777777" w:rsidR="00B95568" w:rsidRPr="006827FE" w:rsidRDefault="00B95568" w:rsidP="00665D08">
            <w:pPr>
              <w:pStyle w:val="Table"/>
              <w:keepNext/>
              <w:keepLines w:val="0"/>
              <w:widowControl w:val="0"/>
              <w:tabs>
                <w:tab w:val="clear" w:pos="284"/>
                <w:tab w:val="left" w:pos="1304"/>
              </w:tabs>
              <w:spacing w:before="0" w:after="0"/>
              <w:rPr>
                <w:rFonts w:ascii="Times New Roman" w:hAnsi="Times New Roman"/>
                <w:sz w:val="22"/>
                <w:szCs w:val="20"/>
              </w:rPr>
            </w:pPr>
            <w:r w:rsidRPr="006827FE">
              <w:rPr>
                <w:rFonts w:ascii="Times New Roman" w:hAnsi="Times New Roman"/>
                <w:sz w:val="22"/>
              </w:rPr>
              <w:t xml:space="preserve">Kokonaiselossaolo </w:t>
            </w:r>
            <w:r w:rsidRPr="006827FE">
              <w:rPr>
                <w:rFonts w:ascii="Times New Roman" w:hAnsi="Times New Roman"/>
                <w:sz w:val="22"/>
                <w:szCs w:val="20"/>
              </w:rPr>
              <w:t xml:space="preserve">(kk, </w:t>
            </w:r>
            <w:r w:rsidRPr="006827FE">
              <w:rPr>
                <w:rFonts w:ascii="Times New Roman" w:hAnsi="Times New Roman"/>
                <w:sz w:val="22"/>
                <w:szCs w:val="22"/>
              </w:rPr>
              <w:t>95 %</w:t>
            </w:r>
            <w:r w:rsidRPr="006827FE">
              <w:rPr>
                <w:rFonts w:ascii="Times New Roman" w:hAnsi="Times New Roman"/>
                <w:spacing w:val="1"/>
                <w:sz w:val="22"/>
                <w:szCs w:val="22"/>
              </w:rPr>
              <w:t xml:space="preserve"> lv</w:t>
            </w:r>
            <w:r w:rsidRPr="006827FE">
              <w:rPr>
                <w:rFonts w:ascii="Times New Roman" w:hAnsi="Times New Roman"/>
                <w:sz w:val="22"/>
                <w:szCs w:val="22"/>
              </w:rPr>
              <w:t>)</w:t>
            </w:r>
          </w:p>
        </w:tc>
        <w:tc>
          <w:tcPr>
            <w:tcW w:w="1332" w:type="pct"/>
            <w:tcBorders>
              <w:top w:val="single" w:sz="4" w:space="0" w:color="auto"/>
              <w:left w:val="nil"/>
              <w:bottom w:val="nil"/>
              <w:right w:val="nil"/>
            </w:tcBorders>
          </w:tcPr>
          <w:p w14:paraId="07C1BF9B" w14:textId="77777777" w:rsidR="00B95568" w:rsidRPr="006827FE" w:rsidRDefault="00B95568" w:rsidP="00665D08">
            <w:pPr>
              <w:pStyle w:val="Table"/>
              <w:keepNext/>
              <w:keepLines w:val="0"/>
              <w:widowControl w:val="0"/>
              <w:tabs>
                <w:tab w:val="clear" w:pos="284"/>
                <w:tab w:val="left" w:pos="1304"/>
              </w:tabs>
              <w:spacing w:before="0" w:after="0"/>
              <w:jc w:val="center"/>
              <w:rPr>
                <w:rFonts w:ascii="Times New Roman" w:hAnsi="Times New Roman"/>
                <w:sz w:val="22"/>
                <w:szCs w:val="20"/>
              </w:rPr>
            </w:pPr>
            <w:r w:rsidRPr="006827FE">
              <w:rPr>
                <w:rFonts w:ascii="Times New Roman" w:hAnsi="Times New Roman"/>
                <w:sz w:val="22"/>
                <w:szCs w:val="20"/>
              </w:rPr>
              <w:t>16,7 (14,8, ei arvioitavissa)</w:t>
            </w:r>
          </w:p>
        </w:tc>
        <w:tc>
          <w:tcPr>
            <w:tcW w:w="1727" w:type="pct"/>
            <w:tcBorders>
              <w:top w:val="single" w:sz="4" w:space="0" w:color="auto"/>
              <w:left w:val="nil"/>
              <w:bottom w:val="nil"/>
              <w:right w:val="nil"/>
            </w:tcBorders>
          </w:tcPr>
          <w:p w14:paraId="07C1BF9C" w14:textId="77777777" w:rsidR="00B95568" w:rsidRPr="006827FE" w:rsidRDefault="00B95568" w:rsidP="00665D08">
            <w:pPr>
              <w:pStyle w:val="Table"/>
              <w:keepNext/>
              <w:keepLines w:val="0"/>
              <w:widowControl w:val="0"/>
              <w:tabs>
                <w:tab w:val="clear" w:pos="284"/>
                <w:tab w:val="left" w:pos="1304"/>
              </w:tabs>
              <w:spacing w:before="0" w:after="0"/>
              <w:jc w:val="center"/>
              <w:rPr>
                <w:rFonts w:ascii="Times New Roman" w:hAnsi="Times New Roman"/>
                <w:sz w:val="22"/>
                <w:szCs w:val="20"/>
              </w:rPr>
            </w:pPr>
            <w:r w:rsidRPr="006827FE">
              <w:rPr>
                <w:rFonts w:ascii="Times New Roman" w:hAnsi="Times New Roman"/>
                <w:sz w:val="22"/>
                <w:szCs w:val="20"/>
              </w:rPr>
              <w:t>15,6 (13,6, 24,2)</w:t>
            </w:r>
          </w:p>
        </w:tc>
      </w:tr>
      <w:tr w:rsidR="00EB44A5" w:rsidRPr="006827FE" w14:paraId="07C1BFA1" w14:textId="77777777" w:rsidTr="00690DCD">
        <w:trPr>
          <w:cantSplit/>
        </w:trPr>
        <w:tc>
          <w:tcPr>
            <w:tcW w:w="5000" w:type="pct"/>
            <w:gridSpan w:val="3"/>
            <w:tcBorders>
              <w:top w:val="single" w:sz="4" w:space="0" w:color="auto"/>
              <w:left w:val="nil"/>
              <w:bottom w:val="single" w:sz="4" w:space="0" w:color="auto"/>
              <w:right w:val="nil"/>
            </w:tcBorders>
            <w:hideMark/>
          </w:tcPr>
          <w:p w14:paraId="07C1BF9E" w14:textId="77777777" w:rsidR="003E748C" w:rsidRPr="006827FE" w:rsidRDefault="005349AC" w:rsidP="00665D08">
            <w:pPr>
              <w:pStyle w:val="Table"/>
              <w:keepLines w:val="0"/>
              <w:widowControl w:val="0"/>
              <w:spacing w:before="0" w:after="0"/>
              <w:rPr>
                <w:rFonts w:ascii="Times New Roman" w:hAnsi="Times New Roman"/>
                <w:sz w:val="22"/>
                <w:szCs w:val="20"/>
              </w:rPr>
            </w:pPr>
            <w:r w:rsidRPr="006827FE">
              <w:rPr>
                <w:rFonts w:ascii="Times New Roman" w:hAnsi="Times New Roman"/>
                <w:sz w:val="22"/>
              </w:rPr>
              <w:t>X2101</w:t>
            </w:r>
            <w:r w:rsidR="003E748C" w:rsidRPr="006827FE">
              <w:rPr>
                <w:rFonts w:ascii="Times New Roman" w:hAnsi="Times New Roman"/>
                <w:sz w:val="22"/>
              </w:rPr>
              <w:t>-tutkimus: Vasteet arvioitiin RECIST 1.0 </w:t>
            </w:r>
            <w:r w:rsidR="00F203EB" w:rsidRPr="006827FE">
              <w:rPr>
                <w:rFonts w:ascii="Times New Roman" w:hAnsi="Times New Roman"/>
                <w:sz w:val="22"/>
              </w:rPr>
              <w:t>-</w:t>
            </w:r>
            <w:r w:rsidR="003E748C" w:rsidRPr="006827FE">
              <w:rPr>
                <w:rFonts w:ascii="Times New Roman" w:hAnsi="Times New Roman"/>
                <w:sz w:val="22"/>
              </w:rPr>
              <w:t>kriteerien perusteella</w:t>
            </w:r>
          </w:p>
          <w:p w14:paraId="07C1BF9F" w14:textId="77777777" w:rsidR="003E748C" w:rsidRPr="006827FE" w:rsidRDefault="005349AC" w:rsidP="00665D08">
            <w:pPr>
              <w:pStyle w:val="Table"/>
              <w:keepLines w:val="0"/>
              <w:widowControl w:val="0"/>
              <w:spacing w:before="0" w:after="0"/>
              <w:rPr>
                <w:rFonts w:ascii="Times New Roman" w:hAnsi="Times New Roman"/>
                <w:sz w:val="22"/>
                <w:szCs w:val="20"/>
              </w:rPr>
            </w:pPr>
            <w:r w:rsidRPr="006827FE">
              <w:rPr>
                <w:rFonts w:ascii="Times New Roman" w:hAnsi="Times New Roman"/>
                <w:sz w:val="22"/>
              </w:rPr>
              <w:t>A2201</w:t>
            </w:r>
            <w:r w:rsidR="003E748C" w:rsidRPr="006827FE">
              <w:rPr>
                <w:rFonts w:ascii="Times New Roman" w:hAnsi="Times New Roman"/>
                <w:sz w:val="22"/>
              </w:rPr>
              <w:t>-tutkimus: Vasteet arvioitiin RECIST 1.1 </w:t>
            </w:r>
            <w:r w:rsidR="00F203EB" w:rsidRPr="006827FE">
              <w:rPr>
                <w:rFonts w:ascii="Times New Roman" w:hAnsi="Times New Roman"/>
                <w:sz w:val="22"/>
              </w:rPr>
              <w:t>-</w:t>
            </w:r>
            <w:r w:rsidR="003E748C" w:rsidRPr="006827FE">
              <w:rPr>
                <w:rFonts w:ascii="Times New Roman" w:hAnsi="Times New Roman"/>
                <w:sz w:val="22"/>
              </w:rPr>
              <w:t>kriteerien perusteella</w:t>
            </w:r>
          </w:p>
          <w:p w14:paraId="07C1BFA0" w14:textId="77777777" w:rsidR="00EB44A5" w:rsidRPr="006827FE" w:rsidRDefault="003E748C" w:rsidP="00665D08">
            <w:pPr>
              <w:pStyle w:val="Table"/>
              <w:keepLines w:val="0"/>
              <w:widowControl w:val="0"/>
              <w:spacing w:before="0" w:after="0"/>
              <w:rPr>
                <w:rFonts w:ascii="Times New Roman" w:hAnsi="Times New Roman"/>
                <w:sz w:val="22"/>
                <w:szCs w:val="20"/>
              </w:rPr>
            </w:pPr>
            <w:r w:rsidRPr="006827FE">
              <w:rPr>
                <w:rFonts w:ascii="Times New Roman" w:hAnsi="Times New Roman"/>
                <w:sz w:val="22"/>
              </w:rPr>
              <w:t>*Koskee vain potilaita, joilla vahvistettiin täydellinen tai osittainen vaste</w:t>
            </w:r>
          </w:p>
        </w:tc>
      </w:tr>
    </w:tbl>
    <w:p w14:paraId="07C1BFA2" w14:textId="77777777" w:rsidR="00EB44A5" w:rsidRPr="006827FE" w:rsidRDefault="00EB44A5" w:rsidP="00665D08">
      <w:pPr>
        <w:widowControl w:val="0"/>
        <w:tabs>
          <w:tab w:val="clear" w:pos="567"/>
        </w:tabs>
        <w:autoSpaceDE w:val="0"/>
        <w:autoSpaceDN w:val="0"/>
        <w:adjustRightInd w:val="0"/>
        <w:spacing w:line="240" w:lineRule="auto"/>
        <w:rPr>
          <w:szCs w:val="22"/>
        </w:rPr>
      </w:pPr>
    </w:p>
    <w:p w14:paraId="07C1BFA3" w14:textId="77777777" w:rsidR="009009BD" w:rsidRPr="006827FE" w:rsidRDefault="009009BD" w:rsidP="00665D08">
      <w:pPr>
        <w:widowControl w:val="0"/>
        <w:tabs>
          <w:tab w:val="clear" w:pos="567"/>
        </w:tabs>
        <w:autoSpaceDE w:val="0"/>
        <w:autoSpaceDN w:val="0"/>
        <w:adjustRightInd w:val="0"/>
        <w:spacing w:line="240" w:lineRule="auto"/>
        <w:rPr>
          <w:szCs w:val="22"/>
        </w:rPr>
      </w:pPr>
      <w:bookmarkStart w:id="185" w:name="_5545579Figure_44519Best_percentag"/>
      <w:bookmarkStart w:id="186" w:name="_5545737Figure_44519Best_percentag"/>
      <w:bookmarkStart w:id="187" w:name="_5674286Figure_44539Best_percentag"/>
      <w:bookmarkStart w:id="188" w:name="_5674672Figure_44539Best_percentag"/>
      <w:bookmarkStart w:id="189" w:name="_5674907Figure_44539Best_percentag"/>
      <w:bookmarkStart w:id="190" w:name="_5674928Figure_44539Best_percentag"/>
      <w:bookmarkStart w:id="191" w:name="_5774255Figure_44539Best_percentag"/>
      <w:bookmarkStart w:id="192" w:name="_5154891Figure_44539Best_percentag"/>
      <w:bookmarkStart w:id="193" w:name="_Toc403054379"/>
      <w:bookmarkStart w:id="194" w:name="_Toc401675501"/>
      <w:bookmarkStart w:id="195" w:name="_Toc401675502"/>
      <w:bookmarkStart w:id="196" w:name="_Toc403054380"/>
      <w:bookmarkStart w:id="197" w:name="_Toc390685997"/>
      <w:bookmarkStart w:id="198" w:name="_5877609Figure_44559Kaplan45Meier_"/>
      <w:bookmarkStart w:id="199" w:name="_5877995Figure_44559Kaplan45Meier_"/>
      <w:bookmarkStart w:id="200" w:name="_5878230Figure_44559Kaplan45Meier_"/>
      <w:bookmarkStart w:id="201" w:name="_5878363Figure_44559Kaplan45Meier_"/>
      <w:bookmarkStart w:id="202" w:name="_5977851Figure_44559Kaplan45Meier_"/>
      <w:bookmarkStart w:id="203" w:name="_5358375Figure_44559Kaplan45Meier_"/>
      <w:bookmarkStart w:id="204" w:name="_4235560Figure_34559Kaplan45Meier_"/>
      <w:bookmarkStart w:id="205" w:name="_4235616Figure_34559Kaplan45Meier_"/>
      <w:bookmarkStart w:id="206" w:name="_4235728Figure_34559Kaplan45Meier_"/>
      <w:bookmarkStart w:id="207" w:name="_4235784Figure_34559Kaplan45Meier_"/>
      <w:bookmarkStart w:id="208" w:name="_4235840Figure_34559Kaplan45Meier_"/>
      <w:bookmarkStart w:id="209" w:name="_4235896Figure_34559Kaplan45Meier_"/>
      <w:bookmarkStart w:id="210" w:name="_4235952Figure_34559Kaplan45Meier_"/>
      <w:bookmarkStart w:id="211" w:name="_4236008Figure_34559Kaplan45Meier_"/>
      <w:bookmarkStart w:id="212" w:name="_4236064Figure_34559Kaplan45Meier_"/>
      <w:bookmarkStart w:id="213" w:name="_4236120Figure_34559Kaplan45Meier_"/>
      <w:bookmarkStart w:id="214" w:name="_4236176Figure_34559Kaplan45Meier_"/>
      <w:bookmarkStart w:id="215" w:name="_4236232Figure_34559Kaplan45Meier_"/>
      <w:bookmarkStart w:id="216" w:name="_4236288Figure_34559Kaplan45Meier_"/>
      <w:bookmarkStart w:id="217" w:name="_4337201Figure_34559Kaplan45Meier_"/>
      <w:bookmarkStart w:id="218" w:name="_4439771Figure_34559Kaplan45Meier_"/>
      <w:bookmarkStart w:id="219" w:name="_4439772Figure_34559Kaplan45Meier_"/>
      <w:bookmarkStart w:id="220" w:name="_4439828Figure_34559Kaplan45Meier_"/>
      <w:bookmarkStart w:id="221" w:name="_4439983Figure_34559Kaplan45Meier_"/>
      <w:bookmarkStart w:id="222" w:name="_4440039Figure_34559Kaplan45Meier_"/>
      <w:bookmarkStart w:id="223" w:name="_4541174Figure_34559Kaplan45Meier_"/>
      <w:bookmarkStart w:id="224" w:name="_4541225Figure_34559Kaplan45Meier_"/>
      <w:bookmarkStart w:id="225" w:name="_4541226Figure_34559Kaplan45Meier_"/>
      <w:bookmarkStart w:id="226" w:name="_4541227Figure_34559Kaplan45Meier_"/>
      <w:bookmarkStart w:id="227" w:name="_4541184Figure_34559Kaplan45Meier_"/>
      <w:bookmarkStart w:id="228" w:name="_4541240Figure_34559Kaplan45Meier_"/>
      <w:bookmarkStart w:id="229" w:name="_4540322Figure_34559Kaplan45Meier_"/>
      <w:bookmarkStart w:id="230" w:name="_4540323Figure_34559Kaplan45Meier_"/>
      <w:bookmarkStart w:id="231" w:name="_5339893Figure_34559Kaplan45Meier_"/>
      <w:bookmarkStart w:id="232" w:name="_5339895Figure_34559Kaplan45Meier_"/>
      <w:bookmarkStart w:id="233" w:name="_5339897Figure_34559Kaplan45Meier_"/>
      <w:bookmarkStart w:id="234" w:name="_5441719Figure_34559Kaplan45Meier_"/>
      <w:bookmarkStart w:id="235" w:name="_5341658Figure_34559Kaplan45Meier_"/>
      <w:bookmarkStart w:id="236" w:name="_5140494Figure_34559Kaplan45Meier_"/>
      <w:bookmarkStart w:id="237" w:name="_5140346Figure_34559Kaplan45Meier_"/>
      <w:bookmarkStart w:id="238" w:name="_5140402Figure_34559Kaplan45Meier_"/>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r w:rsidRPr="006827FE">
        <w:t xml:space="preserve">Aivometastaaseja havaittiin </w:t>
      </w:r>
      <w:r w:rsidR="005349AC" w:rsidRPr="006827FE">
        <w:t>X2101</w:t>
      </w:r>
      <w:r w:rsidRPr="006827FE">
        <w:t xml:space="preserve">-tutkimuksessa </w:t>
      </w:r>
      <w:r w:rsidR="00F743F1" w:rsidRPr="006827FE">
        <w:t>60,1</w:t>
      </w:r>
      <w:r w:rsidRPr="006827FE">
        <w:t> %:lla potilaista</w:t>
      </w:r>
      <w:r w:rsidR="004C5F39" w:rsidRPr="006827FE">
        <w:t xml:space="preserve"> ja</w:t>
      </w:r>
      <w:r w:rsidRPr="006827FE">
        <w:t xml:space="preserve"> </w:t>
      </w:r>
      <w:r w:rsidR="005349AC" w:rsidRPr="006827FE">
        <w:t>A2201</w:t>
      </w:r>
      <w:r w:rsidRPr="006827FE">
        <w:t>-tutkimuksessa 71,4 %:lla.</w:t>
      </w:r>
      <w:r w:rsidR="00BE3094" w:rsidRPr="006827FE">
        <w:t xml:space="preserve"> Yhteenvedot </w:t>
      </w:r>
      <w:r w:rsidR="002E214F" w:rsidRPr="006827FE">
        <w:t>(</w:t>
      </w:r>
      <w:r w:rsidR="00BE3094" w:rsidRPr="006827FE">
        <w:t>BIRC</w:t>
      </w:r>
      <w:r w:rsidR="00294EC1" w:rsidRPr="006827FE">
        <w:t>:</w:t>
      </w:r>
      <w:r w:rsidR="00BE3094" w:rsidRPr="006827FE">
        <w:t>in suorittamasta arvioinnista</w:t>
      </w:r>
      <w:r w:rsidR="002E214F" w:rsidRPr="006827FE">
        <w:t>)</w:t>
      </w:r>
      <w:r w:rsidR="00BE3094" w:rsidRPr="006827FE">
        <w:t xml:space="preserve"> aivometastaaseja </w:t>
      </w:r>
      <w:r w:rsidR="00CB6E4D" w:rsidRPr="006827FE">
        <w:t xml:space="preserve">lähtötilanteessa </w:t>
      </w:r>
      <w:r w:rsidR="00BE3094" w:rsidRPr="006827FE">
        <w:t xml:space="preserve">omaavien potilaiden kokonaisvasteista, vasteiden kestosta ja etenemisvapaasta elossaolosta </w:t>
      </w:r>
      <w:r w:rsidR="004C5F39" w:rsidRPr="006827FE">
        <w:t>olivat linjassa näiden tutkimusten kokonaispopulaatiossa raportoitujen tulosten kanssa</w:t>
      </w:r>
      <w:r w:rsidR="00BE3094" w:rsidRPr="006827FE">
        <w:t>.</w:t>
      </w:r>
    </w:p>
    <w:p w14:paraId="07C1BFA4" w14:textId="77777777" w:rsidR="00D200D2" w:rsidRPr="006827FE" w:rsidRDefault="00D200D2" w:rsidP="00665D08">
      <w:pPr>
        <w:widowControl w:val="0"/>
        <w:tabs>
          <w:tab w:val="clear" w:pos="567"/>
        </w:tabs>
        <w:autoSpaceDE w:val="0"/>
        <w:autoSpaceDN w:val="0"/>
        <w:adjustRightInd w:val="0"/>
        <w:spacing w:line="240" w:lineRule="auto"/>
        <w:rPr>
          <w:bCs/>
          <w:iCs/>
          <w:szCs w:val="22"/>
        </w:rPr>
      </w:pPr>
    </w:p>
    <w:p w14:paraId="07C1BFA5" w14:textId="77777777" w:rsidR="009009BD" w:rsidRPr="006827FE" w:rsidRDefault="009009BD" w:rsidP="00665D08">
      <w:pPr>
        <w:keepNext/>
        <w:widowControl w:val="0"/>
        <w:tabs>
          <w:tab w:val="clear" w:pos="567"/>
        </w:tabs>
        <w:autoSpaceDE w:val="0"/>
        <w:autoSpaceDN w:val="0"/>
        <w:adjustRightInd w:val="0"/>
        <w:spacing w:line="240" w:lineRule="auto"/>
        <w:rPr>
          <w:szCs w:val="22"/>
          <w:u w:val="single"/>
        </w:rPr>
      </w:pPr>
      <w:r w:rsidRPr="006827FE">
        <w:rPr>
          <w:u w:val="single"/>
        </w:rPr>
        <w:t>Muu histologia kuin adenokarsinooma</w:t>
      </w:r>
    </w:p>
    <w:p w14:paraId="07C1BFA6" w14:textId="77777777" w:rsidR="009009BD" w:rsidRPr="006827FE" w:rsidRDefault="009009BD" w:rsidP="00665D08">
      <w:pPr>
        <w:keepNext/>
        <w:widowControl w:val="0"/>
        <w:tabs>
          <w:tab w:val="clear" w:pos="567"/>
        </w:tabs>
        <w:spacing w:line="240" w:lineRule="auto"/>
        <w:ind w:left="567" w:hanging="567"/>
        <w:rPr>
          <w:szCs w:val="22"/>
        </w:rPr>
      </w:pPr>
    </w:p>
    <w:p w14:paraId="07C1BFA7" w14:textId="77777777" w:rsidR="009009BD" w:rsidRPr="006827FE" w:rsidRDefault="009009BD" w:rsidP="00665D08">
      <w:pPr>
        <w:widowControl w:val="0"/>
        <w:tabs>
          <w:tab w:val="clear" w:pos="567"/>
        </w:tabs>
        <w:spacing w:line="240" w:lineRule="auto"/>
      </w:pPr>
      <w:r w:rsidRPr="006827FE">
        <w:t xml:space="preserve">Tietoa on rajallisesti </w:t>
      </w:r>
      <w:r w:rsidR="008C68B0" w:rsidRPr="006827FE">
        <w:t xml:space="preserve">potilaista, joiden </w:t>
      </w:r>
      <w:r w:rsidRPr="006827FE">
        <w:t>ALK-positiivis</w:t>
      </w:r>
      <w:r w:rsidR="008C68B0" w:rsidRPr="006827FE">
        <w:t>en</w:t>
      </w:r>
      <w:r w:rsidRPr="006827FE">
        <w:t xml:space="preserve"> ei-pienisoluis</w:t>
      </w:r>
      <w:r w:rsidR="008C68B0" w:rsidRPr="006827FE">
        <w:t>en</w:t>
      </w:r>
      <w:r w:rsidRPr="006827FE">
        <w:t xml:space="preserve"> keuhkosyö</w:t>
      </w:r>
      <w:r w:rsidR="008C68B0" w:rsidRPr="006827FE">
        <w:t>v</w:t>
      </w:r>
      <w:r w:rsidRPr="006827FE">
        <w:t>ä</w:t>
      </w:r>
      <w:r w:rsidR="008C68B0" w:rsidRPr="006827FE">
        <w:t>n</w:t>
      </w:r>
      <w:r w:rsidRPr="006827FE">
        <w:t xml:space="preserve"> histologia on muu kuin adenokarsinooma.</w:t>
      </w:r>
    </w:p>
    <w:p w14:paraId="07C1BFA8" w14:textId="77777777" w:rsidR="00FD33E7" w:rsidRPr="006827FE" w:rsidRDefault="00FD33E7" w:rsidP="00665D08">
      <w:pPr>
        <w:widowControl w:val="0"/>
        <w:tabs>
          <w:tab w:val="clear" w:pos="567"/>
        </w:tabs>
        <w:spacing w:line="240" w:lineRule="auto"/>
      </w:pPr>
    </w:p>
    <w:p w14:paraId="07C1BFA9" w14:textId="77777777" w:rsidR="00FD33E7" w:rsidRPr="006827FE" w:rsidRDefault="00FD33E7" w:rsidP="00665D08">
      <w:pPr>
        <w:keepNext/>
        <w:widowControl w:val="0"/>
        <w:tabs>
          <w:tab w:val="clear" w:pos="567"/>
        </w:tabs>
        <w:spacing w:line="240" w:lineRule="auto"/>
        <w:rPr>
          <w:u w:val="single"/>
        </w:rPr>
      </w:pPr>
      <w:r w:rsidRPr="006827FE">
        <w:rPr>
          <w:u w:val="single"/>
        </w:rPr>
        <w:t>Iäkkäät henkilöt</w:t>
      </w:r>
    </w:p>
    <w:p w14:paraId="07C1BFAA" w14:textId="77777777" w:rsidR="00F743F1" w:rsidRPr="006827FE" w:rsidRDefault="00F743F1" w:rsidP="00665D08">
      <w:pPr>
        <w:keepNext/>
        <w:widowControl w:val="0"/>
        <w:tabs>
          <w:tab w:val="clear" w:pos="567"/>
        </w:tabs>
        <w:spacing w:line="240" w:lineRule="auto"/>
      </w:pPr>
    </w:p>
    <w:p w14:paraId="07C1BFAB" w14:textId="77777777" w:rsidR="00FD33E7" w:rsidRPr="006827FE" w:rsidRDefault="008220C7" w:rsidP="00665D08">
      <w:pPr>
        <w:widowControl w:val="0"/>
        <w:tabs>
          <w:tab w:val="clear" w:pos="567"/>
        </w:tabs>
        <w:spacing w:line="240" w:lineRule="auto"/>
        <w:rPr>
          <w:szCs w:val="22"/>
        </w:rPr>
      </w:pPr>
      <w:r w:rsidRPr="006827FE">
        <w:t>Iäkkäiden potilaiden osalta on olemassa vain rajalliset tehoa koskevat tiedot. Yli 85-vuotiaiden potilaiden hoidon tehoa koskevia tietoja ei ole lainkaan.</w:t>
      </w:r>
    </w:p>
    <w:p w14:paraId="07C1BFAC" w14:textId="77777777" w:rsidR="009009BD" w:rsidRPr="006827FE" w:rsidRDefault="009009BD" w:rsidP="00665D08">
      <w:pPr>
        <w:widowControl w:val="0"/>
        <w:tabs>
          <w:tab w:val="clear" w:pos="567"/>
        </w:tabs>
        <w:spacing w:line="240" w:lineRule="auto"/>
        <w:rPr>
          <w:bCs/>
          <w:iCs/>
          <w:szCs w:val="22"/>
        </w:rPr>
      </w:pPr>
    </w:p>
    <w:p w14:paraId="07C1BFAD" w14:textId="77777777" w:rsidR="009009BD" w:rsidRPr="006827FE" w:rsidRDefault="009009BD" w:rsidP="00665D08">
      <w:pPr>
        <w:keepNext/>
        <w:widowControl w:val="0"/>
        <w:tabs>
          <w:tab w:val="clear" w:pos="567"/>
        </w:tabs>
        <w:spacing w:line="240" w:lineRule="auto"/>
        <w:rPr>
          <w:bCs/>
          <w:iCs/>
          <w:szCs w:val="22"/>
        </w:rPr>
      </w:pPr>
      <w:r w:rsidRPr="006827FE">
        <w:rPr>
          <w:u w:val="single"/>
        </w:rPr>
        <w:t>Pediatriset potilaat</w:t>
      </w:r>
    </w:p>
    <w:p w14:paraId="07C1BFAE" w14:textId="77777777" w:rsidR="009009BD" w:rsidRPr="006827FE" w:rsidRDefault="009009BD" w:rsidP="00665D08">
      <w:pPr>
        <w:keepNext/>
        <w:widowControl w:val="0"/>
        <w:tabs>
          <w:tab w:val="clear" w:pos="567"/>
        </w:tabs>
        <w:spacing w:line="240" w:lineRule="auto"/>
        <w:rPr>
          <w:bCs/>
          <w:iCs/>
          <w:szCs w:val="22"/>
        </w:rPr>
      </w:pPr>
    </w:p>
    <w:p w14:paraId="07C1BFAF" w14:textId="197B4B68" w:rsidR="009009BD" w:rsidRPr="006827FE" w:rsidRDefault="009009BD" w:rsidP="00665D08">
      <w:pPr>
        <w:widowControl w:val="0"/>
      </w:pPr>
      <w:r w:rsidRPr="006827FE">
        <w:t xml:space="preserve">Euroopan lääkevirasto on myöntänyt vapautuksen velvoitteesta toimittaa tutkimustulokset </w:t>
      </w:r>
      <w:r w:rsidR="002D27DC" w:rsidRPr="006827FE">
        <w:t>seritinibi</w:t>
      </w:r>
      <w:r w:rsidR="00B702B7">
        <w:t>n</w:t>
      </w:r>
      <w:r w:rsidRPr="006827FE">
        <w:t xml:space="preserve"> käytöstä keuhkosyövä</w:t>
      </w:r>
      <w:r w:rsidR="009965AD" w:rsidRPr="006827FE">
        <w:t>n</w:t>
      </w:r>
      <w:r w:rsidRPr="006827FE">
        <w:t xml:space="preserve"> (pienisoluinen ja ei-pienisoluinen keuhkosyöpä) </w:t>
      </w:r>
      <w:r w:rsidR="009965AD" w:rsidRPr="006827FE">
        <w:t xml:space="preserve">hoidossa kaikissa pediatrisissa potilasryhmissä </w:t>
      </w:r>
      <w:r w:rsidRPr="006827FE">
        <w:t>(ks. koh</w:t>
      </w:r>
      <w:r w:rsidR="009965AD" w:rsidRPr="006827FE">
        <w:t>das</w:t>
      </w:r>
      <w:r w:rsidRPr="006827FE">
        <w:t>ta 4.2 ohjeet käytöstä pediatristen potilaiden hoidossa).</w:t>
      </w:r>
    </w:p>
    <w:p w14:paraId="07C1BFB0" w14:textId="77777777" w:rsidR="00076B3C" w:rsidRPr="006827FE" w:rsidRDefault="00076B3C" w:rsidP="00665D08">
      <w:pPr>
        <w:widowControl w:val="0"/>
      </w:pPr>
    </w:p>
    <w:p w14:paraId="07C1BFB1" w14:textId="77777777" w:rsidR="009009BD" w:rsidRPr="006827FE" w:rsidRDefault="009009BD" w:rsidP="00665D08">
      <w:pPr>
        <w:keepNext/>
        <w:widowControl w:val="0"/>
        <w:tabs>
          <w:tab w:val="clear" w:pos="567"/>
        </w:tabs>
        <w:spacing w:line="240" w:lineRule="auto"/>
        <w:ind w:left="567" w:hanging="567"/>
        <w:rPr>
          <w:b/>
          <w:szCs w:val="22"/>
        </w:rPr>
      </w:pPr>
      <w:r w:rsidRPr="006827FE">
        <w:rPr>
          <w:b/>
        </w:rPr>
        <w:t>5.2</w:t>
      </w:r>
      <w:r w:rsidRPr="006827FE">
        <w:rPr>
          <w:b/>
        </w:rPr>
        <w:tab/>
        <w:t>Farmakokinetiikka</w:t>
      </w:r>
    </w:p>
    <w:p w14:paraId="07C1BFB2" w14:textId="77777777" w:rsidR="009009BD" w:rsidRPr="006827FE" w:rsidRDefault="009009BD" w:rsidP="00665D08">
      <w:pPr>
        <w:keepNext/>
        <w:widowControl w:val="0"/>
        <w:tabs>
          <w:tab w:val="clear" w:pos="567"/>
        </w:tabs>
        <w:spacing w:line="240" w:lineRule="auto"/>
        <w:ind w:left="567" w:hanging="567"/>
        <w:rPr>
          <w:szCs w:val="22"/>
        </w:rPr>
      </w:pPr>
    </w:p>
    <w:p w14:paraId="07C1BFB3" w14:textId="77777777" w:rsidR="009009BD" w:rsidRPr="006827FE" w:rsidRDefault="009009BD" w:rsidP="00665D08">
      <w:pPr>
        <w:keepNext/>
        <w:widowControl w:val="0"/>
        <w:numPr>
          <w:ilvl w:val="12"/>
          <w:numId w:val="0"/>
        </w:numPr>
        <w:tabs>
          <w:tab w:val="clear" w:pos="567"/>
        </w:tabs>
        <w:spacing w:line="240" w:lineRule="auto"/>
        <w:ind w:right="-2"/>
        <w:rPr>
          <w:u w:val="single"/>
        </w:rPr>
      </w:pPr>
      <w:r w:rsidRPr="006827FE">
        <w:rPr>
          <w:u w:val="single"/>
        </w:rPr>
        <w:t>Imeytyminen</w:t>
      </w:r>
    </w:p>
    <w:p w14:paraId="07C1BFB4" w14:textId="77777777" w:rsidR="009009BD" w:rsidRPr="006827FE" w:rsidRDefault="009009BD" w:rsidP="00665D08">
      <w:pPr>
        <w:keepNext/>
        <w:widowControl w:val="0"/>
        <w:numPr>
          <w:ilvl w:val="12"/>
          <w:numId w:val="0"/>
        </w:numPr>
        <w:tabs>
          <w:tab w:val="clear" w:pos="567"/>
        </w:tabs>
        <w:spacing w:line="240" w:lineRule="auto"/>
        <w:ind w:right="-2"/>
      </w:pPr>
    </w:p>
    <w:p w14:paraId="07C1BFB5" w14:textId="77777777" w:rsidR="009009BD" w:rsidRPr="006827FE" w:rsidRDefault="009009BD" w:rsidP="00665D08">
      <w:pPr>
        <w:widowControl w:val="0"/>
        <w:numPr>
          <w:ilvl w:val="12"/>
          <w:numId w:val="0"/>
        </w:numPr>
        <w:tabs>
          <w:tab w:val="clear" w:pos="567"/>
        </w:tabs>
        <w:spacing w:line="240" w:lineRule="auto"/>
      </w:pPr>
      <w:r w:rsidRPr="006827FE">
        <w:t>S</w:t>
      </w:r>
      <w:r w:rsidR="008642FB" w:rsidRPr="006827FE">
        <w:t>uun kautta otetun s</w:t>
      </w:r>
      <w:r w:rsidRPr="006827FE">
        <w:t>eritinibi</w:t>
      </w:r>
      <w:r w:rsidR="00A02F9A" w:rsidRPr="006827FE">
        <w:t>kerta-annokse</w:t>
      </w:r>
      <w:r w:rsidRPr="006827FE">
        <w:t>n</w:t>
      </w:r>
      <w:r w:rsidR="00A02F9A" w:rsidRPr="006827FE">
        <w:t xml:space="preserve"> jälkeiset</w:t>
      </w:r>
      <w:r w:rsidRPr="006827FE">
        <w:t xml:space="preserve"> huippupitoisuudet plasmassa (C</w:t>
      </w:r>
      <w:r w:rsidRPr="006827FE">
        <w:rPr>
          <w:vertAlign w:val="subscript"/>
        </w:rPr>
        <w:t>max</w:t>
      </w:r>
      <w:r w:rsidRPr="006827FE">
        <w:t>) saavutetaan potilailla noin 4–6 tunnin kuluttua. Suun kautta otetusta lääkkeestä imeytyi arviolta ≥ 25 %. Arvio perustuu metaboliittien prosenttiosuuksiin ulosteessa. Seritinibin absoluuttista biologista hyötyosuutta ei ole määritetty.</w:t>
      </w:r>
    </w:p>
    <w:p w14:paraId="07C1BFB6" w14:textId="77777777" w:rsidR="009009BD" w:rsidRPr="006827FE" w:rsidRDefault="009009BD" w:rsidP="00665D08">
      <w:pPr>
        <w:widowControl w:val="0"/>
        <w:numPr>
          <w:ilvl w:val="12"/>
          <w:numId w:val="0"/>
        </w:numPr>
        <w:tabs>
          <w:tab w:val="clear" w:pos="567"/>
        </w:tabs>
        <w:spacing w:line="240" w:lineRule="auto"/>
      </w:pPr>
    </w:p>
    <w:p w14:paraId="07C1BFB7" w14:textId="77777777" w:rsidR="009009BD" w:rsidRPr="006827FE" w:rsidRDefault="009009BD" w:rsidP="00665D08">
      <w:pPr>
        <w:widowControl w:val="0"/>
        <w:numPr>
          <w:ilvl w:val="12"/>
          <w:numId w:val="0"/>
        </w:numPr>
        <w:tabs>
          <w:tab w:val="clear" w:pos="567"/>
        </w:tabs>
        <w:spacing w:line="240" w:lineRule="auto"/>
      </w:pPr>
      <w:r w:rsidRPr="006827FE">
        <w:t>Seritinibi</w:t>
      </w:r>
      <w:r w:rsidR="008642FB" w:rsidRPr="006827FE">
        <w:t xml:space="preserve">n systeeminen </w:t>
      </w:r>
      <w:r w:rsidRPr="006827FE">
        <w:t>altistus suuren</w:t>
      </w:r>
      <w:r w:rsidR="00A02F9A" w:rsidRPr="006827FE">
        <w:t>i</w:t>
      </w:r>
      <w:r w:rsidRPr="006827FE">
        <w:t xml:space="preserve">, </w:t>
      </w:r>
      <w:r w:rsidR="00A02F9A" w:rsidRPr="006827FE">
        <w:t>kun</w:t>
      </w:r>
      <w:r w:rsidRPr="006827FE">
        <w:t xml:space="preserve"> lääke annet</w:t>
      </w:r>
      <w:r w:rsidR="00A02F9A" w:rsidRPr="006827FE">
        <w:t>tii</w:t>
      </w:r>
      <w:r w:rsidRPr="006827FE">
        <w:t>n ruokailun yhteydessä. Seritinibin AUC</w:t>
      </w:r>
      <w:r w:rsidRPr="006827FE">
        <w:rPr>
          <w:vertAlign w:val="subscript"/>
        </w:rPr>
        <w:t>inf</w:t>
      </w:r>
      <w:r w:rsidRPr="006827FE">
        <w:t xml:space="preserve">-arvo </w:t>
      </w:r>
      <w:r w:rsidR="00A02F9A" w:rsidRPr="006827FE">
        <w:t xml:space="preserve">terveillä tutkittavilla 500 mg seritinibikerta-annoksen jälkeen </w:t>
      </w:r>
      <w:r w:rsidRPr="006827FE">
        <w:t xml:space="preserve">oli noin 58 % suurempi vähärasvaisen aterian </w:t>
      </w:r>
      <w:r w:rsidR="00A02F9A" w:rsidRPr="006827FE">
        <w:t>(sisälsi noin 330 </w:t>
      </w:r>
      <w:r w:rsidR="006636EF" w:rsidRPr="006827FE">
        <w:t>kilo</w:t>
      </w:r>
      <w:r w:rsidR="00A02F9A" w:rsidRPr="006827FE">
        <w:t xml:space="preserve">kaloria ja 9 grammaa rasvaa) </w:t>
      </w:r>
      <w:r w:rsidRPr="006827FE">
        <w:t xml:space="preserve">yhteydessä annettuna ja 73 % suurempi runsasrasvaisen aterian </w:t>
      </w:r>
      <w:r w:rsidR="00A02F9A" w:rsidRPr="006827FE">
        <w:t>(sisälsi noin 1000 </w:t>
      </w:r>
      <w:r w:rsidR="006636EF" w:rsidRPr="006827FE">
        <w:t>kilo</w:t>
      </w:r>
      <w:r w:rsidR="00A02F9A" w:rsidRPr="006827FE">
        <w:t xml:space="preserve">kaloria ja 58 grammaa rasvaa) </w:t>
      </w:r>
      <w:r w:rsidRPr="006827FE">
        <w:t>yhteydessä annettuna (C</w:t>
      </w:r>
      <w:r w:rsidRPr="006827FE">
        <w:rPr>
          <w:vertAlign w:val="subscript"/>
        </w:rPr>
        <w:t>max</w:t>
      </w:r>
      <w:r w:rsidRPr="006827FE">
        <w:t xml:space="preserve"> vastaavasti noin 43 % ja 41 % suurempi)</w:t>
      </w:r>
      <w:r w:rsidR="00A02F9A" w:rsidRPr="006827FE">
        <w:t>, verrattuna paasto</w:t>
      </w:r>
      <w:r w:rsidR="00CF699D" w:rsidRPr="006827FE">
        <w:t>tilaan</w:t>
      </w:r>
      <w:r w:rsidRPr="006827FE">
        <w:t>.</w:t>
      </w:r>
    </w:p>
    <w:p w14:paraId="07C1BFB8" w14:textId="77777777" w:rsidR="002865C9" w:rsidRPr="006827FE" w:rsidRDefault="002865C9" w:rsidP="00665D08">
      <w:pPr>
        <w:widowControl w:val="0"/>
        <w:numPr>
          <w:ilvl w:val="12"/>
          <w:numId w:val="0"/>
        </w:numPr>
        <w:tabs>
          <w:tab w:val="clear" w:pos="567"/>
        </w:tabs>
        <w:spacing w:line="240" w:lineRule="auto"/>
      </w:pPr>
    </w:p>
    <w:p w14:paraId="07C1BFB9" w14:textId="28960D27" w:rsidR="002865C9" w:rsidRPr="006827FE" w:rsidRDefault="002865C9" w:rsidP="00665D08">
      <w:pPr>
        <w:widowControl w:val="0"/>
        <w:numPr>
          <w:ilvl w:val="12"/>
          <w:numId w:val="0"/>
        </w:numPr>
        <w:tabs>
          <w:tab w:val="clear" w:pos="567"/>
        </w:tabs>
        <w:spacing w:line="240" w:lineRule="auto"/>
      </w:pPr>
      <w:r w:rsidRPr="006827FE">
        <w:t xml:space="preserve">Annoksen optimointitutkimuksessa A2112 (ASCEND-8) verrattiin potilaiden päivittäistä ruoan </w:t>
      </w:r>
      <w:r w:rsidR="009D376A" w:rsidRPr="006827FE">
        <w:t>(noin 100–500 </w:t>
      </w:r>
      <w:r w:rsidR="00537B73" w:rsidRPr="006827FE">
        <w:t>kilo</w:t>
      </w:r>
      <w:r w:rsidR="009D376A" w:rsidRPr="006827FE">
        <w:t xml:space="preserve">kaloria ja 1,5–15 grammaa rasvaa) </w:t>
      </w:r>
      <w:r w:rsidRPr="006827FE">
        <w:t xml:space="preserve">kanssa otettua </w:t>
      </w:r>
      <w:r w:rsidR="00032DA1" w:rsidRPr="006827FE">
        <w:t>seritinibi</w:t>
      </w:r>
      <w:r w:rsidR="00032DA1">
        <w:t>n</w:t>
      </w:r>
      <w:r w:rsidRPr="006827FE">
        <w:t xml:space="preserve"> 450 mg tai 600 mg annosta ja päivittäistä paastotilassa otettua 750 mg annosta</w:t>
      </w:r>
      <w:r w:rsidR="00537B73" w:rsidRPr="006827FE">
        <w:t xml:space="preserve"> (alkuperäinen hyväksytty annos ja tilanne ruokailuun nähden)</w:t>
      </w:r>
      <w:r w:rsidRPr="006827FE">
        <w:t>.</w:t>
      </w:r>
      <w:r w:rsidR="00E81088" w:rsidRPr="006827FE">
        <w:t xml:space="preserve"> Systeemisessä vakaan tilan altistuksessa </w:t>
      </w:r>
      <w:r w:rsidR="00C018F0" w:rsidRPr="006827FE">
        <w:t xml:space="preserve">ruoan kanssa otetun 450 mg </w:t>
      </w:r>
      <w:r w:rsidR="00E81088" w:rsidRPr="006827FE">
        <w:t>seritinibiannokse</w:t>
      </w:r>
      <w:r w:rsidR="00C018F0" w:rsidRPr="006827FE">
        <w:t>n ryhmässä</w:t>
      </w:r>
      <w:r w:rsidR="00E81088" w:rsidRPr="006827FE">
        <w:t xml:space="preserve"> (N = 36) </w:t>
      </w:r>
      <w:r w:rsidR="00C018F0" w:rsidRPr="006827FE">
        <w:t>ei ollut</w:t>
      </w:r>
      <w:r w:rsidR="00E81088" w:rsidRPr="006827FE">
        <w:t xml:space="preserve"> </w:t>
      </w:r>
      <w:r w:rsidR="00C018F0" w:rsidRPr="006827FE">
        <w:t xml:space="preserve">kliinisesti merkitsevää eroa verrattuna paastotilassa otetun </w:t>
      </w:r>
      <w:r w:rsidR="00E81088" w:rsidRPr="006827FE">
        <w:t>750 mg annokse</w:t>
      </w:r>
      <w:r w:rsidR="00C018F0" w:rsidRPr="006827FE">
        <w:t>n ryhmään</w:t>
      </w:r>
      <w:r w:rsidR="00E81088" w:rsidRPr="006827FE">
        <w:t xml:space="preserve"> (N = 31). Vakaan tilan AUC-arvo ja C</w:t>
      </w:r>
      <w:r w:rsidR="00E81088" w:rsidRPr="006827FE">
        <w:rPr>
          <w:vertAlign w:val="subscript"/>
        </w:rPr>
        <w:t>max</w:t>
      </w:r>
      <w:r w:rsidR="00E81088" w:rsidRPr="006827FE">
        <w:t xml:space="preserve">-arvo nousivat vain vähän, AUC-arvo nousi 4 % (90 % lv: </w:t>
      </w:r>
      <w:r w:rsidR="00C018F0" w:rsidRPr="006827FE">
        <w:t>-</w:t>
      </w:r>
      <w:r w:rsidR="00E81088" w:rsidRPr="006827FE">
        <w:t>13 %–24 %) ja C</w:t>
      </w:r>
      <w:r w:rsidR="00E81088" w:rsidRPr="006827FE">
        <w:rPr>
          <w:vertAlign w:val="subscript"/>
        </w:rPr>
        <w:t>max</w:t>
      </w:r>
      <w:r w:rsidR="00E81088" w:rsidRPr="006827FE">
        <w:t>-arvo nousi 3 %</w:t>
      </w:r>
      <w:r w:rsidR="0016678A" w:rsidRPr="006827FE">
        <w:t xml:space="preserve"> </w:t>
      </w:r>
      <w:r w:rsidR="00E81088" w:rsidRPr="006827FE">
        <w:t xml:space="preserve">(90 % lv: </w:t>
      </w:r>
      <w:r w:rsidR="00C018F0" w:rsidRPr="006827FE">
        <w:t>-</w:t>
      </w:r>
      <w:r w:rsidR="00E81088" w:rsidRPr="006827FE">
        <w:t>14 %–22 %).</w:t>
      </w:r>
      <w:r w:rsidR="00C018F0" w:rsidRPr="006827FE">
        <w:t xml:space="preserve"> Ruoan kanssa otetun 600 mg seritinibiannoksen ryhmässä (N = 30) </w:t>
      </w:r>
      <w:r w:rsidR="007E6344" w:rsidRPr="006827FE">
        <w:t xml:space="preserve">taas </w:t>
      </w:r>
      <w:r w:rsidR="00C018F0" w:rsidRPr="006827FE">
        <w:t>vakaan tilan AUC-arvo nousi 24 % (90 % lv: 3 %–49 %) ja C</w:t>
      </w:r>
      <w:r w:rsidR="00C018F0" w:rsidRPr="006827FE">
        <w:rPr>
          <w:vertAlign w:val="subscript"/>
        </w:rPr>
        <w:t>max</w:t>
      </w:r>
      <w:r w:rsidR="00C018F0" w:rsidRPr="006827FE">
        <w:t xml:space="preserve">-arvo 25 % (90 % lv: 4 %–49 %) verrattuna </w:t>
      </w:r>
      <w:r w:rsidR="007E6344" w:rsidRPr="006827FE">
        <w:t xml:space="preserve">paastotilassa otetun </w:t>
      </w:r>
      <w:r w:rsidR="00C018F0" w:rsidRPr="006827FE">
        <w:t xml:space="preserve">750 mg annoksen ryhmään. </w:t>
      </w:r>
      <w:r w:rsidR="007411C1" w:rsidRPr="006827FE">
        <w:t xml:space="preserve">Suurin suositeltu </w:t>
      </w:r>
      <w:r w:rsidR="00032DA1" w:rsidRPr="006827FE">
        <w:t>seritinibi</w:t>
      </w:r>
      <w:r w:rsidR="007411C1" w:rsidRPr="006827FE">
        <w:t>annos on 450 mg suun kautta kerran päivässä ruoan kanssa otettuna (ks. kohta 4.2).</w:t>
      </w:r>
    </w:p>
    <w:p w14:paraId="07C1BFBA" w14:textId="77777777" w:rsidR="009009BD" w:rsidRPr="006827FE" w:rsidRDefault="009009BD" w:rsidP="00665D08">
      <w:pPr>
        <w:widowControl w:val="0"/>
        <w:numPr>
          <w:ilvl w:val="12"/>
          <w:numId w:val="0"/>
        </w:numPr>
        <w:tabs>
          <w:tab w:val="clear" w:pos="567"/>
        </w:tabs>
        <w:spacing w:line="240" w:lineRule="auto"/>
      </w:pPr>
    </w:p>
    <w:p w14:paraId="07C1BFBB" w14:textId="77777777" w:rsidR="009009BD" w:rsidRPr="006827FE" w:rsidRDefault="009009BD" w:rsidP="00665D08">
      <w:pPr>
        <w:widowControl w:val="0"/>
        <w:numPr>
          <w:ilvl w:val="12"/>
          <w:numId w:val="0"/>
        </w:numPr>
        <w:tabs>
          <w:tab w:val="clear" w:pos="567"/>
        </w:tabs>
        <w:spacing w:line="240" w:lineRule="auto"/>
      </w:pPr>
      <w:r w:rsidRPr="006827FE">
        <w:t>Kun potilaille annettiin kerta-annos seritinibiä suun kautta, C</w:t>
      </w:r>
      <w:r w:rsidRPr="006827FE">
        <w:rPr>
          <w:vertAlign w:val="subscript"/>
        </w:rPr>
        <w:t>max</w:t>
      </w:r>
      <w:r w:rsidRPr="006827FE">
        <w:t>- ja AUC</w:t>
      </w:r>
      <w:r w:rsidRPr="006827FE">
        <w:rPr>
          <w:vertAlign w:val="subscript"/>
        </w:rPr>
        <w:t>last</w:t>
      </w:r>
      <w:r w:rsidRPr="006827FE">
        <w:t>-arvoina esitetty seritinibialtistus plasmassa suureni suhteessa annokseen 50–750 mg annosalueella</w:t>
      </w:r>
      <w:r w:rsidR="00AD2A27" w:rsidRPr="006827FE">
        <w:t xml:space="preserve"> paastotilassa</w:t>
      </w:r>
      <w:r w:rsidRPr="006827FE">
        <w:t xml:space="preserve">. </w:t>
      </w:r>
      <w:r w:rsidR="0094036D" w:rsidRPr="006827FE">
        <w:t>Päinvastoin kuin k</w:t>
      </w:r>
      <w:r w:rsidRPr="006827FE">
        <w:t>erta-annoste</w:t>
      </w:r>
      <w:r w:rsidR="0094036D" w:rsidRPr="006827FE">
        <w:t>lu</w:t>
      </w:r>
      <w:r w:rsidRPr="006827FE">
        <w:t xml:space="preserve">n </w:t>
      </w:r>
      <w:r w:rsidR="0094036D" w:rsidRPr="006827FE">
        <w:t>yhteydessä toistuvan päivittäisen annostelun jälkeen</w:t>
      </w:r>
      <w:r w:rsidRPr="006827FE">
        <w:t xml:space="preserve"> pitoisuus ennen annosta (C</w:t>
      </w:r>
      <w:r w:rsidRPr="006827FE">
        <w:rPr>
          <w:vertAlign w:val="subscript"/>
        </w:rPr>
        <w:t>min</w:t>
      </w:r>
      <w:r w:rsidRPr="006827FE">
        <w:t xml:space="preserve">) näytti suurenevan </w:t>
      </w:r>
      <w:r w:rsidR="0094036D" w:rsidRPr="006827FE">
        <w:t xml:space="preserve">annosvasteisuutta </w:t>
      </w:r>
      <w:r w:rsidRPr="006827FE">
        <w:t>enemmän.</w:t>
      </w:r>
    </w:p>
    <w:p w14:paraId="07C1BFBC" w14:textId="77777777" w:rsidR="009009BD" w:rsidRPr="006827FE" w:rsidRDefault="009009BD" w:rsidP="00665D08">
      <w:pPr>
        <w:widowControl w:val="0"/>
        <w:numPr>
          <w:ilvl w:val="12"/>
          <w:numId w:val="0"/>
        </w:numPr>
        <w:tabs>
          <w:tab w:val="clear" w:pos="567"/>
        </w:tabs>
        <w:spacing w:line="240" w:lineRule="auto"/>
      </w:pPr>
    </w:p>
    <w:p w14:paraId="07C1BFBD" w14:textId="77777777" w:rsidR="009009BD" w:rsidRPr="006827FE" w:rsidRDefault="009009BD" w:rsidP="00665D08">
      <w:pPr>
        <w:keepNext/>
        <w:widowControl w:val="0"/>
        <w:numPr>
          <w:ilvl w:val="12"/>
          <w:numId w:val="0"/>
        </w:numPr>
        <w:tabs>
          <w:tab w:val="clear" w:pos="567"/>
        </w:tabs>
        <w:spacing w:line="240" w:lineRule="auto"/>
        <w:rPr>
          <w:u w:val="single"/>
        </w:rPr>
      </w:pPr>
      <w:r w:rsidRPr="006827FE">
        <w:rPr>
          <w:u w:val="single"/>
        </w:rPr>
        <w:t>Jakautuminen</w:t>
      </w:r>
    </w:p>
    <w:p w14:paraId="07C1BFBE" w14:textId="77777777" w:rsidR="009009BD" w:rsidRPr="006827FE" w:rsidRDefault="009009BD" w:rsidP="00665D08">
      <w:pPr>
        <w:keepNext/>
        <w:widowControl w:val="0"/>
        <w:numPr>
          <w:ilvl w:val="12"/>
          <w:numId w:val="0"/>
        </w:numPr>
        <w:tabs>
          <w:tab w:val="clear" w:pos="567"/>
        </w:tabs>
        <w:spacing w:line="240" w:lineRule="auto"/>
      </w:pPr>
    </w:p>
    <w:p w14:paraId="07C1BFBF" w14:textId="77777777" w:rsidR="009009BD" w:rsidRPr="006827FE" w:rsidRDefault="009009BD" w:rsidP="00665D08">
      <w:pPr>
        <w:widowControl w:val="0"/>
        <w:numPr>
          <w:ilvl w:val="12"/>
          <w:numId w:val="0"/>
        </w:numPr>
        <w:tabs>
          <w:tab w:val="clear" w:pos="567"/>
        </w:tabs>
        <w:spacing w:line="240" w:lineRule="auto"/>
      </w:pPr>
      <w:r w:rsidRPr="006827FE">
        <w:t xml:space="preserve">Seritinibi sitoutuu ihmisellä plasman proteiineihin </w:t>
      </w:r>
      <w:r w:rsidRPr="006827FE">
        <w:rPr>
          <w:i/>
        </w:rPr>
        <w:t>in vitro</w:t>
      </w:r>
      <w:r w:rsidRPr="006827FE">
        <w:t xml:space="preserve"> noin 97-prosenttisesti pitoisuuksista riippumattomasti (50–10 000 ng/ml). Seritinibi jakautuu lievästi enemmän punasoluihin kuin plasmaan. Veren ja plasman suhde on 1,35 </w:t>
      </w:r>
      <w:r w:rsidRPr="006827FE">
        <w:rPr>
          <w:i/>
        </w:rPr>
        <w:t>in vitro</w:t>
      </w:r>
      <w:r w:rsidRPr="006827FE">
        <w:t xml:space="preserve">. </w:t>
      </w:r>
      <w:r w:rsidRPr="006827FE">
        <w:rPr>
          <w:i/>
        </w:rPr>
        <w:t>In vitro</w:t>
      </w:r>
      <w:r w:rsidRPr="006827FE">
        <w:t xml:space="preserve"> </w:t>
      </w:r>
      <w:r w:rsidRPr="006827FE">
        <w:noBreakHyphen/>
        <w:t>tutkimukset viittaavat siihen, että seritinibi on P-glykoproteiinin (P-gp) substraatti</w:t>
      </w:r>
      <w:r w:rsidR="001F149A" w:rsidRPr="006827FE">
        <w:t>,</w:t>
      </w:r>
      <w:r w:rsidRPr="006827FE">
        <w:t xml:space="preserve"> mutta ei rintasyöpäresistenssiproteiinin (BCRP) eikä moniresistenssiproteiini 2:n (MRP2). Seritinibin näennäinen passiivinen läpäisevyys </w:t>
      </w:r>
      <w:r w:rsidRPr="006827FE">
        <w:rPr>
          <w:i/>
        </w:rPr>
        <w:t>in vitro</w:t>
      </w:r>
      <w:r w:rsidRPr="006827FE">
        <w:t xml:space="preserve"> oli vähäistä.</w:t>
      </w:r>
    </w:p>
    <w:p w14:paraId="07C1BFC0" w14:textId="77777777" w:rsidR="009009BD" w:rsidRPr="006827FE" w:rsidRDefault="009009BD" w:rsidP="00665D08">
      <w:pPr>
        <w:widowControl w:val="0"/>
        <w:numPr>
          <w:ilvl w:val="12"/>
          <w:numId w:val="0"/>
        </w:numPr>
        <w:tabs>
          <w:tab w:val="clear" w:pos="567"/>
        </w:tabs>
        <w:spacing w:line="240" w:lineRule="auto"/>
      </w:pPr>
    </w:p>
    <w:p w14:paraId="07C1BFC1" w14:textId="77777777" w:rsidR="009009BD" w:rsidRPr="006827FE" w:rsidRDefault="009009BD" w:rsidP="00665D08">
      <w:pPr>
        <w:widowControl w:val="0"/>
        <w:numPr>
          <w:ilvl w:val="12"/>
          <w:numId w:val="0"/>
        </w:numPr>
        <w:tabs>
          <w:tab w:val="clear" w:pos="567"/>
        </w:tabs>
        <w:spacing w:line="240" w:lineRule="auto"/>
      </w:pPr>
      <w:r w:rsidRPr="006827FE">
        <w:t>Rotilla seritinibi läpäisee ehjän veri-aivoesteen, ja aivojen ja veren altistuksen (AUC</w:t>
      </w:r>
      <w:r w:rsidRPr="006827FE">
        <w:rPr>
          <w:vertAlign w:val="subscript"/>
        </w:rPr>
        <w:t>inf</w:t>
      </w:r>
      <w:r w:rsidRPr="006827FE">
        <w:t>) suhde on noin 15 %. Aivojen ja veren altistuksen suhteesta ihmisellä ei ole tietoja.</w:t>
      </w:r>
    </w:p>
    <w:p w14:paraId="07C1BFC2" w14:textId="77777777" w:rsidR="009009BD" w:rsidRPr="006827FE" w:rsidRDefault="009009BD" w:rsidP="00665D08">
      <w:pPr>
        <w:widowControl w:val="0"/>
        <w:numPr>
          <w:ilvl w:val="12"/>
          <w:numId w:val="0"/>
        </w:numPr>
        <w:tabs>
          <w:tab w:val="clear" w:pos="567"/>
        </w:tabs>
        <w:spacing w:line="240" w:lineRule="auto"/>
      </w:pPr>
    </w:p>
    <w:p w14:paraId="07C1BFC3" w14:textId="77777777" w:rsidR="009009BD" w:rsidRPr="006827FE" w:rsidRDefault="009009BD" w:rsidP="00665D08">
      <w:pPr>
        <w:keepNext/>
        <w:widowControl w:val="0"/>
        <w:numPr>
          <w:ilvl w:val="12"/>
          <w:numId w:val="0"/>
        </w:numPr>
        <w:tabs>
          <w:tab w:val="clear" w:pos="567"/>
        </w:tabs>
        <w:spacing w:line="240" w:lineRule="auto"/>
        <w:rPr>
          <w:u w:val="single"/>
        </w:rPr>
      </w:pPr>
      <w:r w:rsidRPr="006827FE">
        <w:rPr>
          <w:u w:val="single"/>
        </w:rPr>
        <w:t>Biotransformaatio</w:t>
      </w:r>
    </w:p>
    <w:p w14:paraId="07C1BFC4" w14:textId="77777777" w:rsidR="009009BD" w:rsidRPr="006827FE" w:rsidRDefault="009009BD" w:rsidP="00665D08">
      <w:pPr>
        <w:keepNext/>
        <w:widowControl w:val="0"/>
        <w:numPr>
          <w:ilvl w:val="12"/>
          <w:numId w:val="0"/>
        </w:numPr>
        <w:tabs>
          <w:tab w:val="clear" w:pos="567"/>
        </w:tabs>
        <w:spacing w:line="240" w:lineRule="auto"/>
      </w:pPr>
    </w:p>
    <w:p w14:paraId="07C1BFC5" w14:textId="77777777" w:rsidR="009009BD" w:rsidRPr="006827FE" w:rsidRDefault="009009BD" w:rsidP="00665D08">
      <w:pPr>
        <w:widowControl w:val="0"/>
        <w:numPr>
          <w:ilvl w:val="12"/>
          <w:numId w:val="0"/>
        </w:numPr>
        <w:tabs>
          <w:tab w:val="clear" w:pos="567"/>
        </w:tabs>
        <w:spacing w:line="240" w:lineRule="auto"/>
      </w:pPr>
      <w:r w:rsidRPr="006827FE">
        <w:rPr>
          <w:i/>
        </w:rPr>
        <w:t>In vitro</w:t>
      </w:r>
      <w:r w:rsidRPr="006827FE">
        <w:t xml:space="preserve"> </w:t>
      </w:r>
      <w:r w:rsidRPr="006827FE">
        <w:noBreakHyphen/>
        <w:t>tutkimukset osoittivat, että CYP3A on tärkein seritinibin metaboliseen puhdistumaan osallistuva entsyymi.</w:t>
      </w:r>
    </w:p>
    <w:p w14:paraId="07C1BFC6" w14:textId="77777777" w:rsidR="009009BD" w:rsidRPr="006827FE" w:rsidRDefault="009009BD" w:rsidP="00665D08">
      <w:pPr>
        <w:widowControl w:val="0"/>
        <w:numPr>
          <w:ilvl w:val="12"/>
          <w:numId w:val="0"/>
        </w:numPr>
        <w:tabs>
          <w:tab w:val="clear" w:pos="567"/>
        </w:tabs>
        <w:spacing w:line="240" w:lineRule="auto"/>
      </w:pPr>
    </w:p>
    <w:p w14:paraId="07C1BFC7" w14:textId="77777777" w:rsidR="009009BD" w:rsidRPr="006827FE" w:rsidRDefault="009009BD" w:rsidP="00665D08">
      <w:pPr>
        <w:widowControl w:val="0"/>
        <w:numPr>
          <w:ilvl w:val="12"/>
          <w:numId w:val="0"/>
        </w:numPr>
        <w:tabs>
          <w:tab w:val="clear" w:pos="567"/>
        </w:tabs>
        <w:spacing w:line="240" w:lineRule="auto"/>
      </w:pPr>
      <w:r w:rsidRPr="006827FE">
        <w:t xml:space="preserve">Kun suun kautta </w:t>
      </w:r>
      <w:r w:rsidR="00AD2A27" w:rsidRPr="006827FE">
        <w:t xml:space="preserve">paastotilassa </w:t>
      </w:r>
      <w:r w:rsidRPr="006827FE">
        <w:t>annettiin 750 mg radioaktiivinen seritinibikerta-annos, seritinibi oli tärkein verenkierrossa havaittava komponentti ihmisen plasmassa. Plasmassa havaittiin yhteensä 11 metaboliittia pieninä pitoisuuksina. Kunkin metaboliitin osuus radioaktiivisesta AUC:stä oli keskimäärin ≤ 2,3 %. Terveillä tutkittavilla tunnistetut tärkeimmät biotransformaatioreitit olivat mono-oksygenaatio, O-dealkylaatio ja N-formylaatio. Ensisijaisiin biotransformaatiotuotteisiin liittyviä toissijaisia biotransformaatioreittejä olivat glukuronidaatio ja dehydrogenaatio. Myös tioliryhmän lisäys O-dealkyloituneeseen seritinibiin havaittiin.</w:t>
      </w:r>
    </w:p>
    <w:p w14:paraId="07C1BFC8" w14:textId="77777777" w:rsidR="009009BD" w:rsidRPr="006827FE" w:rsidRDefault="009009BD" w:rsidP="00665D08">
      <w:pPr>
        <w:widowControl w:val="0"/>
        <w:numPr>
          <w:ilvl w:val="12"/>
          <w:numId w:val="0"/>
        </w:numPr>
        <w:tabs>
          <w:tab w:val="clear" w:pos="567"/>
        </w:tabs>
        <w:spacing w:line="240" w:lineRule="auto"/>
      </w:pPr>
    </w:p>
    <w:p w14:paraId="07C1BFC9" w14:textId="77777777" w:rsidR="009009BD" w:rsidRPr="006827FE" w:rsidRDefault="009009BD" w:rsidP="00665D08">
      <w:pPr>
        <w:keepNext/>
        <w:widowControl w:val="0"/>
        <w:numPr>
          <w:ilvl w:val="12"/>
          <w:numId w:val="0"/>
        </w:numPr>
        <w:tabs>
          <w:tab w:val="clear" w:pos="567"/>
        </w:tabs>
        <w:spacing w:line="240" w:lineRule="auto"/>
        <w:rPr>
          <w:u w:val="single"/>
        </w:rPr>
      </w:pPr>
      <w:r w:rsidRPr="006827FE">
        <w:rPr>
          <w:u w:val="single"/>
        </w:rPr>
        <w:t>Eliminaatio</w:t>
      </w:r>
    </w:p>
    <w:p w14:paraId="07C1BFCA" w14:textId="77777777" w:rsidR="009009BD" w:rsidRPr="006827FE" w:rsidRDefault="009009BD" w:rsidP="00665D08">
      <w:pPr>
        <w:keepNext/>
        <w:widowControl w:val="0"/>
        <w:numPr>
          <w:ilvl w:val="12"/>
          <w:numId w:val="0"/>
        </w:numPr>
        <w:tabs>
          <w:tab w:val="clear" w:pos="567"/>
        </w:tabs>
        <w:spacing w:line="240" w:lineRule="auto"/>
      </w:pPr>
    </w:p>
    <w:p w14:paraId="07C1BFCB" w14:textId="77777777" w:rsidR="009009BD" w:rsidRPr="006827FE" w:rsidRDefault="009009BD" w:rsidP="00665D08">
      <w:pPr>
        <w:widowControl w:val="0"/>
        <w:numPr>
          <w:ilvl w:val="12"/>
          <w:numId w:val="0"/>
        </w:numPr>
        <w:tabs>
          <w:tab w:val="clear" w:pos="567"/>
        </w:tabs>
        <w:spacing w:line="240" w:lineRule="auto"/>
      </w:pPr>
      <w:r w:rsidRPr="006827FE">
        <w:t xml:space="preserve">Suun kautta </w:t>
      </w:r>
      <w:r w:rsidR="00AD2A27" w:rsidRPr="006827FE">
        <w:t xml:space="preserve">paastotilassa </w:t>
      </w:r>
      <w:r w:rsidRPr="006827FE">
        <w:t>annettujen seritinibikerta-annosten jälkeen seritinibin näennäisen terminaalisen puoliintumisajan geometrinen keskiarvo (T</w:t>
      </w:r>
      <w:r w:rsidRPr="006827FE">
        <w:rPr>
          <w:vertAlign w:val="subscript"/>
        </w:rPr>
        <w:t>½</w:t>
      </w:r>
      <w:r w:rsidRPr="006827FE">
        <w:t xml:space="preserve">) plasmassa oli 31–41 tuntia potilailla, joilla annosalue oli 400–750 mg. Kun seritinibiä annetaan päivittäin suun kautta, vakaa tila saavutetaan noin 15 päivän kuluessa ja </w:t>
      </w:r>
      <w:r w:rsidR="006F7E4C" w:rsidRPr="006827FE">
        <w:t xml:space="preserve">se </w:t>
      </w:r>
      <w:r w:rsidRPr="006827FE">
        <w:t xml:space="preserve">pysyy vakaana tämän jälkeen. Kumuloitumissuhteen geometrinen keskiarvo on 6,2 kolmen viikon päivittäisen annon jälkeen. Seritinibin näennäisen puhdistuman geometrinen keskiarvo oli pienempi vakaassa tilassa (33,2 litraa/tunti), kun valmistetta annettiin suun kautta </w:t>
      </w:r>
      <w:r w:rsidRPr="006827FE">
        <w:lastRenderedPageBreak/>
        <w:t>750 mg vuorokaudessa, verrattuna suun kautta annettuun 750 mg kerta-annokseen (88,5 litraa/tunti). Tämä viittaa siihen, että seritinibin farmakokinetiikka ei ole lineaarinen ajan suhteen.</w:t>
      </w:r>
    </w:p>
    <w:p w14:paraId="07C1BFCC" w14:textId="77777777" w:rsidR="009009BD" w:rsidRPr="006827FE" w:rsidRDefault="009009BD" w:rsidP="00665D08">
      <w:pPr>
        <w:widowControl w:val="0"/>
        <w:numPr>
          <w:ilvl w:val="12"/>
          <w:numId w:val="0"/>
        </w:numPr>
        <w:tabs>
          <w:tab w:val="clear" w:pos="567"/>
        </w:tabs>
        <w:spacing w:line="240" w:lineRule="auto"/>
      </w:pPr>
    </w:p>
    <w:p w14:paraId="07C1BFCD" w14:textId="77777777" w:rsidR="009009BD" w:rsidRPr="006827FE" w:rsidRDefault="009009BD" w:rsidP="00665D08">
      <w:pPr>
        <w:widowControl w:val="0"/>
        <w:numPr>
          <w:ilvl w:val="12"/>
          <w:numId w:val="0"/>
        </w:numPr>
        <w:tabs>
          <w:tab w:val="clear" w:pos="567"/>
        </w:tabs>
        <w:spacing w:line="240" w:lineRule="auto"/>
      </w:pPr>
      <w:r w:rsidRPr="006827FE">
        <w:t>Seritinibi ja sen metaboliitit erittyvät pääasiallisesti ulosteeseen. Muuttumattoman seritinibin osuus ulosteeseen erittyneestä määrästä on keskimäärin 68 % suun kautta annetusta annoksesta. Vain 1,3 % suun kautta annetusta annoksesta erittyy virtsaan.</w:t>
      </w:r>
    </w:p>
    <w:p w14:paraId="07C1BFCE" w14:textId="77777777" w:rsidR="009009BD" w:rsidRPr="006827FE" w:rsidRDefault="009009BD" w:rsidP="00665D08">
      <w:pPr>
        <w:widowControl w:val="0"/>
        <w:numPr>
          <w:ilvl w:val="12"/>
          <w:numId w:val="0"/>
        </w:numPr>
        <w:tabs>
          <w:tab w:val="clear" w:pos="567"/>
        </w:tabs>
        <w:spacing w:line="240" w:lineRule="auto"/>
        <w:rPr>
          <w:iCs/>
          <w:szCs w:val="22"/>
        </w:rPr>
      </w:pPr>
    </w:p>
    <w:p w14:paraId="07C1BFCF" w14:textId="77777777" w:rsidR="009009BD" w:rsidRPr="006827FE" w:rsidRDefault="009009BD" w:rsidP="00665D08">
      <w:pPr>
        <w:keepNext/>
        <w:widowControl w:val="0"/>
        <w:tabs>
          <w:tab w:val="clear" w:pos="567"/>
        </w:tabs>
        <w:spacing w:line="240" w:lineRule="auto"/>
        <w:rPr>
          <w:iCs/>
          <w:szCs w:val="22"/>
          <w:u w:val="single"/>
        </w:rPr>
      </w:pPr>
      <w:r w:rsidRPr="006827FE">
        <w:rPr>
          <w:u w:val="single"/>
        </w:rPr>
        <w:t>Erityisryhmät</w:t>
      </w:r>
    </w:p>
    <w:p w14:paraId="07C1BFD0" w14:textId="77777777" w:rsidR="009009BD" w:rsidRPr="006827FE" w:rsidRDefault="009009BD" w:rsidP="00665D08">
      <w:pPr>
        <w:keepNext/>
        <w:widowControl w:val="0"/>
        <w:tabs>
          <w:tab w:val="clear" w:pos="567"/>
        </w:tabs>
        <w:spacing w:line="240" w:lineRule="auto"/>
        <w:rPr>
          <w:iCs/>
          <w:szCs w:val="22"/>
        </w:rPr>
      </w:pPr>
    </w:p>
    <w:p w14:paraId="07C1BFD1" w14:textId="77777777" w:rsidR="009009BD" w:rsidRPr="006827FE" w:rsidRDefault="009009BD" w:rsidP="00665D08">
      <w:pPr>
        <w:keepNext/>
        <w:widowControl w:val="0"/>
        <w:tabs>
          <w:tab w:val="clear" w:pos="567"/>
        </w:tabs>
        <w:spacing w:line="240" w:lineRule="auto"/>
        <w:rPr>
          <w:i/>
          <w:iCs/>
          <w:szCs w:val="22"/>
        </w:rPr>
      </w:pPr>
      <w:r w:rsidRPr="006827FE">
        <w:rPr>
          <w:i/>
        </w:rPr>
        <w:t>Maksan vajaatoiminta</w:t>
      </w:r>
    </w:p>
    <w:p w14:paraId="07C1BFD2" w14:textId="77777777" w:rsidR="006339AE" w:rsidRPr="006827FE" w:rsidRDefault="006339AE" w:rsidP="00665D08">
      <w:pPr>
        <w:widowControl w:val="0"/>
        <w:tabs>
          <w:tab w:val="clear" w:pos="567"/>
        </w:tabs>
        <w:spacing w:line="240" w:lineRule="auto"/>
      </w:pPr>
      <w:r w:rsidRPr="006827FE">
        <w:t>Maksan vajaatoiminnan vaikutusta seritinibikerta-annoksen (750 mg paastotilassa) farmakokinetiikkaan arvioitiin tutkittavilla, joilla oli lievä (</w:t>
      </w:r>
      <w:r w:rsidRPr="006827FE">
        <w:rPr>
          <w:color w:val="000000"/>
          <w:szCs w:val="22"/>
        </w:rPr>
        <w:t>Child-Pugh A-luokka; N = 8</w:t>
      </w:r>
      <w:r w:rsidRPr="006827FE">
        <w:t>), keskivaikea (</w:t>
      </w:r>
      <w:r w:rsidRPr="006827FE">
        <w:rPr>
          <w:color w:val="000000"/>
          <w:szCs w:val="22"/>
        </w:rPr>
        <w:t>Child-Pugh B-luokka; N = 7</w:t>
      </w:r>
      <w:r w:rsidRPr="006827FE">
        <w:t>) tai vaikea (</w:t>
      </w:r>
      <w:r w:rsidRPr="006827FE">
        <w:rPr>
          <w:color w:val="000000"/>
          <w:szCs w:val="22"/>
        </w:rPr>
        <w:t>Child-Pugh C-luokka; N = 7</w:t>
      </w:r>
      <w:r w:rsidRPr="006827FE">
        <w:t xml:space="preserve">) maksan vajaatoiminta ja 8 terveellä tutkittavalla, joiden maksan toiminta oli normaalia. </w:t>
      </w:r>
      <w:r w:rsidRPr="006827FE">
        <w:rPr>
          <w:color w:val="000000"/>
          <w:szCs w:val="22"/>
        </w:rPr>
        <w:t>S</w:t>
      </w:r>
      <w:r w:rsidRPr="006827FE">
        <w:t xml:space="preserve">eritinibin </w:t>
      </w:r>
      <w:r w:rsidRPr="006827FE">
        <w:rPr>
          <w:color w:val="000000"/>
          <w:szCs w:val="22"/>
        </w:rPr>
        <w:t>AUC</w:t>
      </w:r>
      <w:r w:rsidRPr="006827FE">
        <w:rPr>
          <w:color w:val="000000"/>
          <w:szCs w:val="22"/>
          <w:vertAlign w:val="subscript"/>
        </w:rPr>
        <w:t>inf</w:t>
      </w:r>
      <w:r w:rsidRPr="006827FE">
        <w:rPr>
          <w:color w:val="000000"/>
          <w:szCs w:val="22"/>
        </w:rPr>
        <w:t>-arvon geometrinen keskiarvo ja sitoutumaton AUC</w:t>
      </w:r>
      <w:r w:rsidRPr="006827FE">
        <w:rPr>
          <w:color w:val="000000"/>
          <w:szCs w:val="22"/>
          <w:vertAlign w:val="subscript"/>
        </w:rPr>
        <w:t>inf</w:t>
      </w:r>
      <w:r w:rsidRPr="006827FE">
        <w:rPr>
          <w:color w:val="000000"/>
          <w:szCs w:val="22"/>
        </w:rPr>
        <w:t>-arvo nousivat lievää maksan vajaatoimintaa sairastavilla tutkittavilla 18 % ja 35 %, ja keskivaikeaa maksan vajaatoimintaa sairastavilla tutkittavilla 2 % ja 22 % verrattuna tutkittaviin, joiden maksan toiminta oli normaalia.</w:t>
      </w:r>
    </w:p>
    <w:p w14:paraId="07C1BFD3" w14:textId="77777777" w:rsidR="006339AE" w:rsidRPr="006827FE" w:rsidRDefault="006339AE" w:rsidP="00665D08">
      <w:pPr>
        <w:widowControl w:val="0"/>
        <w:tabs>
          <w:tab w:val="clear" w:pos="567"/>
        </w:tabs>
        <w:spacing w:line="240" w:lineRule="auto"/>
      </w:pPr>
    </w:p>
    <w:p w14:paraId="07C1BFD4" w14:textId="77777777" w:rsidR="009009BD" w:rsidRPr="006827FE" w:rsidRDefault="006339AE" w:rsidP="00665D08">
      <w:pPr>
        <w:widowControl w:val="0"/>
        <w:numPr>
          <w:ilvl w:val="12"/>
          <w:numId w:val="0"/>
        </w:numPr>
        <w:tabs>
          <w:tab w:val="clear" w:pos="567"/>
        </w:tabs>
        <w:spacing w:line="240" w:lineRule="auto"/>
        <w:ind w:right="-2"/>
      </w:pPr>
      <w:r w:rsidRPr="006827FE">
        <w:rPr>
          <w:color w:val="000000"/>
          <w:szCs w:val="22"/>
        </w:rPr>
        <w:t>S</w:t>
      </w:r>
      <w:r w:rsidRPr="006827FE">
        <w:t xml:space="preserve">eritinibin </w:t>
      </w:r>
      <w:r w:rsidRPr="006827FE">
        <w:rPr>
          <w:color w:val="000000"/>
          <w:szCs w:val="22"/>
        </w:rPr>
        <w:t>AUC</w:t>
      </w:r>
      <w:r w:rsidRPr="006827FE">
        <w:rPr>
          <w:color w:val="000000"/>
          <w:szCs w:val="22"/>
          <w:vertAlign w:val="subscript"/>
        </w:rPr>
        <w:t>inf</w:t>
      </w:r>
      <w:r w:rsidRPr="006827FE">
        <w:rPr>
          <w:color w:val="000000"/>
          <w:szCs w:val="22"/>
        </w:rPr>
        <w:t>-arvon geometrinen keskiarvo ja sitoutumaton AUC</w:t>
      </w:r>
      <w:r w:rsidRPr="006827FE">
        <w:rPr>
          <w:color w:val="000000"/>
          <w:szCs w:val="22"/>
          <w:vertAlign w:val="subscript"/>
        </w:rPr>
        <w:t>inf</w:t>
      </w:r>
      <w:r w:rsidRPr="006827FE">
        <w:rPr>
          <w:color w:val="000000"/>
          <w:szCs w:val="22"/>
        </w:rPr>
        <w:t>-arvo nousivat vaikeaa maksan vajaatoimintaa sairastavilla tutkittavilla</w:t>
      </w:r>
      <w:r w:rsidRPr="006827FE">
        <w:t xml:space="preserve"> 66 % ja 108 % verrattuna tutkittaviin, joiden maksan toiminta oli normaalia (ks. kohta 4.2). </w:t>
      </w:r>
      <w:r w:rsidR="00414BA0" w:rsidRPr="006827FE">
        <w:t xml:space="preserve">Nimenomaan </w:t>
      </w:r>
      <w:r w:rsidRPr="006827FE">
        <w:t xml:space="preserve">vakaan tilan </w:t>
      </w:r>
      <w:r w:rsidR="00414BA0" w:rsidRPr="006827FE">
        <w:t>farmakokinetiika</w:t>
      </w:r>
      <w:r w:rsidR="00F4356F" w:rsidRPr="006827FE">
        <w:t>n</w:t>
      </w:r>
      <w:r w:rsidR="00414BA0" w:rsidRPr="006827FE">
        <w:t xml:space="preserve"> selvit</w:t>
      </w:r>
      <w:r w:rsidR="00F4356F" w:rsidRPr="006827FE">
        <w:t>t</w:t>
      </w:r>
      <w:r w:rsidR="00414BA0" w:rsidRPr="006827FE">
        <w:t>ä</w:t>
      </w:r>
      <w:r w:rsidR="00F4356F" w:rsidRPr="006827FE">
        <w:t>miseen tarkoitettua</w:t>
      </w:r>
      <w:r w:rsidR="00414BA0" w:rsidRPr="006827FE">
        <w:t xml:space="preserve"> tutkimusta ei ole suoritettu m</w:t>
      </w:r>
      <w:r w:rsidR="009009BD" w:rsidRPr="006827FE">
        <w:t>aksan vajaatoimintapotilailla.</w:t>
      </w:r>
    </w:p>
    <w:p w14:paraId="07C1BFD5" w14:textId="77777777" w:rsidR="009009BD" w:rsidRPr="006827FE" w:rsidRDefault="009009BD" w:rsidP="00665D08">
      <w:pPr>
        <w:widowControl w:val="0"/>
        <w:tabs>
          <w:tab w:val="clear" w:pos="567"/>
        </w:tabs>
        <w:spacing w:line="240" w:lineRule="auto"/>
        <w:rPr>
          <w:iCs/>
          <w:szCs w:val="22"/>
        </w:rPr>
      </w:pPr>
    </w:p>
    <w:p w14:paraId="07C1BFD6" w14:textId="77777777" w:rsidR="009009BD" w:rsidRPr="006827FE" w:rsidRDefault="009009BD" w:rsidP="00665D08">
      <w:pPr>
        <w:keepNext/>
        <w:widowControl w:val="0"/>
        <w:tabs>
          <w:tab w:val="clear" w:pos="567"/>
        </w:tabs>
        <w:spacing w:line="240" w:lineRule="auto"/>
        <w:rPr>
          <w:i/>
          <w:iCs/>
          <w:szCs w:val="22"/>
        </w:rPr>
      </w:pPr>
      <w:r w:rsidRPr="006827FE">
        <w:rPr>
          <w:i/>
        </w:rPr>
        <w:t>Munuaisten vajaatoiminta</w:t>
      </w:r>
    </w:p>
    <w:p w14:paraId="07C1BFD7" w14:textId="77777777" w:rsidR="009009BD" w:rsidRPr="006827FE" w:rsidRDefault="00F4356F" w:rsidP="00665D08">
      <w:pPr>
        <w:widowControl w:val="0"/>
        <w:tabs>
          <w:tab w:val="clear" w:pos="567"/>
        </w:tabs>
        <w:spacing w:line="240" w:lineRule="auto"/>
        <w:rPr>
          <w:iCs/>
          <w:szCs w:val="22"/>
        </w:rPr>
      </w:pPr>
      <w:r w:rsidRPr="006827FE">
        <w:t xml:space="preserve">Nimenomaan farmakokinetiikan selvittämiseen tarkoitettua tutkimusta </w:t>
      </w:r>
      <w:r w:rsidR="0046476B" w:rsidRPr="006827FE">
        <w:t xml:space="preserve">ei ole suoritettu </w:t>
      </w:r>
      <w:r w:rsidR="009009BD" w:rsidRPr="006827FE">
        <w:t>munuaisten vajaatoimintapotilailla. Saatavilla olevien tietojen perusteella munuaisten kautta tapahtuva seritinibin eliminaatio on mitättömän vähäistä (1,3 % suun kautta annetusta kerta-annoksesta).</w:t>
      </w:r>
    </w:p>
    <w:p w14:paraId="07C1BFD8" w14:textId="77777777" w:rsidR="009009BD" w:rsidRPr="006827FE" w:rsidRDefault="009009BD" w:rsidP="00665D08">
      <w:pPr>
        <w:widowControl w:val="0"/>
        <w:tabs>
          <w:tab w:val="clear" w:pos="567"/>
        </w:tabs>
        <w:spacing w:line="240" w:lineRule="auto"/>
        <w:rPr>
          <w:iCs/>
          <w:szCs w:val="22"/>
        </w:rPr>
      </w:pPr>
    </w:p>
    <w:p w14:paraId="07C1BFD9" w14:textId="1F835FB2" w:rsidR="009009BD" w:rsidRPr="006827FE" w:rsidRDefault="009009BD" w:rsidP="00665D08">
      <w:pPr>
        <w:widowControl w:val="0"/>
        <w:tabs>
          <w:tab w:val="clear" w:pos="567"/>
        </w:tabs>
        <w:spacing w:line="240" w:lineRule="auto"/>
        <w:rPr>
          <w:iCs/>
          <w:szCs w:val="22"/>
        </w:rPr>
      </w:pPr>
      <w:r w:rsidRPr="006827FE">
        <w:t xml:space="preserve">Seritinibialtistukset olivat samaa luokkaa lievää ja keskivaikeaa munuaisten vajaatoimintaa sairastavilla potilailla ja potilailla, joiden munuaistoiminta oli normaali. Tulokset perustuvat populaatiofarmakokinetiikan analyysiin, joka tehtiin </w:t>
      </w:r>
      <w:r w:rsidR="005349AC" w:rsidRPr="006827FE">
        <w:t>345</w:t>
      </w:r>
      <w:r w:rsidRPr="006827FE">
        <w:t xml:space="preserve">:llä lievää munuaisten vajaatoimintaa sairastavalla potilaalla (kreatiniinipuhdistuma 60–&lt; 90 ml/min), </w:t>
      </w:r>
      <w:r w:rsidR="005349AC" w:rsidRPr="006827FE">
        <w:t>8</w:t>
      </w:r>
      <w:r w:rsidRPr="006827FE">
        <w:t xml:space="preserve">2:lla keskivaikeaa munuaisten vajaatoimintaa sairastavalla potilaalla (kreatiniinipuhdistuma 30–&lt; 60 ml/min) ja </w:t>
      </w:r>
      <w:r w:rsidR="005349AC" w:rsidRPr="006827FE">
        <w:t>546</w:t>
      </w:r>
      <w:r w:rsidRPr="006827FE">
        <w:t xml:space="preserve"> potilaalla, joiden munuaistoiminta oli normaali (≥ 90 ml/min). Tämä viittaa siihen, että annosta ei tarvitse muuttaa, jos potilaalla on lievä tai keskivaikea munuaisten vajaatoiminta. Kliinisiin </w:t>
      </w:r>
      <w:r w:rsidR="00032DA1" w:rsidRPr="006827FE">
        <w:t>seritinibi</w:t>
      </w:r>
      <w:r w:rsidRPr="006827FE">
        <w:t>tutkimuksiin ei otettu mukaan potilaita, joilla oli vaikea munuaisten vajaatoiminta (kreatiniinipuhdistuma &lt; 30 ml/min)</w:t>
      </w:r>
      <w:r w:rsidR="008220C7" w:rsidRPr="006827FE">
        <w:t xml:space="preserve"> (ks. kohta 4.2)</w:t>
      </w:r>
      <w:r w:rsidRPr="006827FE">
        <w:t>.</w:t>
      </w:r>
    </w:p>
    <w:p w14:paraId="07C1BFDA" w14:textId="77777777" w:rsidR="009009BD" w:rsidRPr="006827FE" w:rsidRDefault="009009BD" w:rsidP="00665D08">
      <w:pPr>
        <w:widowControl w:val="0"/>
        <w:tabs>
          <w:tab w:val="clear" w:pos="567"/>
        </w:tabs>
        <w:spacing w:line="240" w:lineRule="auto"/>
        <w:rPr>
          <w:iCs/>
          <w:szCs w:val="22"/>
        </w:rPr>
      </w:pPr>
    </w:p>
    <w:p w14:paraId="07C1BFDB" w14:textId="77777777" w:rsidR="009009BD" w:rsidRPr="006827FE" w:rsidRDefault="009009BD" w:rsidP="00665D08">
      <w:pPr>
        <w:keepNext/>
        <w:widowControl w:val="0"/>
        <w:numPr>
          <w:ilvl w:val="12"/>
          <w:numId w:val="0"/>
        </w:numPr>
        <w:tabs>
          <w:tab w:val="clear" w:pos="567"/>
        </w:tabs>
        <w:spacing w:line="240" w:lineRule="auto"/>
        <w:ind w:right="-2"/>
        <w:rPr>
          <w:i/>
          <w:iCs/>
          <w:szCs w:val="22"/>
        </w:rPr>
      </w:pPr>
      <w:r w:rsidRPr="006827FE">
        <w:rPr>
          <w:i/>
        </w:rPr>
        <w:t>Iän, sukupuolen ja etnisen taustan vaikutus</w:t>
      </w:r>
    </w:p>
    <w:p w14:paraId="07C1BFDC" w14:textId="77777777" w:rsidR="009009BD" w:rsidRPr="006827FE" w:rsidRDefault="009009BD" w:rsidP="00665D08">
      <w:pPr>
        <w:widowControl w:val="0"/>
        <w:numPr>
          <w:ilvl w:val="12"/>
          <w:numId w:val="0"/>
        </w:numPr>
        <w:tabs>
          <w:tab w:val="clear" w:pos="567"/>
        </w:tabs>
        <w:spacing w:line="240" w:lineRule="auto"/>
        <w:rPr>
          <w:iCs/>
          <w:szCs w:val="22"/>
        </w:rPr>
      </w:pPr>
      <w:r w:rsidRPr="006827FE">
        <w:t>Populaatiofarmakokinetiikan analyysit osoittivat, että iällä, sukupuolella ja etnisellä taustalla ei ollut kliinisesti merkityksellistä vaikutusta seritinibialtistukseen.</w:t>
      </w:r>
    </w:p>
    <w:p w14:paraId="07C1BFDD" w14:textId="77777777" w:rsidR="009009BD" w:rsidRPr="006827FE" w:rsidRDefault="009009BD" w:rsidP="00665D08">
      <w:pPr>
        <w:widowControl w:val="0"/>
        <w:numPr>
          <w:ilvl w:val="12"/>
          <w:numId w:val="0"/>
        </w:numPr>
        <w:tabs>
          <w:tab w:val="clear" w:pos="567"/>
        </w:tabs>
        <w:spacing w:line="240" w:lineRule="auto"/>
        <w:rPr>
          <w:iCs/>
          <w:szCs w:val="22"/>
        </w:rPr>
      </w:pPr>
    </w:p>
    <w:p w14:paraId="07C1BFDE" w14:textId="77777777" w:rsidR="009009BD" w:rsidRPr="006827FE" w:rsidRDefault="009009BD" w:rsidP="00665D08">
      <w:pPr>
        <w:keepNext/>
        <w:widowControl w:val="0"/>
        <w:numPr>
          <w:ilvl w:val="12"/>
          <w:numId w:val="0"/>
        </w:numPr>
        <w:tabs>
          <w:tab w:val="clear" w:pos="567"/>
        </w:tabs>
        <w:spacing w:line="240" w:lineRule="auto"/>
        <w:ind w:right="-2"/>
        <w:rPr>
          <w:i/>
          <w:iCs/>
          <w:szCs w:val="22"/>
        </w:rPr>
      </w:pPr>
      <w:r w:rsidRPr="006827FE">
        <w:rPr>
          <w:i/>
        </w:rPr>
        <w:t>Sydämen elektrofysiologia</w:t>
      </w:r>
    </w:p>
    <w:p w14:paraId="07C1BFDF" w14:textId="77FA9405" w:rsidR="009009BD" w:rsidRPr="006827FE" w:rsidRDefault="009009BD" w:rsidP="00665D08">
      <w:pPr>
        <w:widowControl w:val="0"/>
        <w:numPr>
          <w:ilvl w:val="12"/>
          <w:numId w:val="0"/>
        </w:numPr>
        <w:tabs>
          <w:tab w:val="clear" w:pos="567"/>
        </w:tabs>
        <w:spacing w:line="240" w:lineRule="auto"/>
        <w:rPr>
          <w:iCs/>
          <w:szCs w:val="22"/>
        </w:rPr>
      </w:pPr>
      <w:r w:rsidRPr="006827FE">
        <w:t xml:space="preserve">Seritinibin mahdollista vaikutusta QT-ajan pitenemiseen arvioitiin </w:t>
      </w:r>
      <w:r w:rsidR="00CF15B2" w:rsidRPr="006827FE">
        <w:t>seitsemässä</w:t>
      </w:r>
      <w:r w:rsidRPr="006827FE">
        <w:t xml:space="preserve"> kliinisessä </w:t>
      </w:r>
      <w:r w:rsidR="00963EEE">
        <w:t>seritinibi</w:t>
      </w:r>
      <w:r w:rsidRPr="006827FE">
        <w:t>tutkimuksessa. Toistuvat EKG-tutkimukset tehtiin kerta-annoksen jälkeen ja vakaassa tilassa, minkä avulla arvioitiin seritinibin vaikutusta QT-aikaan</w:t>
      </w:r>
      <w:r w:rsidR="00CF15B2" w:rsidRPr="006827FE">
        <w:t xml:space="preserve"> 925 potilaalla, jotka saivat </w:t>
      </w:r>
      <w:r w:rsidR="00032DA1" w:rsidRPr="006827FE">
        <w:t>seritinibi</w:t>
      </w:r>
      <w:r w:rsidR="00CF15B2" w:rsidRPr="006827FE">
        <w:t>hoitoa 750 mg kerran päivässä paastotilassa otettuna</w:t>
      </w:r>
      <w:r w:rsidRPr="006827FE">
        <w:t xml:space="preserve">. EKG-tietojen </w:t>
      </w:r>
      <w:r w:rsidR="00686911" w:rsidRPr="006827FE">
        <w:t xml:space="preserve">kategorisessa </w:t>
      </w:r>
      <w:r w:rsidR="007F2817" w:rsidRPr="006827FE">
        <w:t xml:space="preserve">poikkeavien havaintojen </w:t>
      </w:r>
      <w:r w:rsidRPr="006827FE">
        <w:t xml:space="preserve">analyysissä </w:t>
      </w:r>
      <w:r w:rsidR="005349AC" w:rsidRPr="006827FE">
        <w:t>12 </w:t>
      </w:r>
      <w:r w:rsidRPr="006827FE">
        <w:t>potilaalla (</w:t>
      </w:r>
      <w:r w:rsidR="005349AC" w:rsidRPr="006827FE">
        <w:t>1,3</w:t>
      </w:r>
      <w:r w:rsidRPr="006827FE">
        <w:t xml:space="preserve"> %) todettiin uusi &gt; 500 msek QTc-arvo. QTc-aika piteni lähtötilanteesta &gt; 60 msek </w:t>
      </w:r>
      <w:r w:rsidR="005349AC" w:rsidRPr="006827FE">
        <w:t>58</w:t>
      </w:r>
      <w:r w:rsidRPr="006827FE">
        <w:t> potilaalla (</w:t>
      </w:r>
      <w:r w:rsidR="005349AC" w:rsidRPr="006827FE">
        <w:t>6,3</w:t>
      </w:r>
      <w:r w:rsidRPr="006827FE">
        <w:t xml:space="preserve"> %). </w:t>
      </w:r>
      <w:r w:rsidR="002139FF" w:rsidRPr="006827FE">
        <w:t>A</w:t>
      </w:r>
      <w:r w:rsidR="005349AC" w:rsidRPr="006827FE">
        <w:t>2301</w:t>
      </w:r>
      <w:r w:rsidRPr="006827FE">
        <w:t xml:space="preserve">-tutkimuksen </w:t>
      </w:r>
      <w:r w:rsidR="0074144D" w:rsidRPr="006827FE">
        <w:t>keskimääräisten vakaan tilan pitoisuuksien QTc-</w:t>
      </w:r>
      <w:r w:rsidRPr="006827FE">
        <w:t>tieto</w:t>
      </w:r>
      <w:r w:rsidR="0074144D" w:rsidRPr="006827FE">
        <w:t>jen</w:t>
      </w:r>
      <w:r w:rsidRPr="006827FE">
        <w:t xml:space="preserve"> </w:t>
      </w:r>
      <w:r w:rsidR="004B44DE" w:rsidRPr="006827FE">
        <w:t>keskitetty tendenssi</w:t>
      </w:r>
      <w:r w:rsidRPr="006827FE">
        <w:t xml:space="preserve">analyysi osoitti, että kaksipuolisen 90 % luottamusvälin yläraja </w:t>
      </w:r>
      <w:r w:rsidR="00D6333B" w:rsidRPr="006827FE">
        <w:t xml:space="preserve">QTc-ajan pitenemiselle lähtötasosta </w:t>
      </w:r>
      <w:r w:rsidRPr="006827FE">
        <w:t xml:space="preserve">oli </w:t>
      </w:r>
      <w:r w:rsidR="00CF15B2" w:rsidRPr="006827FE">
        <w:t>1</w:t>
      </w:r>
      <w:r w:rsidR="005349AC" w:rsidRPr="006827FE">
        <w:t>5</w:t>
      </w:r>
      <w:r w:rsidR="00CF15B2" w:rsidRPr="006827FE">
        <w:t>,</w:t>
      </w:r>
      <w:r w:rsidR="005349AC" w:rsidRPr="006827FE">
        <w:t>3</w:t>
      </w:r>
      <w:r w:rsidRPr="006827FE">
        <w:t xml:space="preserve"> ms </w:t>
      </w:r>
      <w:r w:rsidR="00CF15B2" w:rsidRPr="006827FE">
        <w:t xml:space="preserve">paastotilassa otetuilla </w:t>
      </w:r>
      <w:r w:rsidRPr="006827FE">
        <w:t>750 mg</w:t>
      </w:r>
      <w:r w:rsidR="00D6333B" w:rsidRPr="006827FE">
        <w:t>:n</w:t>
      </w:r>
      <w:r w:rsidRPr="006827FE">
        <w:t xml:space="preserve"> </w:t>
      </w:r>
      <w:r w:rsidR="00032DA1" w:rsidRPr="006827FE">
        <w:t>seritinibi</w:t>
      </w:r>
      <w:r w:rsidRPr="006827FE">
        <w:t>annoksilla. Farmakokinetiikan analyysi viittasi siihen, että seritinibi pidentää QTc-aikaa pitoisuusriippuvaisesti (ks. kohta 4.4).</w:t>
      </w:r>
    </w:p>
    <w:p w14:paraId="07C1BFE0" w14:textId="77777777" w:rsidR="009009BD" w:rsidRPr="006827FE" w:rsidRDefault="009009BD" w:rsidP="00665D08">
      <w:pPr>
        <w:widowControl w:val="0"/>
        <w:numPr>
          <w:ilvl w:val="12"/>
          <w:numId w:val="0"/>
        </w:numPr>
        <w:tabs>
          <w:tab w:val="clear" w:pos="567"/>
        </w:tabs>
        <w:spacing w:line="240" w:lineRule="auto"/>
        <w:rPr>
          <w:iCs/>
          <w:szCs w:val="22"/>
        </w:rPr>
      </w:pPr>
    </w:p>
    <w:p w14:paraId="07C1BFE1" w14:textId="77777777" w:rsidR="009009BD" w:rsidRPr="006827FE" w:rsidRDefault="009009BD" w:rsidP="00665D08">
      <w:pPr>
        <w:keepNext/>
        <w:widowControl w:val="0"/>
        <w:tabs>
          <w:tab w:val="clear" w:pos="567"/>
        </w:tabs>
        <w:spacing w:line="240" w:lineRule="auto"/>
        <w:ind w:left="567" w:hanging="567"/>
        <w:rPr>
          <w:szCs w:val="22"/>
        </w:rPr>
      </w:pPr>
      <w:r w:rsidRPr="006827FE">
        <w:rPr>
          <w:b/>
        </w:rPr>
        <w:t>5.3</w:t>
      </w:r>
      <w:r w:rsidRPr="006827FE">
        <w:rPr>
          <w:b/>
        </w:rPr>
        <w:tab/>
        <w:t>Prekliiniset tiedot turvallisuudesta</w:t>
      </w:r>
    </w:p>
    <w:p w14:paraId="07C1BFE2" w14:textId="77777777" w:rsidR="009009BD" w:rsidRPr="006827FE" w:rsidRDefault="009009BD" w:rsidP="00665D08">
      <w:pPr>
        <w:keepNext/>
        <w:widowControl w:val="0"/>
        <w:tabs>
          <w:tab w:val="clear" w:pos="567"/>
        </w:tabs>
        <w:spacing w:line="240" w:lineRule="auto"/>
        <w:rPr>
          <w:szCs w:val="22"/>
        </w:rPr>
      </w:pPr>
    </w:p>
    <w:p w14:paraId="07C1BFE3" w14:textId="77777777" w:rsidR="009009BD" w:rsidRPr="006827FE" w:rsidRDefault="009009BD" w:rsidP="00665D08">
      <w:pPr>
        <w:widowControl w:val="0"/>
        <w:tabs>
          <w:tab w:val="clear" w:pos="567"/>
        </w:tabs>
        <w:spacing w:line="240" w:lineRule="auto"/>
        <w:rPr>
          <w:szCs w:val="22"/>
        </w:rPr>
      </w:pPr>
      <w:r w:rsidRPr="006827FE">
        <w:t xml:space="preserve">Farmakologista turvallisuutta koskevat tutkimukset osoittivat, että seritinibi ei todennäköisesti häiritse </w:t>
      </w:r>
      <w:r w:rsidRPr="006827FE">
        <w:lastRenderedPageBreak/>
        <w:t xml:space="preserve">hengityselinten ja keskushermoston vitaalitoimintoja. </w:t>
      </w:r>
      <w:r w:rsidRPr="006827FE">
        <w:rPr>
          <w:i/>
        </w:rPr>
        <w:t>In vitro</w:t>
      </w:r>
      <w:r w:rsidRPr="006827FE">
        <w:t xml:space="preserve"> </w:t>
      </w:r>
      <w:r w:rsidRPr="006827FE">
        <w:noBreakHyphen/>
        <w:t xml:space="preserve">tiedot osoittavat, että IC50 seritinibin hERG-kaliumkanavaa estävälle vaikutukselle oli 0,4 mikromoolia. </w:t>
      </w:r>
      <w:r w:rsidRPr="006827FE">
        <w:rPr>
          <w:i/>
        </w:rPr>
        <w:t>In vivo</w:t>
      </w:r>
      <w:r w:rsidRPr="006827FE">
        <w:t xml:space="preserve"> </w:t>
      </w:r>
      <w:r w:rsidRPr="006827FE">
        <w:noBreakHyphen/>
        <w:t>telemetriatutkimuksessa apinoilla QT-aika piteni hieman 1 eläimellä 4:stä suurimman seritinibiannoksen jälkeen. QT-aika ei pidentynyt eikä EKG-poikkeamia havaittu EKG-tutkimuksissa apinoilla seritinibin 4 tai 13 viikon annon jälkeen.</w:t>
      </w:r>
    </w:p>
    <w:p w14:paraId="07C1BFE4" w14:textId="77777777" w:rsidR="009009BD" w:rsidRPr="006827FE" w:rsidRDefault="009009BD" w:rsidP="00665D08">
      <w:pPr>
        <w:widowControl w:val="0"/>
        <w:tabs>
          <w:tab w:val="clear" w:pos="567"/>
        </w:tabs>
        <w:spacing w:line="240" w:lineRule="auto"/>
        <w:rPr>
          <w:szCs w:val="22"/>
        </w:rPr>
      </w:pPr>
    </w:p>
    <w:p w14:paraId="07C1BFE5" w14:textId="77777777" w:rsidR="009009BD" w:rsidRPr="006827FE" w:rsidRDefault="009009BD" w:rsidP="00665D08">
      <w:pPr>
        <w:widowControl w:val="0"/>
        <w:tabs>
          <w:tab w:val="clear" w:pos="567"/>
        </w:tabs>
        <w:spacing w:line="240" w:lineRule="auto"/>
        <w:rPr>
          <w:szCs w:val="22"/>
        </w:rPr>
      </w:pPr>
      <w:r w:rsidRPr="006827FE">
        <w:t xml:space="preserve">TK6-solujen mikrotumatesti oli positiivinen. Muissa seritinibin </w:t>
      </w:r>
      <w:r w:rsidRPr="006827FE">
        <w:rPr>
          <w:i/>
        </w:rPr>
        <w:t>in vitro</w:t>
      </w:r>
      <w:r w:rsidRPr="006827FE">
        <w:t xml:space="preserve">- ja </w:t>
      </w:r>
      <w:r w:rsidRPr="006827FE">
        <w:rPr>
          <w:i/>
        </w:rPr>
        <w:t>in vivo</w:t>
      </w:r>
      <w:r w:rsidRPr="006827FE">
        <w:t xml:space="preserve"> </w:t>
      </w:r>
      <w:r w:rsidRPr="006827FE">
        <w:noBreakHyphen/>
        <w:t>geenitoksisuustutkimuksissa ei havaittu merkkejä mutageenisuudesta eikä klastogeenisuudesta. Näin ollen geenitoksisuuden riski ei ole ihmisillä todennäköinen.</w:t>
      </w:r>
    </w:p>
    <w:p w14:paraId="07C1BFE6" w14:textId="77777777" w:rsidR="009009BD" w:rsidRPr="006827FE" w:rsidRDefault="009009BD" w:rsidP="00665D08">
      <w:pPr>
        <w:widowControl w:val="0"/>
        <w:tabs>
          <w:tab w:val="clear" w:pos="567"/>
        </w:tabs>
        <w:spacing w:line="240" w:lineRule="auto"/>
        <w:rPr>
          <w:szCs w:val="22"/>
        </w:rPr>
      </w:pPr>
    </w:p>
    <w:p w14:paraId="07C1BFE7" w14:textId="77777777" w:rsidR="009009BD" w:rsidRPr="006827FE" w:rsidRDefault="009009BD" w:rsidP="00665D08">
      <w:pPr>
        <w:widowControl w:val="0"/>
        <w:tabs>
          <w:tab w:val="clear" w:pos="567"/>
        </w:tabs>
        <w:spacing w:line="240" w:lineRule="auto"/>
        <w:rPr>
          <w:szCs w:val="22"/>
        </w:rPr>
      </w:pPr>
      <w:r w:rsidRPr="006827FE">
        <w:t>Seritinibin karsinogeenisuutta ei ole tutkittu.</w:t>
      </w:r>
    </w:p>
    <w:p w14:paraId="07C1BFE8" w14:textId="77777777" w:rsidR="009009BD" w:rsidRPr="006827FE" w:rsidRDefault="009009BD" w:rsidP="00665D08">
      <w:pPr>
        <w:widowControl w:val="0"/>
        <w:tabs>
          <w:tab w:val="clear" w:pos="567"/>
        </w:tabs>
        <w:spacing w:line="240" w:lineRule="auto"/>
        <w:rPr>
          <w:szCs w:val="22"/>
        </w:rPr>
      </w:pPr>
    </w:p>
    <w:p w14:paraId="07C1BFE9" w14:textId="77777777" w:rsidR="009009BD" w:rsidRPr="006827FE" w:rsidRDefault="009009BD" w:rsidP="00665D08">
      <w:pPr>
        <w:widowControl w:val="0"/>
        <w:tabs>
          <w:tab w:val="clear" w:pos="567"/>
        </w:tabs>
        <w:spacing w:line="240" w:lineRule="auto"/>
        <w:rPr>
          <w:szCs w:val="22"/>
        </w:rPr>
      </w:pPr>
      <w:r w:rsidRPr="006827FE">
        <w:t xml:space="preserve">Lisääntymistoksisuustutkimukset (alkion- ja sikiönkehitystä koskevat tutkimukset) tiineillä rotilla ja kaneilla eivät osoittaneet sikiötoksisuutta eivätkä teratogeenisuutta, kun seritinibiä annettiin organogeneesin aikana. Altistus emon plasmassa oli kuitenkin pienempi kuin </w:t>
      </w:r>
      <w:r w:rsidR="00AA48AE" w:rsidRPr="006827FE">
        <w:t>ihmisille tarkoitettujen</w:t>
      </w:r>
      <w:r w:rsidRPr="006827FE">
        <w:t xml:space="preserve"> suositusannosten aiheuttama altistus. Seritinibin mahdollisia vaikutuksia hedelmällisyyteen ei ole tutkittu muodollisissa ei-kliinisissä tutkimuksissa.</w:t>
      </w:r>
    </w:p>
    <w:p w14:paraId="07C1BFEA" w14:textId="77777777" w:rsidR="009009BD" w:rsidRPr="006827FE" w:rsidRDefault="009009BD" w:rsidP="00665D08">
      <w:pPr>
        <w:widowControl w:val="0"/>
        <w:tabs>
          <w:tab w:val="clear" w:pos="567"/>
        </w:tabs>
        <w:spacing w:line="240" w:lineRule="auto"/>
        <w:rPr>
          <w:szCs w:val="22"/>
        </w:rPr>
      </w:pPr>
    </w:p>
    <w:p w14:paraId="07C1BFEB" w14:textId="77777777" w:rsidR="009009BD" w:rsidRPr="006827FE" w:rsidRDefault="009009BD" w:rsidP="00665D08">
      <w:pPr>
        <w:widowControl w:val="0"/>
        <w:tabs>
          <w:tab w:val="clear" w:pos="567"/>
        </w:tabs>
        <w:spacing w:line="240" w:lineRule="auto"/>
      </w:pPr>
      <w:r w:rsidRPr="006827FE">
        <w:t xml:space="preserve">Rotilla ja apinoilla seritinibiin liittyvä tärkein toksisuus oli maksanulkoisten sappitiehyiden tulehdus, johon liittyi ääreisveren neutrofiiliarvojen suurenemista. Maksanulkoisten tiehyiden sekasoluinen/neutrofiilinen tulehdus </w:t>
      </w:r>
      <w:r w:rsidR="00092B16" w:rsidRPr="006827FE">
        <w:t>ulottu</w:t>
      </w:r>
      <w:r w:rsidRPr="006827FE">
        <w:t>i haimaan ja/tai pohjukaissuoleen suurempia annoksia käytettäessä. Molemmilla lajeilla havaittiin maha-suolikanavan toksisuutta, jonka tyyppioi</w:t>
      </w:r>
      <w:r w:rsidR="00092B16" w:rsidRPr="006827FE">
        <w:t>reita olivat painonlasku, ruoankulutukse</w:t>
      </w:r>
      <w:r w:rsidRPr="006827FE">
        <w:t xml:space="preserve">n väheneminen, oksentelu (apina), ripuli ja suuria annoksia käytettäessä histopatologiset leesiot, mm. eroosio, limakalvotulehdus ja vaahtosolut pohjukaissuolen kryptoissa ja limakalvonalaiskerroksessa. </w:t>
      </w:r>
      <w:r w:rsidR="00DC24D9" w:rsidRPr="006827FE">
        <w:t>M</w:t>
      </w:r>
      <w:r w:rsidRPr="006827FE">
        <w:t xml:space="preserve">aksavaikutuksia esiintyi </w:t>
      </w:r>
      <w:r w:rsidR="00DC24D9" w:rsidRPr="006827FE">
        <w:t xml:space="preserve">myös </w:t>
      </w:r>
      <w:r w:rsidRPr="006827FE">
        <w:t>molemmilla lajeilla</w:t>
      </w:r>
      <w:r w:rsidR="00B35AFC" w:rsidRPr="006827FE">
        <w:t>. Ni</w:t>
      </w:r>
      <w:r w:rsidR="00DC24D9" w:rsidRPr="006827FE">
        <w:t xml:space="preserve">itä ilmeni </w:t>
      </w:r>
      <w:r w:rsidR="00B35AFC" w:rsidRPr="006827FE">
        <w:t xml:space="preserve">altistuksilla, jotka </w:t>
      </w:r>
      <w:r w:rsidR="00DC24D9" w:rsidRPr="006827FE">
        <w:t xml:space="preserve">suunnilleen </w:t>
      </w:r>
      <w:r w:rsidR="00B35AFC" w:rsidRPr="006827FE">
        <w:t>vastasivat ihmisille tarkoitetuilla</w:t>
      </w:r>
      <w:r w:rsidR="00DC24D9" w:rsidRPr="006827FE">
        <w:t xml:space="preserve"> suositusannoksi</w:t>
      </w:r>
      <w:r w:rsidR="00B35AFC" w:rsidRPr="006827FE">
        <w:t>lla</w:t>
      </w:r>
      <w:r w:rsidR="00DC24D9" w:rsidRPr="006827FE">
        <w:t xml:space="preserve"> saavutettavissa olevaa </w:t>
      </w:r>
      <w:r w:rsidR="00B35AFC" w:rsidRPr="006827FE">
        <w:t xml:space="preserve">kliinistä </w:t>
      </w:r>
      <w:r w:rsidR="00DC24D9" w:rsidRPr="006827FE">
        <w:t>altistustasoa</w:t>
      </w:r>
      <w:r w:rsidRPr="006827FE">
        <w:t>. Näitä olivat mm. maksan transaminaasiarvojen lievä kohoaminen muutamalla eläimellä ja maksansisäisten sappitiehyiden epiteelin vakuolisaatio. Alveolien vaahtosoluja (vahvistettu fosfolipidoosi) havaittiin keuhkoissa rotilla mutta ei apinoilla, ja rottien ja apinoiden imusolmukkeissa havaittiin makrofagi</w:t>
      </w:r>
      <w:r w:rsidR="00092B16" w:rsidRPr="006827FE">
        <w:t>kertymiä</w:t>
      </w:r>
      <w:r w:rsidRPr="006827FE">
        <w:t>. Kohde-elinvaikutukset korjautuivat osittain tai täysin.</w:t>
      </w:r>
    </w:p>
    <w:p w14:paraId="07C1BFEC" w14:textId="77777777" w:rsidR="00414BA0" w:rsidRPr="006827FE" w:rsidRDefault="00414BA0" w:rsidP="00665D08">
      <w:pPr>
        <w:widowControl w:val="0"/>
        <w:tabs>
          <w:tab w:val="clear" w:pos="567"/>
        </w:tabs>
        <w:spacing w:line="240" w:lineRule="auto"/>
      </w:pPr>
    </w:p>
    <w:p w14:paraId="07C1BFED" w14:textId="77777777" w:rsidR="00414BA0" w:rsidRPr="006827FE" w:rsidRDefault="00560C43" w:rsidP="00665D08">
      <w:pPr>
        <w:widowControl w:val="0"/>
        <w:tabs>
          <w:tab w:val="clear" w:pos="567"/>
        </w:tabs>
        <w:spacing w:line="240" w:lineRule="auto"/>
        <w:rPr>
          <w:szCs w:val="22"/>
        </w:rPr>
      </w:pPr>
      <w:r w:rsidRPr="006827FE">
        <w:rPr>
          <w:szCs w:val="22"/>
        </w:rPr>
        <w:t xml:space="preserve">Kilpirauhasvaikutuksia havaittiin sekä rotilla (tyreotropiinipitoisuuksien ja trijodotyroniinin/tyroksiini T3/T4 -pitoisuuksien lievät nousut ilman vastaavia mikroskooppisia muutoksia) että apinoilla (kolloidin ehtyminen urosapinoilla 4 viikkoa kestäneessä tutkimuksessa ja yhdellä suurta annosta saaneella apinalla diffuusi follikulaarisolujen hyperplasia sekä tyreotropiinipitoisuuden nousu 13 viikkoa kestäneessä tutkimuksessa). </w:t>
      </w:r>
      <w:r w:rsidR="008F16AB" w:rsidRPr="006827FE">
        <w:rPr>
          <w:szCs w:val="22"/>
        </w:rPr>
        <w:t xml:space="preserve">Koska nämä </w:t>
      </w:r>
      <w:r w:rsidR="00DB2EFF" w:rsidRPr="006827FE">
        <w:rPr>
          <w:szCs w:val="22"/>
        </w:rPr>
        <w:t>ei</w:t>
      </w:r>
      <w:r w:rsidR="008F16AB" w:rsidRPr="006827FE">
        <w:rPr>
          <w:szCs w:val="22"/>
        </w:rPr>
        <w:t>-kliiniset muutokset olivat lieviä, vaihtelevia ja epäjohdonmukaisia, yhteys eläimillä havaittujen kilpirauhasmuutosten ja seritinibin käytön välillä on epäselvä.</w:t>
      </w:r>
    </w:p>
    <w:p w14:paraId="07C1BFEE" w14:textId="77777777" w:rsidR="009009BD" w:rsidRPr="006827FE" w:rsidRDefault="009009BD" w:rsidP="00665D08">
      <w:pPr>
        <w:widowControl w:val="0"/>
        <w:tabs>
          <w:tab w:val="clear" w:pos="567"/>
        </w:tabs>
        <w:spacing w:line="240" w:lineRule="auto"/>
        <w:rPr>
          <w:szCs w:val="22"/>
        </w:rPr>
      </w:pPr>
    </w:p>
    <w:p w14:paraId="07C1BFEF" w14:textId="77777777" w:rsidR="009009BD" w:rsidRPr="006827FE" w:rsidRDefault="009009BD" w:rsidP="00665D08">
      <w:pPr>
        <w:widowControl w:val="0"/>
        <w:tabs>
          <w:tab w:val="clear" w:pos="567"/>
        </w:tabs>
        <w:spacing w:line="240" w:lineRule="auto"/>
        <w:rPr>
          <w:szCs w:val="22"/>
        </w:rPr>
      </w:pPr>
    </w:p>
    <w:p w14:paraId="07C1BFF0" w14:textId="77777777" w:rsidR="009009BD" w:rsidRPr="006827FE" w:rsidRDefault="009009BD" w:rsidP="00665D08">
      <w:pPr>
        <w:keepNext/>
        <w:widowControl w:val="0"/>
        <w:tabs>
          <w:tab w:val="clear" w:pos="567"/>
        </w:tabs>
        <w:suppressAutoHyphens/>
        <w:spacing w:line="240" w:lineRule="auto"/>
        <w:ind w:left="567" w:hanging="567"/>
        <w:rPr>
          <w:b/>
          <w:szCs w:val="22"/>
        </w:rPr>
      </w:pPr>
      <w:r w:rsidRPr="006827FE">
        <w:rPr>
          <w:b/>
        </w:rPr>
        <w:t>6.</w:t>
      </w:r>
      <w:r w:rsidRPr="006827FE">
        <w:rPr>
          <w:b/>
        </w:rPr>
        <w:tab/>
        <w:t>FARMASEUTTISET TIEDOT</w:t>
      </w:r>
    </w:p>
    <w:p w14:paraId="07C1BFF1" w14:textId="77777777" w:rsidR="009009BD" w:rsidRPr="006827FE" w:rsidRDefault="009009BD" w:rsidP="00665D08">
      <w:pPr>
        <w:keepNext/>
        <w:widowControl w:val="0"/>
        <w:tabs>
          <w:tab w:val="clear" w:pos="567"/>
        </w:tabs>
        <w:spacing w:line="240" w:lineRule="auto"/>
        <w:rPr>
          <w:szCs w:val="22"/>
        </w:rPr>
      </w:pPr>
    </w:p>
    <w:p w14:paraId="07C1BFF2" w14:textId="77777777" w:rsidR="009009BD" w:rsidRPr="006827FE" w:rsidRDefault="009009BD" w:rsidP="00665D08">
      <w:pPr>
        <w:keepNext/>
        <w:widowControl w:val="0"/>
        <w:tabs>
          <w:tab w:val="clear" w:pos="567"/>
        </w:tabs>
        <w:spacing w:line="240" w:lineRule="auto"/>
        <w:ind w:left="567" w:hanging="567"/>
        <w:rPr>
          <w:szCs w:val="22"/>
        </w:rPr>
      </w:pPr>
      <w:r w:rsidRPr="006827FE">
        <w:rPr>
          <w:b/>
        </w:rPr>
        <w:t>6.1</w:t>
      </w:r>
      <w:r w:rsidRPr="006827FE">
        <w:rPr>
          <w:b/>
        </w:rPr>
        <w:tab/>
        <w:t>Apuaineet</w:t>
      </w:r>
    </w:p>
    <w:p w14:paraId="07C1BFF3" w14:textId="77777777" w:rsidR="009009BD" w:rsidRPr="006827FE" w:rsidRDefault="009009BD" w:rsidP="00665D08">
      <w:pPr>
        <w:keepNext/>
        <w:widowControl w:val="0"/>
        <w:tabs>
          <w:tab w:val="clear" w:pos="567"/>
        </w:tabs>
        <w:spacing w:line="240" w:lineRule="auto"/>
        <w:rPr>
          <w:szCs w:val="22"/>
        </w:rPr>
      </w:pPr>
    </w:p>
    <w:p w14:paraId="07C1BFF4" w14:textId="77777777" w:rsidR="009009BD" w:rsidRPr="006827FE" w:rsidRDefault="009009BD" w:rsidP="00665D08">
      <w:pPr>
        <w:keepNext/>
        <w:widowControl w:val="0"/>
        <w:tabs>
          <w:tab w:val="clear" w:pos="567"/>
        </w:tabs>
        <w:spacing w:line="240" w:lineRule="auto"/>
        <w:rPr>
          <w:u w:val="single"/>
        </w:rPr>
      </w:pPr>
      <w:r w:rsidRPr="006827FE">
        <w:rPr>
          <w:u w:val="single"/>
        </w:rPr>
        <w:t>Kapselin sisältö</w:t>
      </w:r>
    </w:p>
    <w:p w14:paraId="07C1BFF5" w14:textId="77777777" w:rsidR="00D6333B" w:rsidRPr="006827FE" w:rsidRDefault="00D6333B" w:rsidP="00665D08">
      <w:pPr>
        <w:keepNext/>
        <w:widowControl w:val="0"/>
        <w:tabs>
          <w:tab w:val="clear" w:pos="567"/>
        </w:tabs>
        <w:spacing w:line="240" w:lineRule="auto"/>
        <w:rPr>
          <w:szCs w:val="22"/>
        </w:rPr>
      </w:pPr>
    </w:p>
    <w:p w14:paraId="07C1BFF6" w14:textId="77777777" w:rsidR="009009BD" w:rsidRPr="006827FE" w:rsidRDefault="00903D6A" w:rsidP="00665D08">
      <w:pPr>
        <w:keepNext/>
        <w:widowControl w:val="0"/>
        <w:tabs>
          <w:tab w:val="clear" w:pos="567"/>
        </w:tabs>
        <w:spacing w:line="240" w:lineRule="auto"/>
        <w:rPr>
          <w:szCs w:val="22"/>
        </w:rPr>
      </w:pPr>
      <w:r w:rsidRPr="006827FE">
        <w:t>S</w:t>
      </w:r>
      <w:r w:rsidR="009009BD" w:rsidRPr="006827FE">
        <w:t>elluloosa</w:t>
      </w:r>
      <w:r w:rsidRPr="006827FE">
        <w:t>, mikrokiteinen</w:t>
      </w:r>
    </w:p>
    <w:p w14:paraId="07C1BFF7" w14:textId="77777777" w:rsidR="009009BD" w:rsidRPr="006827FE" w:rsidRDefault="00507532" w:rsidP="00665D08">
      <w:pPr>
        <w:keepNext/>
        <w:widowControl w:val="0"/>
        <w:tabs>
          <w:tab w:val="clear" w:pos="567"/>
        </w:tabs>
        <w:spacing w:line="240" w:lineRule="auto"/>
        <w:rPr>
          <w:szCs w:val="22"/>
        </w:rPr>
      </w:pPr>
      <w:r w:rsidRPr="006827FE">
        <w:t>H</w:t>
      </w:r>
      <w:r w:rsidR="009009BD" w:rsidRPr="006827FE">
        <w:t>ydroksipropyyliselluloosa</w:t>
      </w:r>
      <w:r w:rsidRPr="006827FE">
        <w:t>, matalasubstituutioasteinen</w:t>
      </w:r>
    </w:p>
    <w:p w14:paraId="07C1BFF8" w14:textId="77777777" w:rsidR="009009BD" w:rsidRPr="006827FE" w:rsidRDefault="009009BD" w:rsidP="00665D08">
      <w:pPr>
        <w:keepNext/>
        <w:widowControl w:val="0"/>
        <w:tabs>
          <w:tab w:val="clear" w:pos="567"/>
        </w:tabs>
        <w:spacing w:line="240" w:lineRule="auto"/>
        <w:rPr>
          <w:szCs w:val="22"/>
        </w:rPr>
      </w:pPr>
      <w:r w:rsidRPr="006827FE">
        <w:t>Natriumtärkkelysglykolaatti</w:t>
      </w:r>
      <w:r w:rsidR="00C14508" w:rsidRPr="006827FE">
        <w:t xml:space="preserve"> (tyyppi A)</w:t>
      </w:r>
    </w:p>
    <w:p w14:paraId="07C1BFF9" w14:textId="77777777" w:rsidR="009009BD" w:rsidRPr="006827FE" w:rsidRDefault="009009BD" w:rsidP="00665D08">
      <w:pPr>
        <w:keepNext/>
        <w:widowControl w:val="0"/>
        <w:tabs>
          <w:tab w:val="clear" w:pos="567"/>
        </w:tabs>
        <w:spacing w:line="240" w:lineRule="auto"/>
        <w:rPr>
          <w:szCs w:val="22"/>
        </w:rPr>
      </w:pPr>
      <w:r w:rsidRPr="006827FE">
        <w:t>Magnesiumstearaatti</w:t>
      </w:r>
    </w:p>
    <w:p w14:paraId="07C1BFFA" w14:textId="77777777" w:rsidR="009009BD" w:rsidRPr="006827FE" w:rsidRDefault="00C14508" w:rsidP="00665D08">
      <w:pPr>
        <w:widowControl w:val="0"/>
        <w:tabs>
          <w:tab w:val="clear" w:pos="567"/>
        </w:tabs>
        <w:spacing w:line="240" w:lineRule="auto"/>
        <w:rPr>
          <w:szCs w:val="22"/>
        </w:rPr>
      </w:pPr>
      <w:r w:rsidRPr="006827FE">
        <w:t>Piidioksidi, kolloidinen, v</w:t>
      </w:r>
      <w:r w:rsidR="009009BD" w:rsidRPr="006827FE">
        <w:t>edetön</w:t>
      </w:r>
    </w:p>
    <w:p w14:paraId="07C1BFFB" w14:textId="77777777" w:rsidR="009009BD" w:rsidRPr="006827FE" w:rsidRDefault="009009BD" w:rsidP="00665D08">
      <w:pPr>
        <w:widowControl w:val="0"/>
        <w:tabs>
          <w:tab w:val="clear" w:pos="567"/>
        </w:tabs>
        <w:spacing w:line="240" w:lineRule="auto"/>
        <w:ind w:left="567" w:hanging="567"/>
        <w:rPr>
          <w:szCs w:val="22"/>
        </w:rPr>
      </w:pPr>
    </w:p>
    <w:p w14:paraId="07C1BFFC" w14:textId="77777777" w:rsidR="009009BD" w:rsidRPr="006827FE" w:rsidRDefault="009009BD" w:rsidP="00665D08">
      <w:pPr>
        <w:keepNext/>
        <w:widowControl w:val="0"/>
        <w:tabs>
          <w:tab w:val="clear" w:pos="567"/>
        </w:tabs>
        <w:spacing w:line="240" w:lineRule="auto"/>
        <w:ind w:left="567" w:hanging="567"/>
        <w:rPr>
          <w:u w:val="single"/>
        </w:rPr>
      </w:pPr>
      <w:r w:rsidRPr="006827FE">
        <w:rPr>
          <w:u w:val="single"/>
        </w:rPr>
        <w:lastRenderedPageBreak/>
        <w:t>Kapselin kuori</w:t>
      </w:r>
    </w:p>
    <w:p w14:paraId="07C1BFFD" w14:textId="77777777" w:rsidR="00D6333B" w:rsidRPr="006827FE" w:rsidRDefault="00D6333B" w:rsidP="00665D08">
      <w:pPr>
        <w:keepNext/>
        <w:widowControl w:val="0"/>
        <w:tabs>
          <w:tab w:val="clear" w:pos="567"/>
        </w:tabs>
        <w:spacing w:line="240" w:lineRule="auto"/>
        <w:ind w:left="567" w:hanging="567"/>
        <w:rPr>
          <w:szCs w:val="22"/>
        </w:rPr>
      </w:pPr>
    </w:p>
    <w:p w14:paraId="07C1BFFE" w14:textId="77777777" w:rsidR="009009BD" w:rsidRPr="006827FE" w:rsidRDefault="009009BD" w:rsidP="00665D08">
      <w:pPr>
        <w:keepNext/>
        <w:widowControl w:val="0"/>
        <w:tabs>
          <w:tab w:val="clear" w:pos="567"/>
        </w:tabs>
        <w:spacing w:line="240" w:lineRule="auto"/>
        <w:ind w:left="567" w:hanging="567"/>
        <w:rPr>
          <w:szCs w:val="22"/>
        </w:rPr>
      </w:pPr>
      <w:r w:rsidRPr="006827FE">
        <w:t>Liivate</w:t>
      </w:r>
    </w:p>
    <w:p w14:paraId="07C1BFFF" w14:textId="77777777" w:rsidR="009009BD" w:rsidRPr="006827FE" w:rsidRDefault="009009BD" w:rsidP="00665D08">
      <w:pPr>
        <w:keepNext/>
        <w:widowControl w:val="0"/>
        <w:tabs>
          <w:tab w:val="clear" w:pos="567"/>
        </w:tabs>
        <w:spacing w:line="240" w:lineRule="auto"/>
        <w:ind w:left="567" w:hanging="567"/>
        <w:rPr>
          <w:szCs w:val="22"/>
        </w:rPr>
      </w:pPr>
      <w:r w:rsidRPr="006827FE">
        <w:t>Indigotiini (E132)</w:t>
      </w:r>
    </w:p>
    <w:p w14:paraId="07C1C000" w14:textId="77777777" w:rsidR="009009BD" w:rsidRPr="006827FE" w:rsidRDefault="009009BD" w:rsidP="00665D08">
      <w:pPr>
        <w:widowControl w:val="0"/>
        <w:tabs>
          <w:tab w:val="clear" w:pos="567"/>
        </w:tabs>
        <w:spacing w:line="240" w:lineRule="auto"/>
        <w:ind w:left="567" w:hanging="567"/>
        <w:rPr>
          <w:szCs w:val="22"/>
        </w:rPr>
      </w:pPr>
      <w:r w:rsidRPr="006827FE">
        <w:t>Titaanidioksidi (E171)</w:t>
      </w:r>
    </w:p>
    <w:p w14:paraId="07C1C001" w14:textId="77777777" w:rsidR="009009BD" w:rsidRPr="006827FE" w:rsidRDefault="009009BD" w:rsidP="00665D08">
      <w:pPr>
        <w:widowControl w:val="0"/>
        <w:tabs>
          <w:tab w:val="clear" w:pos="567"/>
        </w:tabs>
        <w:spacing w:line="240" w:lineRule="auto"/>
        <w:ind w:left="567" w:hanging="567"/>
        <w:rPr>
          <w:szCs w:val="22"/>
        </w:rPr>
      </w:pPr>
    </w:p>
    <w:p w14:paraId="07C1C002" w14:textId="77777777" w:rsidR="009009BD" w:rsidRPr="006827FE" w:rsidRDefault="009009BD" w:rsidP="00665D08">
      <w:pPr>
        <w:keepNext/>
        <w:widowControl w:val="0"/>
        <w:tabs>
          <w:tab w:val="clear" w:pos="567"/>
        </w:tabs>
        <w:spacing w:line="240" w:lineRule="auto"/>
        <w:ind w:left="567" w:hanging="567"/>
        <w:rPr>
          <w:u w:val="single"/>
        </w:rPr>
      </w:pPr>
      <w:r w:rsidRPr="006827FE">
        <w:rPr>
          <w:u w:val="single"/>
        </w:rPr>
        <w:t>Painomuste</w:t>
      </w:r>
    </w:p>
    <w:p w14:paraId="07C1C003" w14:textId="77777777" w:rsidR="00D6333B" w:rsidRPr="006827FE" w:rsidRDefault="00D6333B" w:rsidP="00665D08">
      <w:pPr>
        <w:keepNext/>
        <w:widowControl w:val="0"/>
        <w:tabs>
          <w:tab w:val="clear" w:pos="567"/>
        </w:tabs>
        <w:spacing w:line="240" w:lineRule="auto"/>
        <w:ind w:left="567" w:hanging="567"/>
        <w:rPr>
          <w:szCs w:val="22"/>
          <w:u w:val="single"/>
        </w:rPr>
      </w:pPr>
    </w:p>
    <w:p w14:paraId="07C1C004" w14:textId="77777777" w:rsidR="009009BD" w:rsidRPr="006827FE" w:rsidRDefault="009009BD" w:rsidP="00665D08">
      <w:pPr>
        <w:keepNext/>
        <w:widowControl w:val="0"/>
        <w:tabs>
          <w:tab w:val="clear" w:pos="567"/>
        </w:tabs>
        <w:spacing w:line="240" w:lineRule="auto"/>
        <w:ind w:left="567" w:hanging="567"/>
        <w:rPr>
          <w:szCs w:val="22"/>
        </w:rPr>
      </w:pPr>
      <w:r w:rsidRPr="006827FE">
        <w:t xml:space="preserve">Shellakkakiille </w:t>
      </w:r>
      <w:r w:rsidR="000C2FB5" w:rsidRPr="006827FE">
        <w:t xml:space="preserve">(valkaistu, vahaton) </w:t>
      </w:r>
      <w:r w:rsidRPr="006827FE">
        <w:t>45 %</w:t>
      </w:r>
    </w:p>
    <w:p w14:paraId="07C1C005" w14:textId="77777777" w:rsidR="009009BD" w:rsidRPr="006827FE" w:rsidRDefault="009009BD" w:rsidP="00665D08">
      <w:pPr>
        <w:keepNext/>
        <w:widowControl w:val="0"/>
        <w:tabs>
          <w:tab w:val="clear" w:pos="567"/>
        </w:tabs>
        <w:spacing w:line="240" w:lineRule="auto"/>
        <w:ind w:left="567" w:hanging="567"/>
        <w:rPr>
          <w:szCs w:val="22"/>
        </w:rPr>
      </w:pPr>
      <w:r w:rsidRPr="006827FE">
        <w:t>Musta rautaoksidi (E172)</w:t>
      </w:r>
    </w:p>
    <w:p w14:paraId="07C1C006" w14:textId="77777777" w:rsidR="009009BD" w:rsidRPr="006827FE" w:rsidRDefault="009009BD" w:rsidP="00665D08">
      <w:pPr>
        <w:keepNext/>
        <w:widowControl w:val="0"/>
        <w:tabs>
          <w:tab w:val="clear" w:pos="567"/>
        </w:tabs>
        <w:spacing w:line="240" w:lineRule="auto"/>
        <w:ind w:left="567" w:hanging="567"/>
        <w:rPr>
          <w:szCs w:val="22"/>
        </w:rPr>
      </w:pPr>
      <w:r w:rsidRPr="006827FE">
        <w:t>Propyleeniglykoli</w:t>
      </w:r>
    </w:p>
    <w:p w14:paraId="07C1C007" w14:textId="77777777" w:rsidR="009009BD" w:rsidRPr="006827FE" w:rsidRDefault="009009BD" w:rsidP="00665D08">
      <w:pPr>
        <w:widowControl w:val="0"/>
        <w:tabs>
          <w:tab w:val="clear" w:pos="567"/>
        </w:tabs>
        <w:spacing w:line="240" w:lineRule="auto"/>
        <w:ind w:left="567" w:hanging="567"/>
        <w:rPr>
          <w:szCs w:val="22"/>
        </w:rPr>
      </w:pPr>
      <w:r w:rsidRPr="006827FE">
        <w:t>Ammoniumhydroksidi 28 %</w:t>
      </w:r>
    </w:p>
    <w:p w14:paraId="07C1C008" w14:textId="77777777" w:rsidR="009009BD" w:rsidRPr="006827FE" w:rsidRDefault="009009BD" w:rsidP="00665D08">
      <w:pPr>
        <w:widowControl w:val="0"/>
        <w:tabs>
          <w:tab w:val="clear" w:pos="567"/>
        </w:tabs>
        <w:spacing w:line="240" w:lineRule="auto"/>
        <w:ind w:left="567" w:hanging="567"/>
        <w:rPr>
          <w:szCs w:val="22"/>
        </w:rPr>
      </w:pPr>
    </w:p>
    <w:p w14:paraId="07C1C009" w14:textId="77777777" w:rsidR="009009BD" w:rsidRPr="006827FE" w:rsidRDefault="009009BD" w:rsidP="00665D08">
      <w:pPr>
        <w:keepNext/>
        <w:widowControl w:val="0"/>
        <w:tabs>
          <w:tab w:val="clear" w:pos="567"/>
        </w:tabs>
        <w:spacing w:line="240" w:lineRule="auto"/>
        <w:ind w:left="567" w:hanging="567"/>
        <w:rPr>
          <w:szCs w:val="22"/>
        </w:rPr>
      </w:pPr>
      <w:r w:rsidRPr="006827FE">
        <w:rPr>
          <w:b/>
        </w:rPr>
        <w:t>6.2</w:t>
      </w:r>
      <w:r w:rsidRPr="006827FE">
        <w:rPr>
          <w:b/>
        </w:rPr>
        <w:tab/>
        <w:t>Yhteensopimattomuudet</w:t>
      </w:r>
    </w:p>
    <w:p w14:paraId="07C1C00A" w14:textId="77777777" w:rsidR="009009BD" w:rsidRPr="006827FE" w:rsidRDefault="009009BD" w:rsidP="00665D08">
      <w:pPr>
        <w:keepNext/>
        <w:widowControl w:val="0"/>
        <w:tabs>
          <w:tab w:val="clear" w:pos="567"/>
        </w:tabs>
        <w:spacing w:line="240" w:lineRule="auto"/>
        <w:rPr>
          <w:szCs w:val="22"/>
        </w:rPr>
      </w:pPr>
    </w:p>
    <w:p w14:paraId="07C1C00B" w14:textId="77777777" w:rsidR="009009BD" w:rsidRPr="006827FE" w:rsidRDefault="009009BD" w:rsidP="00665D08">
      <w:pPr>
        <w:widowControl w:val="0"/>
        <w:tabs>
          <w:tab w:val="clear" w:pos="567"/>
        </w:tabs>
        <w:spacing w:line="240" w:lineRule="auto"/>
        <w:rPr>
          <w:szCs w:val="22"/>
        </w:rPr>
      </w:pPr>
      <w:r w:rsidRPr="006827FE">
        <w:t>Ei oleellinen.</w:t>
      </w:r>
    </w:p>
    <w:p w14:paraId="07C1C00C" w14:textId="77777777" w:rsidR="009009BD" w:rsidRPr="006827FE" w:rsidRDefault="009009BD" w:rsidP="00665D08">
      <w:pPr>
        <w:widowControl w:val="0"/>
        <w:tabs>
          <w:tab w:val="clear" w:pos="567"/>
        </w:tabs>
        <w:spacing w:line="240" w:lineRule="auto"/>
        <w:rPr>
          <w:szCs w:val="22"/>
        </w:rPr>
      </w:pPr>
    </w:p>
    <w:p w14:paraId="07C1C00D" w14:textId="77777777" w:rsidR="009009BD" w:rsidRPr="006827FE" w:rsidRDefault="009009BD" w:rsidP="00665D08">
      <w:pPr>
        <w:keepNext/>
        <w:widowControl w:val="0"/>
        <w:tabs>
          <w:tab w:val="clear" w:pos="567"/>
        </w:tabs>
        <w:spacing w:line="240" w:lineRule="auto"/>
        <w:ind w:left="567" w:hanging="567"/>
        <w:rPr>
          <w:szCs w:val="22"/>
        </w:rPr>
      </w:pPr>
      <w:r w:rsidRPr="006827FE">
        <w:rPr>
          <w:b/>
        </w:rPr>
        <w:t>6.3</w:t>
      </w:r>
      <w:r w:rsidRPr="006827FE">
        <w:rPr>
          <w:b/>
        </w:rPr>
        <w:tab/>
        <w:t>Kestoaika</w:t>
      </w:r>
    </w:p>
    <w:p w14:paraId="07C1C00E" w14:textId="77777777" w:rsidR="009009BD" w:rsidRPr="006827FE" w:rsidRDefault="009009BD" w:rsidP="00665D08">
      <w:pPr>
        <w:keepNext/>
        <w:widowControl w:val="0"/>
        <w:tabs>
          <w:tab w:val="clear" w:pos="567"/>
        </w:tabs>
        <w:spacing w:line="240" w:lineRule="auto"/>
        <w:rPr>
          <w:szCs w:val="22"/>
        </w:rPr>
      </w:pPr>
    </w:p>
    <w:p w14:paraId="07C1C00F" w14:textId="13C7BF35" w:rsidR="009009BD" w:rsidRPr="006827FE" w:rsidRDefault="00180830" w:rsidP="00665D08">
      <w:pPr>
        <w:widowControl w:val="0"/>
        <w:tabs>
          <w:tab w:val="clear" w:pos="567"/>
        </w:tabs>
        <w:spacing w:line="240" w:lineRule="auto"/>
        <w:rPr>
          <w:szCs w:val="22"/>
        </w:rPr>
      </w:pPr>
      <w:r w:rsidRPr="006827FE">
        <w:t>3</w:t>
      </w:r>
      <w:r w:rsidR="009009BD" w:rsidRPr="006827FE">
        <w:t> vuotta</w:t>
      </w:r>
      <w:r w:rsidR="004232C6">
        <w:t>.</w:t>
      </w:r>
    </w:p>
    <w:p w14:paraId="07C1C010" w14:textId="77777777" w:rsidR="009009BD" w:rsidRPr="006827FE" w:rsidRDefault="009009BD" w:rsidP="00665D08">
      <w:pPr>
        <w:widowControl w:val="0"/>
        <w:tabs>
          <w:tab w:val="clear" w:pos="567"/>
        </w:tabs>
        <w:spacing w:line="240" w:lineRule="auto"/>
        <w:rPr>
          <w:szCs w:val="22"/>
        </w:rPr>
      </w:pPr>
    </w:p>
    <w:p w14:paraId="07C1C011" w14:textId="77777777" w:rsidR="009009BD" w:rsidRPr="006827FE" w:rsidRDefault="009009BD" w:rsidP="00665D08">
      <w:pPr>
        <w:keepNext/>
        <w:widowControl w:val="0"/>
        <w:tabs>
          <w:tab w:val="clear" w:pos="567"/>
        </w:tabs>
        <w:spacing w:line="240" w:lineRule="auto"/>
        <w:ind w:left="567" w:hanging="567"/>
        <w:rPr>
          <w:b/>
          <w:szCs w:val="22"/>
        </w:rPr>
      </w:pPr>
      <w:r w:rsidRPr="006827FE">
        <w:rPr>
          <w:b/>
        </w:rPr>
        <w:t>6.4</w:t>
      </w:r>
      <w:r w:rsidRPr="006827FE">
        <w:rPr>
          <w:b/>
        </w:rPr>
        <w:tab/>
        <w:t>Säilytys</w:t>
      </w:r>
    </w:p>
    <w:p w14:paraId="07C1C012" w14:textId="77777777" w:rsidR="009009BD" w:rsidRPr="006827FE" w:rsidRDefault="009009BD" w:rsidP="00665D08">
      <w:pPr>
        <w:keepNext/>
        <w:widowControl w:val="0"/>
        <w:tabs>
          <w:tab w:val="clear" w:pos="567"/>
        </w:tabs>
        <w:spacing w:line="240" w:lineRule="auto"/>
        <w:ind w:left="567" w:hanging="567"/>
        <w:rPr>
          <w:szCs w:val="22"/>
        </w:rPr>
      </w:pPr>
    </w:p>
    <w:p w14:paraId="07C1C013" w14:textId="77777777" w:rsidR="009009BD" w:rsidRPr="006827FE" w:rsidRDefault="000C2FB5" w:rsidP="00665D08">
      <w:pPr>
        <w:widowControl w:val="0"/>
        <w:tabs>
          <w:tab w:val="clear" w:pos="567"/>
        </w:tabs>
        <w:spacing w:line="240" w:lineRule="auto"/>
        <w:rPr>
          <w:szCs w:val="22"/>
        </w:rPr>
      </w:pPr>
      <w:r w:rsidRPr="006827FE">
        <w:rPr>
          <w:rFonts w:eastAsia="SimSun"/>
          <w:szCs w:val="22"/>
          <w:lang w:eastAsia="zh-CN"/>
        </w:rPr>
        <w:t>Tämä lääkevalmiste ei vaadi erityisiä säilytysolosuhteita</w:t>
      </w:r>
      <w:r w:rsidR="009009BD" w:rsidRPr="006827FE">
        <w:t>.</w:t>
      </w:r>
    </w:p>
    <w:p w14:paraId="07C1C014" w14:textId="77777777" w:rsidR="009009BD" w:rsidRPr="006827FE" w:rsidRDefault="009009BD" w:rsidP="00665D08">
      <w:pPr>
        <w:widowControl w:val="0"/>
        <w:tabs>
          <w:tab w:val="clear" w:pos="567"/>
        </w:tabs>
        <w:spacing w:line="240" w:lineRule="auto"/>
        <w:rPr>
          <w:szCs w:val="22"/>
        </w:rPr>
      </w:pPr>
    </w:p>
    <w:p w14:paraId="07C1C015" w14:textId="642776C4" w:rsidR="009009BD" w:rsidRPr="006827FE" w:rsidRDefault="009009BD" w:rsidP="00665D08">
      <w:pPr>
        <w:keepNext/>
        <w:widowControl w:val="0"/>
        <w:tabs>
          <w:tab w:val="clear" w:pos="567"/>
        </w:tabs>
        <w:spacing w:line="240" w:lineRule="auto"/>
        <w:rPr>
          <w:b/>
          <w:szCs w:val="22"/>
        </w:rPr>
      </w:pPr>
      <w:r w:rsidRPr="006827FE">
        <w:rPr>
          <w:b/>
        </w:rPr>
        <w:t>6.5</w:t>
      </w:r>
      <w:r w:rsidRPr="006827FE">
        <w:rPr>
          <w:b/>
        </w:rPr>
        <w:tab/>
        <w:t>Pakkaustyyppi ja pakkauskoko</w:t>
      </w:r>
      <w:r w:rsidR="00175A78" w:rsidRPr="006827FE">
        <w:rPr>
          <w:b/>
        </w:rPr>
        <w:t xml:space="preserve"> (pakkauskoot)</w:t>
      </w:r>
    </w:p>
    <w:p w14:paraId="07C1C016" w14:textId="77777777" w:rsidR="009009BD" w:rsidRPr="006827FE" w:rsidRDefault="009009BD" w:rsidP="00665D08">
      <w:pPr>
        <w:keepNext/>
        <w:widowControl w:val="0"/>
        <w:tabs>
          <w:tab w:val="clear" w:pos="567"/>
        </w:tabs>
        <w:spacing w:line="240" w:lineRule="auto"/>
        <w:rPr>
          <w:szCs w:val="22"/>
        </w:rPr>
      </w:pPr>
    </w:p>
    <w:p w14:paraId="07C1C017" w14:textId="77777777" w:rsidR="009009BD" w:rsidRPr="006827FE" w:rsidRDefault="009009BD" w:rsidP="00665D08">
      <w:pPr>
        <w:widowControl w:val="0"/>
        <w:tabs>
          <w:tab w:val="clear" w:pos="567"/>
        </w:tabs>
        <w:autoSpaceDE w:val="0"/>
        <w:autoSpaceDN w:val="0"/>
        <w:spacing w:line="240" w:lineRule="auto"/>
        <w:rPr>
          <w:color w:val="000000"/>
          <w:szCs w:val="22"/>
        </w:rPr>
      </w:pPr>
      <w:r w:rsidRPr="006827FE">
        <w:rPr>
          <w:color w:val="000000"/>
        </w:rPr>
        <w:t>PVC/</w:t>
      </w:r>
      <w:r w:rsidR="00C17F8C" w:rsidRPr="006827FE">
        <w:rPr>
          <w:color w:val="000000"/>
        </w:rPr>
        <w:t>PC</w:t>
      </w:r>
      <w:r w:rsidR="006E234B" w:rsidRPr="006827FE">
        <w:rPr>
          <w:color w:val="000000"/>
        </w:rPr>
        <w:t>T</w:t>
      </w:r>
      <w:r w:rsidR="00C17F8C" w:rsidRPr="006827FE">
        <w:rPr>
          <w:color w:val="000000"/>
        </w:rPr>
        <w:t>FE (polyvinyylikloridi/</w:t>
      </w:r>
      <w:r w:rsidRPr="006827FE">
        <w:rPr>
          <w:color w:val="000000"/>
        </w:rPr>
        <w:t>polyklooritrifluorieteeni</w:t>
      </w:r>
      <w:r w:rsidR="00C17F8C" w:rsidRPr="006827FE">
        <w:rPr>
          <w:color w:val="000000"/>
        </w:rPr>
        <w:t>)</w:t>
      </w:r>
      <w:r w:rsidRPr="006827FE">
        <w:rPr>
          <w:color w:val="000000"/>
        </w:rPr>
        <w:t xml:space="preserve"> /alumiiniläpipainopakkaus, joka sisältää 10 kovaa kapselia.</w:t>
      </w:r>
    </w:p>
    <w:p w14:paraId="07C1C018" w14:textId="77777777" w:rsidR="009009BD" w:rsidRPr="006827FE" w:rsidRDefault="009009BD" w:rsidP="00665D08">
      <w:pPr>
        <w:widowControl w:val="0"/>
        <w:tabs>
          <w:tab w:val="clear" w:pos="567"/>
        </w:tabs>
        <w:spacing w:line="240" w:lineRule="auto"/>
      </w:pPr>
    </w:p>
    <w:p w14:paraId="07C1C019" w14:textId="77777777" w:rsidR="009009BD" w:rsidRDefault="000C4E98" w:rsidP="00665D08">
      <w:pPr>
        <w:widowControl w:val="0"/>
        <w:tabs>
          <w:tab w:val="clear" w:pos="567"/>
        </w:tabs>
        <w:spacing w:line="240" w:lineRule="auto"/>
      </w:pPr>
      <w:r w:rsidRPr="006827FE">
        <w:t>P</w:t>
      </w:r>
      <w:r w:rsidR="009009BD" w:rsidRPr="006827FE">
        <w:t xml:space="preserve">akkaus sisältää </w:t>
      </w:r>
      <w:r w:rsidRPr="006827FE">
        <w:t xml:space="preserve">40, 90 tai </w:t>
      </w:r>
      <w:r w:rsidR="009009BD" w:rsidRPr="006827FE">
        <w:t>150 (kolme 50 kapselin pakkausta)</w:t>
      </w:r>
      <w:r w:rsidRPr="006827FE">
        <w:t> </w:t>
      </w:r>
      <w:r w:rsidR="009009BD" w:rsidRPr="006827FE">
        <w:t>kovaa kapselia.</w:t>
      </w:r>
    </w:p>
    <w:p w14:paraId="5DFA8DBE" w14:textId="77777777" w:rsidR="002A4A69" w:rsidRDefault="002A4A69" w:rsidP="002A4A69">
      <w:pPr>
        <w:widowControl w:val="0"/>
        <w:tabs>
          <w:tab w:val="clear" w:pos="567"/>
        </w:tabs>
        <w:autoSpaceDE w:val="0"/>
        <w:autoSpaceDN w:val="0"/>
        <w:spacing w:line="240" w:lineRule="auto"/>
        <w:rPr>
          <w:color w:val="000000"/>
        </w:rPr>
      </w:pPr>
    </w:p>
    <w:p w14:paraId="54A787B5" w14:textId="6D2B4900" w:rsidR="002A4A69" w:rsidRPr="006827FE" w:rsidRDefault="002A4A69" w:rsidP="002A4A69">
      <w:pPr>
        <w:widowControl w:val="0"/>
        <w:tabs>
          <w:tab w:val="clear" w:pos="567"/>
        </w:tabs>
        <w:autoSpaceDE w:val="0"/>
        <w:autoSpaceDN w:val="0"/>
        <w:spacing w:line="240" w:lineRule="auto"/>
        <w:rPr>
          <w:color w:val="000000"/>
          <w:szCs w:val="22"/>
        </w:rPr>
      </w:pPr>
      <w:r w:rsidRPr="006827FE">
        <w:rPr>
          <w:color w:val="000000"/>
        </w:rPr>
        <w:t>PVC/</w:t>
      </w:r>
      <w:r>
        <w:rPr>
          <w:color w:val="000000"/>
        </w:rPr>
        <w:t>PE/</w:t>
      </w:r>
      <w:r w:rsidRPr="006827FE">
        <w:rPr>
          <w:color w:val="000000"/>
        </w:rPr>
        <w:t>P</w:t>
      </w:r>
      <w:r>
        <w:rPr>
          <w:color w:val="000000"/>
        </w:rPr>
        <w:t>VDC</w:t>
      </w:r>
      <w:r w:rsidRPr="006827FE">
        <w:rPr>
          <w:color w:val="000000"/>
        </w:rPr>
        <w:t xml:space="preserve"> (polyvinyylikloridi/poly</w:t>
      </w:r>
      <w:r>
        <w:rPr>
          <w:color w:val="000000"/>
        </w:rPr>
        <w:t>e</w:t>
      </w:r>
      <w:r w:rsidRPr="006827FE">
        <w:rPr>
          <w:color w:val="000000"/>
        </w:rPr>
        <w:t>t</w:t>
      </w:r>
      <w:r>
        <w:rPr>
          <w:color w:val="000000"/>
        </w:rPr>
        <w:t>yl</w:t>
      </w:r>
      <w:r w:rsidRPr="006827FE">
        <w:rPr>
          <w:color w:val="000000"/>
        </w:rPr>
        <w:t>eeni</w:t>
      </w:r>
      <w:r>
        <w:rPr>
          <w:color w:val="000000"/>
        </w:rPr>
        <w:t>/</w:t>
      </w:r>
      <w:r w:rsidRPr="002A4A69">
        <w:rPr>
          <w:color w:val="000000"/>
        </w:rPr>
        <w:t>polyvinylideenikloridi</w:t>
      </w:r>
      <w:r w:rsidRPr="006827FE">
        <w:rPr>
          <w:color w:val="000000"/>
        </w:rPr>
        <w:t>) /alumiiniläpipainopakkaus, joka sisältää 10 kovaa kapselia.</w:t>
      </w:r>
    </w:p>
    <w:p w14:paraId="3A0E106F" w14:textId="77777777" w:rsidR="002A4A69" w:rsidRPr="006827FE" w:rsidRDefault="002A4A69" w:rsidP="002A4A69">
      <w:pPr>
        <w:widowControl w:val="0"/>
        <w:tabs>
          <w:tab w:val="clear" w:pos="567"/>
        </w:tabs>
        <w:spacing w:line="240" w:lineRule="auto"/>
      </w:pPr>
    </w:p>
    <w:p w14:paraId="4AC3203E" w14:textId="7C680989" w:rsidR="002A4A69" w:rsidRPr="006827FE" w:rsidRDefault="002A4A69" w:rsidP="00665D08">
      <w:pPr>
        <w:widowControl w:val="0"/>
        <w:tabs>
          <w:tab w:val="clear" w:pos="567"/>
        </w:tabs>
        <w:spacing w:line="240" w:lineRule="auto"/>
      </w:pPr>
      <w:r w:rsidRPr="006827FE">
        <w:t>Pakkaus sisältää 90 tai 150 (kolme 50 kapselin pakkausta) kovaa kapselia.</w:t>
      </w:r>
    </w:p>
    <w:p w14:paraId="07C1C01A" w14:textId="77777777" w:rsidR="0055371A" w:rsidRPr="006827FE" w:rsidRDefault="0055371A" w:rsidP="00665D08">
      <w:pPr>
        <w:widowControl w:val="0"/>
        <w:tabs>
          <w:tab w:val="clear" w:pos="567"/>
        </w:tabs>
        <w:spacing w:line="240" w:lineRule="auto"/>
      </w:pPr>
    </w:p>
    <w:p w14:paraId="07C1C01B" w14:textId="77777777" w:rsidR="0055371A" w:rsidRPr="006827FE" w:rsidRDefault="0055371A" w:rsidP="00665D08">
      <w:pPr>
        <w:widowControl w:val="0"/>
        <w:tabs>
          <w:tab w:val="clear" w:pos="567"/>
        </w:tabs>
        <w:spacing w:line="240" w:lineRule="auto"/>
        <w:rPr>
          <w:szCs w:val="22"/>
        </w:rPr>
      </w:pPr>
      <w:r w:rsidRPr="006827FE">
        <w:t>Kaikkia pakkauskokoja ei välttämättä ole myynnissä.</w:t>
      </w:r>
    </w:p>
    <w:p w14:paraId="07C1C01C" w14:textId="77777777" w:rsidR="009009BD" w:rsidRPr="006827FE" w:rsidRDefault="009009BD" w:rsidP="00665D08">
      <w:pPr>
        <w:widowControl w:val="0"/>
        <w:tabs>
          <w:tab w:val="clear" w:pos="567"/>
        </w:tabs>
        <w:spacing w:line="240" w:lineRule="auto"/>
        <w:rPr>
          <w:szCs w:val="22"/>
        </w:rPr>
      </w:pPr>
    </w:p>
    <w:p w14:paraId="07C1C01D" w14:textId="77777777" w:rsidR="009009BD" w:rsidRPr="006827FE" w:rsidRDefault="009009BD" w:rsidP="00665D08">
      <w:pPr>
        <w:keepNext/>
        <w:widowControl w:val="0"/>
        <w:tabs>
          <w:tab w:val="clear" w:pos="567"/>
        </w:tabs>
        <w:spacing w:line="240" w:lineRule="auto"/>
        <w:ind w:left="567" w:hanging="567"/>
        <w:rPr>
          <w:szCs w:val="22"/>
        </w:rPr>
      </w:pPr>
      <w:bookmarkStart w:id="239" w:name="OLE_LINK1"/>
      <w:r w:rsidRPr="006827FE">
        <w:rPr>
          <w:b/>
        </w:rPr>
        <w:t>6.6</w:t>
      </w:r>
      <w:r w:rsidRPr="006827FE">
        <w:rPr>
          <w:b/>
        </w:rPr>
        <w:tab/>
        <w:t>Erityiset varotoimet hävittämiselle</w:t>
      </w:r>
    </w:p>
    <w:p w14:paraId="07C1C01E" w14:textId="77777777" w:rsidR="009009BD" w:rsidRPr="006827FE" w:rsidRDefault="009009BD" w:rsidP="00665D08">
      <w:pPr>
        <w:keepNext/>
        <w:widowControl w:val="0"/>
        <w:tabs>
          <w:tab w:val="clear" w:pos="567"/>
        </w:tabs>
        <w:spacing w:line="240" w:lineRule="auto"/>
      </w:pPr>
    </w:p>
    <w:p w14:paraId="07C1C01F" w14:textId="77777777" w:rsidR="009009BD" w:rsidRPr="006827FE" w:rsidRDefault="009009BD" w:rsidP="00665D08">
      <w:pPr>
        <w:widowControl w:val="0"/>
        <w:tabs>
          <w:tab w:val="clear" w:pos="567"/>
        </w:tabs>
        <w:spacing w:line="240" w:lineRule="auto"/>
      </w:pPr>
      <w:r w:rsidRPr="006827FE">
        <w:t>Käyttämätön lääkevalmiste tai jäte on hävitettävä paikallisten vaatimusten mukaisesti.</w:t>
      </w:r>
    </w:p>
    <w:bookmarkEnd w:id="239"/>
    <w:p w14:paraId="07C1C020" w14:textId="77777777" w:rsidR="009009BD" w:rsidRPr="006827FE" w:rsidRDefault="009009BD" w:rsidP="00665D08">
      <w:pPr>
        <w:widowControl w:val="0"/>
        <w:tabs>
          <w:tab w:val="clear" w:pos="567"/>
        </w:tabs>
        <w:spacing w:line="240" w:lineRule="auto"/>
      </w:pPr>
    </w:p>
    <w:p w14:paraId="07C1C021" w14:textId="77777777" w:rsidR="009009BD" w:rsidRPr="006827FE" w:rsidRDefault="009009BD" w:rsidP="00665D08">
      <w:pPr>
        <w:widowControl w:val="0"/>
        <w:tabs>
          <w:tab w:val="clear" w:pos="567"/>
        </w:tabs>
        <w:spacing w:line="240" w:lineRule="auto"/>
        <w:rPr>
          <w:szCs w:val="22"/>
        </w:rPr>
      </w:pPr>
    </w:p>
    <w:p w14:paraId="07C1C022" w14:textId="77777777" w:rsidR="009009BD" w:rsidRPr="00673658" w:rsidRDefault="009009BD" w:rsidP="00665D08">
      <w:pPr>
        <w:keepNext/>
        <w:widowControl w:val="0"/>
        <w:tabs>
          <w:tab w:val="clear" w:pos="567"/>
        </w:tabs>
        <w:spacing w:line="240" w:lineRule="auto"/>
        <w:ind w:left="567" w:hanging="567"/>
        <w:rPr>
          <w:szCs w:val="22"/>
          <w:lang w:val="en-US"/>
        </w:rPr>
      </w:pPr>
      <w:r w:rsidRPr="00673658">
        <w:rPr>
          <w:b/>
          <w:lang w:val="en-US"/>
        </w:rPr>
        <w:t>7.</w:t>
      </w:r>
      <w:r w:rsidRPr="00673658">
        <w:rPr>
          <w:b/>
          <w:lang w:val="en-US"/>
        </w:rPr>
        <w:tab/>
        <w:t>MYYNTILUVAN HALTIJA</w:t>
      </w:r>
    </w:p>
    <w:p w14:paraId="07C1C023" w14:textId="77777777" w:rsidR="009009BD" w:rsidRPr="00673658" w:rsidRDefault="009009BD" w:rsidP="00665D08">
      <w:pPr>
        <w:keepNext/>
        <w:widowControl w:val="0"/>
        <w:tabs>
          <w:tab w:val="clear" w:pos="567"/>
        </w:tabs>
        <w:spacing w:line="240" w:lineRule="auto"/>
        <w:rPr>
          <w:szCs w:val="22"/>
          <w:lang w:val="en-US"/>
        </w:rPr>
      </w:pPr>
    </w:p>
    <w:p w14:paraId="07C1C024" w14:textId="77777777" w:rsidR="009009BD" w:rsidRPr="00673658" w:rsidRDefault="009009BD" w:rsidP="00665D08">
      <w:pPr>
        <w:pStyle w:val="Text"/>
        <w:keepNext/>
        <w:widowControl w:val="0"/>
        <w:spacing w:before="0"/>
        <w:jc w:val="left"/>
        <w:rPr>
          <w:color w:val="000000"/>
          <w:sz w:val="22"/>
          <w:szCs w:val="22"/>
          <w:lang w:val="en-US"/>
        </w:rPr>
      </w:pPr>
      <w:r w:rsidRPr="00673658">
        <w:rPr>
          <w:color w:val="000000"/>
          <w:sz w:val="22"/>
          <w:lang w:val="en-US"/>
        </w:rPr>
        <w:t>Novartis Europharm Limited</w:t>
      </w:r>
    </w:p>
    <w:p w14:paraId="07C1C025" w14:textId="77777777" w:rsidR="00454FD0" w:rsidRPr="00673658" w:rsidRDefault="00454FD0" w:rsidP="00665D08">
      <w:pPr>
        <w:keepNext/>
        <w:widowControl w:val="0"/>
        <w:spacing w:line="240" w:lineRule="auto"/>
        <w:rPr>
          <w:color w:val="000000"/>
          <w:lang w:val="en-US"/>
        </w:rPr>
      </w:pPr>
      <w:r w:rsidRPr="00673658">
        <w:rPr>
          <w:color w:val="000000"/>
          <w:lang w:val="en-US"/>
        </w:rPr>
        <w:t>Vista Building</w:t>
      </w:r>
    </w:p>
    <w:p w14:paraId="07C1C026" w14:textId="77777777" w:rsidR="00454FD0" w:rsidRPr="00673658" w:rsidRDefault="00454FD0" w:rsidP="00665D08">
      <w:pPr>
        <w:keepNext/>
        <w:widowControl w:val="0"/>
        <w:spacing w:line="240" w:lineRule="auto"/>
        <w:rPr>
          <w:color w:val="000000"/>
          <w:lang w:val="en-US"/>
        </w:rPr>
      </w:pPr>
      <w:r w:rsidRPr="00673658">
        <w:rPr>
          <w:color w:val="000000"/>
          <w:lang w:val="en-US"/>
        </w:rPr>
        <w:t>Elm Park, Merrion Road</w:t>
      </w:r>
    </w:p>
    <w:p w14:paraId="07C1C027" w14:textId="77777777" w:rsidR="00454FD0" w:rsidRPr="006827FE" w:rsidRDefault="00454FD0" w:rsidP="00665D08">
      <w:pPr>
        <w:keepNext/>
        <w:widowControl w:val="0"/>
        <w:spacing w:line="240" w:lineRule="auto"/>
        <w:rPr>
          <w:color w:val="000000"/>
        </w:rPr>
      </w:pPr>
      <w:r w:rsidRPr="006827FE">
        <w:rPr>
          <w:color w:val="000000"/>
        </w:rPr>
        <w:t>Dublin 4</w:t>
      </w:r>
    </w:p>
    <w:p w14:paraId="07C1C028" w14:textId="77777777" w:rsidR="00454FD0" w:rsidRPr="006827FE" w:rsidRDefault="00454FD0" w:rsidP="00665D08">
      <w:pPr>
        <w:spacing w:line="240" w:lineRule="auto"/>
        <w:rPr>
          <w:color w:val="000000"/>
        </w:rPr>
      </w:pPr>
      <w:r w:rsidRPr="006827FE">
        <w:rPr>
          <w:color w:val="000000"/>
        </w:rPr>
        <w:t>Irlanti</w:t>
      </w:r>
    </w:p>
    <w:p w14:paraId="07C1C029" w14:textId="77777777" w:rsidR="009009BD" w:rsidRPr="006827FE" w:rsidRDefault="009009BD" w:rsidP="00665D08">
      <w:pPr>
        <w:widowControl w:val="0"/>
        <w:tabs>
          <w:tab w:val="clear" w:pos="567"/>
        </w:tabs>
        <w:spacing w:line="240" w:lineRule="auto"/>
        <w:rPr>
          <w:szCs w:val="22"/>
        </w:rPr>
      </w:pPr>
    </w:p>
    <w:p w14:paraId="07C1C02A" w14:textId="77777777" w:rsidR="009009BD" w:rsidRPr="006827FE" w:rsidRDefault="009009BD" w:rsidP="00665D08">
      <w:pPr>
        <w:widowControl w:val="0"/>
        <w:tabs>
          <w:tab w:val="clear" w:pos="567"/>
        </w:tabs>
        <w:spacing w:line="240" w:lineRule="auto"/>
        <w:rPr>
          <w:szCs w:val="22"/>
        </w:rPr>
      </w:pPr>
    </w:p>
    <w:p w14:paraId="07C1C02B" w14:textId="15A8E6EF" w:rsidR="009009BD" w:rsidRPr="006827FE" w:rsidRDefault="009009BD" w:rsidP="00665D08">
      <w:pPr>
        <w:keepNext/>
        <w:widowControl w:val="0"/>
        <w:tabs>
          <w:tab w:val="clear" w:pos="567"/>
        </w:tabs>
        <w:spacing w:line="240" w:lineRule="auto"/>
        <w:ind w:left="567" w:hanging="567"/>
        <w:rPr>
          <w:b/>
          <w:szCs w:val="22"/>
        </w:rPr>
      </w:pPr>
      <w:r w:rsidRPr="006827FE">
        <w:rPr>
          <w:b/>
        </w:rPr>
        <w:t>8.</w:t>
      </w:r>
      <w:r w:rsidRPr="006827FE">
        <w:rPr>
          <w:b/>
        </w:rPr>
        <w:tab/>
        <w:t>MYYNTILUVAN NUMEROT</w:t>
      </w:r>
    </w:p>
    <w:p w14:paraId="07C1C02C" w14:textId="77777777" w:rsidR="009009BD" w:rsidRPr="006827FE" w:rsidRDefault="009009BD" w:rsidP="00665D08">
      <w:pPr>
        <w:keepNext/>
        <w:widowControl w:val="0"/>
        <w:tabs>
          <w:tab w:val="clear" w:pos="567"/>
        </w:tabs>
        <w:spacing w:line="240" w:lineRule="auto"/>
        <w:rPr>
          <w:szCs w:val="22"/>
        </w:rPr>
      </w:pPr>
    </w:p>
    <w:p w14:paraId="07C1C02D" w14:textId="77777777" w:rsidR="00BF70EF" w:rsidRDefault="00BF70EF" w:rsidP="00ED5B23">
      <w:pPr>
        <w:keepNext/>
        <w:keepLines/>
        <w:tabs>
          <w:tab w:val="clear" w:pos="567"/>
        </w:tabs>
        <w:spacing w:line="240" w:lineRule="auto"/>
        <w:rPr>
          <w:szCs w:val="22"/>
        </w:rPr>
      </w:pPr>
      <w:r w:rsidRPr="006827FE">
        <w:rPr>
          <w:szCs w:val="22"/>
        </w:rPr>
        <w:t>EU/1/15/999/001</w:t>
      </w:r>
      <w:r w:rsidR="00FA77BB" w:rsidRPr="006827FE">
        <w:rPr>
          <w:szCs w:val="22"/>
        </w:rPr>
        <w:noBreakHyphen/>
      </w:r>
      <w:r w:rsidR="000C4E98" w:rsidRPr="006827FE">
        <w:rPr>
          <w:szCs w:val="22"/>
        </w:rPr>
        <w:t>003</w:t>
      </w:r>
    </w:p>
    <w:p w14:paraId="182B2623" w14:textId="122D0E4B" w:rsidR="002A4A69" w:rsidRPr="006827FE" w:rsidRDefault="002A4A69" w:rsidP="00665D08">
      <w:pPr>
        <w:widowControl w:val="0"/>
        <w:tabs>
          <w:tab w:val="clear" w:pos="567"/>
        </w:tabs>
        <w:spacing w:line="240" w:lineRule="auto"/>
        <w:rPr>
          <w:szCs w:val="22"/>
        </w:rPr>
      </w:pPr>
      <w:r w:rsidRPr="00153A13">
        <w:rPr>
          <w:noProof/>
          <w:szCs w:val="22"/>
          <w:lang w:val="cs-CZ"/>
        </w:rPr>
        <w:t>EU</w:t>
      </w:r>
      <w:r w:rsidRPr="00ED5B23">
        <w:t>/1/15/999/005</w:t>
      </w:r>
      <w:r w:rsidRPr="00ED5B23">
        <w:noBreakHyphen/>
        <w:t>006</w:t>
      </w:r>
    </w:p>
    <w:p w14:paraId="07C1C02E" w14:textId="77777777" w:rsidR="00BF70EF" w:rsidRPr="006827FE" w:rsidRDefault="00BF70EF" w:rsidP="00665D08">
      <w:pPr>
        <w:widowControl w:val="0"/>
        <w:tabs>
          <w:tab w:val="clear" w:pos="567"/>
        </w:tabs>
        <w:spacing w:line="240" w:lineRule="auto"/>
        <w:rPr>
          <w:szCs w:val="22"/>
        </w:rPr>
      </w:pPr>
    </w:p>
    <w:p w14:paraId="07C1C02F" w14:textId="77777777" w:rsidR="009009BD" w:rsidRPr="006827FE" w:rsidRDefault="009009BD" w:rsidP="00665D08">
      <w:pPr>
        <w:widowControl w:val="0"/>
        <w:tabs>
          <w:tab w:val="clear" w:pos="567"/>
        </w:tabs>
        <w:spacing w:line="240" w:lineRule="auto"/>
        <w:rPr>
          <w:szCs w:val="22"/>
        </w:rPr>
      </w:pPr>
    </w:p>
    <w:p w14:paraId="07C1C030" w14:textId="77777777" w:rsidR="009009BD" w:rsidRPr="006827FE" w:rsidRDefault="009009BD" w:rsidP="00665D08">
      <w:pPr>
        <w:keepNext/>
        <w:widowControl w:val="0"/>
        <w:tabs>
          <w:tab w:val="clear" w:pos="567"/>
        </w:tabs>
        <w:spacing w:line="240" w:lineRule="auto"/>
        <w:ind w:left="567" w:hanging="567"/>
        <w:rPr>
          <w:szCs w:val="22"/>
        </w:rPr>
      </w:pPr>
      <w:r w:rsidRPr="006827FE">
        <w:rPr>
          <w:b/>
        </w:rPr>
        <w:t>9.</w:t>
      </w:r>
      <w:r w:rsidRPr="006827FE">
        <w:rPr>
          <w:b/>
        </w:rPr>
        <w:tab/>
        <w:t>MYYNTILUVAN MYÖNTÄMISPÄIVÄMÄÄRÄ/UUDISTAMISPÄIVÄMÄÄRÄ</w:t>
      </w:r>
    </w:p>
    <w:p w14:paraId="07C1C031" w14:textId="77777777" w:rsidR="009009BD" w:rsidRPr="006827FE" w:rsidRDefault="009009BD" w:rsidP="00665D08">
      <w:pPr>
        <w:keepNext/>
        <w:widowControl w:val="0"/>
        <w:tabs>
          <w:tab w:val="clear" w:pos="567"/>
        </w:tabs>
        <w:spacing w:line="240" w:lineRule="auto"/>
        <w:rPr>
          <w:szCs w:val="22"/>
        </w:rPr>
      </w:pPr>
    </w:p>
    <w:p w14:paraId="07C1C032" w14:textId="77777777" w:rsidR="00605ADF" w:rsidRPr="006827FE" w:rsidRDefault="00605ADF" w:rsidP="00665D08">
      <w:pPr>
        <w:keepNext/>
        <w:widowControl w:val="0"/>
        <w:tabs>
          <w:tab w:val="clear" w:pos="567"/>
        </w:tabs>
        <w:spacing w:line="240" w:lineRule="auto"/>
        <w:rPr>
          <w:szCs w:val="22"/>
        </w:rPr>
      </w:pPr>
      <w:r w:rsidRPr="006827FE">
        <w:rPr>
          <w:szCs w:val="22"/>
        </w:rPr>
        <w:t>Myyntiluvan myöntämisen päivämäärä: 6</w:t>
      </w:r>
      <w:r w:rsidR="00115490" w:rsidRPr="006827FE">
        <w:rPr>
          <w:szCs w:val="22"/>
        </w:rPr>
        <w:t>.</w:t>
      </w:r>
      <w:r w:rsidRPr="006827FE">
        <w:rPr>
          <w:szCs w:val="22"/>
        </w:rPr>
        <w:t xml:space="preserve"> toukokuuta 2015</w:t>
      </w:r>
    </w:p>
    <w:p w14:paraId="07C1C033" w14:textId="30CF3BAA" w:rsidR="008401D3" w:rsidRPr="006827FE" w:rsidRDefault="00605ADF" w:rsidP="00665D08">
      <w:pPr>
        <w:widowControl w:val="0"/>
        <w:tabs>
          <w:tab w:val="clear" w:pos="567"/>
        </w:tabs>
        <w:spacing w:line="240" w:lineRule="auto"/>
        <w:rPr>
          <w:szCs w:val="22"/>
        </w:rPr>
      </w:pPr>
      <w:r w:rsidRPr="006827FE">
        <w:rPr>
          <w:szCs w:val="22"/>
        </w:rPr>
        <w:t xml:space="preserve">Viimeisimmän uudistamisen päivämäärä: </w:t>
      </w:r>
      <w:r w:rsidR="007D0BE8" w:rsidRPr="007E288F">
        <w:t>16. helmikuuta 20</w:t>
      </w:r>
      <w:r w:rsidR="007D0BE8">
        <w:t>22</w:t>
      </w:r>
    </w:p>
    <w:p w14:paraId="07C1C034" w14:textId="77777777" w:rsidR="008401D3" w:rsidRPr="006827FE" w:rsidRDefault="008401D3" w:rsidP="00665D08">
      <w:pPr>
        <w:widowControl w:val="0"/>
        <w:tabs>
          <w:tab w:val="clear" w:pos="567"/>
        </w:tabs>
        <w:spacing w:line="240" w:lineRule="auto"/>
        <w:rPr>
          <w:szCs w:val="22"/>
        </w:rPr>
      </w:pPr>
    </w:p>
    <w:p w14:paraId="07C1C035" w14:textId="77777777" w:rsidR="009009BD" w:rsidRPr="006827FE" w:rsidRDefault="009009BD" w:rsidP="00665D08">
      <w:pPr>
        <w:widowControl w:val="0"/>
        <w:tabs>
          <w:tab w:val="clear" w:pos="567"/>
        </w:tabs>
        <w:spacing w:line="240" w:lineRule="auto"/>
        <w:rPr>
          <w:szCs w:val="22"/>
        </w:rPr>
      </w:pPr>
    </w:p>
    <w:p w14:paraId="07C1C036" w14:textId="77777777" w:rsidR="009009BD" w:rsidRPr="006827FE" w:rsidRDefault="009009BD" w:rsidP="00665D08">
      <w:pPr>
        <w:widowControl w:val="0"/>
        <w:tabs>
          <w:tab w:val="clear" w:pos="567"/>
        </w:tabs>
        <w:spacing w:line="240" w:lineRule="auto"/>
        <w:ind w:left="567" w:hanging="567"/>
        <w:rPr>
          <w:b/>
          <w:szCs w:val="22"/>
        </w:rPr>
      </w:pPr>
      <w:r w:rsidRPr="006827FE">
        <w:rPr>
          <w:b/>
        </w:rPr>
        <w:t>10.</w:t>
      </w:r>
      <w:r w:rsidRPr="006827FE">
        <w:rPr>
          <w:b/>
        </w:rPr>
        <w:tab/>
        <w:t>TEKSTIN MUUTTAMISPÄIVÄMÄÄRÄ</w:t>
      </w:r>
    </w:p>
    <w:p w14:paraId="07C1C037" w14:textId="77777777" w:rsidR="009009BD" w:rsidRPr="006827FE" w:rsidRDefault="009009BD" w:rsidP="00665D08">
      <w:pPr>
        <w:widowControl w:val="0"/>
        <w:tabs>
          <w:tab w:val="clear" w:pos="567"/>
        </w:tabs>
        <w:spacing w:line="240" w:lineRule="auto"/>
        <w:rPr>
          <w:szCs w:val="22"/>
        </w:rPr>
      </w:pPr>
    </w:p>
    <w:p w14:paraId="07C1C038" w14:textId="77777777" w:rsidR="009009BD" w:rsidRPr="006827FE" w:rsidRDefault="009009BD" w:rsidP="00665D08">
      <w:pPr>
        <w:widowControl w:val="0"/>
        <w:numPr>
          <w:ilvl w:val="12"/>
          <w:numId w:val="0"/>
        </w:numPr>
        <w:tabs>
          <w:tab w:val="clear" w:pos="567"/>
        </w:tabs>
        <w:spacing w:line="240" w:lineRule="auto"/>
        <w:ind w:right="-2"/>
      </w:pPr>
    </w:p>
    <w:p w14:paraId="07C1C039" w14:textId="77777777" w:rsidR="009009BD" w:rsidRPr="006827FE" w:rsidRDefault="009009BD" w:rsidP="00665D08">
      <w:pPr>
        <w:widowControl w:val="0"/>
        <w:numPr>
          <w:ilvl w:val="12"/>
          <w:numId w:val="0"/>
        </w:numPr>
        <w:tabs>
          <w:tab w:val="clear" w:pos="567"/>
        </w:tabs>
        <w:spacing w:line="240" w:lineRule="auto"/>
        <w:ind w:right="-2"/>
      </w:pPr>
      <w:r w:rsidRPr="006827FE">
        <w:t xml:space="preserve">Lisätietoa tästä lääkevalmisteesta on Euroopan lääkeviraston verkkosivulla </w:t>
      </w:r>
      <w:hyperlink r:id="rId19" w:history="1">
        <w:r w:rsidR="001A4677" w:rsidRPr="006827FE">
          <w:rPr>
            <w:rStyle w:val="Hyperlink"/>
          </w:rPr>
          <w:t>http://www.ema.europa.eu</w:t>
        </w:r>
      </w:hyperlink>
      <w:r w:rsidRPr="006827FE">
        <w:t>.</w:t>
      </w:r>
    </w:p>
    <w:p w14:paraId="07C1C03D" w14:textId="134D2171" w:rsidR="00E32353" w:rsidRPr="006827FE" w:rsidRDefault="009009BD" w:rsidP="00665D08">
      <w:pPr>
        <w:keepNext/>
        <w:widowControl w:val="0"/>
        <w:tabs>
          <w:tab w:val="clear" w:pos="567"/>
        </w:tabs>
        <w:suppressAutoHyphens/>
        <w:spacing w:line="240" w:lineRule="auto"/>
        <w:rPr>
          <w:szCs w:val="22"/>
        </w:rPr>
      </w:pPr>
      <w:r w:rsidRPr="006827FE">
        <w:br w:type="page"/>
      </w:r>
      <w:r w:rsidR="00E32353" w:rsidRPr="006827FE">
        <w:rPr>
          <w:b/>
        </w:rPr>
        <w:lastRenderedPageBreak/>
        <w:t>1.</w:t>
      </w:r>
      <w:r w:rsidR="00E32353" w:rsidRPr="006827FE">
        <w:rPr>
          <w:b/>
        </w:rPr>
        <w:tab/>
        <w:t>LÄÄKEVALMISTEEN NIMI</w:t>
      </w:r>
    </w:p>
    <w:p w14:paraId="07C1C03E" w14:textId="77777777" w:rsidR="00E32353" w:rsidRPr="006827FE" w:rsidRDefault="00E32353" w:rsidP="00665D08">
      <w:pPr>
        <w:keepNext/>
        <w:widowControl w:val="0"/>
        <w:tabs>
          <w:tab w:val="clear" w:pos="567"/>
        </w:tabs>
        <w:spacing w:line="240" w:lineRule="auto"/>
        <w:rPr>
          <w:iCs/>
          <w:szCs w:val="22"/>
        </w:rPr>
      </w:pPr>
    </w:p>
    <w:p w14:paraId="07C1C03F" w14:textId="77777777" w:rsidR="00E32353" w:rsidRPr="006827FE" w:rsidRDefault="00E32353" w:rsidP="00665D08">
      <w:pPr>
        <w:widowControl w:val="0"/>
        <w:tabs>
          <w:tab w:val="clear" w:pos="567"/>
        </w:tabs>
        <w:spacing w:line="240" w:lineRule="auto"/>
        <w:rPr>
          <w:szCs w:val="22"/>
        </w:rPr>
      </w:pPr>
      <w:r w:rsidRPr="006827FE">
        <w:t xml:space="preserve">Zykadia 150 mg </w:t>
      </w:r>
      <w:r w:rsidR="00C17F8C" w:rsidRPr="006827FE">
        <w:t>kalvopäällysteinen tabletti</w:t>
      </w:r>
    </w:p>
    <w:p w14:paraId="07C1C040" w14:textId="77777777" w:rsidR="00E32353" w:rsidRPr="006827FE" w:rsidRDefault="00E32353" w:rsidP="00665D08">
      <w:pPr>
        <w:widowControl w:val="0"/>
        <w:tabs>
          <w:tab w:val="clear" w:pos="567"/>
        </w:tabs>
        <w:spacing w:line="240" w:lineRule="auto"/>
        <w:rPr>
          <w:szCs w:val="22"/>
        </w:rPr>
      </w:pPr>
    </w:p>
    <w:p w14:paraId="07C1C041" w14:textId="77777777" w:rsidR="00E32353" w:rsidRPr="006827FE" w:rsidRDefault="00E32353" w:rsidP="00665D08">
      <w:pPr>
        <w:widowControl w:val="0"/>
        <w:tabs>
          <w:tab w:val="clear" w:pos="567"/>
        </w:tabs>
        <w:spacing w:line="240" w:lineRule="auto"/>
        <w:rPr>
          <w:szCs w:val="22"/>
        </w:rPr>
      </w:pPr>
    </w:p>
    <w:p w14:paraId="07C1C042" w14:textId="77777777" w:rsidR="00E32353" w:rsidRPr="006827FE" w:rsidRDefault="00E32353" w:rsidP="00665D08">
      <w:pPr>
        <w:keepNext/>
        <w:widowControl w:val="0"/>
        <w:tabs>
          <w:tab w:val="clear" w:pos="567"/>
        </w:tabs>
        <w:suppressAutoHyphens/>
        <w:spacing w:line="240" w:lineRule="auto"/>
        <w:ind w:left="567" w:hanging="567"/>
        <w:rPr>
          <w:szCs w:val="22"/>
        </w:rPr>
      </w:pPr>
      <w:r w:rsidRPr="006827FE">
        <w:rPr>
          <w:b/>
        </w:rPr>
        <w:t>2.</w:t>
      </w:r>
      <w:r w:rsidRPr="006827FE">
        <w:rPr>
          <w:b/>
        </w:rPr>
        <w:tab/>
        <w:t>VAIKUTTAVAT AINEET JA NIIDEN MÄÄRÄT</w:t>
      </w:r>
    </w:p>
    <w:p w14:paraId="07C1C043" w14:textId="77777777" w:rsidR="00E32353" w:rsidRPr="006827FE" w:rsidRDefault="00E32353" w:rsidP="00665D08">
      <w:pPr>
        <w:keepNext/>
        <w:widowControl w:val="0"/>
        <w:tabs>
          <w:tab w:val="clear" w:pos="567"/>
        </w:tabs>
        <w:spacing w:line="240" w:lineRule="auto"/>
        <w:rPr>
          <w:iCs/>
          <w:szCs w:val="22"/>
        </w:rPr>
      </w:pPr>
    </w:p>
    <w:p w14:paraId="07C1C044" w14:textId="77777777" w:rsidR="00E32353" w:rsidRPr="006827FE" w:rsidRDefault="00E32353" w:rsidP="00665D08">
      <w:pPr>
        <w:widowControl w:val="0"/>
        <w:tabs>
          <w:tab w:val="clear" w:pos="567"/>
        </w:tabs>
        <w:spacing w:line="240" w:lineRule="auto"/>
        <w:rPr>
          <w:szCs w:val="22"/>
        </w:rPr>
      </w:pPr>
      <w:r w:rsidRPr="006827FE">
        <w:t>Yksi k</w:t>
      </w:r>
      <w:r w:rsidR="00C17F8C" w:rsidRPr="006827FE">
        <w:t xml:space="preserve">alvopäällysteinen tabletti </w:t>
      </w:r>
      <w:r w:rsidRPr="006827FE">
        <w:t>sisältää 150 mg seritinibiä.</w:t>
      </w:r>
    </w:p>
    <w:p w14:paraId="07C1C045" w14:textId="77777777" w:rsidR="00E32353" w:rsidRPr="006827FE" w:rsidRDefault="00E32353" w:rsidP="00665D08">
      <w:pPr>
        <w:widowControl w:val="0"/>
        <w:tabs>
          <w:tab w:val="clear" w:pos="567"/>
        </w:tabs>
        <w:spacing w:line="240" w:lineRule="auto"/>
        <w:rPr>
          <w:szCs w:val="22"/>
        </w:rPr>
      </w:pPr>
    </w:p>
    <w:p w14:paraId="07C1C046" w14:textId="77777777" w:rsidR="00E32353" w:rsidRPr="006827FE" w:rsidRDefault="00E32353" w:rsidP="00665D08">
      <w:pPr>
        <w:widowControl w:val="0"/>
        <w:tabs>
          <w:tab w:val="clear" w:pos="567"/>
        </w:tabs>
        <w:spacing w:line="240" w:lineRule="auto"/>
        <w:rPr>
          <w:szCs w:val="22"/>
        </w:rPr>
      </w:pPr>
      <w:r w:rsidRPr="006827FE">
        <w:t>Täydellinen apuaineluettelo, ks. kohta 6.1.</w:t>
      </w:r>
    </w:p>
    <w:p w14:paraId="07C1C047" w14:textId="77777777" w:rsidR="00E32353" w:rsidRPr="006827FE" w:rsidRDefault="00E32353" w:rsidP="00665D08">
      <w:pPr>
        <w:widowControl w:val="0"/>
        <w:tabs>
          <w:tab w:val="clear" w:pos="567"/>
        </w:tabs>
        <w:spacing w:line="240" w:lineRule="auto"/>
        <w:rPr>
          <w:szCs w:val="22"/>
        </w:rPr>
      </w:pPr>
    </w:p>
    <w:p w14:paraId="07C1C048" w14:textId="77777777" w:rsidR="00E32353" w:rsidRPr="006827FE" w:rsidRDefault="00E32353" w:rsidP="00665D08">
      <w:pPr>
        <w:widowControl w:val="0"/>
        <w:tabs>
          <w:tab w:val="clear" w:pos="567"/>
        </w:tabs>
        <w:spacing w:line="240" w:lineRule="auto"/>
        <w:rPr>
          <w:szCs w:val="22"/>
        </w:rPr>
      </w:pPr>
    </w:p>
    <w:p w14:paraId="07C1C049" w14:textId="77777777" w:rsidR="00E32353" w:rsidRPr="006827FE" w:rsidRDefault="00E32353" w:rsidP="00665D08">
      <w:pPr>
        <w:keepNext/>
        <w:widowControl w:val="0"/>
        <w:tabs>
          <w:tab w:val="clear" w:pos="567"/>
        </w:tabs>
        <w:suppressAutoHyphens/>
        <w:spacing w:line="240" w:lineRule="auto"/>
        <w:ind w:left="567" w:hanging="567"/>
        <w:rPr>
          <w:caps/>
          <w:szCs w:val="22"/>
        </w:rPr>
      </w:pPr>
      <w:r w:rsidRPr="006827FE">
        <w:rPr>
          <w:b/>
        </w:rPr>
        <w:t>3.</w:t>
      </w:r>
      <w:r w:rsidRPr="006827FE">
        <w:rPr>
          <w:b/>
        </w:rPr>
        <w:tab/>
        <w:t>LÄÄKEMUOTO</w:t>
      </w:r>
    </w:p>
    <w:p w14:paraId="07C1C04A" w14:textId="77777777" w:rsidR="00E32353" w:rsidRPr="006827FE" w:rsidRDefault="00E32353" w:rsidP="00665D08">
      <w:pPr>
        <w:keepNext/>
        <w:widowControl w:val="0"/>
        <w:tabs>
          <w:tab w:val="clear" w:pos="567"/>
        </w:tabs>
        <w:spacing w:line="240" w:lineRule="auto"/>
        <w:rPr>
          <w:szCs w:val="22"/>
        </w:rPr>
      </w:pPr>
    </w:p>
    <w:p w14:paraId="07C1C04B" w14:textId="77777777" w:rsidR="00C17F8C" w:rsidRPr="006827FE" w:rsidRDefault="006E234B" w:rsidP="00665D08">
      <w:pPr>
        <w:widowControl w:val="0"/>
        <w:tabs>
          <w:tab w:val="clear" w:pos="567"/>
        </w:tabs>
        <w:spacing w:line="240" w:lineRule="auto"/>
      </w:pPr>
      <w:r w:rsidRPr="006827FE">
        <w:t>Tabletti, k</w:t>
      </w:r>
      <w:r w:rsidR="00C17F8C" w:rsidRPr="006827FE">
        <w:t>alvopäällysteinen (tabletti)</w:t>
      </w:r>
    </w:p>
    <w:p w14:paraId="07C1C04C" w14:textId="77777777" w:rsidR="00C17F8C" w:rsidRPr="006827FE" w:rsidRDefault="00C17F8C" w:rsidP="00665D08">
      <w:pPr>
        <w:widowControl w:val="0"/>
        <w:tabs>
          <w:tab w:val="clear" w:pos="567"/>
        </w:tabs>
        <w:spacing w:line="240" w:lineRule="auto"/>
      </w:pPr>
    </w:p>
    <w:p w14:paraId="07C1C04D" w14:textId="77777777" w:rsidR="00C17F8C" w:rsidRPr="006827FE" w:rsidRDefault="00C17F8C" w:rsidP="00665D08">
      <w:pPr>
        <w:widowControl w:val="0"/>
        <w:tabs>
          <w:tab w:val="clear" w:pos="567"/>
          <w:tab w:val="left" w:pos="1304"/>
        </w:tabs>
        <w:spacing w:line="240" w:lineRule="auto"/>
        <w:rPr>
          <w:szCs w:val="22"/>
        </w:rPr>
      </w:pPr>
      <w:r w:rsidRPr="006827FE">
        <w:t>Vaaleansininen, pyöreä, kaksoiskupera, viistoreunainen, jakouurteeton kalvopäällysteinen tabletti, jossa toisella puolella kaiverrus ”NVR” ja toisella puolella kaiverrus ”ZY1”. Läpimitta noin 9,1 mm.</w:t>
      </w:r>
    </w:p>
    <w:p w14:paraId="07C1C04E" w14:textId="77777777" w:rsidR="00E32353" w:rsidRPr="006827FE" w:rsidRDefault="00E32353" w:rsidP="00665D08">
      <w:pPr>
        <w:widowControl w:val="0"/>
        <w:tabs>
          <w:tab w:val="clear" w:pos="567"/>
        </w:tabs>
        <w:spacing w:line="240" w:lineRule="auto"/>
        <w:rPr>
          <w:szCs w:val="22"/>
        </w:rPr>
      </w:pPr>
    </w:p>
    <w:p w14:paraId="07C1C04F" w14:textId="77777777" w:rsidR="00E32353" w:rsidRPr="006827FE" w:rsidRDefault="00E32353" w:rsidP="00665D08">
      <w:pPr>
        <w:widowControl w:val="0"/>
        <w:tabs>
          <w:tab w:val="clear" w:pos="567"/>
        </w:tabs>
        <w:spacing w:line="240" w:lineRule="auto"/>
        <w:rPr>
          <w:szCs w:val="22"/>
        </w:rPr>
      </w:pPr>
    </w:p>
    <w:p w14:paraId="07C1C050" w14:textId="77777777" w:rsidR="00E32353" w:rsidRPr="006827FE" w:rsidRDefault="00E32353" w:rsidP="00665D08">
      <w:pPr>
        <w:keepNext/>
        <w:widowControl w:val="0"/>
        <w:tabs>
          <w:tab w:val="clear" w:pos="567"/>
        </w:tabs>
        <w:suppressAutoHyphens/>
        <w:spacing w:line="240" w:lineRule="auto"/>
        <w:ind w:left="567" w:hanging="567"/>
        <w:rPr>
          <w:caps/>
          <w:szCs w:val="22"/>
        </w:rPr>
      </w:pPr>
      <w:r w:rsidRPr="006827FE">
        <w:rPr>
          <w:b/>
          <w:caps/>
        </w:rPr>
        <w:t>4.</w:t>
      </w:r>
      <w:r w:rsidRPr="006827FE">
        <w:rPr>
          <w:b/>
          <w:caps/>
        </w:rPr>
        <w:tab/>
      </w:r>
      <w:r w:rsidRPr="006827FE">
        <w:rPr>
          <w:b/>
        </w:rPr>
        <w:t>KLIINISET TIEDOT</w:t>
      </w:r>
    </w:p>
    <w:p w14:paraId="07C1C051" w14:textId="77777777" w:rsidR="00E32353" w:rsidRPr="006827FE" w:rsidRDefault="00E32353" w:rsidP="00665D08">
      <w:pPr>
        <w:keepNext/>
        <w:widowControl w:val="0"/>
        <w:tabs>
          <w:tab w:val="clear" w:pos="567"/>
        </w:tabs>
        <w:spacing w:line="240" w:lineRule="auto"/>
        <w:rPr>
          <w:szCs w:val="22"/>
        </w:rPr>
      </w:pPr>
    </w:p>
    <w:p w14:paraId="07C1C052" w14:textId="77777777" w:rsidR="00E32353" w:rsidRPr="006827FE" w:rsidRDefault="00E32353" w:rsidP="00665D08">
      <w:pPr>
        <w:keepNext/>
        <w:widowControl w:val="0"/>
        <w:tabs>
          <w:tab w:val="clear" w:pos="567"/>
        </w:tabs>
        <w:spacing w:line="240" w:lineRule="auto"/>
        <w:ind w:left="567" w:hanging="567"/>
        <w:rPr>
          <w:szCs w:val="22"/>
        </w:rPr>
      </w:pPr>
      <w:r w:rsidRPr="006827FE">
        <w:rPr>
          <w:b/>
        </w:rPr>
        <w:t>4.1</w:t>
      </w:r>
      <w:r w:rsidRPr="006827FE">
        <w:rPr>
          <w:b/>
        </w:rPr>
        <w:tab/>
        <w:t>Käyttöaiheet</w:t>
      </w:r>
    </w:p>
    <w:p w14:paraId="07C1C053" w14:textId="77777777" w:rsidR="00E32353" w:rsidRPr="006827FE" w:rsidRDefault="00E32353" w:rsidP="00665D08">
      <w:pPr>
        <w:keepNext/>
        <w:widowControl w:val="0"/>
        <w:tabs>
          <w:tab w:val="clear" w:pos="567"/>
        </w:tabs>
        <w:spacing w:line="240" w:lineRule="auto"/>
        <w:rPr>
          <w:szCs w:val="22"/>
        </w:rPr>
      </w:pPr>
    </w:p>
    <w:p w14:paraId="07C1C054" w14:textId="77777777" w:rsidR="00E32353" w:rsidRPr="006827FE" w:rsidRDefault="00E32353" w:rsidP="00665D08">
      <w:pPr>
        <w:widowControl w:val="0"/>
        <w:tabs>
          <w:tab w:val="clear" w:pos="567"/>
        </w:tabs>
        <w:spacing w:line="240" w:lineRule="auto"/>
        <w:rPr>
          <w:bCs/>
          <w:szCs w:val="22"/>
        </w:rPr>
      </w:pPr>
      <w:r w:rsidRPr="006827FE">
        <w:rPr>
          <w:lang w:eastAsia="fi-FI"/>
        </w:rPr>
        <w:t xml:space="preserve">Zykadia-monoterapia on tarkoitettu ensilinjan hoidoksi aikuispotilaille, joilla on anaplastinen lymfoomakinaasi (ALK) </w:t>
      </w:r>
      <w:r w:rsidRPr="006827FE">
        <w:rPr>
          <w:lang w:eastAsia="fi-FI"/>
        </w:rPr>
        <w:noBreakHyphen/>
        <w:t>positiivinen pitkälle edennyt ei-pienisoluinen keuhkosyöpä.</w:t>
      </w:r>
    </w:p>
    <w:p w14:paraId="07C1C055" w14:textId="77777777" w:rsidR="00E32353" w:rsidRPr="006827FE" w:rsidRDefault="00E32353" w:rsidP="00665D08">
      <w:pPr>
        <w:widowControl w:val="0"/>
        <w:tabs>
          <w:tab w:val="clear" w:pos="567"/>
        </w:tabs>
        <w:spacing w:line="240" w:lineRule="auto"/>
      </w:pPr>
    </w:p>
    <w:p w14:paraId="07C1C056" w14:textId="77777777" w:rsidR="00E32353" w:rsidRPr="006827FE" w:rsidRDefault="00E32353" w:rsidP="00665D08">
      <w:pPr>
        <w:widowControl w:val="0"/>
        <w:tabs>
          <w:tab w:val="clear" w:pos="567"/>
        </w:tabs>
        <w:spacing w:line="240" w:lineRule="auto"/>
        <w:rPr>
          <w:szCs w:val="22"/>
        </w:rPr>
      </w:pPr>
      <w:r w:rsidRPr="006827FE">
        <w:t xml:space="preserve">Zykadia-monoterapia on tarkoitettu aikuispotilaille, joilla on anaplastinen lymfoomakinaasi (ALK) </w:t>
      </w:r>
      <w:r w:rsidRPr="006827FE">
        <w:noBreakHyphen/>
        <w:t>positiivinen pitkälle edennyt ei-pienisoluinen keuhkosyöpä, jota on aiemmin hoidettu kritsotinibillä.</w:t>
      </w:r>
    </w:p>
    <w:p w14:paraId="07C1C057" w14:textId="77777777" w:rsidR="00E32353" w:rsidRPr="006827FE" w:rsidRDefault="00E32353" w:rsidP="00665D08">
      <w:pPr>
        <w:widowControl w:val="0"/>
        <w:tabs>
          <w:tab w:val="clear" w:pos="567"/>
        </w:tabs>
        <w:spacing w:line="240" w:lineRule="auto"/>
        <w:rPr>
          <w:szCs w:val="22"/>
        </w:rPr>
      </w:pPr>
    </w:p>
    <w:p w14:paraId="07C1C058" w14:textId="77777777" w:rsidR="00E32353" w:rsidRPr="006827FE" w:rsidRDefault="00E32353" w:rsidP="00665D08">
      <w:pPr>
        <w:keepNext/>
        <w:widowControl w:val="0"/>
        <w:tabs>
          <w:tab w:val="clear" w:pos="567"/>
        </w:tabs>
        <w:spacing w:line="240" w:lineRule="auto"/>
        <w:rPr>
          <w:b/>
          <w:szCs w:val="22"/>
        </w:rPr>
      </w:pPr>
      <w:r w:rsidRPr="006827FE">
        <w:rPr>
          <w:b/>
        </w:rPr>
        <w:t>4.2</w:t>
      </w:r>
      <w:r w:rsidRPr="006827FE">
        <w:rPr>
          <w:b/>
        </w:rPr>
        <w:tab/>
        <w:t>Annostus ja antotapa</w:t>
      </w:r>
    </w:p>
    <w:p w14:paraId="07C1C059" w14:textId="77777777" w:rsidR="00E32353" w:rsidRPr="006827FE" w:rsidRDefault="00E32353" w:rsidP="00665D08">
      <w:pPr>
        <w:keepNext/>
        <w:widowControl w:val="0"/>
        <w:tabs>
          <w:tab w:val="clear" w:pos="567"/>
        </w:tabs>
        <w:spacing w:line="240" w:lineRule="auto"/>
        <w:rPr>
          <w:szCs w:val="22"/>
        </w:rPr>
      </w:pPr>
    </w:p>
    <w:p w14:paraId="07C1C05A" w14:textId="0BB00DE2" w:rsidR="00E32353" w:rsidRPr="006827FE" w:rsidRDefault="00495490" w:rsidP="00665D08">
      <w:pPr>
        <w:widowControl w:val="0"/>
        <w:tabs>
          <w:tab w:val="clear" w:pos="567"/>
        </w:tabs>
        <w:spacing w:line="240" w:lineRule="auto"/>
        <w:rPr>
          <w:szCs w:val="22"/>
        </w:rPr>
      </w:pPr>
      <w:r>
        <w:t>S</w:t>
      </w:r>
      <w:r w:rsidRPr="006827FE">
        <w:t>eritinibi</w:t>
      </w:r>
      <w:r w:rsidR="00E32353" w:rsidRPr="006827FE">
        <w:t>hoidon saa aloittaa ja sitä saa valvoa lääkäri, joka on perehtynyt syövän lääkehoitoon.</w:t>
      </w:r>
    </w:p>
    <w:p w14:paraId="07C1C05B" w14:textId="77777777" w:rsidR="00E32353" w:rsidRPr="006827FE" w:rsidRDefault="00E32353" w:rsidP="00665D08">
      <w:pPr>
        <w:widowControl w:val="0"/>
        <w:tabs>
          <w:tab w:val="clear" w:pos="567"/>
        </w:tabs>
        <w:spacing w:line="240" w:lineRule="auto"/>
        <w:rPr>
          <w:szCs w:val="22"/>
        </w:rPr>
      </w:pPr>
    </w:p>
    <w:p w14:paraId="07C1C05C" w14:textId="77777777" w:rsidR="00E32353" w:rsidRPr="006827FE" w:rsidRDefault="00E32353" w:rsidP="00665D08">
      <w:pPr>
        <w:keepNext/>
        <w:widowControl w:val="0"/>
        <w:tabs>
          <w:tab w:val="clear" w:pos="567"/>
        </w:tabs>
        <w:spacing w:line="240" w:lineRule="auto"/>
        <w:rPr>
          <w:szCs w:val="22"/>
          <w:u w:val="single"/>
        </w:rPr>
      </w:pPr>
      <w:r w:rsidRPr="006827FE">
        <w:rPr>
          <w:u w:val="single"/>
        </w:rPr>
        <w:t>ALK-määritys</w:t>
      </w:r>
    </w:p>
    <w:p w14:paraId="07C1C05D" w14:textId="77777777" w:rsidR="00E32353" w:rsidRPr="006827FE" w:rsidRDefault="00E32353" w:rsidP="00665D08">
      <w:pPr>
        <w:keepNext/>
        <w:widowControl w:val="0"/>
        <w:tabs>
          <w:tab w:val="clear" w:pos="567"/>
        </w:tabs>
        <w:spacing w:line="240" w:lineRule="auto"/>
        <w:rPr>
          <w:szCs w:val="22"/>
        </w:rPr>
      </w:pPr>
    </w:p>
    <w:p w14:paraId="07C1C05E" w14:textId="77777777" w:rsidR="00E32353" w:rsidRPr="006827FE" w:rsidRDefault="00E32353" w:rsidP="00665D08">
      <w:pPr>
        <w:widowControl w:val="0"/>
        <w:tabs>
          <w:tab w:val="clear" w:pos="567"/>
        </w:tabs>
        <w:spacing w:line="240" w:lineRule="auto"/>
        <w:rPr>
          <w:szCs w:val="22"/>
        </w:rPr>
      </w:pPr>
      <w:r w:rsidRPr="006827FE">
        <w:t>ALK-positiivista ei-pienisoluista keuhkosyöpää sairastavien potilaiden valinta edellyttää tarkkaa ja validoitua ALK-määritystä (ks. kohta 5.1).</w:t>
      </w:r>
    </w:p>
    <w:p w14:paraId="07C1C05F" w14:textId="77777777" w:rsidR="00E32353" w:rsidRPr="006827FE" w:rsidRDefault="00E32353" w:rsidP="00665D08">
      <w:pPr>
        <w:widowControl w:val="0"/>
        <w:tabs>
          <w:tab w:val="clear" w:pos="567"/>
        </w:tabs>
        <w:spacing w:line="240" w:lineRule="auto"/>
        <w:rPr>
          <w:szCs w:val="22"/>
        </w:rPr>
      </w:pPr>
    </w:p>
    <w:p w14:paraId="07C1C060" w14:textId="7C114D45" w:rsidR="00E32353" w:rsidRPr="006827FE" w:rsidRDefault="00E32353" w:rsidP="00665D08">
      <w:pPr>
        <w:widowControl w:val="0"/>
        <w:tabs>
          <w:tab w:val="clear" w:pos="567"/>
        </w:tabs>
        <w:spacing w:line="240" w:lineRule="auto"/>
        <w:rPr>
          <w:szCs w:val="22"/>
        </w:rPr>
      </w:pPr>
      <w:r w:rsidRPr="006827FE">
        <w:t xml:space="preserve">ALK-positiivinen ei-pienisoluinen keuhkosyöpästatus on todennettava ennen </w:t>
      </w:r>
      <w:r w:rsidR="00495490" w:rsidRPr="006827FE">
        <w:t>seritinibi</w:t>
      </w:r>
      <w:r w:rsidRPr="006827FE">
        <w:t>hoidon aloittamista. ALK-positiivisen ei-pienisoluisen keuhkosyövän arviointi on suoritettava laboratorioissa, joissa käytetään asiaankuuluvaa spesifistä tekniikkaa.</w:t>
      </w:r>
    </w:p>
    <w:p w14:paraId="07C1C061" w14:textId="77777777" w:rsidR="00E32353" w:rsidRPr="006827FE" w:rsidRDefault="00E32353" w:rsidP="00665D08">
      <w:pPr>
        <w:widowControl w:val="0"/>
        <w:tabs>
          <w:tab w:val="clear" w:pos="567"/>
        </w:tabs>
        <w:spacing w:line="240" w:lineRule="auto"/>
        <w:rPr>
          <w:szCs w:val="22"/>
        </w:rPr>
      </w:pPr>
    </w:p>
    <w:p w14:paraId="07C1C062" w14:textId="77777777" w:rsidR="00E32353" w:rsidRPr="006827FE" w:rsidRDefault="00E32353" w:rsidP="00665D08">
      <w:pPr>
        <w:keepNext/>
        <w:widowControl w:val="0"/>
        <w:tabs>
          <w:tab w:val="clear" w:pos="567"/>
        </w:tabs>
        <w:spacing w:line="240" w:lineRule="auto"/>
        <w:rPr>
          <w:szCs w:val="22"/>
          <w:u w:val="single"/>
        </w:rPr>
      </w:pPr>
      <w:r w:rsidRPr="006827FE">
        <w:rPr>
          <w:u w:val="single"/>
        </w:rPr>
        <w:t>Annostus</w:t>
      </w:r>
    </w:p>
    <w:p w14:paraId="07C1C063" w14:textId="77777777" w:rsidR="00E32353" w:rsidRPr="006827FE" w:rsidRDefault="00E32353" w:rsidP="00665D08">
      <w:pPr>
        <w:keepNext/>
        <w:widowControl w:val="0"/>
        <w:tabs>
          <w:tab w:val="clear" w:pos="567"/>
        </w:tabs>
        <w:spacing w:line="240" w:lineRule="auto"/>
        <w:rPr>
          <w:szCs w:val="22"/>
        </w:rPr>
      </w:pPr>
    </w:p>
    <w:p w14:paraId="07C1C064" w14:textId="3ECE5CC8" w:rsidR="00E32353" w:rsidRPr="006827FE" w:rsidRDefault="00E32353" w:rsidP="00665D08">
      <w:pPr>
        <w:widowControl w:val="0"/>
        <w:tabs>
          <w:tab w:val="clear" w:pos="567"/>
        </w:tabs>
        <w:spacing w:line="240" w:lineRule="auto"/>
        <w:rPr>
          <w:szCs w:val="22"/>
        </w:rPr>
      </w:pPr>
      <w:r w:rsidRPr="006827FE">
        <w:t xml:space="preserve">Suositeltu annos on 450 mg </w:t>
      </w:r>
      <w:r w:rsidR="00450E64">
        <w:t xml:space="preserve">seritinibiä </w:t>
      </w:r>
      <w:r w:rsidRPr="006827FE">
        <w:t>suun kautta kerran vuorokaudessa ruoan kanssa, samaan aikaan joka päivä.</w:t>
      </w:r>
    </w:p>
    <w:p w14:paraId="07C1C065" w14:textId="77777777" w:rsidR="00E32353" w:rsidRPr="006827FE" w:rsidRDefault="00E32353" w:rsidP="00665D08">
      <w:pPr>
        <w:widowControl w:val="0"/>
        <w:tabs>
          <w:tab w:val="clear" w:pos="567"/>
        </w:tabs>
        <w:spacing w:line="240" w:lineRule="auto"/>
        <w:rPr>
          <w:szCs w:val="22"/>
        </w:rPr>
      </w:pPr>
    </w:p>
    <w:p w14:paraId="07C1C066" w14:textId="77777777" w:rsidR="00E32353" w:rsidRPr="006827FE" w:rsidRDefault="00E32353" w:rsidP="00665D08">
      <w:pPr>
        <w:widowControl w:val="0"/>
        <w:tabs>
          <w:tab w:val="clear" w:pos="567"/>
        </w:tabs>
        <w:spacing w:line="240" w:lineRule="auto"/>
        <w:rPr>
          <w:szCs w:val="22"/>
        </w:rPr>
      </w:pPr>
      <w:r w:rsidRPr="006827FE">
        <w:t>Suurin suositeltu annos ruoan kanssa on 450 mg suun kautta kerran vuorokaudessa. Hoitoa on jatkettava niin pitkään kuin siitä havaitaan olevan kliinistä hyötyä.</w:t>
      </w:r>
    </w:p>
    <w:p w14:paraId="07C1C067" w14:textId="77777777" w:rsidR="00E32353" w:rsidRPr="006827FE" w:rsidRDefault="00E32353" w:rsidP="00665D08">
      <w:pPr>
        <w:widowControl w:val="0"/>
        <w:tabs>
          <w:tab w:val="clear" w:pos="567"/>
        </w:tabs>
        <w:spacing w:line="240" w:lineRule="auto"/>
        <w:rPr>
          <w:szCs w:val="22"/>
        </w:rPr>
      </w:pPr>
    </w:p>
    <w:p w14:paraId="07C1C068" w14:textId="77777777" w:rsidR="00E32353" w:rsidRPr="006827FE" w:rsidRDefault="00E32353" w:rsidP="00665D08">
      <w:pPr>
        <w:widowControl w:val="0"/>
        <w:tabs>
          <w:tab w:val="clear" w:pos="567"/>
        </w:tabs>
        <w:spacing w:line="240" w:lineRule="auto"/>
        <w:rPr>
          <w:szCs w:val="22"/>
        </w:rPr>
      </w:pPr>
      <w:r w:rsidRPr="006827FE">
        <w:t>Jos annos jää väliin, potilaan tulee ottaa unohtunut annos, paitsi jos seuraavaan annokseen on vähemmän kuin 12 tuntia.</w:t>
      </w:r>
    </w:p>
    <w:p w14:paraId="07C1C069" w14:textId="77777777" w:rsidR="00E32353" w:rsidRPr="006827FE" w:rsidRDefault="00E32353" w:rsidP="00665D08">
      <w:pPr>
        <w:widowControl w:val="0"/>
        <w:tabs>
          <w:tab w:val="clear" w:pos="567"/>
        </w:tabs>
        <w:spacing w:line="240" w:lineRule="auto"/>
        <w:rPr>
          <w:szCs w:val="22"/>
        </w:rPr>
      </w:pPr>
    </w:p>
    <w:p w14:paraId="07C1C06A" w14:textId="77777777" w:rsidR="00E32353" w:rsidRPr="006827FE" w:rsidRDefault="00E32353" w:rsidP="00665D08">
      <w:pPr>
        <w:widowControl w:val="0"/>
        <w:tabs>
          <w:tab w:val="clear" w:pos="567"/>
        </w:tabs>
        <w:spacing w:line="240" w:lineRule="auto"/>
        <w:rPr>
          <w:szCs w:val="22"/>
        </w:rPr>
      </w:pPr>
      <w:r w:rsidRPr="006827FE">
        <w:rPr>
          <w:szCs w:val="22"/>
        </w:rPr>
        <w:t>Jos potilas oksentaa hoidon aikana, ei hänen pidä ottaa ylimääräistä annosta. Potilaan tulee jatkaa hoitoa seuraavalla aikataulun mukaisella annoksella.</w:t>
      </w:r>
    </w:p>
    <w:p w14:paraId="07C1C06B" w14:textId="77777777" w:rsidR="00E32353" w:rsidRPr="006827FE" w:rsidRDefault="00E32353" w:rsidP="00665D08">
      <w:pPr>
        <w:widowControl w:val="0"/>
        <w:tabs>
          <w:tab w:val="clear" w:pos="567"/>
        </w:tabs>
        <w:spacing w:line="240" w:lineRule="auto"/>
        <w:rPr>
          <w:szCs w:val="22"/>
        </w:rPr>
      </w:pPr>
    </w:p>
    <w:p w14:paraId="07C1C06C" w14:textId="0DCA434B" w:rsidR="00E32353" w:rsidRPr="006827FE" w:rsidRDefault="00495490" w:rsidP="00665D08">
      <w:pPr>
        <w:widowControl w:val="0"/>
        <w:tabs>
          <w:tab w:val="clear" w:pos="567"/>
        </w:tabs>
        <w:spacing w:line="240" w:lineRule="auto"/>
        <w:rPr>
          <w:szCs w:val="22"/>
        </w:rPr>
      </w:pPr>
      <w:r>
        <w:t>S</w:t>
      </w:r>
      <w:r w:rsidRPr="006827FE">
        <w:t>eritinibi</w:t>
      </w:r>
      <w:r w:rsidR="00E32353" w:rsidRPr="006827FE">
        <w:t>hoito on lopetettava, jos potilas ei siedä 150 mg:n vuorokausiannosta ruoan kanssa otettuna.</w:t>
      </w:r>
    </w:p>
    <w:p w14:paraId="07C1C06D" w14:textId="77777777" w:rsidR="00E32353" w:rsidRPr="006827FE" w:rsidRDefault="00E32353" w:rsidP="00665D08">
      <w:pPr>
        <w:widowControl w:val="0"/>
        <w:tabs>
          <w:tab w:val="clear" w:pos="567"/>
        </w:tabs>
        <w:spacing w:line="240" w:lineRule="auto"/>
        <w:rPr>
          <w:szCs w:val="22"/>
        </w:rPr>
      </w:pPr>
    </w:p>
    <w:p w14:paraId="07C1C06E" w14:textId="77777777" w:rsidR="00E32353" w:rsidRPr="006827FE" w:rsidRDefault="00E32353" w:rsidP="00665D08">
      <w:pPr>
        <w:keepNext/>
        <w:widowControl w:val="0"/>
        <w:tabs>
          <w:tab w:val="clear" w:pos="567"/>
        </w:tabs>
        <w:spacing w:line="240" w:lineRule="auto"/>
        <w:rPr>
          <w:i/>
          <w:szCs w:val="22"/>
          <w:u w:val="single"/>
        </w:rPr>
      </w:pPr>
      <w:r w:rsidRPr="006827FE">
        <w:rPr>
          <w:i/>
          <w:u w:val="single"/>
        </w:rPr>
        <w:t>Annoksen muuttaminen haittavaikutusten vuoksi</w:t>
      </w:r>
    </w:p>
    <w:p w14:paraId="07C1C06F" w14:textId="23845789" w:rsidR="00E32353" w:rsidRPr="006827FE" w:rsidRDefault="004A6EC8" w:rsidP="00665D08">
      <w:pPr>
        <w:widowControl w:val="0"/>
        <w:tabs>
          <w:tab w:val="clear" w:pos="567"/>
        </w:tabs>
        <w:spacing w:line="240" w:lineRule="auto"/>
        <w:rPr>
          <w:szCs w:val="22"/>
        </w:rPr>
      </w:pPr>
      <w:r>
        <w:t>S</w:t>
      </w:r>
      <w:r w:rsidRPr="006827FE">
        <w:t>eritinibi</w:t>
      </w:r>
      <w:r w:rsidR="00E32353" w:rsidRPr="006827FE">
        <w:t>hoidon väliaikainen keskeyttäminen ja/tai annoksen pienentäminen saattaa olla tarpeen yksilöllisen turvallisuuden ja siedettävyyden perusteella. Jos annoksen pienentäminen on tarpeellista sellaisen haittavaikutuksen takia, jota ei ole listattu taulukossa 1, annosta on pienennettävä asteittain 150 mg vuorokaudessa. Haittavaikutusten varhaista tunnistamista ja hoitoa tavanomaisin elintoimintoja tukevin menetelmin on harkittava.</w:t>
      </w:r>
    </w:p>
    <w:p w14:paraId="07C1C070" w14:textId="77777777" w:rsidR="00E32353" w:rsidRPr="006827FE" w:rsidRDefault="00E32353" w:rsidP="00665D08">
      <w:pPr>
        <w:widowControl w:val="0"/>
        <w:tabs>
          <w:tab w:val="clear" w:pos="567"/>
        </w:tabs>
        <w:spacing w:line="240" w:lineRule="auto"/>
        <w:rPr>
          <w:szCs w:val="22"/>
        </w:rPr>
      </w:pPr>
    </w:p>
    <w:p w14:paraId="07C1C071" w14:textId="65B4B90E" w:rsidR="00E32353" w:rsidRPr="006827FE" w:rsidRDefault="004A6EC8" w:rsidP="00665D08">
      <w:pPr>
        <w:widowControl w:val="0"/>
        <w:tabs>
          <w:tab w:val="clear" w:pos="567"/>
        </w:tabs>
        <w:spacing w:line="240" w:lineRule="auto"/>
        <w:rPr>
          <w:szCs w:val="22"/>
        </w:rPr>
      </w:pPr>
      <w:r>
        <w:t>S</w:t>
      </w:r>
      <w:r w:rsidRPr="006827FE">
        <w:t>eritinibi</w:t>
      </w:r>
      <w:r w:rsidR="00E32353" w:rsidRPr="006827FE">
        <w:rPr>
          <w:szCs w:val="22"/>
        </w:rPr>
        <w:t xml:space="preserve">hoitoa 450 mg annoksella ruoan kanssa otettuna saaneista potilaista </w:t>
      </w:r>
      <w:r w:rsidR="00125C98" w:rsidRPr="006827FE">
        <w:rPr>
          <w:szCs w:val="22"/>
        </w:rPr>
        <w:t>24,1</w:t>
      </w:r>
      <w:r w:rsidR="00E32353" w:rsidRPr="006827FE">
        <w:rPr>
          <w:szCs w:val="22"/>
        </w:rPr>
        <w:t xml:space="preserve"> %:lla jouduttiin annosta pienentämään haittatapahtuman vuoksi ainakin yhden kerran. </w:t>
      </w:r>
      <w:r w:rsidR="00800353">
        <w:rPr>
          <w:szCs w:val="22"/>
        </w:rPr>
        <w:t>H</w:t>
      </w:r>
      <w:r w:rsidR="00E32353" w:rsidRPr="006827FE">
        <w:rPr>
          <w:szCs w:val="22"/>
        </w:rPr>
        <w:t xml:space="preserve">oito jouduttiin keskeyttämään haittatapahtuman vuoksi ainakin yhden kerran </w:t>
      </w:r>
      <w:r w:rsidR="00125C98" w:rsidRPr="006827FE">
        <w:rPr>
          <w:szCs w:val="22"/>
        </w:rPr>
        <w:t>55,6</w:t>
      </w:r>
      <w:r w:rsidR="00E32353" w:rsidRPr="006827FE">
        <w:rPr>
          <w:szCs w:val="22"/>
        </w:rPr>
        <w:t xml:space="preserve"> %:lla potilaista. Mediaaniaika ensimmäiseen annoksen pienentämiseen oli </w:t>
      </w:r>
      <w:r w:rsidR="00125C98" w:rsidRPr="006827FE">
        <w:rPr>
          <w:szCs w:val="22"/>
        </w:rPr>
        <w:t>9,7</w:t>
      </w:r>
      <w:r w:rsidR="00E32353" w:rsidRPr="006827FE">
        <w:rPr>
          <w:szCs w:val="22"/>
        </w:rPr>
        <w:t> viikkoa.</w:t>
      </w:r>
    </w:p>
    <w:p w14:paraId="07C1C072" w14:textId="77777777" w:rsidR="00E32353" w:rsidRPr="006827FE" w:rsidRDefault="00E32353" w:rsidP="00665D08">
      <w:pPr>
        <w:widowControl w:val="0"/>
        <w:tabs>
          <w:tab w:val="clear" w:pos="567"/>
        </w:tabs>
        <w:spacing w:line="240" w:lineRule="auto"/>
        <w:rPr>
          <w:szCs w:val="22"/>
        </w:rPr>
      </w:pPr>
    </w:p>
    <w:p w14:paraId="07C1C073" w14:textId="612C44FF" w:rsidR="00E32353" w:rsidRPr="006827FE" w:rsidRDefault="00E32353" w:rsidP="00665D08">
      <w:pPr>
        <w:keepNext/>
        <w:widowControl w:val="0"/>
        <w:tabs>
          <w:tab w:val="clear" w:pos="567"/>
        </w:tabs>
        <w:spacing w:line="240" w:lineRule="auto"/>
        <w:rPr>
          <w:bCs/>
          <w:iCs/>
          <w:szCs w:val="22"/>
        </w:rPr>
      </w:pPr>
      <w:r w:rsidRPr="006827FE">
        <w:t xml:space="preserve">Taulukossa 1 on yhteenveto </w:t>
      </w:r>
      <w:r w:rsidR="00E74CCE" w:rsidRPr="006827FE">
        <w:t>seritinibi</w:t>
      </w:r>
      <w:r w:rsidRPr="006827FE">
        <w:t>hoidon keskeyttämistä, annoksen pienentämistä ja hoidon lopettamista koskevista suosituksista valikoitujen haittavaikutusten hoidossa.</w:t>
      </w:r>
    </w:p>
    <w:p w14:paraId="07C1C074" w14:textId="77777777" w:rsidR="00E32353" w:rsidRPr="006827FE" w:rsidRDefault="00E32353" w:rsidP="00665D08">
      <w:pPr>
        <w:keepNext/>
        <w:widowControl w:val="0"/>
        <w:tabs>
          <w:tab w:val="clear" w:pos="567"/>
        </w:tabs>
        <w:spacing w:line="240" w:lineRule="auto"/>
        <w:rPr>
          <w:szCs w:val="22"/>
        </w:rPr>
      </w:pPr>
    </w:p>
    <w:p w14:paraId="07C1C075" w14:textId="48855C88" w:rsidR="00E32353" w:rsidRPr="006827FE" w:rsidRDefault="00E32353" w:rsidP="00665D08">
      <w:pPr>
        <w:keepNext/>
        <w:widowControl w:val="0"/>
        <w:tabs>
          <w:tab w:val="clear" w:pos="567"/>
        </w:tabs>
        <w:spacing w:line="240" w:lineRule="auto"/>
        <w:ind w:left="1134" w:hanging="1134"/>
        <w:rPr>
          <w:b/>
          <w:szCs w:val="22"/>
        </w:rPr>
      </w:pPr>
      <w:r w:rsidRPr="006827FE">
        <w:rPr>
          <w:b/>
        </w:rPr>
        <w:t>Taulukko </w:t>
      </w:r>
      <w:r w:rsidRPr="006827FE">
        <w:rPr>
          <w:b/>
        </w:rPr>
        <w:fldChar w:fldCharType="begin"/>
      </w:r>
      <w:r w:rsidRPr="006827FE">
        <w:rPr>
          <w:b/>
        </w:rPr>
        <w:instrText xml:space="preserve">  SEQ Table \s 1 \* ARABIC  \* MERGEFORMAT </w:instrText>
      </w:r>
      <w:r w:rsidRPr="006827FE">
        <w:rPr>
          <w:b/>
        </w:rPr>
        <w:fldChar w:fldCharType="separate"/>
      </w:r>
      <w:r w:rsidRPr="006827FE">
        <w:rPr>
          <w:b/>
        </w:rPr>
        <w:t>1</w:t>
      </w:r>
      <w:r w:rsidRPr="006827FE">
        <w:fldChar w:fldCharType="end"/>
      </w:r>
      <w:r w:rsidRPr="006827FE">
        <w:rPr>
          <w:b/>
        </w:rPr>
        <w:tab/>
      </w:r>
      <w:r w:rsidR="00E74CCE" w:rsidRPr="00D8253C">
        <w:rPr>
          <w:b/>
          <w:bCs/>
        </w:rPr>
        <w:t>Seritinibi</w:t>
      </w:r>
      <w:r w:rsidRPr="006827FE">
        <w:rPr>
          <w:b/>
        </w:rPr>
        <w:t>annoksen muuttaminen ja haittavaikutusten hoitoa koskevat suositukset</w:t>
      </w:r>
    </w:p>
    <w:p w14:paraId="07C1C076" w14:textId="77777777" w:rsidR="00E32353" w:rsidRPr="006827FE" w:rsidRDefault="00E32353" w:rsidP="00665D08">
      <w:pPr>
        <w:keepNext/>
        <w:widowControl w:val="0"/>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7"/>
        <w:gridCol w:w="4894"/>
      </w:tblGrid>
      <w:tr w:rsidR="00E32353" w:rsidRPr="006827FE" w14:paraId="07C1C079" w14:textId="77777777" w:rsidTr="00B61BDE">
        <w:trPr>
          <w:cantSplit/>
        </w:trPr>
        <w:tc>
          <w:tcPr>
            <w:tcW w:w="4244" w:type="dxa"/>
          </w:tcPr>
          <w:p w14:paraId="07C1C077" w14:textId="77777777" w:rsidR="00E32353" w:rsidRPr="006827FE" w:rsidRDefault="00E32353" w:rsidP="00665D08">
            <w:pPr>
              <w:keepNext/>
              <w:widowControl w:val="0"/>
              <w:tabs>
                <w:tab w:val="clear" w:pos="567"/>
              </w:tabs>
              <w:spacing w:line="240" w:lineRule="auto"/>
              <w:rPr>
                <w:b/>
                <w:szCs w:val="22"/>
              </w:rPr>
            </w:pPr>
            <w:r w:rsidRPr="006827FE">
              <w:rPr>
                <w:b/>
              </w:rPr>
              <w:t>Kriteerit</w:t>
            </w:r>
          </w:p>
        </w:tc>
        <w:tc>
          <w:tcPr>
            <w:tcW w:w="5043" w:type="dxa"/>
          </w:tcPr>
          <w:p w14:paraId="07C1C078" w14:textId="3F3BB9FA" w:rsidR="00E32353" w:rsidRPr="006827FE" w:rsidRDefault="00E74CCE" w:rsidP="00665D08">
            <w:pPr>
              <w:keepNext/>
              <w:widowControl w:val="0"/>
              <w:tabs>
                <w:tab w:val="clear" w:pos="567"/>
              </w:tabs>
              <w:spacing w:line="240" w:lineRule="auto"/>
              <w:rPr>
                <w:b/>
                <w:szCs w:val="22"/>
              </w:rPr>
            </w:pPr>
            <w:r w:rsidRPr="00D8253C">
              <w:rPr>
                <w:b/>
                <w:bCs/>
              </w:rPr>
              <w:t>Seritinibin</w:t>
            </w:r>
            <w:r w:rsidR="00E32353" w:rsidRPr="00291655">
              <w:rPr>
                <w:b/>
                <w:bCs/>
              </w:rPr>
              <w:t xml:space="preserve"> </w:t>
            </w:r>
            <w:r w:rsidR="00E32353" w:rsidRPr="006827FE">
              <w:rPr>
                <w:b/>
              </w:rPr>
              <w:t>annostelu</w:t>
            </w:r>
          </w:p>
        </w:tc>
      </w:tr>
      <w:tr w:rsidR="00E32353" w:rsidRPr="006827FE" w14:paraId="07C1C07C" w14:textId="77777777" w:rsidTr="00B61BDE">
        <w:trPr>
          <w:cantSplit/>
        </w:trPr>
        <w:tc>
          <w:tcPr>
            <w:tcW w:w="4244" w:type="dxa"/>
          </w:tcPr>
          <w:p w14:paraId="07C1C07A" w14:textId="77777777" w:rsidR="00E32353" w:rsidRPr="006827FE" w:rsidRDefault="00E32353" w:rsidP="00665D08">
            <w:pPr>
              <w:widowControl w:val="0"/>
              <w:tabs>
                <w:tab w:val="clear" w:pos="567"/>
              </w:tabs>
              <w:spacing w:line="240" w:lineRule="auto"/>
            </w:pPr>
            <w:r w:rsidRPr="006827FE">
              <w:t>Vaikea tai sietämätön pahoinvointi, oksentelu tai ripuli optimaalisesta oksentelua hillitsevästä tai ripulia vähentävästä hoidosta huolimatta</w:t>
            </w:r>
          </w:p>
        </w:tc>
        <w:tc>
          <w:tcPr>
            <w:tcW w:w="5043" w:type="dxa"/>
          </w:tcPr>
          <w:p w14:paraId="07C1C07B" w14:textId="7CE10CB7" w:rsidR="00E32353" w:rsidRPr="006827FE" w:rsidRDefault="00E74CCE" w:rsidP="00665D08">
            <w:pPr>
              <w:widowControl w:val="0"/>
              <w:tabs>
                <w:tab w:val="clear" w:pos="567"/>
              </w:tabs>
              <w:spacing w:line="240" w:lineRule="auto"/>
            </w:pPr>
            <w:r>
              <w:t>S</w:t>
            </w:r>
            <w:r w:rsidRPr="006827FE">
              <w:t>eritinibi</w:t>
            </w:r>
            <w:r w:rsidR="00E32353" w:rsidRPr="006827FE">
              <w:t xml:space="preserve">hoito tauotetaan, kunnes tila on kohentunut, minkä jälkeen </w:t>
            </w:r>
            <w:bookmarkStart w:id="240" w:name="_Hlk89704702"/>
            <w:r w:rsidRPr="006827FE">
              <w:t>seritinibi</w:t>
            </w:r>
            <w:bookmarkEnd w:id="240"/>
            <w:r w:rsidR="00E32353" w:rsidRPr="006827FE">
              <w:t>hoito aloitetaan uudelleen 150 mg pienemmällä annoksella.</w:t>
            </w:r>
          </w:p>
        </w:tc>
      </w:tr>
      <w:tr w:rsidR="00E32353" w:rsidRPr="006827FE" w14:paraId="07C1C07F" w14:textId="77777777" w:rsidTr="00B61BDE">
        <w:trPr>
          <w:cantSplit/>
        </w:trPr>
        <w:tc>
          <w:tcPr>
            <w:tcW w:w="4244" w:type="dxa"/>
          </w:tcPr>
          <w:p w14:paraId="07C1C07D" w14:textId="77777777" w:rsidR="00E32353" w:rsidRPr="006827FE" w:rsidRDefault="00E32353" w:rsidP="00665D08">
            <w:pPr>
              <w:widowControl w:val="0"/>
              <w:tabs>
                <w:tab w:val="clear" w:pos="567"/>
              </w:tabs>
              <w:spacing w:line="240" w:lineRule="auto"/>
              <w:rPr>
                <w:szCs w:val="22"/>
              </w:rPr>
            </w:pPr>
            <w:r w:rsidRPr="006827FE">
              <w:t>ALAT- tai ASAT-arvon kohoaminen &gt; 5 x ULN (viitealueen yläraja) ja samanaikaisesti kokonaisbilirubiini ≤ 2 x ULN</w:t>
            </w:r>
          </w:p>
        </w:tc>
        <w:tc>
          <w:tcPr>
            <w:tcW w:w="5043" w:type="dxa"/>
          </w:tcPr>
          <w:p w14:paraId="07C1C07E" w14:textId="60B1C768" w:rsidR="00E32353" w:rsidRPr="006827FE" w:rsidRDefault="00E74CCE" w:rsidP="00665D08">
            <w:pPr>
              <w:widowControl w:val="0"/>
              <w:tabs>
                <w:tab w:val="clear" w:pos="567"/>
              </w:tabs>
              <w:spacing w:line="240" w:lineRule="auto"/>
              <w:rPr>
                <w:szCs w:val="22"/>
              </w:rPr>
            </w:pPr>
            <w:r>
              <w:t>S</w:t>
            </w:r>
            <w:r w:rsidRPr="006827FE">
              <w:t>eritinibi</w:t>
            </w:r>
            <w:r w:rsidR="00E32353" w:rsidRPr="006827FE">
              <w:t>hoito tauotetaan, kunnes ALAT/ASAT -arvot ovat palautuneet lähtötasolle tai tasolle ≤ 3 x ULN, minkä jälkeen hoito aloitetaan uudelleen 150 mg pienemmällä annoksella.</w:t>
            </w:r>
          </w:p>
        </w:tc>
      </w:tr>
      <w:tr w:rsidR="00E32353" w:rsidRPr="006827FE" w14:paraId="07C1C082" w14:textId="77777777" w:rsidTr="00B61BDE">
        <w:trPr>
          <w:cantSplit/>
        </w:trPr>
        <w:tc>
          <w:tcPr>
            <w:tcW w:w="4244" w:type="dxa"/>
          </w:tcPr>
          <w:p w14:paraId="07C1C080" w14:textId="77777777" w:rsidR="00E32353" w:rsidRPr="006827FE" w:rsidRDefault="00E32353" w:rsidP="00665D08">
            <w:pPr>
              <w:widowControl w:val="0"/>
              <w:tabs>
                <w:tab w:val="clear" w:pos="567"/>
              </w:tabs>
              <w:spacing w:line="240" w:lineRule="auto"/>
              <w:rPr>
                <w:szCs w:val="22"/>
              </w:rPr>
            </w:pPr>
            <w:r w:rsidRPr="006827FE">
              <w:t>ALAT- tai ASAT-arvon kohoaminen &gt; 3 x ULN ja samanaikainen kokonaisbilirubiiniarvon kohoaminen &gt; 2 x ULN (ei kolestaasia eikä hemolyysiä)</w:t>
            </w:r>
          </w:p>
        </w:tc>
        <w:tc>
          <w:tcPr>
            <w:tcW w:w="5043" w:type="dxa"/>
          </w:tcPr>
          <w:p w14:paraId="07C1C081" w14:textId="1F3BD599" w:rsidR="00E32353" w:rsidRPr="006827FE" w:rsidRDefault="00E74CCE" w:rsidP="00665D08">
            <w:pPr>
              <w:widowControl w:val="0"/>
              <w:tabs>
                <w:tab w:val="clear" w:pos="567"/>
              </w:tabs>
              <w:spacing w:line="240" w:lineRule="auto"/>
              <w:rPr>
                <w:szCs w:val="22"/>
              </w:rPr>
            </w:pPr>
            <w:r>
              <w:t>S</w:t>
            </w:r>
            <w:r w:rsidRPr="006827FE">
              <w:t>eritinibi</w:t>
            </w:r>
            <w:r w:rsidR="00E32353" w:rsidRPr="006827FE">
              <w:t>hoito lopetetaan pysyvästi.</w:t>
            </w:r>
          </w:p>
        </w:tc>
      </w:tr>
      <w:tr w:rsidR="00E32353" w:rsidRPr="006827FE" w14:paraId="07C1C085" w14:textId="77777777" w:rsidTr="00B61BDE">
        <w:trPr>
          <w:cantSplit/>
        </w:trPr>
        <w:tc>
          <w:tcPr>
            <w:tcW w:w="4244" w:type="dxa"/>
          </w:tcPr>
          <w:p w14:paraId="07C1C083" w14:textId="77777777" w:rsidR="00E32353" w:rsidRPr="006827FE" w:rsidRDefault="00E32353" w:rsidP="00665D08">
            <w:pPr>
              <w:widowControl w:val="0"/>
              <w:tabs>
                <w:tab w:val="clear" w:pos="567"/>
              </w:tabs>
              <w:spacing w:line="240" w:lineRule="auto"/>
              <w:rPr>
                <w:szCs w:val="22"/>
              </w:rPr>
            </w:pPr>
            <w:r w:rsidRPr="006827FE">
              <w:t>Minkä tahansa asteinen hoitoon liittyvä interstitiaalinen keuhkosairaus/pneumoniitti</w:t>
            </w:r>
          </w:p>
        </w:tc>
        <w:tc>
          <w:tcPr>
            <w:tcW w:w="5043" w:type="dxa"/>
          </w:tcPr>
          <w:p w14:paraId="07C1C084" w14:textId="557E08E0" w:rsidR="00E32353" w:rsidRPr="006827FE" w:rsidRDefault="00E74CCE" w:rsidP="00665D08">
            <w:pPr>
              <w:widowControl w:val="0"/>
              <w:tabs>
                <w:tab w:val="clear" w:pos="567"/>
              </w:tabs>
              <w:spacing w:line="240" w:lineRule="auto"/>
              <w:rPr>
                <w:szCs w:val="22"/>
              </w:rPr>
            </w:pPr>
            <w:r>
              <w:t>S</w:t>
            </w:r>
            <w:r w:rsidRPr="006827FE">
              <w:t>eritinibi</w:t>
            </w:r>
            <w:r w:rsidR="00E32353" w:rsidRPr="006827FE">
              <w:t>hoito lopetetaan pysyvästi.</w:t>
            </w:r>
          </w:p>
        </w:tc>
      </w:tr>
      <w:tr w:rsidR="00E32353" w:rsidRPr="006827FE" w14:paraId="07C1C088" w14:textId="77777777" w:rsidTr="00B61BDE">
        <w:trPr>
          <w:cantSplit/>
        </w:trPr>
        <w:tc>
          <w:tcPr>
            <w:tcW w:w="4244" w:type="dxa"/>
          </w:tcPr>
          <w:p w14:paraId="07C1C086" w14:textId="77777777" w:rsidR="00E32353" w:rsidRPr="006827FE" w:rsidRDefault="00E32353" w:rsidP="00665D08">
            <w:pPr>
              <w:widowControl w:val="0"/>
              <w:tabs>
                <w:tab w:val="clear" w:pos="567"/>
              </w:tabs>
              <w:spacing w:line="240" w:lineRule="auto"/>
              <w:rPr>
                <w:szCs w:val="22"/>
              </w:rPr>
            </w:pPr>
            <w:r w:rsidRPr="006827FE">
              <w:t>Syketaajuuden suhteen korjattu QT-aika (QTc) &gt; 500 msek vähintään 2 erillisessä EKG:ssä</w:t>
            </w:r>
          </w:p>
        </w:tc>
        <w:tc>
          <w:tcPr>
            <w:tcW w:w="5043" w:type="dxa"/>
          </w:tcPr>
          <w:p w14:paraId="07C1C087" w14:textId="5F275F5A" w:rsidR="00E32353" w:rsidRPr="006827FE" w:rsidRDefault="00E74CCE" w:rsidP="00665D08">
            <w:pPr>
              <w:widowControl w:val="0"/>
              <w:tabs>
                <w:tab w:val="clear" w:pos="567"/>
              </w:tabs>
              <w:spacing w:line="240" w:lineRule="auto"/>
              <w:rPr>
                <w:szCs w:val="22"/>
              </w:rPr>
            </w:pPr>
            <w:r>
              <w:t>S</w:t>
            </w:r>
            <w:r w:rsidRPr="006827FE">
              <w:t>eritinibi</w:t>
            </w:r>
            <w:r w:rsidR="00E32353" w:rsidRPr="006827FE">
              <w:t>hoito tauotetaan, kunnes arvo on palautunut lähtötasolle tai QTc-aika on ≤ 480 msek. Elektrolyytit tarkastetaan ja korjataan tarvittaessa, minkä jälkeen hoito aloitetaan uudelleen 150 mg pienemmällä annoksella.</w:t>
            </w:r>
          </w:p>
        </w:tc>
      </w:tr>
      <w:tr w:rsidR="00E32353" w:rsidRPr="006827FE" w14:paraId="07C1C08B" w14:textId="77777777" w:rsidTr="00B61BDE">
        <w:trPr>
          <w:cantSplit/>
        </w:trPr>
        <w:tc>
          <w:tcPr>
            <w:tcW w:w="4244" w:type="dxa"/>
          </w:tcPr>
          <w:p w14:paraId="07C1C089" w14:textId="77777777" w:rsidR="00E32353" w:rsidRPr="006827FE" w:rsidRDefault="00E32353" w:rsidP="00665D08">
            <w:pPr>
              <w:widowControl w:val="0"/>
              <w:tabs>
                <w:tab w:val="clear" w:pos="567"/>
              </w:tabs>
              <w:spacing w:line="240" w:lineRule="auto"/>
              <w:rPr>
                <w:szCs w:val="22"/>
              </w:rPr>
            </w:pPr>
            <w:r w:rsidRPr="006827FE">
              <w:t>QTc &gt; 500 msek tai &gt; 60 msek muutos lähtötilanteesta ja kääntyvien kärkien takykardia tai polymorfinen kammiotakykardia tai vakavan rytmihäiriön oireita/löydöksiä</w:t>
            </w:r>
          </w:p>
        </w:tc>
        <w:tc>
          <w:tcPr>
            <w:tcW w:w="5043" w:type="dxa"/>
          </w:tcPr>
          <w:p w14:paraId="07C1C08A" w14:textId="0481E1B5" w:rsidR="00E32353" w:rsidRPr="006827FE" w:rsidRDefault="00E74CCE" w:rsidP="00665D08">
            <w:pPr>
              <w:widowControl w:val="0"/>
              <w:tabs>
                <w:tab w:val="clear" w:pos="567"/>
              </w:tabs>
              <w:spacing w:line="240" w:lineRule="auto"/>
              <w:rPr>
                <w:szCs w:val="22"/>
              </w:rPr>
            </w:pPr>
            <w:r>
              <w:t>S</w:t>
            </w:r>
            <w:r w:rsidRPr="006827FE">
              <w:t>eritinibi</w:t>
            </w:r>
            <w:r w:rsidR="00E32353" w:rsidRPr="006827FE">
              <w:t>hoito lopetetaan pysyvästi.</w:t>
            </w:r>
          </w:p>
        </w:tc>
      </w:tr>
      <w:tr w:rsidR="00E32353" w:rsidRPr="006827FE" w14:paraId="07C1C091" w14:textId="77777777" w:rsidTr="00B61BDE">
        <w:trPr>
          <w:cantSplit/>
        </w:trPr>
        <w:tc>
          <w:tcPr>
            <w:tcW w:w="4244" w:type="dxa"/>
          </w:tcPr>
          <w:p w14:paraId="07C1C08C" w14:textId="77777777" w:rsidR="00E32353" w:rsidRPr="006827FE" w:rsidRDefault="00E32353" w:rsidP="00665D08">
            <w:pPr>
              <w:widowControl w:val="0"/>
              <w:tabs>
                <w:tab w:val="clear" w:pos="567"/>
              </w:tabs>
              <w:spacing w:line="240" w:lineRule="auto"/>
              <w:rPr>
                <w:szCs w:val="22"/>
              </w:rPr>
            </w:pPr>
            <w:r w:rsidRPr="006827FE">
              <w:lastRenderedPageBreak/>
              <w:t>Bradykardia</w:t>
            </w:r>
            <w:r w:rsidRPr="006827FE">
              <w:rPr>
                <w:vertAlign w:val="superscript"/>
              </w:rPr>
              <w:t>a</w:t>
            </w:r>
            <w:r w:rsidRPr="006827FE">
              <w:t xml:space="preserve"> (oireinen, mahdollisesti vaikea ja lääketieteellisesti merkittävä, lääketieteellinen toimenpide aiheellinen)</w:t>
            </w:r>
          </w:p>
        </w:tc>
        <w:tc>
          <w:tcPr>
            <w:tcW w:w="5043" w:type="dxa"/>
          </w:tcPr>
          <w:p w14:paraId="07C1C08D" w14:textId="05BC8059" w:rsidR="00E32353" w:rsidRPr="006827FE" w:rsidRDefault="00E74CCE" w:rsidP="00665D08">
            <w:pPr>
              <w:widowControl w:val="0"/>
              <w:tabs>
                <w:tab w:val="clear" w:pos="567"/>
              </w:tabs>
              <w:spacing w:line="240" w:lineRule="auto"/>
              <w:rPr>
                <w:szCs w:val="22"/>
              </w:rPr>
            </w:pPr>
            <w:r>
              <w:t>S</w:t>
            </w:r>
            <w:r w:rsidRPr="006827FE">
              <w:t>eritinibi</w:t>
            </w:r>
            <w:r w:rsidR="00E32353" w:rsidRPr="006827FE">
              <w:t>hoito tauotetaan, kunnes bradykardia (aste ≤ 1) on oireeton tai syketiheys 60 lyöntiä/min tai enemmän.</w:t>
            </w:r>
          </w:p>
          <w:p w14:paraId="07C1C08E" w14:textId="77777777" w:rsidR="00E32353" w:rsidRPr="006827FE" w:rsidRDefault="00E32353" w:rsidP="00665D08">
            <w:pPr>
              <w:widowControl w:val="0"/>
              <w:tabs>
                <w:tab w:val="clear" w:pos="567"/>
              </w:tabs>
              <w:spacing w:line="240" w:lineRule="auto"/>
              <w:rPr>
                <w:szCs w:val="22"/>
              </w:rPr>
            </w:pPr>
            <w:r w:rsidRPr="006827FE">
              <w:t>Arvioidaan samanaikaisesti käytettävät lääkevalmisteet, joiden tiedetään aiheuttavan bradykardiaa, sekä verenpainelääkkeet.</w:t>
            </w:r>
          </w:p>
          <w:p w14:paraId="07C1C08F" w14:textId="2B949486" w:rsidR="00E32353" w:rsidRPr="006827FE" w:rsidRDefault="00E32353" w:rsidP="00665D08">
            <w:pPr>
              <w:widowControl w:val="0"/>
              <w:tabs>
                <w:tab w:val="clear" w:pos="567"/>
              </w:tabs>
              <w:spacing w:line="240" w:lineRule="auto"/>
              <w:rPr>
                <w:szCs w:val="22"/>
              </w:rPr>
            </w:pPr>
            <w:r w:rsidRPr="006827FE">
              <w:t xml:space="preserve">Jos samanaikaisesti käytettävä, tilanteeseen vaikuttava lääkevalmiste tunnistetaan ja sen käyttö lopetetaan tai annosta muutetaan, </w:t>
            </w:r>
            <w:r w:rsidR="00E74CCE" w:rsidRPr="006827FE">
              <w:t>seritinibi</w:t>
            </w:r>
            <w:r w:rsidRPr="006827FE">
              <w:t>hoito aloitetaan uudelleen edeltävällä annoksella, kun bradykardia on oireeton tai syketiheys 60 lyöntiä/min tai suurempi.</w:t>
            </w:r>
          </w:p>
          <w:p w14:paraId="07C1C090" w14:textId="7E12A960" w:rsidR="00E32353" w:rsidRPr="006827FE" w:rsidRDefault="00E32353" w:rsidP="00665D08">
            <w:pPr>
              <w:widowControl w:val="0"/>
              <w:tabs>
                <w:tab w:val="clear" w:pos="567"/>
              </w:tabs>
              <w:spacing w:line="240" w:lineRule="auto"/>
              <w:rPr>
                <w:szCs w:val="22"/>
              </w:rPr>
            </w:pPr>
            <w:r w:rsidRPr="006827FE">
              <w:t xml:space="preserve">Jos samanaikaisesti käytettävää, tilanteeseen vaikuttavaa lääkevalmistetta ei tunnisteta tai jos kyseisen lääkevalmisteen käyttöä ei lopeteta tai annosta ei muuteta, </w:t>
            </w:r>
            <w:r w:rsidR="00E74CCE" w:rsidRPr="006827FE">
              <w:t>seritinibi</w:t>
            </w:r>
            <w:r w:rsidR="00E74CCE">
              <w:t>n</w:t>
            </w:r>
            <w:r w:rsidRPr="006827FE">
              <w:t xml:space="preserve"> käyttö aloitetaan uudelleen 150 mg pienemmällä annoksella, kun bradykardia on oireeton tai syketiheys 60 lyöntiä/min tai suurempi.</w:t>
            </w:r>
          </w:p>
        </w:tc>
      </w:tr>
      <w:tr w:rsidR="00E32353" w:rsidRPr="006827FE" w14:paraId="07C1C095" w14:textId="77777777" w:rsidTr="00B61BDE">
        <w:trPr>
          <w:cantSplit/>
        </w:trPr>
        <w:tc>
          <w:tcPr>
            <w:tcW w:w="4244" w:type="dxa"/>
          </w:tcPr>
          <w:p w14:paraId="07C1C092" w14:textId="77777777" w:rsidR="00E32353" w:rsidRPr="006827FE" w:rsidRDefault="00E32353" w:rsidP="00665D08">
            <w:pPr>
              <w:widowControl w:val="0"/>
              <w:tabs>
                <w:tab w:val="clear" w:pos="567"/>
              </w:tabs>
              <w:spacing w:line="240" w:lineRule="auto"/>
              <w:rPr>
                <w:szCs w:val="22"/>
              </w:rPr>
            </w:pPr>
            <w:r w:rsidRPr="006827FE">
              <w:t>Bradykardia</w:t>
            </w:r>
            <w:r w:rsidRPr="006827FE">
              <w:rPr>
                <w:vertAlign w:val="superscript"/>
              </w:rPr>
              <w:t>a</w:t>
            </w:r>
            <w:r w:rsidRPr="006827FE">
              <w:t xml:space="preserve"> (henkeä uhkaavat seuraukset, kiireellinen toimenpide aiheellinen)</w:t>
            </w:r>
          </w:p>
        </w:tc>
        <w:tc>
          <w:tcPr>
            <w:tcW w:w="5043" w:type="dxa"/>
          </w:tcPr>
          <w:p w14:paraId="07C1C093" w14:textId="2CF8B9C4" w:rsidR="00E32353" w:rsidRPr="006827FE" w:rsidRDefault="00E74CCE" w:rsidP="00665D08">
            <w:pPr>
              <w:widowControl w:val="0"/>
              <w:tabs>
                <w:tab w:val="clear" w:pos="567"/>
              </w:tabs>
              <w:spacing w:line="240" w:lineRule="auto"/>
              <w:rPr>
                <w:szCs w:val="22"/>
              </w:rPr>
            </w:pPr>
            <w:r>
              <w:t>S</w:t>
            </w:r>
            <w:r w:rsidRPr="006827FE">
              <w:t>eritinibi</w:t>
            </w:r>
            <w:r w:rsidR="00E32353" w:rsidRPr="006827FE">
              <w:t>hoito lopetetaan pysyvästi, jos samanaikaisesti käytettävää, tilanteeseen vaikuttavaa lääkevalmistetta ei tunnisteta.</w:t>
            </w:r>
          </w:p>
          <w:p w14:paraId="07C1C094" w14:textId="5CFB71A3" w:rsidR="00E32353" w:rsidRPr="006827FE" w:rsidRDefault="00E32353" w:rsidP="00665D08">
            <w:pPr>
              <w:widowControl w:val="0"/>
              <w:tabs>
                <w:tab w:val="clear" w:pos="567"/>
              </w:tabs>
              <w:spacing w:line="240" w:lineRule="auto"/>
              <w:rPr>
                <w:szCs w:val="22"/>
              </w:rPr>
            </w:pPr>
            <w:r w:rsidRPr="006827FE">
              <w:t xml:space="preserve">Jos samanaikaisesti käytettävä, tilanteeseen vaikuttava lääkevalmiste tunnistetaan ja sen käyttö lopetetaan tai annosta muutetaan, </w:t>
            </w:r>
            <w:r w:rsidR="00E74CCE" w:rsidRPr="006827FE">
              <w:t>seritinibi</w:t>
            </w:r>
            <w:r w:rsidRPr="006827FE">
              <w:t>hoito aloitetaan uudelleen 150 mg pienemmällä annoksella, kun bradykardia on oireeton tai syketiheys 60 lyöntiä/min tai suurempi, ja potilasta seurataan tiiviisti</w:t>
            </w:r>
            <w:r w:rsidRPr="006827FE">
              <w:rPr>
                <w:vertAlign w:val="superscript"/>
              </w:rPr>
              <w:t>b</w:t>
            </w:r>
            <w:r w:rsidRPr="006827FE">
              <w:t>.</w:t>
            </w:r>
          </w:p>
        </w:tc>
      </w:tr>
      <w:tr w:rsidR="00E32353" w:rsidRPr="006827FE" w14:paraId="07C1C099" w14:textId="77777777" w:rsidTr="00B61BDE">
        <w:trPr>
          <w:cantSplit/>
        </w:trPr>
        <w:tc>
          <w:tcPr>
            <w:tcW w:w="4244" w:type="dxa"/>
          </w:tcPr>
          <w:p w14:paraId="07C1C096" w14:textId="77777777" w:rsidR="00E32353" w:rsidRPr="006827FE" w:rsidRDefault="00E32353" w:rsidP="00665D08">
            <w:pPr>
              <w:keepNext/>
              <w:widowControl w:val="0"/>
              <w:tabs>
                <w:tab w:val="clear" w:pos="567"/>
              </w:tabs>
              <w:spacing w:line="240" w:lineRule="auto"/>
              <w:rPr>
                <w:szCs w:val="22"/>
              </w:rPr>
            </w:pPr>
            <w:r w:rsidRPr="006827FE">
              <w:t>Pitkittynyt hyperglykemia (yli 250 mg/dl) optimaalisesta hyperglykemiahoidosta huolimatta</w:t>
            </w:r>
          </w:p>
        </w:tc>
        <w:tc>
          <w:tcPr>
            <w:tcW w:w="5043" w:type="dxa"/>
          </w:tcPr>
          <w:p w14:paraId="07C1C097" w14:textId="75E4ED42" w:rsidR="00E32353" w:rsidRPr="006827FE" w:rsidRDefault="00E74CCE" w:rsidP="00665D08">
            <w:pPr>
              <w:keepNext/>
              <w:widowControl w:val="0"/>
              <w:tabs>
                <w:tab w:val="clear" w:pos="567"/>
              </w:tabs>
              <w:spacing w:line="240" w:lineRule="auto"/>
              <w:rPr>
                <w:szCs w:val="22"/>
              </w:rPr>
            </w:pPr>
            <w:r>
              <w:t>S</w:t>
            </w:r>
            <w:r w:rsidRPr="006827FE">
              <w:t>eritinibi</w:t>
            </w:r>
            <w:r w:rsidR="00E32353" w:rsidRPr="006827FE">
              <w:t xml:space="preserve">hoito tauotetaan, kunnes hyperglykemia on saatu riittävästi hallintaan, minkä jälkeen </w:t>
            </w:r>
            <w:r w:rsidRPr="006827FE">
              <w:t>seritinibi</w:t>
            </w:r>
            <w:r w:rsidR="00E32353" w:rsidRPr="006827FE">
              <w:t>hoito aloitetaan uudelleen 150 mg pienemmällä annoksella.</w:t>
            </w:r>
          </w:p>
          <w:p w14:paraId="07C1C098" w14:textId="6A6F038C" w:rsidR="00E32353" w:rsidRPr="006827FE" w:rsidRDefault="00E32353" w:rsidP="00665D08">
            <w:pPr>
              <w:keepNext/>
              <w:widowControl w:val="0"/>
              <w:tabs>
                <w:tab w:val="clear" w:pos="567"/>
              </w:tabs>
              <w:spacing w:line="240" w:lineRule="auto"/>
              <w:rPr>
                <w:szCs w:val="22"/>
              </w:rPr>
            </w:pPr>
            <w:r w:rsidRPr="006827FE">
              <w:t xml:space="preserve">Jos glukoositasapainoa ei saada riittävästi hallintaan optimaalisella lääketieteellisellä hoidolla, </w:t>
            </w:r>
            <w:r w:rsidR="00E74CCE" w:rsidRPr="006827FE">
              <w:t>seritinibi</w:t>
            </w:r>
            <w:r w:rsidRPr="006827FE">
              <w:t>hoito lopetetaan pysyvästi.</w:t>
            </w:r>
          </w:p>
        </w:tc>
      </w:tr>
      <w:tr w:rsidR="00E32353" w:rsidRPr="006827FE" w14:paraId="07C1C09C" w14:textId="77777777" w:rsidTr="00B61BDE">
        <w:trPr>
          <w:cantSplit/>
        </w:trPr>
        <w:tc>
          <w:tcPr>
            <w:tcW w:w="4244" w:type="dxa"/>
          </w:tcPr>
          <w:p w14:paraId="07C1C09A" w14:textId="77777777" w:rsidR="00E32353" w:rsidRPr="006827FE" w:rsidRDefault="00E32353" w:rsidP="00665D08">
            <w:pPr>
              <w:keepNext/>
              <w:widowControl w:val="0"/>
              <w:tabs>
                <w:tab w:val="clear" w:pos="567"/>
              </w:tabs>
              <w:spacing w:line="240" w:lineRule="auto"/>
            </w:pPr>
            <w:r w:rsidRPr="006827FE">
              <w:t>Lipaasi- tai amylaasiarvojen kohoaminen asteeseen ≥ 3</w:t>
            </w:r>
          </w:p>
        </w:tc>
        <w:tc>
          <w:tcPr>
            <w:tcW w:w="5043" w:type="dxa"/>
          </w:tcPr>
          <w:p w14:paraId="07C1C09B" w14:textId="3FE7F464" w:rsidR="00E32353" w:rsidRPr="006827FE" w:rsidRDefault="00E74CCE" w:rsidP="00665D08">
            <w:pPr>
              <w:keepNext/>
              <w:widowControl w:val="0"/>
              <w:tabs>
                <w:tab w:val="clear" w:pos="567"/>
              </w:tabs>
              <w:spacing w:line="240" w:lineRule="auto"/>
            </w:pPr>
            <w:r>
              <w:t>S</w:t>
            </w:r>
            <w:r w:rsidRPr="006827FE">
              <w:t>eritinibi</w:t>
            </w:r>
            <w:r w:rsidR="00E32353" w:rsidRPr="006827FE">
              <w:t>hoito tauotetaan, kunnes lipaasi- tai amylaasiarvot palautuvat asteeseen ≤ 1, minkä jälkeen hoito aloitetaan uudelleen 150 mg pienemmällä annoksella.</w:t>
            </w:r>
          </w:p>
        </w:tc>
      </w:tr>
      <w:tr w:rsidR="00E32353" w:rsidRPr="006827FE" w14:paraId="07C1C09F" w14:textId="77777777" w:rsidTr="00B61BDE">
        <w:trPr>
          <w:cantSplit/>
        </w:trPr>
        <w:tc>
          <w:tcPr>
            <w:tcW w:w="9287" w:type="dxa"/>
            <w:gridSpan w:val="2"/>
          </w:tcPr>
          <w:p w14:paraId="07C1C09D" w14:textId="77777777" w:rsidR="00E32353" w:rsidRPr="006827FE" w:rsidRDefault="00E32353" w:rsidP="00665D08">
            <w:pPr>
              <w:widowControl w:val="0"/>
              <w:tabs>
                <w:tab w:val="clear" w:pos="567"/>
              </w:tabs>
              <w:spacing w:line="240" w:lineRule="auto"/>
              <w:rPr>
                <w:szCs w:val="22"/>
              </w:rPr>
            </w:pPr>
            <w:r w:rsidRPr="006827FE">
              <w:rPr>
                <w:vertAlign w:val="superscript"/>
              </w:rPr>
              <w:t>a</w:t>
            </w:r>
            <w:r w:rsidRPr="006827FE">
              <w:tab/>
              <w:t>Syketiheys alle 60 lyöntiä/min</w:t>
            </w:r>
          </w:p>
          <w:p w14:paraId="07C1C09E" w14:textId="77777777" w:rsidR="00E32353" w:rsidRPr="006827FE" w:rsidRDefault="00E32353" w:rsidP="00665D08">
            <w:pPr>
              <w:widowControl w:val="0"/>
              <w:tabs>
                <w:tab w:val="clear" w:pos="567"/>
              </w:tabs>
              <w:spacing w:line="240" w:lineRule="auto"/>
              <w:rPr>
                <w:szCs w:val="22"/>
              </w:rPr>
            </w:pPr>
            <w:r w:rsidRPr="006827FE">
              <w:rPr>
                <w:vertAlign w:val="superscript"/>
              </w:rPr>
              <w:t>b</w:t>
            </w:r>
            <w:r w:rsidRPr="006827FE">
              <w:tab/>
              <w:t>Lopetetaan pysyvästi, jos vaiva uusiutuu.</w:t>
            </w:r>
          </w:p>
        </w:tc>
      </w:tr>
    </w:tbl>
    <w:p w14:paraId="07C1C0A0" w14:textId="77777777" w:rsidR="00E32353" w:rsidRPr="006827FE" w:rsidRDefault="00E32353" w:rsidP="00665D08">
      <w:pPr>
        <w:widowControl w:val="0"/>
        <w:tabs>
          <w:tab w:val="clear" w:pos="567"/>
        </w:tabs>
        <w:spacing w:line="240" w:lineRule="auto"/>
        <w:rPr>
          <w:szCs w:val="22"/>
        </w:rPr>
      </w:pPr>
    </w:p>
    <w:p w14:paraId="07C1C0A1" w14:textId="77777777" w:rsidR="00E32353" w:rsidRPr="006827FE" w:rsidRDefault="00E32353" w:rsidP="00665D08">
      <w:pPr>
        <w:keepNext/>
        <w:widowControl w:val="0"/>
        <w:tabs>
          <w:tab w:val="clear" w:pos="567"/>
        </w:tabs>
        <w:spacing w:line="240" w:lineRule="auto"/>
        <w:rPr>
          <w:i/>
          <w:szCs w:val="22"/>
        </w:rPr>
      </w:pPr>
      <w:r w:rsidRPr="006827FE">
        <w:rPr>
          <w:i/>
          <w:szCs w:val="22"/>
        </w:rPr>
        <w:t>Voimakkaat CYP3A:n estäjät</w:t>
      </w:r>
    </w:p>
    <w:p w14:paraId="07C1C0A2" w14:textId="409774B3" w:rsidR="00E32353" w:rsidRPr="006827FE" w:rsidRDefault="00E32353" w:rsidP="00665D08">
      <w:pPr>
        <w:widowControl w:val="0"/>
        <w:tabs>
          <w:tab w:val="clear" w:pos="567"/>
        </w:tabs>
        <w:spacing w:line="240" w:lineRule="auto"/>
        <w:rPr>
          <w:szCs w:val="22"/>
        </w:rPr>
      </w:pPr>
      <w:r w:rsidRPr="006827FE">
        <w:rPr>
          <w:szCs w:val="22"/>
        </w:rPr>
        <w:t xml:space="preserve">Samanaikaista voimakkaiden CYP3A:n estäjien käyttöä on vältettävä (ks. kohta 4.5). Jos samanaikaista hoitoa voimakkaalla CYP3A:n estäjällä pidetään välttämättömänä, on </w:t>
      </w:r>
      <w:r w:rsidR="00E74CCE" w:rsidRPr="006827FE">
        <w:t>seritinibi</w:t>
      </w:r>
      <w:r w:rsidRPr="006827FE">
        <w:rPr>
          <w:szCs w:val="22"/>
        </w:rPr>
        <w:t>annosta pienennettävä noin kolmanneksen verran (annosta ei kliinisesti vahvistettu) (pyöristettynä lähimpään 150 mg:n vahvuudella toteutettavissa olevaan annokseen). Potilaita on seurattava huolellisesti käytön turvallisuuden kannalta.</w:t>
      </w:r>
    </w:p>
    <w:p w14:paraId="07C1C0A3" w14:textId="77777777" w:rsidR="00E32353" w:rsidRPr="006827FE" w:rsidRDefault="00E32353" w:rsidP="00665D08">
      <w:pPr>
        <w:widowControl w:val="0"/>
        <w:tabs>
          <w:tab w:val="clear" w:pos="567"/>
        </w:tabs>
        <w:spacing w:line="240" w:lineRule="auto"/>
        <w:rPr>
          <w:szCs w:val="22"/>
        </w:rPr>
      </w:pPr>
    </w:p>
    <w:p w14:paraId="07C1C0A4" w14:textId="77777777" w:rsidR="00E32353" w:rsidRPr="006827FE" w:rsidRDefault="00E32353" w:rsidP="00665D08">
      <w:pPr>
        <w:widowControl w:val="0"/>
        <w:tabs>
          <w:tab w:val="clear" w:pos="567"/>
        </w:tabs>
        <w:spacing w:line="240" w:lineRule="auto"/>
        <w:rPr>
          <w:szCs w:val="22"/>
        </w:rPr>
      </w:pPr>
      <w:r w:rsidRPr="006827FE">
        <w:rPr>
          <w:szCs w:val="22"/>
        </w:rPr>
        <w:t>Jos pitkään jatkuvaa samanaikaista hoitoa voimakkaalla CYP3A:n estäjällä pidetään tarpeellisena ja potilas sietää pienennettyä annosta hyvin, voidaan annosta mahdollisen alihoidon välttämiseksi lähteä suurentamaan uudestaan huolellisen käytön turvallisuuteen liittyvän seurannan kera.</w:t>
      </w:r>
    </w:p>
    <w:p w14:paraId="07C1C0A5" w14:textId="77777777" w:rsidR="00E32353" w:rsidRPr="006827FE" w:rsidRDefault="00E32353" w:rsidP="00665D08">
      <w:pPr>
        <w:widowControl w:val="0"/>
        <w:tabs>
          <w:tab w:val="clear" w:pos="567"/>
        </w:tabs>
        <w:spacing w:line="240" w:lineRule="auto"/>
        <w:rPr>
          <w:szCs w:val="22"/>
        </w:rPr>
      </w:pPr>
    </w:p>
    <w:p w14:paraId="07C1C0A6" w14:textId="77777777" w:rsidR="00E32353" w:rsidRPr="006827FE" w:rsidRDefault="00E32353" w:rsidP="00665D08">
      <w:pPr>
        <w:widowControl w:val="0"/>
        <w:tabs>
          <w:tab w:val="clear" w:pos="567"/>
        </w:tabs>
        <w:spacing w:line="240" w:lineRule="auto"/>
        <w:rPr>
          <w:szCs w:val="22"/>
        </w:rPr>
      </w:pPr>
      <w:r w:rsidRPr="006827FE">
        <w:rPr>
          <w:szCs w:val="22"/>
        </w:rPr>
        <w:t>Voimakkaan CYP3A:n estäjän käytön lopettamisen jälkeen on siirryttävä takaisin käyttämään sitä seritinibiannosta, jota käytettiin ennen voimakkaan CYP3A:n estäjän käytön aloittamista.</w:t>
      </w:r>
    </w:p>
    <w:p w14:paraId="07C1C0A7" w14:textId="77777777" w:rsidR="00E32353" w:rsidRPr="006827FE" w:rsidRDefault="00E32353" w:rsidP="00665D08">
      <w:pPr>
        <w:widowControl w:val="0"/>
        <w:tabs>
          <w:tab w:val="clear" w:pos="567"/>
        </w:tabs>
        <w:spacing w:line="240" w:lineRule="auto"/>
        <w:rPr>
          <w:szCs w:val="22"/>
        </w:rPr>
      </w:pPr>
    </w:p>
    <w:p w14:paraId="07C1C0A8" w14:textId="77777777" w:rsidR="00540228" w:rsidRPr="006827FE" w:rsidRDefault="00540228" w:rsidP="00665D08">
      <w:pPr>
        <w:keepNext/>
        <w:widowControl w:val="0"/>
        <w:tabs>
          <w:tab w:val="clear" w:pos="567"/>
          <w:tab w:val="left" w:pos="1304"/>
        </w:tabs>
        <w:spacing w:line="240" w:lineRule="auto"/>
        <w:rPr>
          <w:i/>
          <w:szCs w:val="22"/>
        </w:rPr>
      </w:pPr>
      <w:r w:rsidRPr="006827FE">
        <w:rPr>
          <w:i/>
          <w:szCs w:val="22"/>
        </w:rPr>
        <w:lastRenderedPageBreak/>
        <w:t>CYP3A:n substraatit</w:t>
      </w:r>
    </w:p>
    <w:p w14:paraId="07C1C0A9" w14:textId="77777777" w:rsidR="00540228" w:rsidRPr="006827FE" w:rsidRDefault="00540228" w:rsidP="00665D08">
      <w:pPr>
        <w:widowControl w:val="0"/>
        <w:spacing w:line="240" w:lineRule="auto"/>
        <w:rPr>
          <w:szCs w:val="22"/>
        </w:rPr>
      </w:pPr>
      <w:r w:rsidRPr="006827FE">
        <w:t>Kun seritinibiä annetaan samanaikaisesti muiden lääkevalmisteiden kanssa, on tutustuttava toisen lääkevalmisteen valmisteyhteenvedon suosituksiin CYP3A4:n estäjien samanaikaisesta käytöstä.</w:t>
      </w:r>
    </w:p>
    <w:p w14:paraId="07C1C0AA" w14:textId="77777777" w:rsidR="00540228" w:rsidRPr="006827FE" w:rsidRDefault="00540228" w:rsidP="00665D08">
      <w:pPr>
        <w:widowControl w:val="0"/>
        <w:spacing w:line="240" w:lineRule="auto"/>
        <w:rPr>
          <w:szCs w:val="22"/>
        </w:rPr>
      </w:pPr>
    </w:p>
    <w:p w14:paraId="07C1C0AB" w14:textId="77777777" w:rsidR="00C17F8C" w:rsidRPr="006827FE" w:rsidRDefault="00540228" w:rsidP="00665D08">
      <w:pPr>
        <w:widowControl w:val="0"/>
        <w:spacing w:line="240" w:lineRule="auto"/>
        <w:rPr>
          <w:szCs w:val="22"/>
        </w:rPr>
      </w:pPr>
      <w:r w:rsidRPr="006827FE">
        <w:t xml:space="preserve">Mikäli mahdollista, on vältettävä seritinibin käyttöä yhdessä </w:t>
      </w:r>
      <w:r w:rsidR="007F2817" w:rsidRPr="006827FE">
        <w:t xml:space="preserve">pääasiassa </w:t>
      </w:r>
      <w:r w:rsidRPr="006827FE">
        <w:t>CYP3A:n välityksellä metaboloituvien substraattien kanssa ja niiden CYP3A:n substraattien kanssa, joilla tiedetään olevan kapea terapeuttinen leveys (esim. alfutsosiini, amiodaroni, sisapridi, siklosporiini, dihydroergotamiini, ergotamiini, fentanyyli, pimotsidi, ketiapiini, kinidiini, lovastatiini, simvastatiini, sildenafiili, midatsolaami, triatsolaami, takrolimuusi, alfentaniili ja sirolimuusi), ja näiden valmisteiden sijasta on käytettävä muita lääkevalmisteita, jotka eivät ole yhtä herkkiä CYP3A4-toiminnan estolle. Mikäli samanaikai</w:t>
      </w:r>
      <w:r w:rsidR="00155382" w:rsidRPr="006827FE">
        <w:t xml:space="preserve">nen </w:t>
      </w:r>
      <w:r w:rsidRPr="006827FE">
        <w:t>käyttö</w:t>
      </w:r>
      <w:r w:rsidR="00155382" w:rsidRPr="006827FE">
        <w:t xml:space="preserve"> on välttämätöntä</w:t>
      </w:r>
      <w:r w:rsidRPr="006827FE">
        <w:t>, on harkittava samanaikaisesti käytettävän, terapeuttiselta leveydeltään kapean CYP3A:n substraattivalmisteen annoksen pienentämistä.</w:t>
      </w:r>
    </w:p>
    <w:p w14:paraId="07C1C0AC" w14:textId="77777777" w:rsidR="00C17F8C" w:rsidRPr="006827FE" w:rsidRDefault="00C17F8C" w:rsidP="00665D08">
      <w:pPr>
        <w:widowControl w:val="0"/>
        <w:tabs>
          <w:tab w:val="clear" w:pos="567"/>
        </w:tabs>
        <w:spacing w:line="240" w:lineRule="auto"/>
        <w:rPr>
          <w:szCs w:val="22"/>
        </w:rPr>
      </w:pPr>
    </w:p>
    <w:p w14:paraId="07C1C0AD" w14:textId="77777777" w:rsidR="00E32353" w:rsidRPr="006827FE" w:rsidRDefault="00E32353" w:rsidP="00665D08">
      <w:pPr>
        <w:keepNext/>
        <w:widowControl w:val="0"/>
        <w:tabs>
          <w:tab w:val="clear" w:pos="567"/>
        </w:tabs>
        <w:spacing w:line="240" w:lineRule="auto"/>
        <w:rPr>
          <w:i/>
          <w:szCs w:val="22"/>
          <w:u w:val="single"/>
        </w:rPr>
      </w:pPr>
      <w:r w:rsidRPr="006827FE">
        <w:rPr>
          <w:i/>
          <w:szCs w:val="22"/>
          <w:u w:val="single"/>
        </w:rPr>
        <w:t>Erityispotilasryhmät</w:t>
      </w:r>
    </w:p>
    <w:p w14:paraId="07C1C0AE" w14:textId="77777777" w:rsidR="00E32353" w:rsidRPr="006827FE" w:rsidRDefault="00E32353" w:rsidP="00665D08">
      <w:pPr>
        <w:keepNext/>
        <w:widowControl w:val="0"/>
        <w:tabs>
          <w:tab w:val="clear" w:pos="567"/>
        </w:tabs>
        <w:spacing w:line="240" w:lineRule="auto"/>
        <w:rPr>
          <w:szCs w:val="22"/>
        </w:rPr>
      </w:pPr>
    </w:p>
    <w:p w14:paraId="07C1C0AF" w14:textId="77777777" w:rsidR="00E32353" w:rsidRPr="006827FE" w:rsidRDefault="00E32353" w:rsidP="00665D08">
      <w:pPr>
        <w:keepNext/>
        <w:widowControl w:val="0"/>
        <w:tabs>
          <w:tab w:val="clear" w:pos="567"/>
        </w:tabs>
        <w:spacing w:line="240" w:lineRule="auto"/>
        <w:rPr>
          <w:i/>
          <w:szCs w:val="22"/>
        </w:rPr>
      </w:pPr>
      <w:r w:rsidRPr="006827FE">
        <w:rPr>
          <w:i/>
        </w:rPr>
        <w:t>Munuaisten vajaatoiminta</w:t>
      </w:r>
    </w:p>
    <w:p w14:paraId="07C1C0B0" w14:textId="77777777" w:rsidR="00E32353" w:rsidRPr="006827FE" w:rsidRDefault="00E32353" w:rsidP="00665D08">
      <w:pPr>
        <w:widowControl w:val="0"/>
        <w:tabs>
          <w:tab w:val="clear" w:pos="567"/>
        </w:tabs>
        <w:spacing w:line="240" w:lineRule="auto"/>
        <w:rPr>
          <w:szCs w:val="22"/>
        </w:rPr>
      </w:pPr>
      <w:r w:rsidRPr="006827FE">
        <w:t>Nimenomaan farmakokinetiikan selvittämiseen tarkoitettua tutkimusta ei ole suoritettu munuaisten vajaatoimintapotilailla. Saatavilla olevien tietojen perusteella munuaisten kautta tapahtuva seritinibin eliminaatio on kuitenkin mitättömän vähäistä. Tästä syystä annosta ei tarvitse muuttaa, jos potilaalla on lievä tai keskivaikea munuaisten vajaatoiminta. Varovaisuutta on noudatettava, jos potilaalla on vaikea munuaisten vajaatoiminta, sillä seritinibistä ei ole kokemusta tässä populaatiossa (ks. kohta 5.2).</w:t>
      </w:r>
    </w:p>
    <w:p w14:paraId="07C1C0B1" w14:textId="77777777" w:rsidR="00E32353" w:rsidRPr="006827FE" w:rsidRDefault="00E32353" w:rsidP="00665D08">
      <w:pPr>
        <w:widowControl w:val="0"/>
        <w:tabs>
          <w:tab w:val="clear" w:pos="567"/>
        </w:tabs>
        <w:spacing w:line="240" w:lineRule="auto"/>
        <w:rPr>
          <w:szCs w:val="22"/>
        </w:rPr>
      </w:pPr>
    </w:p>
    <w:p w14:paraId="07C1C0B2" w14:textId="77777777" w:rsidR="00E32353" w:rsidRPr="006827FE" w:rsidRDefault="00E32353" w:rsidP="00665D08">
      <w:pPr>
        <w:keepNext/>
        <w:widowControl w:val="0"/>
        <w:tabs>
          <w:tab w:val="clear" w:pos="567"/>
        </w:tabs>
        <w:spacing w:line="240" w:lineRule="auto"/>
        <w:rPr>
          <w:i/>
          <w:szCs w:val="22"/>
        </w:rPr>
      </w:pPr>
      <w:r w:rsidRPr="006827FE">
        <w:rPr>
          <w:i/>
        </w:rPr>
        <w:t>Maksan vajaatoiminta</w:t>
      </w:r>
    </w:p>
    <w:p w14:paraId="07C1C0B3" w14:textId="49618B8B" w:rsidR="00E32353" w:rsidRPr="006827FE" w:rsidRDefault="00E32353" w:rsidP="00665D08">
      <w:pPr>
        <w:widowControl w:val="0"/>
        <w:tabs>
          <w:tab w:val="clear" w:pos="567"/>
        </w:tabs>
        <w:spacing w:line="240" w:lineRule="auto"/>
        <w:rPr>
          <w:szCs w:val="22"/>
        </w:rPr>
      </w:pPr>
      <w:r w:rsidRPr="006827FE">
        <w:t>Saatavilla olevien tietojen perusteella seritinibi eliminoituu pääasiassa maksan kautta. Erityistä varovaisuutta on noudatettava hoidettaessa potilaita, joilla on vaikea maksan vajaatoiminta. Tällöin annosta pienennetään noin kolmannes ja pyöristetään lähimpään 150 mg annoksen monikertaan (ks. kohdat 4.4 ja 5.2). Annosmuutoksiin ei ole tarvetta lievää tai keskivaikeaa maksan vajaatoimintaa sairastavien potilaiden hoidossa.</w:t>
      </w:r>
    </w:p>
    <w:p w14:paraId="07C1C0B4" w14:textId="77777777" w:rsidR="00E32353" w:rsidRPr="006827FE" w:rsidRDefault="00E32353" w:rsidP="00665D08">
      <w:pPr>
        <w:widowControl w:val="0"/>
        <w:tabs>
          <w:tab w:val="clear" w:pos="567"/>
        </w:tabs>
        <w:spacing w:line="240" w:lineRule="auto"/>
        <w:rPr>
          <w:szCs w:val="22"/>
        </w:rPr>
      </w:pPr>
    </w:p>
    <w:p w14:paraId="07C1C0B5" w14:textId="77777777" w:rsidR="00E32353" w:rsidRPr="006827FE" w:rsidRDefault="00E32353" w:rsidP="00665D08">
      <w:pPr>
        <w:keepNext/>
        <w:widowControl w:val="0"/>
        <w:tabs>
          <w:tab w:val="clear" w:pos="567"/>
        </w:tabs>
        <w:spacing w:line="240" w:lineRule="auto"/>
        <w:rPr>
          <w:bCs/>
          <w:i/>
          <w:iCs/>
          <w:szCs w:val="22"/>
        </w:rPr>
      </w:pPr>
      <w:r w:rsidRPr="006827FE">
        <w:rPr>
          <w:i/>
        </w:rPr>
        <w:t>Iäkkäät potilaat (≥ 65-vuotiaat)</w:t>
      </w:r>
    </w:p>
    <w:p w14:paraId="07C1C0B6" w14:textId="77777777" w:rsidR="00E32353" w:rsidRPr="006827FE" w:rsidRDefault="00E32353" w:rsidP="00665D08">
      <w:pPr>
        <w:widowControl w:val="0"/>
        <w:tabs>
          <w:tab w:val="clear" w:pos="567"/>
        </w:tabs>
        <w:spacing w:line="240" w:lineRule="auto"/>
        <w:rPr>
          <w:bCs/>
          <w:iCs/>
          <w:szCs w:val="22"/>
        </w:rPr>
      </w:pPr>
      <w:r w:rsidRPr="006827FE">
        <w:t>Rajalliset tiedot seritinibin turvallisuudesta ja tehosta 65-vuotiailla ja sitä vanhemmilla potilailla eivät anna viitteitä siitä, että annoksen muuttaminen olisi tarpeen iäkkäillä potilailla (ks. kohta 5.2). Yli 85-vuotiaita potilaita koskevia tietoja ei ole saatavilla.</w:t>
      </w:r>
    </w:p>
    <w:p w14:paraId="07C1C0B7" w14:textId="77777777" w:rsidR="00E32353" w:rsidRPr="006827FE" w:rsidRDefault="00E32353" w:rsidP="00665D08">
      <w:pPr>
        <w:widowControl w:val="0"/>
        <w:tabs>
          <w:tab w:val="clear" w:pos="567"/>
        </w:tabs>
        <w:spacing w:line="240" w:lineRule="auto"/>
        <w:rPr>
          <w:bCs/>
          <w:iCs/>
          <w:szCs w:val="22"/>
        </w:rPr>
      </w:pPr>
    </w:p>
    <w:p w14:paraId="07C1C0B8" w14:textId="77777777" w:rsidR="00E32353" w:rsidRPr="006827FE" w:rsidRDefault="00E32353" w:rsidP="00665D08">
      <w:pPr>
        <w:keepNext/>
        <w:widowControl w:val="0"/>
        <w:tabs>
          <w:tab w:val="clear" w:pos="567"/>
        </w:tabs>
        <w:spacing w:line="240" w:lineRule="auto"/>
        <w:rPr>
          <w:bCs/>
          <w:i/>
          <w:iCs/>
          <w:szCs w:val="22"/>
        </w:rPr>
      </w:pPr>
      <w:r w:rsidRPr="006827FE">
        <w:rPr>
          <w:i/>
        </w:rPr>
        <w:t>Pediatriset potilaat</w:t>
      </w:r>
    </w:p>
    <w:p w14:paraId="07C1C0B9" w14:textId="77777777" w:rsidR="00E32353" w:rsidRPr="006827FE" w:rsidRDefault="00E32353" w:rsidP="00665D08">
      <w:pPr>
        <w:widowControl w:val="0"/>
        <w:tabs>
          <w:tab w:val="clear" w:pos="567"/>
        </w:tabs>
        <w:autoSpaceDE w:val="0"/>
        <w:autoSpaceDN w:val="0"/>
        <w:adjustRightInd w:val="0"/>
        <w:spacing w:line="240" w:lineRule="auto"/>
        <w:rPr>
          <w:szCs w:val="22"/>
        </w:rPr>
      </w:pPr>
      <w:r w:rsidRPr="006827FE">
        <w:t>Seritinibin turvallisuutta ja tehoa lasten ja enintään 18 vuoden ikäisten nuorten hoidossa ei ole varmistettu. Tietoja ei ole saatavilla.</w:t>
      </w:r>
    </w:p>
    <w:p w14:paraId="07C1C0BA" w14:textId="77777777" w:rsidR="00E32353" w:rsidRPr="006827FE" w:rsidRDefault="00E32353" w:rsidP="00665D08">
      <w:pPr>
        <w:widowControl w:val="0"/>
        <w:tabs>
          <w:tab w:val="clear" w:pos="567"/>
        </w:tabs>
        <w:autoSpaceDE w:val="0"/>
        <w:autoSpaceDN w:val="0"/>
        <w:adjustRightInd w:val="0"/>
        <w:spacing w:line="240" w:lineRule="auto"/>
        <w:rPr>
          <w:szCs w:val="22"/>
        </w:rPr>
      </w:pPr>
    </w:p>
    <w:p w14:paraId="07C1C0BB" w14:textId="77777777" w:rsidR="00E32353" w:rsidRPr="006827FE" w:rsidRDefault="00E32353" w:rsidP="00665D08">
      <w:pPr>
        <w:keepNext/>
        <w:widowControl w:val="0"/>
        <w:tabs>
          <w:tab w:val="clear" w:pos="567"/>
        </w:tabs>
        <w:spacing w:line="240" w:lineRule="auto"/>
        <w:rPr>
          <w:szCs w:val="22"/>
          <w:u w:val="single"/>
        </w:rPr>
      </w:pPr>
      <w:r w:rsidRPr="006827FE">
        <w:rPr>
          <w:u w:val="single"/>
        </w:rPr>
        <w:t>Antotapa</w:t>
      </w:r>
    </w:p>
    <w:p w14:paraId="07C1C0BC" w14:textId="77777777" w:rsidR="00E32353" w:rsidRPr="006827FE" w:rsidRDefault="00E32353" w:rsidP="00665D08">
      <w:pPr>
        <w:keepNext/>
        <w:widowControl w:val="0"/>
        <w:tabs>
          <w:tab w:val="clear" w:pos="567"/>
        </w:tabs>
        <w:spacing w:line="240" w:lineRule="auto"/>
        <w:rPr>
          <w:szCs w:val="22"/>
        </w:rPr>
      </w:pPr>
    </w:p>
    <w:p w14:paraId="07C1C0BD" w14:textId="6CF6059D" w:rsidR="00E32353" w:rsidRPr="006827FE" w:rsidRDefault="00E74CCE" w:rsidP="00665D08">
      <w:pPr>
        <w:widowControl w:val="0"/>
        <w:tabs>
          <w:tab w:val="clear" w:pos="567"/>
        </w:tabs>
        <w:spacing w:line="240" w:lineRule="auto"/>
      </w:pPr>
      <w:r>
        <w:t>S</w:t>
      </w:r>
      <w:r w:rsidRPr="006827FE">
        <w:t>eritinibi</w:t>
      </w:r>
      <w:r w:rsidR="00E32353" w:rsidRPr="006827FE">
        <w:t xml:space="preserve"> on tarkoitettu otettavaksi suun kautta. </w:t>
      </w:r>
      <w:r w:rsidR="00C17F8C" w:rsidRPr="006827FE">
        <w:t xml:space="preserve">Tabletit </w:t>
      </w:r>
      <w:r w:rsidR="00E32353" w:rsidRPr="006827FE">
        <w:t xml:space="preserve">otetaan suun kautta kerran vuorokaudessa ruoan kanssa, samaan aikaan joka päivä. On tärkeää ottaa </w:t>
      </w:r>
      <w:r w:rsidRPr="006827FE">
        <w:t>seritinibi</w:t>
      </w:r>
      <w:r w:rsidR="00E32353" w:rsidRPr="006827FE">
        <w:t xml:space="preserve"> ruoan kanssa, jotta tarkoituksenmukainen altistus saavutetaan. Ruoka voi vaihdella kevyestä kokonaiseen ateriaan (ks. kohta 5.2).</w:t>
      </w:r>
      <w:r w:rsidR="00C17F8C" w:rsidRPr="006827FE">
        <w:t xml:space="preserve"> Tabletit niellään kokonaisina veden kera. Niitä ei saa pureskella eikä murskata.</w:t>
      </w:r>
    </w:p>
    <w:p w14:paraId="07C1C0BE" w14:textId="77777777" w:rsidR="00E32353" w:rsidRPr="006827FE" w:rsidRDefault="00E32353" w:rsidP="00665D08">
      <w:pPr>
        <w:widowControl w:val="0"/>
        <w:tabs>
          <w:tab w:val="clear" w:pos="567"/>
        </w:tabs>
        <w:spacing w:line="240" w:lineRule="auto"/>
      </w:pPr>
    </w:p>
    <w:p w14:paraId="07C1C0BF" w14:textId="354257A4" w:rsidR="00E32353" w:rsidRPr="006827FE" w:rsidRDefault="00E32353" w:rsidP="00665D08">
      <w:pPr>
        <w:widowControl w:val="0"/>
        <w:tabs>
          <w:tab w:val="clear" w:pos="567"/>
        </w:tabs>
        <w:spacing w:line="240" w:lineRule="auto"/>
      </w:pPr>
      <w:r w:rsidRPr="006827FE">
        <w:t xml:space="preserve">Jos potilaalle ilmaantuu sairaus, jonka vuoksi hän ei voi ottaa </w:t>
      </w:r>
      <w:r w:rsidR="00E74CCE" w:rsidRPr="006827FE">
        <w:t>seritinibi</w:t>
      </w:r>
      <w:r w:rsidR="00E74CCE">
        <w:t>ä</w:t>
      </w:r>
      <w:r w:rsidRPr="006827FE">
        <w:t xml:space="preserve"> ruoan kanssa, katso neuvoja kohdasta 4.5.</w:t>
      </w:r>
    </w:p>
    <w:p w14:paraId="07C1C0C0" w14:textId="77777777" w:rsidR="00E32353" w:rsidRPr="006827FE" w:rsidRDefault="00E32353" w:rsidP="00665D08">
      <w:pPr>
        <w:widowControl w:val="0"/>
        <w:tabs>
          <w:tab w:val="clear" w:pos="567"/>
        </w:tabs>
        <w:spacing w:line="240" w:lineRule="auto"/>
        <w:rPr>
          <w:szCs w:val="22"/>
        </w:rPr>
      </w:pPr>
    </w:p>
    <w:p w14:paraId="07C1C0C1" w14:textId="77777777" w:rsidR="00E32353" w:rsidRPr="006827FE" w:rsidRDefault="00E32353" w:rsidP="00665D08">
      <w:pPr>
        <w:keepNext/>
        <w:widowControl w:val="0"/>
        <w:tabs>
          <w:tab w:val="clear" w:pos="567"/>
        </w:tabs>
        <w:spacing w:line="240" w:lineRule="auto"/>
        <w:ind w:left="567" w:hanging="567"/>
        <w:rPr>
          <w:szCs w:val="22"/>
        </w:rPr>
      </w:pPr>
      <w:r w:rsidRPr="006827FE">
        <w:rPr>
          <w:b/>
        </w:rPr>
        <w:t>4.3</w:t>
      </w:r>
      <w:r w:rsidRPr="006827FE">
        <w:rPr>
          <w:b/>
        </w:rPr>
        <w:tab/>
        <w:t>Vasta-aiheet</w:t>
      </w:r>
    </w:p>
    <w:p w14:paraId="07C1C0C2" w14:textId="77777777" w:rsidR="00E32353" w:rsidRPr="006827FE" w:rsidRDefault="00E32353" w:rsidP="00665D08">
      <w:pPr>
        <w:keepNext/>
        <w:widowControl w:val="0"/>
        <w:tabs>
          <w:tab w:val="clear" w:pos="567"/>
        </w:tabs>
        <w:spacing w:line="240" w:lineRule="auto"/>
        <w:rPr>
          <w:szCs w:val="22"/>
        </w:rPr>
      </w:pPr>
    </w:p>
    <w:p w14:paraId="07C1C0C3" w14:textId="77777777" w:rsidR="00E32353" w:rsidRPr="006827FE" w:rsidRDefault="00E32353" w:rsidP="00665D08">
      <w:pPr>
        <w:widowControl w:val="0"/>
        <w:tabs>
          <w:tab w:val="clear" w:pos="567"/>
        </w:tabs>
        <w:spacing w:line="240" w:lineRule="auto"/>
        <w:rPr>
          <w:szCs w:val="22"/>
        </w:rPr>
      </w:pPr>
      <w:r w:rsidRPr="006827FE">
        <w:t>Yliherkkyys vaikuttavalle aineelle tai kohdassa 6.1 mainituille apuaineille.</w:t>
      </w:r>
    </w:p>
    <w:p w14:paraId="07C1C0C4" w14:textId="77777777" w:rsidR="00E32353" w:rsidRPr="006827FE" w:rsidRDefault="00E32353" w:rsidP="00665D08">
      <w:pPr>
        <w:widowControl w:val="0"/>
        <w:tabs>
          <w:tab w:val="clear" w:pos="567"/>
        </w:tabs>
        <w:spacing w:line="240" w:lineRule="auto"/>
        <w:rPr>
          <w:szCs w:val="22"/>
        </w:rPr>
      </w:pPr>
    </w:p>
    <w:p w14:paraId="07C1C0C5" w14:textId="77777777" w:rsidR="00E32353" w:rsidRPr="006827FE" w:rsidRDefault="00E32353" w:rsidP="00665D08">
      <w:pPr>
        <w:keepNext/>
        <w:widowControl w:val="0"/>
        <w:tabs>
          <w:tab w:val="clear" w:pos="567"/>
        </w:tabs>
        <w:spacing w:line="240" w:lineRule="auto"/>
        <w:ind w:left="567" w:hanging="567"/>
        <w:rPr>
          <w:b/>
          <w:szCs w:val="22"/>
        </w:rPr>
      </w:pPr>
      <w:r w:rsidRPr="006827FE">
        <w:rPr>
          <w:b/>
        </w:rPr>
        <w:lastRenderedPageBreak/>
        <w:t>4.4</w:t>
      </w:r>
      <w:r w:rsidRPr="006827FE">
        <w:rPr>
          <w:b/>
        </w:rPr>
        <w:tab/>
        <w:t>Varoitukset ja käyttöön liittyvät varotoimet</w:t>
      </w:r>
    </w:p>
    <w:p w14:paraId="07C1C0C6" w14:textId="77777777" w:rsidR="00E32353" w:rsidRPr="006827FE" w:rsidRDefault="00E32353" w:rsidP="00665D08">
      <w:pPr>
        <w:keepNext/>
        <w:widowControl w:val="0"/>
        <w:tabs>
          <w:tab w:val="clear" w:pos="567"/>
        </w:tabs>
        <w:spacing w:line="240" w:lineRule="auto"/>
        <w:ind w:left="567" w:hanging="567"/>
        <w:rPr>
          <w:szCs w:val="22"/>
        </w:rPr>
      </w:pPr>
    </w:p>
    <w:p w14:paraId="07C1C0C7" w14:textId="77777777" w:rsidR="00E32353" w:rsidRPr="006827FE" w:rsidRDefault="00E32353" w:rsidP="00665D08">
      <w:pPr>
        <w:keepNext/>
        <w:widowControl w:val="0"/>
        <w:tabs>
          <w:tab w:val="clear" w:pos="567"/>
        </w:tabs>
        <w:spacing w:line="240" w:lineRule="auto"/>
        <w:rPr>
          <w:u w:val="single"/>
        </w:rPr>
      </w:pPr>
      <w:r w:rsidRPr="006827FE">
        <w:rPr>
          <w:u w:val="single"/>
        </w:rPr>
        <w:t>Maksatoksisuus</w:t>
      </w:r>
    </w:p>
    <w:p w14:paraId="07C1C0C8" w14:textId="77777777" w:rsidR="00E32353" w:rsidRPr="006827FE" w:rsidRDefault="00E32353" w:rsidP="00665D08">
      <w:pPr>
        <w:keepNext/>
        <w:widowControl w:val="0"/>
        <w:tabs>
          <w:tab w:val="clear" w:pos="567"/>
        </w:tabs>
        <w:spacing w:line="240" w:lineRule="auto"/>
      </w:pPr>
    </w:p>
    <w:p w14:paraId="07C1C0C9" w14:textId="77777777" w:rsidR="00E32353" w:rsidRPr="006827FE" w:rsidRDefault="00E32353" w:rsidP="00665D08">
      <w:pPr>
        <w:widowControl w:val="0"/>
        <w:tabs>
          <w:tab w:val="clear" w:pos="567"/>
        </w:tabs>
        <w:spacing w:line="240" w:lineRule="auto"/>
      </w:pPr>
      <w:r w:rsidRPr="006827FE">
        <w:t>Kliinisissä tutkimuksissa maksatoksisuutta esiintyi 1,1 %:lla seritinibiä saaneista potilaista. ALAT-arvon kohoamista asteeseen 3 tai 4 havaittiin 25 %:lla potilaista. Valtaosa tapauksista pystyttiin hoitamaan keskeyttämällä hoito ja/tai pienentämällä annosta. Harva tapahtuma vaati hoidon lopettamista.</w:t>
      </w:r>
    </w:p>
    <w:p w14:paraId="07C1C0CA" w14:textId="77777777" w:rsidR="00E32353" w:rsidRPr="006827FE" w:rsidRDefault="00E32353" w:rsidP="00665D08">
      <w:pPr>
        <w:widowControl w:val="0"/>
        <w:tabs>
          <w:tab w:val="clear" w:pos="567"/>
        </w:tabs>
        <w:spacing w:line="240" w:lineRule="auto"/>
      </w:pPr>
    </w:p>
    <w:p w14:paraId="07C1C0CB" w14:textId="77777777" w:rsidR="00E32353" w:rsidRPr="006827FE" w:rsidRDefault="00E32353" w:rsidP="00665D08">
      <w:pPr>
        <w:widowControl w:val="0"/>
        <w:tabs>
          <w:tab w:val="clear" w:pos="567"/>
        </w:tabs>
        <w:spacing w:line="240" w:lineRule="auto"/>
      </w:pPr>
      <w:r w:rsidRPr="006827FE">
        <w:t>Potilaita on seurattava maksan laboratoriokokeiden avulla (mukaan lukien ALAT, ASAT ja kokonaisbilirubiini) ennen hoidon aloittamista, kahden viikon välein ensimmäisten kolmen hoitokuukauden aikana ja kuukausittain sen jälkeen. Jos potilaan transaminaasiarvot kohoavat, maksan transaminaasi- ja kokonaisbilirubiiniarvoja on seurattava tiiviimmin kliinisen tarpeen mukaan (ks. kohdat 4.2 ja 4.8). Erityistä varovaisuutta on noudatettava hoidettaessa potilaita, joilla on vaikea maksan vajaatoiminta. Tällöin annosta muutetaan (ks. kohta 4.2). Vähäiset näiden potilaiden hoitoa koskevat kokemukset osoittivat, että perustilanne (hepaattinen enkefalopatia) paheni 2 potilaalla 10:stä, jotka saivat seritinibiä 750 mg kerta-annoksina paastotilassa (ks. kohdat 4.2, 4.8 ja 5.2). Tutkimushoidon lisäksi muutkin tekijät saattoivat vaikuttaa havaittuihin hepaattinen enkefalopatia -tapahtumiin, mutta tutkimushoidon yhteyttä tapahtumiin ei kuitenkaan voida kokonaan poissulkea. Annosmuutoksiin ei ole tarvetta lievää tai keskivaikeaa maksan vajaatoimintaa sairastavien potilaiden hoidossa (ks. kohta 4.2).</w:t>
      </w:r>
    </w:p>
    <w:p w14:paraId="07C1C0CC" w14:textId="77777777" w:rsidR="00E32353" w:rsidRPr="006827FE" w:rsidRDefault="00E32353" w:rsidP="00665D08">
      <w:pPr>
        <w:widowControl w:val="0"/>
        <w:tabs>
          <w:tab w:val="clear" w:pos="567"/>
        </w:tabs>
        <w:spacing w:line="240" w:lineRule="auto"/>
      </w:pPr>
    </w:p>
    <w:p w14:paraId="07C1C0CD" w14:textId="77777777" w:rsidR="00E32353" w:rsidRPr="006827FE" w:rsidRDefault="00E32353" w:rsidP="00665D08">
      <w:pPr>
        <w:keepNext/>
        <w:widowControl w:val="0"/>
        <w:tabs>
          <w:tab w:val="clear" w:pos="567"/>
        </w:tabs>
        <w:spacing w:line="240" w:lineRule="auto"/>
        <w:rPr>
          <w:u w:val="single"/>
        </w:rPr>
      </w:pPr>
      <w:r w:rsidRPr="006827FE">
        <w:rPr>
          <w:u w:val="single"/>
        </w:rPr>
        <w:t>Interstitiaalinen keuhkosairaus/pneumoniitti</w:t>
      </w:r>
    </w:p>
    <w:p w14:paraId="07C1C0CE" w14:textId="77777777" w:rsidR="00E32353" w:rsidRPr="006827FE" w:rsidRDefault="00E32353" w:rsidP="00665D08">
      <w:pPr>
        <w:keepNext/>
        <w:widowControl w:val="0"/>
        <w:tabs>
          <w:tab w:val="clear" w:pos="567"/>
        </w:tabs>
        <w:spacing w:line="240" w:lineRule="auto"/>
      </w:pPr>
    </w:p>
    <w:p w14:paraId="07C1C0CF" w14:textId="77777777" w:rsidR="00E32353" w:rsidRPr="006827FE" w:rsidRDefault="00E32353" w:rsidP="00665D08">
      <w:pPr>
        <w:widowControl w:val="0"/>
        <w:tabs>
          <w:tab w:val="clear" w:pos="567"/>
        </w:tabs>
        <w:spacing w:line="240" w:lineRule="auto"/>
      </w:pPr>
      <w:r w:rsidRPr="006827FE">
        <w:t>Kliinisissä tutkimuksissa on havaittu vaikeaa, henkeä uhkaavaa tai kuolemaan johtanutta interstitiaalista keuhkosairautta/pneumoniittia seritinibiä saaneilla potilailla. Useimmat vakavat/henkeä uhkaavat tapaukset lievittyivät tai korjautuivat, kun hoito keskeytettiin.</w:t>
      </w:r>
    </w:p>
    <w:p w14:paraId="07C1C0D0" w14:textId="77777777" w:rsidR="00E32353" w:rsidRPr="006827FE" w:rsidRDefault="00E32353" w:rsidP="00665D08">
      <w:pPr>
        <w:widowControl w:val="0"/>
        <w:tabs>
          <w:tab w:val="clear" w:pos="567"/>
        </w:tabs>
        <w:spacing w:line="240" w:lineRule="auto"/>
      </w:pPr>
    </w:p>
    <w:p w14:paraId="07C1C0D1" w14:textId="4D28EEF1" w:rsidR="00E32353" w:rsidRPr="006827FE" w:rsidRDefault="00E32353" w:rsidP="00665D08">
      <w:pPr>
        <w:widowControl w:val="0"/>
        <w:tabs>
          <w:tab w:val="clear" w:pos="567"/>
        </w:tabs>
        <w:spacing w:line="240" w:lineRule="auto"/>
      </w:pPr>
      <w:r w:rsidRPr="006827FE">
        <w:t xml:space="preserve">Potilaita on seurattava interstitiaaliseen keuhkosairauteen/pneumoniittiin viittaavien keuhko-oireiden varalta. Muut mahdolliset interstitiaalisen keuhkosairauden/pneumoniitin aiheuttajat on suljettava pois, ja </w:t>
      </w:r>
      <w:r w:rsidR="00A13D83" w:rsidRPr="006827FE">
        <w:t>seritinibi</w:t>
      </w:r>
      <w:r w:rsidRPr="006827FE">
        <w:t>hoito on lopetettava pysyvästi, jos potilaalla todetaan minkä tahansa asteinen hoitoon liittyvä interstitiaalinen keuhkosairaus/pneumoniitti (ks. kohdat 4.2 ja 4.8).</w:t>
      </w:r>
    </w:p>
    <w:p w14:paraId="07C1C0D2" w14:textId="77777777" w:rsidR="00E32353" w:rsidRPr="006827FE" w:rsidRDefault="00E32353" w:rsidP="00665D08">
      <w:pPr>
        <w:widowControl w:val="0"/>
        <w:tabs>
          <w:tab w:val="clear" w:pos="567"/>
        </w:tabs>
        <w:spacing w:line="240" w:lineRule="auto"/>
      </w:pPr>
    </w:p>
    <w:p w14:paraId="07C1C0D3" w14:textId="77777777" w:rsidR="00E32353" w:rsidRPr="006827FE" w:rsidRDefault="00E32353" w:rsidP="00665D08">
      <w:pPr>
        <w:keepNext/>
        <w:widowControl w:val="0"/>
        <w:tabs>
          <w:tab w:val="clear" w:pos="567"/>
        </w:tabs>
        <w:spacing w:line="240" w:lineRule="auto"/>
        <w:rPr>
          <w:u w:val="single"/>
        </w:rPr>
      </w:pPr>
      <w:r w:rsidRPr="006827FE">
        <w:rPr>
          <w:u w:val="single"/>
        </w:rPr>
        <w:t>QT-ajan piteneminen</w:t>
      </w:r>
    </w:p>
    <w:p w14:paraId="07C1C0D4" w14:textId="77777777" w:rsidR="00E32353" w:rsidRPr="006827FE" w:rsidRDefault="00E32353" w:rsidP="00665D08">
      <w:pPr>
        <w:keepNext/>
        <w:widowControl w:val="0"/>
        <w:tabs>
          <w:tab w:val="clear" w:pos="567"/>
        </w:tabs>
        <w:spacing w:line="240" w:lineRule="auto"/>
      </w:pPr>
    </w:p>
    <w:p w14:paraId="07C1C0D5" w14:textId="77777777" w:rsidR="00E32353" w:rsidRPr="006827FE" w:rsidRDefault="00E32353" w:rsidP="00665D08">
      <w:pPr>
        <w:widowControl w:val="0"/>
        <w:tabs>
          <w:tab w:val="clear" w:pos="567"/>
        </w:tabs>
        <w:spacing w:line="240" w:lineRule="auto"/>
      </w:pPr>
      <w:r w:rsidRPr="006827FE">
        <w:t>Kliinisissä tutkimuksissa on havaittu QTc-ajan pidentymistä seritinibiä saaneilla potilailla (ks. kohdat 4.8 ja 5.2), mikä saattaa suurentaa kammioperäisten takyarytmioiden (esim. kääntyvien kärkien takykardian) tai äkkikuoleman riskiä.</w:t>
      </w:r>
    </w:p>
    <w:p w14:paraId="07C1C0D6" w14:textId="77777777" w:rsidR="00E32353" w:rsidRPr="006827FE" w:rsidRDefault="00E32353" w:rsidP="00665D08">
      <w:pPr>
        <w:widowControl w:val="0"/>
        <w:tabs>
          <w:tab w:val="clear" w:pos="567"/>
        </w:tabs>
        <w:spacing w:line="240" w:lineRule="auto"/>
      </w:pPr>
    </w:p>
    <w:p w14:paraId="07C1C0D7" w14:textId="796478BF" w:rsidR="00E32353" w:rsidRPr="006827FE" w:rsidRDefault="00A13D83" w:rsidP="00665D08">
      <w:pPr>
        <w:widowControl w:val="0"/>
        <w:tabs>
          <w:tab w:val="clear" w:pos="567"/>
        </w:tabs>
        <w:spacing w:line="240" w:lineRule="auto"/>
      </w:pPr>
      <w:r>
        <w:t>S</w:t>
      </w:r>
      <w:r w:rsidRPr="006827FE">
        <w:t>eritinibi</w:t>
      </w:r>
      <w:r>
        <w:t>n</w:t>
      </w:r>
      <w:r w:rsidR="00E32353" w:rsidRPr="006827FE">
        <w:t xml:space="preserve"> käyttöä on vältettävä, jos potilaalla on synnynnäinen pitkän QT-ajan oireyhtymä. Seritinibin edut ja sen käyttöön mahdollisesti liittyvät riskit on arvioitava ennen hoidon aloittamista potilaille, joilla on jo ennestään bradykardia (sydämen syketiheys alle 60 lyöntiä minuutissa), potilaille</w:t>
      </w:r>
      <w:r w:rsidR="00B10A20">
        <w:t>,</w:t>
      </w:r>
      <w:r w:rsidR="00E32353" w:rsidRPr="006827FE">
        <w:t xml:space="preserve"> joiden QTc-aika on joskus aiemmin pidentynyt tai joilla on taipumusta QTc-ajan pitenemiseen, potilaille</w:t>
      </w:r>
      <w:r w:rsidR="00B10A20">
        <w:t>,</w:t>
      </w:r>
      <w:r w:rsidR="00E32353" w:rsidRPr="006827FE">
        <w:t xml:space="preserve"> jotka käyttävät jotakin rytmihäiriölääkettä tai muuta QT-väliä tunnetusti pidentävää lääkettä</w:t>
      </w:r>
      <w:r w:rsidR="00B10A20">
        <w:t>,</w:t>
      </w:r>
      <w:r w:rsidR="00E32353" w:rsidRPr="006827FE">
        <w:t xml:space="preserve"> sekä potilaille, joilla on jokin merkittävä sydänsairaus ja/tai elektrolyyttihäiriö. Säännöllinen EKG-seuranta ja säännöllinen elektrolyyttiarvojen (esim. kalium) seuranta on suositeltavaa näillä potilailla. Jos oksentelua, ripulia, nestehukkaa tai munuaisten vajaatoimintaa ilmenee, elektrolyyttiarvot on korjattava kliinisen tarpeen mukaan. </w:t>
      </w:r>
      <w:r w:rsidR="00085F98">
        <w:t>Seritinibi</w:t>
      </w:r>
      <w:r w:rsidR="00E32353" w:rsidRPr="006827FE">
        <w:t xml:space="preserve">hoito on lopetettava pysyvästi, jos potilaan QTc-aika on &gt; 500 msek tai muuttuu &gt; 60 msek lähtötilanteesta ja potilaalla on kääntyvien kärkien takykardia tai polymorfinen kammiotakykardia tai vakavan rytmihäiriön oireita/löydöksiä. </w:t>
      </w:r>
      <w:r w:rsidRPr="006827FE">
        <w:t>seritinibi</w:t>
      </w:r>
      <w:r w:rsidR="00E32353" w:rsidRPr="006827FE">
        <w:t>hoito on tauotettava, jos potilaan QTc-aika on &gt; 500 msek vähintään kahdessa eri EKG-mittauksessa, kunnes arvo on palautunut lähtötasolle tai QTc on ≤ 480 msek, minkä jälkeen hoito aloitetaan uudelleen 150 mg pienemmällä annoksella (ks. kohdat 4.2, 4.8 ja 5.2).</w:t>
      </w:r>
    </w:p>
    <w:p w14:paraId="07C1C0D8" w14:textId="77777777" w:rsidR="00E32353" w:rsidRPr="006827FE" w:rsidRDefault="00E32353" w:rsidP="00665D08">
      <w:pPr>
        <w:widowControl w:val="0"/>
        <w:tabs>
          <w:tab w:val="clear" w:pos="567"/>
        </w:tabs>
        <w:spacing w:line="240" w:lineRule="auto"/>
      </w:pPr>
    </w:p>
    <w:p w14:paraId="07C1C0D9" w14:textId="77777777" w:rsidR="00E32353" w:rsidRPr="006827FE" w:rsidRDefault="00E32353" w:rsidP="00665D08">
      <w:pPr>
        <w:keepNext/>
        <w:widowControl w:val="0"/>
        <w:tabs>
          <w:tab w:val="clear" w:pos="567"/>
        </w:tabs>
        <w:spacing w:line="240" w:lineRule="auto"/>
      </w:pPr>
      <w:r w:rsidRPr="006827FE">
        <w:rPr>
          <w:u w:val="single"/>
        </w:rPr>
        <w:t>Bradykardia</w:t>
      </w:r>
    </w:p>
    <w:p w14:paraId="07C1C0DA" w14:textId="77777777" w:rsidR="00E32353" w:rsidRPr="006827FE" w:rsidRDefault="00E32353" w:rsidP="00665D08">
      <w:pPr>
        <w:keepNext/>
        <w:widowControl w:val="0"/>
        <w:tabs>
          <w:tab w:val="clear" w:pos="567"/>
        </w:tabs>
        <w:spacing w:line="240" w:lineRule="auto"/>
      </w:pPr>
    </w:p>
    <w:p w14:paraId="07C1C0DB" w14:textId="77777777" w:rsidR="00E32353" w:rsidRPr="006827FE" w:rsidRDefault="00E32353" w:rsidP="00665D08">
      <w:pPr>
        <w:widowControl w:val="0"/>
        <w:tabs>
          <w:tab w:val="clear" w:pos="567"/>
        </w:tabs>
        <w:spacing w:line="240" w:lineRule="auto"/>
      </w:pPr>
      <w:r w:rsidRPr="006827FE">
        <w:t xml:space="preserve">Kliinisissä tutkimuksissa oireetonta bradykardiaa (sydämen syketiheys alle 60 lyöntiä minuutissa) on </w:t>
      </w:r>
      <w:r w:rsidRPr="006827FE">
        <w:lastRenderedPageBreak/>
        <w:t>havaittu 21:llä seritinibiä saaneella potilaalla 925:stä (2,3 %).</w:t>
      </w:r>
    </w:p>
    <w:p w14:paraId="07C1C0DC" w14:textId="77777777" w:rsidR="00E32353" w:rsidRPr="006827FE" w:rsidRDefault="00E32353" w:rsidP="00665D08">
      <w:pPr>
        <w:widowControl w:val="0"/>
        <w:tabs>
          <w:tab w:val="clear" w:pos="567"/>
        </w:tabs>
        <w:spacing w:line="240" w:lineRule="auto"/>
      </w:pPr>
    </w:p>
    <w:p w14:paraId="07C1C0DD" w14:textId="1EB53EA7" w:rsidR="00E32353" w:rsidRPr="006827FE" w:rsidRDefault="00A13D83" w:rsidP="00665D08">
      <w:pPr>
        <w:widowControl w:val="0"/>
        <w:tabs>
          <w:tab w:val="clear" w:pos="567"/>
        </w:tabs>
        <w:spacing w:line="240" w:lineRule="auto"/>
      </w:pPr>
      <w:r>
        <w:t>S</w:t>
      </w:r>
      <w:r w:rsidRPr="006827FE">
        <w:t>eritinibi</w:t>
      </w:r>
      <w:r>
        <w:t>n</w:t>
      </w:r>
      <w:r w:rsidR="00E32353" w:rsidRPr="006827FE">
        <w:t xml:space="preserve"> käyttöä yhdessä muiden tunnetusti bradykardiaa aiheuttavien lääkeaineiden (esim. beetasalpaajien, dihydropyridiiniryhmään kuulumattomien kalsiumkanavan salpaajien, klonidiinin ja digoksiinin) kanssa on vältettävä mahdollisuuksien mukaan. Syketiheyttä ja verenpainetta on seurattava säännöllisesti. Jos potilaalla on oireinen, henkeä uhkaamaton bradykardia, </w:t>
      </w:r>
      <w:r w:rsidRPr="006827FE">
        <w:t>seritinibi</w:t>
      </w:r>
      <w:r w:rsidR="00E32353" w:rsidRPr="006827FE">
        <w:t xml:space="preserve">hoito on tauotettava, kunnes bradykardia on oireeton tai syketiheys 60 lyöntiä/min tai suurempi, samanaikaisesti käytettävien lääkevalmisteiden käyttö on arvioitava ja </w:t>
      </w:r>
      <w:r w:rsidRPr="006827FE">
        <w:t>seritinibi</w:t>
      </w:r>
      <w:r w:rsidR="00E32353" w:rsidRPr="006827FE">
        <w:t xml:space="preserve">annosta on muutettava tarvittaessa. Jos potilaalla on henkeä uhkaava bradykardia, </w:t>
      </w:r>
      <w:r w:rsidRPr="006827FE">
        <w:t>seritinibi</w:t>
      </w:r>
      <w:r w:rsidR="00E32353" w:rsidRPr="006827FE">
        <w:t xml:space="preserve">hoito on lopetettava pysyvästi, jos samanaikaisesti käytettävää, tilanteeseen vaikuttavaa lääkevalmistetta ei tunnisteta. Jos ilmiö kuitenkin liittyy samanaikaisesti käytettävään lääkevalmisteeseen, jonka tiedetään aiheuttavan bradykardiaa tai hypotensiota, </w:t>
      </w:r>
      <w:r w:rsidRPr="006827FE">
        <w:t>seritinibi</w:t>
      </w:r>
      <w:r w:rsidR="00E32353" w:rsidRPr="006827FE">
        <w:t xml:space="preserve">hoito on tauotettava, kunnes bradykardia on oireeton tai syketiheys 60 lyöntiä/min tai suurempi. Jos samanaikaisesti käytettävän lääkevalmisteen annosta voidaan muuttaa tai anto lopettaa, </w:t>
      </w:r>
      <w:r w:rsidRPr="006827FE">
        <w:t>seritinibi</w:t>
      </w:r>
      <w:r w:rsidR="00E32353" w:rsidRPr="006827FE">
        <w:t>hoito on aloitettava uudelleen 150 mg pienemmällä annoksella, kun bradykardia on oireeton tai syketiheys 60 lyöntiä/min tai suurempi, ja potilasta on seurattava tiiviisti (ks. kohdat 4.2 ja 4.8).</w:t>
      </w:r>
    </w:p>
    <w:p w14:paraId="07C1C0DE" w14:textId="77777777" w:rsidR="00E32353" w:rsidRPr="006827FE" w:rsidRDefault="00E32353" w:rsidP="00665D08">
      <w:pPr>
        <w:widowControl w:val="0"/>
        <w:tabs>
          <w:tab w:val="clear" w:pos="567"/>
        </w:tabs>
        <w:spacing w:line="240" w:lineRule="auto"/>
        <w:ind w:left="567" w:hanging="567"/>
        <w:rPr>
          <w:szCs w:val="22"/>
        </w:rPr>
      </w:pPr>
    </w:p>
    <w:p w14:paraId="07C1C0DF" w14:textId="77777777" w:rsidR="00E32353" w:rsidRPr="006827FE" w:rsidRDefault="00E32353" w:rsidP="00665D08">
      <w:pPr>
        <w:keepNext/>
        <w:widowControl w:val="0"/>
        <w:tabs>
          <w:tab w:val="clear" w:pos="567"/>
        </w:tabs>
        <w:spacing w:line="240" w:lineRule="auto"/>
        <w:ind w:left="567" w:hanging="567"/>
        <w:rPr>
          <w:szCs w:val="22"/>
          <w:u w:val="single"/>
        </w:rPr>
      </w:pPr>
      <w:r w:rsidRPr="006827FE">
        <w:rPr>
          <w:u w:val="single"/>
        </w:rPr>
        <w:t>Maha-suolikanavan haittavaikutukset</w:t>
      </w:r>
    </w:p>
    <w:p w14:paraId="07C1C0E0" w14:textId="77777777" w:rsidR="00E32353" w:rsidRPr="006827FE" w:rsidRDefault="00E32353" w:rsidP="00665D08">
      <w:pPr>
        <w:keepNext/>
        <w:widowControl w:val="0"/>
        <w:tabs>
          <w:tab w:val="clear" w:pos="567"/>
        </w:tabs>
        <w:spacing w:line="240" w:lineRule="auto"/>
        <w:ind w:left="567" w:hanging="567"/>
        <w:rPr>
          <w:szCs w:val="22"/>
        </w:rPr>
      </w:pPr>
    </w:p>
    <w:p w14:paraId="07C1C0E1" w14:textId="42B80C19" w:rsidR="00E32353" w:rsidRPr="006827FE" w:rsidRDefault="00E32353" w:rsidP="00665D08">
      <w:pPr>
        <w:widowControl w:val="0"/>
        <w:tabs>
          <w:tab w:val="clear" w:pos="567"/>
        </w:tabs>
        <w:spacing w:line="240" w:lineRule="auto"/>
      </w:pPr>
      <w:r w:rsidRPr="006827FE">
        <w:t>Annoksen optimointitutkimuksessa ripulia, pahoinvointia tai oksentelua ilmaantui 7</w:t>
      </w:r>
      <w:r w:rsidR="009F511E" w:rsidRPr="006827FE">
        <w:t>6,9</w:t>
      </w:r>
      <w:r w:rsidRPr="006827FE">
        <w:t xml:space="preserve"> %:lle </w:t>
      </w:r>
      <w:r w:rsidR="009F511E" w:rsidRPr="006827FE">
        <w:t>108</w:t>
      </w:r>
      <w:r w:rsidRPr="006827FE">
        <w:t xml:space="preserve"> potilaasta, jotka saivat </w:t>
      </w:r>
      <w:r w:rsidR="00A13D83" w:rsidRPr="006827FE">
        <w:t>seritinibi</w:t>
      </w:r>
      <w:r w:rsidRPr="006827FE">
        <w:t>hoitoa suositellulla 450 mg annoksella ruoan kanssa. Nämä olivat pääasiassa asteen 1 (</w:t>
      </w:r>
      <w:r w:rsidR="00E92114" w:rsidRPr="006827FE">
        <w:t>52,8</w:t>
      </w:r>
      <w:r w:rsidRPr="006827FE">
        <w:t> %)</w:t>
      </w:r>
      <w:r w:rsidR="00E92114" w:rsidRPr="006827FE">
        <w:t xml:space="preserve"> ja asteen 2 (22,2 %) tapahtumia</w:t>
      </w:r>
      <w:r w:rsidRPr="006827FE">
        <w:t xml:space="preserve">. </w:t>
      </w:r>
      <w:r w:rsidR="00E92114" w:rsidRPr="006827FE">
        <w:t xml:space="preserve">Kahdelle </w:t>
      </w:r>
      <w:r w:rsidRPr="006827FE">
        <w:t>potilaalle (1,</w:t>
      </w:r>
      <w:r w:rsidR="00E92114" w:rsidRPr="006827FE">
        <w:t>9</w:t>
      </w:r>
      <w:r w:rsidRPr="006827FE">
        <w:t xml:space="preserve"> %) ilmaantui </w:t>
      </w:r>
      <w:r w:rsidR="00E92114" w:rsidRPr="006827FE">
        <w:t xml:space="preserve">yksi </w:t>
      </w:r>
      <w:r w:rsidRPr="006827FE">
        <w:t xml:space="preserve">asteen 3 </w:t>
      </w:r>
      <w:r w:rsidR="00E92114" w:rsidRPr="006827FE">
        <w:t>tapahtuma kullekin (</w:t>
      </w:r>
      <w:r w:rsidRPr="006827FE">
        <w:t>ripuli</w:t>
      </w:r>
      <w:r w:rsidR="00E92114" w:rsidRPr="006827FE">
        <w:t xml:space="preserve"> ja oksentelu)</w:t>
      </w:r>
      <w:r w:rsidRPr="006827FE">
        <w:t xml:space="preserve">. Tutkimuslääke jouduttiin keskeyttämään </w:t>
      </w:r>
      <w:r w:rsidR="00E92114" w:rsidRPr="006827FE">
        <w:t xml:space="preserve">yhdeksältä </w:t>
      </w:r>
      <w:r w:rsidRPr="006827FE">
        <w:t>potilaalta (</w:t>
      </w:r>
      <w:r w:rsidR="00E92114" w:rsidRPr="006827FE">
        <w:t>8,3</w:t>
      </w:r>
      <w:r w:rsidRPr="006827FE">
        <w:t> %) ripulin</w:t>
      </w:r>
      <w:r w:rsidR="002179AE" w:rsidRPr="006827FE">
        <w:t>,</w:t>
      </w:r>
      <w:r w:rsidRPr="006827FE">
        <w:t xml:space="preserve"> pahoinvoinnin </w:t>
      </w:r>
      <w:r w:rsidR="002179AE" w:rsidRPr="006827FE">
        <w:t xml:space="preserve">tai oksentelun </w:t>
      </w:r>
      <w:r w:rsidRPr="006827FE">
        <w:t xml:space="preserve">vuoksi. </w:t>
      </w:r>
      <w:r w:rsidR="00DE7AA0" w:rsidRPr="006827FE">
        <w:t>Yhden potilaan (0,9 %) annosta oli muutettava oksentelun vuoksi. Samassa tutkimuksessa m</w:t>
      </w:r>
      <w:r w:rsidRPr="006827FE">
        <w:t xml:space="preserve">aha-suolikanavan haittavaikutusten esiintymistiheys oli suurempi ja haittavaikutukset olivat vaikeampiasteisia potilailla, jotka saivat </w:t>
      </w:r>
      <w:r w:rsidR="00A13D83" w:rsidRPr="006827FE">
        <w:t>seritinibi</w:t>
      </w:r>
      <w:r w:rsidRPr="006827FE">
        <w:t xml:space="preserve">hoitoa 750 mg annoksella paastotilassa (ripuli </w:t>
      </w:r>
      <w:r w:rsidR="00DE7AA0" w:rsidRPr="006827FE">
        <w:t>80,0</w:t>
      </w:r>
      <w:r w:rsidRPr="006827FE">
        <w:t xml:space="preserve"> %, pahoinvointi </w:t>
      </w:r>
      <w:r w:rsidR="00DE7AA0" w:rsidRPr="006827FE">
        <w:t>60,0</w:t>
      </w:r>
      <w:r w:rsidRPr="006827FE">
        <w:t xml:space="preserve"> %, oksentelu </w:t>
      </w:r>
      <w:r w:rsidR="00DE7AA0" w:rsidRPr="006827FE">
        <w:t>65,5</w:t>
      </w:r>
      <w:r w:rsidRPr="006827FE">
        <w:t xml:space="preserve"> %; </w:t>
      </w:r>
      <w:r w:rsidR="00DE7AA0" w:rsidRPr="006827FE">
        <w:t>17,3</w:t>
      </w:r>
      <w:r w:rsidRPr="006827FE">
        <w:t> % ilmoitti asteen 3 tapahtuman), kuin potilailla</w:t>
      </w:r>
      <w:r w:rsidR="00B10A20">
        <w:t>,</w:t>
      </w:r>
      <w:r w:rsidRPr="006827FE">
        <w:t xml:space="preserve"> joita hoidettiin 450 mg annoksella ruoan kanssa (ripuli 5</w:t>
      </w:r>
      <w:r w:rsidR="00305295" w:rsidRPr="006827FE">
        <w:t>9,3</w:t>
      </w:r>
      <w:r w:rsidRPr="006827FE">
        <w:t> %, pahoinvointi 4</w:t>
      </w:r>
      <w:r w:rsidR="00305295" w:rsidRPr="006827FE">
        <w:t>2,6</w:t>
      </w:r>
      <w:r w:rsidRPr="006827FE">
        <w:t> %, oksentelu 3</w:t>
      </w:r>
      <w:r w:rsidR="00305295" w:rsidRPr="006827FE">
        <w:t>8,0</w:t>
      </w:r>
      <w:r w:rsidRPr="006827FE">
        <w:t> %; 1,</w:t>
      </w:r>
      <w:r w:rsidR="00305295" w:rsidRPr="006827FE">
        <w:t>9</w:t>
      </w:r>
      <w:r w:rsidRPr="006827FE">
        <w:t> % ilmoitti asteen 3 tapahtuman).</w:t>
      </w:r>
    </w:p>
    <w:p w14:paraId="07C1C0E2" w14:textId="77777777" w:rsidR="00E32353" w:rsidRPr="006827FE" w:rsidRDefault="00E32353" w:rsidP="00665D08">
      <w:pPr>
        <w:widowControl w:val="0"/>
        <w:tabs>
          <w:tab w:val="clear" w:pos="567"/>
        </w:tabs>
        <w:spacing w:line="240" w:lineRule="auto"/>
      </w:pPr>
    </w:p>
    <w:p w14:paraId="07C1C0E3" w14:textId="29B4FF7D" w:rsidR="00E32353" w:rsidRPr="006827FE" w:rsidRDefault="005B4918" w:rsidP="00665D08">
      <w:pPr>
        <w:widowControl w:val="0"/>
        <w:tabs>
          <w:tab w:val="clear" w:pos="567"/>
        </w:tabs>
        <w:spacing w:line="240" w:lineRule="auto"/>
      </w:pPr>
      <w:r w:rsidRPr="006827FE">
        <w:t>Kyseisessä annoksen optimointitutkimuksessa 450 mg annosta ruoan kanssa käyttäneiden ryhmässä ja 750 mg annosta paastotilassa käyttäneiden ryhmässä y</w:t>
      </w:r>
      <w:r w:rsidR="00E32353" w:rsidRPr="006827FE">
        <w:t xml:space="preserve">hdenkään potilaan </w:t>
      </w:r>
      <w:r w:rsidR="00A13D83" w:rsidRPr="006827FE">
        <w:t>seritinibi</w:t>
      </w:r>
      <w:r w:rsidR="00E32353" w:rsidRPr="006827FE">
        <w:t xml:space="preserve">hoitoa </w:t>
      </w:r>
      <w:r w:rsidR="0016089F" w:rsidRPr="006827FE">
        <w:t xml:space="preserve">ei jouduttu </w:t>
      </w:r>
      <w:r w:rsidR="00E32353" w:rsidRPr="006827FE">
        <w:t>lopettamaan ripulin, pahoinvoinnin tai oksentelun vuoksi (ks. kohta 4.8).</w:t>
      </w:r>
    </w:p>
    <w:p w14:paraId="07C1C0E4" w14:textId="77777777" w:rsidR="00E32353" w:rsidRPr="006827FE" w:rsidRDefault="00E32353" w:rsidP="00665D08">
      <w:pPr>
        <w:widowControl w:val="0"/>
        <w:tabs>
          <w:tab w:val="clear" w:pos="567"/>
        </w:tabs>
        <w:spacing w:line="240" w:lineRule="auto"/>
      </w:pPr>
    </w:p>
    <w:p w14:paraId="07C1C0E5" w14:textId="77777777" w:rsidR="00E32353" w:rsidRPr="006827FE" w:rsidRDefault="00E32353" w:rsidP="00665D08">
      <w:pPr>
        <w:widowControl w:val="0"/>
        <w:tabs>
          <w:tab w:val="clear" w:pos="567"/>
        </w:tabs>
        <w:spacing w:line="240" w:lineRule="auto"/>
      </w:pPr>
      <w:r w:rsidRPr="006827FE">
        <w:t>Potilaita on seurattava ja hoidettava tavanomaisella hoidolla, johon kuuluvat mm. ripulia vähentävät lääkkeet, oksentelua hillitsevät lääkkeet tai nesteytys, kliinisen tarpeen mukaan. Hoito on keskeytettävä ja annosta on pienennettävä tarvittaessa (ks. kohdat 4.2 ja 4.8). Jos hoidon aikana ilmenee oksentelua, potilaan ei pidä ottaa lisäannosta, vaan hoitoa on jatkettava seuraavan annoksen normaalina ottoajankohtana.</w:t>
      </w:r>
    </w:p>
    <w:p w14:paraId="07C1C0E6" w14:textId="77777777" w:rsidR="00E32353" w:rsidRPr="006827FE" w:rsidRDefault="00E32353" w:rsidP="00665D08">
      <w:pPr>
        <w:widowControl w:val="0"/>
        <w:tabs>
          <w:tab w:val="clear" w:pos="567"/>
        </w:tabs>
        <w:spacing w:line="240" w:lineRule="auto"/>
      </w:pPr>
    </w:p>
    <w:p w14:paraId="07C1C0E7" w14:textId="77777777" w:rsidR="00E32353" w:rsidRPr="006827FE" w:rsidRDefault="00E32353" w:rsidP="00665D08">
      <w:pPr>
        <w:keepNext/>
        <w:widowControl w:val="0"/>
        <w:tabs>
          <w:tab w:val="clear" w:pos="567"/>
        </w:tabs>
        <w:spacing w:line="240" w:lineRule="auto"/>
        <w:rPr>
          <w:u w:val="single"/>
        </w:rPr>
      </w:pPr>
      <w:r w:rsidRPr="006827FE">
        <w:rPr>
          <w:u w:val="single"/>
        </w:rPr>
        <w:t>Hyperglykemia</w:t>
      </w:r>
    </w:p>
    <w:p w14:paraId="07C1C0E8" w14:textId="77777777" w:rsidR="00E32353" w:rsidRPr="006827FE" w:rsidRDefault="00E32353" w:rsidP="00665D08">
      <w:pPr>
        <w:keepNext/>
        <w:widowControl w:val="0"/>
        <w:tabs>
          <w:tab w:val="clear" w:pos="567"/>
        </w:tabs>
        <w:spacing w:line="240" w:lineRule="auto"/>
      </w:pPr>
    </w:p>
    <w:p w14:paraId="07C1C0E9" w14:textId="77777777" w:rsidR="00E32353" w:rsidRPr="006827FE" w:rsidRDefault="00E32353" w:rsidP="00665D08">
      <w:pPr>
        <w:widowControl w:val="0"/>
        <w:tabs>
          <w:tab w:val="clear" w:pos="567"/>
        </w:tabs>
        <w:spacing w:line="240" w:lineRule="auto"/>
      </w:pPr>
      <w:r w:rsidRPr="006827FE">
        <w:t>Kliinisissä tutkimuksissa hyperglykemiaa (kaikkia asteita) on ilmoitettu alle 10 %:lla seritinibiä saaneista potilaista. Asteen 3–4 hyperglykemiaa ilmoitettiin 5,4 %:lla potilaista. Hyperglykemian riski oli suurempi potilailla, joilla oli diabetes ja/tai jotka käyttivät samanaikaisesti steroideja.</w:t>
      </w:r>
    </w:p>
    <w:p w14:paraId="07C1C0EA" w14:textId="77777777" w:rsidR="00E32353" w:rsidRPr="006827FE" w:rsidRDefault="00E32353" w:rsidP="00665D08">
      <w:pPr>
        <w:widowControl w:val="0"/>
        <w:tabs>
          <w:tab w:val="clear" w:pos="567"/>
        </w:tabs>
        <w:spacing w:line="240" w:lineRule="auto"/>
      </w:pPr>
    </w:p>
    <w:p w14:paraId="07C1C0EB" w14:textId="1FBA212C" w:rsidR="00E32353" w:rsidRPr="006827FE" w:rsidRDefault="00E32353" w:rsidP="00665D08">
      <w:pPr>
        <w:widowControl w:val="0"/>
        <w:tabs>
          <w:tab w:val="clear" w:pos="567"/>
        </w:tabs>
        <w:spacing w:line="240" w:lineRule="auto"/>
      </w:pPr>
      <w:r w:rsidRPr="006827FE">
        <w:t xml:space="preserve">Potilaiden plasman paastoglukoosiarvoja on seurattava ennen </w:t>
      </w:r>
      <w:r w:rsidR="00A13D83" w:rsidRPr="006827FE">
        <w:t>seritinibi</w:t>
      </w:r>
      <w:r w:rsidRPr="006827FE">
        <w:t>hoidon aloittamista ja säännöllisesti sen jälkeen kliinisen tarpeen mukaan. Hyperglykemialääkkeiden käyttö on aloitettava tai optimoitava tarpeen mukaan (ks. kohdat 4.2 ja 4.8).</w:t>
      </w:r>
    </w:p>
    <w:p w14:paraId="07C1C0EC" w14:textId="77777777" w:rsidR="00E32353" w:rsidRPr="006827FE" w:rsidRDefault="00E32353" w:rsidP="00665D08">
      <w:pPr>
        <w:widowControl w:val="0"/>
        <w:tabs>
          <w:tab w:val="clear" w:pos="567"/>
        </w:tabs>
        <w:spacing w:line="240" w:lineRule="auto"/>
      </w:pPr>
    </w:p>
    <w:p w14:paraId="07C1C0ED" w14:textId="77777777" w:rsidR="00E32353" w:rsidRPr="006827FE" w:rsidRDefault="00E32353" w:rsidP="00665D08">
      <w:pPr>
        <w:widowControl w:val="0"/>
        <w:tabs>
          <w:tab w:val="clear" w:pos="567"/>
        </w:tabs>
        <w:spacing w:line="240" w:lineRule="auto"/>
        <w:rPr>
          <w:u w:val="single"/>
        </w:rPr>
      </w:pPr>
      <w:r w:rsidRPr="006827FE">
        <w:rPr>
          <w:u w:val="single"/>
        </w:rPr>
        <w:t>Lipaasi- ja/tai amylaasiarvojen kohoaminen</w:t>
      </w:r>
    </w:p>
    <w:p w14:paraId="07C1C0EE" w14:textId="77777777" w:rsidR="00E32353" w:rsidRPr="006827FE" w:rsidRDefault="00E32353" w:rsidP="00665D08">
      <w:pPr>
        <w:widowControl w:val="0"/>
        <w:tabs>
          <w:tab w:val="clear" w:pos="567"/>
        </w:tabs>
        <w:spacing w:line="240" w:lineRule="auto"/>
        <w:rPr>
          <w:u w:val="single"/>
        </w:rPr>
      </w:pPr>
    </w:p>
    <w:p w14:paraId="07C1C0EF" w14:textId="429768C1" w:rsidR="00E32353" w:rsidRPr="006827FE" w:rsidRDefault="00E32353" w:rsidP="00665D08">
      <w:pPr>
        <w:widowControl w:val="0"/>
        <w:tabs>
          <w:tab w:val="clear" w:pos="567"/>
        </w:tabs>
        <w:spacing w:line="240" w:lineRule="auto"/>
      </w:pPr>
      <w:r w:rsidRPr="006827FE">
        <w:t xml:space="preserve">Lipaasi- ja/tai amylaasiarvojen kohoamista on esiintynyt kliinisissä tutkimuksissa seritinibillä hoidetuilla potilailla. Potilaiden lipaasi- ja amylaasiarvojen kohoamista on seurattava ennen </w:t>
      </w:r>
      <w:r w:rsidR="00A13D83" w:rsidRPr="006827FE">
        <w:t>seritinibi</w:t>
      </w:r>
      <w:r w:rsidRPr="006827FE">
        <w:t>hoidon aloittamista ja säännöllisesti sen jälkeen kliinisen tarpeen mukaan (ks. kohdat 4.2 ja 4.8). Haimatulehdus-tapauksia on ilmoitettu seritinibillä hoidetuilla potilailla</w:t>
      </w:r>
      <w:r w:rsidRPr="006827FE" w:rsidDel="00A36ADD">
        <w:t xml:space="preserve"> </w:t>
      </w:r>
      <w:r w:rsidRPr="006827FE">
        <w:t>(ks. kohta 4.8).</w:t>
      </w:r>
    </w:p>
    <w:p w14:paraId="07C1C0F0" w14:textId="430BF013" w:rsidR="00E32353" w:rsidRPr="006827FE" w:rsidRDefault="00E32353" w:rsidP="00665D08">
      <w:pPr>
        <w:widowControl w:val="0"/>
        <w:tabs>
          <w:tab w:val="clear" w:pos="567"/>
        </w:tabs>
        <w:spacing w:line="240" w:lineRule="auto"/>
        <w:ind w:left="567" w:hanging="567"/>
        <w:rPr>
          <w:szCs w:val="22"/>
        </w:rPr>
      </w:pPr>
    </w:p>
    <w:p w14:paraId="3C008778" w14:textId="77777777" w:rsidR="005B5475" w:rsidRPr="006827FE" w:rsidRDefault="005B5475" w:rsidP="00665D08">
      <w:pPr>
        <w:keepNext/>
        <w:widowControl w:val="0"/>
        <w:tabs>
          <w:tab w:val="clear" w:pos="567"/>
          <w:tab w:val="left" w:pos="1304"/>
        </w:tabs>
        <w:spacing w:line="240" w:lineRule="auto"/>
        <w:ind w:left="567" w:hanging="567"/>
        <w:rPr>
          <w:szCs w:val="22"/>
          <w:u w:val="single"/>
        </w:rPr>
      </w:pPr>
      <w:r w:rsidRPr="006827FE">
        <w:rPr>
          <w:szCs w:val="22"/>
          <w:u w:val="single"/>
        </w:rPr>
        <w:t>Natriumsisältö</w:t>
      </w:r>
    </w:p>
    <w:p w14:paraId="7B59CDE2" w14:textId="77777777" w:rsidR="005B5475" w:rsidRPr="006827FE" w:rsidRDefault="005B5475" w:rsidP="00665D08">
      <w:pPr>
        <w:keepNext/>
        <w:widowControl w:val="0"/>
        <w:tabs>
          <w:tab w:val="clear" w:pos="567"/>
          <w:tab w:val="left" w:pos="1304"/>
        </w:tabs>
        <w:spacing w:line="240" w:lineRule="auto"/>
        <w:ind w:left="567" w:hanging="567"/>
        <w:rPr>
          <w:szCs w:val="22"/>
        </w:rPr>
      </w:pPr>
    </w:p>
    <w:p w14:paraId="3F3C63F8" w14:textId="7FC63B72" w:rsidR="005B5475" w:rsidRPr="006827FE" w:rsidRDefault="005B5475" w:rsidP="00665D08">
      <w:pPr>
        <w:tabs>
          <w:tab w:val="clear" w:pos="567"/>
          <w:tab w:val="left" w:pos="1304"/>
        </w:tabs>
        <w:autoSpaceDE w:val="0"/>
        <w:autoSpaceDN w:val="0"/>
        <w:adjustRightInd w:val="0"/>
        <w:spacing w:line="240" w:lineRule="auto"/>
      </w:pPr>
      <w:r w:rsidRPr="006827FE">
        <w:t>Tämä lääkevalmiste sisältää alle 1 mmol natriumia (23 mg) per kalvopäällysteinen tabletti eli sen voidaan sanoa olevan ”natriumiton”.</w:t>
      </w:r>
    </w:p>
    <w:p w14:paraId="3C05EA4F" w14:textId="77777777" w:rsidR="005B5475" w:rsidRPr="006827FE" w:rsidRDefault="005B5475" w:rsidP="00665D08">
      <w:pPr>
        <w:widowControl w:val="0"/>
        <w:tabs>
          <w:tab w:val="clear" w:pos="567"/>
        </w:tabs>
        <w:spacing w:line="240" w:lineRule="auto"/>
        <w:ind w:left="567" w:hanging="567"/>
        <w:rPr>
          <w:szCs w:val="22"/>
        </w:rPr>
      </w:pPr>
    </w:p>
    <w:p w14:paraId="07C1C0F1" w14:textId="77777777" w:rsidR="00E32353" w:rsidRPr="006827FE" w:rsidRDefault="00E32353" w:rsidP="00665D08">
      <w:pPr>
        <w:keepNext/>
        <w:widowControl w:val="0"/>
        <w:tabs>
          <w:tab w:val="clear" w:pos="567"/>
        </w:tabs>
        <w:spacing w:line="240" w:lineRule="auto"/>
        <w:ind w:left="567" w:hanging="567"/>
        <w:rPr>
          <w:szCs w:val="22"/>
        </w:rPr>
      </w:pPr>
      <w:r w:rsidRPr="006827FE">
        <w:rPr>
          <w:b/>
        </w:rPr>
        <w:t>4.5</w:t>
      </w:r>
      <w:r w:rsidRPr="006827FE">
        <w:rPr>
          <w:b/>
        </w:rPr>
        <w:tab/>
        <w:t>Yhteisvaikutukset muiden lääkevalmisteiden kanssa sekä muut yhteisvaikutukset</w:t>
      </w:r>
    </w:p>
    <w:p w14:paraId="07C1C0F2" w14:textId="77777777" w:rsidR="00E32353" w:rsidRPr="006827FE" w:rsidRDefault="00E32353" w:rsidP="00665D08">
      <w:pPr>
        <w:keepNext/>
        <w:widowControl w:val="0"/>
        <w:tabs>
          <w:tab w:val="clear" w:pos="567"/>
        </w:tabs>
        <w:spacing w:line="240" w:lineRule="auto"/>
        <w:rPr>
          <w:szCs w:val="22"/>
        </w:rPr>
      </w:pPr>
    </w:p>
    <w:p w14:paraId="07C1C0F3" w14:textId="77777777" w:rsidR="00E32353" w:rsidRPr="006827FE" w:rsidRDefault="00E32353" w:rsidP="00665D08">
      <w:pPr>
        <w:keepNext/>
        <w:widowControl w:val="0"/>
        <w:tabs>
          <w:tab w:val="clear" w:pos="567"/>
        </w:tabs>
        <w:spacing w:line="240" w:lineRule="auto"/>
        <w:rPr>
          <w:szCs w:val="22"/>
          <w:u w:val="single"/>
        </w:rPr>
      </w:pPr>
      <w:r w:rsidRPr="006827FE">
        <w:rPr>
          <w:u w:val="single"/>
        </w:rPr>
        <w:t>Lääkeaineet, jotka saattavat suurentaa seritinibin pitoisuutta plasmassa</w:t>
      </w:r>
    </w:p>
    <w:p w14:paraId="07C1C0F4" w14:textId="77777777" w:rsidR="00E32353" w:rsidRPr="006827FE" w:rsidRDefault="00E32353" w:rsidP="00665D08">
      <w:pPr>
        <w:keepNext/>
        <w:widowControl w:val="0"/>
        <w:tabs>
          <w:tab w:val="clear" w:pos="567"/>
        </w:tabs>
        <w:spacing w:line="240" w:lineRule="auto"/>
        <w:rPr>
          <w:szCs w:val="22"/>
        </w:rPr>
      </w:pPr>
    </w:p>
    <w:p w14:paraId="07C1C0F5" w14:textId="77777777" w:rsidR="00E32353" w:rsidRPr="006827FE" w:rsidRDefault="00E32353" w:rsidP="00665D08">
      <w:pPr>
        <w:keepNext/>
        <w:widowControl w:val="0"/>
        <w:tabs>
          <w:tab w:val="clear" w:pos="567"/>
        </w:tabs>
        <w:spacing w:line="240" w:lineRule="auto"/>
        <w:rPr>
          <w:u w:val="single"/>
        </w:rPr>
      </w:pPr>
      <w:r w:rsidRPr="006827FE">
        <w:rPr>
          <w:i/>
          <w:szCs w:val="22"/>
          <w:u w:val="single"/>
        </w:rPr>
        <w:t>Voimakkaat CYP3A:n estäjät</w:t>
      </w:r>
    </w:p>
    <w:p w14:paraId="07C1C0F6" w14:textId="227ADD4D" w:rsidR="00E32353" w:rsidRPr="006827FE" w:rsidRDefault="00E32353" w:rsidP="00665D08">
      <w:pPr>
        <w:widowControl w:val="0"/>
        <w:tabs>
          <w:tab w:val="clear" w:pos="567"/>
        </w:tabs>
        <w:spacing w:line="240" w:lineRule="auto"/>
        <w:rPr>
          <w:szCs w:val="22"/>
        </w:rPr>
      </w:pPr>
      <w:r w:rsidRPr="006827FE">
        <w:t>Kun terveille tutkittaville annettiin 450 mg seritinibikerta-annos paastotilassa, ja samanaikaisesti voimakasta CYP3A:n/P-gp:n estäjää ketokonatsolia (200 mg kahdesti vuorokaudessa 14 päivän ajan), seritinibin AUC</w:t>
      </w:r>
      <w:r w:rsidRPr="006827FE">
        <w:rPr>
          <w:vertAlign w:val="subscript"/>
        </w:rPr>
        <w:t>inf</w:t>
      </w:r>
      <w:r w:rsidRPr="006827FE">
        <w:t>-arvo suureni 2,9-kertaisesti ja C</w:t>
      </w:r>
      <w:r w:rsidRPr="006827FE">
        <w:rPr>
          <w:vertAlign w:val="subscript"/>
        </w:rPr>
        <w:t>max</w:t>
      </w:r>
      <w:r w:rsidRPr="006827FE">
        <w:t xml:space="preserve">-arvo 1,2-kertaisesti verrattuna seritinibimonoterapiaan. Samanaikaisen ketokonatsolihoidon (200 mg kahdesti vuorokaudessa 14 vuorokauden ajan) yhteydessä annettujen pienennettyjen seritinibiannosten vakaan tilan AUC:n ennustettiin simulaatioiden avulla olevan samanlainen seritinibimonoterapian vakaan tilan AUC:n kanssa. Voimakkaiden CYP3A:n estäjien samanaikaista käyttöä </w:t>
      </w:r>
      <w:r w:rsidR="00C338B2" w:rsidRPr="006827FE">
        <w:t xml:space="preserve">on vältettävä </w:t>
      </w:r>
      <w:r w:rsidR="00A13D83" w:rsidRPr="006827FE">
        <w:t>seritinibi</w:t>
      </w:r>
      <w:r w:rsidRPr="006827FE">
        <w:t xml:space="preserve">hoidon aikana. Jos seritinibin käyttöä yhdessä voimakkaiden CYP3A:n estäjien (kuten esim. ritonaviirin, sakinaviirin, telitromysiinin, ketokonatsolin, itrakonatsolin, vorikonatsolin, posakonatsolin ja nefatsodonin) kanssa ei voida välttää, on </w:t>
      </w:r>
      <w:r w:rsidR="00A13D83" w:rsidRPr="006827FE">
        <w:t>seritinibi</w:t>
      </w:r>
      <w:r w:rsidRPr="006827FE">
        <w:t xml:space="preserve">annosta pienennettävä noin kolmanneksella ja pyöristettävä näin saatu luku lähimpään 150 mg:n vahvuudella toteutettavissa olevaan annokseen. </w:t>
      </w:r>
      <w:r w:rsidRPr="006827FE">
        <w:rPr>
          <w:szCs w:val="22"/>
        </w:rPr>
        <w:t xml:space="preserve">Voimakkaan CYP3A:n estäjän käytön lopettamisen jälkeen on siirryttävä takaisin käyttämään sitä </w:t>
      </w:r>
      <w:r w:rsidR="00A13D83" w:rsidRPr="006827FE">
        <w:t>seritinibi</w:t>
      </w:r>
      <w:r w:rsidRPr="006827FE">
        <w:rPr>
          <w:szCs w:val="22"/>
        </w:rPr>
        <w:t>annosta, jota käytettiin ennen voimakkaan CYP3A:n estäjän käytön aloittamista.</w:t>
      </w:r>
    </w:p>
    <w:p w14:paraId="07C1C0F7" w14:textId="77777777" w:rsidR="00E32353" w:rsidRPr="006827FE" w:rsidRDefault="00E32353" w:rsidP="00665D08">
      <w:pPr>
        <w:widowControl w:val="0"/>
        <w:tabs>
          <w:tab w:val="clear" w:pos="567"/>
        </w:tabs>
        <w:spacing w:line="240" w:lineRule="auto"/>
        <w:rPr>
          <w:szCs w:val="22"/>
        </w:rPr>
      </w:pPr>
    </w:p>
    <w:p w14:paraId="07C1C0F8" w14:textId="77777777" w:rsidR="00E32353" w:rsidRPr="006827FE" w:rsidRDefault="00E32353" w:rsidP="00665D08">
      <w:pPr>
        <w:keepNext/>
        <w:widowControl w:val="0"/>
        <w:tabs>
          <w:tab w:val="clear" w:pos="567"/>
        </w:tabs>
        <w:spacing w:line="240" w:lineRule="auto"/>
        <w:rPr>
          <w:i/>
          <w:u w:val="single"/>
        </w:rPr>
      </w:pPr>
      <w:r w:rsidRPr="006827FE">
        <w:rPr>
          <w:i/>
          <w:u w:val="single"/>
        </w:rPr>
        <w:t>P-gp:n estäjät</w:t>
      </w:r>
    </w:p>
    <w:p w14:paraId="07C1C0F9" w14:textId="77777777" w:rsidR="00E32353" w:rsidRPr="006827FE" w:rsidRDefault="00E32353" w:rsidP="00665D08">
      <w:pPr>
        <w:widowControl w:val="0"/>
        <w:tabs>
          <w:tab w:val="clear" w:pos="567"/>
        </w:tabs>
        <w:spacing w:line="240" w:lineRule="auto"/>
        <w:rPr>
          <w:szCs w:val="22"/>
        </w:rPr>
      </w:pPr>
      <w:r w:rsidRPr="006827FE">
        <w:rPr>
          <w:i/>
        </w:rPr>
        <w:t>In vitro</w:t>
      </w:r>
      <w:r w:rsidRPr="006827FE">
        <w:t xml:space="preserve"> </w:t>
      </w:r>
      <w:r w:rsidRPr="006827FE">
        <w:noBreakHyphen/>
        <w:t>tietojen perusteella seritinibi on effluksikuljettaja P-glykoproteiinin (P-gp) substraatti. Jos seritinibiä annetaan yhdessä P-gp:tä estävien lääkevalmisteiden kanssa, seritinibipitoisuus todennäköisesti suurenee. Varovaisuutta on noudatettava, jos P-gp:n estäjiä käytetään samanaikaisesti, ja haittavaikutuksia on seurattava tarkasti.</w:t>
      </w:r>
    </w:p>
    <w:p w14:paraId="07C1C0FA" w14:textId="77777777" w:rsidR="00E32353" w:rsidRPr="006827FE" w:rsidRDefault="00E32353" w:rsidP="00665D08">
      <w:pPr>
        <w:widowControl w:val="0"/>
        <w:tabs>
          <w:tab w:val="clear" w:pos="567"/>
        </w:tabs>
        <w:spacing w:line="240" w:lineRule="auto"/>
        <w:rPr>
          <w:szCs w:val="22"/>
        </w:rPr>
      </w:pPr>
    </w:p>
    <w:p w14:paraId="07C1C0FB" w14:textId="77777777" w:rsidR="00E32353" w:rsidRPr="006827FE" w:rsidRDefault="00E32353" w:rsidP="00665D08">
      <w:pPr>
        <w:keepNext/>
        <w:widowControl w:val="0"/>
        <w:tabs>
          <w:tab w:val="clear" w:pos="567"/>
        </w:tabs>
        <w:spacing w:line="240" w:lineRule="auto"/>
        <w:rPr>
          <w:szCs w:val="22"/>
          <w:u w:val="single"/>
        </w:rPr>
      </w:pPr>
      <w:r w:rsidRPr="006827FE">
        <w:rPr>
          <w:u w:val="single"/>
        </w:rPr>
        <w:t>Lääkeaineet, jotka saattavat pienentää seritinibin pitoisuutta plasmassa</w:t>
      </w:r>
    </w:p>
    <w:p w14:paraId="07C1C0FC" w14:textId="77777777" w:rsidR="00E32353" w:rsidRPr="006827FE" w:rsidRDefault="00E32353" w:rsidP="00665D08">
      <w:pPr>
        <w:keepNext/>
        <w:widowControl w:val="0"/>
        <w:tabs>
          <w:tab w:val="clear" w:pos="567"/>
        </w:tabs>
        <w:spacing w:line="240" w:lineRule="auto"/>
        <w:rPr>
          <w:szCs w:val="22"/>
        </w:rPr>
      </w:pPr>
    </w:p>
    <w:p w14:paraId="07C1C0FD" w14:textId="77777777" w:rsidR="00E32353" w:rsidRPr="006827FE" w:rsidRDefault="00E32353" w:rsidP="00665D08">
      <w:pPr>
        <w:keepNext/>
        <w:widowControl w:val="0"/>
        <w:tabs>
          <w:tab w:val="clear" w:pos="567"/>
        </w:tabs>
        <w:spacing w:line="240" w:lineRule="auto"/>
        <w:rPr>
          <w:i/>
          <w:u w:val="single"/>
        </w:rPr>
      </w:pPr>
      <w:r w:rsidRPr="006827FE">
        <w:rPr>
          <w:i/>
          <w:u w:val="single"/>
        </w:rPr>
        <w:t>Voimakkaat CYP3A:n ja P-gp:n indusorit</w:t>
      </w:r>
    </w:p>
    <w:p w14:paraId="07C1C0FE" w14:textId="77777777" w:rsidR="00E32353" w:rsidRPr="006827FE" w:rsidRDefault="00E32353" w:rsidP="00665D08">
      <w:pPr>
        <w:widowControl w:val="0"/>
        <w:tabs>
          <w:tab w:val="clear" w:pos="567"/>
        </w:tabs>
        <w:spacing w:line="240" w:lineRule="auto"/>
      </w:pPr>
      <w:r w:rsidRPr="006827FE">
        <w:t>Kun terveille tutkittaville annettiin 750 mg seritinibikerta-annos paastotilassa, ja samanaikaisesti voimakasta CYP3A:n/P-gp:n indusoria rifampisiinia (600 mg/vrk 14 päivän ajan), seritinibin AUC</w:t>
      </w:r>
      <w:r w:rsidRPr="006827FE">
        <w:rPr>
          <w:vertAlign w:val="subscript"/>
        </w:rPr>
        <w:t>inf</w:t>
      </w:r>
      <w:r w:rsidRPr="006827FE">
        <w:t>-arvo pieneni 70 % ja C</w:t>
      </w:r>
      <w:r w:rsidRPr="006827FE">
        <w:rPr>
          <w:vertAlign w:val="subscript"/>
        </w:rPr>
        <w:t>max</w:t>
      </w:r>
      <w:r w:rsidRPr="006827FE">
        <w:t>-arvo 44 % verrattuna seritinibimonoterapiaan. Seritinibin käyttö yhdessä voimakkaiden CYP3A:n/P-gp:n indusorien kanssa pienentää seritinibin pitoisuutta plasmassa. Voimakkaiden CYP3A:n indusorien samanaikaista käyttöä on vältettävä. Tämä koskee mm. karbamatsepiinia, fenobarbitaalia, fenytoiinia, rifabutiinia, rifampisiinia ja mäkikuismaa (</w:t>
      </w:r>
      <w:r w:rsidRPr="006827FE">
        <w:rPr>
          <w:i/>
        </w:rPr>
        <w:t>Hypericum perforatum</w:t>
      </w:r>
      <w:r w:rsidRPr="006827FE">
        <w:t>). Varovaisuutta on noudatettava, jos P-gp:n indusoreja käytetään samanaikaisesti.</w:t>
      </w:r>
    </w:p>
    <w:p w14:paraId="07C1C0FF" w14:textId="77777777" w:rsidR="00E32353" w:rsidRPr="006827FE" w:rsidRDefault="00E32353" w:rsidP="00665D08">
      <w:pPr>
        <w:widowControl w:val="0"/>
        <w:tabs>
          <w:tab w:val="clear" w:pos="567"/>
        </w:tabs>
        <w:spacing w:line="240" w:lineRule="auto"/>
      </w:pPr>
    </w:p>
    <w:p w14:paraId="07C1C100" w14:textId="77777777" w:rsidR="00E32353" w:rsidRPr="006827FE" w:rsidRDefault="00E32353" w:rsidP="00665D08">
      <w:pPr>
        <w:keepNext/>
        <w:widowControl w:val="0"/>
        <w:tabs>
          <w:tab w:val="clear" w:pos="567"/>
        </w:tabs>
        <w:spacing w:line="240" w:lineRule="auto"/>
        <w:rPr>
          <w:i/>
          <w:u w:val="single"/>
        </w:rPr>
      </w:pPr>
      <w:r w:rsidRPr="006827FE">
        <w:rPr>
          <w:i/>
          <w:u w:val="single"/>
        </w:rPr>
        <w:t>Mahan pH-arvoon vaikuttavat lääkkeet</w:t>
      </w:r>
    </w:p>
    <w:p w14:paraId="07C1C101" w14:textId="77777777" w:rsidR="00E32353" w:rsidRPr="006827FE" w:rsidRDefault="00E32353" w:rsidP="00665D08">
      <w:pPr>
        <w:widowControl w:val="0"/>
        <w:tabs>
          <w:tab w:val="clear" w:pos="567"/>
        </w:tabs>
        <w:spacing w:line="240" w:lineRule="auto"/>
        <w:rPr>
          <w:szCs w:val="22"/>
        </w:rPr>
      </w:pPr>
      <w:r w:rsidRPr="006827FE">
        <w:t xml:space="preserve">Seritinibin liukoisuus on pH:sta riippuvainen, ja </w:t>
      </w:r>
      <w:r w:rsidRPr="006827FE">
        <w:rPr>
          <w:i/>
        </w:rPr>
        <w:t>in vitro </w:t>
      </w:r>
      <w:r w:rsidRPr="006827FE">
        <w:t>-kokeissa liukoisuus muuttuu huonoksi pH-arvon noustessa. Hapon määrää vähentävät lääkkeet (esim. protonipumpun estäjät, H</w:t>
      </w:r>
      <w:r w:rsidRPr="006827FE">
        <w:rPr>
          <w:vertAlign w:val="subscript"/>
        </w:rPr>
        <w:t>2</w:t>
      </w:r>
      <w:r w:rsidRPr="006827FE">
        <w:t xml:space="preserve">-reseptorin salpaajat, antasidit) voivat muuttaa seritinibin liukoisuutta ja siten vähentää sen hyötyosuutta. Kun terveille, paastonneille tutkittaville annettiin 750 mg seritinibikerta-annos paastotilassa, ja samanaikaisesti protonipumpun estäjää (esomepratsolia) </w:t>
      </w:r>
      <w:r w:rsidRPr="006827FE">
        <w:rPr>
          <w:szCs w:val="22"/>
        </w:rPr>
        <w:t>40 mg/vrk 6 päivän ajan, seritinibin AUC-arvo pieneni 76 % ja C</w:t>
      </w:r>
      <w:r w:rsidRPr="006827FE">
        <w:rPr>
          <w:szCs w:val="22"/>
          <w:vertAlign w:val="subscript"/>
        </w:rPr>
        <w:t>max</w:t>
      </w:r>
      <w:r w:rsidRPr="006827FE">
        <w:rPr>
          <w:szCs w:val="22"/>
        </w:rPr>
        <w:t xml:space="preserve"> pieneni 79 %. Lääkeaineyhteisvaikutustutkimuksen tarkoituksena oli havainnoida protonipumpun estäjien vaikutusta pahimmassa tapauksessa. Kliinisessä käytössä protonipumpun estäjien vaikutus seritinibialtistukseen näyttää olevan vähäisempi.</w:t>
      </w:r>
      <w:r w:rsidRPr="006827FE">
        <w:t xml:space="preserve"> Tutkimusta nimenomaan mahahapon määrää vähentävien lääkkeiden vaikutuksesta seritinibin hyötyosuuteen vakaassa tilassa ei ole suoritettu. Varovaisuutta on syytä noudattaa, jos protonipumpun estäjiä käytetään samanaikaisesti seritinibin kanssa, koska tämä saattaa pienentää seritinibialtistusta. Samanaikaisesta käytöstä H</w:t>
      </w:r>
      <w:r w:rsidRPr="006827FE">
        <w:rPr>
          <w:vertAlign w:val="subscript"/>
        </w:rPr>
        <w:t>2</w:t>
      </w:r>
      <w:r w:rsidRPr="006827FE">
        <w:t>-reseptorin salpaajien tai antasidien kanssa ei ole tietoja. Riski kliinisesti merkittävälle seritinibin biologisen hyötyosuuden vähenemiselle on kuitenkin mahdollisesti pienempi, jos samanaikaisesti käytetty H</w:t>
      </w:r>
      <w:r w:rsidRPr="006827FE">
        <w:rPr>
          <w:vertAlign w:val="subscript"/>
        </w:rPr>
        <w:t>2</w:t>
      </w:r>
      <w:r w:rsidRPr="006827FE">
        <w:t xml:space="preserve">-reseptorin salpaaja otetaan 10 tuntia ennen seritinibiannosta tai 2 tuntia </w:t>
      </w:r>
      <w:r w:rsidRPr="006827FE">
        <w:lastRenderedPageBreak/>
        <w:t>annoksen jälkeen ja jos samanaikaisesti käytetty antasidi otetaan 2 tuntia ennen seritinibiannosta tai 2 tuntia annoksen jälkeen.</w:t>
      </w:r>
    </w:p>
    <w:p w14:paraId="07C1C102" w14:textId="77777777" w:rsidR="00E32353" w:rsidRPr="006827FE" w:rsidRDefault="00E32353" w:rsidP="00665D08">
      <w:pPr>
        <w:widowControl w:val="0"/>
        <w:tabs>
          <w:tab w:val="clear" w:pos="567"/>
        </w:tabs>
        <w:spacing w:line="240" w:lineRule="auto"/>
        <w:rPr>
          <w:szCs w:val="22"/>
        </w:rPr>
      </w:pPr>
    </w:p>
    <w:p w14:paraId="07C1C103" w14:textId="77777777" w:rsidR="00E32353" w:rsidRPr="006827FE" w:rsidRDefault="00E32353" w:rsidP="00665D08">
      <w:pPr>
        <w:keepNext/>
        <w:widowControl w:val="0"/>
        <w:tabs>
          <w:tab w:val="clear" w:pos="567"/>
        </w:tabs>
        <w:spacing w:line="240" w:lineRule="auto"/>
        <w:rPr>
          <w:szCs w:val="22"/>
          <w:u w:val="single"/>
        </w:rPr>
      </w:pPr>
      <w:r w:rsidRPr="006827FE">
        <w:rPr>
          <w:u w:val="single"/>
        </w:rPr>
        <w:t>Lääkeaineet, joiden pitoisuutta plasmassa seritinibi saattaa muuttaa</w:t>
      </w:r>
    </w:p>
    <w:p w14:paraId="07C1C104" w14:textId="77777777" w:rsidR="00E32353" w:rsidRPr="006827FE" w:rsidRDefault="00E32353" w:rsidP="00665D08">
      <w:pPr>
        <w:keepNext/>
        <w:widowControl w:val="0"/>
        <w:tabs>
          <w:tab w:val="clear" w:pos="567"/>
        </w:tabs>
        <w:spacing w:line="240" w:lineRule="auto"/>
        <w:rPr>
          <w:szCs w:val="22"/>
        </w:rPr>
      </w:pPr>
    </w:p>
    <w:p w14:paraId="07C1C105" w14:textId="77777777" w:rsidR="00E32353" w:rsidRPr="006827FE" w:rsidRDefault="00E32353" w:rsidP="00665D08">
      <w:pPr>
        <w:keepNext/>
        <w:widowControl w:val="0"/>
        <w:tabs>
          <w:tab w:val="clear" w:pos="567"/>
        </w:tabs>
        <w:spacing w:line="240" w:lineRule="auto"/>
        <w:rPr>
          <w:i/>
          <w:szCs w:val="22"/>
          <w:u w:val="single"/>
        </w:rPr>
      </w:pPr>
      <w:r w:rsidRPr="006827FE">
        <w:rPr>
          <w:i/>
          <w:szCs w:val="22"/>
          <w:u w:val="single"/>
        </w:rPr>
        <w:t>CYP3A:n ja CYP2C9:n substraatit</w:t>
      </w:r>
    </w:p>
    <w:p w14:paraId="07C1C106" w14:textId="77777777" w:rsidR="004F3C89" w:rsidRPr="006827FE" w:rsidRDefault="00E32353" w:rsidP="00665D08">
      <w:pPr>
        <w:widowControl w:val="0"/>
        <w:tabs>
          <w:tab w:val="clear" w:pos="567"/>
        </w:tabs>
        <w:spacing w:line="240" w:lineRule="auto"/>
      </w:pPr>
      <w:r w:rsidRPr="006827FE">
        <w:rPr>
          <w:i/>
        </w:rPr>
        <w:t>In vitro</w:t>
      </w:r>
      <w:r w:rsidRPr="006827FE">
        <w:t xml:space="preserve"> </w:t>
      </w:r>
      <w:r w:rsidRPr="006827FE">
        <w:noBreakHyphen/>
        <w:t>tietojen perusteella seritinibi estää kilpailevasti CYP3A:n substraatti midatsolaamin ja CYP2C9:n substraatti diklofenaakin metaboliaa. Myös ajasta riippuvaista CYP3A:n estoa havaittiin.</w:t>
      </w:r>
    </w:p>
    <w:p w14:paraId="07C1C107" w14:textId="77777777" w:rsidR="004F3C89" w:rsidRPr="006827FE" w:rsidRDefault="004F3C89" w:rsidP="00665D08">
      <w:pPr>
        <w:widowControl w:val="0"/>
        <w:tabs>
          <w:tab w:val="clear" w:pos="567"/>
        </w:tabs>
        <w:spacing w:line="240" w:lineRule="auto"/>
      </w:pPr>
    </w:p>
    <w:p w14:paraId="07C1C108" w14:textId="1563FCB5" w:rsidR="004F3C89" w:rsidRPr="006827FE" w:rsidRDefault="00540228" w:rsidP="00665D08">
      <w:pPr>
        <w:spacing w:line="240" w:lineRule="auto"/>
      </w:pPr>
      <w:r w:rsidRPr="006827FE">
        <w:t>Seritinibi on luokiteltu v</w:t>
      </w:r>
      <w:r w:rsidR="006147B2" w:rsidRPr="006827FE">
        <w:t xml:space="preserve">oimakkaaksi </w:t>
      </w:r>
      <w:r w:rsidRPr="006827FE">
        <w:t xml:space="preserve">CYP3A4:n estäjäksi </w:t>
      </w:r>
      <w:r w:rsidRPr="006827FE">
        <w:rPr>
          <w:i/>
          <w:iCs/>
        </w:rPr>
        <w:t>in vivo</w:t>
      </w:r>
      <w:r w:rsidRPr="006827FE">
        <w:t xml:space="preserve">, ja sillä voi olla yhteisvaikutuksia CYP3A-välitteisesti metaboloituvien lääkevalmisteiden kanssa, mikä </w:t>
      </w:r>
      <w:r w:rsidR="00A37BE7" w:rsidRPr="006827FE">
        <w:t xml:space="preserve">saattaa </w:t>
      </w:r>
      <w:r w:rsidRPr="006827FE">
        <w:t xml:space="preserve">suurentaa toisen valmisteen pitoisuuksia seerumissa. Kun potilaille annettiin kerta-annos midatsolaamia (herkkä CYP3A:n substraatti) </w:t>
      </w:r>
      <w:r w:rsidR="00A37BE7" w:rsidRPr="006827FE">
        <w:t>heidän saatuaan</w:t>
      </w:r>
      <w:r w:rsidRPr="006827FE">
        <w:t xml:space="preserve"> 3 viikon ajan seritinibiä (750 mg vuorokaudessa tyhjään mahaan), midatsolaamin AUC</w:t>
      </w:r>
      <w:r w:rsidRPr="006827FE">
        <w:rPr>
          <w:szCs w:val="22"/>
          <w:vertAlign w:val="subscript"/>
        </w:rPr>
        <w:t>inf</w:t>
      </w:r>
      <w:r w:rsidRPr="006827FE">
        <w:t xml:space="preserve"> (90 % lv) suureni 5,4</w:t>
      </w:r>
      <w:r w:rsidRPr="006827FE">
        <w:noBreakHyphen/>
        <w:t>kertaiseksi (4,6; 6,3) verrattuna pelkän midatsolaamin antoon. Mikäli mahdollista, on vältettävä s</w:t>
      </w:r>
      <w:r w:rsidR="00E32353" w:rsidRPr="006827FE">
        <w:t xml:space="preserve">eritinibin käyttöä yhdessä </w:t>
      </w:r>
      <w:r w:rsidR="007F2817" w:rsidRPr="006827FE">
        <w:t xml:space="preserve">pääasiassa </w:t>
      </w:r>
      <w:r w:rsidRPr="006827FE">
        <w:t xml:space="preserve">CYP3A:n välityksellä metaboloituvien substraattien kanssa ja </w:t>
      </w:r>
      <w:r w:rsidR="00E32353" w:rsidRPr="006827FE">
        <w:t>CYP3A:n substraat</w:t>
      </w:r>
      <w:r w:rsidRPr="006827FE">
        <w:t>tien kanssa</w:t>
      </w:r>
      <w:r w:rsidR="00E32353" w:rsidRPr="006827FE">
        <w:t xml:space="preserve">, joilla tiedetään olevan kapea terapeuttinen leveys (esim. </w:t>
      </w:r>
      <w:r w:rsidRPr="006827FE">
        <w:t xml:space="preserve">alfutsosiini, amiodaroni, </w:t>
      </w:r>
      <w:r w:rsidR="00E32353" w:rsidRPr="006827FE">
        <w:t xml:space="preserve">sisapridi, siklosporiini, </w:t>
      </w:r>
      <w:r w:rsidR="00203CDA" w:rsidRPr="006827FE">
        <w:t xml:space="preserve">dihydroergotamiini, </w:t>
      </w:r>
      <w:r w:rsidR="00E32353" w:rsidRPr="006827FE">
        <w:t xml:space="preserve">ergotamiini, fentanyyli, pimotsidi, </w:t>
      </w:r>
      <w:r w:rsidRPr="006827FE">
        <w:t xml:space="preserve">ketiapiini, </w:t>
      </w:r>
      <w:r w:rsidR="00E32353" w:rsidRPr="006827FE">
        <w:t xml:space="preserve">kinidiini, </w:t>
      </w:r>
      <w:r w:rsidRPr="006827FE">
        <w:t xml:space="preserve">lovastatiini, simvastatiini, sildenafiili, midatsolaami, triatsolaami, </w:t>
      </w:r>
      <w:r w:rsidR="00E32353" w:rsidRPr="006827FE">
        <w:t>takrolimuusi, alfentaniili ja sirolimuusi)</w:t>
      </w:r>
      <w:r w:rsidRPr="006827FE">
        <w:t xml:space="preserve">, ja näiden valmisteiden sijasta on käytettävä muita lääkevalmisteita, jotka ovat eivät ole yhtä herkkiä CYP3A4-toiminnan estolle. </w:t>
      </w:r>
      <w:r w:rsidR="009A7060" w:rsidRPr="006827FE">
        <w:t>Jos</w:t>
      </w:r>
      <w:r w:rsidRPr="006827FE">
        <w:t xml:space="preserve"> samanaikai</w:t>
      </w:r>
      <w:r w:rsidR="00155382" w:rsidRPr="006827FE">
        <w:t xml:space="preserve">nen </w:t>
      </w:r>
      <w:r w:rsidRPr="006827FE">
        <w:t>käyttö</w:t>
      </w:r>
      <w:r w:rsidR="00155382" w:rsidRPr="006827FE">
        <w:t xml:space="preserve"> on välttämätöntä</w:t>
      </w:r>
      <w:r w:rsidRPr="006827FE">
        <w:t>, on harkittava samanaikaisesti käytettävän, terapeuttiselta leveydeltään kapean CYP3A:n substraattivalmisteen annoksen pienentämistä.</w:t>
      </w:r>
    </w:p>
    <w:p w14:paraId="07C1C109" w14:textId="77777777" w:rsidR="004F3C89" w:rsidRPr="006827FE" w:rsidRDefault="004F3C89" w:rsidP="00665D08">
      <w:pPr>
        <w:widowControl w:val="0"/>
        <w:tabs>
          <w:tab w:val="clear" w:pos="567"/>
        </w:tabs>
        <w:spacing w:line="240" w:lineRule="auto"/>
      </w:pPr>
    </w:p>
    <w:p w14:paraId="07C1C10A" w14:textId="77777777" w:rsidR="004F3C89" w:rsidRPr="006827FE" w:rsidRDefault="00540228" w:rsidP="00665D08">
      <w:pPr>
        <w:widowControl w:val="0"/>
        <w:tabs>
          <w:tab w:val="clear" w:pos="567"/>
        </w:tabs>
        <w:spacing w:line="240" w:lineRule="auto"/>
      </w:pPr>
      <w:r w:rsidRPr="006827FE">
        <w:t xml:space="preserve">Seritinibi on luokiteltu heikoksi CYP2C9:n estäjäksi </w:t>
      </w:r>
      <w:r w:rsidRPr="006827FE">
        <w:rPr>
          <w:i/>
          <w:szCs w:val="22"/>
        </w:rPr>
        <w:t>in vivo</w:t>
      </w:r>
      <w:r w:rsidRPr="006827FE">
        <w:t xml:space="preserve">. Kun potilaille annettiin kerta-annos varfariinia (CYP2C9:n substraatti) </w:t>
      </w:r>
      <w:r w:rsidR="00A37BE7" w:rsidRPr="006827FE">
        <w:t>heidän saatuaan</w:t>
      </w:r>
      <w:r w:rsidRPr="006827FE">
        <w:t xml:space="preserve"> 3 viikon ajan seritinibiä (750 mg vuorokaudessa tyhjään mahaan), S</w:t>
      </w:r>
      <w:r w:rsidRPr="006827FE">
        <w:noBreakHyphen/>
        <w:t>varfariinin AUC</w:t>
      </w:r>
      <w:r w:rsidRPr="006827FE">
        <w:rPr>
          <w:szCs w:val="24"/>
          <w:vertAlign w:val="subscript"/>
        </w:rPr>
        <w:t>inf</w:t>
      </w:r>
      <w:r w:rsidRPr="006827FE">
        <w:t xml:space="preserve"> (90 % lv) suureni 54 % (36 %; 75 %) verrattuna pelkän varfariinin antoon. On vältettävä seritinibin käyttöä yhdessä </w:t>
      </w:r>
      <w:r w:rsidR="007F2817" w:rsidRPr="006827FE">
        <w:t xml:space="preserve">pääasiassa </w:t>
      </w:r>
      <w:r w:rsidRPr="006827FE">
        <w:t>CYP2C9:n välityksellä metaboloituvien substraattien kanssa</w:t>
      </w:r>
      <w:r w:rsidR="00E32353" w:rsidRPr="006827FE">
        <w:t xml:space="preserve"> ja CYP2C9:n substraat</w:t>
      </w:r>
      <w:r w:rsidRPr="006827FE">
        <w:t>tien kanssa</w:t>
      </w:r>
      <w:r w:rsidR="00E32353" w:rsidRPr="006827FE">
        <w:t>, joilla tiedetään olevan kapea terapeuttinen leveys (esim. fenytoiini ja varfariini).</w:t>
      </w:r>
      <w:r w:rsidR="004F3C89" w:rsidRPr="006827FE">
        <w:t xml:space="preserve"> </w:t>
      </w:r>
      <w:r w:rsidR="009A7060" w:rsidRPr="006827FE">
        <w:t>Jos</w:t>
      </w:r>
      <w:r w:rsidRPr="006827FE">
        <w:t xml:space="preserve"> samanaikai</w:t>
      </w:r>
      <w:r w:rsidR="00155382" w:rsidRPr="006827FE">
        <w:t xml:space="preserve">nen </w:t>
      </w:r>
      <w:r w:rsidRPr="006827FE">
        <w:t>käyttö</w:t>
      </w:r>
      <w:r w:rsidR="00155382" w:rsidRPr="006827FE">
        <w:t xml:space="preserve"> on välttämätöntä</w:t>
      </w:r>
      <w:r w:rsidRPr="006827FE">
        <w:t>, on harkittava samanaikaisesti käytettävän, terapeuttiselta leveydeltään kapean CYP2C9:n substraattivalmisteen annoksen pienentämistä. INR-arvon (International Normalised Ratio) seurannan tihentämistä voidaan harkita, jos varfariinin samanaikai</w:t>
      </w:r>
      <w:r w:rsidR="00155382" w:rsidRPr="006827FE">
        <w:t xml:space="preserve">nen </w:t>
      </w:r>
      <w:r w:rsidRPr="006827FE">
        <w:t>käyttö</w:t>
      </w:r>
      <w:r w:rsidR="00155382" w:rsidRPr="006827FE">
        <w:t xml:space="preserve"> on välttämätöntä</w:t>
      </w:r>
      <w:r w:rsidRPr="006827FE">
        <w:t>.</w:t>
      </w:r>
    </w:p>
    <w:p w14:paraId="07C1C10B" w14:textId="77777777" w:rsidR="00E32353" w:rsidRPr="006827FE" w:rsidRDefault="00E32353" w:rsidP="00665D08">
      <w:pPr>
        <w:widowControl w:val="0"/>
        <w:tabs>
          <w:tab w:val="clear" w:pos="567"/>
        </w:tabs>
        <w:spacing w:line="240" w:lineRule="auto"/>
        <w:rPr>
          <w:szCs w:val="22"/>
        </w:rPr>
      </w:pPr>
    </w:p>
    <w:p w14:paraId="07C1C10C" w14:textId="77777777" w:rsidR="00E32353" w:rsidRPr="006827FE" w:rsidRDefault="00E32353" w:rsidP="00665D08">
      <w:pPr>
        <w:keepNext/>
        <w:widowControl w:val="0"/>
        <w:tabs>
          <w:tab w:val="clear" w:pos="567"/>
        </w:tabs>
        <w:spacing w:line="240" w:lineRule="auto"/>
        <w:rPr>
          <w:szCs w:val="22"/>
        </w:rPr>
      </w:pPr>
      <w:r w:rsidRPr="006827FE">
        <w:rPr>
          <w:i/>
          <w:szCs w:val="22"/>
          <w:u w:val="single"/>
        </w:rPr>
        <w:t>CYP2A6:n ja CYP2E1:n substraatit</w:t>
      </w:r>
    </w:p>
    <w:p w14:paraId="07C1C10D" w14:textId="77777777" w:rsidR="00E32353" w:rsidRPr="006827FE" w:rsidRDefault="00E32353" w:rsidP="00665D08">
      <w:pPr>
        <w:widowControl w:val="0"/>
        <w:tabs>
          <w:tab w:val="clear" w:pos="567"/>
        </w:tabs>
        <w:spacing w:line="240" w:lineRule="auto"/>
        <w:rPr>
          <w:szCs w:val="22"/>
        </w:rPr>
      </w:pPr>
      <w:r w:rsidRPr="006827FE">
        <w:rPr>
          <w:i/>
        </w:rPr>
        <w:t>In vitro</w:t>
      </w:r>
      <w:r w:rsidRPr="006827FE">
        <w:t xml:space="preserve"> </w:t>
      </w:r>
      <w:r w:rsidRPr="006827FE">
        <w:noBreakHyphen/>
        <w:t>tietojen perusteella seritinibi on myös CYP2A6:n ja CYP2E1:n estäjä kliinisesti merkittävinä pitoisuuksina. Tästä syystä seritinibi saattaa suurentaa samanaikaisesti käytettävien, lähinnä näiden entsyymien välityksellä metaboloituvien lääkevalmisteiden pitoisuutta plasmassa. Varovaisuutta on noudatettava, jos CYP2A6:n ja CYP2E1:n substraatteja käytetään samanaikaisesti, ja haittavaikutuksia on seurattava tarkasti.</w:t>
      </w:r>
    </w:p>
    <w:p w14:paraId="07C1C10E" w14:textId="77777777" w:rsidR="00E32353" w:rsidRPr="006827FE" w:rsidRDefault="00E32353" w:rsidP="00665D08">
      <w:pPr>
        <w:widowControl w:val="0"/>
        <w:tabs>
          <w:tab w:val="clear" w:pos="567"/>
        </w:tabs>
        <w:spacing w:line="240" w:lineRule="auto"/>
        <w:rPr>
          <w:szCs w:val="22"/>
        </w:rPr>
      </w:pPr>
    </w:p>
    <w:p w14:paraId="07C1C10F" w14:textId="77777777" w:rsidR="00E32353" w:rsidRPr="006827FE" w:rsidRDefault="00E32353" w:rsidP="00665D08">
      <w:pPr>
        <w:widowControl w:val="0"/>
        <w:tabs>
          <w:tab w:val="clear" w:pos="567"/>
        </w:tabs>
        <w:spacing w:line="240" w:lineRule="auto"/>
        <w:rPr>
          <w:szCs w:val="22"/>
        </w:rPr>
      </w:pPr>
      <w:r w:rsidRPr="006827FE">
        <w:rPr>
          <w:szCs w:val="22"/>
        </w:rPr>
        <w:t>Riskiä muiden pregnaani-X-reseptorin säätelemien entsyymien kuin CYP3A4:n induktiolle ei voida täysin pois sulkea. Samanaikaisesti käytettyjen, suun kautta otettavien ehkäisyvalmisteiden teho saattaa heikentyä.</w:t>
      </w:r>
    </w:p>
    <w:p w14:paraId="07C1C110" w14:textId="77777777" w:rsidR="00E32353" w:rsidRPr="006827FE" w:rsidRDefault="00E32353" w:rsidP="00665D08">
      <w:pPr>
        <w:widowControl w:val="0"/>
        <w:tabs>
          <w:tab w:val="clear" w:pos="567"/>
        </w:tabs>
        <w:spacing w:line="240" w:lineRule="auto"/>
        <w:rPr>
          <w:szCs w:val="22"/>
        </w:rPr>
      </w:pPr>
    </w:p>
    <w:p w14:paraId="07C1C111" w14:textId="77777777" w:rsidR="00E32353" w:rsidRPr="006827FE" w:rsidRDefault="00E32353" w:rsidP="00665D08">
      <w:pPr>
        <w:keepNext/>
        <w:widowControl w:val="0"/>
        <w:tabs>
          <w:tab w:val="clear" w:pos="567"/>
        </w:tabs>
        <w:spacing w:line="240" w:lineRule="auto"/>
        <w:rPr>
          <w:szCs w:val="22"/>
          <w:u w:val="single"/>
        </w:rPr>
      </w:pPr>
      <w:r w:rsidRPr="006827FE">
        <w:rPr>
          <w:u w:val="single"/>
        </w:rPr>
        <w:t>Lääkeaineet, jotka ovat kuljettajien substraatteja</w:t>
      </w:r>
    </w:p>
    <w:p w14:paraId="07C1C112" w14:textId="77777777" w:rsidR="00E32353" w:rsidRPr="006827FE" w:rsidRDefault="00E32353" w:rsidP="00665D08">
      <w:pPr>
        <w:keepNext/>
        <w:widowControl w:val="0"/>
        <w:tabs>
          <w:tab w:val="clear" w:pos="567"/>
        </w:tabs>
        <w:spacing w:line="240" w:lineRule="auto"/>
        <w:rPr>
          <w:szCs w:val="22"/>
        </w:rPr>
      </w:pPr>
    </w:p>
    <w:p w14:paraId="07C1C113" w14:textId="77777777" w:rsidR="00E32353" w:rsidRPr="006827FE" w:rsidRDefault="00E32353" w:rsidP="00665D08">
      <w:pPr>
        <w:widowControl w:val="0"/>
        <w:tabs>
          <w:tab w:val="clear" w:pos="567"/>
        </w:tabs>
        <w:spacing w:line="240" w:lineRule="auto"/>
      </w:pPr>
      <w:r w:rsidRPr="006827FE">
        <w:rPr>
          <w:i/>
        </w:rPr>
        <w:t>In vitro</w:t>
      </w:r>
      <w:r w:rsidRPr="006827FE">
        <w:t xml:space="preserve"> </w:t>
      </w:r>
      <w:r w:rsidRPr="006827FE">
        <w:noBreakHyphen/>
        <w:t xml:space="preserve">tietojen perusteella seritinibi ei estä apikaalista effluksikuljettajaa MRP2:ta, maksan sisäänkuljettajia (OATP1B1 tai OATP1B3), munuaisten orgaanisten anionien sisäänkuljettajia (OAT1 ja OAT3) eikä orgaanisten kationien sisäänkuljettajia (OCT1 tai OCT2) kliinisesti merkittävinä pitoisuuksina. Tästä syystä seritinibin aiheuttamasta kuljettajien substraattien estosta johtuvat kliiniset yhteisvaikutukset ovat epätodennäköisiä. </w:t>
      </w:r>
      <w:r w:rsidRPr="006827FE">
        <w:rPr>
          <w:i/>
        </w:rPr>
        <w:t>In vitro</w:t>
      </w:r>
      <w:r w:rsidRPr="006827FE">
        <w:t> -tietojen perusteella seritinibin ennustetaan kliinisesti merkittävinä pitoisuuksina estävän intestinaalista P-gp:tä ja BCRP:tä. Näin ollen seritinibi saattaa lisätä näiden proteiinien kuljettamien, samanaikaisesti annettujen lääkkeiden pitoisuuksia plasmassa. Varovaisuutta on noudatettava BCRP:n substraattien (esim. rosuvastatiini, topotekaani, sulfasalatsiini) ja P-gp:n substraattien (digoksiini, dabigatraani, kolkisiini, pravastatiini) samanaikaisessa käytössä, ja näissä tapauksissa potilasta on seurattava huolellisesti haittavaikutusten varalta.</w:t>
      </w:r>
    </w:p>
    <w:p w14:paraId="07C1C114" w14:textId="77777777" w:rsidR="00E32353" w:rsidRPr="006827FE" w:rsidRDefault="00E32353" w:rsidP="00665D08">
      <w:pPr>
        <w:widowControl w:val="0"/>
        <w:tabs>
          <w:tab w:val="clear" w:pos="567"/>
        </w:tabs>
        <w:spacing w:line="240" w:lineRule="auto"/>
        <w:rPr>
          <w:szCs w:val="22"/>
        </w:rPr>
      </w:pPr>
    </w:p>
    <w:p w14:paraId="07C1C115" w14:textId="77777777" w:rsidR="00E32353" w:rsidRPr="006827FE" w:rsidRDefault="00E32353" w:rsidP="00665D08">
      <w:pPr>
        <w:keepNext/>
        <w:widowControl w:val="0"/>
        <w:tabs>
          <w:tab w:val="clear" w:pos="567"/>
        </w:tabs>
        <w:spacing w:line="240" w:lineRule="auto"/>
        <w:rPr>
          <w:szCs w:val="22"/>
          <w:u w:val="single"/>
        </w:rPr>
      </w:pPr>
      <w:r w:rsidRPr="006827FE">
        <w:rPr>
          <w:u w:val="single"/>
        </w:rPr>
        <w:t>Farmakodynaamiset yhteisvaikutukset</w:t>
      </w:r>
    </w:p>
    <w:p w14:paraId="07C1C116" w14:textId="77777777" w:rsidR="00E32353" w:rsidRPr="006827FE" w:rsidRDefault="00E32353" w:rsidP="00665D08">
      <w:pPr>
        <w:keepNext/>
        <w:widowControl w:val="0"/>
        <w:tabs>
          <w:tab w:val="clear" w:pos="567"/>
        </w:tabs>
        <w:spacing w:line="240" w:lineRule="auto"/>
        <w:rPr>
          <w:szCs w:val="22"/>
        </w:rPr>
      </w:pPr>
    </w:p>
    <w:p w14:paraId="07C1C117" w14:textId="77777777" w:rsidR="00E32353" w:rsidRPr="006827FE" w:rsidRDefault="00E32353" w:rsidP="00665D08">
      <w:pPr>
        <w:widowControl w:val="0"/>
        <w:tabs>
          <w:tab w:val="clear" w:pos="567"/>
        </w:tabs>
        <w:spacing w:line="240" w:lineRule="auto"/>
        <w:rPr>
          <w:szCs w:val="22"/>
        </w:rPr>
      </w:pPr>
      <w:r w:rsidRPr="006827FE">
        <w:t>Kliinisissä tutkimuksissa seritinibin käytön yhteydessä havaittiin QT-ajan pidentymistä. Tästä syystä seritinibiä on käytettävä varoen, jos potilaalla on pidentynyt QT-aika tai potilaan QT-aika saattaa pidentyä. Tämä koskee myös potilaita, jotka käyttävät luokan I (esim. kinidiini, prokaiiniamidi, disopyramidi) tai luokan III (esim. amiodaroni, sotaloli, dofetilidi, ibutilidi) rytmihäiriölääkkeitä tai muita lääkevalmisteita, jotka saattavat pidentää QT-aikaa, kuten domperidonia, droperidolia, klorokiinia, halofantriinia, klaritromysiiniä, haloperidolia, metadonia, sisapridia ja moksifloksasiinia. QT-välin seuranta on aiheellista, jos seritinibiä käytetään yhdessä tällaisten lääkevalmisteiden kanssa (ks. kohdat 4.2 ja 4.4).</w:t>
      </w:r>
    </w:p>
    <w:p w14:paraId="07C1C118" w14:textId="77777777" w:rsidR="00E32353" w:rsidRPr="006827FE" w:rsidRDefault="00E32353" w:rsidP="00665D08">
      <w:pPr>
        <w:widowControl w:val="0"/>
        <w:tabs>
          <w:tab w:val="clear" w:pos="567"/>
        </w:tabs>
        <w:spacing w:line="240" w:lineRule="auto"/>
        <w:rPr>
          <w:szCs w:val="22"/>
        </w:rPr>
      </w:pPr>
    </w:p>
    <w:p w14:paraId="07C1C119" w14:textId="77777777" w:rsidR="00E32353" w:rsidRPr="006827FE" w:rsidRDefault="00E32353" w:rsidP="00665D08">
      <w:pPr>
        <w:keepNext/>
        <w:widowControl w:val="0"/>
        <w:tabs>
          <w:tab w:val="clear" w:pos="567"/>
        </w:tabs>
        <w:spacing w:line="240" w:lineRule="auto"/>
        <w:rPr>
          <w:szCs w:val="22"/>
          <w:u w:val="single"/>
        </w:rPr>
      </w:pPr>
      <w:r w:rsidRPr="006827FE">
        <w:rPr>
          <w:u w:val="single"/>
        </w:rPr>
        <w:t>Yhteisvaikutukset ruoan ja juoman kanssa</w:t>
      </w:r>
    </w:p>
    <w:p w14:paraId="07C1C11A" w14:textId="77777777" w:rsidR="00E32353" w:rsidRPr="006827FE" w:rsidRDefault="00E32353" w:rsidP="00665D08">
      <w:pPr>
        <w:keepNext/>
        <w:widowControl w:val="0"/>
        <w:tabs>
          <w:tab w:val="clear" w:pos="567"/>
        </w:tabs>
        <w:spacing w:line="240" w:lineRule="auto"/>
        <w:rPr>
          <w:szCs w:val="22"/>
        </w:rPr>
      </w:pPr>
    </w:p>
    <w:p w14:paraId="07C1C11B" w14:textId="5E888912" w:rsidR="00E32353" w:rsidRPr="006827FE" w:rsidRDefault="00A13D83" w:rsidP="00665D08">
      <w:pPr>
        <w:widowControl w:val="0"/>
        <w:tabs>
          <w:tab w:val="clear" w:pos="567"/>
        </w:tabs>
        <w:spacing w:line="240" w:lineRule="auto"/>
      </w:pPr>
      <w:r>
        <w:t>S</w:t>
      </w:r>
      <w:r w:rsidRPr="006827FE">
        <w:t>eritinibi</w:t>
      </w:r>
      <w:r w:rsidR="00E32353" w:rsidRPr="006827FE">
        <w:t xml:space="preserve"> otetaan ruoan kanssa. Ruoka suurentaa seritinibin biologista hyötyosuutta.</w:t>
      </w:r>
    </w:p>
    <w:p w14:paraId="07C1C11C" w14:textId="77777777" w:rsidR="00E32353" w:rsidRPr="006827FE" w:rsidRDefault="00E32353" w:rsidP="00665D08">
      <w:pPr>
        <w:widowControl w:val="0"/>
        <w:tabs>
          <w:tab w:val="clear" w:pos="567"/>
        </w:tabs>
        <w:spacing w:line="240" w:lineRule="auto"/>
      </w:pPr>
    </w:p>
    <w:p w14:paraId="07C1C11D" w14:textId="7CB67E56" w:rsidR="00E32353" w:rsidRPr="006827FE" w:rsidRDefault="00E32353" w:rsidP="00665D08">
      <w:pPr>
        <w:widowControl w:val="0"/>
        <w:tabs>
          <w:tab w:val="clear" w:pos="567"/>
        </w:tabs>
        <w:spacing w:line="240" w:lineRule="auto"/>
        <w:rPr>
          <w:szCs w:val="22"/>
        </w:rPr>
      </w:pPr>
      <w:r w:rsidRPr="006827FE">
        <w:t xml:space="preserve">Jos potilaalle ilmaantuu sairaus, jonka vuoksi hän ei voi ottaa </w:t>
      </w:r>
      <w:r w:rsidR="00A13D83" w:rsidRPr="006827FE">
        <w:t>seritinibi</w:t>
      </w:r>
      <w:r w:rsidR="00A13D83">
        <w:t>ä</w:t>
      </w:r>
      <w:r w:rsidRPr="006827FE">
        <w:t xml:space="preserve"> ruoan kanssa, voidaan </w:t>
      </w:r>
      <w:r w:rsidR="00A13D83" w:rsidRPr="006827FE">
        <w:t>seritinibi</w:t>
      </w:r>
      <w:r w:rsidRPr="006827FE">
        <w:t xml:space="preserve"> ottaa tyhjään mahaan. Tällöin noudatetaan vaihtoehtoista annosteluohjetta, jossa potilas ei saa syödä ruokaa vähintään kahteen tuntiin ennen annoksen ottamista, eikä tuntiin annoksen ottamisen jälkeen. Potilaiden ei pidä vaihdella paastotilassa annostelun ja ruoan kanssa annostelun välillä. Annos säädetään asianmukaisesti siten, että ruoan kanssa otetulla 450 mg annoksella hoidettujen potilaiden annos suurennetaan tyhjään mahaan otettaessa annokseen 750 mg ja vastaavasti 300 mg annos suurennetaan annokseen 450 mg (ks. kohta 5.2). Ruoan kanssa otetulla 150 mg annoksella hoidettujen potilaiden hoito lopetetaan. Annosmuutoksia ja haittavaikutusten hoitoa koskevat suositukset esitetään taulukossa 1 (ks. kohta 4.2). Suurin sallittu annos paastotilassa otettuna on 750 mg. (ks. kohta 5.2).</w:t>
      </w:r>
    </w:p>
    <w:p w14:paraId="07C1C11E" w14:textId="77777777" w:rsidR="00E32353" w:rsidRPr="006827FE" w:rsidRDefault="00E32353" w:rsidP="00665D08">
      <w:pPr>
        <w:widowControl w:val="0"/>
        <w:tabs>
          <w:tab w:val="clear" w:pos="567"/>
        </w:tabs>
        <w:spacing w:line="240" w:lineRule="auto"/>
        <w:rPr>
          <w:szCs w:val="22"/>
        </w:rPr>
      </w:pPr>
    </w:p>
    <w:p w14:paraId="07C1C11F" w14:textId="77777777" w:rsidR="00E32353" w:rsidRPr="006827FE" w:rsidRDefault="00E32353" w:rsidP="00665D08">
      <w:pPr>
        <w:widowControl w:val="0"/>
        <w:tabs>
          <w:tab w:val="clear" w:pos="567"/>
        </w:tabs>
        <w:spacing w:line="240" w:lineRule="auto"/>
        <w:rPr>
          <w:szCs w:val="22"/>
        </w:rPr>
      </w:pPr>
      <w:r w:rsidRPr="006827FE">
        <w:t>Potilaita on neuvottava välttämään greippiä ja greippimehua, sillä ne saattavat estää CYP3A:ta suolen seinämässä ja suurentaa seritinibin biologista hyötyosuutta.</w:t>
      </w:r>
    </w:p>
    <w:p w14:paraId="07C1C120" w14:textId="77777777" w:rsidR="00E32353" w:rsidRPr="006827FE" w:rsidRDefault="00E32353" w:rsidP="00665D08">
      <w:pPr>
        <w:widowControl w:val="0"/>
        <w:tabs>
          <w:tab w:val="clear" w:pos="567"/>
        </w:tabs>
        <w:spacing w:line="240" w:lineRule="auto"/>
        <w:rPr>
          <w:szCs w:val="22"/>
        </w:rPr>
      </w:pPr>
    </w:p>
    <w:p w14:paraId="07C1C121" w14:textId="77777777" w:rsidR="00E32353" w:rsidRPr="006827FE" w:rsidRDefault="00E32353" w:rsidP="00665D08">
      <w:pPr>
        <w:keepNext/>
        <w:widowControl w:val="0"/>
        <w:tabs>
          <w:tab w:val="clear" w:pos="567"/>
        </w:tabs>
        <w:spacing w:line="240" w:lineRule="auto"/>
        <w:ind w:left="567" w:hanging="567"/>
        <w:rPr>
          <w:szCs w:val="22"/>
        </w:rPr>
      </w:pPr>
      <w:r w:rsidRPr="006827FE">
        <w:rPr>
          <w:b/>
        </w:rPr>
        <w:t>4.6</w:t>
      </w:r>
      <w:r w:rsidRPr="006827FE">
        <w:rPr>
          <w:b/>
        </w:rPr>
        <w:tab/>
        <w:t>Hedelmällisyys, raskaus ja imetys</w:t>
      </w:r>
    </w:p>
    <w:p w14:paraId="07C1C122" w14:textId="77777777" w:rsidR="00E32353" w:rsidRPr="006827FE" w:rsidRDefault="00E32353" w:rsidP="00665D08">
      <w:pPr>
        <w:keepNext/>
        <w:widowControl w:val="0"/>
        <w:tabs>
          <w:tab w:val="clear" w:pos="567"/>
        </w:tabs>
        <w:spacing w:line="240" w:lineRule="auto"/>
        <w:rPr>
          <w:szCs w:val="22"/>
        </w:rPr>
      </w:pPr>
    </w:p>
    <w:p w14:paraId="07C1C123" w14:textId="77777777" w:rsidR="00E32353" w:rsidRPr="006827FE" w:rsidRDefault="00E32353" w:rsidP="00665D08">
      <w:pPr>
        <w:keepNext/>
        <w:widowControl w:val="0"/>
        <w:tabs>
          <w:tab w:val="clear" w:pos="567"/>
        </w:tabs>
        <w:spacing w:line="240" w:lineRule="auto"/>
        <w:rPr>
          <w:szCs w:val="22"/>
          <w:u w:val="single"/>
        </w:rPr>
      </w:pPr>
      <w:r w:rsidRPr="006827FE">
        <w:rPr>
          <w:u w:val="single"/>
        </w:rPr>
        <w:t>Hedelmällisessä iässä olevat naiset</w:t>
      </w:r>
      <w:r w:rsidR="004F3C89" w:rsidRPr="006827FE">
        <w:rPr>
          <w:u w:val="single"/>
        </w:rPr>
        <w:t> /</w:t>
      </w:r>
      <w:r w:rsidR="008364D1" w:rsidRPr="006827FE">
        <w:rPr>
          <w:u w:val="single"/>
        </w:rPr>
        <w:t> </w:t>
      </w:r>
      <w:r w:rsidR="004F3C89" w:rsidRPr="006827FE">
        <w:rPr>
          <w:u w:val="single"/>
        </w:rPr>
        <w:t>Ehkäisy</w:t>
      </w:r>
    </w:p>
    <w:p w14:paraId="07C1C124" w14:textId="77777777" w:rsidR="00E32353" w:rsidRPr="006827FE" w:rsidRDefault="00E32353" w:rsidP="00665D08">
      <w:pPr>
        <w:keepNext/>
        <w:widowControl w:val="0"/>
        <w:tabs>
          <w:tab w:val="clear" w:pos="567"/>
        </w:tabs>
        <w:spacing w:line="240" w:lineRule="auto"/>
        <w:rPr>
          <w:szCs w:val="22"/>
        </w:rPr>
      </w:pPr>
    </w:p>
    <w:p w14:paraId="07C1C125" w14:textId="0019AAF3" w:rsidR="00E32353" w:rsidRPr="006827FE" w:rsidRDefault="00E32353" w:rsidP="00665D08">
      <w:pPr>
        <w:widowControl w:val="0"/>
        <w:tabs>
          <w:tab w:val="clear" w:pos="567"/>
        </w:tabs>
        <w:spacing w:line="240" w:lineRule="auto"/>
        <w:rPr>
          <w:szCs w:val="22"/>
        </w:rPr>
      </w:pPr>
      <w:r w:rsidRPr="006827FE">
        <w:t xml:space="preserve">Hedelmällisessä iässä olevien naisten on käytettävä erittäin tehokasta ehkäisyä </w:t>
      </w:r>
      <w:r w:rsidR="00A13D83" w:rsidRPr="006827FE">
        <w:t>seritinibi</w:t>
      </w:r>
      <w:r w:rsidRPr="006827FE">
        <w:t>hoidon aikana ja 3 kuukauden ajan hoidon päättymisen jälkeen (ks. kohta 4.5).</w:t>
      </w:r>
    </w:p>
    <w:p w14:paraId="07C1C126" w14:textId="77777777" w:rsidR="00E32353" w:rsidRPr="006827FE" w:rsidRDefault="00E32353" w:rsidP="00665D08">
      <w:pPr>
        <w:widowControl w:val="0"/>
        <w:tabs>
          <w:tab w:val="clear" w:pos="567"/>
        </w:tabs>
        <w:spacing w:line="240" w:lineRule="auto"/>
        <w:rPr>
          <w:szCs w:val="22"/>
        </w:rPr>
      </w:pPr>
    </w:p>
    <w:p w14:paraId="07C1C127" w14:textId="77777777" w:rsidR="00E32353" w:rsidRPr="006827FE" w:rsidRDefault="00E32353" w:rsidP="00665D08">
      <w:pPr>
        <w:keepNext/>
        <w:widowControl w:val="0"/>
        <w:tabs>
          <w:tab w:val="clear" w:pos="567"/>
        </w:tabs>
        <w:spacing w:line="240" w:lineRule="auto"/>
        <w:rPr>
          <w:szCs w:val="22"/>
          <w:u w:val="single"/>
        </w:rPr>
      </w:pPr>
      <w:r w:rsidRPr="006827FE">
        <w:rPr>
          <w:u w:val="single"/>
        </w:rPr>
        <w:t>Raskaus</w:t>
      </w:r>
    </w:p>
    <w:p w14:paraId="07C1C128" w14:textId="77777777" w:rsidR="00E32353" w:rsidRPr="006827FE" w:rsidRDefault="00E32353" w:rsidP="00665D08">
      <w:pPr>
        <w:keepNext/>
        <w:widowControl w:val="0"/>
        <w:tabs>
          <w:tab w:val="clear" w:pos="567"/>
        </w:tabs>
        <w:spacing w:line="240" w:lineRule="auto"/>
        <w:rPr>
          <w:szCs w:val="22"/>
        </w:rPr>
      </w:pPr>
    </w:p>
    <w:p w14:paraId="07C1C129" w14:textId="77777777" w:rsidR="00E32353" w:rsidRPr="006827FE" w:rsidRDefault="00E32353" w:rsidP="00665D08">
      <w:pPr>
        <w:widowControl w:val="0"/>
        <w:tabs>
          <w:tab w:val="clear" w:pos="567"/>
        </w:tabs>
        <w:spacing w:line="240" w:lineRule="auto"/>
        <w:rPr>
          <w:szCs w:val="22"/>
        </w:rPr>
      </w:pPr>
      <w:r w:rsidRPr="006827FE">
        <w:t>Ei ole olemassa tietoja tai on vain vähän tietoja seritinibin käytöstä raskaana oleville naisille.</w:t>
      </w:r>
    </w:p>
    <w:p w14:paraId="07C1C12A" w14:textId="77777777" w:rsidR="00E32353" w:rsidRPr="006827FE" w:rsidRDefault="00E32353" w:rsidP="00665D08">
      <w:pPr>
        <w:widowControl w:val="0"/>
        <w:tabs>
          <w:tab w:val="clear" w:pos="567"/>
        </w:tabs>
        <w:spacing w:line="240" w:lineRule="auto"/>
        <w:rPr>
          <w:szCs w:val="22"/>
        </w:rPr>
      </w:pPr>
    </w:p>
    <w:p w14:paraId="07C1C12B" w14:textId="77777777" w:rsidR="00E32353" w:rsidRPr="006827FE" w:rsidRDefault="00E32353" w:rsidP="00665D08">
      <w:pPr>
        <w:widowControl w:val="0"/>
        <w:tabs>
          <w:tab w:val="clear" w:pos="567"/>
        </w:tabs>
        <w:spacing w:line="240" w:lineRule="auto"/>
        <w:rPr>
          <w:szCs w:val="22"/>
        </w:rPr>
      </w:pPr>
      <w:r w:rsidRPr="006827FE">
        <w:t>Ei ole tehty riittäviä eläinkokeita lisääntymistoksisuuden selvittämiseksi (ks. kohta 5.3).</w:t>
      </w:r>
    </w:p>
    <w:p w14:paraId="07C1C12C" w14:textId="77777777" w:rsidR="00E32353" w:rsidRPr="006827FE" w:rsidRDefault="00E32353" w:rsidP="00665D08">
      <w:pPr>
        <w:widowControl w:val="0"/>
        <w:tabs>
          <w:tab w:val="clear" w:pos="567"/>
        </w:tabs>
        <w:spacing w:line="240" w:lineRule="auto"/>
        <w:rPr>
          <w:szCs w:val="22"/>
        </w:rPr>
      </w:pPr>
    </w:p>
    <w:p w14:paraId="07C1C12D" w14:textId="73BFC992" w:rsidR="00E32353" w:rsidRPr="006827FE" w:rsidRDefault="00A13D83" w:rsidP="00665D08">
      <w:pPr>
        <w:widowControl w:val="0"/>
        <w:tabs>
          <w:tab w:val="clear" w:pos="567"/>
        </w:tabs>
        <w:spacing w:line="240" w:lineRule="auto"/>
        <w:rPr>
          <w:szCs w:val="22"/>
        </w:rPr>
      </w:pPr>
      <w:r>
        <w:t>S</w:t>
      </w:r>
      <w:r w:rsidRPr="006827FE">
        <w:t>eritinibi</w:t>
      </w:r>
      <w:r>
        <w:t>ä</w:t>
      </w:r>
      <w:r w:rsidR="00E32353" w:rsidRPr="006827FE">
        <w:t xml:space="preserve"> ei pidä käyttää raskauden aikana</w:t>
      </w:r>
      <w:r w:rsidR="0059071C">
        <w:t>,</w:t>
      </w:r>
      <w:r w:rsidR="00E32353" w:rsidRPr="006827FE">
        <w:t xml:space="preserve"> ellei raskaana olevan potilaan kliininen tilanne edellytä hoitoa seritinibillä.</w:t>
      </w:r>
    </w:p>
    <w:p w14:paraId="07C1C12E" w14:textId="77777777" w:rsidR="00E32353" w:rsidRPr="006827FE" w:rsidRDefault="00E32353" w:rsidP="00665D08">
      <w:pPr>
        <w:widowControl w:val="0"/>
        <w:tabs>
          <w:tab w:val="clear" w:pos="567"/>
        </w:tabs>
        <w:spacing w:line="240" w:lineRule="auto"/>
        <w:rPr>
          <w:szCs w:val="22"/>
        </w:rPr>
      </w:pPr>
    </w:p>
    <w:p w14:paraId="07C1C12F" w14:textId="77777777" w:rsidR="00E32353" w:rsidRPr="006827FE" w:rsidRDefault="00E32353" w:rsidP="00665D08">
      <w:pPr>
        <w:keepNext/>
        <w:widowControl w:val="0"/>
        <w:tabs>
          <w:tab w:val="clear" w:pos="567"/>
        </w:tabs>
        <w:spacing w:line="240" w:lineRule="auto"/>
        <w:rPr>
          <w:szCs w:val="22"/>
        </w:rPr>
      </w:pPr>
      <w:r w:rsidRPr="006827FE">
        <w:rPr>
          <w:u w:val="single"/>
        </w:rPr>
        <w:t>Imetys</w:t>
      </w:r>
    </w:p>
    <w:p w14:paraId="07C1C130" w14:textId="77777777" w:rsidR="00E32353" w:rsidRPr="006827FE" w:rsidRDefault="00E32353" w:rsidP="00665D08">
      <w:pPr>
        <w:keepNext/>
        <w:widowControl w:val="0"/>
        <w:tabs>
          <w:tab w:val="clear" w:pos="567"/>
        </w:tabs>
        <w:spacing w:line="240" w:lineRule="auto"/>
        <w:rPr>
          <w:szCs w:val="22"/>
        </w:rPr>
      </w:pPr>
    </w:p>
    <w:p w14:paraId="07C1C131" w14:textId="77777777" w:rsidR="00E32353" w:rsidRPr="006827FE" w:rsidRDefault="00E32353" w:rsidP="00665D08">
      <w:pPr>
        <w:pStyle w:val="Text"/>
        <w:widowControl w:val="0"/>
        <w:spacing w:before="0"/>
        <w:jc w:val="left"/>
        <w:rPr>
          <w:sz w:val="22"/>
        </w:rPr>
      </w:pPr>
      <w:r w:rsidRPr="006827FE">
        <w:rPr>
          <w:sz w:val="22"/>
        </w:rPr>
        <w:t>Ei tiedetä, erittyykö/erittyvätkö seritinibi/metaboliitit ihmisen rintamaitoon. Vastasyntyneeseen/imeväiseen kohdistuvia riskejä ei voida poissulkea.</w:t>
      </w:r>
    </w:p>
    <w:p w14:paraId="07C1C132" w14:textId="77777777" w:rsidR="00E32353" w:rsidRPr="006827FE" w:rsidRDefault="00E32353" w:rsidP="00665D08">
      <w:pPr>
        <w:pStyle w:val="Text"/>
        <w:widowControl w:val="0"/>
        <w:spacing w:before="0"/>
        <w:jc w:val="left"/>
        <w:rPr>
          <w:sz w:val="22"/>
        </w:rPr>
      </w:pPr>
    </w:p>
    <w:p w14:paraId="07C1C133" w14:textId="14415690" w:rsidR="00E32353" w:rsidRPr="006827FE" w:rsidRDefault="00E32353" w:rsidP="00665D08">
      <w:pPr>
        <w:pStyle w:val="Text"/>
        <w:widowControl w:val="0"/>
        <w:spacing w:before="0"/>
        <w:jc w:val="left"/>
        <w:rPr>
          <w:sz w:val="22"/>
        </w:rPr>
      </w:pPr>
      <w:r w:rsidRPr="006827FE">
        <w:rPr>
          <w:sz w:val="22"/>
        </w:rPr>
        <w:t>On päätettävä, lopetetaanko rintaruokinta vai lopetetaanko</w:t>
      </w:r>
      <w:r w:rsidRPr="00690669">
        <w:rPr>
          <w:sz w:val="22"/>
          <w:szCs w:val="22"/>
        </w:rPr>
        <w:t xml:space="preserve"> </w:t>
      </w:r>
      <w:r w:rsidR="003F334A" w:rsidRPr="00690669">
        <w:rPr>
          <w:sz w:val="22"/>
          <w:szCs w:val="22"/>
        </w:rPr>
        <w:t>seritinibi</w:t>
      </w:r>
      <w:r w:rsidRPr="006827FE">
        <w:rPr>
          <w:sz w:val="22"/>
        </w:rPr>
        <w:t>hoito ottaen huomioon rintaruokinnasta aiheutuvat hyödyt lapselle ja hoidosta koituvat hyödyt äidille (ks. kohta 5.3).</w:t>
      </w:r>
    </w:p>
    <w:p w14:paraId="07C1C134" w14:textId="77777777" w:rsidR="00E32353" w:rsidRPr="006827FE" w:rsidRDefault="00E32353" w:rsidP="00665D08">
      <w:pPr>
        <w:widowControl w:val="0"/>
        <w:tabs>
          <w:tab w:val="clear" w:pos="567"/>
        </w:tabs>
        <w:spacing w:line="240" w:lineRule="auto"/>
        <w:rPr>
          <w:szCs w:val="22"/>
        </w:rPr>
      </w:pPr>
    </w:p>
    <w:p w14:paraId="07C1C135" w14:textId="77777777" w:rsidR="00E32353" w:rsidRPr="006827FE" w:rsidRDefault="00E32353" w:rsidP="00665D08">
      <w:pPr>
        <w:keepNext/>
        <w:widowControl w:val="0"/>
        <w:tabs>
          <w:tab w:val="clear" w:pos="567"/>
        </w:tabs>
        <w:spacing w:line="240" w:lineRule="auto"/>
        <w:rPr>
          <w:szCs w:val="22"/>
          <w:u w:val="single"/>
        </w:rPr>
      </w:pPr>
      <w:r w:rsidRPr="006827FE">
        <w:rPr>
          <w:u w:val="single"/>
        </w:rPr>
        <w:t>Hedelmällisyys</w:t>
      </w:r>
    </w:p>
    <w:p w14:paraId="07C1C136" w14:textId="77777777" w:rsidR="00E32353" w:rsidRPr="006827FE" w:rsidRDefault="00E32353" w:rsidP="00665D08">
      <w:pPr>
        <w:keepNext/>
        <w:widowControl w:val="0"/>
        <w:tabs>
          <w:tab w:val="clear" w:pos="567"/>
        </w:tabs>
        <w:spacing w:line="240" w:lineRule="auto"/>
        <w:rPr>
          <w:szCs w:val="22"/>
        </w:rPr>
      </w:pPr>
    </w:p>
    <w:p w14:paraId="07C1C137" w14:textId="29A28E8E" w:rsidR="00E32353" w:rsidRPr="006827FE" w:rsidRDefault="00E32353" w:rsidP="00665D08">
      <w:pPr>
        <w:widowControl w:val="0"/>
        <w:tabs>
          <w:tab w:val="clear" w:pos="567"/>
        </w:tabs>
        <w:spacing w:line="240" w:lineRule="auto"/>
      </w:pPr>
      <w:r w:rsidRPr="006827FE">
        <w:t xml:space="preserve">Ei tiedetä, aiheuttaako </w:t>
      </w:r>
      <w:r w:rsidR="003F334A" w:rsidRPr="006827FE">
        <w:t>seritinibi</w:t>
      </w:r>
      <w:r w:rsidRPr="006827FE">
        <w:t xml:space="preserve"> hedelmättömyyttä mies- ja naispuolisilla potilailla (ks. kohta 5.3).</w:t>
      </w:r>
    </w:p>
    <w:p w14:paraId="07C1C138" w14:textId="77777777" w:rsidR="00E32353" w:rsidRPr="006827FE" w:rsidRDefault="00E32353" w:rsidP="00665D08">
      <w:pPr>
        <w:widowControl w:val="0"/>
        <w:tabs>
          <w:tab w:val="clear" w:pos="567"/>
        </w:tabs>
        <w:spacing w:line="240" w:lineRule="auto"/>
        <w:rPr>
          <w:szCs w:val="22"/>
        </w:rPr>
      </w:pPr>
    </w:p>
    <w:p w14:paraId="07C1C139" w14:textId="18569B8A" w:rsidR="00E32353" w:rsidRPr="006827FE" w:rsidRDefault="00E32353" w:rsidP="00665D08">
      <w:pPr>
        <w:keepNext/>
        <w:widowControl w:val="0"/>
        <w:tabs>
          <w:tab w:val="clear" w:pos="567"/>
        </w:tabs>
        <w:spacing w:line="240" w:lineRule="auto"/>
        <w:ind w:left="567" w:hanging="567"/>
        <w:rPr>
          <w:szCs w:val="22"/>
        </w:rPr>
      </w:pPr>
      <w:r w:rsidRPr="006827FE">
        <w:rPr>
          <w:b/>
        </w:rPr>
        <w:lastRenderedPageBreak/>
        <w:t>4.7</w:t>
      </w:r>
      <w:r w:rsidRPr="006827FE">
        <w:rPr>
          <w:b/>
        </w:rPr>
        <w:tab/>
        <w:t>Vaikutus ajokykyyn ja koneidenkäyttökykyyn</w:t>
      </w:r>
    </w:p>
    <w:p w14:paraId="07C1C13A" w14:textId="77777777" w:rsidR="00E32353" w:rsidRPr="006827FE" w:rsidRDefault="00E32353" w:rsidP="00665D08">
      <w:pPr>
        <w:keepNext/>
        <w:widowControl w:val="0"/>
        <w:tabs>
          <w:tab w:val="clear" w:pos="567"/>
        </w:tabs>
        <w:spacing w:line="240" w:lineRule="auto"/>
        <w:rPr>
          <w:szCs w:val="22"/>
        </w:rPr>
      </w:pPr>
    </w:p>
    <w:p w14:paraId="07C1C13B" w14:textId="4D99C67D" w:rsidR="00E32353" w:rsidRPr="006827FE" w:rsidRDefault="00E32353" w:rsidP="00665D08">
      <w:pPr>
        <w:widowControl w:val="0"/>
        <w:tabs>
          <w:tab w:val="clear" w:pos="567"/>
        </w:tabs>
        <w:autoSpaceDE w:val="0"/>
        <w:autoSpaceDN w:val="0"/>
        <w:adjustRightInd w:val="0"/>
        <w:spacing w:line="240" w:lineRule="auto"/>
        <w:rPr>
          <w:rFonts w:ascii="TimesNewRoman" w:eastAsia="SimSun" w:hAnsi="TimesNewRoman" w:cs="TimesNewRoman"/>
          <w:sz w:val="21"/>
          <w:szCs w:val="21"/>
        </w:rPr>
      </w:pPr>
      <w:r w:rsidRPr="006827FE">
        <w:t>Zykadia</w:t>
      </w:r>
      <w:r w:rsidR="00701B5C" w:rsidRPr="006827FE">
        <w:noBreakHyphen/>
        <w:t>valmistee</w:t>
      </w:r>
      <w:r w:rsidRPr="006827FE">
        <w:t>lla on vähäinen vaikutus ajokykyyn ja koneidenkäyttökykyyn. Varovaisuutta on noudatettava, jos hoidon aikana ajetaan tai käytetään koneita, sillä potilailla saattaa esiintyä väsymystä tai näköhäiriöitä.</w:t>
      </w:r>
    </w:p>
    <w:p w14:paraId="07C1C13C" w14:textId="77777777" w:rsidR="00E32353" w:rsidRPr="006827FE" w:rsidRDefault="00E32353" w:rsidP="00665D08">
      <w:pPr>
        <w:widowControl w:val="0"/>
        <w:tabs>
          <w:tab w:val="clear" w:pos="567"/>
        </w:tabs>
        <w:spacing w:line="240" w:lineRule="auto"/>
        <w:rPr>
          <w:szCs w:val="22"/>
        </w:rPr>
      </w:pPr>
    </w:p>
    <w:p w14:paraId="07C1C13D" w14:textId="77777777" w:rsidR="00E32353" w:rsidRPr="006827FE" w:rsidRDefault="00E32353" w:rsidP="00665D08">
      <w:pPr>
        <w:keepNext/>
        <w:widowControl w:val="0"/>
        <w:tabs>
          <w:tab w:val="clear" w:pos="567"/>
        </w:tabs>
        <w:spacing w:line="240" w:lineRule="auto"/>
        <w:rPr>
          <w:b/>
          <w:szCs w:val="22"/>
        </w:rPr>
      </w:pPr>
      <w:r w:rsidRPr="006827FE">
        <w:rPr>
          <w:b/>
        </w:rPr>
        <w:t>4.8</w:t>
      </w:r>
      <w:r w:rsidRPr="006827FE">
        <w:rPr>
          <w:b/>
        </w:rPr>
        <w:tab/>
        <w:t>Haittavaikutukset</w:t>
      </w:r>
    </w:p>
    <w:p w14:paraId="07C1C13E" w14:textId="77777777" w:rsidR="00E32353" w:rsidRPr="006827FE" w:rsidRDefault="00E32353" w:rsidP="00665D08">
      <w:pPr>
        <w:keepNext/>
        <w:widowControl w:val="0"/>
        <w:tabs>
          <w:tab w:val="clear" w:pos="567"/>
        </w:tabs>
        <w:autoSpaceDE w:val="0"/>
        <w:autoSpaceDN w:val="0"/>
        <w:adjustRightInd w:val="0"/>
        <w:spacing w:line="240" w:lineRule="auto"/>
        <w:rPr>
          <w:szCs w:val="22"/>
        </w:rPr>
      </w:pPr>
    </w:p>
    <w:p w14:paraId="07C1C13F" w14:textId="77777777" w:rsidR="00E32353" w:rsidRPr="006827FE" w:rsidRDefault="00E32353" w:rsidP="00665D08">
      <w:pPr>
        <w:keepNext/>
        <w:widowControl w:val="0"/>
        <w:tabs>
          <w:tab w:val="clear" w:pos="567"/>
        </w:tabs>
        <w:autoSpaceDE w:val="0"/>
        <w:autoSpaceDN w:val="0"/>
        <w:adjustRightInd w:val="0"/>
        <w:spacing w:line="240" w:lineRule="auto"/>
        <w:rPr>
          <w:szCs w:val="22"/>
          <w:u w:val="single"/>
        </w:rPr>
      </w:pPr>
      <w:r w:rsidRPr="006827FE">
        <w:rPr>
          <w:u w:val="single"/>
        </w:rPr>
        <w:t>Turvallisuusprofiilin yhteenveto</w:t>
      </w:r>
    </w:p>
    <w:p w14:paraId="07C1C140" w14:textId="77777777" w:rsidR="00E32353" w:rsidRPr="006827FE" w:rsidRDefault="00E32353" w:rsidP="00665D08">
      <w:pPr>
        <w:keepNext/>
        <w:widowControl w:val="0"/>
        <w:tabs>
          <w:tab w:val="clear" w:pos="567"/>
        </w:tabs>
        <w:autoSpaceDE w:val="0"/>
        <w:autoSpaceDN w:val="0"/>
        <w:adjustRightInd w:val="0"/>
        <w:spacing w:line="240" w:lineRule="auto"/>
        <w:rPr>
          <w:szCs w:val="22"/>
        </w:rPr>
      </w:pPr>
    </w:p>
    <w:p w14:paraId="07C1C141" w14:textId="5C43B8EC" w:rsidR="00E32353" w:rsidRPr="006827FE" w:rsidRDefault="00E32353" w:rsidP="00665D08">
      <w:pPr>
        <w:widowControl w:val="0"/>
        <w:tabs>
          <w:tab w:val="clear" w:pos="567"/>
        </w:tabs>
        <w:autoSpaceDE w:val="0"/>
        <w:autoSpaceDN w:val="0"/>
        <w:adjustRightInd w:val="0"/>
        <w:spacing w:line="240" w:lineRule="auto"/>
        <w:rPr>
          <w:szCs w:val="22"/>
        </w:rPr>
      </w:pPr>
      <w:r w:rsidRPr="006827FE">
        <w:t xml:space="preserve">Jäljempänä kuvatut </w:t>
      </w:r>
      <w:r w:rsidRPr="006827FE">
        <w:rPr>
          <w:lang w:eastAsia="fi-FI"/>
        </w:rPr>
        <w:t>haittavaikutukset</w:t>
      </w:r>
      <w:r w:rsidRPr="006827FE">
        <w:t xml:space="preserve"> perustuvat 750 mg </w:t>
      </w:r>
      <w:r w:rsidR="003F334A" w:rsidRPr="006827FE">
        <w:t>seritinibi</w:t>
      </w:r>
      <w:r w:rsidRPr="006827FE">
        <w:t>altistukseen kerran päivässä paastotilassa otettuna 925:llä ALK-positiivista pitkälle edennyttä ei-pienisoluista keuhkosyöpää sairastavalla potilaalla</w:t>
      </w:r>
      <w:r w:rsidRPr="006827FE">
        <w:rPr>
          <w:lang w:eastAsia="fi-FI"/>
        </w:rPr>
        <w:t xml:space="preserve"> yhteensä seitsemässä kliinisessä tutkimuksessa, joista kaksi oli satunnaistettuja, aktiivikontrolloituja vaiheen 3 tutkimuksia (tutkimukset A2301 ja A2303)</w:t>
      </w:r>
      <w:r w:rsidRPr="006827FE">
        <w:t>.</w:t>
      </w:r>
    </w:p>
    <w:p w14:paraId="07C1C142" w14:textId="77777777" w:rsidR="00E32353" w:rsidRPr="006827FE" w:rsidRDefault="00E32353" w:rsidP="00665D08">
      <w:pPr>
        <w:widowControl w:val="0"/>
        <w:tabs>
          <w:tab w:val="clear" w:pos="567"/>
        </w:tabs>
        <w:autoSpaceDE w:val="0"/>
        <w:autoSpaceDN w:val="0"/>
        <w:adjustRightInd w:val="0"/>
        <w:spacing w:line="240" w:lineRule="auto"/>
        <w:rPr>
          <w:szCs w:val="22"/>
        </w:rPr>
      </w:pPr>
    </w:p>
    <w:p w14:paraId="07C1C143" w14:textId="2D1A1FAF" w:rsidR="00E32353" w:rsidRPr="006827FE" w:rsidRDefault="00E32353" w:rsidP="00665D08">
      <w:pPr>
        <w:widowControl w:val="0"/>
        <w:tabs>
          <w:tab w:val="clear" w:pos="567"/>
        </w:tabs>
        <w:autoSpaceDE w:val="0"/>
        <w:autoSpaceDN w:val="0"/>
        <w:adjustRightInd w:val="0"/>
        <w:spacing w:line="240" w:lineRule="auto"/>
        <w:rPr>
          <w:szCs w:val="22"/>
        </w:rPr>
      </w:pPr>
      <w:r w:rsidRPr="006827FE">
        <w:t xml:space="preserve">Paastotilassa otetun 750 mg </w:t>
      </w:r>
      <w:r w:rsidR="003F334A" w:rsidRPr="006827FE">
        <w:t>seritinibi</w:t>
      </w:r>
      <w:r w:rsidRPr="006827FE">
        <w:t>altistuksen keston mediaani oli 44,9 viikkoa (vaihteluväli: 0,1–200,1 viikkoa).</w:t>
      </w:r>
    </w:p>
    <w:p w14:paraId="07C1C144" w14:textId="77777777" w:rsidR="00E32353" w:rsidRPr="006827FE" w:rsidRDefault="00E32353" w:rsidP="00665D08">
      <w:pPr>
        <w:widowControl w:val="0"/>
        <w:tabs>
          <w:tab w:val="clear" w:pos="567"/>
        </w:tabs>
        <w:autoSpaceDE w:val="0"/>
        <w:autoSpaceDN w:val="0"/>
        <w:adjustRightInd w:val="0"/>
        <w:spacing w:line="240" w:lineRule="auto"/>
        <w:rPr>
          <w:szCs w:val="22"/>
        </w:rPr>
      </w:pPr>
    </w:p>
    <w:p w14:paraId="07C1C145" w14:textId="5E3E5045" w:rsidR="00E32353" w:rsidRPr="006827FE" w:rsidRDefault="00E32353" w:rsidP="00665D08">
      <w:pPr>
        <w:widowControl w:val="0"/>
        <w:tabs>
          <w:tab w:val="clear" w:pos="567"/>
        </w:tabs>
        <w:autoSpaceDE w:val="0"/>
        <w:autoSpaceDN w:val="0"/>
        <w:adjustRightInd w:val="0"/>
        <w:spacing w:line="240" w:lineRule="auto"/>
        <w:rPr>
          <w:szCs w:val="22"/>
        </w:rPr>
      </w:pPr>
      <w:r w:rsidRPr="006827FE">
        <w:t xml:space="preserve">Paastotilassa otetulla 750 mg </w:t>
      </w:r>
      <w:r w:rsidR="003F334A" w:rsidRPr="006827FE">
        <w:t>seritinibi</w:t>
      </w:r>
      <w:r w:rsidRPr="006827FE">
        <w:t>annoksella hoidetuilla potilailla haittavaikutukset, joiden ilmaantuvuus oli ≥ 10 %, olivat ripuli, pahoinvointi, oksentelu, väsymys, maksan laboratoriokoearvojen poikkeavuudet, vatsakipu, ruokahalun heikkeneminen, painonlasku, ummetus, veren kreatiniinipitoisuuden suureneminen, ihottuma, anemia ja ruokatorven häiriö.</w:t>
      </w:r>
    </w:p>
    <w:p w14:paraId="07C1C146" w14:textId="77777777" w:rsidR="00E32353" w:rsidRPr="006827FE" w:rsidRDefault="00E32353" w:rsidP="00665D08">
      <w:pPr>
        <w:widowControl w:val="0"/>
        <w:tabs>
          <w:tab w:val="clear" w:pos="567"/>
        </w:tabs>
        <w:autoSpaceDE w:val="0"/>
        <w:autoSpaceDN w:val="0"/>
        <w:adjustRightInd w:val="0"/>
        <w:spacing w:line="240" w:lineRule="auto"/>
        <w:rPr>
          <w:szCs w:val="22"/>
        </w:rPr>
      </w:pPr>
    </w:p>
    <w:p w14:paraId="07C1C147" w14:textId="179A3CCA" w:rsidR="00E32353" w:rsidRPr="006827FE" w:rsidRDefault="00E32353" w:rsidP="00665D08">
      <w:pPr>
        <w:widowControl w:val="0"/>
        <w:tabs>
          <w:tab w:val="clear" w:pos="567"/>
        </w:tabs>
        <w:autoSpaceDE w:val="0"/>
        <w:autoSpaceDN w:val="0"/>
        <w:adjustRightInd w:val="0"/>
        <w:spacing w:line="240" w:lineRule="auto"/>
      </w:pPr>
      <w:r w:rsidRPr="006827FE">
        <w:t xml:space="preserve">Paastotilassa otetulla 750 mg </w:t>
      </w:r>
      <w:r w:rsidR="003F334A" w:rsidRPr="006827FE">
        <w:t>seritinibi</w:t>
      </w:r>
      <w:r w:rsidRPr="006827FE">
        <w:t>annoksella hoidetuilla potilailla asteen 3–4 haittavaikutukset, joiden ilmaantuvuus oli ≥ 5 %, olivat maksan laboratoriokoearvojen poikkeavuudet, väsymys, oksentelu, hyperglykemia, pahoinvointi ja ripuli.</w:t>
      </w:r>
    </w:p>
    <w:p w14:paraId="07C1C148" w14:textId="77777777" w:rsidR="00E32353" w:rsidRPr="006827FE" w:rsidRDefault="00E32353" w:rsidP="00665D08">
      <w:pPr>
        <w:widowControl w:val="0"/>
        <w:tabs>
          <w:tab w:val="clear" w:pos="567"/>
        </w:tabs>
        <w:autoSpaceDE w:val="0"/>
        <w:autoSpaceDN w:val="0"/>
        <w:adjustRightInd w:val="0"/>
        <w:spacing w:line="240" w:lineRule="auto"/>
      </w:pPr>
    </w:p>
    <w:p w14:paraId="07C1C149" w14:textId="03D40B0C" w:rsidR="00E32353" w:rsidRPr="006827FE" w:rsidRDefault="00E32353" w:rsidP="00665D08">
      <w:pPr>
        <w:widowControl w:val="0"/>
        <w:tabs>
          <w:tab w:val="clear" w:pos="567"/>
        </w:tabs>
        <w:autoSpaceDE w:val="0"/>
        <w:autoSpaceDN w:val="0"/>
        <w:adjustRightInd w:val="0"/>
        <w:spacing w:line="240" w:lineRule="auto"/>
        <w:rPr>
          <w:szCs w:val="22"/>
        </w:rPr>
      </w:pPr>
      <w:r w:rsidRPr="006827FE">
        <w:t>Annoksen optimointitutkimukseen A2112 (</w:t>
      </w:r>
      <w:r w:rsidRPr="006827FE">
        <w:rPr>
          <w:szCs w:val="22"/>
        </w:rPr>
        <w:t>ASCEND-8</w:t>
      </w:r>
      <w:r w:rsidRPr="006827FE">
        <w:t xml:space="preserve">) osallistui ALK-positiivista pitkälle edennyttä ei-pienisoluista keuhkosyöpää sairastavia potilaita, jotka olivat saaneet aikaisempaa hoitoa, ja potilaita, jotka eivät olleet saaneet aikaisempaa hoitoa. Suositellun ruoan kanssa otetun 450 mg </w:t>
      </w:r>
      <w:r w:rsidR="003F334A" w:rsidRPr="006827FE">
        <w:t>seritinibi</w:t>
      </w:r>
      <w:r w:rsidRPr="006827FE">
        <w:t>annoksen (N = </w:t>
      </w:r>
      <w:r w:rsidR="00296FAC" w:rsidRPr="006827FE">
        <w:t>108</w:t>
      </w:r>
      <w:r w:rsidRPr="006827FE">
        <w:t xml:space="preserve">) turvallisuusprofiili oli muilta osin yhdenmukainen paastotilassa otetun 750 mg </w:t>
      </w:r>
      <w:r w:rsidR="009468B3" w:rsidRPr="006827FE">
        <w:t>seritinibi</w:t>
      </w:r>
      <w:r w:rsidRPr="006827FE">
        <w:t>annoksen (N = </w:t>
      </w:r>
      <w:r w:rsidR="00296FAC" w:rsidRPr="006827FE">
        <w:t>110</w:t>
      </w:r>
      <w:r w:rsidRPr="006827FE">
        <w:t>) kanssa, mutta ruoansulatuselimistöön kohdistuvat haittavaikutukset vähenivät, vaikka saavutettiin keskenään vertailukelpoiset vakaan tilan altistukset (ks. kohta 5.1 ja alaosio ”Ruoansulatuselimistöön kohdistuvat haittavaikutukset” jäljempänä).</w:t>
      </w:r>
    </w:p>
    <w:p w14:paraId="07C1C14A" w14:textId="77777777" w:rsidR="00E32353" w:rsidRPr="006827FE" w:rsidRDefault="00E32353" w:rsidP="00665D08">
      <w:pPr>
        <w:widowControl w:val="0"/>
        <w:tabs>
          <w:tab w:val="clear" w:pos="567"/>
        </w:tabs>
        <w:autoSpaceDE w:val="0"/>
        <w:autoSpaceDN w:val="0"/>
        <w:adjustRightInd w:val="0"/>
        <w:spacing w:line="240" w:lineRule="auto"/>
        <w:rPr>
          <w:szCs w:val="22"/>
        </w:rPr>
      </w:pPr>
    </w:p>
    <w:p w14:paraId="07C1C14B" w14:textId="77777777" w:rsidR="00E32353" w:rsidRPr="006827FE" w:rsidRDefault="00E32353" w:rsidP="00665D08">
      <w:pPr>
        <w:keepNext/>
        <w:widowControl w:val="0"/>
        <w:tabs>
          <w:tab w:val="clear" w:pos="567"/>
        </w:tabs>
        <w:autoSpaceDE w:val="0"/>
        <w:autoSpaceDN w:val="0"/>
        <w:adjustRightInd w:val="0"/>
        <w:spacing w:line="240" w:lineRule="auto"/>
        <w:rPr>
          <w:szCs w:val="22"/>
          <w:u w:val="single"/>
        </w:rPr>
      </w:pPr>
      <w:r w:rsidRPr="006827FE">
        <w:rPr>
          <w:u w:val="single"/>
        </w:rPr>
        <w:t>Haittavaikutusten yhteenvetoluettelo</w:t>
      </w:r>
    </w:p>
    <w:p w14:paraId="07C1C14C" w14:textId="77777777" w:rsidR="00E32353" w:rsidRPr="006827FE" w:rsidRDefault="00E32353" w:rsidP="00665D08">
      <w:pPr>
        <w:keepNext/>
        <w:widowControl w:val="0"/>
        <w:tabs>
          <w:tab w:val="clear" w:pos="567"/>
        </w:tabs>
        <w:autoSpaceDE w:val="0"/>
        <w:autoSpaceDN w:val="0"/>
        <w:adjustRightInd w:val="0"/>
        <w:spacing w:line="240" w:lineRule="auto"/>
        <w:rPr>
          <w:szCs w:val="22"/>
        </w:rPr>
      </w:pPr>
    </w:p>
    <w:p w14:paraId="07C1C14D" w14:textId="78B884FA" w:rsidR="00E32353" w:rsidRPr="006827FE" w:rsidRDefault="00E32353" w:rsidP="00665D08">
      <w:pPr>
        <w:widowControl w:val="0"/>
        <w:tabs>
          <w:tab w:val="clear" w:pos="567"/>
        </w:tabs>
        <w:autoSpaceDE w:val="0"/>
        <w:autoSpaceDN w:val="0"/>
        <w:adjustRightInd w:val="0"/>
        <w:spacing w:line="240" w:lineRule="auto"/>
        <w:rPr>
          <w:szCs w:val="22"/>
        </w:rPr>
      </w:pPr>
      <w:r w:rsidRPr="006827FE">
        <w:t xml:space="preserve">Taulukosta 2 ilmenevät ilmoitettujen </w:t>
      </w:r>
      <w:r w:rsidR="009468B3" w:rsidRPr="006827FE">
        <w:t>seritinibi</w:t>
      </w:r>
      <w:r w:rsidR="009468B3">
        <w:t>n</w:t>
      </w:r>
      <w:r w:rsidRPr="006827FE">
        <w:t xml:space="preserve"> haittavaikutusten yleisyysluokat potilailla, joita hoidettiin paastotilassa otetulla 750 mg annoksella (N = 925) seitsemässä kliinisessä tutkimuksessa. Valikoitujen ruoansulatuselimistöön kohdistuvien haittavaikutusten (ripuli, pahoinvointi ja oksentelu) esiintymistiheys perustuu kerran päivässä ruoan kanssa otetulla 450 mg annoksella hoidettuihin potilaisiin (N = </w:t>
      </w:r>
      <w:r w:rsidR="00FC6B4C" w:rsidRPr="006827FE">
        <w:t>108</w:t>
      </w:r>
      <w:r w:rsidRPr="006827FE">
        <w:t>).</w:t>
      </w:r>
    </w:p>
    <w:p w14:paraId="07C1C14E" w14:textId="77777777" w:rsidR="00E32353" w:rsidRPr="006827FE" w:rsidRDefault="00E32353" w:rsidP="00665D08">
      <w:pPr>
        <w:widowControl w:val="0"/>
        <w:tabs>
          <w:tab w:val="clear" w:pos="567"/>
        </w:tabs>
        <w:autoSpaceDE w:val="0"/>
        <w:autoSpaceDN w:val="0"/>
        <w:adjustRightInd w:val="0"/>
        <w:spacing w:line="240" w:lineRule="auto"/>
        <w:rPr>
          <w:szCs w:val="22"/>
        </w:rPr>
      </w:pPr>
    </w:p>
    <w:p w14:paraId="38488928" w14:textId="15C3080F" w:rsidR="009468B3" w:rsidRPr="006827FE" w:rsidRDefault="00E32353" w:rsidP="00665D08">
      <w:pPr>
        <w:widowControl w:val="0"/>
        <w:tabs>
          <w:tab w:val="clear" w:pos="567"/>
        </w:tabs>
        <w:autoSpaceDE w:val="0"/>
        <w:autoSpaceDN w:val="0"/>
        <w:adjustRightInd w:val="0"/>
        <w:spacing w:line="240" w:lineRule="auto"/>
        <w:rPr>
          <w:szCs w:val="22"/>
        </w:rPr>
      </w:pPr>
      <w:r w:rsidRPr="006827FE">
        <w:t xml:space="preserve">Haittavaikutukset luetellaan MedDRA-elinjärjestelmäluokan mukaisesti. Haittavaikutukset on luokiteltu kussakin elinjärjestelmäluokassa yleisyyden mukaan yleisimmistä alkaen. Kunkin haittavaikutuksen kohdalla mainitaan myös yleisyysluokka, joka perustuu seuraavaan käytäntöön (CIOMS III): hyvin yleinen (≥ 1/10), yleinen (≥ 1/100, &lt; 1/10), melko harvinainen (≥ 1/1 000, &lt; 1/100), harvinainen (≥ 1/10 000, &lt; 1/1 000), hyvin harvinainen (&lt; 1/10 000) ja tuntematon (koska saatavissa oleva tieto ei riitä </w:t>
      </w:r>
      <w:r w:rsidR="00EF72DA" w:rsidRPr="006827FE">
        <w:t xml:space="preserve">esiintyvyyden </w:t>
      </w:r>
      <w:r w:rsidRPr="006827FE">
        <w:t>arviointiin).</w:t>
      </w:r>
      <w:r w:rsidR="009468B3" w:rsidRPr="009468B3">
        <w:t xml:space="preserve"> </w:t>
      </w:r>
      <w:r w:rsidR="00690669">
        <w:t>Haittavaikutukset on esitetty kussakin yleisyysluokassa haittavaikutuksen vakavuuden mukaan alenevassa järjestyksessä.</w:t>
      </w:r>
    </w:p>
    <w:p w14:paraId="07C1C150" w14:textId="77777777" w:rsidR="00E32353" w:rsidRPr="006827FE" w:rsidRDefault="00E32353" w:rsidP="00665D08">
      <w:pPr>
        <w:widowControl w:val="0"/>
        <w:tabs>
          <w:tab w:val="clear" w:pos="567"/>
        </w:tabs>
        <w:autoSpaceDE w:val="0"/>
        <w:autoSpaceDN w:val="0"/>
        <w:adjustRightInd w:val="0"/>
        <w:spacing w:line="240" w:lineRule="auto"/>
        <w:rPr>
          <w:szCs w:val="22"/>
        </w:rPr>
      </w:pPr>
    </w:p>
    <w:p w14:paraId="07C1C151" w14:textId="141DE7B2" w:rsidR="00E32353" w:rsidRPr="006827FE" w:rsidRDefault="00E32353" w:rsidP="00665D08">
      <w:pPr>
        <w:keepNext/>
        <w:widowControl w:val="0"/>
        <w:tabs>
          <w:tab w:val="clear" w:pos="567"/>
        </w:tabs>
        <w:autoSpaceDE w:val="0"/>
        <w:autoSpaceDN w:val="0"/>
        <w:adjustRightInd w:val="0"/>
        <w:spacing w:line="240" w:lineRule="auto"/>
        <w:rPr>
          <w:b/>
          <w:szCs w:val="22"/>
        </w:rPr>
      </w:pPr>
      <w:r w:rsidRPr="006827FE">
        <w:rPr>
          <w:b/>
        </w:rPr>
        <w:lastRenderedPageBreak/>
        <w:t>Taulukko 2</w:t>
      </w:r>
      <w:r w:rsidRPr="006827FE">
        <w:rPr>
          <w:b/>
        </w:rPr>
        <w:tab/>
        <w:t xml:space="preserve">Haittavaikutukset </w:t>
      </w:r>
      <w:r w:rsidR="009468B3" w:rsidRPr="00666A21">
        <w:rPr>
          <w:b/>
          <w:bCs/>
        </w:rPr>
        <w:t>seritinibi</w:t>
      </w:r>
      <w:r w:rsidRPr="006827FE">
        <w:rPr>
          <w:b/>
        </w:rPr>
        <w:t>hoitoa saaneilla potilailla</w:t>
      </w:r>
    </w:p>
    <w:p w14:paraId="07C1C152" w14:textId="77777777" w:rsidR="00E32353" w:rsidRPr="006827FE" w:rsidRDefault="00E32353" w:rsidP="00665D08">
      <w:pPr>
        <w:keepNext/>
        <w:widowControl w:val="0"/>
        <w:tabs>
          <w:tab w:val="clear" w:pos="567"/>
        </w:tabs>
        <w:autoSpaceDE w:val="0"/>
        <w:autoSpaceDN w:val="0"/>
        <w:adjustRightInd w:val="0"/>
        <w:spacing w:line="240" w:lineRule="auto"/>
        <w:rPr>
          <w:szCs w:val="22"/>
        </w:rPr>
      </w:pPr>
    </w:p>
    <w:tbl>
      <w:tblPr>
        <w:tblW w:w="9747" w:type="dxa"/>
        <w:tblBorders>
          <w:top w:val="single" w:sz="4" w:space="0" w:color="auto"/>
          <w:bottom w:val="single" w:sz="4" w:space="0" w:color="auto"/>
        </w:tblBorders>
        <w:tblLayout w:type="fixed"/>
        <w:tblLook w:val="0000" w:firstRow="0" w:lastRow="0" w:firstColumn="0" w:lastColumn="0" w:noHBand="0" w:noVBand="0"/>
      </w:tblPr>
      <w:tblGrid>
        <w:gridCol w:w="3794"/>
        <w:gridCol w:w="3402"/>
        <w:gridCol w:w="2551"/>
      </w:tblGrid>
      <w:tr w:rsidR="00E32353" w:rsidRPr="006827FE" w14:paraId="07C1C159" w14:textId="77777777" w:rsidTr="00690DCD">
        <w:trPr>
          <w:cantSplit/>
        </w:trPr>
        <w:tc>
          <w:tcPr>
            <w:tcW w:w="3794" w:type="dxa"/>
            <w:tcBorders>
              <w:top w:val="single" w:sz="4" w:space="0" w:color="auto"/>
              <w:left w:val="single" w:sz="4" w:space="0" w:color="auto"/>
              <w:bottom w:val="single" w:sz="4" w:space="0" w:color="auto"/>
              <w:right w:val="single" w:sz="4" w:space="0" w:color="auto"/>
            </w:tcBorders>
          </w:tcPr>
          <w:p w14:paraId="07C1C153" w14:textId="77777777" w:rsidR="00E32353" w:rsidRPr="006827FE" w:rsidRDefault="00E32353" w:rsidP="00665D08">
            <w:pPr>
              <w:pStyle w:val="Table"/>
              <w:keepNext/>
              <w:keepLines w:val="0"/>
              <w:widowControl w:val="0"/>
              <w:tabs>
                <w:tab w:val="clear" w:pos="284"/>
              </w:tabs>
              <w:spacing w:before="0" w:after="0"/>
              <w:jc w:val="center"/>
              <w:rPr>
                <w:rFonts w:ascii="Times New Roman" w:hAnsi="Times New Roman"/>
                <w:b/>
                <w:sz w:val="22"/>
                <w:szCs w:val="22"/>
              </w:rPr>
            </w:pPr>
            <w:r w:rsidRPr="006827FE">
              <w:rPr>
                <w:rFonts w:ascii="Times New Roman" w:hAnsi="Times New Roman"/>
                <w:b/>
                <w:sz w:val="22"/>
              </w:rPr>
              <w:t>Elinjärjestelmäluokka</w:t>
            </w:r>
          </w:p>
          <w:p w14:paraId="07C1C154" w14:textId="5A4E4239" w:rsidR="00E32353" w:rsidRPr="006827FE" w:rsidRDefault="00E32353" w:rsidP="00665D08">
            <w:pPr>
              <w:pStyle w:val="Table"/>
              <w:keepNext/>
              <w:keepLines w:val="0"/>
              <w:widowControl w:val="0"/>
              <w:tabs>
                <w:tab w:val="clear" w:pos="284"/>
              </w:tabs>
              <w:spacing w:before="0" w:after="0"/>
              <w:jc w:val="center"/>
              <w:rPr>
                <w:rFonts w:ascii="Times New Roman" w:hAnsi="Times New Roman"/>
                <w:b/>
                <w:sz w:val="22"/>
                <w:szCs w:val="22"/>
              </w:rPr>
            </w:pPr>
          </w:p>
        </w:tc>
        <w:tc>
          <w:tcPr>
            <w:tcW w:w="3402" w:type="dxa"/>
            <w:tcBorders>
              <w:top w:val="single" w:sz="4" w:space="0" w:color="auto"/>
              <w:left w:val="single" w:sz="4" w:space="0" w:color="auto"/>
              <w:bottom w:val="single" w:sz="4" w:space="0" w:color="auto"/>
              <w:right w:val="single" w:sz="4" w:space="0" w:color="auto"/>
            </w:tcBorders>
          </w:tcPr>
          <w:p w14:paraId="07C1C155" w14:textId="074F6525" w:rsidR="00E32353" w:rsidRPr="006827FE" w:rsidRDefault="009468B3" w:rsidP="00665D08">
            <w:pPr>
              <w:pStyle w:val="Table"/>
              <w:keepNext/>
              <w:keepLines w:val="0"/>
              <w:widowControl w:val="0"/>
              <w:tabs>
                <w:tab w:val="clear" w:pos="284"/>
              </w:tabs>
              <w:spacing w:before="0" w:after="0"/>
              <w:jc w:val="center"/>
              <w:rPr>
                <w:rFonts w:ascii="Times New Roman" w:hAnsi="Times New Roman"/>
                <w:b/>
                <w:sz w:val="22"/>
                <w:szCs w:val="22"/>
              </w:rPr>
            </w:pPr>
            <w:r w:rsidRPr="00666A21">
              <w:rPr>
                <w:rFonts w:ascii="Times New Roman" w:hAnsi="Times New Roman"/>
                <w:b/>
                <w:sz w:val="22"/>
                <w:szCs w:val="22"/>
              </w:rPr>
              <w:t>Seritinibi</w:t>
            </w:r>
          </w:p>
          <w:p w14:paraId="07C1C156" w14:textId="77777777" w:rsidR="00E32353" w:rsidRPr="006827FE" w:rsidRDefault="00E32353" w:rsidP="00665D08">
            <w:pPr>
              <w:pStyle w:val="Table"/>
              <w:keepNext/>
              <w:keepLines w:val="0"/>
              <w:widowControl w:val="0"/>
              <w:tabs>
                <w:tab w:val="clear" w:pos="284"/>
              </w:tabs>
              <w:spacing w:before="0" w:after="0"/>
              <w:jc w:val="center"/>
              <w:rPr>
                <w:rFonts w:ascii="Times New Roman" w:hAnsi="Times New Roman"/>
                <w:b/>
                <w:sz w:val="22"/>
                <w:szCs w:val="22"/>
              </w:rPr>
            </w:pPr>
            <w:r w:rsidRPr="006827FE">
              <w:rPr>
                <w:rFonts w:ascii="Times New Roman" w:hAnsi="Times New Roman"/>
                <w:b/>
                <w:sz w:val="22"/>
              </w:rPr>
              <w:t>N = 925</w:t>
            </w:r>
          </w:p>
          <w:p w14:paraId="07C1C157" w14:textId="77777777" w:rsidR="00E32353" w:rsidRPr="006827FE" w:rsidRDefault="00E32353" w:rsidP="00665D08">
            <w:pPr>
              <w:pStyle w:val="Table"/>
              <w:keepNext/>
              <w:keepLines w:val="0"/>
              <w:widowControl w:val="0"/>
              <w:tabs>
                <w:tab w:val="clear" w:pos="284"/>
              </w:tabs>
              <w:spacing w:before="0" w:after="0"/>
              <w:jc w:val="center"/>
              <w:rPr>
                <w:rFonts w:ascii="Times New Roman" w:hAnsi="Times New Roman"/>
                <w:b/>
                <w:sz w:val="22"/>
                <w:szCs w:val="22"/>
              </w:rPr>
            </w:pPr>
            <w:r w:rsidRPr="006827FE">
              <w:rPr>
                <w:rFonts w:ascii="Times New Roman" w:hAnsi="Times New Roman"/>
                <w:b/>
                <w:sz w:val="22"/>
              </w:rPr>
              <w:t>%</w:t>
            </w:r>
          </w:p>
        </w:tc>
        <w:tc>
          <w:tcPr>
            <w:tcW w:w="2551" w:type="dxa"/>
            <w:tcBorders>
              <w:top w:val="single" w:sz="4" w:space="0" w:color="auto"/>
              <w:left w:val="single" w:sz="4" w:space="0" w:color="auto"/>
              <w:bottom w:val="single" w:sz="4" w:space="0" w:color="auto"/>
              <w:right w:val="single" w:sz="4" w:space="0" w:color="auto"/>
            </w:tcBorders>
          </w:tcPr>
          <w:p w14:paraId="07C1C158" w14:textId="77777777" w:rsidR="00E32353" w:rsidRPr="006827FE" w:rsidRDefault="00E32353" w:rsidP="00665D08">
            <w:pPr>
              <w:pStyle w:val="Table"/>
              <w:keepNext/>
              <w:keepLines w:val="0"/>
              <w:widowControl w:val="0"/>
              <w:tabs>
                <w:tab w:val="clear" w:pos="284"/>
              </w:tabs>
              <w:spacing w:before="0" w:after="0"/>
              <w:jc w:val="center"/>
              <w:rPr>
                <w:rFonts w:ascii="Times New Roman" w:hAnsi="Times New Roman"/>
                <w:b/>
                <w:sz w:val="22"/>
                <w:szCs w:val="22"/>
              </w:rPr>
            </w:pPr>
            <w:r w:rsidRPr="006827FE">
              <w:rPr>
                <w:rFonts w:ascii="Times New Roman" w:hAnsi="Times New Roman"/>
                <w:b/>
                <w:sz w:val="22"/>
              </w:rPr>
              <w:t>Yleisyysluokka</w:t>
            </w:r>
          </w:p>
        </w:tc>
      </w:tr>
      <w:tr w:rsidR="00E32353" w:rsidRPr="006827FE" w14:paraId="07C1C15B" w14:textId="77777777" w:rsidTr="00690DCD">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07C1C15A" w14:textId="77777777" w:rsidR="00E32353" w:rsidRPr="006827FE" w:rsidRDefault="00E32353" w:rsidP="00665D08">
            <w:pPr>
              <w:pStyle w:val="Table"/>
              <w:keepNext/>
              <w:keepLines w:val="0"/>
              <w:widowControl w:val="0"/>
              <w:tabs>
                <w:tab w:val="clear" w:pos="284"/>
              </w:tabs>
              <w:spacing w:before="0" w:after="0"/>
              <w:rPr>
                <w:rFonts w:ascii="Times New Roman" w:hAnsi="Times New Roman"/>
                <w:b/>
                <w:bCs/>
                <w:sz w:val="22"/>
                <w:szCs w:val="22"/>
              </w:rPr>
            </w:pPr>
            <w:r w:rsidRPr="006827FE">
              <w:rPr>
                <w:rFonts w:ascii="Times New Roman" w:hAnsi="Times New Roman"/>
                <w:b/>
                <w:sz w:val="22"/>
              </w:rPr>
              <w:t>Veri ja imukudos</w:t>
            </w:r>
          </w:p>
        </w:tc>
      </w:tr>
      <w:tr w:rsidR="00E32353" w:rsidRPr="006827FE" w14:paraId="07C1C15F"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C15C" w14:textId="77777777" w:rsidR="00E32353" w:rsidRPr="006827FE" w:rsidRDefault="00E32353" w:rsidP="00665D08">
            <w:pPr>
              <w:pStyle w:val="Table"/>
              <w:keepNext/>
              <w:keepLines w:val="0"/>
              <w:widowControl w:val="0"/>
              <w:tabs>
                <w:tab w:val="clear" w:pos="284"/>
              </w:tabs>
              <w:spacing w:before="0" w:after="0"/>
              <w:ind w:left="270"/>
              <w:rPr>
                <w:rFonts w:ascii="Times New Roman" w:hAnsi="Times New Roman"/>
                <w:bCs/>
                <w:sz w:val="22"/>
                <w:szCs w:val="22"/>
              </w:rPr>
            </w:pPr>
            <w:r w:rsidRPr="006827FE">
              <w:rPr>
                <w:rFonts w:ascii="Times New Roman" w:hAnsi="Times New Roman"/>
                <w:sz w:val="22"/>
              </w:rPr>
              <w:t>Anemia</w:t>
            </w:r>
          </w:p>
        </w:tc>
        <w:tc>
          <w:tcPr>
            <w:tcW w:w="3402" w:type="dxa"/>
            <w:tcBorders>
              <w:top w:val="single" w:sz="4" w:space="0" w:color="auto"/>
              <w:left w:val="single" w:sz="4" w:space="0" w:color="auto"/>
              <w:bottom w:val="single" w:sz="4" w:space="0" w:color="auto"/>
              <w:right w:val="single" w:sz="4" w:space="0" w:color="auto"/>
            </w:tcBorders>
            <w:vAlign w:val="center"/>
          </w:tcPr>
          <w:p w14:paraId="07C1C15D" w14:textId="77777777" w:rsidR="00E32353" w:rsidRPr="006827FE" w:rsidRDefault="00E32353" w:rsidP="00665D08">
            <w:pPr>
              <w:pStyle w:val="Table"/>
              <w:keepNext/>
              <w:keepLines w:val="0"/>
              <w:widowControl w:val="0"/>
              <w:tabs>
                <w:tab w:val="clear" w:pos="284"/>
              </w:tabs>
              <w:spacing w:before="0" w:after="0"/>
              <w:jc w:val="center"/>
              <w:rPr>
                <w:rFonts w:ascii="Times New Roman" w:hAnsi="Times New Roman"/>
                <w:bCs/>
                <w:sz w:val="22"/>
                <w:szCs w:val="22"/>
              </w:rPr>
            </w:pPr>
            <w:r w:rsidRPr="006827FE">
              <w:rPr>
                <w:rFonts w:ascii="Times New Roman" w:hAnsi="Times New Roman"/>
                <w:sz w:val="22"/>
              </w:rPr>
              <w:t>15,2</w:t>
            </w:r>
          </w:p>
        </w:tc>
        <w:tc>
          <w:tcPr>
            <w:tcW w:w="2551" w:type="dxa"/>
            <w:tcBorders>
              <w:top w:val="single" w:sz="4" w:space="0" w:color="auto"/>
              <w:left w:val="single" w:sz="4" w:space="0" w:color="auto"/>
              <w:bottom w:val="single" w:sz="4" w:space="0" w:color="auto"/>
              <w:right w:val="single" w:sz="4" w:space="0" w:color="auto"/>
            </w:tcBorders>
            <w:vAlign w:val="center"/>
          </w:tcPr>
          <w:p w14:paraId="07C1C15E" w14:textId="77777777" w:rsidR="00E32353" w:rsidRPr="006827FE" w:rsidRDefault="00E32353" w:rsidP="00665D08">
            <w:pPr>
              <w:pStyle w:val="Table"/>
              <w:keepNext/>
              <w:keepLines w:val="0"/>
              <w:widowControl w:val="0"/>
              <w:tabs>
                <w:tab w:val="clear" w:pos="284"/>
              </w:tabs>
              <w:spacing w:before="0" w:after="0"/>
              <w:jc w:val="center"/>
              <w:rPr>
                <w:rFonts w:ascii="Times New Roman" w:hAnsi="Times New Roman"/>
                <w:bCs/>
                <w:sz w:val="22"/>
                <w:szCs w:val="22"/>
              </w:rPr>
            </w:pPr>
            <w:r w:rsidRPr="006827FE">
              <w:rPr>
                <w:rFonts w:ascii="Times New Roman" w:hAnsi="Times New Roman"/>
                <w:sz w:val="22"/>
              </w:rPr>
              <w:t>Hyvin yleinen</w:t>
            </w:r>
          </w:p>
        </w:tc>
      </w:tr>
      <w:tr w:rsidR="00E32353" w:rsidRPr="006827FE" w14:paraId="07C1C161" w14:textId="77777777" w:rsidTr="00690DCD">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07C1C160" w14:textId="77777777" w:rsidR="00E32353" w:rsidRPr="006827FE" w:rsidRDefault="00E32353" w:rsidP="00665D08">
            <w:pPr>
              <w:pStyle w:val="Table"/>
              <w:keepNext/>
              <w:keepLines w:val="0"/>
              <w:widowControl w:val="0"/>
              <w:tabs>
                <w:tab w:val="clear" w:pos="284"/>
              </w:tabs>
              <w:spacing w:before="0" w:after="0"/>
              <w:rPr>
                <w:rFonts w:ascii="Times New Roman" w:hAnsi="Times New Roman"/>
                <w:sz w:val="22"/>
                <w:szCs w:val="22"/>
              </w:rPr>
            </w:pPr>
            <w:r w:rsidRPr="006827FE">
              <w:rPr>
                <w:rFonts w:ascii="Times New Roman" w:hAnsi="Times New Roman"/>
                <w:b/>
                <w:sz w:val="22"/>
              </w:rPr>
              <w:t>Aineenvaihdunta ja ravitsemus</w:t>
            </w:r>
          </w:p>
        </w:tc>
      </w:tr>
      <w:tr w:rsidR="00E32353" w:rsidRPr="006827FE" w14:paraId="07C1C165"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C162" w14:textId="77777777" w:rsidR="00E32353" w:rsidRPr="006827FE" w:rsidRDefault="00E32353" w:rsidP="00665D08">
            <w:pPr>
              <w:pStyle w:val="Table"/>
              <w:keepNext/>
              <w:keepLines w:val="0"/>
              <w:widowControl w:val="0"/>
              <w:tabs>
                <w:tab w:val="clear" w:pos="284"/>
              </w:tabs>
              <w:spacing w:before="0" w:after="0"/>
              <w:ind w:left="270"/>
              <w:rPr>
                <w:rFonts w:ascii="Times New Roman" w:hAnsi="Times New Roman"/>
                <w:sz w:val="22"/>
                <w:szCs w:val="22"/>
              </w:rPr>
            </w:pPr>
            <w:r w:rsidRPr="006827FE">
              <w:rPr>
                <w:rFonts w:ascii="Times New Roman" w:hAnsi="Times New Roman"/>
                <w:sz w:val="22"/>
              </w:rPr>
              <w:t>Ruokahalun heikkeneminen</w:t>
            </w:r>
          </w:p>
        </w:tc>
        <w:tc>
          <w:tcPr>
            <w:tcW w:w="3402" w:type="dxa"/>
            <w:tcBorders>
              <w:top w:val="single" w:sz="4" w:space="0" w:color="auto"/>
              <w:left w:val="single" w:sz="4" w:space="0" w:color="auto"/>
              <w:bottom w:val="single" w:sz="4" w:space="0" w:color="auto"/>
              <w:right w:val="single" w:sz="4" w:space="0" w:color="auto"/>
            </w:tcBorders>
          </w:tcPr>
          <w:p w14:paraId="07C1C163" w14:textId="77777777" w:rsidR="00E32353" w:rsidRPr="006827FE" w:rsidRDefault="00E32353"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39,5</w:t>
            </w:r>
          </w:p>
        </w:tc>
        <w:tc>
          <w:tcPr>
            <w:tcW w:w="2551" w:type="dxa"/>
            <w:tcBorders>
              <w:top w:val="single" w:sz="4" w:space="0" w:color="auto"/>
              <w:left w:val="single" w:sz="4" w:space="0" w:color="auto"/>
              <w:bottom w:val="single" w:sz="4" w:space="0" w:color="auto"/>
              <w:right w:val="single" w:sz="4" w:space="0" w:color="auto"/>
            </w:tcBorders>
          </w:tcPr>
          <w:p w14:paraId="07C1C164" w14:textId="77777777" w:rsidR="00E32353" w:rsidRPr="006827FE" w:rsidRDefault="00E32353"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Hyvin yleinen</w:t>
            </w:r>
          </w:p>
        </w:tc>
      </w:tr>
      <w:tr w:rsidR="00E32353" w:rsidRPr="006827FE" w14:paraId="07C1C169"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C166" w14:textId="77777777" w:rsidR="00E32353" w:rsidRPr="006827FE" w:rsidRDefault="00E32353" w:rsidP="00665D08">
            <w:pPr>
              <w:pStyle w:val="Table"/>
              <w:keepNext/>
              <w:keepLines w:val="0"/>
              <w:widowControl w:val="0"/>
              <w:tabs>
                <w:tab w:val="clear" w:pos="284"/>
              </w:tabs>
              <w:spacing w:before="0" w:after="0"/>
              <w:ind w:left="270"/>
              <w:rPr>
                <w:rFonts w:ascii="Times New Roman" w:hAnsi="Times New Roman"/>
                <w:sz w:val="22"/>
                <w:szCs w:val="22"/>
              </w:rPr>
            </w:pPr>
            <w:r w:rsidRPr="006827FE">
              <w:rPr>
                <w:rFonts w:ascii="Times New Roman" w:hAnsi="Times New Roman"/>
                <w:sz w:val="22"/>
              </w:rPr>
              <w:t>Hyperglykemia</w:t>
            </w:r>
          </w:p>
        </w:tc>
        <w:tc>
          <w:tcPr>
            <w:tcW w:w="3402" w:type="dxa"/>
            <w:tcBorders>
              <w:top w:val="single" w:sz="4" w:space="0" w:color="auto"/>
              <w:left w:val="single" w:sz="4" w:space="0" w:color="auto"/>
              <w:bottom w:val="single" w:sz="4" w:space="0" w:color="auto"/>
              <w:right w:val="single" w:sz="4" w:space="0" w:color="auto"/>
            </w:tcBorders>
          </w:tcPr>
          <w:p w14:paraId="07C1C167" w14:textId="77777777" w:rsidR="00E32353" w:rsidRPr="006827FE" w:rsidRDefault="00E32353"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9,4</w:t>
            </w:r>
          </w:p>
        </w:tc>
        <w:tc>
          <w:tcPr>
            <w:tcW w:w="2551" w:type="dxa"/>
            <w:tcBorders>
              <w:top w:val="single" w:sz="4" w:space="0" w:color="auto"/>
              <w:left w:val="single" w:sz="4" w:space="0" w:color="auto"/>
              <w:bottom w:val="single" w:sz="4" w:space="0" w:color="auto"/>
              <w:right w:val="single" w:sz="4" w:space="0" w:color="auto"/>
            </w:tcBorders>
          </w:tcPr>
          <w:p w14:paraId="07C1C168" w14:textId="77777777" w:rsidR="00E32353" w:rsidRPr="006827FE" w:rsidRDefault="00E32353"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Yleinen</w:t>
            </w:r>
          </w:p>
        </w:tc>
      </w:tr>
      <w:tr w:rsidR="00E32353" w:rsidRPr="006827FE" w14:paraId="07C1C16D"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C16A" w14:textId="77777777" w:rsidR="00E32353" w:rsidRPr="006827FE" w:rsidRDefault="00E32353" w:rsidP="00665D08">
            <w:pPr>
              <w:pStyle w:val="Table"/>
              <w:keepLines w:val="0"/>
              <w:widowControl w:val="0"/>
              <w:tabs>
                <w:tab w:val="clear" w:pos="284"/>
              </w:tabs>
              <w:spacing w:before="0" w:after="0"/>
              <w:ind w:left="270"/>
              <w:rPr>
                <w:rFonts w:ascii="Times New Roman" w:hAnsi="Times New Roman"/>
                <w:sz w:val="22"/>
                <w:szCs w:val="22"/>
              </w:rPr>
            </w:pPr>
            <w:r w:rsidRPr="006827FE">
              <w:rPr>
                <w:rFonts w:ascii="Times New Roman" w:hAnsi="Times New Roman"/>
                <w:sz w:val="22"/>
              </w:rPr>
              <w:t>Hypofosfatemia</w:t>
            </w:r>
          </w:p>
        </w:tc>
        <w:tc>
          <w:tcPr>
            <w:tcW w:w="3402" w:type="dxa"/>
            <w:tcBorders>
              <w:top w:val="single" w:sz="4" w:space="0" w:color="auto"/>
              <w:left w:val="single" w:sz="4" w:space="0" w:color="auto"/>
              <w:bottom w:val="single" w:sz="4" w:space="0" w:color="auto"/>
              <w:right w:val="single" w:sz="4" w:space="0" w:color="auto"/>
            </w:tcBorders>
          </w:tcPr>
          <w:p w14:paraId="07C1C16B" w14:textId="77777777" w:rsidR="00E32353" w:rsidRPr="006827FE" w:rsidRDefault="00E32353" w:rsidP="00665D08">
            <w:pPr>
              <w:pStyle w:val="Table"/>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5,3</w:t>
            </w:r>
          </w:p>
        </w:tc>
        <w:tc>
          <w:tcPr>
            <w:tcW w:w="2551" w:type="dxa"/>
            <w:tcBorders>
              <w:top w:val="single" w:sz="4" w:space="0" w:color="auto"/>
              <w:left w:val="single" w:sz="4" w:space="0" w:color="auto"/>
              <w:bottom w:val="single" w:sz="4" w:space="0" w:color="auto"/>
              <w:right w:val="single" w:sz="4" w:space="0" w:color="auto"/>
            </w:tcBorders>
          </w:tcPr>
          <w:p w14:paraId="07C1C16C" w14:textId="77777777" w:rsidR="00E32353" w:rsidRPr="006827FE" w:rsidRDefault="00E32353" w:rsidP="00665D08">
            <w:pPr>
              <w:pStyle w:val="Table"/>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Yleinen</w:t>
            </w:r>
          </w:p>
        </w:tc>
      </w:tr>
      <w:tr w:rsidR="00E32353" w:rsidRPr="006827FE" w14:paraId="07C1C16F" w14:textId="77777777" w:rsidTr="00690DCD">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07C1C16E" w14:textId="77777777" w:rsidR="00E32353" w:rsidRPr="006827FE" w:rsidRDefault="00E32353" w:rsidP="00665D08">
            <w:pPr>
              <w:pStyle w:val="Table"/>
              <w:keepNext/>
              <w:keepLines w:val="0"/>
              <w:widowControl w:val="0"/>
              <w:tabs>
                <w:tab w:val="clear" w:pos="284"/>
              </w:tabs>
              <w:spacing w:before="0" w:after="0"/>
              <w:rPr>
                <w:rFonts w:ascii="Times New Roman" w:hAnsi="Times New Roman"/>
                <w:b/>
                <w:bCs/>
                <w:sz w:val="22"/>
                <w:szCs w:val="22"/>
              </w:rPr>
            </w:pPr>
            <w:r w:rsidRPr="006827FE">
              <w:rPr>
                <w:rFonts w:ascii="Times New Roman" w:hAnsi="Times New Roman"/>
                <w:b/>
                <w:sz w:val="22"/>
              </w:rPr>
              <w:t>Silmät</w:t>
            </w:r>
          </w:p>
        </w:tc>
      </w:tr>
      <w:tr w:rsidR="00E32353" w:rsidRPr="006827FE" w14:paraId="07C1C173"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C170" w14:textId="77777777" w:rsidR="00E32353" w:rsidRPr="006827FE" w:rsidRDefault="00E32353" w:rsidP="00665D08">
            <w:pPr>
              <w:pStyle w:val="Table"/>
              <w:keepLines w:val="0"/>
              <w:widowControl w:val="0"/>
              <w:tabs>
                <w:tab w:val="clear" w:pos="284"/>
              </w:tabs>
              <w:spacing w:before="0" w:after="0"/>
              <w:ind w:left="270"/>
              <w:rPr>
                <w:rFonts w:ascii="Times New Roman" w:hAnsi="Times New Roman"/>
                <w:sz w:val="22"/>
                <w:szCs w:val="22"/>
                <w:vertAlign w:val="superscript"/>
              </w:rPr>
            </w:pPr>
            <w:r w:rsidRPr="006827FE">
              <w:rPr>
                <w:rFonts w:ascii="Times New Roman" w:hAnsi="Times New Roman"/>
                <w:sz w:val="22"/>
              </w:rPr>
              <w:t>Näköhäiriö</w:t>
            </w:r>
            <w:r w:rsidRPr="006827FE">
              <w:rPr>
                <w:rFonts w:ascii="Times New Roman" w:hAnsi="Times New Roman"/>
                <w:sz w:val="22"/>
                <w:vertAlign w:val="superscript"/>
              </w:rPr>
              <w:t>a</w:t>
            </w:r>
          </w:p>
        </w:tc>
        <w:tc>
          <w:tcPr>
            <w:tcW w:w="3402" w:type="dxa"/>
            <w:tcBorders>
              <w:top w:val="single" w:sz="4" w:space="0" w:color="auto"/>
              <w:left w:val="single" w:sz="4" w:space="0" w:color="auto"/>
              <w:bottom w:val="single" w:sz="4" w:space="0" w:color="auto"/>
              <w:right w:val="single" w:sz="4" w:space="0" w:color="auto"/>
            </w:tcBorders>
          </w:tcPr>
          <w:p w14:paraId="07C1C171" w14:textId="77777777" w:rsidR="00E32353" w:rsidRPr="006827FE" w:rsidRDefault="00E32353" w:rsidP="00665D08">
            <w:pPr>
              <w:pStyle w:val="Table"/>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7,0</w:t>
            </w:r>
          </w:p>
        </w:tc>
        <w:tc>
          <w:tcPr>
            <w:tcW w:w="2551" w:type="dxa"/>
            <w:tcBorders>
              <w:top w:val="single" w:sz="4" w:space="0" w:color="auto"/>
              <w:left w:val="single" w:sz="4" w:space="0" w:color="auto"/>
              <w:bottom w:val="single" w:sz="4" w:space="0" w:color="auto"/>
              <w:right w:val="single" w:sz="4" w:space="0" w:color="auto"/>
            </w:tcBorders>
          </w:tcPr>
          <w:p w14:paraId="07C1C172" w14:textId="77777777" w:rsidR="00E32353" w:rsidRPr="006827FE" w:rsidRDefault="00E32353" w:rsidP="00665D08">
            <w:pPr>
              <w:pStyle w:val="Table"/>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Yleinen</w:t>
            </w:r>
          </w:p>
        </w:tc>
      </w:tr>
      <w:tr w:rsidR="00E32353" w:rsidRPr="006827FE" w14:paraId="07C1C175" w14:textId="77777777" w:rsidTr="00690DCD">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07C1C174" w14:textId="77777777" w:rsidR="00E32353" w:rsidRPr="006827FE" w:rsidRDefault="00E32353" w:rsidP="00665D08">
            <w:pPr>
              <w:pStyle w:val="Table"/>
              <w:keepNext/>
              <w:keepLines w:val="0"/>
              <w:widowControl w:val="0"/>
              <w:tabs>
                <w:tab w:val="clear" w:pos="284"/>
              </w:tabs>
              <w:spacing w:before="0" w:after="0"/>
              <w:rPr>
                <w:rFonts w:ascii="Times New Roman" w:hAnsi="Times New Roman"/>
                <w:b/>
                <w:bCs/>
                <w:sz w:val="22"/>
                <w:szCs w:val="22"/>
              </w:rPr>
            </w:pPr>
            <w:r w:rsidRPr="006827FE">
              <w:rPr>
                <w:rFonts w:ascii="Times New Roman" w:hAnsi="Times New Roman"/>
                <w:b/>
                <w:sz w:val="22"/>
              </w:rPr>
              <w:t>Sydän</w:t>
            </w:r>
          </w:p>
        </w:tc>
      </w:tr>
      <w:tr w:rsidR="00E32353" w:rsidRPr="006827FE" w14:paraId="07C1C179"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C176" w14:textId="77777777" w:rsidR="00E32353" w:rsidRPr="006827FE" w:rsidRDefault="00E32353" w:rsidP="00665D08">
            <w:pPr>
              <w:pStyle w:val="Table"/>
              <w:keepNext/>
              <w:keepLines w:val="0"/>
              <w:widowControl w:val="0"/>
              <w:tabs>
                <w:tab w:val="clear" w:pos="284"/>
              </w:tabs>
              <w:spacing w:before="0" w:after="0"/>
              <w:ind w:left="270"/>
              <w:rPr>
                <w:rFonts w:ascii="Times New Roman" w:hAnsi="Times New Roman"/>
                <w:sz w:val="22"/>
                <w:szCs w:val="22"/>
              </w:rPr>
            </w:pPr>
            <w:r w:rsidRPr="006827FE">
              <w:rPr>
                <w:rFonts w:ascii="Times New Roman" w:hAnsi="Times New Roman"/>
                <w:sz w:val="22"/>
              </w:rPr>
              <w:t>Perikardiitti</w:t>
            </w:r>
            <w:r w:rsidRPr="006827FE">
              <w:rPr>
                <w:rFonts w:ascii="Times New Roman" w:hAnsi="Times New Roman"/>
                <w:sz w:val="22"/>
                <w:vertAlign w:val="superscript"/>
              </w:rPr>
              <w:t>b</w:t>
            </w:r>
          </w:p>
        </w:tc>
        <w:tc>
          <w:tcPr>
            <w:tcW w:w="3402" w:type="dxa"/>
            <w:tcBorders>
              <w:top w:val="single" w:sz="4" w:space="0" w:color="auto"/>
              <w:left w:val="single" w:sz="4" w:space="0" w:color="auto"/>
              <w:bottom w:val="single" w:sz="4" w:space="0" w:color="auto"/>
              <w:right w:val="single" w:sz="4" w:space="0" w:color="auto"/>
            </w:tcBorders>
          </w:tcPr>
          <w:p w14:paraId="07C1C177" w14:textId="77777777" w:rsidR="00E32353" w:rsidRPr="006827FE" w:rsidRDefault="00E32353"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5,8</w:t>
            </w:r>
          </w:p>
        </w:tc>
        <w:tc>
          <w:tcPr>
            <w:tcW w:w="2551" w:type="dxa"/>
            <w:tcBorders>
              <w:top w:val="single" w:sz="4" w:space="0" w:color="auto"/>
              <w:left w:val="single" w:sz="4" w:space="0" w:color="auto"/>
              <w:bottom w:val="single" w:sz="4" w:space="0" w:color="auto"/>
              <w:right w:val="single" w:sz="4" w:space="0" w:color="auto"/>
            </w:tcBorders>
          </w:tcPr>
          <w:p w14:paraId="07C1C178" w14:textId="77777777" w:rsidR="00E32353" w:rsidRPr="006827FE" w:rsidRDefault="00E32353"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Yleinen</w:t>
            </w:r>
          </w:p>
        </w:tc>
      </w:tr>
      <w:tr w:rsidR="00E32353" w:rsidRPr="006827FE" w14:paraId="07C1C17D"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C17A" w14:textId="77777777" w:rsidR="00E32353" w:rsidRPr="006827FE" w:rsidRDefault="00E32353" w:rsidP="00665D08">
            <w:pPr>
              <w:pStyle w:val="Table"/>
              <w:keepLines w:val="0"/>
              <w:widowControl w:val="0"/>
              <w:tabs>
                <w:tab w:val="clear" w:pos="284"/>
              </w:tabs>
              <w:spacing w:before="0" w:after="0"/>
              <w:ind w:left="270"/>
              <w:rPr>
                <w:rFonts w:ascii="Times New Roman" w:hAnsi="Times New Roman"/>
                <w:sz w:val="22"/>
                <w:szCs w:val="22"/>
                <w:vertAlign w:val="superscript"/>
              </w:rPr>
            </w:pPr>
            <w:r w:rsidRPr="006827FE">
              <w:rPr>
                <w:rFonts w:ascii="Times New Roman" w:hAnsi="Times New Roman"/>
                <w:sz w:val="22"/>
              </w:rPr>
              <w:t>Bradykardia</w:t>
            </w:r>
            <w:r w:rsidRPr="006827FE">
              <w:rPr>
                <w:rFonts w:ascii="Times New Roman" w:hAnsi="Times New Roman"/>
                <w:sz w:val="22"/>
                <w:vertAlign w:val="superscript"/>
              </w:rPr>
              <w:t>c</w:t>
            </w:r>
          </w:p>
        </w:tc>
        <w:tc>
          <w:tcPr>
            <w:tcW w:w="3402" w:type="dxa"/>
            <w:tcBorders>
              <w:top w:val="single" w:sz="4" w:space="0" w:color="auto"/>
              <w:left w:val="single" w:sz="4" w:space="0" w:color="auto"/>
              <w:bottom w:val="single" w:sz="4" w:space="0" w:color="auto"/>
              <w:right w:val="single" w:sz="4" w:space="0" w:color="auto"/>
            </w:tcBorders>
          </w:tcPr>
          <w:p w14:paraId="07C1C17B" w14:textId="77777777" w:rsidR="00E32353" w:rsidRPr="006827FE" w:rsidRDefault="00E32353" w:rsidP="00665D08">
            <w:pPr>
              <w:pStyle w:val="Table"/>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2,3</w:t>
            </w:r>
          </w:p>
        </w:tc>
        <w:tc>
          <w:tcPr>
            <w:tcW w:w="2551" w:type="dxa"/>
            <w:tcBorders>
              <w:top w:val="single" w:sz="4" w:space="0" w:color="auto"/>
              <w:left w:val="single" w:sz="4" w:space="0" w:color="auto"/>
              <w:bottom w:val="single" w:sz="4" w:space="0" w:color="auto"/>
              <w:right w:val="single" w:sz="4" w:space="0" w:color="auto"/>
            </w:tcBorders>
          </w:tcPr>
          <w:p w14:paraId="07C1C17C" w14:textId="77777777" w:rsidR="00E32353" w:rsidRPr="006827FE" w:rsidRDefault="00E32353" w:rsidP="00665D08">
            <w:pPr>
              <w:pStyle w:val="Table"/>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Yleinen</w:t>
            </w:r>
          </w:p>
        </w:tc>
      </w:tr>
      <w:tr w:rsidR="00E32353" w:rsidRPr="006827FE" w14:paraId="07C1C17F" w14:textId="77777777" w:rsidTr="00690DCD">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07C1C17E" w14:textId="77777777" w:rsidR="00E32353" w:rsidRPr="006827FE" w:rsidRDefault="00E32353" w:rsidP="00665D08">
            <w:pPr>
              <w:pStyle w:val="Table"/>
              <w:keepNext/>
              <w:keepLines w:val="0"/>
              <w:widowControl w:val="0"/>
              <w:tabs>
                <w:tab w:val="clear" w:pos="284"/>
              </w:tabs>
              <w:spacing w:before="0" w:after="0"/>
              <w:rPr>
                <w:rFonts w:ascii="Times New Roman" w:hAnsi="Times New Roman"/>
                <w:b/>
                <w:bCs/>
                <w:sz w:val="22"/>
                <w:szCs w:val="22"/>
              </w:rPr>
            </w:pPr>
            <w:r w:rsidRPr="006827FE">
              <w:rPr>
                <w:rFonts w:ascii="Times New Roman" w:hAnsi="Times New Roman"/>
                <w:b/>
                <w:sz w:val="22"/>
              </w:rPr>
              <w:t>Hengityselimet, rintakehä ja välikarsina</w:t>
            </w:r>
          </w:p>
        </w:tc>
      </w:tr>
      <w:tr w:rsidR="00E32353" w:rsidRPr="006827FE" w14:paraId="07C1C183"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C180" w14:textId="77777777" w:rsidR="00E32353" w:rsidRPr="006827FE" w:rsidRDefault="00E32353" w:rsidP="00665D08">
            <w:pPr>
              <w:pStyle w:val="Table"/>
              <w:keepLines w:val="0"/>
              <w:widowControl w:val="0"/>
              <w:tabs>
                <w:tab w:val="clear" w:pos="284"/>
              </w:tabs>
              <w:spacing w:before="0" w:after="0"/>
              <w:ind w:left="270"/>
              <w:rPr>
                <w:rFonts w:ascii="Times New Roman" w:hAnsi="Times New Roman"/>
                <w:sz w:val="22"/>
                <w:szCs w:val="22"/>
                <w:vertAlign w:val="superscript"/>
              </w:rPr>
            </w:pPr>
            <w:r w:rsidRPr="006827FE">
              <w:rPr>
                <w:rFonts w:ascii="Times New Roman" w:hAnsi="Times New Roman"/>
                <w:sz w:val="22"/>
              </w:rPr>
              <w:t>Pneumoniitti</w:t>
            </w:r>
            <w:r w:rsidRPr="006827FE">
              <w:rPr>
                <w:rFonts w:ascii="Times New Roman" w:hAnsi="Times New Roman"/>
                <w:sz w:val="22"/>
                <w:vertAlign w:val="superscript"/>
              </w:rPr>
              <w:t>d</w:t>
            </w:r>
          </w:p>
        </w:tc>
        <w:tc>
          <w:tcPr>
            <w:tcW w:w="3402" w:type="dxa"/>
            <w:tcBorders>
              <w:top w:val="single" w:sz="4" w:space="0" w:color="auto"/>
              <w:left w:val="single" w:sz="4" w:space="0" w:color="auto"/>
              <w:bottom w:val="single" w:sz="4" w:space="0" w:color="auto"/>
              <w:right w:val="single" w:sz="4" w:space="0" w:color="auto"/>
            </w:tcBorders>
          </w:tcPr>
          <w:p w14:paraId="07C1C181" w14:textId="77777777" w:rsidR="00E32353" w:rsidRPr="006827FE" w:rsidRDefault="00E32353" w:rsidP="00665D08">
            <w:pPr>
              <w:pStyle w:val="Table"/>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2,1</w:t>
            </w:r>
          </w:p>
        </w:tc>
        <w:tc>
          <w:tcPr>
            <w:tcW w:w="2551" w:type="dxa"/>
            <w:tcBorders>
              <w:top w:val="single" w:sz="4" w:space="0" w:color="auto"/>
              <w:left w:val="single" w:sz="4" w:space="0" w:color="auto"/>
              <w:bottom w:val="single" w:sz="4" w:space="0" w:color="auto"/>
              <w:right w:val="single" w:sz="4" w:space="0" w:color="auto"/>
            </w:tcBorders>
          </w:tcPr>
          <w:p w14:paraId="07C1C182" w14:textId="77777777" w:rsidR="00E32353" w:rsidRPr="006827FE" w:rsidRDefault="00E32353" w:rsidP="00665D08">
            <w:pPr>
              <w:pStyle w:val="Table"/>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Yleinen</w:t>
            </w:r>
          </w:p>
        </w:tc>
      </w:tr>
      <w:tr w:rsidR="00E32353" w:rsidRPr="006827FE" w14:paraId="07C1C185" w14:textId="77777777" w:rsidTr="00690DCD">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07C1C184" w14:textId="77777777" w:rsidR="00E32353" w:rsidRPr="006827FE" w:rsidRDefault="00E32353" w:rsidP="00665D08">
            <w:pPr>
              <w:pStyle w:val="Table"/>
              <w:keepNext/>
              <w:keepLines w:val="0"/>
              <w:widowControl w:val="0"/>
              <w:tabs>
                <w:tab w:val="clear" w:pos="284"/>
              </w:tabs>
              <w:spacing w:before="0" w:after="0"/>
              <w:rPr>
                <w:rFonts w:ascii="Times New Roman" w:hAnsi="Times New Roman"/>
                <w:b/>
                <w:bCs/>
                <w:sz w:val="22"/>
                <w:szCs w:val="22"/>
              </w:rPr>
            </w:pPr>
            <w:r w:rsidRPr="006827FE">
              <w:rPr>
                <w:rFonts w:ascii="Times New Roman" w:hAnsi="Times New Roman"/>
                <w:b/>
                <w:sz w:val="22"/>
              </w:rPr>
              <w:t>Ruoansulatuselimistö</w:t>
            </w:r>
          </w:p>
        </w:tc>
      </w:tr>
      <w:tr w:rsidR="00E32353" w:rsidRPr="006827FE" w14:paraId="07C1C189"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C186" w14:textId="77777777" w:rsidR="00E32353" w:rsidRPr="006827FE" w:rsidRDefault="00E32353" w:rsidP="00665D08">
            <w:pPr>
              <w:pStyle w:val="Table"/>
              <w:keepNext/>
              <w:keepLines w:val="0"/>
              <w:widowControl w:val="0"/>
              <w:tabs>
                <w:tab w:val="clear" w:pos="284"/>
              </w:tabs>
              <w:spacing w:before="0" w:after="0"/>
              <w:ind w:left="270"/>
              <w:rPr>
                <w:rFonts w:ascii="Times New Roman" w:hAnsi="Times New Roman"/>
                <w:sz w:val="22"/>
                <w:szCs w:val="22"/>
              </w:rPr>
            </w:pPr>
            <w:r w:rsidRPr="006827FE">
              <w:rPr>
                <w:rFonts w:ascii="Times New Roman" w:hAnsi="Times New Roman"/>
                <w:sz w:val="22"/>
              </w:rPr>
              <w:t>Ripuli</w:t>
            </w:r>
            <w:r w:rsidRPr="006827FE">
              <w:rPr>
                <w:rFonts w:ascii="Times New Roman" w:hAnsi="Times New Roman"/>
                <w:sz w:val="22"/>
                <w:szCs w:val="22"/>
                <w:vertAlign w:val="superscript"/>
              </w:rPr>
              <w:t>e</w:t>
            </w:r>
          </w:p>
        </w:tc>
        <w:tc>
          <w:tcPr>
            <w:tcW w:w="3402" w:type="dxa"/>
            <w:tcBorders>
              <w:top w:val="single" w:sz="4" w:space="0" w:color="auto"/>
              <w:left w:val="single" w:sz="4" w:space="0" w:color="auto"/>
              <w:bottom w:val="single" w:sz="4" w:space="0" w:color="auto"/>
              <w:right w:val="single" w:sz="4" w:space="0" w:color="auto"/>
            </w:tcBorders>
          </w:tcPr>
          <w:p w14:paraId="07C1C187" w14:textId="61D1E9CD" w:rsidR="00E32353" w:rsidRPr="006827FE" w:rsidRDefault="008C5AD3"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59,3</w:t>
            </w:r>
          </w:p>
        </w:tc>
        <w:tc>
          <w:tcPr>
            <w:tcW w:w="2551" w:type="dxa"/>
            <w:tcBorders>
              <w:top w:val="single" w:sz="4" w:space="0" w:color="auto"/>
              <w:left w:val="single" w:sz="4" w:space="0" w:color="auto"/>
              <w:bottom w:val="single" w:sz="4" w:space="0" w:color="auto"/>
              <w:right w:val="single" w:sz="4" w:space="0" w:color="auto"/>
            </w:tcBorders>
          </w:tcPr>
          <w:p w14:paraId="07C1C188" w14:textId="77777777" w:rsidR="00E32353" w:rsidRPr="006827FE" w:rsidRDefault="00E32353"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Hyvin yleinen</w:t>
            </w:r>
          </w:p>
        </w:tc>
      </w:tr>
      <w:tr w:rsidR="00E32353" w:rsidRPr="006827FE" w14:paraId="07C1C18D"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C18A" w14:textId="77777777" w:rsidR="00E32353" w:rsidRPr="006827FE" w:rsidRDefault="00E32353" w:rsidP="00665D08">
            <w:pPr>
              <w:pStyle w:val="Table"/>
              <w:keepNext/>
              <w:keepLines w:val="0"/>
              <w:widowControl w:val="0"/>
              <w:tabs>
                <w:tab w:val="clear" w:pos="284"/>
              </w:tabs>
              <w:spacing w:before="0" w:after="0"/>
              <w:ind w:left="270"/>
              <w:rPr>
                <w:rFonts w:ascii="Times New Roman" w:hAnsi="Times New Roman"/>
                <w:sz w:val="22"/>
                <w:szCs w:val="22"/>
              </w:rPr>
            </w:pPr>
            <w:r w:rsidRPr="006827FE">
              <w:rPr>
                <w:rFonts w:ascii="Times New Roman" w:hAnsi="Times New Roman"/>
                <w:sz w:val="22"/>
              </w:rPr>
              <w:t>Pahoinvointi</w:t>
            </w:r>
            <w:r w:rsidRPr="006827FE">
              <w:rPr>
                <w:rFonts w:ascii="Times New Roman" w:hAnsi="Times New Roman"/>
                <w:sz w:val="22"/>
                <w:szCs w:val="22"/>
                <w:vertAlign w:val="superscript"/>
              </w:rPr>
              <w:t>e</w:t>
            </w:r>
          </w:p>
        </w:tc>
        <w:tc>
          <w:tcPr>
            <w:tcW w:w="3402" w:type="dxa"/>
            <w:tcBorders>
              <w:top w:val="single" w:sz="4" w:space="0" w:color="auto"/>
              <w:left w:val="single" w:sz="4" w:space="0" w:color="auto"/>
              <w:bottom w:val="single" w:sz="4" w:space="0" w:color="auto"/>
              <w:right w:val="single" w:sz="4" w:space="0" w:color="auto"/>
            </w:tcBorders>
          </w:tcPr>
          <w:p w14:paraId="07C1C18B" w14:textId="4D03561B" w:rsidR="00E32353" w:rsidRPr="006827FE" w:rsidRDefault="008C5AD3"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42,6</w:t>
            </w:r>
          </w:p>
        </w:tc>
        <w:tc>
          <w:tcPr>
            <w:tcW w:w="2551" w:type="dxa"/>
            <w:tcBorders>
              <w:top w:val="single" w:sz="4" w:space="0" w:color="auto"/>
              <w:left w:val="single" w:sz="4" w:space="0" w:color="auto"/>
              <w:bottom w:val="single" w:sz="4" w:space="0" w:color="auto"/>
              <w:right w:val="single" w:sz="4" w:space="0" w:color="auto"/>
            </w:tcBorders>
          </w:tcPr>
          <w:p w14:paraId="07C1C18C" w14:textId="77777777" w:rsidR="00E32353" w:rsidRPr="006827FE" w:rsidRDefault="00E32353"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Hyvin yleinen</w:t>
            </w:r>
          </w:p>
        </w:tc>
      </w:tr>
      <w:tr w:rsidR="00E32353" w:rsidRPr="006827FE" w14:paraId="07C1C191"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C18E" w14:textId="77777777" w:rsidR="00E32353" w:rsidRPr="006827FE" w:rsidRDefault="00E32353" w:rsidP="00665D08">
            <w:pPr>
              <w:pStyle w:val="Table"/>
              <w:keepNext/>
              <w:keepLines w:val="0"/>
              <w:widowControl w:val="0"/>
              <w:tabs>
                <w:tab w:val="clear" w:pos="284"/>
              </w:tabs>
              <w:spacing w:before="0" w:after="0"/>
              <w:ind w:left="270"/>
              <w:rPr>
                <w:rFonts w:ascii="Times New Roman" w:hAnsi="Times New Roman"/>
                <w:sz w:val="22"/>
                <w:szCs w:val="22"/>
              </w:rPr>
            </w:pPr>
            <w:r w:rsidRPr="006827FE">
              <w:rPr>
                <w:rFonts w:ascii="Times New Roman" w:hAnsi="Times New Roman"/>
                <w:sz w:val="22"/>
              </w:rPr>
              <w:t>Oksentelu</w:t>
            </w:r>
            <w:r w:rsidRPr="006827FE">
              <w:rPr>
                <w:rFonts w:ascii="Times New Roman" w:hAnsi="Times New Roman"/>
                <w:sz w:val="22"/>
                <w:szCs w:val="22"/>
                <w:vertAlign w:val="superscript"/>
              </w:rPr>
              <w:t>e</w:t>
            </w:r>
          </w:p>
        </w:tc>
        <w:tc>
          <w:tcPr>
            <w:tcW w:w="3402" w:type="dxa"/>
            <w:tcBorders>
              <w:top w:val="single" w:sz="4" w:space="0" w:color="auto"/>
              <w:left w:val="single" w:sz="4" w:space="0" w:color="auto"/>
              <w:bottom w:val="single" w:sz="4" w:space="0" w:color="auto"/>
              <w:right w:val="single" w:sz="4" w:space="0" w:color="auto"/>
            </w:tcBorders>
          </w:tcPr>
          <w:p w14:paraId="07C1C18F" w14:textId="140B3496" w:rsidR="00E32353" w:rsidRPr="006827FE" w:rsidRDefault="008C5AD3"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38,0</w:t>
            </w:r>
          </w:p>
        </w:tc>
        <w:tc>
          <w:tcPr>
            <w:tcW w:w="2551" w:type="dxa"/>
            <w:tcBorders>
              <w:top w:val="single" w:sz="4" w:space="0" w:color="auto"/>
              <w:left w:val="single" w:sz="4" w:space="0" w:color="auto"/>
              <w:bottom w:val="single" w:sz="4" w:space="0" w:color="auto"/>
              <w:right w:val="single" w:sz="4" w:space="0" w:color="auto"/>
            </w:tcBorders>
          </w:tcPr>
          <w:p w14:paraId="07C1C190" w14:textId="77777777" w:rsidR="00E32353" w:rsidRPr="006827FE" w:rsidRDefault="00E32353"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Hyvin yleinen</w:t>
            </w:r>
          </w:p>
        </w:tc>
      </w:tr>
      <w:tr w:rsidR="00E32353" w:rsidRPr="006827FE" w14:paraId="07C1C195"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C192" w14:textId="77777777" w:rsidR="00E32353" w:rsidRPr="006827FE" w:rsidRDefault="00E32353" w:rsidP="00665D08">
            <w:pPr>
              <w:pStyle w:val="Table"/>
              <w:keepNext/>
              <w:keepLines w:val="0"/>
              <w:widowControl w:val="0"/>
              <w:tabs>
                <w:tab w:val="clear" w:pos="284"/>
              </w:tabs>
              <w:spacing w:before="0" w:after="0"/>
              <w:ind w:left="270"/>
              <w:rPr>
                <w:rFonts w:ascii="Times New Roman" w:hAnsi="Times New Roman"/>
                <w:sz w:val="22"/>
                <w:szCs w:val="22"/>
                <w:vertAlign w:val="superscript"/>
              </w:rPr>
            </w:pPr>
            <w:r w:rsidRPr="006827FE">
              <w:rPr>
                <w:rFonts w:ascii="Times New Roman" w:hAnsi="Times New Roman"/>
                <w:sz w:val="22"/>
              </w:rPr>
              <w:t>Vatsakipu</w:t>
            </w:r>
            <w:r w:rsidRPr="006827FE">
              <w:rPr>
                <w:rFonts w:ascii="Times New Roman" w:hAnsi="Times New Roman"/>
                <w:sz w:val="22"/>
                <w:vertAlign w:val="superscript"/>
              </w:rPr>
              <w:t>f</w:t>
            </w:r>
          </w:p>
        </w:tc>
        <w:tc>
          <w:tcPr>
            <w:tcW w:w="3402" w:type="dxa"/>
            <w:tcBorders>
              <w:top w:val="single" w:sz="4" w:space="0" w:color="auto"/>
              <w:left w:val="single" w:sz="4" w:space="0" w:color="auto"/>
              <w:bottom w:val="single" w:sz="4" w:space="0" w:color="auto"/>
              <w:right w:val="single" w:sz="4" w:space="0" w:color="auto"/>
            </w:tcBorders>
          </w:tcPr>
          <w:p w14:paraId="07C1C193" w14:textId="77777777" w:rsidR="00E32353" w:rsidRPr="006827FE" w:rsidRDefault="00E32353"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46,1</w:t>
            </w:r>
          </w:p>
        </w:tc>
        <w:tc>
          <w:tcPr>
            <w:tcW w:w="2551" w:type="dxa"/>
            <w:tcBorders>
              <w:top w:val="single" w:sz="4" w:space="0" w:color="auto"/>
              <w:left w:val="single" w:sz="4" w:space="0" w:color="auto"/>
              <w:bottom w:val="single" w:sz="4" w:space="0" w:color="auto"/>
              <w:right w:val="single" w:sz="4" w:space="0" w:color="auto"/>
            </w:tcBorders>
          </w:tcPr>
          <w:p w14:paraId="07C1C194" w14:textId="77777777" w:rsidR="00E32353" w:rsidRPr="006827FE" w:rsidRDefault="00E32353"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Hyvin yleinen</w:t>
            </w:r>
          </w:p>
        </w:tc>
      </w:tr>
      <w:tr w:rsidR="00E32353" w:rsidRPr="006827FE" w14:paraId="07C1C199"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C196" w14:textId="77777777" w:rsidR="00E32353" w:rsidRPr="006827FE" w:rsidRDefault="00E32353" w:rsidP="00665D08">
            <w:pPr>
              <w:pStyle w:val="Table"/>
              <w:keepNext/>
              <w:keepLines w:val="0"/>
              <w:widowControl w:val="0"/>
              <w:tabs>
                <w:tab w:val="clear" w:pos="284"/>
              </w:tabs>
              <w:spacing w:before="0" w:after="0"/>
              <w:ind w:left="270"/>
              <w:rPr>
                <w:rFonts w:ascii="Times New Roman" w:hAnsi="Times New Roman"/>
                <w:sz w:val="22"/>
                <w:szCs w:val="22"/>
                <w:vertAlign w:val="superscript"/>
              </w:rPr>
            </w:pPr>
            <w:r w:rsidRPr="006827FE">
              <w:rPr>
                <w:rFonts w:ascii="Times New Roman" w:hAnsi="Times New Roman"/>
                <w:sz w:val="22"/>
              </w:rPr>
              <w:t>Ummetus</w:t>
            </w:r>
          </w:p>
        </w:tc>
        <w:tc>
          <w:tcPr>
            <w:tcW w:w="3402" w:type="dxa"/>
            <w:tcBorders>
              <w:top w:val="single" w:sz="4" w:space="0" w:color="auto"/>
              <w:left w:val="single" w:sz="4" w:space="0" w:color="auto"/>
              <w:bottom w:val="single" w:sz="4" w:space="0" w:color="auto"/>
              <w:right w:val="single" w:sz="4" w:space="0" w:color="auto"/>
            </w:tcBorders>
          </w:tcPr>
          <w:p w14:paraId="07C1C197" w14:textId="77777777" w:rsidR="00E32353" w:rsidRPr="006827FE" w:rsidRDefault="00E32353"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24,0</w:t>
            </w:r>
          </w:p>
        </w:tc>
        <w:tc>
          <w:tcPr>
            <w:tcW w:w="2551" w:type="dxa"/>
            <w:tcBorders>
              <w:top w:val="single" w:sz="4" w:space="0" w:color="auto"/>
              <w:left w:val="single" w:sz="4" w:space="0" w:color="auto"/>
              <w:bottom w:val="single" w:sz="4" w:space="0" w:color="auto"/>
              <w:right w:val="single" w:sz="4" w:space="0" w:color="auto"/>
            </w:tcBorders>
          </w:tcPr>
          <w:p w14:paraId="07C1C198" w14:textId="77777777" w:rsidR="00E32353" w:rsidRPr="006827FE" w:rsidRDefault="00E32353"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Hyvin yleinen</w:t>
            </w:r>
          </w:p>
        </w:tc>
      </w:tr>
      <w:tr w:rsidR="00E32353" w:rsidRPr="006827FE" w14:paraId="07C1C19D"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C19A" w14:textId="77777777" w:rsidR="00E32353" w:rsidRPr="006827FE" w:rsidRDefault="00E32353" w:rsidP="00665D08">
            <w:pPr>
              <w:pStyle w:val="Table"/>
              <w:keepNext/>
              <w:keepLines w:val="0"/>
              <w:widowControl w:val="0"/>
              <w:tabs>
                <w:tab w:val="clear" w:pos="284"/>
              </w:tabs>
              <w:spacing w:before="0" w:after="0"/>
              <w:ind w:left="270"/>
              <w:rPr>
                <w:rFonts w:ascii="Times New Roman" w:hAnsi="Times New Roman"/>
                <w:sz w:val="22"/>
                <w:szCs w:val="22"/>
              </w:rPr>
            </w:pPr>
            <w:r w:rsidRPr="006827FE">
              <w:rPr>
                <w:rFonts w:ascii="Times New Roman" w:hAnsi="Times New Roman"/>
                <w:sz w:val="22"/>
              </w:rPr>
              <w:t>Ruokatorven häiriö</w:t>
            </w:r>
            <w:r w:rsidRPr="006827FE">
              <w:rPr>
                <w:rFonts w:ascii="Times New Roman" w:hAnsi="Times New Roman"/>
                <w:sz w:val="22"/>
                <w:vertAlign w:val="superscript"/>
              </w:rPr>
              <w:t>g</w:t>
            </w:r>
          </w:p>
        </w:tc>
        <w:tc>
          <w:tcPr>
            <w:tcW w:w="3402" w:type="dxa"/>
            <w:tcBorders>
              <w:top w:val="single" w:sz="4" w:space="0" w:color="auto"/>
              <w:left w:val="single" w:sz="4" w:space="0" w:color="auto"/>
              <w:bottom w:val="single" w:sz="4" w:space="0" w:color="auto"/>
              <w:right w:val="single" w:sz="4" w:space="0" w:color="auto"/>
            </w:tcBorders>
          </w:tcPr>
          <w:p w14:paraId="07C1C19B" w14:textId="77777777" w:rsidR="00E32353" w:rsidRPr="006827FE" w:rsidRDefault="00E32353"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14,1</w:t>
            </w:r>
          </w:p>
        </w:tc>
        <w:tc>
          <w:tcPr>
            <w:tcW w:w="2551" w:type="dxa"/>
            <w:tcBorders>
              <w:top w:val="single" w:sz="4" w:space="0" w:color="auto"/>
              <w:left w:val="single" w:sz="4" w:space="0" w:color="auto"/>
              <w:bottom w:val="single" w:sz="4" w:space="0" w:color="auto"/>
              <w:right w:val="single" w:sz="4" w:space="0" w:color="auto"/>
            </w:tcBorders>
          </w:tcPr>
          <w:p w14:paraId="07C1C19C" w14:textId="77777777" w:rsidR="00E32353" w:rsidRPr="006827FE" w:rsidRDefault="00E32353"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Hyvin yleinen</w:t>
            </w:r>
          </w:p>
        </w:tc>
      </w:tr>
      <w:tr w:rsidR="00E32353" w:rsidRPr="006827FE" w14:paraId="07C1C1A1"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C19E" w14:textId="77777777" w:rsidR="00E32353" w:rsidRPr="006827FE" w:rsidRDefault="00E32353" w:rsidP="00665D08">
            <w:pPr>
              <w:pStyle w:val="Table"/>
              <w:keepLines w:val="0"/>
              <w:widowControl w:val="0"/>
              <w:tabs>
                <w:tab w:val="clear" w:pos="284"/>
              </w:tabs>
              <w:spacing w:before="0" w:after="0"/>
              <w:ind w:left="270"/>
              <w:rPr>
                <w:rFonts w:ascii="Times New Roman" w:hAnsi="Times New Roman"/>
                <w:sz w:val="22"/>
              </w:rPr>
            </w:pPr>
            <w:r w:rsidRPr="006827FE">
              <w:rPr>
                <w:rFonts w:ascii="Times New Roman" w:hAnsi="Times New Roman"/>
                <w:sz w:val="22"/>
              </w:rPr>
              <w:t>Haimatulehdus</w:t>
            </w:r>
          </w:p>
        </w:tc>
        <w:tc>
          <w:tcPr>
            <w:tcW w:w="3402" w:type="dxa"/>
            <w:tcBorders>
              <w:top w:val="single" w:sz="4" w:space="0" w:color="auto"/>
              <w:left w:val="single" w:sz="4" w:space="0" w:color="auto"/>
              <w:bottom w:val="single" w:sz="4" w:space="0" w:color="auto"/>
              <w:right w:val="single" w:sz="4" w:space="0" w:color="auto"/>
            </w:tcBorders>
          </w:tcPr>
          <w:p w14:paraId="07C1C19F" w14:textId="77777777" w:rsidR="00E32353" w:rsidRPr="006827FE" w:rsidRDefault="00E32353" w:rsidP="00665D08">
            <w:pPr>
              <w:pStyle w:val="Table"/>
              <w:keepLines w:val="0"/>
              <w:widowControl w:val="0"/>
              <w:tabs>
                <w:tab w:val="clear" w:pos="284"/>
              </w:tabs>
              <w:spacing w:before="0" w:after="0"/>
              <w:jc w:val="center"/>
              <w:rPr>
                <w:rFonts w:ascii="Times New Roman" w:hAnsi="Times New Roman"/>
                <w:sz w:val="22"/>
              </w:rPr>
            </w:pPr>
            <w:r w:rsidRPr="006827FE">
              <w:rPr>
                <w:rFonts w:ascii="Times New Roman" w:hAnsi="Times New Roman"/>
                <w:sz w:val="22"/>
              </w:rPr>
              <w:t>0,5</w:t>
            </w:r>
          </w:p>
        </w:tc>
        <w:tc>
          <w:tcPr>
            <w:tcW w:w="2551" w:type="dxa"/>
            <w:tcBorders>
              <w:top w:val="single" w:sz="4" w:space="0" w:color="auto"/>
              <w:left w:val="single" w:sz="4" w:space="0" w:color="auto"/>
              <w:bottom w:val="single" w:sz="4" w:space="0" w:color="auto"/>
              <w:right w:val="single" w:sz="4" w:space="0" w:color="auto"/>
            </w:tcBorders>
          </w:tcPr>
          <w:p w14:paraId="07C1C1A0" w14:textId="77777777" w:rsidR="00E32353" w:rsidRPr="006827FE" w:rsidRDefault="00E32353" w:rsidP="00665D08">
            <w:pPr>
              <w:pStyle w:val="Table"/>
              <w:keepLines w:val="0"/>
              <w:widowControl w:val="0"/>
              <w:tabs>
                <w:tab w:val="clear" w:pos="284"/>
              </w:tabs>
              <w:spacing w:before="0" w:after="0"/>
              <w:jc w:val="center"/>
              <w:rPr>
                <w:rFonts w:ascii="Times New Roman" w:hAnsi="Times New Roman"/>
                <w:sz w:val="22"/>
              </w:rPr>
            </w:pPr>
            <w:r w:rsidRPr="006827FE">
              <w:rPr>
                <w:rFonts w:ascii="Times New Roman" w:hAnsi="Times New Roman"/>
                <w:sz w:val="22"/>
              </w:rPr>
              <w:t>Melko harvinainen</w:t>
            </w:r>
          </w:p>
        </w:tc>
      </w:tr>
      <w:tr w:rsidR="00E32353" w:rsidRPr="006827FE" w14:paraId="07C1C1A3" w14:textId="77777777" w:rsidTr="00690DCD">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07C1C1A2" w14:textId="77777777" w:rsidR="00E32353" w:rsidRPr="006827FE" w:rsidRDefault="00E32353" w:rsidP="00665D08">
            <w:pPr>
              <w:pStyle w:val="Table"/>
              <w:keepNext/>
              <w:keepLines w:val="0"/>
              <w:widowControl w:val="0"/>
              <w:tabs>
                <w:tab w:val="clear" w:pos="284"/>
              </w:tabs>
              <w:spacing w:before="0" w:after="0"/>
              <w:rPr>
                <w:rFonts w:ascii="Times New Roman" w:hAnsi="Times New Roman"/>
                <w:b/>
                <w:bCs/>
                <w:sz w:val="22"/>
                <w:szCs w:val="22"/>
              </w:rPr>
            </w:pPr>
            <w:r w:rsidRPr="006827FE">
              <w:rPr>
                <w:rFonts w:ascii="Times New Roman" w:hAnsi="Times New Roman"/>
                <w:b/>
                <w:sz w:val="22"/>
              </w:rPr>
              <w:t>Maksa ja sappi</w:t>
            </w:r>
          </w:p>
        </w:tc>
      </w:tr>
      <w:tr w:rsidR="00E32353" w:rsidRPr="006827FE" w14:paraId="07C1C1A7"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C1A4" w14:textId="77777777" w:rsidR="00E32353" w:rsidRPr="006827FE" w:rsidRDefault="00E32353" w:rsidP="00665D08">
            <w:pPr>
              <w:pStyle w:val="Table"/>
              <w:keepNext/>
              <w:keepLines w:val="0"/>
              <w:widowControl w:val="0"/>
              <w:tabs>
                <w:tab w:val="clear" w:pos="284"/>
              </w:tabs>
              <w:spacing w:before="0" w:after="0"/>
              <w:ind w:left="270"/>
              <w:rPr>
                <w:rFonts w:ascii="Times New Roman" w:hAnsi="Times New Roman"/>
                <w:sz w:val="22"/>
                <w:szCs w:val="22"/>
              </w:rPr>
            </w:pPr>
            <w:r w:rsidRPr="006827FE">
              <w:rPr>
                <w:rFonts w:ascii="Times New Roman" w:hAnsi="Times New Roman"/>
                <w:sz w:val="22"/>
              </w:rPr>
              <w:t>Poikkeavat maksan toimintakoearvot</w:t>
            </w:r>
            <w:r w:rsidRPr="006827FE">
              <w:rPr>
                <w:rFonts w:ascii="Times New Roman" w:hAnsi="Times New Roman"/>
                <w:sz w:val="22"/>
                <w:vertAlign w:val="superscript"/>
              </w:rPr>
              <w:t>h</w:t>
            </w:r>
          </w:p>
        </w:tc>
        <w:tc>
          <w:tcPr>
            <w:tcW w:w="3402" w:type="dxa"/>
            <w:tcBorders>
              <w:top w:val="single" w:sz="4" w:space="0" w:color="auto"/>
              <w:left w:val="single" w:sz="4" w:space="0" w:color="auto"/>
              <w:bottom w:val="single" w:sz="4" w:space="0" w:color="auto"/>
              <w:right w:val="single" w:sz="4" w:space="0" w:color="auto"/>
            </w:tcBorders>
          </w:tcPr>
          <w:p w14:paraId="07C1C1A5" w14:textId="77777777" w:rsidR="00E32353" w:rsidRPr="006827FE" w:rsidRDefault="00E32353"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2,2</w:t>
            </w:r>
          </w:p>
        </w:tc>
        <w:tc>
          <w:tcPr>
            <w:tcW w:w="2551" w:type="dxa"/>
            <w:tcBorders>
              <w:top w:val="single" w:sz="4" w:space="0" w:color="auto"/>
              <w:left w:val="single" w:sz="4" w:space="0" w:color="auto"/>
              <w:bottom w:val="single" w:sz="4" w:space="0" w:color="auto"/>
              <w:right w:val="single" w:sz="4" w:space="0" w:color="auto"/>
            </w:tcBorders>
          </w:tcPr>
          <w:p w14:paraId="07C1C1A6" w14:textId="77777777" w:rsidR="00E32353" w:rsidRPr="006827FE" w:rsidRDefault="00E32353"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Yleinen</w:t>
            </w:r>
          </w:p>
        </w:tc>
      </w:tr>
      <w:tr w:rsidR="00E32353" w:rsidRPr="006827FE" w14:paraId="07C1C1AB"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C1A8" w14:textId="77777777" w:rsidR="00E32353" w:rsidRPr="006827FE" w:rsidRDefault="00E32353" w:rsidP="00665D08">
            <w:pPr>
              <w:pStyle w:val="Table"/>
              <w:keepLines w:val="0"/>
              <w:widowControl w:val="0"/>
              <w:tabs>
                <w:tab w:val="clear" w:pos="284"/>
              </w:tabs>
              <w:spacing w:before="0" w:after="0"/>
              <w:ind w:left="270"/>
              <w:rPr>
                <w:rFonts w:ascii="Times New Roman" w:hAnsi="Times New Roman"/>
                <w:sz w:val="22"/>
                <w:szCs w:val="22"/>
              </w:rPr>
            </w:pPr>
            <w:r w:rsidRPr="006827FE">
              <w:rPr>
                <w:rFonts w:ascii="Times New Roman" w:hAnsi="Times New Roman"/>
                <w:sz w:val="22"/>
              </w:rPr>
              <w:t>Maksatoksisuus</w:t>
            </w:r>
            <w:r w:rsidRPr="006827FE">
              <w:rPr>
                <w:rFonts w:ascii="Times New Roman" w:hAnsi="Times New Roman"/>
                <w:sz w:val="22"/>
                <w:vertAlign w:val="superscript"/>
              </w:rPr>
              <w:t>i</w:t>
            </w:r>
          </w:p>
        </w:tc>
        <w:tc>
          <w:tcPr>
            <w:tcW w:w="3402" w:type="dxa"/>
            <w:tcBorders>
              <w:top w:val="single" w:sz="4" w:space="0" w:color="auto"/>
              <w:left w:val="single" w:sz="4" w:space="0" w:color="auto"/>
              <w:bottom w:val="single" w:sz="4" w:space="0" w:color="auto"/>
              <w:right w:val="single" w:sz="4" w:space="0" w:color="auto"/>
            </w:tcBorders>
          </w:tcPr>
          <w:p w14:paraId="07C1C1A9" w14:textId="77777777" w:rsidR="00E32353" w:rsidRPr="006827FE" w:rsidRDefault="00E32353" w:rsidP="00665D08">
            <w:pPr>
              <w:pStyle w:val="Table"/>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1,1</w:t>
            </w:r>
          </w:p>
        </w:tc>
        <w:tc>
          <w:tcPr>
            <w:tcW w:w="2551" w:type="dxa"/>
            <w:tcBorders>
              <w:top w:val="single" w:sz="4" w:space="0" w:color="auto"/>
              <w:left w:val="single" w:sz="4" w:space="0" w:color="auto"/>
              <w:bottom w:val="single" w:sz="4" w:space="0" w:color="auto"/>
              <w:right w:val="single" w:sz="4" w:space="0" w:color="auto"/>
            </w:tcBorders>
          </w:tcPr>
          <w:p w14:paraId="07C1C1AA" w14:textId="77777777" w:rsidR="00E32353" w:rsidRPr="006827FE" w:rsidRDefault="00E32353" w:rsidP="00665D08">
            <w:pPr>
              <w:pStyle w:val="Table"/>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Yleinen</w:t>
            </w:r>
          </w:p>
        </w:tc>
      </w:tr>
      <w:tr w:rsidR="00E32353" w:rsidRPr="006827FE" w14:paraId="07C1C1AD" w14:textId="77777777" w:rsidTr="00690DCD">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07C1C1AC" w14:textId="77777777" w:rsidR="00E32353" w:rsidRPr="006827FE" w:rsidRDefault="00E32353" w:rsidP="00665D08">
            <w:pPr>
              <w:pStyle w:val="Table"/>
              <w:keepNext/>
              <w:keepLines w:val="0"/>
              <w:widowControl w:val="0"/>
              <w:tabs>
                <w:tab w:val="clear" w:pos="284"/>
              </w:tabs>
              <w:spacing w:before="0" w:after="0"/>
              <w:rPr>
                <w:rFonts w:ascii="Times New Roman" w:hAnsi="Times New Roman"/>
                <w:b/>
                <w:bCs/>
                <w:sz w:val="22"/>
                <w:szCs w:val="22"/>
              </w:rPr>
            </w:pPr>
            <w:r w:rsidRPr="006827FE">
              <w:rPr>
                <w:rFonts w:ascii="Times New Roman" w:hAnsi="Times New Roman"/>
                <w:b/>
                <w:sz w:val="22"/>
              </w:rPr>
              <w:t>Iho ja ihonalainen kudos</w:t>
            </w:r>
          </w:p>
        </w:tc>
      </w:tr>
      <w:tr w:rsidR="00E32353" w:rsidRPr="006827FE" w14:paraId="07C1C1B1"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C1AE" w14:textId="77777777" w:rsidR="00E32353" w:rsidRPr="006827FE" w:rsidRDefault="00E32353" w:rsidP="00665D08">
            <w:pPr>
              <w:pStyle w:val="Table"/>
              <w:keepLines w:val="0"/>
              <w:widowControl w:val="0"/>
              <w:tabs>
                <w:tab w:val="clear" w:pos="284"/>
              </w:tabs>
              <w:spacing w:before="0" w:after="0"/>
              <w:ind w:left="270"/>
              <w:rPr>
                <w:rFonts w:ascii="Times New Roman" w:hAnsi="Times New Roman"/>
                <w:sz w:val="22"/>
                <w:szCs w:val="22"/>
                <w:vertAlign w:val="superscript"/>
              </w:rPr>
            </w:pPr>
            <w:r w:rsidRPr="006827FE">
              <w:rPr>
                <w:rFonts w:ascii="Times New Roman" w:hAnsi="Times New Roman"/>
                <w:sz w:val="22"/>
              </w:rPr>
              <w:t>Ihottuma</w:t>
            </w:r>
            <w:r w:rsidRPr="006827FE">
              <w:rPr>
                <w:rFonts w:ascii="Times New Roman" w:hAnsi="Times New Roman"/>
                <w:sz w:val="22"/>
                <w:vertAlign w:val="superscript"/>
              </w:rPr>
              <w:t>j</w:t>
            </w:r>
          </w:p>
        </w:tc>
        <w:tc>
          <w:tcPr>
            <w:tcW w:w="3402" w:type="dxa"/>
            <w:tcBorders>
              <w:top w:val="single" w:sz="4" w:space="0" w:color="auto"/>
              <w:left w:val="single" w:sz="4" w:space="0" w:color="auto"/>
              <w:bottom w:val="single" w:sz="4" w:space="0" w:color="auto"/>
              <w:right w:val="single" w:sz="4" w:space="0" w:color="auto"/>
            </w:tcBorders>
          </w:tcPr>
          <w:p w14:paraId="07C1C1AF" w14:textId="77777777" w:rsidR="00E32353" w:rsidRPr="006827FE" w:rsidRDefault="00E32353" w:rsidP="00665D08">
            <w:pPr>
              <w:pStyle w:val="Table"/>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19,6</w:t>
            </w:r>
          </w:p>
        </w:tc>
        <w:tc>
          <w:tcPr>
            <w:tcW w:w="2551" w:type="dxa"/>
            <w:tcBorders>
              <w:top w:val="single" w:sz="4" w:space="0" w:color="auto"/>
              <w:left w:val="single" w:sz="4" w:space="0" w:color="auto"/>
              <w:bottom w:val="single" w:sz="4" w:space="0" w:color="auto"/>
              <w:right w:val="single" w:sz="4" w:space="0" w:color="auto"/>
            </w:tcBorders>
          </w:tcPr>
          <w:p w14:paraId="07C1C1B0" w14:textId="77777777" w:rsidR="00E32353" w:rsidRPr="006827FE" w:rsidRDefault="00E32353" w:rsidP="00665D08">
            <w:pPr>
              <w:pStyle w:val="Table"/>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Hyvin yleinen</w:t>
            </w:r>
          </w:p>
        </w:tc>
      </w:tr>
      <w:tr w:rsidR="00E32353" w:rsidRPr="006827FE" w14:paraId="07C1C1B3" w14:textId="77777777" w:rsidTr="00690DCD">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07C1C1B2" w14:textId="77777777" w:rsidR="00E32353" w:rsidRPr="006827FE" w:rsidRDefault="00E32353" w:rsidP="00665D08">
            <w:pPr>
              <w:pStyle w:val="Table"/>
              <w:keepNext/>
              <w:keepLines w:val="0"/>
              <w:widowControl w:val="0"/>
              <w:tabs>
                <w:tab w:val="clear" w:pos="284"/>
              </w:tabs>
              <w:spacing w:before="0" w:after="0"/>
              <w:rPr>
                <w:rFonts w:ascii="Times New Roman" w:hAnsi="Times New Roman"/>
                <w:b/>
                <w:bCs/>
                <w:sz w:val="22"/>
                <w:szCs w:val="22"/>
              </w:rPr>
            </w:pPr>
            <w:r w:rsidRPr="006827FE">
              <w:rPr>
                <w:rFonts w:ascii="Times New Roman" w:hAnsi="Times New Roman"/>
                <w:b/>
                <w:sz w:val="22"/>
              </w:rPr>
              <w:t>Munuaiset ja virtsatiet</w:t>
            </w:r>
          </w:p>
        </w:tc>
      </w:tr>
      <w:tr w:rsidR="00E32353" w:rsidRPr="006827FE" w14:paraId="07C1C1B7"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C1B4" w14:textId="77777777" w:rsidR="00E32353" w:rsidRPr="006827FE" w:rsidRDefault="00E32353" w:rsidP="00665D08">
            <w:pPr>
              <w:pStyle w:val="Table"/>
              <w:keepNext/>
              <w:keepLines w:val="0"/>
              <w:widowControl w:val="0"/>
              <w:tabs>
                <w:tab w:val="clear" w:pos="284"/>
              </w:tabs>
              <w:spacing w:before="0" w:after="0"/>
              <w:ind w:left="270"/>
              <w:rPr>
                <w:rFonts w:ascii="Times New Roman" w:hAnsi="Times New Roman"/>
                <w:sz w:val="22"/>
                <w:szCs w:val="22"/>
                <w:vertAlign w:val="superscript"/>
              </w:rPr>
            </w:pPr>
            <w:r w:rsidRPr="006827FE">
              <w:rPr>
                <w:rFonts w:ascii="Times New Roman" w:hAnsi="Times New Roman"/>
                <w:sz w:val="22"/>
              </w:rPr>
              <w:t>Munuaisten vajaatoiminta</w:t>
            </w:r>
            <w:r w:rsidRPr="006827FE">
              <w:rPr>
                <w:rFonts w:ascii="Times New Roman" w:hAnsi="Times New Roman"/>
                <w:sz w:val="22"/>
                <w:vertAlign w:val="superscript"/>
              </w:rPr>
              <w:t>k</w:t>
            </w:r>
          </w:p>
        </w:tc>
        <w:tc>
          <w:tcPr>
            <w:tcW w:w="3402" w:type="dxa"/>
            <w:tcBorders>
              <w:top w:val="single" w:sz="4" w:space="0" w:color="auto"/>
              <w:left w:val="single" w:sz="4" w:space="0" w:color="auto"/>
              <w:bottom w:val="single" w:sz="4" w:space="0" w:color="auto"/>
              <w:right w:val="single" w:sz="4" w:space="0" w:color="auto"/>
            </w:tcBorders>
          </w:tcPr>
          <w:p w14:paraId="07C1C1B5" w14:textId="77777777" w:rsidR="00E32353" w:rsidRPr="006827FE" w:rsidRDefault="00E32353"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1,8</w:t>
            </w:r>
          </w:p>
        </w:tc>
        <w:tc>
          <w:tcPr>
            <w:tcW w:w="2551" w:type="dxa"/>
            <w:tcBorders>
              <w:top w:val="single" w:sz="4" w:space="0" w:color="auto"/>
              <w:left w:val="single" w:sz="4" w:space="0" w:color="auto"/>
              <w:bottom w:val="single" w:sz="4" w:space="0" w:color="auto"/>
              <w:right w:val="single" w:sz="4" w:space="0" w:color="auto"/>
            </w:tcBorders>
          </w:tcPr>
          <w:p w14:paraId="07C1C1B6" w14:textId="77777777" w:rsidR="00E32353" w:rsidRPr="006827FE" w:rsidRDefault="00E32353"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Yleinen</w:t>
            </w:r>
          </w:p>
        </w:tc>
      </w:tr>
      <w:tr w:rsidR="00E32353" w:rsidRPr="006827FE" w14:paraId="07C1C1BB"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C1B8" w14:textId="77777777" w:rsidR="00E32353" w:rsidRPr="006827FE" w:rsidRDefault="00E32353" w:rsidP="00665D08">
            <w:pPr>
              <w:pStyle w:val="Table"/>
              <w:keepLines w:val="0"/>
              <w:widowControl w:val="0"/>
              <w:tabs>
                <w:tab w:val="clear" w:pos="284"/>
              </w:tabs>
              <w:spacing w:before="0" w:after="0"/>
              <w:ind w:left="270"/>
              <w:rPr>
                <w:rFonts w:ascii="Times New Roman" w:hAnsi="Times New Roman"/>
                <w:sz w:val="22"/>
                <w:szCs w:val="22"/>
                <w:vertAlign w:val="superscript"/>
              </w:rPr>
            </w:pPr>
            <w:r w:rsidRPr="006827FE">
              <w:rPr>
                <w:rFonts w:ascii="Times New Roman" w:hAnsi="Times New Roman"/>
                <w:sz w:val="22"/>
              </w:rPr>
              <w:t>Munuaisvika</w:t>
            </w:r>
            <w:r w:rsidRPr="006827FE">
              <w:rPr>
                <w:rFonts w:ascii="Times New Roman" w:hAnsi="Times New Roman"/>
                <w:sz w:val="22"/>
                <w:vertAlign w:val="superscript"/>
              </w:rPr>
              <w:t>l</w:t>
            </w:r>
          </w:p>
        </w:tc>
        <w:tc>
          <w:tcPr>
            <w:tcW w:w="3402" w:type="dxa"/>
            <w:tcBorders>
              <w:top w:val="single" w:sz="4" w:space="0" w:color="auto"/>
              <w:left w:val="single" w:sz="4" w:space="0" w:color="auto"/>
              <w:bottom w:val="single" w:sz="4" w:space="0" w:color="auto"/>
              <w:right w:val="single" w:sz="4" w:space="0" w:color="auto"/>
            </w:tcBorders>
          </w:tcPr>
          <w:p w14:paraId="07C1C1B9" w14:textId="77777777" w:rsidR="00E32353" w:rsidRPr="006827FE" w:rsidRDefault="00E32353" w:rsidP="00665D08">
            <w:pPr>
              <w:pStyle w:val="Table"/>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1,0</w:t>
            </w:r>
          </w:p>
        </w:tc>
        <w:tc>
          <w:tcPr>
            <w:tcW w:w="2551" w:type="dxa"/>
            <w:tcBorders>
              <w:top w:val="single" w:sz="4" w:space="0" w:color="auto"/>
              <w:left w:val="single" w:sz="4" w:space="0" w:color="auto"/>
              <w:bottom w:val="single" w:sz="4" w:space="0" w:color="auto"/>
              <w:right w:val="single" w:sz="4" w:space="0" w:color="auto"/>
            </w:tcBorders>
          </w:tcPr>
          <w:p w14:paraId="07C1C1BA" w14:textId="77777777" w:rsidR="00E32353" w:rsidRPr="006827FE" w:rsidRDefault="00E32353" w:rsidP="00665D08">
            <w:pPr>
              <w:pStyle w:val="Table"/>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Yleinen</w:t>
            </w:r>
          </w:p>
        </w:tc>
      </w:tr>
      <w:tr w:rsidR="00E32353" w:rsidRPr="006827FE" w14:paraId="07C1C1BD" w14:textId="77777777" w:rsidTr="00690DCD">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07C1C1BC" w14:textId="77777777" w:rsidR="00E32353" w:rsidRPr="006827FE" w:rsidRDefault="00E32353" w:rsidP="00665D08">
            <w:pPr>
              <w:pStyle w:val="Table"/>
              <w:keepNext/>
              <w:keepLines w:val="0"/>
              <w:widowControl w:val="0"/>
              <w:tabs>
                <w:tab w:val="clear" w:pos="284"/>
              </w:tabs>
              <w:spacing w:before="0" w:after="0"/>
              <w:rPr>
                <w:rFonts w:ascii="Times New Roman" w:hAnsi="Times New Roman"/>
                <w:b/>
                <w:bCs/>
                <w:sz w:val="22"/>
                <w:szCs w:val="22"/>
              </w:rPr>
            </w:pPr>
            <w:r w:rsidRPr="006827FE">
              <w:rPr>
                <w:rFonts w:ascii="Times New Roman" w:hAnsi="Times New Roman"/>
                <w:b/>
                <w:sz w:val="22"/>
              </w:rPr>
              <w:t>Yleisoireet ja antopaikassa todettavat haitat</w:t>
            </w:r>
          </w:p>
        </w:tc>
      </w:tr>
      <w:tr w:rsidR="00E32353" w:rsidRPr="006827FE" w14:paraId="07C1C1C1"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C1BE" w14:textId="77777777" w:rsidR="00E32353" w:rsidRPr="006827FE" w:rsidRDefault="00E32353" w:rsidP="00665D08">
            <w:pPr>
              <w:pStyle w:val="Table"/>
              <w:keepLines w:val="0"/>
              <w:widowControl w:val="0"/>
              <w:tabs>
                <w:tab w:val="clear" w:pos="284"/>
              </w:tabs>
              <w:spacing w:before="0" w:after="0"/>
              <w:ind w:left="270"/>
              <w:rPr>
                <w:rFonts w:ascii="Times New Roman" w:hAnsi="Times New Roman"/>
                <w:sz w:val="22"/>
                <w:szCs w:val="22"/>
                <w:vertAlign w:val="superscript"/>
              </w:rPr>
            </w:pPr>
            <w:r w:rsidRPr="006827FE">
              <w:rPr>
                <w:rFonts w:ascii="Times New Roman" w:hAnsi="Times New Roman"/>
                <w:sz w:val="22"/>
              </w:rPr>
              <w:t>Väsymys</w:t>
            </w:r>
            <w:r w:rsidRPr="006827FE">
              <w:rPr>
                <w:rFonts w:ascii="Times New Roman" w:hAnsi="Times New Roman"/>
                <w:sz w:val="22"/>
                <w:vertAlign w:val="superscript"/>
              </w:rPr>
              <w:t>m</w:t>
            </w:r>
          </w:p>
        </w:tc>
        <w:tc>
          <w:tcPr>
            <w:tcW w:w="3402" w:type="dxa"/>
            <w:tcBorders>
              <w:top w:val="single" w:sz="4" w:space="0" w:color="auto"/>
              <w:left w:val="single" w:sz="4" w:space="0" w:color="auto"/>
              <w:bottom w:val="single" w:sz="4" w:space="0" w:color="auto"/>
              <w:right w:val="single" w:sz="4" w:space="0" w:color="auto"/>
            </w:tcBorders>
          </w:tcPr>
          <w:p w14:paraId="07C1C1BF" w14:textId="77777777" w:rsidR="00E32353" w:rsidRPr="006827FE" w:rsidRDefault="00E32353" w:rsidP="00665D08">
            <w:pPr>
              <w:pStyle w:val="Table"/>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48,4</w:t>
            </w:r>
          </w:p>
        </w:tc>
        <w:tc>
          <w:tcPr>
            <w:tcW w:w="2551" w:type="dxa"/>
            <w:tcBorders>
              <w:top w:val="single" w:sz="4" w:space="0" w:color="auto"/>
              <w:left w:val="single" w:sz="4" w:space="0" w:color="auto"/>
              <w:bottom w:val="single" w:sz="4" w:space="0" w:color="auto"/>
              <w:right w:val="single" w:sz="4" w:space="0" w:color="auto"/>
            </w:tcBorders>
          </w:tcPr>
          <w:p w14:paraId="07C1C1C0" w14:textId="77777777" w:rsidR="00E32353" w:rsidRPr="006827FE" w:rsidRDefault="00E32353" w:rsidP="00665D08">
            <w:pPr>
              <w:pStyle w:val="Table"/>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Hyvin yleinen</w:t>
            </w:r>
          </w:p>
        </w:tc>
      </w:tr>
      <w:tr w:rsidR="00E32353" w:rsidRPr="006827FE" w14:paraId="07C1C1C3" w14:textId="77777777" w:rsidTr="00690DCD">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07C1C1C2" w14:textId="77777777" w:rsidR="00E32353" w:rsidRPr="006827FE" w:rsidRDefault="00E32353" w:rsidP="00665D08">
            <w:pPr>
              <w:pStyle w:val="Table"/>
              <w:keepNext/>
              <w:keepLines w:val="0"/>
              <w:widowControl w:val="0"/>
              <w:tabs>
                <w:tab w:val="clear" w:pos="284"/>
              </w:tabs>
              <w:spacing w:before="0" w:after="0"/>
              <w:rPr>
                <w:rFonts w:ascii="Times New Roman" w:hAnsi="Times New Roman"/>
                <w:b/>
                <w:bCs/>
                <w:sz w:val="22"/>
                <w:szCs w:val="22"/>
              </w:rPr>
            </w:pPr>
            <w:r w:rsidRPr="006827FE">
              <w:rPr>
                <w:rFonts w:ascii="Times New Roman" w:hAnsi="Times New Roman"/>
                <w:b/>
                <w:sz w:val="22"/>
              </w:rPr>
              <w:lastRenderedPageBreak/>
              <w:t>Tutkimukset</w:t>
            </w:r>
          </w:p>
        </w:tc>
      </w:tr>
      <w:tr w:rsidR="00E32353" w:rsidRPr="006827FE" w14:paraId="07C1C1C7"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C1C4" w14:textId="77777777" w:rsidR="00E32353" w:rsidRPr="006827FE" w:rsidRDefault="00E32353" w:rsidP="00665D08">
            <w:pPr>
              <w:pStyle w:val="Table"/>
              <w:keepNext/>
              <w:keepLines w:val="0"/>
              <w:widowControl w:val="0"/>
              <w:tabs>
                <w:tab w:val="clear" w:pos="284"/>
              </w:tabs>
              <w:spacing w:before="0" w:after="0"/>
              <w:ind w:left="270"/>
              <w:rPr>
                <w:rFonts w:ascii="Times New Roman" w:hAnsi="Times New Roman"/>
                <w:sz w:val="22"/>
                <w:szCs w:val="22"/>
              </w:rPr>
            </w:pPr>
            <w:r w:rsidRPr="006827FE">
              <w:rPr>
                <w:rFonts w:ascii="Times New Roman" w:hAnsi="Times New Roman"/>
                <w:sz w:val="22"/>
              </w:rPr>
              <w:t>Maksan laboratoriokoearvojen poikkeavuudet</w:t>
            </w:r>
            <w:r w:rsidRPr="006827FE">
              <w:rPr>
                <w:rFonts w:ascii="Times New Roman" w:hAnsi="Times New Roman"/>
                <w:sz w:val="22"/>
                <w:vertAlign w:val="superscript"/>
              </w:rPr>
              <w:t>n</w:t>
            </w:r>
          </w:p>
        </w:tc>
        <w:tc>
          <w:tcPr>
            <w:tcW w:w="3402" w:type="dxa"/>
            <w:tcBorders>
              <w:top w:val="single" w:sz="4" w:space="0" w:color="auto"/>
              <w:left w:val="single" w:sz="4" w:space="0" w:color="auto"/>
              <w:bottom w:val="single" w:sz="4" w:space="0" w:color="auto"/>
              <w:right w:val="single" w:sz="4" w:space="0" w:color="auto"/>
            </w:tcBorders>
          </w:tcPr>
          <w:p w14:paraId="07C1C1C5" w14:textId="77777777" w:rsidR="00E32353" w:rsidRPr="006827FE" w:rsidRDefault="00E32353"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60,5</w:t>
            </w:r>
          </w:p>
        </w:tc>
        <w:tc>
          <w:tcPr>
            <w:tcW w:w="2551" w:type="dxa"/>
            <w:tcBorders>
              <w:top w:val="single" w:sz="4" w:space="0" w:color="auto"/>
              <w:left w:val="single" w:sz="4" w:space="0" w:color="auto"/>
              <w:bottom w:val="single" w:sz="4" w:space="0" w:color="auto"/>
              <w:right w:val="single" w:sz="4" w:space="0" w:color="auto"/>
            </w:tcBorders>
          </w:tcPr>
          <w:p w14:paraId="07C1C1C6" w14:textId="77777777" w:rsidR="00E32353" w:rsidRPr="006827FE" w:rsidRDefault="00E32353"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Hyvin yleinen</w:t>
            </w:r>
          </w:p>
        </w:tc>
      </w:tr>
      <w:tr w:rsidR="00E32353" w:rsidRPr="006827FE" w14:paraId="07C1C1CB"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C1C8" w14:textId="77777777" w:rsidR="00E32353" w:rsidRPr="006827FE" w:rsidRDefault="00E32353" w:rsidP="00665D08">
            <w:pPr>
              <w:pStyle w:val="Table"/>
              <w:keepNext/>
              <w:keepLines w:val="0"/>
              <w:widowControl w:val="0"/>
              <w:tabs>
                <w:tab w:val="clear" w:pos="284"/>
              </w:tabs>
              <w:spacing w:before="0" w:after="0"/>
              <w:ind w:left="270"/>
              <w:rPr>
                <w:rFonts w:ascii="Times New Roman" w:hAnsi="Times New Roman"/>
                <w:sz w:val="22"/>
              </w:rPr>
            </w:pPr>
            <w:r w:rsidRPr="006827FE">
              <w:rPr>
                <w:rFonts w:ascii="Times New Roman" w:hAnsi="Times New Roman"/>
                <w:sz w:val="22"/>
              </w:rPr>
              <w:t>Painonlasku</w:t>
            </w:r>
          </w:p>
        </w:tc>
        <w:tc>
          <w:tcPr>
            <w:tcW w:w="3402" w:type="dxa"/>
            <w:tcBorders>
              <w:top w:val="single" w:sz="4" w:space="0" w:color="auto"/>
              <w:left w:val="single" w:sz="4" w:space="0" w:color="auto"/>
              <w:bottom w:val="single" w:sz="4" w:space="0" w:color="auto"/>
              <w:right w:val="single" w:sz="4" w:space="0" w:color="auto"/>
            </w:tcBorders>
          </w:tcPr>
          <w:p w14:paraId="07C1C1C9" w14:textId="77777777" w:rsidR="00E32353" w:rsidRPr="006827FE" w:rsidRDefault="00E32353" w:rsidP="00665D08">
            <w:pPr>
              <w:pStyle w:val="Table"/>
              <w:keepNext/>
              <w:keepLines w:val="0"/>
              <w:widowControl w:val="0"/>
              <w:tabs>
                <w:tab w:val="clear" w:pos="284"/>
              </w:tabs>
              <w:spacing w:before="0" w:after="0"/>
              <w:jc w:val="center"/>
              <w:rPr>
                <w:rFonts w:ascii="Times New Roman" w:hAnsi="Times New Roman"/>
                <w:sz w:val="22"/>
              </w:rPr>
            </w:pPr>
            <w:r w:rsidRPr="006827FE">
              <w:rPr>
                <w:rFonts w:ascii="Times New Roman" w:hAnsi="Times New Roman"/>
                <w:sz w:val="22"/>
              </w:rPr>
              <w:t>27,6</w:t>
            </w:r>
          </w:p>
        </w:tc>
        <w:tc>
          <w:tcPr>
            <w:tcW w:w="2551" w:type="dxa"/>
            <w:tcBorders>
              <w:top w:val="single" w:sz="4" w:space="0" w:color="auto"/>
              <w:left w:val="single" w:sz="4" w:space="0" w:color="auto"/>
              <w:bottom w:val="single" w:sz="4" w:space="0" w:color="auto"/>
              <w:right w:val="single" w:sz="4" w:space="0" w:color="auto"/>
            </w:tcBorders>
          </w:tcPr>
          <w:p w14:paraId="07C1C1CA" w14:textId="77777777" w:rsidR="00E32353" w:rsidRPr="006827FE" w:rsidRDefault="00E32353" w:rsidP="00665D08">
            <w:pPr>
              <w:pStyle w:val="Table"/>
              <w:keepNext/>
              <w:keepLines w:val="0"/>
              <w:widowControl w:val="0"/>
              <w:tabs>
                <w:tab w:val="clear" w:pos="284"/>
              </w:tabs>
              <w:spacing w:before="0" w:after="0"/>
              <w:jc w:val="center"/>
              <w:rPr>
                <w:rFonts w:ascii="Times New Roman" w:hAnsi="Times New Roman"/>
                <w:sz w:val="22"/>
              </w:rPr>
            </w:pPr>
            <w:r w:rsidRPr="006827FE">
              <w:rPr>
                <w:rFonts w:ascii="Times New Roman" w:hAnsi="Times New Roman"/>
                <w:sz w:val="22"/>
              </w:rPr>
              <w:t>Hyvin yleinen</w:t>
            </w:r>
          </w:p>
        </w:tc>
      </w:tr>
      <w:tr w:rsidR="00E32353" w:rsidRPr="006827FE" w14:paraId="07C1C1CF"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C1CC" w14:textId="77777777" w:rsidR="00E32353" w:rsidRPr="006827FE" w:rsidRDefault="00E32353" w:rsidP="00665D08">
            <w:pPr>
              <w:pStyle w:val="Table"/>
              <w:keepNext/>
              <w:keepLines w:val="0"/>
              <w:widowControl w:val="0"/>
              <w:tabs>
                <w:tab w:val="clear" w:pos="284"/>
              </w:tabs>
              <w:spacing w:before="0" w:after="0"/>
              <w:ind w:left="270"/>
              <w:rPr>
                <w:rFonts w:ascii="Times New Roman" w:hAnsi="Times New Roman"/>
                <w:sz w:val="22"/>
                <w:szCs w:val="22"/>
              </w:rPr>
            </w:pPr>
            <w:r w:rsidRPr="006827FE">
              <w:rPr>
                <w:rFonts w:ascii="Times New Roman" w:hAnsi="Times New Roman"/>
                <w:sz w:val="22"/>
              </w:rPr>
              <w:t>Veren kreatiniinipitoisuuden suureneminen</w:t>
            </w:r>
          </w:p>
        </w:tc>
        <w:tc>
          <w:tcPr>
            <w:tcW w:w="3402" w:type="dxa"/>
            <w:tcBorders>
              <w:top w:val="single" w:sz="4" w:space="0" w:color="auto"/>
              <w:left w:val="single" w:sz="4" w:space="0" w:color="auto"/>
              <w:bottom w:val="single" w:sz="4" w:space="0" w:color="auto"/>
              <w:right w:val="single" w:sz="4" w:space="0" w:color="auto"/>
            </w:tcBorders>
          </w:tcPr>
          <w:p w14:paraId="07C1C1CD" w14:textId="77777777" w:rsidR="00E32353" w:rsidRPr="006827FE" w:rsidRDefault="00E32353"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22,1</w:t>
            </w:r>
          </w:p>
        </w:tc>
        <w:tc>
          <w:tcPr>
            <w:tcW w:w="2551" w:type="dxa"/>
            <w:tcBorders>
              <w:top w:val="single" w:sz="4" w:space="0" w:color="auto"/>
              <w:left w:val="single" w:sz="4" w:space="0" w:color="auto"/>
              <w:bottom w:val="single" w:sz="4" w:space="0" w:color="auto"/>
              <w:right w:val="single" w:sz="4" w:space="0" w:color="auto"/>
            </w:tcBorders>
          </w:tcPr>
          <w:p w14:paraId="07C1C1CE" w14:textId="77777777" w:rsidR="00E32353" w:rsidRPr="006827FE" w:rsidRDefault="00E32353"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Hyvin yleinen</w:t>
            </w:r>
          </w:p>
        </w:tc>
      </w:tr>
      <w:tr w:rsidR="00E32353" w:rsidRPr="006827FE" w14:paraId="07C1C1D3"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C1D0" w14:textId="77777777" w:rsidR="00E32353" w:rsidRPr="006827FE" w:rsidRDefault="00E32353" w:rsidP="00665D08">
            <w:pPr>
              <w:pStyle w:val="Table"/>
              <w:keepNext/>
              <w:keepLines w:val="0"/>
              <w:widowControl w:val="0"/>
              <w:tabs>
                <w:tab w:val="clear" w:pos="284"/>
              </w:tabs>
              <w:spacing w:before="0" w:after="0"/>
              <w:ind w:left="270"/>
              <w:rPr>
                <w:rFonts w:ascii="Times New Roman" w:hAnsi="Times New Roman"/>
                <w:sz w:val="22"/>
                <w:szCs w:val="22"/>
              </w:rPr>
            </w:pPr>
            <w:r w:rsidRPr="006827FE">
              <w:rPr>
                <w:rFonts w:ascii="Times New Roman" w:hAnsi="Times New Roman"/>
                <w:sz w:val="22"/>
              </w:rPr>
              <w:t>EKG:ssä todettu QT-ajan piteneminen</w:t>
            </w:r>
          </w:p>
        </w:tc>
        <w:tc>
          <w:tcPr>
            <w:tcW w:w="3402" w:type="dxa"/>
            <w:tcBorders>
              <w:top w:val="single" w:sz="4" w:space="0" w:color="auto"/>
              <w:left w:val="single" w:sz="4" w:space="0" w:color="auto"/>
              <w:bottom w:val="single" w:sz="4" w:space="0" w:color="auto"/>
              <w:right w:val="single" w:sz="4" w:space="0" w:color="auto"/>
            </w:tcBorders>
          </w:tcPr>
          <w:p w14:paraId="07C1C1D1" w14:textId="77777777" w:rsidR="00E32353" w:rsidRPr="006827FE" w:rsidRDefault="00E32353"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9,7</w:t>
            </w:r>
          </w:p>
        </w:tc>
        <w:tc>
          <w:tcPr>
            <w:tcW w:w="2551" w:type="dxa"/>
            <w:tcBorders>
              <w:top w:val="single" w:sz="4" w:space="0" w:color="auto"/>
              <w:left w:val="single" w:sz="4" w:space="0" w:color="auto"/>
              <w:bottom w:val="single" w:sz="4" w:space="0" w:color="auto"/>
              <w:right w:val="single" w:sz="4" w:space="0" w:color="auto"/>
            </w:tcBorders>
          </w:tcPr>
          <w:p w14:paraId="07C1C1D2" w14:textId="77777777" w:rsidR="00E32353" w:rsidRPr="006827FE" w:rsidRDefault="00E32353"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Yleinen</w:t>
            </w:r>
          </w:p>
        </w:tc>
      </w:tr>
      <w:tr w:rsidR="00E32353" w:rsidRPr="006827FE" w14:paraId="07C1C1D7"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C1D4" w14:textId="77777777" w:rsidR="00E32353" w:rsidRPr="006827FE" w:rsidRDefault="00E32353" w:rsidP="00665D08">
            <w:pPr>
              <w:pStyle w:val="Table"/>
              <w:keepNext/>
              <w:keepLines w:val="0"/>
              <w:widowControl w:val="0"/>
              <w:tabs>
                <w:tab w:val="clear" w:pos="284"/>
              </w:tabs>
              <w:spacing w:before="0" w:after="0"/>
              <w:ind w:left="270"/>
              <w:rPr>
                <w:rFonts w:ascii="Times New Roman" w:hAnsi="Times New Roman"/>
                <w:sz w:val="22"/>
                <w:szCs w:val="22"/>
              </w:rPr>
            </w:pPr>
            <w:r w:rsidRPr="006827FE">
              <w:rPr>
                <w:rFonts w:ascii="Times New Roman" w:hAnsi="Times New Roman"/>
                <w:sz w:val="22"/>
              </w:rPr>
              <w:t>Lipaasiarvojen kohoaminen</w:t>
            </w:r>
          </w:p>
        </w:tc>
        <w:tc>
          <w:tcPr>
            <w:tcW w:w="3402" w:type="dxa"/>
            <w:tcBorders>
              <w:top w:val="single" w:sz="4" w:space="0" w:color="auto"/>
              <w:left w:val="single" w:sz="4" w:space="0" w:color="auto"/>
              <w:bottom w:val="single" w:sz="4" w:space="0" w:color="auto"/>
              <w:right w:val="single" w:sz="4" w:space="0" w:color="auto"/>
            </w:tcBorders>
          </w:tcPr>
          <w:p w14:paraId="07C1C1D5" w14:textId="77777777" w:rsidR="00E32353" w:rsidRPr="006827FE" w:rsidRDefault="00E32353"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4,8</w:t>
            </w:r>
          </w:p>
        </w:tc>
        <w:tc>
          <w:tcPr>
            <w:tcW w:w="2551" w:type="dxa"/>
            <w:tcBorders>
              <w:top w:val="single" w:sz="4" w:space="0" w:color="auto"/>
              <w:left w:val="single" w:sz="4" w:space="0" w:color="auto"/>
              <w:bottom w:val="single" w:sz="4" w:space="0" w:color="auto"/>
              <w:right w:val="single" w:sz="4" w:space="0" w:color="auto"/>
            </w:tcBorders>
          </w:tcPr>
          <w:p w14:paraId="07C1C1D6" w14:textId="77777777" w:rsidR="00E32353" w:rsidRPr="006827FE" w:rsidRDefault="00E32353" w:rsidP="00665D08">
            <w:pPr>
              <w:pStyle w:val="Table"/>
              <w:keepNext/>
              <w:keepLines w:val="0"/>
              <w:widowControl w:val="0"/>
              <w:tabs>
                <w:tab w:val="clear" w:pos="284"/>
              </w:tabs>
              <w:spacing w:before="0" w:after="0"/>
              <w:jc w:val="center"/>
              <w:rPr>
                <w:rFonts w:ascii="Times New Roman" w:hAnsi="Times New Roman"/>
                <w:sz w:val="22"/>
                <w:szCs w:val="22"/>
              </w:rPr>
            </w:pPr>
            <w:r w:rsidRPr="006827FE">
              <w:rPr>
                <w:rFonts w:ascii="Times New Roman" w:hAnsi="Times New Roman"/>
                <w:sz w:val="22"/>
              </w:rPr>
              <w:t>Yleinen</w:t>
            </w:r>
          </w:p>
        </w:tc>
      </w:tr>
      <w:tr w:rsidR="00E32353" w:rsidRPr="006827FE" w14:paraId="07C1C1DB" w14:textId="77777777" w:rsidTr="00690DCD">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7C1C1D8" w14:textId="77777777" w:rsidR="00E32353" w:rsidRPr="006827FE" w:rsidRDefault="00E32353" w:rsidP="00665D08">
            <w:pPr>
              <w:pStyle w:val="Table"/>
              <w:keepNext/>
              <w:keepLines w:val="0"/>
              <w:widowControl w:val="0"/>
              <w:tabs>
                <w:tab w:val="clear" w:pos="284"/>
              </w:tabs>
              <w:spacing w:before="0" w:after="0"/>
              <w:ind w:left="270"/>
              <w:rPr>
                <w:rFonts w:ascii="Times New Roman" w:hAnsi="Times New Roman"/>
                <w:sz w:val="22"/>
              </w:rPr>
            </w:pPr>
            <w:r w:rsidRPr="006827FE">
              <w:rPr>
                <w:rFonts w:ascii="Times New Roman" w:hAnsi="Times New Roman"/>
                <w:sz w:val="22"/>
              </w:rPr>
              <w:t>Amylaasiarvojen kohoaminen</w:t>
            </w:r>
          </w:p>
        </w:tc>
        <w:tc>
          <w:tcPr>
            <w:tcW w:w="3402" w:type="dxa"/>
            <w:tcBorders>
              <w:top w:val="single" w:sz="4" w:space="0" w:color="auto"/>
              <w:left w:val="single" w:sz="4" w:space="0" w:color="auto"/>
              <w:bottom w:val="single" w:sz="4" w:space="0" w:color="auto"/>
              <w:right w:val="single" w:sz="4" w:space="0" w:color="auto"/>
            </w:tcBorders>
          </w:tcPr>
          <w:p w14:paraId="07C1C1D9" w14:textId="77777777" w:rsidR="00E32353" w:rsidRPr="006827FE" w:rsidRDefault="00E32353" w:rsidP="00665D08">
            <w:pPr>
              <w:pStyle w:val="Table"/>
              <w:keepNext/>
              <w:keepLines w:val="0"/>
              <w:widowControl w:val="0"/>
              <w:tabs>
                <w:tab w:val="clear" w:pos="284"/>
              </w:tabs>
              <w:spacing w:before="0" w:after="0"/>
              <w:jc w:val="center"/>
              <w:rPr>
                <w:rFonts w:ascii="Times New Roman" w:hAnsi="Times New Roman"/>
                <w:sz w:val="22"/>
              </w:rPr>
            </w:pPr>
            <w:r w:rsidRPr="006827FE">
              <w:rPr>
                <w:rFonts w:ascii="Times New Roman" w:hAnsi="Times New Roman"/>
                <w:sz w:val="22"/>
              </w:rPr>
              <w:t>7,0</w:t>
            </w:r>
          </w:p>
        </w:tc>
        <w:tc>
          <w:tcPr>
            <w:tcW w:w="2551" w:type="dxa"/>
            <w:tcBorders>
              <w:top w:val="single" w:sz="4" w:space="0" w:color="auto"/>
              <w:left w:val="single" w:sz="4" w:space="0" w:color="auto"/>
              <w:bottom w:val="single" w:sz="4" w:space="0" w:color="auto"/>
              <w:right w:val="single" w:sz="4" w:space="0" w:color="auto"/>
            </w:tcBorders>
          </w:tcPr>
          <w:p w14:paraId="07C1C1DA" w14:textId="77777777" w:rsidR="00E32353" w:rsidRPr="006827FE" w:rsidRDefault="00E32353" w:rsidP="00665D08">
            <w:pPr>
              <w:pStyle w:val="Table"/>
              <w:keepNext/>
              <w:keepLines w:val="0"/>
              <w:widowControl w:val="0"/>
              <w:tabs>
                <w:tab w:val="clear" w:pos="284"/>
              </w:tabs>
              <w:spacing w:before="0" w:after="0"/>
              <w:jc w:val="center"/>
              <w:rPr>
                <w:rFonts w:ascii="Times New Roman" w:hAnsi="Times New Roman"/>
                <w:sz w:val="22"/>
              </w:rPr>
            </w:pPr>
            <w:r w:rsidRPr="006827FE">
              <w:rPr>
                <w:rFonts w:ascii="Times New Roman" w:hAnsi="Times New Roman"/>
                <w:sz w:val="22"/>
              </w:rPr>
              <w:t>Yleinen</w:t>
            </w:r>
          </w:p>
        </w:tc>
      </w:tr>
      <w:tr w:rsidR="00E32353" w:rsidRPr="006827FE" w14:paraId="07C1C1EB" w14:textId="77777777" w:rsidTr="00690DCD">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07C1C1DC" w14:textId="77777777" w:rsidR="00E32353" w:rsidRPr="006827FE" w:rsidRDefault="00E32353" w:rsidP="00665D08">
            <w:pPr>
              <w:pStyle w:val="Table"/>
              <w:keepLines w:val="0"/>
              <w:widowControl w:val="0"/>
              <w:tabs>
                <w:tab w:val="clear" w:pos="284"/>
              </w:tabs>
              <w:spacing w:before="0" w:after="0"/>
              <w:rPr>
                <w:rFonts w:ascii="Times New Roman" w:hAnsi="Times New Roman"/>
                <w:sz w:val="22"/>
                <w:szCs w:val="22"/>
              </w:rPr>
            </w:pPr>
            <w:r w:rsidRPr="006827FE">
              <w:rPr>
                <w:rFonts w:ascii="Times New Roman" w:hAnsi="Times New Roman"/>
                <w:sz w:val="22"/>
              </w:rPr>
              <w:t>Termi sisältää ilmoitetut tapaukset:</w:t>
            </w:r>
          </w:p>
          <w:p w14:paraId="07C1C1DD" w14:textId="77777777" w:rsidR="00E32353" w:rsidRPr="006827FE" w:rsidRDefault="00E32353" w:rsidP="00665D08">
            <w:pPr>
              <w:pStyle w:val="Table"/>
              <w:keepLines w:val="0"/>
              <w:widowControl w:val="0"/>
              <w:tabs>
                <w:tab w:val="clear" w:pos="284"/>
              </w:tabs>
              <w:spacing w:before="0" w:after="0"/>
              <w:ind w:left="567" w:hanging="567"/>
              <w:rPr>
                <w:rFonts w:ascii="Times New Roman" w:hAnsi="Times New Roman"/>
                <w:sz w:val="22"/>
                <w:szCs w:val="22"/>
              </w:rPr>
            </w:pPr>
            <w:r w:rsidRPr="006827FE">
              <w:rPr>
                <w:rFonts w:ascii="Times New Roman" w:hAnsi="Times New Roman"/>
                <w:sz w:val="22"/>
                <w:vertAlign w:val="superscript"/>
              </w:rPr>
              <w:t>a</w:t>
            </w:r>
            <w:r w:rsidRPr="006827FE">
              <w:rPr>
                <w:rFonts w:ascii="Times New Roman" w:hAnsi="Times New Roman"/>
                <w:sz w:val="22"/>
              </w:rPr>
              <w:tab/>
              <w:t>Näköhäiriö (näön heikkeneminen, näön hämärtyminen, fotopsia, lasiaissamentumat, näöntarkkuuden heikkeneminen, akkommodaatiohäiriö, presbyopia)</w:t>
            </w:r>
          </w:p>
          <w:p w14:paraId="07C1C1DE" w14:textId="77777777" w:rsidR="00E32353" w:rsidRPr="006827FE" w:rsidRDefault="00E32353" w:rsidP="00665D08">
            <w:pPr>
              <w:pStyle w:val="Table"/>
              <w:keepLines w:val="0"/>
              <w:widowControl w:val="0"/>
              <w:tabs>
                <w:tab w:val="clear" w:pos="284"/>
              </w:tabs>
              <w:spacing w:before="0" w:after="0"/>
              <w:ind w:left="567" w:hanging="567"/>
              <w:rPr>
                <w:rFonts w:ascii="Times New Roman" w:hAnsi="Times New Roman"/>
                <w:sz w:val="22"/>
                <w:szCs w:val="22"/>
              </w:rPr>
            </w:pPr>
            <w:r w:rsidRPr="006827FE">
              <w:rPr>
                <w:rFonts w:ascii="Times New Roman" w:hAnsi="Times New Roman"/>
                <w:sz w:val="22"/>
                <w:vertAlign w:val="superscript"/>
              </w:rPr>
              <w:t>b</w:t>
            </w:r>
            <w:r w:rsidRPr="006827FE">
              <w:rPr>
                <w:rFonts w:ascii="Times New Roman" w:hAnsi="Times New Roman"/>
                <w:sz w:val="22"/>
              </w:rPr>
              <w:tab/>
              <w:t>Perikardiitti (perikardiumeffuusio, perikardiitti)</w:t>
            </w:r>
          </w:p>
          <w:p w14:paraId="07C1C1DF" w14:textId="77777777" w:rsidR="00E32353" w:rsidRPr="006827FE" w:rsidRDefault="00E32353" w:rsidP="00665D08">
            <w:pPr>
              <w:pStyle w:val="Table"/>
              <w:keepLines w:val="0"/>
              <w:widowControl w:val="0"/>
              <w:tabs>
                <w:tab w:val="clear" w:pos="284"/>
                <w:tab w:val="left" w:pos="567"/>
              </w:tabs>
              <w:spacing w:before="0" w:after="0"/>
              <w:ind w:left="567" w:hanging="567"/>
              <w:rPr>
                <w:rFonts w:ascii="Times New Roman" w:hAnsi="Times New Roman"/>
                <w:sz w:val="22"/>
                <w:szCs w:val="22"/>
              </w:rPr>
            </w:pPr>
            <w:r w:rsidRPr="006827FE">
              <w:rPr>
                <w:rFonts w:ascii="Times New Roman" w:hAnsi="Times New Roman"/>
                <w:sz w:val="22"/>
                <w:vertAlign w:val="superscript"/>
              </w:rPr>
              <w:t>c</w:t>
            </w:r>
            <w:r w:rsidRPr="006827FE">
              <w:rPr>
                <w:rFonts w:ascii="Times New Roman" w:hAnsi="Times New Roman"/>
                <w:sz w:val="22"/>
              </w:rPr>
              <w:tab/>
              <w:t>Bradykardia (bradykardia, sinusbradykardia)</w:t>
            </w:r>
          </w:p>
          <w:p w14:paraId="07C1C1E0" w14:textId="77777777" w:rsidR="00E32353" w:rsidRPr="006827FE" w:rsidRDefault="00E32353" w:rsidP="00665D08">
            <w:pPr>
              <w:pStyle w:val="Table"/>
              <w:keepLines w:val="0"/>
              <w:widowControl w:val="0"/>
              <w:tabs>
                <w:tab w:val="clear" w:pos="284"/>
              </w:tabs>
              <w:spacing w:before="0" w:after="0"/>
              <w:ind w:left="567" w:hanging="567"/>
              <w:rPr>
                <w:rFonts w:ascii="Times New Roman" w:hAnsi="Times New Roman"/>
                <w:sz w:val="22"/>
              </w:rPr>
            </w:pPr>
            <w:r w:rsidRPr="006827FE">
              <w:rPr>
                <w:rFonts w:ascii="Times New Roman" w:hAnsi="Times New Roman"/>
                <w:sz w:val="22"/>
                <w:vertAlign w:val="superscript"/>
              </w:rPr>
              <w:t>d</w:t>
            </w:r>
            <w:r w:rsidRPr="006827FE">
              <w:rPr>
                <w:rFonts w:ascii="Times New Roman" w:hAnsi="Times New Roman"/>
                <w:sz w:val="22"/>
              </w:rPr>
              <w:tab/>
              <w:t>Pneumoniitti (interstitiaalinen keuhkosairaus, pneumoniitti)</w:t>
            </w:r>
          </w:p>
          <w:p w14:paraId="07C1C1E1" w14:textId="0CED0BC1" w:rsidR="00E32353" w:rsidRPr="006827FE" w:rsidRDefault="00E32353" w:rsidP="00665D08">
            <w:pPr>
              <w:pStyle w:val="Table"/>
              <w:keepLines w:val="0"/>
              <w:widowControl w:val="0"/>
              <w:tabs>
                <w:tab w:val="clear" w:pos="284"/>
              </w:tabs>
              <w:spacing w:before="0" w:after="0"/>
              <w:ind w:left="567" w:hanging="567"/>
              <w:rPr>
                <w:rFonts w:ascii="Times New Roman" w:hAnsi="Times New Roman"/>
                <w:sz w:val="22"/>
                <w:szCs w:val="22"/>
              </w:rPr>
            </w:pPr>
            <w:r w:rsidRPr="006827FE">
              <w:rPr>
                <w:rFonts w:ascii="Times New Roman" w:hAnsi="Times New Roman"/>
                <w:sz w:val="22"/>
                <w:vertAlign w:val="superscript"/>
              </w:rPr>
              <w:t>e</w:t>
            </w:r>
            <w:r w:rsidRPr="006827FE">
              <w:rPr>
                <w:rFonts w:ascii="Times New Roman" w:hAnsi="Times New Roman"/>
                <w:sz w:val="22"/>
              </w:rPr>
              <w:tab/>
              <w:t>Näiden valikoitujen ruoansulatuselimistöön kohdistuvien haittavaikutusten (ripuli, pahoinvointi ja oksentelu) esiintymistiheys perustuu suositellulla kerran päivässä ruoan kanssa otetulla 450 mg seritinibiannoksella tutkimuksessa A2112 (</w:t>
            </w:r>
            <w:r w:rsidRPr="006827FE">
              <w:rPr>
                <w:rFonts w:ascii="Times New Roman" w:hAnsi="Times New Roman"/>
                <w:bCs/>
                <w:sz w:val="22"/>
                <w:szCs w:val="22"/>
              </w:rPr>
              <w:t>ASCEND-8</w:t>
            </w:r>
            <w:r w:rsidRPr="006827FE">
              <w:rPr>
                <w:rFonts w:ascii="Times New Roman" w:hAnsi="Times New Roman"/>
                <w:sz w:val="22"/>
              </w:rPr>
              <w:t>) hoidettujen potilaiden tietoihin (N = </w:t>
            </w:r>
            <w:r w:rsidR="001D5763" w:rsidRPr="006827FE">
              <w:rPr>
                <w:rFonts w:ascii="Times New Roman" w:hAnsi="Times New Roman"/>
                <w:sz w:val="22"/>
              </w:rPr>
              <w:t>108</w:t>
            </w:r>
            <w:r w:rsidRPr="006827FE">
              <w:rPr>
                <w:rFonts w:ascii="Times New Roman" w:hAnsi="Times New Roman"/>
                <w:sz w:val="22"/>
              </w:rPr>
              <w:t>) (ks. alaosio ”Ruoansulatuselimistöön kohdistuvat haittavaikutukset” jäljempänä)</w:t>
            </w:r>
          </w:p>
          <w:p w14:paraId="07C1C1E2" w14:textId="77777777" w:rsidR="00E32353" w:rsidRPr="006827FE" w:rsidRDefault="00E32353" w:rsidP="00665D08">
            <w:pPr>
              <w:pStyle w:val="Table"/>
              <w:keepLines w:val="0"/>
              <w:widowControl w:val="0"/>
              <w:tabs>
                <w:tab w:val="clear" w:pos="284"/>
              </w:tabs>
              <w:spacing w:before="0" w:after="0"/>
              <w:ind w:left="567" w:hanging="567"/>
              <w:rPr>
                <w:rFonts w:ascii="Times New Roman" w:hAnsi="Times New Roman"/>
                <w:sz w:val="22"/>
                <w:szCs w:val="22"/>
              </w:rPr>
            </w:pPr>
            <w:r w:rsidRPr="006827FE">
              <w:rPr>
                <w:rFonts w:ascii="Times New Roman" w:hAnsi="Times New Roman"/>
                <w:sz w:val="22"/>
                <w:vertAlign w:val="superscript"/>
              </w:rPr>
              <w:t>f</w:t>
            </w:r>
            <w:r w:rsidRPr="006827FE">
              <w:rPr>
                <w:rFonts w:ascii="Times New Roman" w:hAnsi="Times New Roman"/>
                <w:sz w:val="22"/>
              </w:rPr>
              <w:tab/>
              <w:t>Vatsakipu (vatsakipu, ylävatsakipu, epämukava tunne vatsassa, epämukava tunne ylävatsassa)</w:t>
            </w:r>
          </w:p>
          <w:p w14:paraId="07C1C1E3" w14:textId="77777777" w:rsidR="00E32353" w:rsidRPr="006827FE" w:rsidRDefault="00E32353" w:rsidP="00665D08">
            <w:pPr>
              <w:pStyle w:val="Table"/>
              <w:keepLines w:val="0"/>
              <w:widowControl w:val="0"/>
              <w:tabs>
                <w:tab w:val="clear" w:pos="284"/>
              </w:tabs>
              <w:spacing w:before="0" w:after="0"/>
              <w:ind w:left="567" w:hanging="567"/>
              <w:rPr>
                <w:rFonts w:ascii="Times New Roman" w:hAnsi="Times New Roman"/>
                <w:sz w:val="22"/>
                <w:szCs w:val="22"/>
              </w:rPr>
            </w:pPr>
            <w:r w:rsidRPr="006827FE">
              <w:rPr>
                <w:rFonts w:ascii="Times New Roman" w:hAnsi="Times New Roman"/>
                <w:sz w:val="22"/>
                <w:vertAlign w:val="superscript"/>
              </w:rPr>
              <w:t>g</w:t>
            </w:r>
            <w:r w:rsidRPr="006827FE">
              <w:rPr>
                <w:rFonts w:ascii="Times New Roman" w:hAnsi="Times New Roman"/>
                <w:sz w:val="22"/>
              </w:rPr>
              <w:tab/>
              <w:t>Ruokatorven häiriö (dyspepsia, refluksitauti, dysfagia)</w:t>
            </w:r>
          </w:p>
          <w:p w14:paraId="07C1C1E4" w14:textId="77777777" w:rsidR="00E32353" w:rsidRPr="006827FE" w:rsidRDefault="00E32353" w:rsidP="00665D08">
            <w:pPr>
              <w:pStyle w:val="Table"/>
              <w:keepLines w:val="0"/>
              <w:widowControl w:val="0"/>
              <w:tabs>
                <w:tab w:val="clear" w:pos="284"/>
              </w:tabs>
              <w:spacing w:before="0" w:after="0"/>
              <w:ind w:left="567" w:hanging="567"/>
              <w:rPr>
                <w:rFonts w:ascii="Times New Roman" w:hAnsi="Times New Roman"/>
                <w:sz w:val="22"/>
                <w:szCs w:val="22"/>
              </w:rPr>
            </w:pPr>
            <w:r w:rsidRPr="006827FE">
              <w:rPr>
                <w:rFonts w:ascii="Times New Roman" w:hAnsi="Times New Roman"/>
                <w:sz w:val="22"/>
                <w:vertAlign w:val="superscript"/>
              </w:rPr>
              <w:t>h</w:t>
            </w:r>
            <w:r w:rsidRPr="006827FE">
              <w:rPr>
                <w:rFonts w:ascii="Times New Roman" w:hAnsi="Times New Roman"/>
                <w:sz w:val="22"/>
              </w:rPr>
              <w:tab/>
              <w:t>Poikkeavat maksan toimintakoearvot (poikkeava maksatoiminta, hyperbilirubinemia)</w:t>
            </w:r>
          </w:p>
          <w:p w14:paraId="07C1C1E5" w14:textId="77777777" w:rsidR="00E32353" w:rsidRPr="006827FE" w:rsidRDefault="00E32353" w:rsidP="00665D08">
            <w:pPr>
              <w:pStyle w:val="Table"/>
              <w:keepLines w:val="0"/>
              <w:widowControl w:val="0"/>
              <w:tabs>
                <w:tab w:val="clear" w:pos="284"/>
              </w:tabs>
              <w:spacing w:before="0" w:after="0"/>
              <w:ind w:left="567" w:hanging="567"/>
              <w:rPr>
                <w:rFonts w:ascii="Times New Roman" w:hAnsi="Times New Roman"/>
                <w:sz w:val="22"/>
                <w:szCs w:val="22"/>
              </w:rPr>
            </w:pPr>
            <w:r w:rsidRPr="006827FE">
              <w:rPr>
                <w:rFonts w:ascii="Times New Roman" w:hAnsi="Times New Roman"/>
                <w:sz w:val="22"/>
                <w:vertAlign w:val="superscript"/>
              </w:rPr>
              <w:t>i</w:t>
            </w:r>
            <w:r w:rsidRPr="006827FE">
              <w:rPr>
                <w:rFonts w:ascii="Times New Roman" w:hAnsi="Times New Roman"/>
                <w:sz w:val="22"/>
              </w:rPr>
              <w:tab/>
              <w:t>Maksatoksisuus (lääkkeen aiheuttama maksavaurio, kolestaattinen hepatiitti, maksasoluvaurio, maksatoksisuus)</w:t>
            </w:r>
          </w:p>
          <w:p w14:paraId="07C1C1E6" w14:textId="77777777" w:rsidR="00E32353" w:rsidRPr="006827FE" w:rsidRDefault="00E32353" w:rsidP="00665D08">
            <w:pPr>
              <w:pStyle w:val="Table"/>
              <w:keepLines w:val="0"/>
              <w:widowControl w:val="0"/>
              <w:tabs>
                <w:tab w:val="clear" w:pos="284"/>
              </w:tabs>
              <w:spacing w:before="0" w:after="0"/>
              <w:ind w:left="567" w:hanging="567"/>
              <w:rPr>
                <w:rFonts w:ascii="Times New Roman" w:hAnsi="Times New Roman"/>
                <w:sz w:val="22"/>
                <w:szCs w:val="22"/>
              </w:rPr>
            </w:pPr>
            <w:r w:rsidRPr="006827FE">
              <w:rPr>
                <w:rFonts w:ascii="Times New Roman" w:hAnsi="Times New Roman"/>
                <w:sz w:val="22"/>
                <w:vertAlign w:val="superscript"/>
              </w:rPr>
              <w:t>j</w:t>
            </w:r>
            <w:r w:rsidRPr="006827FE">
              <w:rPr>
                <w:rFonts w:ascii="Times New Roman" w:hAnsi="Times New Roman"/>
                <w:sz w:val="22"/>
              </w:rPr>
              <w:tab/>
              <w:t>Ihottuma (ihottuma, aknemainen dermatiitti, makulopapulaarinen ihottuma)</w:t>
            </w:r>
          </w:p>
          <w:p w14:paraId="07C1C1E7" w14:textId="77777777" w:rsidR="00E32353" w:rsidRPr="006827FE" w:rsidRDefault="00E32353" w:rsidP="00665D08">
            <w:pPr>
              <w:pStyle w:val="Table"/>
              <w:keepLines w:val="0"/>
              <w:widowControl w:val="0"/>
              <w:tabs>
                <w:tab w:val="clear" w:pos="284"/>
              </w:tabs>
              <w:spacing w:before="0" w:after="0"/>
              <w:ind w:left="567" w:hanging="567"/>
              <w:rPr>
                <w:rFonts w:ascii="Times New Roman" w:hAnsi="Times New Roman"/>
                <w:sz w:val="22"/>
                <w:szCs w:val="22"/>
              </w:rPr>
            </w:pPr>
            <w:r w:rsidRPr="006827FE">
              <w:rPr>
                <w:rFonts w:ascii="Times New Roman" w:hAnsi="Times New Roman"/>
                <w:sz w:val="22"/>
                <w:vertAlign w:val="superscript"/>
              </w:rPr>
              <w:t>k</w:t>
            </w:r>
            <w:r w:rsidRPr="006827FE">
              <w:rPr>
                <w:rFonts w:ascii="Times New Roman" w:hAnsi="Times New Roman"/>
                <w:sz w:val="22"/>
              </w:rPr>
              <w:tab/>
              <w:t>Munuaisten vajaatoiminta (akuutti munuaisvaurio, munuaisten vajaatoiminta)</w:t>
            </w:r>
          </w:p>
          <w:p w14:paraId="07C1C1E8" w14:textId="77777777" w:rsidR="00E32353" w:rsidRPr="006827FE" w:rsidRDefault="00E32353" w:rsidP="00665D08">
            <w:pPr>
              <w:pStyle w:val="Table"/>
              <w:keepLines w:val="0"/>
              <w:widowControl w:val="0"/>
              <w:tabs>
                <w:tab w:val="clear" w:pos="284"/>
              </w:tabs>
              <w:spacing w:before="0" w:after="0"/>
              <w:rPr>
                <w:rFonts w:ascii="Times New Roman" w:hAnsi="Times New Roman"/>
                <w:sz w:val="22"/>
                <w:szCs w:val="22"/>
              </w:rPr>
            </w:pPr>
            <w:r w:rsidRPr="006827FE">
              <w:rPr>
                <w:rFonts w:ascii="Times New Roman" w:hAnsi="Times New Roman"/>
                <w:sz w:val="22"/>
                <w:vertAlign w:val="superscript"/>
              </w:rPr>
              <w:t>l</w:t>
            </w:r>
            <w:r w:rsidRPr="006827FE">
              <w:rPr>
                <w:rFonts w:ascii="Times New Roman" w:hAnsi="Times New Roman"/>
                <w:sz w:val="22"/>
              </w:rPr>
              <w:tab/>
              <w:t>Munuaisvika (atsotemia, munuaisvika)</w:t>
            </w:r>
          </w:p>
          <w:p w14:paraId="07C1C1E9" w14:textId="77777777" w:rsidR="00E32353" w:rsidRPr="006827FE" w:rsidRDefault="00E32353" w:rsidP="00665D08">
            <w:pPr>
              <w:pStyle w:val="Table"/>
              <w:keepLines w:val="0"/>
              <w:widowControl w:val="0"/>
              <w:tabs>
                <w:tab w:val="clear" w:pos="284"/>
              </w:tabs>
              <w:spacing w:before="0" w:after="0"/>
              <w:rPr>
                <w:rFonts w:ascii="Times New Roman" w:hAnsi="Times New Roman"/>
                <w:sz w:val="22"/>
                <w:szCs w:val="22"/>
              </w:rPr>
            </w:pPr>
            <w:r w:rsidRPr="006827FE">
              <w:rPr>
                <w:rFonts w:ascii="Times New Roman" w:hAnsi="Times New Roman"/>
                <w:sz w:val="22"/>
                <w:vertAlign w:val="superscript"/>
              </w:rPr>
              <w:t>m</w:t>
            </w:r>
            <w:r w:rsidRPr="006827FE">
              <w:rPr>
                <w:rFonts w:ascii="Times New Roman" w:hAnsi="Times New Roman"/>
                <w:sz w:val="22"/>
              </w:rPr>
              <w:tab/>
              <w:t>Väsymys (väsymys, voimattomuus)</w:t>
            </w:r>
          </w:p>
          <w:p w14:paraId="07C1C1EA" w14:textId="77777777" w:rsidR="00E32353" w:rsidRPr="006827FE" w:rsidRDefault="00E32353" w:rsidP="00665D08">
            <w:pPr>
              <w:pStyle w:val="Table"/>
              <w:keepLines w:val="0"/>
              <w:widowControl w:val="0"/>
              <w:tabs>
                <w:tab w:val="clear" w:pos="284"/>
              </w:tabs>
              <w:spacing w:before="0" w:after="0"/>
              <w:ind w:left="567" w:hanging="567"/>
              <w:rPr>
                <w:rFonts w:ascii="Times New Roman" w:hAnsi="Times New Roman"/>
                <w:sz w:val="22"/>
                <w:szCs w:val="22"/>
              </w:rPr>
            </w:pPr>
            <w:r w:rsidRPr="006827FE">
              <w:rPr>
                <w:rFonts w:ascii="Times New Roman" w:hAnsi="Times New Roman"/>
                <w:sz w:val="22"/>
                <w:vertAlign w:val="superscript"/>
              </w:rPr>
              <w:t>n</w:t>
            </w:r>
            <w:r w:rsidRPr="006827FE">
              <w:rPr>
                <w:rFonts w:ascii="Times New Roman" w:hAnsi="Times New Roman"/>
                <w:sz w:val="22"/>
              </w:rPr>
              <w:tab/>
              <w:t>Maksan laboratoriokoearvojen poikkeavuudet (ALAT-arvon kohoaminen, ASAT-arvon kohoaminen, GGT-arvon kohoaminen, veren bilirubiinipitoisuuden kohoaminen, transaminaasiarvojen kohoaminen, maksaentsyymiarvojen kohoaminen, poikkeavat maksan toimintakoearvot, maksan toimintakoetulosten kohoaminen, veren AFOS-arvon kohoaminen)</w:t>
            </w:r>
          </w:p>
        </w:tc>
      </w:tr>
    </w:tbl>
    <w:p w14:paraId="07C1C1EC" w14:textId="77777777" w:rsidR="00E32353" w:rsidRPr="006827FE" w:rsidRDefault="00E32353" w:rsidP="00665D08">
      <w:pPr>
        <w:widowControl w:val="0"/>
        <w:tabs>
          <w:tab w:val="clear" w:pos="567"/>
        </w:tabs>
        <w:autoSpaceDE w:val="0"/>
        <w:autoSpaceDN w:val="0"/>
        <w:adjustRightInd w:val="0"/>
        <w:spacing w:line="240" w:lineRule="auto"/>
        <w:rPr>
          <w:szCs w:val="22"/>
        </w:rPr>
      </w:pPr>
    </w:p>
    <w:p w14:paraId="07C1C1ED" w14:textId="77777777" w:rsidR="00E32353" w:rsidRPr="006827FE" w:rsidRDefault="00E32353" w:rsidP="00665D08">
      <w:pPr>
        <w:keepNext/>
        <w:widowControl w:val="0"/>
        <w:tabs>
          <w:tab w:val="clear" w:pos="567"/>
        </w:tabs>
        <w:autoSpaceDE w:val="0"/>
        <w:autoSpaceDN w:val="0"/>
        <w:adjustRightInd w:val="0"/>
        <w:spacing w:line="240" w:lineRule="auto"/>
        <w:rPr>
          <w:szCs w:val="22"/>
          <w:u w:val="single"/>
        </w:rPr>
      </w:pPr>
      <w:r w:rsidRPr="006827FE">
        <w:rPr>
          <w:u w:val="single"/>
        </w:rPr>
        <w:t>Iäkkäät potilaat (≥ 65-vuotiaat)</w:t>
      </w:r>
    </w:p>
    <w:p w14:paraId="07C1C1EE" w14:textId="77777777" w:rsidR="00E32353" w:rsidRPr="006827FE" w:rsidRDefault="00E32353" w:rsidP="00665D08">
      <w:pPr>
        <w:keepNext/>
        <w:widowControl w:val="0"/>
        <w:tabs>
          <w:tab w:val="clear" w:pos="567"/>
        </w:tabs>
        <w:autoSpaceDE w:val="0"/>
        <w:autoSpaceDN w:val="0"/>
        <w:adjustRightInd w:val="0"/>
        <w:spacing w:line="240" w:lineRule="auto"/>
        <w:rPr>
          <w:szCs w:val="22"/>
        </w:rPr>
      </w:pPr>
    </w:p>
    <w:p w14:paraId="07C1C1EF" w14:textId="0BE7E727" w:rsidR="00E32353" w:rsidRPr="006827FE" w:rsidRDefault="00E32353" w:rsidP="00665D08">
      <w:pPr>
        <w:widowControl w:val="0"/>
        <w:tabs>
          <w:tab w:val="clear" w:pos="567"/>
        </w:tabs>
        <w:autoSpaceDE w:val="0"/>
        <w:autoSpaceDN w:val="0"/>
        <w:adjustRightInd w:val="0"/>
        <w:spacing w:line="240" w:lineRule="auto"/>
      </w:pPr>
      <w:r w:rsidRPr="006827FE">
        <w:t>Seitsemässä kliinisessä tutkimuksessa 168 </w:t>
      </w:r>
      <w:r w:rsidR="009468B3" w:rsidRPr="006827FE">
        <w:t>seritinibi</w:t>
      </w:r>
      <w:r w:rsidRPr="006827FE">
        <w:t>hoitoa saanutta potilasta 925:stä (18,2 %) oli 65-vuotiaita tai vanhempia. Turvallisuusprofiili 65-vuotiailla ja sitä vanhemmilla potilailla oli samankaltainen kuin alle 65-vuotiailla potilailla (ks. kohta 4.2). Yli 85-vuotiaita potilaita koskevat turvallisuustiedot puuttuvat.</w:t>
      </w:r>
    </w:p>
    <w:p w14:paraId="07C1C1F0" w14:textId="77777777" w:rsidR="00E32353" w:rsidRPr="006827FE" w:rsidRDefault="00E32353" w:rsidP="00665D08">
      <w:pPr>
        <w:widowControl w:val="0"/>
        <w:tabs>
          <w:tab w:val="clear" w:pos="567"/>
        </w:tabs>
        <w:autoSpaceDE w:val="0"/>
        <w:autoSpaceDN w:val="0"/>
        <w:adjustRightInd w:val="0"/>
        <w:spacing w:line="240" w:lineRule="auto"/>
      </w:pPr>
    </w:p>
    <w:p w14:paraId="07C1C1F1" w14:textId="77777777" w:rsidR="00E32353" w:rsidRPr="006827FE" w:rsidRDefault="00E32353" w:rsidP="00665D08">
      <w:pPr>
        <w:keepNext/>
        <w:widowControl w:val="0"/>
        <w:tabs>
          <w:tab w:val="clear" w:pos="567"/>
        </w:tabs>
        <w:autoSpaceDE w:val="0"/>
        <w:autoSpaceDN w:val="0"/>
        <w:adjustRightInd w:val="0"/>
        <w:spacing w:line="240" w:lineRule="auto"/>
        <w:rPr>
          <w:u w:val="single"/>
        </w:rPr>
      </w:pPr>
      <w:r w:rsidRPr="006827FE">
        <w:rPr>
          <w:u w:val="single"/>
        </w:rPr>
        <w:t>Maksatoksisuus</w:t>
      </w:r>
    </w:p>
    <w:p w14:paraId="07C1C1F2" w14:textId="77777777" w:rsidR="00E32353" w:rsidRPr="006827FE" w:rsidRDefault="00E32353" w:rsidP="00665D08">
      <w:pPr>
        <w:keepNext/>
        <w:widowControl w:val="0"/>
        <w:tabs>
          <w:tab w:val="clear" w:pos="567"/>
        </w:tabs>
        <w:autoSpaceDE w:val="0"/>
        <w:autoSpaceDN w:val="0"/>
        <w:adjustRightInd w:val="0"/>
        <w:spacing w:line="240" w:lineRule="auto"/>
      </w:pPr>
    </w:p>
    <w:p w14:paraId="07C1C1F3" w14:textId="77777777" w:rsidR="00E32353" w:rsidRPr="006827FE" w:rsidRDefault="00E32353" w:rsidP="00665D08">
      <w:pPr>
        <w:widowControl w:val="0"/>
        <w:tabs>
          <w:tab w:val="clear" w:pos="567"/>
        </w:tabs>
        <w:autoSpaceDE w:val="0"/>
        <w:autoSpaceDN w:val="0"/>
        <w:adjustRightInd w:val="0"/>
        <w:spacing w:line="240" w:lineRule="auto"/>
      </w:pPr>
      <w:r w:rsidRPr="006827FE">
        <w:t>Kliinisissä seritinibitutkimuksissa on todettu alle 1 %:lla potilaista ALAT- tai ASAT-arvojen nousua yli kolme kertaa normaaliarvojen ylärajan (&gt; 3 x ULN) ja kokonaisbilirubiinin nousua yli kaksi kertaa normaaliarvojen ylärajan (&gt; 2 x ULN) ilman alkalisen fosfataasin nousua. Asteen 3 tai 4 ALAT-arvojen nousuja todettiin 25 %:lla seritinibiä saaneista potilaista. Maksatoksisuuteen liittyvät tapahtumat saatiin hallintaan 40,6 %:lla potilaista keskeyttämällä lääkkeen anto tai pienentämällä annosta. 1 %:lla kliinisiin seritinibitutkimuksiin osallistuneista potilaista hoito oli keskeytettävä pysyvästi (ks. kohdat 4.2 ja 4.4).</w:t>
      </w:r>
    </w:p>
    <w:p w14:paraId="07C1C1F4" w14:textId="77777777" w:rsidR="00E32353" w:rsidRPr="006827FE" w:rsidRDefault="00E32353" w:rsidP="00665D08">
      <w:pPr>
        <w:widowControl w:val="0"/>
        <w:tabs>
          <w:tab w:val="clear" w:pos="567"/>
        </w:tabs>
        <w:autoSpaceDE w:val="0"/>
        <w:autoSpaceDN w:val="0"/>
        <w:adjustRightInd w:val="0"/>
        <w:spacing w:line="240" w:lineRule="auto"/>
      </w:pPr>
    </w:p>
    <w:p w14:paraId="07C1C1F5" w14:textId="77777777" w:rsidR="00E32353" w:rsidRPr="006827FE" w:rsidRDefault="00E32353" w:rsidP="00665D08">
      <w:pPr>
        <w:widowControl w:val="0"/>
        <w:tabs>
          <w:tab w:val="clear" w:pos="567"/>
        </w:tabs>
        <w:autoSpaceDE w:val="0"/>
        <w:autoSpaceDN w:val="0"/>
        <w:adjustRightInd w:val="0"/>
        <w:spacing w:line="240" w:lineRule="auto"/>
      </w:pPr>
      <w:r w:rsidRPr="006827FE">
        <w:t>Maksa-arvot, kuten ALAT, ASAT ja kokonaisbilirubiini, on määritettävä ennen hoidon aloittamista, joka toinen viikko ensimmäisten kolmen hoitokuukauden aikana, ja sen jälkeen kuukausittain. Asteiden 2, 3 tai 4 kohoamisten yhteydessä seurantaa on tihennettävä. Potilaita on seurattava maksa-arvojen poikkeavuuksien varalta ja mahdolliset poikkeavuudet on hoidettava kohdissa 4.2 ja 4.4 suositelluin toimin.</w:t>
      </w:r>
    </w:p>
    <w:p w14:paraId="07C1C1F6" w14:textId="77777777" w:rsidR="00E32353" w:rsidRPr="006827FE" w:rsidRDefault="00E32353" w:rsidP="00665D08">
      <w:pPr>
        <w:widowControl w:val="0"/>
        <w:tabs>
          <w:tab w:val="clear" w:pos="567"/>
        </w:tabs>
        <w:autoSpaceDE w:val="0"/>
        <w:autoSpaceDN w:val="0"/>
        <w:adjustRightInd w:val="0"/>
        <w:spacing w:line="240" w:lineRule="auto"/>
      </w:pPr>
    </w:p>
    <w:p w14:paraId="07C1C1F7" w14:textId="77777777" w:rsidR="00E32353" w:rsidRPr="006827FE" w:rsidRDefault="00E32353" w:rsidP="00665D08">
      <w:pPr>
        <w:keepNext/>
        <w:widowControl w:val="0"/>
        <w:tabs>
          <w:tab w:val="clear" w:pos="567"/>
        </w:tabs>
        <w:autoSpaceDE w:val="0"/>
        <w:autoSpaceDN w:val="0"/>
        <w:adjustRightInd w:val="0"/>
        <w:spacing w:line="240" w:lineRule="auto"/>
        <w:rPr>
          <w:u w:val="single"/>
        </w:rPr>
      </w:pPr>
      <w:r w:rsidRPr="006827FE">
        <w:rPr>
          <w:u w:val="single"/>
        </w:rPr>
        <w:lastRenderedPageBreak/>
        <w:t>Ruoansulatuselimistöön kohdistuvat haittavaikutukset</w:t>
      </w:r>
    </w:p>
    <w:p w14:paraId="07C1C1F8" w14:textId="77777777" w:rsidR="00E32353" w:rsidRPr="006827FE" w:rsidRDefault="00E32353" w:rsidP="00665D08">
      <w:pPr>
        <w:keepNext/>
        <w:widowControl w:val="0"/>
        <w:tabs>
          <w:tab w:val="clear" w:pos="567"/>
        </w:tabs>
        <w:autoSpaceDE w:val="0"/>
        <w:autoSpaceDN w:val="0"/>
        <w:adjustRightInd w:val="0"/>
        <w:spacing w:line="240" w:lineRule="auto"/>
      </w:pPr>
    </w:p>
    <w:p w14:paraId="07C1C1F9" w14:textId="5A9B8B2C" w:rsidR="00E32353" w:rsidRPr="006827FE" w:rsidRDefault="00E32353" w:rsidP="00665D08">
      <w:pPr>
        <w:widowControl w:val="0"/>
        <w:tabs>
          <w:tab w:val="clear" w:pos="567"/>
        </w:tabs>
        <w:autoSpaceDE w:val="0"/>
        <w:autoSpaceDN w:val="0"/>
        <w:adjustRightInd w:val="0"/>
        <w:spacing w:line="240" w:lineRule="auto"/>
      </w:pPr>
      <w:r w:rsidRPr="006827FE">
        <w:t>Pahoinvointi, ripuli ja oksentelu kuuluivat yleisimmin raportoituihin ruoansulatuselimistön tapahtumiin. Annoksen optimointitutkimukseen A2112 (</w:t>
      </w:r>
      <w:r w:rsidRPr="006827FE">
        <w:rPr>
          <w:szCs w:val="22"/>
        </w:rPr>
        <w:t>ASCEND-8</w:t>
      </w:r>
      <w:r w:rsidRPr="006827FE">
        <w:t>) osallistui ALK-positiivista pitkälle edennyttä ei-pienisoluista keuhkosyöpää sairastavia potilaita, jotka olivat saaneet aikaisempaa hoitoa ja potilaita, jotka eivät olleet saaneet aikaisempaa hoitoa. Ruoan kanssa otetun suositellun 450 mg seritinibiannoksen (N = </w:t>
      </w:r>
      <w:r w:rsidR="00907947" w:rsidRPr="006827FE">
        <w:t>108</w:t>
      </w:r>
      <w:r w:rsidRPr="006827FE">
        <w:t>) yhteydessä ilmaantuneet ripuli, pahoinvointi ja oksentelu olivat pääasiassa asteen 1 haittatapahtumia (</w:t>
      </w:r>
      <w:r w:rsidR="00907947" w:rsidRPr="006827FE">
        <w:t>52,8</w:t>
      </w:r>
      <w:r w:rsidRPr="006827FE">
        <w:t> %)</w:t>
      </w:r>
      <w:r w:rsidR="00907947" w:rsidRPr="006827FE">
        <w:t xml:space="preserve"> ja asteen 2 haittatapahtumia (22,2 %)</w:t>
      </w:r>
      <w:r w:rsidRPr="006827FE">
        <w:t>. Asteen 3 ripulia</w:t>
      </w:r>
      <w:r w:rsidR="00907947" w:rsidRPr="006827FE">
        <w:t xml:space="preserve"> ja oksentelua</w:t>
      </w:r>
      <w:r w:rsidRPr="006827FE">
        <w:t xml:space="preserve"> raportoitiin </w:t>
      </w:r>
      <w:r w:rsidR="00907947" w:rsidRPr="006827FE">
        <w:t xml:space="preserve">erikseen kahdella eri </w:t>
      </w:r>
      <w:r w:rsidRPr="006827FE">
        <w:t>potilaalla (1,</w:t>
      </w:r>
      <w:r w:rsidR="002F11EE" w:rsidRPr="006827FE">
        <w:t>9</w:t>
      </w:r>
      <w:r w:rsidRPr="006827FE">
        <w:t xml:space="preserve"> %). Ruoansulatuselimistöön liittyvät tapahtumat hoidettiin pääosin muun samanaikaisen lääkityksen, kuten pahoinvointilääkkeiden / ripulilääkkeiden avulla. </w:t>
      </w:r>
      <w:r w:rsidR="001A3306" w:rsidRPr="006827FE">
        <w:t xml:space="preserve">Yhdeksältä </w:t>
      </w:r>
      <w:r w:rsidRPr="006827FE">
        <w:t>potilaalta (</w:t>
      </w:r>
      <w:r w:rsidR="001A3306" w:rsidRPr="006827FE">
        <w:t>8,3</w:t>
      </w:r>
      <w:r w:rsidRPr="006827FE">
        <w:t> %) tutkimuslääke jouduttiin keskeyttämään ripulin</w:t>
      </w:r>
      <w:r w:rsidR="00C7324A" w:rsidRPr="006827FE">
        <w:t>,</w:t>
      </w:r>
      <w:r w:rsidRPr="006827FE">
        <w:t xml:space="preserve"> pahoinvoinnin </w:t>
      </w:r>
      <w:r w:rsidR="00C7324A" w:rsidRPr="006827FE">
        <w:t xml:space="preserve">tai oksentelun </w:t>
      </w:r>
      <w:r w:rsidRPr="006827FE">
        <w:t xml:space="preserve">vuoksi. </w:t>
      </w:r>
      <w:r w:rsidR="00C7324A" w:rsidRPr="006827FE">
        <w:t>Yhden potilaan (0,9 %) annosta oli muutettava. 450 mg annosta ruoan kanssa käyttäneiden ryhmässä ja 750 mg annosta paastotilassa käyttäneiden ryhmässä y</w:t>
      </w:r>
      <w:r w:rsidRPr="006827FE">
        <w:t xml:space="preserve">hdenkään potilaan tutkimuslääkettä </w:t>
      </w:r>
      <w:r w:rsidR="00F83838" w:rsidRPr="006827FE">
        <w:t xml:space="preserve">ei jouduttu </w:t>
      </w:r>
      <w:r w:rsidRPr="006827FE">
        <w:t xml:space="preserve">lopettamaan ripulin, pahoinvoinnin tai oksentelun vuoksi. </w:t>
      </w:r>
      <w:r w:rsidR="00F83838" w:rsidRPr="006827FE">
        <w:t xml:space="preserve">Samassa tutkimuksessa </w:t>
      </w:r>
      <w:r w:rsidR="000E1537" w:rsidRPr="006827FE">
        <w:t>r</w:t>
      </w:r>
      <w:r w:rsidRPr="006827FE">
        <w:t xml:space="preserve">uoansulatuselimistöön kohdistuvien haittavaikutusten esiintymistiheys oli pienempi ja vaikeusaste alhaisempi potilailla, joita hoidettiin ruoan kanssa otetulla 450 mg </w:t>
      </w:r>
      <w:r w:rsidR="009468B3" w:rsidRPr="006827FE">
        <w:t>seritinibi</w:t>
      </w:r>
      <w:r w:rsidRPr="006827FE">
        <w:t xml:space="preserve">annoksella (ripuli </w:t>
      </w:r>
      <w:r w:rsidR="00F83838" w:rsidRPr="006827FE">
        <w:t>59,3</w:t>
      </w:r>
      <w:r w:rsidRPr="006827FE">
        <w:t xml:space="preserve"> %, pahoinvointi </w:t>
      </w:r>
      <w:r w:rsidR="00F83838" w:rsidRPr="006827FE">
        <w:t>42,6</w:t>
      </w:r>
      <w:r w:rsidRPr="006827FE">
        <w:t xml:space="preserve"> %, oksentelu </w:t>
      </w:r>
      <w:r w:rsidR="00F83838" w:rsidRPr="006827FE">
        <w:t>38,0</w:t>
      </w:r>
      <w:r w:rsidRPr="006827FE">
        <w:t> %; 1,</w:t>
      </w:r>
      <w:r w:rsidR="00F83838" w:rsidRPr="006827FE">
        <w:t>9</w:t>
      </w:r>
      <w:r w:rsidRPr="006827FE">
        <w:t xml:space="preserve"> % ilmoitti asteen 3 tapahtuman), verrattuna potilaisiin, joita hoidettiin paastotilassa otetulla 750 mg annoksella (ripuli </w:t>
      </w:r>
      <w:r w:rsidR="00480727" w:rsidRPr="006827FE">
        <w:t>80,0</w:t>
      </w:r>
      <w:r w:rsidRPr="006827FE">
        <w:t xml:space="preserve"> %, pahoinvointi </w:t>
      </w:r>
      <w:r w:rsidR="00480727" w:rsidRPr="006827FE">
        <w:t>60,0</w:t>
      </w:r>
      <w:r w:rsidRPr="006827FE">
        <w:t xml:space="preserve"> %, oksentelu </w:t>
      </w:r>
      <w:r w:rsidR="00480727" w:rsidRPr="006827FE">
        <w:t>65,5</w:t>
      </w:r>
      <w:r w:rsidRPr="006827FE">
        <w:t xml:space="preserve"> %; </w:t>
      </w:r>
      <w:r w:rsidR="00480727" w:rsidRPr="006827FE">
        <w:t>17,3</w:t>
      </w:r>
      <w:r w:rsidRPr="006827FE">
        <w:t> % ilmoitti asteen 3 tapahtuman). Potilaiden tilaa on hoidettava kohdissa 4.2 ja 4.4 annettujen suositusten mukaisesti.</w:t>
      </w:r>
    </w:p>
    <w:p w14:paraId="07C1C1FA" w14:textId="77777777" w:rsidR="00E32353" w:rsidRPr="006827FE" w:rsidRDefault="00E32353" w:rsidP="00665D08">
      <w:pPr>
        <w:widowControl w:val="0"/>
        <w:tabs>
          <w:tab w:val="clear" w:pos="567"/>
        </w:tabs>
        <w:autoSpaceDE w:val="0"/>
        <w:autoSpaceDN w:val="0"/>
        <w:adjustRightInd w:val="0"/>
        <w:spacing w:line="240" w:lineRule="auto"/>
      </w:pPr>
    </w:p>
    <w:p w14:paraId="07C1C1FB" w14:textId="77777777" w:rsidR="00E32353" w:rsidRPr="006827FE" w:rsidRDefault="00E32353" w:rsidP="00665D08">
      <w:pPr>
        <w:keepNext/>
        <w:widowControl w:val="0"/>
        <w:tabs>
          <w:tab w:val="clear" w:pos="567"/>
        </w:tabs>
        <w:autoSpaceDE w:val="0"/>
        <w:autoSpaceDN w:val="0"/>
        <w:adjustRightInd w:val="0"/>
        <w:spacing w:line="240" w:lineRule="auto"/>
        <w:rPr>
          <w:u w:val="single"/>
        </w:rPr>
      </w:pPr>
      <w:r w:rsidRPr="006827FE">
        <w:rPr>
          <w:u w:val="single"/>
        </w:rPr>
        <w:t>QT-välin piteneminen</w:t>
      </w:r>
    </w:p>
    <w:p w14:paraId="07C1C1FC" w14:textId="77777777" w:rsidR="00E32353" w:rsidRPr="006827FE" w:rsidRDefault="00E32353" w:rsidP="00665D08">
      <w:pPr>
        <w:keepNext/>
        <w:widowControl w:val="0"/>
        <w:tabs>
          <w:tab w:val="clear" w:pos="567"/>
        </w:tabs>
        <w:autoSpaceDE w:val="0"/>
        <w:autoSpaceDN w:val="0"/>
        <w:adjustRightInd w:val="0"/>
        <w:spacing w:line="240" w:lineRule="auto"/>
      </w:pPr>
    </w:p>
    <w:p w14:paraId="07C1C1FD" w14:textId="77777777" w:rsidR="00E32353" w:rsidRPr="006827FE" w:rsidRDefault="00E32353" w:rsidP="00665D08">
      <w:pPr>
        <w:widowControl w:val="0"/>
        <w:tabs>
          <w:tab w:val="clear" w:pos="567"/>
        </w:tabs>
        <w:autoSpaceDE w:val="0"/>
        <w:autoSpaceDN w:val="0"/>
        <w:adjustRightInd w:val="0"/>
        <w:spacing w:line="240" w:lineRule="auto"/>
      </w:pPr>
      <w:r w:rsidRPr="006827FE">
        <w:t>Seritinibihoitoa saaneilla potilailla on havaittu QTc-välin pitenemistä. Kaikissa seitsemässä kliinisessä tutkimuksessa 9,7 %:lla seritinibiä saaneista potilaista ilmeni QT-ajan (mitä tahansa vaikeusastetta olevaa) pitenemistä, mukaan lukien asteen 3 tai 4 tapauksia 2,1 %:lla potilaista. Näistä tapauksista annoksen pienentäminen tai lääkkeen annon keskeyttäminen olivat tarpeen 2,1 %:lla potilaista ja tapaukset johtivat seritinibihoidon lopettamiseen kokonaan 0,2 %:lla potilaista.</w:t>
      </w:r>
    </w:p>
    <w:p w14:paraId="07C1C1FE" w14:textId="77777777" w:rsidR="00E32353" w:rsidRPr="006827FE" w:rsidRDefault="00E32353" w:rsidP="00665D08">
      <w:pPr>
        <w:widowControl w:val="0"/>
        <w:tabs>
          <w:tab w:val="clear" w:pos="567"/>
        </w:tabs>
        <w:autoSpaceDE w:val="0"/>
        <w:autoSpaceDN w:val="0"/>
        <w:adjustRightInd w:val="0"/>
        <w:spacing w:line="240" w:lineRule="auto"/>
      </w:pPr>
    </w:p>
    <w:p w14:paraId="07C1C1FF" w14:textId="77777777" w:rsidR="00E32353" w:rsidRPr="006827FE" w:rsidRDefault="00E32353" w:rsidP="00665D08">
      <w:pPr>
        <w:widowControl w:val="0"/>
        <w:tabs>
          <w:tab w:val="clear" w:pos="567"/>
        </w:tabs>
        <w:autoSpaceDE w:val="0"/>
        <w:autoSpaceDN w:val="0"/>
        <w:adjustRightInd w:val="0"/>
        <w:spacing w:line="240" w:lineRule="auto"/>
      </w:pPr>
      <w:r w:rsidRPr="006827FE">
        <w:t>Seritinibihoitoa ei suositella potilaille, joilla on synnynnäinen pitkä QT-oireyhtymä tai jotka käyttävät QTc-väliä tunnetusti pidentäviä lääkkeitä (ks. kohdat 4.4 ja 4.5). Erityiseen huolellisuuteen on syytä annettaessa seritinibiä potilaille, joilla on suurentunut kääntyvien kärkien takykardian riski QTc-aikaa pidentävän lääkkeen käytön yhteydessä.</w:t>
      </w:r>
    </w:p>
    <w:p w14:paraId="07C1C200" w14:textId="77777777" w:rsidR="00E32353" w:rsidRPr="006827FE" w:rsidRDefault="00E32353" w:rsidP="00665D08">
      <w:pPr>
        <w:widowControl w:val="0"/>
        <w:tabs>
          <w:tab w:val="clear" w:pos="567"/>
        </w:tabs>
        <w:autoSpaceDE w:val="0"/>
        <w:autoSpaceDN w:val="0"/>
        <w:adjustRightInd w:val="0"/>
        <w:spacing w:line="240" w:lineRule="auto"/>
      </w:pPr>
    </w:p>
    <w:p w14:paraId="07C1C201" w14:textId="77777777" w:rsidR="00E32353" w:rsidRPr="006827FE" w:rsidRDefault="00E32353" w:rsidP="00665D08">
      <w:pPr>
        <w:widowControl w:val="0"/>
        <w:tabs>
          <w:tab w:val="clear" w:pos="567"/>
        </w:tabs>
        <w:autoSpaceDE w:val="0"/>
        <w:autoSpaceDN w:val="0"/>
        <w:adjustRightInd w:val="0"/>
        <w:spacing w:line="240" w:lineRule="auto"/>
      </w:pPr>
      <w:r w:rsidRPr="006827FE">
        <w:t>Potilaita on seurattava QT-ajan pitenemisen varalta ja tilannetta hoidettava kohdissa 4.2 ja 4.4 annettujen suositusten mukaisesti.</w:t>
      </w:r>
    </w:p>
    <w:p w14:paraId="07C1C202" w14:textId="77777777" w:rsidR="00E32353" w:rsidRPr="006827FE" w:rsidRDefault="00E32353" w:rsidP="00665D08">
      <w:pPr>
        <w:widowControl w:val="0"/>
        <w:tabs>
          <w:tab w:val="clear" w:pos="567"/>
        </w:tabs>
        <w:autoSpaceDE w:val="0"/>
        <w:autoSpaceDN w:val="0"/>
        <w:adjustRightInd w:val="0"/>
        <w:spacing w:line="240" w:lineRule="auto"/>
      </w:pPr>
    </w:p>
    <w:p w14:paraId="07C1C203" w14:textId="77777777" w:rsidR="00E32353" w:rsidRPr="006827FE" w:rsidRDefault="00E32353" w:rsidP="00665D08">
      <w:pPr>
        <w:keepNext/>
        <w:widowControl w:val="0"/>
        <w:tabs>
          <w:tab w:val="clear" w:pos="567"/>
        </w:tabs>
        <w:autoSpaceDE w:val="0"/>
        <w:autoSpaceDN w:val="0"/>
        <w:adjustRightInd w:val="0"/>
        <w:spacing w:line="240" w:lineRule="auto"/>
        <w:rPr>
          <w:u w:val="single"/>
        </w:rPr>
      </w:pPr>
      <w:r w:rsidRPr="006827FE">
        <w:rPr>
          <w:u w:val="single"/>
        </w:rPr>
        <w:t>Bradykardia</w:t>
      </w:r>
    </w:p>
    <w:p w14:paraId="07C1C204" w14:textId="77777777" w:rsidR="00E32353" w:rsidRPr="006827FE" w:rsidRDefault="00E32353" w:rsidP="00665D08">
      <w:pPr>
        <w:keepNext/>
        <w:widowControl w:val="0"/>
        <w:tabs>
          <w:tab w:val="clear" w:pos="567"/>
        </w:tabs>
        <w:autoSpaceDE w:val="0"/>
        <w:autoSpaceDN w:val="0"/>
        <w:adjustRightInd w:val="0"/>
        <w:spacing w:line="240" w:lineRule="auto"/>
      </w:pPr>
    </w:p>
    <w:p w14:paraId="07C1C205" w14:textId="77777777" w:rsidR="00E32353" w:rsidRPr="006827FE" w:rsidRDefault="00E32353" w:rsidP="00665D08">
      <w:pPr>
        <w:widowControl w:val="0"/>
        <w:tabs>
          <w:tab w:val="clear" w:pos="567"/>
        </w:tabs>
        <w:autoSpaceDE w:val="0"/>
        <w:autoSpaceDN w:val="0"/>
        <w:adjustRightInd w:val="0"/>
        <w:spacing w:line="240" w:lineRule="auto"/>
      </w:pPr>
      <w:r w:rsidRPr="006827FE">
        <w:t>Kaikissa seitsemässä kliinisessä tutkimuksessa asteen 1 bradykardiaa ja/tai sinusbradykardiaa (sydämen syketiheys alle 60 lyöntiä minuutissa) raportoitiin 2,3 %:lla potilaista. Tapaukset vaativat annoksen pienentämistä tai seritinibihoidon keskeyttämistä 0,2 %:lla potilaista. Mikään tapauksista ei johtanut hoidon lopettamiseen kokonaan. Bradykardiaa mahdollisesti aiheuttavien lääkkeiden samanaikainen käyttö on arvioitava huolellisesti. Jos potilaalle kehittyy oireinen bradykardia, sitä on hoidettava kohdissa 4.2 ja 4.4 annettujen suositusten mukaisesti.</w:t>
      </w:r>
    </w:p>
    <w:p w14:paraId="07C1C206" w14:textId="77777777" w:rsidR="00E32353" w:rsidRPr="006827FE" w:rsidRDefault="00E32353" w:rsidP="00665D08">
      <w:pPr>
        <w:widowControl w:val="0"/>
        <w:tabs>
          <w:tab w:val="clear" w:pos="567"/>
        </w:tabs>
        <w:autoSpaceDE w:val="0"/>
        <w:autoSpaceDN w:val="0"/>
        <w:adjustRightInd w:val="0"/>
        <w:spacing w:line="240" w:lineRule="auto"/>
      </w:pPr>
    </w:p>
    <w:p w14:paraId="07C1C207" w14:textId="77777777" w:rsidR="00E32353" w:rsidRPr="006827FE" w:rsidRDefault="00E32353" w:rsidP="00665D08">
      <w:pPr>
        <w:keepNext/>
        <w:widowControl w:val="0"/>
        <w:tabs>
          <w:tab w:val="clear" w:pos="567"/>
        </w:tabs>
        <w:autoSpaceDE w:val="0"/>
        <w:autoSpaceDN w:val="0"/>
        <w:adjustRightInd w:val="0"/>
        <w:spacing w:line="240" w:lineRule="auto"/>
        <w:rPr>
          <w:u w:val="single"/>
        </w:rPr>
      </w:pPr>
      <w:r w:rsidRPr="006827FE">
        <w:rPr>
          <w:u w:val="single"/>
        </w:rPr>
        <w:t>Interstitiaalinen keuhkosairaus/pneumoniitti</w:t>
      </w:r>
    </w:p>
    <w:p w14:paraId="07C1C208" w14:textId="77777777" w:rsidR="00E32353" w:rsidRPr="006827FE" w:rsidRDefault="00E32353" w:rsidP="00665D08">
      <w:pPr>
        <w:keepNext/>
        <w:widowControl w:val="0"/>
        <w:tabs>
          <w:tab w:val="clear" w:pos="567"/>
        </w:tabs>
        <w:autoSpaceDE w:val="0"/>
        <w:autoSpaceDN w:val="0"/>
        <w:adjustRightInd w:val="0"/>
        <w:spacing w:line="240" w:lineRule="auto"/>
      </w:pPr>
    </w:p>
    <w:p w14:paraId="07C1C209" w14:textId="77777777" w:rsidR="00E32353" w:rsidRPr="006827FE" w:rsidRDefault="00E32353" w:rsidP="00665D08">
      <w:pPr>
        <w:widowControl w:val="0"/>
        <w:tabs>
          <w:tab w:val="clear" w:pos="567"/>
        </w:tabs>
        <w:autoSpaceDE w:val="0"/>
        <w:autoSpaceDN w:val="0"/>
        <w:adjustRightInd w:val="0"/>
        <w:spacing w:line="240" w:lineRule="auto"/>
      </w:pPr>
      <w:r w:rsidRPr="006827FE">
        <w:t>Vakavaa, henkeä uhkaavaa tai kuolemaan johtanutta interstitiaalista keuhkosairautta/pneumoniittia on havaittu seritinibihoitoa saaneilla potilailla. Kaikissa seitsemässä kliinisessä tutkimuksessa minkä tahansa vaikeusasteen interstitiaalista keuhkosairautta / pneumoniittia raportoitiin 2,1 %:lla seritinibihoitoa saaneista potilaista ja asteen 3 tai 4 tapauksia 1,2 %:lla potilaista. Edellä mainitut tapaukset vaativat annoksen pienentämistä tai lääkkeen annon keskeyttämistä 1,1 %:lla potilaista ja johtivat seritinibihoidon lopettamiseen kokonaan 0,9 %:lla potilaista. Potilaita, joilla ilmenee interstitiaaliseen keuhkosairauteen / pneumoniaan viittaavia oireita, on seurattava. Muut mahdolliset interstitiaalisen keuhkosairauden / pneumoniitin syyt on poissuljettava (ks. kohdat 4.2 ja 4.4).</w:t>
      </w:r>
    </w:p>
    <w:p w14:paraId="07C1C20A" w14:textId="77777777" w:rsidR="00E32353" w:rsidRPr="006827FE" w:rsidRDefault="00E32353" w:rsidP="00665D08">
      <w:pPr>
        <w:widowControl w:val="0"/>
        <w:tabs>
          <w:tab w:val="clear" w:pos="567"/>
        </w:tabs>
        <w:autoSpaceDE w:val="0"/>
        <w:autoSpaceDN w:val="0"/>
        <w:adjustRightInd w:val="0"/>
        <w:spacing w:line="240" w:lineRule="auto"/>
      </w:pPr>
    </w:p>
    <w:p w14:paraId="07C1C20B" w14:textId="77777777" w:rsidR="00E32353" w:rsidRPr="006827FE" w:rsidRDefault="00E32353" w:rsidP="00665D08">
      <w:pPr>
        <w:keepNext/>
        <w:widowControl w:val="0"/>
        <w:tabs>
          <w:tab w:val="clear" w:pos="567"/>
        </w:tabs>
        <w:autoSpaceDE w:val="0"/>
        <w:autoSpaceDN w:val="0"/>
        <w:adjustRightInd w:val="0"/>
        <w:spacing w:line="240" w:lineRule="auto"/>
        <w:rPr>
          <w:u w:val="single"/>
        </w:rPr>
      </w:pPr>
      <w:r w:rsidRPr="006827FE">
        <w:rPr>
          <w:u w:val="single"/>
        </w:rPr>
        <w:lastRenderedPageBreak/>
        <w:t>Hyperglykemia</w:t>
      </w:r>
    </w:p>
    <w:p w14:paraId="07C1C20C" w14:textId="77777777" w:rsidR="00E32353" w:rsidRPr="006827FE" w:rsidRDefault="00E32353" w:rsidP="00665D08">
      <w:pPr>
        <w:keepNext/>
        <w:widowControl w:val="0"/>
        <w:tabs>
          <w:tab w:val="clear" w:pos="567"/>
        </w:tabs>
        <w:autoSpaceDE w:val="0"/>
        <w:autoSpaceDN w:val="0"/>
        <w:adjustRightInd w:val="0"/>
        <w:spacing w:line="240" w:lineRule="auto"/>
      </w:pPr>
    </w:p>
    <w:p w14:paraId="07C1C20D" w14:textId="77777777" w:rsidR="00E32353" w:rsidRPr="006827FE" w:rsidRDefault="00E32353" w:rsidP="00665D08">
      <w:pPr>
        <w:widowControl w:val="0"/>
        <w:tabs>
          <w:tab w:val="clear" w:pos="567"/>
        </w:tabs>
        <w:autoSpaceDE w:val="0"/>
        <w:autoSpaceDN w:val="0"/>
        <w:adjustRightInd w:val="0"/>
        <w:spacing w:line="240" w:lineRule="auto"/>
      </w:pPr>
      <w:r w:rsidRPr="006827FE">
        <w:t xml:space="preserve">Kaikissa seitsemässä kliinisessä tutkimuksessa hyperglykemiaa (kaikkia vaikeusasteita) raportoitiin 9,4 %:lla seritinibihoitoa saaneista potilaista. Asteen 3 tai 4 tapauksia raportoitiin 5,4 %:lla potilaista. Nämä tapahtumat vaativat annoksen pienentämistä tai lääkkeen annon keskeyttämistä 1,4 %:lla potilaista ja johtivat seritinibihoidon lopettamiseen kokonaan 0,1 %:lla potilaista. Hyperglykemian riski oli suurempi potilailla, joilla oli </w:t>
      </w:r>
      <w:r w:rsidRPr="006827FE">
        <w:rPr>
          <w:i/>
        </w:rPr>
        <w:t>diabetes mellitus</w:t>
      </w:r>
      <w:r w:rsidRPr="006827FE">
        <w:t xml:space="preserve"> ja/tai jotka samanaikaisesti käyttivät steroideja. Paastoverensokerin seuranta on tarpeen ennen seritinibihoidon aloittamista sekä ajoittain hoidon aikana kliinisen tarpeen mukaan. Verensokeria laskevan lääkityksen käyttö on aloitettava tai käytössä olevaa annostusta optimoitava tilanteen mukaan (ks. kohdat 4.2 ja 4.4).</w:t>
      </w:r>
    </w:p>
    <w:p w14:paraId="07C1C20E" w14:textId="77777777" w:rsidR="00E32353" w:rsidRPr="006827FE" w:rsidRDefault="00E32353" w:rsidP="00665D08">
      <w:pPr>
        <w:widowControl w:val="0"/>
        <w:tabs>
          <w:tab w:val="clear" w:pos="567"/>
        </w:tabs>
        <w:autoSpaceDE w:val="0"/>
        <w:autoSpaceDN w:val="0"/>
        <w:adjustRightInd w:val="0"/>
        <w:spacing w:line="240" w:lineRule="auto"/>
        <w:rPr>
          <w:szCs w:val="22"/>
        </w:rPr>
      </w:pPr>
    </w:p>
    <w:p w14:paraId="07C1C20F" w14:textId="77777777" w:rsidR="00E32353" w:rsidRPr="006827FE" w:rsidRDefault="00E32353" w:rsidP="00665D08">
      <w:pPr>
        <w:keepNext/>
        <w:widowControl w:val="0"/>
        <w:tabs>
          <w:tab w:val="clear" w:pos="567"/>
        </w:tabs>
        <w:autoSpaceDE w:val="0"/>
        <w:autoSpaceDN w:val="0"/>
        <w:adjustRightInd w:val="0"/>
        <w:spacing w:line="240" w:lineRule="auto"/>
        <w:rPr>
          <w:szCs w:val="22"/>
          <w:u w:val="single"/>
        </w:rPr>
      </w:pPr>
      <w:r w:rsidRPr="006827FE">
        <w:rPr>
          <w:u w:val="single"/>
        </w:rPr>
        <w:t>Epäillyistä haittavaikutuksista ilmoittaminen</w:t>
      </w:r>
    </w:p>
    <w:p w14:paraId="07C1C210" w14:textId="77777777" w:rsidR="00E32353" w:rsidRPr="006827FE" w:rsidRDefault="00E32353" w:rsidP="00665D08">
      <w:pPr>
        <w:keepNext/>
        <w:widowControl w:val="0"/>
        <w:tabs>
          <w:tab w:val="clear" w:pos="567"/>
        </w:tabs>
        <w:autoSpaceDE w:val="0"/>
        <w:autoSpaceDN w:val="0"/>
        <w:adjustRightInd w:val="0"/>
        <w:spacing w:line="240" w:lineRule="auto"/>
        <w:rPr>
          <w:szCs w:val="22"/>
        </w:rPr>
      </w:pPr>
    </w:p>
    <w:p w14:paraId="07C1C211" w14:textId="4FAA721F" w:rsidR="00E32353" w:rsidRPr="006827FE" w:rsidRDefault="00E32353" w:rsidP="00665D08">
      <w:pPr>
        <w:widowControl w:val="0"/>
        <w:autoSpaceDE w:val="0"/>
        <w:autoSpaceDN w:val="0"/>
        <w:adjustRightInd w:val="0"/>
        <w:spacing w:line="240" w:lineRule="auto"/>
        <w:rPr>
          <w:szCs w:val="22"/>
        </w:rPr>
      </w:pPr>
      <w:r w:rsidRPr="006827FE">
        <w:t xml:space="preserve">On tärkeää ilmoittaa myyntiluvan myöntämisen jälkeisistä lääkevalmisteen epäillyistä haittavaikutuksista. Se mahdollistaa lääkevalmisteen hyöty-haittatasapainon jatkuvan arvioinnin. Terveydenhuollon ammattilaisia pyydetään ilmoittamaan kaikista epäillyistä haittavaikutuksista </w:t>
      </w:r>
      <w:hyperlink r:id="rId20" w:history="1">
        <w:r w:rsidRPr="006827FE">
          <w:rPr>
            <w:rStyle w:val="Hyperlink"/>
            <w:shd w:val="pct15" w:color="auto" w:fill="auto"/>
          </w:rPr>
          <w:t>liitteessä V</w:t>
        </w:r>
      </w:hyperlink>
      <w:r w:rsidRPr="006827FE">
        <w:rPr>
          <w:shd w:val="pct15" w:color="auto" w:fill="auto"/>
        </w:rPr>
        <w:t xml:space="preserve"> luetellun kansallisen ilmoitusjärjestelmän kautta</w:t>
      </w:r>
      <w:r w:rsidRPr="006827FE">
        <w:t>.</w:t>
      </w:r>
    </w:p>
    <w:p w14:paraId="07C1C212" w14:textId="77777777" w:rsidR="00E32353" w:rsidRPr="006827FE" w:rsidRDefault="00E32353" w:rsidP="00665D08">
      <w:pPr>
        <w:widowControl w:val="0"/>
        <w:tabs>
          <w:tab w:val="clear" w:pos="567"/>
        </w:tabs>
        <w:spacing w:line="240" w:lineRule="auto"/>
        <w:rPr>
          <w:szCs w:val="22"/>
        </w:rPr>
      </w:pPr>
    </w:p>
    <w:p w14:paraId="07C1C213" w14:textId="77777777" w:rsidR="00E32353" w:rsidRPr="006827FE" w:rsidRDefault="00E32353" w:rsidP="00665D08">
      <w:pPr>
        <w:keepNext/>
        <w:widowControl w:val="0"/>
        <w:tabs>
          <w:tab w:val="clear" w:pos="567"/>
        </w:tabs>
        <w:spacing w:line="240" w:lineRule="auto"/>
        <w:ind w:left="567" w:hanging="567"/>
        <w:rPr>
          <w:szCs w:val="22"/>
        </w:rPr>
      </w:pPr>
      <w:r w:rsidRPr="006827FE">
        <w:rPr>
          <w:b/>
        </w:rPr>
        <w:t>4.9</w:t>
      </w:r>
      <w:r w:rsidRPr="006827FE">
        <w:rPr>
          <w:b/>
        </w:rPr>
        <w:tab/>
        <w:t>Yliannostus</w:t>
      </w:r>
    </w:p>
    <w:p w14:paraId="07C1C214" w14:textId="77777777" w:rsidR="00E32353" w:rsidRPr="006827FE" w:rsidRDefault="00E32353" w:rsidP="00665D08">
      <w:pPr>
        <w:keepNext/>
        <w:widowControl w:val="0"/>
        <w:tabs>
          <w:tab w:val="clear" w:pos="567"/>
        </w:tabs>
        <w:spacing w:line="240" w:lineRule="auto"/>
        <w:rPr>
          <w:szCs w:val="22"/>
        </w:rPr>
      </w:pPr>
    </w:p>
    <w:p w14:paraId="07C1C215" w14:textId="77777777" w:rsidR="00E32353" w:rsidRPr="006827FE" w:rsidRDefault="00E32353" w:rsidP="00665D08">
      <w:pPr>
        <w:widowControl w:val="0"/>
        <w:tabs>
          <w:tab w:val="clear" w:pos="567"/>
        </w:tabs>
        <w:spacing w:line="240" w:lineRule="auto"/>
        <w:rPr>
          <w:szCs w:val="22"/>
        </w:rPr>
      </w:pPr>
      <w:r w:rsidRPr="006827FE">
        <w:t>Yliannostuksia ei ole ilmoitettu ihmisillä. Kaikissa yliannostustapauksissa on ryhdyttävä yleisluontoisiin tukitoimiin.</w:t>
      </w:r>
    </w:p>
    <w:p w14:paraId="07C1C216" w14:textId="77777777" w:rsidR="00E32353" w:rsidRPr="006827FE" w:rsidRDefault="00E32353" w:rsidP="00665D08">
      <w:pPr>
        <w:widowControl w:val="0"/>
        <w:tabs>
          <w:tab w:val="clear" w:pos="567"/>
        </w:tabs>
        <w:spacing w:line="240" w:lineRule="auto"/>
        <w:rPr>
          <w:szCs w:val="22"/>
        </w:rPr>
      </w:pPr>
    </w:p>
    <w:p w14:paraId="07C1C217" w14:textId="77777777" w:rsidR="00E32353" w:rsidRPr="006827FE" w:rsidRDefault="00E32353" w:rsidP="00665D08">
      <w:pPr>
        <w:widowControl w:val="0"/>
        <w:tabs>
          <w:tab w:val="clear" w:pos="567"/>
        </w:tabs>
        <w:spacing w:line="240" w:lineRule="auto"/>
        <w:rPr>
          <w:szCs w:val="22"/>
        </w:rPr>
      </w:pPr>
    </w:p>
    <w:p w14:paraId="07C1C218" w14:textId="77777777" w:rsidR="00E32353" w:rsidRPr="006827FE" w:rsidRDefault="00E32353" w:rsidP="00665D08">
      <w:pPr>
        <w:keepNext/>
        <w:widowControl w:val="0"/>
        <w:tabs>
          <w:tab w:val="clear" w:pos="567"/>
        </w:tabs>
        <w:suppressAutoHyphens/>
        <w:spacing w:line="240" w:lineRule="auto"/>
        <w:ind w:left="567" w:hanging="567"/>
      </w:pPr>
      <w:r w:rsidRPr="006827FE">
        <w:rPr>
          <w:b/>
        </w:rPr>
        <w:t>5.</w:t>
      </w:r>
      <w:r w:rsidRPr="006827FE">
        <w:rPr>
          <w:b/>
        </w:rPr>
        <w:tab/>
        <w:t>FARMAKOLOGISET OMINAISUUDET</w:t>
      </w:r>
    </w:p>
    <w:p w14:paraId="07C1C219" w14:textId="77777777" w:rsidR="00E32353" w:rsidRPr="006827FE" w:rsidRDefault="00E32353" w:rsidP="00665D08">
      <w:pPr>
        <w:keepNext/>
        <w:widowControl w:val="0"/>
        <w:tabs>
          <w:tab w:val="clear" w:pos="567"/>
        </w:tabs>
        <w:spacing w:line="240" w:lineRule="auto"/>
      </w:pPr>
    </w:p>
    <w:p w14:paraId="07C1C21A" w14:textId="77777777" w:rsidR="00E32353" w:rsidRPr="006827FE" w:rsidRDefault="00E32353" w:rsidP="00665D08">
      <w:pPr>
        <w:keepNext/>
        <w:widowControl w:val="0"/>
        <w:tabs>
          <w:tab w:val="clear" w:pos="567"/>
        </w:tabs>
        <w:spacing w:line="240" w:lineRule="auto"/>
        <w:ind w:left="567" w:hanging="567"/>
      </w:pPr>
      <w:r w:rsidRPr="006827FE">
        <w:rPr>
          <w:b/>
        </w:rPr>
        <w:t>5.1</w:t>
      </w:r>
      <w:r w:rsidRPr="006827FE">
        <w:rPr>
          <w:b/>
        </w:rPr>
        <w:tab/>
        <w:t>Farmakodynamiikka</w:t>
      </w:r>
    </w:p>
    <w:p w14:paraId="07C1C21B" w14:textId="77777777" w:rsidR="00E32353" w:rsidRPr="006827FE" w:rsidRDefault="00E32353" w:rsidP="00665D08">
      <w:pPr>
        <w:keepNext/>
        <w:widowControl w:val="0"/>
        <w:tabs>
          <w:tab w:val="clear" w:pos="567"/>
        </w:tabs>
        <w:spacing w:line="240" w:lineRule="auto"/>
      </w:pPr>
    </w:p>
    <w:p w14:paraId="07C1C21C" w14:textId="05F4DB78" w:rsidR="00E32353" w:rsidRPr="006827FE" w:rsidRDefault="00E32353" w:rsidP="00665D08">
      <w:pPr>
        <w:keepNext/>
        <w:widowControl w:val="0"/>
        <w:tabs>
          <w:tab w:val="clear" w:pos="567"/>
        </w:tabs>
        <w:spacing w:line="240" w:lineRule="auto"/>
        <w:rPr>
          <w:szCs w:val="22"/>
        </w:rPr>
      </w:pPr>
      <w:r w:rsidRPr="006827FE">
        <w:t xml:space="preserve">Farmakoterapeuttinen ryhmä: </w:t>
      </w:r>
      <w:r w:rsidR="00A40E0B">
        <w:t>antineoplastiset lääkeaineet, anaplastisen lymfoomakinaasin (ALK) estäjät</w:t>
      </w:r>
      <w:r w:rsidRPr="006827FE">
        <w:t xml:space="preserve">, ATC-koodi: </w:t>
      </w:r>
      <w:r w:rsidR="00D75B20">
        <w:t>L</w:t>
      </w:r>
      <w:r w:rsidR="009468B3">
        <w:t>01ED02</w:t>
      </w:r>
      <w:r w:rsidRPr="006827FE">
        <w:t>.</w:t>
      </w:r>
    </w:p>
    <w:p w14:paraId="07C1C21D" w14:textId="77777777" w:rsidR="00E32353" w:rsidRPr="006827FE" w:rsidRDefault="00E32353" w:rsidP="00665D08">
      <w:pPr>
        <w:keepNext/>
        <w:widowControl w:val="0"/>
        <w:tabs>
          <w:tab w:val="clear" w:pos="567"/>
        </w:tabs>
        <w:spacing w:line="240" w:lineRule="auto"/>
        <w:rPr>
          <w:szCs w:val="22"/>
        </w:rPr>
      </w:pPr>
    </w:p>
    <w:p w14:paraId="07C1C21E" w14:textId="77777777" w:rsidR="00E32353" w:rsidRPr="006827FE" w:rsidRDefault="00E32353" w:rsidP="00665D08">
      <w:pPr>
        <w:keepNext/>
        <w:widowControl w:val="0"/>
        <w:tabs>
          <w:tab w:val="clear" w:pos="567"/>
        </w:tabs>
        <w:autoSpaceDE w:val="0"/>
        <w:autoSpaceDN w:val="0"/>
        <w:adjustRightInd w:val="0"/>
        <w:spacing w:line="240" w:lineRule="auto"/>
        <w:rPr>
          <w:szCs w:val="22"/>
          <w:u w:val="single"/>
        </w:rPr>
      </w:pPr>
      <w:r w:rsidRPr="006827FE">
        <w:rPr>
          <w:u w:val="single"/>
        </w:rPr>
        <w:t>Vaikutusmekanismi</w:t>
      </w:r>
    </w:p>
    <w:p w14:paraId="07C1C21F" w14:textId="77777777" w:rsidR="00E32353" w:rsidRPr="006827FE" w:rsidRDefault="00E32353" w:rsidP="00665D08">
      <w:pPr>
        <w:keepNext/>
        <w:widowControl w:val="0"/>
        <w:tabs>
          <w:tab w:val="clear" w:pos="567"/>
        </w:tabs>
        <w:autoSpaceDE w:val="0"/>
        <w:autoSpaceDN w:val="0"/>
        <w:adjustRightInd w:val="0"/>
        <w:spacing w:line="240" w:lineRule="auto"/>
        <w:rPr>
          <w:szCs w:val="22"/>
        </w:rPr>
      </w:pPr>
    </w:p>
    <w:p w14:paraId="07C1C220" w14:textId="77777777" w:rsidR="00E32353" w:rsidRPr="006827FE" w:rsidRDefault="00E32353" w:rsidP="00665D08">
      <w:pPr>
        <w:widowControl w:val="0"/>
        <w:tabs>
          <w:tab w:val="clear" w:pos="567"/>
        </w:tabs>
        <w:autoSpaceDE w:val="0"/>
        <w:autoSpaceDN w:val="0"/>
        <w:adjustRightInd w:val="0"/>
        <w:spacing w:line="240" w:lineRule="auto"/>
        <w:rPr>
          <w:szCs w:val="22"/>
        </w:rPr>
      </w:pPr>
      <w:r w:rsidRPr="006827FE">
        <w:t xml:space="preserve">Seritinibi on suun kautta otettava erittäin selektiivinen ja voimakas ALK:n estäjä. Seritinibi estää ALK:n autofosforylaation, ALK:n jälkeisten signalointiproteiinien ALK-välitteisen fosforylaation ja ALK-riippuvaisten syöpäsolujen proliferaation sekä </w:t>
      </w:r>
      <w:r w:rsidRPr="006827FE">
        <w:rPr>
          <w:i/>
        </w:rPr>
        <w:t>in vitro</w:t>
      </w:r>
      <w:r w:rsidRPr="006827FE">
        <w:t xml:space="preserve"> että </w:t>
      </w:r>
      <w:r w:rsidRPr="006827FE">
        <w:rPr>
          <w:i/>
        </w:rPr>
        <w:t>in vivo</w:t>
      </w:r>
      <w:r w:rsidRPr="006827FE">
        <w:t>.</w:t>
      </w:r>
    </w:p>
    <w:p w14:paraId="07C1C221" w14:textId="77777777" w:rsidR="00E32353" w:rsidRPr="006827FE" w:rsidRDefault="00E32353" w:rsidP="00665D08">
      <w:pPr>
        <w:widowControl w:val="0"/>
        <w:tabs>
          <w:tab w:val="clear" w:pos="567"/>
        </w:tabs>
        <w:autoSpaceDE w:val="0"/>
        <w:autoSpaceDN w:val="0"/>
        <w:adjustRightInd w:val="0"/>
        <w:spacing w:line="240" w:lineRule="auto"/>
        <w:rPr>
          <w:szCs w:val="22"/>
        </w:rPr>
      </w:pPr>
    </w:p>
    <w:p w14:paraId="07C1C222" w14:textId="77777777" w:rsidR="00E32353" w:rsidRPr="006827FE" w:rsidRDefault="00E32353" w:rsidP="00665D08">
      <w:pPr>
        <w:widowControl w:val="0"/>
        <w:tabs>
          <w:tab w:val="clear" w:pos="567"/>
        </w:tabs>
        <w:autoSpaceDE w:val="0"/>
        <w:autoSpaceDN w:val="0"/>
        <w:adjustRightInd w:val="0"/>
        <w:spacing w:line="240" w:lineRule="auto"/>
        <w:rPr>
          <w:szCs w:val="22"/>
        </w:rPr>
      </w:pPr>
      <w:r w:rsidRPr="006827FE">
        <w:t>ALK:n translokaatio määrittää sen seurauksena syntyvän fuusioproteiinin ilmentymisen ja tästä aiheutuvan poikkeavan ALK-signaloinnin ei-pienisoluisessa keuhkosyövässä. Valtaosassa ei-pienisoluisista keuhkosyövistä ALK translokoituu EML4:n kanssa. Näin syntyy EML4</w:t>
      </w:r>
      <w:r w:rsidRPr="006827FE">
        <w:noBreakHyphen/>
        <w:t>ALK-fuusioproteiini, joka sisältää ALK:n proteiinikinaasidomeenin, joka on fuusioitunut EML4:n N-terminaaliseen päähän. Seritinibin osoitettiin vähentävän EML4</w:t>
      </w:r>
      <w:r w:rsidRPr="006827FE">
        <w:noBreakHyphen/>
        <w:t xml:space="preserve">ALK:n aktiivisuutta ei-pienisoluisen keuhkosyövän solulinjassa (H2228), mikä johti solujen proliferaation estymiseen </w:t>
      </w:r>
      <w:r w:rsidRPr="006827FE">
        <w:rPr>
          <w:i/>
        </w:rPr>
        <w:t>in vitro</w:t>
      </w:r>
      <w:r w:rsidRPr="006827FE">
        <w:t xml:space="preserve"> ja kasvainten pienenemiseen H2228:n ksenografteissa hiirellä ja rotalla.</w:t>
      </w:r>
    </w:p>
    <w:p w14:paraId="01EED30C" w14:textId="77777777" w:rsidR="009468B3" w:rsidRPr="006827FE" w:rsidRDefault="009468B3" w:rsidP="00665D08">
      <w:pPr>
        <w:widowControl w:val="0"/>
        <w:tabs>
          <w:tab w:val="clear" w:pos="567"/>
        </w:tabs>
        <w:autoSpaceDE w:val="0"/>
        <w:autoSpaceDN w:val="0"/>
        <w:adjustRightInd w:val="0"/>
        <w:spacing w:line="240" w:lineRule="auto"/>
        <w:rPr>
          <w:szCs w:val="22"/>
        </w:rPr>
      </w:pPr>
    </w:p>
    <w:p w14:paraId="07C1C224" w14:textId="77777777" w:rsidR="00E32353" w:rsidRPr="006827FE" w:rsidRDefault="00E32353" w:rsidP="00665D08">
      <w:pPr>
        <w:keepNext/>
        <w:widowControl w:val="0"/>
        <w:tabs>
          <w:tab w:val="clear" w:pos="567"/>
        </w:tabs>
        <w:autoSpaceDE w:val="0"/>
        <w:autoSpaceDN w:val="0"/>
        <w:adjustRightInd w:val="0"/>
        <w:spacing w:line="240" w:lineRule="auto"/>
        <w:rPr>
          <w:szCs w:val="22"/>
        </w:rPr>
      </w:pPr>
      <w:r w:rsidRPr="006827FE">
        <w:rPr>
          <w:u w:val="single"/>
        </w:rPr>
        <w:t>Kliininen teho ja turvallisuus</w:t>
      </w:r>
    </w:p>
    <w:p w14:paraId="07C1C225" w14:textId="77777777" w:rsidR="00E32353" w:rsidRPr="006827FE" w:rsidRDefault="00E32353" w:rsidP="00665D08">
      <w:pPr>
        <w:keepNext/>
        <w:widowControl w:val="0"/>
        <w:tabs>
          <w:tab w:val="clear" w:pos="567"/>
        </w:tabs>
        <w:autoSpaceDE w:val="0"/>
        <w:autoSpaceDN w:val="0"/>
        <w:adjustRightInd w:val="0"/>
        <w:spacing w:line="240" w:lineRule="auto"/>
        <w:rPr>
          <w:szCs w:val="22"/>
        </w:rPr>
      </w:pPr>
    </w:p>
    <w:p w14:paraId="07C1C226" w14:textId="77777777" w:rsidR="00E32353" w:rsidRPr="006827FE" w:rsidRDefault="00E32353" w:rsidP="00665D08">
      <w:pPr>
        <w:pStyle w:val="Text"/>
        <w:keepNext/>
        <w:spacing w:before="0"/>
        <w:jc w:val="left"/>
        <w:rPr>
          <w:i/>
          <w:sz w:val="22"/>
          <w:szCs w:val="22"/>
          <w:u w:val="single"/>
        </w:rPr>
      </w:pPr>
      <w:r w:rsidRPr="006827FE">
        <w:rPr>
          <w:i/>
          <w:sz w:val="22"/>
          <w:szCs w:val="22"/>
          <w:u w:val="single"/>
          <w:lang w:eastAsia="fi-FI"/>
        </w:rPr>
        <w:t>Aiemmin hoitamaton, ALK-positiivinen pitkälle edennyt ei-pienisoluinen keuhkosyöpä – satunnaistettu vaiheen 3 tutkimus A2301 (ASCEND-4)</w:t>
      </w:r>
    </w:p>
    <w:p w14:paraId="07C1C227" w14:textId="77777777" w:rsidR="00E32353" w:rsidRPr="006827FE" w:rsidRDefault="00E32353" w:rsidP="00665D08">
      <w:pPr>
        <w:pStyle w:val="Text"/>
        <w:spacing w:before="0"/>
        <w:jc w:val="left"/>
        <w:rPr>
          <w:sz w:val="22"/>
          <w:szCs w:val="22"/>
        </w:rPr>
      </w:pPr>
      <w:r w:rsidRPr="006827FE">
        <w:rPr>
          <w:sz w:val="22"/>
          <w:szCs w:val="22"/>
          <w:lang w:eastAsia="fi-FI"/>
        </w:rPr>
        <w:t>Seritinibin teho ja turvallisuus osoitettiin maailmanlaajuisessa, satunnaistetussa, avoimessa vaiheen 3 monikeskustutkimuksessa A2301, joka koski ALK-positiivisen pitkälle edenneen ei-pienisoluisen keuhkosyövän hoitoa potilailla, jotka eivät olleet saaneet aiempaa systeemistä syöpähoitoa (ALK:n estäjä mukaan lukien). Poikkeuksena oli neoadjuvantti- tai adjuvanttihoito.</w:t>
      </w:r>
    </w:p>
    <w:p w14:paraId="07C1C228" w14:textId="77777777" w:rsidR="00E32353" w:rsidRPr="006827FE" w:rsidRDefault="00E32353" w:rsidP="00665D08">
      <w:pPr>
        <w:pStyle w:val="Text"/>
        <w:spacing w:before="0"/>
        <w:jc w:val="left"/>
        <w:rPr>
          <w:sz w:val="22"/>
          <w:szCs w:val="22"/>
        </w:rPr>
      </w:pPr>
    </w:p>
    <w:p w14:paraId="07C1C229" w14:textId="77777777" w:rsidR="00E32353" w:rsidRPr="006827FE" w:rsidRDefault="00E32353" w:rsidP="00665D08">
      <w:pPr>
        <w:pStyle w:val="Text"/>
        <w:spacing w:before="0"/>
        <w:jc w:val="left"/>
        <w:rPr>
          <w:sz w:val="22"/>
          <w:szCs w:val="22"/>
        </w:rPr>
      </w:pPr>
      <w:r w:rsidRPr="006827FE">
        <w:rPr>
          <w:sz w:val="22"/>
          <w:szCs w:val="22"/>
          <w:lang w:eastAsia="fi-FI"/>
        </w:rPr>
        <w:t xml:space="preserve">Yhteensä 376 potilasta satunnaistettiin suhteessa 1:1 (stratifiointiperusteet: WHO:n toimintakykyluokka, aiempi adjuvantti-/neoadjuvanttihoito solunsalpaajalla ja aivometastaasien esiintyminen/puuttuminen seulonta-ajankohtana) saamaan joko seritinibiä (750 mg vuorokaudessa, </w:t>
      </w:r>
      <w:r w:rsidRPr="006827FE">
        <w:rPr>
          <w:sz w:val="22"/>
          <w:szCs w:val="22"/>
          <w:lang w:eastAsia="fi-FI"/>
        </w:rPr>
        <w:lastRenderedPageBreak/>
        <w:t>tyhjään mahaan) tai solunsalpaajahoitoa (tutkijan valinnan perusteella – pemetreksedi [500 mg/m</w:t>
      </w:r>
      <w:r w:rsidRPr="006827FE">
        <w:rPr>
          <w:sz w:val="22"/>
          <w:szCs w:val="22"/>
          <w:vertAlign w:val="superscript"/>
          <w:lang w:eastAsia="fi-FI"/>
        </w:rPr>
        <w:t>2</w:t>
      </w:r>
      <w:r w:rsidRPr="006827FE">
        <w:rPr>
          <w:sz w:val="22"/>
          <w:szCs w:val="22"/>
          <w:lang w:eastAsia="fi-FI"/>
        </w:rPr>
        <w:t>] ja sisplatiini [75 mg/m</w:t>
      </w:r>
      <w:r w:rsidRPr="006827FE">
        <w:rPr>
          <w:sz w:val="22"/>
          <w:szCs w:val="22"/>
          <w:vertAlign w:val="superscript"/>
          <w:lang w:eastAsia="fi-FI"/>
        </w:rPr>
        <w:t>2</w:t>
      </w:r>
      <w:r w:rsidRPr="006827FE">
        <w:rPr>
          <w:sz w:val="22"/>
          <w:szCs w:val="22"/>
          <w:lang w:eastAsia="fi-FI"/>
        </w:rPr>
        <w:t>] tai karboplatiini [AUC 5–6], anto 21 päivän välein). Potilaat, jotka saivat solunsalpaajahoitoa 4 hoitojakson ajan (induktio) taudin etenemättä, saivat tämän jälkeen yhden lääkkeen ylläpitohoitona pemetreksediä (500 mg/m</w:t>
      </w:r>
      <w:r w:rsidRPr="006827FE">
        <w:rPr>
          <w:sz w:val="22"/>
          <w:szCs w:val="22"/>
          <w:vertAlign w:val="superscript"/>
          <w:lang w:eastAsia="fi-FI"/>
        </w:rPr>
        <w:t>2</w:t>
      </w:r>
      <w:r w:rsidRPr="006827FE">
        <w:rPr>
          <w:sz w:val="22"/>
          <w:szCs w:val="22"/>
          <w:lang w:eastAsia="fi-FI"/>
        </w:rPr>
        <w:t>) 21 päivän välein. Seritinibihoitoon satunnaistettiin 189 potilasta ja solunsalpaajahoitoon 187 potilasta.</w:t>
      </w:r>
    </w:p>
    <w:p w14:paraId="07C1C22A" w14:textId="77777777" w:rsidR="00E32353" w:rsidRPr="006827FE" w:rsidRDefault="00E32353" w:rsidP="00665D08">
      <w:pPr>
        <w:pStyle w:val="Text"/>
        <w:spacing w:before="0"/>
        <w:jc w:val="left"/>
        <w:rPr>
          <w:sz w:val="22"/>
          <w:szCs w:val="22"/>
        </w:rPr>
      </w:pPr>
    </w:p>
    <w:p w14:paraId="07C1C22B" w14:textId="77777777" w:rsidR="00E32353" w:rsidRPr="006827FE" w:rsidRDefault="00E32353" w:rsidP="00665D08">
      <w:pPr>
        <w:pStyle w:val="Text"/>
        <w:spacing w:before="0"/>
        <w:jc w:val="left"/>
        <w:rPr>
          <w:sz w:val="22"/>
          <w:szCs w:val="22"/>
          <w:lang w:eastAsia="fi-FI"/>
        </w:rPr>
      </w:pPr>
      <w:r w:rsidRPr="006827FE">
        <w:rPr>
          <w:sz w:val="22"/>
          <w:szCs w:val="22"/>
          <w:lang w:eastAsia="fi-FI"/>
        </w:rPr>
        <w:t>Mediaani-ikä oli 54 vuotta (vaihteluväli: 22–81 v); 78,5 % potilaista oli alle 65-vuotiaita. Yhteensä 57,4 % potilaista oli naisia. Tutkimuspopulaatiosta 53,7 % oli valkoihoisia, 42,0 % aasialaisia ja 1,6 % mustia ja 2,6 %:lla oli muu etninen tausta. Valtaosalla potilaista oli adenokarsinooma (96,5 %), ja valtaosa ei ollut koskaan tupakoinut tai oli lopettanut tupakoinnin (92,0 %). Eastern Cooperative Oncology Group (ECOG) -toimintakykyluokka oli 37,0 %:lla potilaista 0, 56,4 %:lla 1 ja 6,4 %:lla 2. Lähtötilanteessa aivometastaaseja oli 32,2 %:lla, ja näistä potilaista 59,5 % ei ollut saanut aiemmin aivojen sädehoitoa. Tutkimuksesta suljettiin pois potilaat, joilla oli oireisia keskushermoston metastaaseja ja joiden neurologinen tila oli epävakaa tai jotka olivat tarvinneet keskushermosto-oireiden hoitoon suurenevia steroidiannoksia seulontaa edeltävien 2 viikon aikana.</w:t>
      </w:r>
    </w:p>
    <w:p w14:paraId="07C1C22C" w14:textId="77777777" w:rsidR="00E32353" w:rsidRPr="006827FE" w:rsidRDefault="00E32353" w:rsidP="00665D08">
      <w:pPr>
        <w:pStyle w:val="Text"/>
        <w:spacing w:before="0"/>
        <w:jc w:val="left"/>
        <w:rPr>
          <w:sz w:val="22"/>
          <w:szCs w:val="22"/>
          <w:lang w:eastAsia="fi-FI"/>
        </w:rPr>
      </w:pPr>
    </w:p>
    <w:p w14:paraId="07C1C22D" w14:textId="77777777" w:rsidR="00E32353" w:rsidRPr="006827FE" w:rsidRDefault="00E32353" w:rsidP="00665D08">
      <w:pPr>
        <w:pStyle w:val="Text"/>
        <w:spacing w:before="0"/>
        <w:jc w:val="left"/>
        <w:rPr>
          <w:sz w:val="22"/>
          <w:szCs w:val="22"/>
        </w:rPr>
      </w:pPr>
      <w:r w:rsidRPr="006827FE">
        <w:rPr>
          <w:sz w:val="22"/>
          <w:szCs w:val="22"/>
          <w:lang w:eastAsia="fi-FI"/>
        </w:rPr>
        <w:t>Potilaat saivat jatkaa määrättyä tutkimushoitoa ensimmäisen etenemisen jälkeen, jos hoidosta oli tutkijan arvion perusteella edelleen kliinistä hyötyä. Solunsalpaajaryhmään satunnaistetut potilaat saivat vaihtaa seritinibihoitoon, jos heillä todettiin RECIST-määritelmän mukainen, sokkoutetun, riippumattoman arviointikomitean (BIRC) vahvistama taudin eteneminen. Solunsalpaajaryhmässä hoidon lopettaneista 145 potilaasta 105 potilasta (72,4 %) sai tämän jälkeen ALK:n estäjää ensimmäisenä syöpälääkkeenä. Näistä potilaista 81 sai seritinibiä.</w:t>
      </w:r>
    </w:p>
    <w:p w14:paraId="07C1C22E" w14:textId="77777777" w:rsidR="00E32353" w:rsidRPr="006827FE" w:rsidRDefault="00E32353" w:rsidP="00665D08">
      <w:pPr>
        <w:pStyle w:val="Text"/>
        <w:spacing w:before="0"/>
        <w:jc w:val="left"/>
        <w:rPr>
          <w:sz w:val="22"/>
          <w:szCs w:val="22"/>
        </w:rPr>
      </w:pPr>
    </w:p>
    <w:p w14:paraId="07C1C22F" w14:textId="719BE710" w:rsidR="00E32353" w:rsidRPr="006827FE" w:rsidRDefault="00E32353" w:rsidP="00665D08">
      <w:pPr>
        <w:pStyle w:val="Text"/>
        <w:spacing w:before="0"/>
        <w:jc w:val="left"/>
        <w:rPr>
          <w:sz w:val="22"/>
          <w:szCs w:val="22"/>
        </w:rPr>
      </w:pPr>
      <w:r w:rsidRPr="006827FE">
        <w:rPr>
          <w:sz w:val="22"/>
          <w:szCs w:val="22"/>
          <w:lang w:eastAsia="fi-FI"/>
        </w:rPr>
        <w:t xml:space="preserve">Seurannan mediaanikesto oli </w:t>
      </w:r>
      <w:ins w:id="241" w:author="Author">
        <w:r w:rsidR="008B4056" w:rsidRPr="00701AAF">
          <w:rPr>
            <w:sz w:val="22"/>
            <w:szCs w:val="22"/>
            <w:lang w:eastAsia="fi-FI"/>
          </w:rPr>
          <w:t xml:space="preserve">ensisijaisessa analyysissä </w:t>
        </w:r>
      </w:ins>
      <w:r w:rsidRPr="006827FE">
        <w:rPr>
          <w:sz w:val="22"/>
          <w:szCs w:val="22"/>
          <w:lang w:eastAsia="fi-FI"/>
        </w:rPr>
        <w:t>19,7 kk (satunnaistamisesta tiedonkeräyksen katkaisupäivään).</w:t>
      </w:r>
    </w:p>
    <w:p w14:paraId="07C1C230" w14:textId="77777777" w:rsidR="00E32353" w:rsidRPr="006827FE" w:rsidRDefault="00E32353" w:rsidP="00665D08">
      <w:pPr>
        <w:pStyle w:val="Text"/>
        <w:spacing w:before="0"/>
        <w:jc w:val="left"/>
        <w:rPr>
          <w:sz w:val="22"/>
          <w:szCs w:val="22"/>
        </w:rPr>
      </w:pPr>
    </w:p>
    <w:p w14:paraId="07C1C231" w14:textId="77777777" w:rsidR="00E32353" w:rsidRPr="006827FE" w:rsidRDefault="00E32353" w:rsidP="00665D08">
      <w:pPr>
        <w:pStyle w:val="Text"/>
        <w:spacing w:before="0"/>
        <w:jc w:val="left"/>
        <w:rPr>
          <w:sz w:val="22"/>
          <w:szCs w:val="22"/>
        </w:rPr>
      </w:pPr>
      <w:r w:rsidRPr="006827FE">
        <w:rPr>
          <w:sz w:val="22"/>
          <w:szCs w:val="22"/>
          <w:lang w:eastAsia="fi-FI"/>
        </w:rPr>
        <w:t>Tutkimuksessa saavutettiin ensisijainen tavoite eli BIRC:n arvioima etenemisvapaa elossaolo parani tilastollisesti merkitsevästi (ks. taulukko 3 ja kuva 1). Tutkijoiden arvion perusteella seritinibin tuottama etenemisvapaata elossaoloa koskeva hyöty oli johdonmukainen ja todettiin eri alaryhmissä, mukaan lukien ikä, sukupuoli, etninen tausta, tupakointiluokka, ECOG-toimintakykyluokka ja tautitaakka.</w:t>
      </w:r>
    </w:p>
    <w:p w14:paraId="07C1C232" w14:textId="77777777" w:rsidR="00E32353" w:rsidRPr="006827FE" w:rsidRDefault="00E32353" w:rsidP="00665D08">
      <w:pPr>
        <w:pStyle w:val="Text"/>
        <w:spacing w:before="0"/>
        <w:jc w:val="left"/>
        <w:rPr>
          <w:sz w:val="22"/>
          <w:szCs w:val="22"/>
        </w:rPr>
      </w:pPr>
    </w:p>
    <w:p w14:paraId="07C1C233" w14:textId="51F00E43" w:rsidR="00E32353" w:rsidRPr="006827FE" w:rsidRDefault="00E32353" w:rsidP="00665D08">
      <w:pPr>
        <w:autoSpaceDE w:val="0"/>
        <w:autoSpaceDN w:val="0"/>
        <w:rPr>
          <w:szCs w:val="22"/>
        </w:rPr>
      </w:pPr>
      <w:r w:rsidRPr="006827FE">
        <w:rPr>
          <w:szCs w:val="22"/>
          <w:lang w:eastAsia="fi-FI"/>
        </w:rPr>
        <w:t>Kokonaiselossaoloa koskevat tiedot eivät olleet analysoitavissa</w:t>
      </w:r>
      <w:ins w:id="242" w:author="Author">
        <w:r w:rsidR="008B4056">
          <w:rPr>
            <w:szCs w:val="22"/>
            <w:lang w:eastAsia="fi-FI"/>
          </w:rPr>
          <w:t xml:space="preserve"> </w:t>
        </w:r>
        <w:r w:rsidR="008B4056" w:rsidRPr="00701AAF">
          <w:rPr>
            <w:szCs w:val="22"/>
            <w:lang w:eastAsia="fi-FI"/>
          </w:rPr>
          <w:t>ensisijaise</w:t>
        </w:r>
        <w:r w:rsidR="008B4056">
          <w:rPr>
            <w:szCs w:val="22"/>
            <w:lang w:eastAsia="fi-FI"/>
          </w:rPr>
          <w:t>n</w:t>
        </w:r>
        <w:r w:rsidR="008B4056" w:rsidRPr="00701AAF">
          <w:rPr>
            <w:szCs w:val="22"/>
            <w:lang w:eastAsia="fi-FI"/>
          </w:rPr>
          <w:t xml:space="preserve"> analyysin suorittamisen aikaan</w:t>
        </w:r>
      </w:ins>
      <w:r w:rsidRPr="006827FE">
        <w:rPr>
          <w:szCs w:val="22"/>
          <w:lang w:eastAsia="fi-FI"/>
        </w:rPr>
        <w:t>; 107 kuolemantapausta oli noin 42,3 % lopulliseen kokonaiselossaoloanalyysiin vaadittavista tapahtumista.</w:t>
      </w:r>
    </w:p>
    <w:p w14:paraId="07C1C234" w14:textId="77777777" w:rsidR="00E32353" w:rsidRPr="006827FE" w:rsidRDefault="00E32353" w:rsidP="00665D08">
      <w:pPr>
        <w:autoSpaceDE w:val="0"/>
        <w:autoSpaceDN w:val="0"/>
        <w:rPr>
          <w:szCs w:val="22"/>
        </w:rPr>
      </w:pPr>
    </w:p>
    <w:p w14:paraId="07C1C235" w14:textId="77777777" w:rsidR="00E32353" w:rsidRPr="006827FE" w:rsidRDefault="00E32353" w:rsidP="00665D08">
      <w:pPr>
        <w:keepNext/>
        <w:autoSpaceDE w:val="0"/>
        <w:autoSpaceDN w:val="0"/>
        <w:rPr>
          <w:szCs w:val="22"/>
        </w:rPr>
      </w:pPr>
      <w:r w:rsidRPr="006827FE">
        <w:rPr>
          <w:szCs w:val="22"/>
          <w:lang w:eastAsia="fi-FI"/>
        </w:rPr>
        <w:lastRenderedPageBreak/>
        <w:t xml:space="preserve">Tutkimuksen A2301 tehoa kuvaavien tietojen yhteenveto on esitetty </w:t>
      </w:r>
      <w:hyperlink w:anchor="_hd6_Table_12_1_ASCEND_4__S45779" w:history="1">
        <w:r w:rsidRPr="006827FE">
          <w:rPr>
            <w:szCs w:val="22"/>
          </w:rPr>
          <w:t>taulukossa 3</w:t>
        </w:r>
      </w:hyperlink>
      <w:r w:rsidRPr="006827FE">
        <w:rPr>
          <w:szCs w:val="22"/>
          <w:lang w:eastAsia="fi-FI"/>
        </w:rPr>
        <w:t xml:space="preserve">, ja etenemisvapaan elossaolon Kaplan–Meier-käyrät on esitetty kuvassa 1 ja kokonaiselossaolon käyrät </w:t>
      </w:r>
      <w:hyperlink w:anchor="_hd7_Figure_12_2_ASCEND_4__47414" w:history="1">
        <w:r w:rsidRPr="006827FE">
          <w:rPr>
            <w:szCs w:val="22"/>
          </w:rPr>
          <w:t>kuvassa 2</w:t>
        </w:r>
      </w:hyperlink>
      <w:r w:rsidRPr="006827FE">
        <w:rPr>
          <w:szCs w:val="22"/>
          <w:lang w:eastAsia="fi-FI"/>
        </w:rPr>
        <w:t>.</w:t>
      </w:r>
    </w:p>
    <w:p w14:paraId="07C1C236" w14:textId="77777777" w:rsidR="00E32353" w:rsidRPr="006827FE" w:rsidRDefault="00E32353" w:rsidP="00665D08">
      <w:pPr>
        <w:keepNext/>
        <w:autoSpaceDE w:val="0"/>
        <w:autoSpaceDN w:val="0"/>
        <w:rPr>
          <w:szCs w:val="22"/>
        </w:rPr>
      </w:pPr>
    </w:p>
    <w:p w14:paraId="07C1C237" w14:textId="772A56E6" w:rsidR="00E32353" w:rsidRPr="00665D08" w:rsidRDefault="00E32353" w:rsidP="00665D08">
      <w:pPr>
        <w:keepNext/>
        <w:keepLines/>
        <w:tabs>
          <w:tab w:val="clear" w:pos="567"/>
        </w:tabs>
        <w:spacing w:line="240" w:lineRule="auto"/>
        <w:ind w:left="1418" w:hanging="1418"/>
        <w:rPr>
          <w:b/>
          <w:bCs/>
          <w:iCs/>
        </w:rPr>
      </w:pPr>
      <w:r w:rsidRPr="00665D08">
        <w:rPr>
          <w:b/>
          <w:bCs/>
          <w:lang w:eastAsia="fi-FI"/>
        </w:rPr>
        <w:t>Taulukko 3</w:t>
      </w:r>
      <w:r w:rsidRPr="00665D08">
        <w:rPr>
          <w:b/>
          <w:bCs/>
          <w:lang w:eastAsia="fi-FI"/>
        </w:rPr>
        <w:tab/>
        <w:t>ASCEND-4 (tutkimus A2301) – tehoa kuvaavat tulokset potilailta, joilla on aiemmin hoitamaton ALK-positiivinen pitkälle edennyt ei-pienisoluinen keuhkosyöpä</w:t>
      </w:r>
      <w:ins w:id="243" w:author="Author">
        <w:r w:rsidR="008B4056">
          <w:rPr>
            <w:b/>
            <w:bCs/>
            <w:lang w:eastAsia="fi-FI"/>
          </w:rPr>
          <w:t xml:space="preserve"> (ensisijainen analyysi)</w:t>
        </w:r>
      </w:ins>
    </w:p>
    <w:p w14:paraId="07C1C238" w14:textId="77777777" w:rsidR="00E32353" w:rsidRPr="006827FE" w:rsidRDefault="00E32353" w:rsidP="00665D08">
      <w:pPr>
        <w:pStyle w:val="Text"/>
        <w:keepNext/>
        <w:widowControl w:val="0"/>
        <w:spacing w:before="0"/>
        <w:jc w:val="left"/>
        <w:rPr>
          <w:bCs/>
          <w:iCs/>
          <w:sz w:val="22"/>
          <w:szCs w:val="22"/>
        </w:rPr>
      </w:pPr>
    </w:p>
    <w:tbl>
      <w:tblPr>
        <w:tblW w:w="4637" w:type="pct"/>
        <w:tblLook w:val="01E0" w:firstRow="1" w:lastRow="1" w:firstColumn="1" w:lastColumn="1" w:noHBand="0" w:noVBand="0"/>
      </w:tblPr>
      <w:tblGrid>
        <w:gridCol w:w="4231"/>
        <w:gridCol w:w="2019"/>
        <w:gridCol w:w="2162"/>
      </w:tblGrid>
      <w:tr w:rsidR="00E32353" w:rsidRPr="006827FE" w14:paraId="07C1C23E" w14:textId="77777777" w:rsidTr="00690DCD">
        <w:trPr>
          <w:cantSplit/>
          <w:trHeight w:val="544"/>
        </w:trPr>
        <w:tc>
          <w:tcPr>
            <w:tcW w:w="2515" w:type="pct"/>
            <w:tcBorders>
              <w:top w:val="single" w:sz="4" w:space="0" w:color="auto"/>
            </w:tcBorders>
            <w:shd w:val="clear" w:color="auto" w:fill="auto"/>
          </w:tcPr>
          <w:p w14:paraId="07C1C239" w14:textId="77777777" w:rsidR="00E32353" w:rsidRPr="006827FE" w:rsidRDefault="00E32353" w:rsidP="00665D08">
            <w:pPr>
              <w:keepNext/>
              <w:widowControl w:val="0"/>
              <w:tabs>
                <w:tab w:val="left" w:pos="284"/>
              </w:tabs>
              <w:rPr>
                <w:szCs w:val="22"/>
              </w:rPr>
            </w:pPr>
          </w:p>
        </w:tc>
        <w:tc>
          <w:tcPr>
            <w:tcW w:w="1200" w:type="pct"/>
            <w:tcBorders>
              <w:top w:val="single" w:sz="4" w:space="0" w:color="auto"/>
            </w:tcBorders>
            <w:shd w:val="clear" w:color="auto" w:fill="auto"/>
          </w:tcPr>
          <w:p w14:paraId="07C1C23A" w14:textId="77777777" w:rsidR="00E32353" w:rsidRPr="006827FE" w:rsidRDefault="00E32353" w:rsidP="00665D08">
            <w:pPr>
              <w:keepNext/>
              <w:widowControl w:val="0"/>
              <w:tabs>
                <w:tab w:val="left" w:pos="284"/>
              </w:tabs>
              <w:jc w:val="center"/>
              <w:rPr>
                <w:szCs w:val="22"/>
              </w:rPr>
            </w:pPr>
            <w:r w:rsidRPr="006827FE">
              <w:rPr>
                <w:szCs w:val="22"/>
              </w:rPr>
              <w:t>Seritinibi</w:t>
            </w:r>
          </w:p>
          <w:p w14:paraId="07C1C23B" w14:textId="77777777" w:rsidR="00E32353" w:rsidRPr="006827FE" w:rsidRDefault="00E32353" w:rsidP="00665D08">
            <w:pPr>
              <w:keepNext/>
              <w:widowControl w:val="0"/>
              <w:tabs>
                <w:tab w:val="left" w:pos="284"/>
              </w:tabs>
              <w:jc w:val="center"/>
              <w:rPr>
                <w:szCs w:val="22"/>
              </w:rPr>
            </w:pPr>
            <w:r w:rsidRPr="006827FE">
              <w:rPr>
                <w:szCs w:val="22"/>
              </w:rPr>
              <w:t>(N = 189)</w:t>
            </w:r>
          </w:p>
        </w:tc>
        <w:tc>
          <w:tcPr>
            <w:tcW w:w="1285" w:type="pct"/>
            <w:tcBorders>
              <w:top w:val="single" w:sz="4" w:space="0" w:color="auto"/>
            </w:tcBorders>
            <w:shd w:val="clear" w:color="auto" w:fill="auto"/>
          </w:tcPr>
          <w:p w14:paraId="07C1C23C" w14:textId="77777777" w:rsidR="00E32353" w:rsidRPr="006827FE" w:rsidRDefault="00E32353" w:rsidP="00665D08">
            <w:pPr>
              <w:keepNext/>
              <w:widowControl w:val="0"/>
              <w:tabs>
                <w:tab w:val="left" w:pos="284"/>
              </w:tabs>
              <w:jc w:val="center"/>
              <w:rPr>
                <w:szCs w:val="22"/>
              </w:rPr>
            </w:pPr>
            <w:r w:rsidRPr="006827FE">
              <w:rPr>
                <w:szCs w:val="22"/>
              </w:rPr>
              <w:t>Solunsalpaajahoito</w:t>
            </w:r>
          </w:p>
          <w:p w14:paraId="07C1C23D" w14:textId="77777777" w:rsidR="00E32353" w:rsidRPr="006827FE" w:rsidRDefault="00E32353" w:rsidP="00665D08">
            <w:pPr>
              <w:keepNext/>
              <w:widowControl w:val="0"/>
              <w:tabs>
                <w:tab w:val="left" w:pos="284"/>
              </w:tabs>
              <w:jc w:val="center"/>
              <w:rPr>
                <w:szCs w:val="22"/>
              </w:rPr>
            </w:pPr>
            <w:r w:rsidRPr="006827FE">
              <w:rPr>
                <w:szCs w:val="22"/>
              </w:rPr>
              <w:t>(N = 187)</w:t>
            </w:r>
          </w:p>
        </w:tc>
      </w:tr>
      <w:tr w:rsidR="00E32353" w:rsidRPr="006827FE" w14:paraId="07C1C242" w14:textId="77777777" w:rsidTr="00690DCD">
        <w:trPr>
          <w:cantSplit/>
        </w:trPr>
        <w:tc>
          <w:tcPr>
            <w:tcW w:w="2515" w:type="pct"/>
            <w:tcBorders>
              <w:top w:val="single" w:sz="4" w:space="0" w:color="auto"/>
            </w:tcBorders>
            <w:shd w:val="clear" w:color="auto" w:fill="auto"/>
          </w:tcPr>
          <w:p w14:paraId="07C1C23F" w14:textId="77777777" w:rsidR="00E32353" w:rsidRPr="006827FE" w:rsidRDefault="00E32353" w:rsidP="00665D08">
            <w:pPr>
              <w:keepNext/>
              <w:widowControl w:val="0"/>
              <w:rPr>
                <w:spacing w:val="-1"/>
                <w:szCs w:val="22"/>
              </w:rPr>
            </w:pPr>
            <w:r w:rsidRPr="006827FE">
              <w:rPr>
                <w:spacing w:val="-1"/>
                <w:szCs w:val="22"/>
              </w:rPr>
              <w:t xml:space="preserve">Etenemisvapaa </w:t>
            </w:r>
            <w:r w:rsidRPr="006827FE">
              <w:rPr>
                <w:szCs w:val="22"/>
                <w:lang w:eastAsia="fi-FI"/>
              </w:rPr>
              <w:t>elossaolo</w:t>
            </w:r>
            <w:r w:rsidRPr="006827FE">
              <w:rPr>
                <w:spacing w:val="-1"/>
                <w:szCs w:val="22"/>
              </w:rPr>
              <w:t xml:space="preserve"> (BIRC:n arvioon perustuva)</w:t>
            </w:r>
          </w:p>
        </w:tc>
        <w:tc>
          <w:tcPr>
            <w:tcW w:w="1200" w:type="pct"/>
            <w:tcBorders>
              <w:top w:val="single" w:sz="4" w:space="0" w:color="auto"/>
            </w:tcBorders>
            <w:shd w:val="clear" w:color="auto" w:fill="auto"/>
          </w:tcPr>
          <w:p w14:paraId="07C1C240" w14:textId="77777777" w:rsidR="00E32353" w:rsidRPr="006827FE" w:rsidRDefault="00E32353" w:rsidP="00665D08">
            <w:pPr>
              <w:keepNext/>
              <w:widowControl w:val="0"/>
              <w:jc w:val="center"/>
              <w:rPr>
                <w:szCs w:val="22"/>
              </w:rPr>
            </w:pPr>
          </w:p>
        </w:tc>
        <w:tc>
          <w:tcPr>
            <w:tcW w:w="1285" w:type="pct"/>
            <w:tcBorders>
              <w:top w:val="single" w:sz="4" w:space="0" w:color="auto"/>
            </w:tcBorders>
            <w:shd w:val="clear" w:color="auto" w:fill="auto"/>
          </w:tcPr>
          <w:p w14:paraId="07C1C241" w14:textId="77777777" w:rsidR="00E32353" w:rsidRPr="006827FE" w:rsidRDefault="00E32353" w:rsidP="00665D08">
            <w:pPr>
              <w:keepNext/>
              <w:widowControl w:val="0"/>
              <w:jc w:val="center"/>
              <w:rPr>
                <w:szCs w:val="22"/>
              </w:rPr>
            </w:pPr>
          </w:p>
        </w:tc>
      </w:tr>
      <w:tr w:rsidR="00E32353" w:rsidRPr="006827FE" w14:paraId="07C1C246" w14:textId="77777777" w:rsidTr="00690DCD">
        <w:trPr>
          <w:cantSplit/>
        </w:trPr>
        <w:tc>
          <w:tcPr>
            <w:tcW w:w="2515" w:type="pct"/>
            <w:shd w:val="clear" w:color="auto" w:fill="auto"/>
          </w:tcPr>
          <w:p w14:paraId="07C1C243" w14:textId="77777777" w:rsidR="00E32353" w:rsidRPr="006827FE" w:rsidRDefault="00E32353" w:rsidP="00665D08">
            <w:pPr>
              <w:keepNext/>
              <w:widowControl w:val="0"/>
              <w:ind w:left="360"/>
              <w:rPr>
                <w:spacing w:val="-1"/>
                <w:szCs w:val="22"/>
              </w:rPr>
            </w:pPr>
            <w:r w:rsidRPr="006827FE">
              <w:rPr>
                <w:spacing w:val="-1"/>
                <w:szCs w:val="22"/>
              </w:rPr>
              <w:t>Tapahtumia, n (%)</w:t>
            </w:r>
          </w:p>
        </w:tc>
        <w:tc>
          <w:tcPr>
            <w:tcW w:w="1200" w:type="pct"/>
            <w:shd w:val="clear" w:color="auto" w:fill="auto"/>
          </w:tcPr>
          <w:p w14:paraId="07C1C244" w14:textId="77777777" w:rsidR="00E32353" w:rsidRPr="006827FE" w:rsidRDefault="00E32353" w:rsidP="00665D08">
            <w:pPr>
              <w:keepNext/>
              <w:widowControl w:val="0"/>
              <w:jc w:val="center"/>
              <w:rPr>
                <w:szCs w:val="22"/>
              </w:rPr>
            </w:pPr>
            <w:r w:rsidRPr="006827FE">
              <w:rPr>
                <w:szCs w:val="22"/>
              </w:rPr>
              <w:t>89 (47,1)</w:t>
            </w:r>
          </w:p>
        </w:tc>
        <w:tc>
          <w:tcPr>
            <w:tcW w:w="1285" w:type="pct"/>
            <w:shd w:val="clear" w:color="auto" w:fill="auto"/>
          </w:tcPr>
          <w:p w14:paraId="07C1C245" w14:textId="77777777" w:rsidR="00E32353" w:rsidRPr="006827FE" w:rsidRDefault="00E32353" w:rsidP="00665D08">
            <w:pPr>
              <w:keepNext/>
              <w:widowControl w:val="0"/>
              <w:jc w:val="center"/>
              <w:rPr>
                <w:szCs w:val="22"/>
              </w:rPr>
            </w:pPr>
            <w:r w:rsidRPr="006827FE">
              <w:rPr>
                <w:szCs w:val="22"/>
              </w:rPr>
              <w:t>113 (60,4)</w:t>
            </w:r>
          </w:p>
        </w:tc>
      </w:tr>
      <w:tr w:rsidR="00E32353" w:rsidRPr="006827FE" w14:paraId="07C1C24A" w14:textId="77777777" w:rsidTr="00690DCD">
        <w:trPr>
          <w:cantSplit/>
        </w:trPr>
        <w:tc>
          <w:tcPr>
            <w:tcW w:w="2515" w:type="pct"/>
            <w:shd w:val="clear" w:color="auto" w:fill="auto"/>
          </w:tcPr>
          <w:p w14:paraId="07C1C247" w14:textId="77777777" w:rsidR="00E32353" w:rsidRPr="006827FE" w:rsidRDefault="00E32353" w:rsidP="00665D08">
            <w:pPr>
              <w:keepNext/>
              <w:widowControl w:val="0"/>
              <w:ind w:left="360"/>
              <w:rPr>
                <w:spacing w:val="-1"/>
                <w:szCs w:val="22"/>
              </w:rPr>
            </w:pPr>
            <w:r w:rsidRPr="006827FE">
              <w:rPr>
                <w:spacing w:val="-1"/>
                <w:szCs w:val="22"/>
              </w:rPr>
              <w:t>Mediaani, kk</w:t>
            </w:r>
            <w:r w:rsidRPr="006827FE">
              <w:rPr>
                <w:spacing w:val="-1"/>
                <w:szCs w:val="22"/>
                <w:vertAlign w:val="superscript"/>
              </w:rPr>
              <w:t>d</w:t>
            </w:r>
            <w:r w:rsidRPr="006827FE">
              <w:rPr>
                <w:spacing w:val="-1"/>
                <w:szCs w:val="22"/>
              </w:rPr>
              <w:t xml:space="preserve"> (95 % lv)</w:t>
            </w:r>
          </w:p>
        </w:tc>
        <w:tc>
          <w:tcPr>
            <w:tcW w:w="1200" w:type="pct"/>
            <w:shd w:val="clear" w:color="auto" w:fill="auto"/>
          </w:tcPr>
          <w:p w14:paraId="07C1C248" w14:textId="77777777" w:rsidR="00E32353" w:rsidRPr="006827FE" w:rsidRDefault="00E32353" w:rsidP="00665D08">
            <w:pPr>
              <w:keepNext/>
              <w:widowControl w:val="0"/>
              <w:jc w:val="center"/>
              <w:rPr>
                <w:szCs w:val="22"/>
              </w:rPr>
            </w:pPr>
            <w:r w:rsidRPr="006827FE">
              <w:rPr>
                <w:szCs w:val="22"/>
              </w:rPr>
              <w:t>16,6 (12,6, 27,2)</w:t>
            </w:r>
          </w:p>
        </w:tc>
        <w:tc>
          <w:tcPr>
            <w:tcW w:w="1285" w:type="pct"/>
            <w:shd w:val="clear" w:color="auto" w:fill="auto"/>
          </w:tcPr>
          <w:p w14:paraId="07C1C249" w14:textId="77777777" w:rsidR="00E32353" w:rsidRPr="006827FE" w:rsidRDefault="00E32353" w:rsidP="00665D08">
            <w:pPr>
              <w:keepNext/>
              <w:widowControl w:val="0"/>
              <w:jc w:val="center"/>
              <w:rPr>
                <w:szCs w:val="22"/>
              </w:rPr>
            </w:pPr>
            <w:r w:rsidRPr="006827FE">
              <w:rPr>
                <w:szCs w:val="22"/>
              </w:rPr>
              <w:t>8,1 (5,8, 11,1)</w:t>
            </w:r>
          </w:p>
        </w:tc>
      </w:tr>
      <w:tr w:rsidR="00E32353" w:rsidRPr="006827FE" w14:paraId="07C1C24D" w14:textId="77777777" w:rsidTr="00690DCD">
        <w:trPr>
          <w:cantSplit/>
        </w:trPr>
        <w:tc>
          <w:tcPr>
            <w:tcW w:w="2515" w:type="pct"/>
            <w:shd w:val="clear" w:color="auto" w:fill="auto"/>
          </w:tcPr>
          <w:p w14:paraId="07C1C24B" w14:textId="77777777" w:rsidR="00E32353" w:rsidRPr="006827FE" w:rsidRDefault="00E32353" w:rsidP="00665D08">
            <w:pPr>
              <w:keepNext/>
              <w:widowControl w:val="0"/>
              <w:ind w:left="360"/>
              <w:rPr>
                <w:spacing w:val="-1"/>
                <w:szCs w:val="22"/>
                <w:vertAlign w:val="superscript"/>
              </w:rPr>
            </w:pPr>
            <w:r w:rsidRPr="006827FE">
              <w:rPr>
                <w:spacing w:val="-1"/>
                <w:szCs w:val="22"/>
              </w:rPr>
              <w:t>Riskisuhde (95 % lv)</w:t>
            </w:r>
            <w:r w:rsidRPr="006827FE">
              <w:rPr>
                <w:spacing w:val="-1"/>
                <w:szCs w:val="22"/>
                <w:vertAlign w:val="superscript"/>
              </w:rPr>
              <w:t>a</w:t>
            </w:r>
          </w:p>
        </w:tc>
        <w:tc>
          <w:tcPr>
            <w:tcW w:w="2485" w:type="pct"/>
            <w:gridSpan w:val="2"/>
            <w:shd w:val="clear" w:color="auto" w:fill="auto"/>
          </w:tcPr>
          <w:p w14:paraId="07C1C24C" w14:textId="77777777" w:rsidR="00E32353" w:rsidRPr="006827FE" w:rsidRDefault="00E32353" w:rsidP="00665D08">
            <w:pPr>
              <w:keepNext/>
              <w:widowControl w:val="0"/>
              <w:jc w:val="center"/>
              <w:rPr>
                <w:szCs w:val="22"/>
              </w:rPr>
            </w:pPr>
            <w:r w:rsidRPr="006827FE">
              <w:rPr>
                <w:szCs w:val="22"/>
              </w:rPr>
              <w:t>0,55 (0,42, 0,73)</w:t>
            </w:r>
          </w:p>
        </w:tc>
      </w:tr>
      <w:tr w:rsidR="00E32353" w:rsidRPr="006827FE" w14:paraId="07C1C250" w14:textId="77777777" w:rsidTr="00690DCD">
        <w:trPr>
          <w:cantSplit/>
        </w:trPr>
        <w:tc>
          <w:tcPr>
            <w:tcW w:w="2515" w:type="pct"/>
            <w:shd w:val="clear" w:color="auto" w:fill="auto"/>
          </w:tcPr>
          <w:p w14:paraId="07C1C24E" w14:textId="77777777" w:rsidR="00E32353" w:rsidRPr="006827FE" w:rsidRDefault="00E32353" w:rsidP="00665D08">
            <w:pPr>
              <w:keepNext/>
              <w:widowControl w:val="0"/>
              <w:ind w:left="360"/>
              <w:rPr>
                <w:spacing w:val="-1"/>
                <w:szCs w:val="22"/>
                <w:vertAlign w:val="superscript"/>
              </w:rPr>
            </w:pPr>
            <w:r w:rsidRPr="006827FE">
              <w:rPr>
                <w:spacing w:val="-1"/>
                <w:szCs w:val="22"/>
              </w:rPr>
              <w:t>p-arvo</w:t>
            </w:r>
            <w:r w:rsidRPr="006827FE">
              <w:rPr>
                <w:spacing w:val="-1"/>
                <w:szCs w:val="22"/>
                <w:vertAlign w:val="superscript"/>
              </w:rPr>
              <w:t>b</w:t>
            </w:r>
          </w:p>
        </w:tc>
        <w:tc>
          <w:tcPr>
            <w:tcW w:w="2485" w:type="pct"/>
            <w:gridSpan w:val="2"/>
            <w:shd w:val="clear" w:color="auto" w:fill="auto"/>
          </w:tcPr>
          <w:p w14:paraId="07C1C24F" w14:textId="77777777" w:rsidR="00E32353" w:rsidRPr="006827FE" w:rsidRDefault="00E32353" w:rsidP="00665D08">
            <w:pPr>
              <w:keepNext/>
              <w:widowControl w:val="0"/>
              <w:jc w:val="center"/>
              <w:rPr>
                <w:szCs w:val="22"/>
              </w:rPr>
            </w:pPr>
            <w:r w:rsidRPr="006827FE">
              <w:rPr>
                <w:szCs w:val="22"/>
              </w:rPr>
              <w:t>&lt; 0,001</w:t>
            </w:r>
          </w:p>
        </w:tc>
      </w:tr>
      <w:tr w:rsidR="00E32353" w:rsidRPr="006827FE" w14:paraId="07C1C254" w14:textId="77777777" w:rsidTr="00690DCD">
        <w:trPr>
          <w:cantSplit/>
        </w:trPr>
        <w:tc>
          <w:tcPr>
            <w:tcW w:w="2515" w:type="pct"/>
            <w:tcBorders>
              <w:top w:val="single" w:sz="4" w:space="0" w:color="auto"/>
            </w:tcBorders>
            <w:shd w:val="clear" w:color="auto" w:fill="auto"/>
          </w:tcPr>
          <w:p w14:paraId="07C1C251" w14:textId="77777777" w:rsidR="00E32353" w:rsidRPr="006827FE" w:rsidRDefault="00E32353" w:rsidP="00665D08">
            <w:pPr>
              <w:keepNext/>
              <w:widowControl w:val="0"/>
              <w:rPr>
                <w:szCs w:val="22"/>
                <w:vertAlign w:val="superscript"/>
              </w:rPr>
            </w:pPr>
            <w:r w:rsidRPr="006827FE">
              <w:rPr>
                <w:spacing w:val="2"/>
                <w:szCs w:val="22"/>
              </w:rPr>
              <w:t>Kokonaiselossaolo</w:t>
            </w:r>
            <w:r w:rsidRPr="006827FE">
              <w:rPr>
                <w:spacing w:val="2"/>
                <w:szCs w:val="22"/>
                <w:vertAlign w:val="superscript"/>
              </w:rPr>
              <w:t>c</w:t>
            </w:r>
          </w:p>
        </w:tc>
        <w:tc>
          <w:tcPr>
            <w:tcW w:w="1200" w:type="pct"/>
            <w:tcBorders>
              <w:top w:val="single" w:sz="4" w:space="0" w:color="auto"/>
            </w:tcBorders>
            <w:shd w:val="clear" w:color="auto" w:fill="auto"/>
          </w:tcPr>
          <w:p w14:paraId="07C1C252" w14:textId="77777777" w:rsidR="00E32353" w:rsidRPr="006827FE" w:rsidRDefault="00E32353" w:rsidP="00665D08">
            <w:pPr>
              <w:keepNext/>
              <w:widowControl w:val="0"/>
              <w:jc w:val="center"/>
              <w:rPr>
                <w:szCs w:val="22"/>
              </w:rPr>
            </w:pPr>
          </w:p>
        </w:tc>
        <w:tc>
          <w:tcPr>
            <w:tcW w:w="1285" w:type="pct"/>
            <w:tcBorders>
              <w:top w:val="single" w:sz="4" w:space="0" w:color="auto"/>
            </w:tcBorders>
            <w:shd w:val="clear" w:color="auto" w:fill="auto"/>
          </w:tcPr>
          <w:p w14:paraId="07C1C253" w14:textId="77777777" w:rsidR="00E32353" w:rsidRPr="006827FE" w:rsidRDefault="00E32353" w:rsidP="00665D08">
            <w:pPr>
              <w:keepNext/>
              <w:widowControl w:val="0"/>
              <w:jc w:val="center"/>
              <w:rPr>
                <w:szCs w:val="22"/>
              </w:rPr>
            </w:pPr>
          </w:p>
        </w:tc>
      </w:tr>
      <w:tr w:rsidR="00E32353" w:rsidRPr="006827FE" w14:paraId="07C1C258" w14:textId="77777777" w:rsidTr="00690DCD">
        <w:trPr>
          <w:cantSplit/>
        </w:trPr>
        <w:tc>
          <w:tcPr>
            <w:tcW w:w="2515" w:type="pct"/>
            <w:shd w:val="clear" w:color="auto" w:fill="auto"/>
          </w:tcPr>
          <w:p w14:paraId="07C1C255" w14:textId="77777777" w:rsidR="00E32353" w:rsidRPr="006827FE" w:rsidRDefault="00E32353" w:rsidP="00665D08">
            <w:pPr>
              <w:keepNext/>
              <w:widowControl w:val="0"/>
              <w:ind w:left="360"/>
              <w:rPr>
                <w:szCs w:val="22"/>
              </w:rPr>
            </w:pPr>
            <w:r w:rsidRPr="006827FE">
              <w:rPr>
                <w:szCs w:val="22"/>
              </w:rPr>
              <w:t>Tapahtumia, n (%)</w:t>
            </w:r>
          </w:p>
        </w:tc>
        <w:tc>
          <w:tcPr>
            <w:tcW w:w="1200" w:type="pct"/>
            <w:shd w:val="clear" w:color="auto" w:fill="auto"/>
          </w:tcPr>
          <w:p w14:paraId="07C1C256" w14:textId="77777777" w:rsidR="00E32353" w:rsidRPr="006827FE" w:rsidRDefault="00E32353" w:rsidP="00665D08">
            <w:pPr>
              <w:keepNext/>
              <w:widowControl w:val="0"/>
              <w:jc w:val="center"/>
              <w:rPr>
                <w:szCs w:val="22"/>
              </w:rPr>
            </w:pPr>
            <w:r w:rsidRPr="006827FE">
              <w:rPr>
                <w:szCs w:val="22"/>
              </w:rPr>
              <w:t>48 (25,4)</w:t>
            </w:r>
          </w:p>
        </w:tc>
        <w:tc>
          <w:tcPr>
            <w:tcW w:w="1285" w:type="pct"/>
            <w:shd w:val="clear" w:color="auto" w:fill="auto"/>
          </w:tcPr>
          <w:p w14:paraId="07C1C257" w14:textId="77777777" w:rsidR="00E32353" w:rsidRPr="006827FE" w:rsidRDefault="00E32353" w:rsidP="00665D08">
            <w:pPr>
              <w:keepNext/>
              <w:widowControl w:val="0"/>
              <w:jc w:val="center"/>
              <w:rPr>
                <w:szCs w:val="22"/>
              </w:rPr>
            </w:pPr>
            <w:r w:rsidRPr="006827FE">
              <w:rPr>
                <w:szCs w:val="22"/>
              </w:rPr>
              <w:t>59 (31,6)</w:t>
            </w:r>
          </w:p>
        </w:tc>
      </w:tr>
      <w:tr w:rsidR="00E32353" w:rsidRPr="006827FE" w14:paraId="07C1C25C" w14:textId="77777777" w:rsidTr="00690DCD">
        <w:trPr>
          <w:cantSplit/>
        </w:trPr>
        <w:tc>
          <w:tcPr>
            <w:tcW w:w="2515" w:type="pct"/>
            <w:shd w:val="clear" w:color="auto" w:fill="auto"/>
          </w:tcPr>
          <w:p w14:paraId="07C1C259" w14:textId="77777777" w:rsidR="00E32353" w:rsidRPr="006827FE" w:rsidRDefault="00E32353" w:rsidP="00665D08">
            <w:pPr>
              <w:keepNext/>
              <w:widowControl w:val="0"/>
              <w:ind w:left="360"/>
              <w:rPr>
                <w:szCs w:val="22"/>
              </w:rPr>
            </w:pPr>
            <w:r w:rsidRPr="006827FE">
              <w:rPr>
                <w:szCs w:val="22"/>
              </w:rPr>
              <w:t>Mediaani, kk</w:t>
            </w:r>
            <w:r w:rsidRPr="006827FE">
              <w:rPr>
                <w:szCs w:val="22"/>
                <w:vertAlign w:val="superscript"/>
              </w:rPr>
              <w:t>d</w:t>
            </w:r>
            <w:r w:rsidRPr="006827FE">
              <w:rPr>
                <w:szCs w:val="22"/>
              </w:rPr>
              <w:t xml:space="preserve"> (95 % lv)</w:t>
            </w:r>
          </w:p>
        </w:tc>
        <w:tc>
          <w:tcPr>
            <w:tcW w:w="1200" w:type="pct"/>
            <w:shd w:val="clear" w:color="auto" w:fill="auto"/>
          </w:tcPr>
          <w:p w14:paraId="07C1C25A" w14:textId="77777777" w:rsidR="00E32353" w:rsidRPr="006827FE" w:rsidRDefault="00E32353" w:rsidP="00665D08">
            <w:pPr>
              <w:keepNext/>
              <w:widowControl w:val="0"/>
              <w:jc w:val="center"/>
              <w:rPr>
                <w:szCs w:val="22"/>
              </w:rPr>
            </w:pPr>
            <w:r w:rsidRPr="006827FE">
              <w:rPr>
                <w:szCs w:val="22"/>
              </w:rPr>
              <w:t>ei arv. (29,3, ei arv.)</w:t>
            </w:r>
          </w:p>
        </w:tc>
        <w:tc>
          <w:tcPr>
            <w:tcW w:w="1285" w:type="pct"/>
            <w:shd w:val="clear" w:color="auto" w:fill="auto"/>
          </w:tcPr>
          <w:p w14:paraId="07C1C25B" w14:textId="77777777" w:rsidR="00E32353" w:rsidRPr="006827FE" w:rsidRDefault="00E32353" w:rsidP="00665D08">
            <w:pPr>
              <w:keepNext/>
              <w:widowControl w:val="0"/>
              <w:jc w:val="center"/>
              <w:rPr>
                <w:szCs w:val="22"/>
              </w:rPr>
            </w:pPr>
            <w:r w:rsidRPr="006827FE">
              <w:rPr>
                <w:szCs w:val="22"/>
              </w:rPr>
              <w:t>26,2 (22,8, ei arv.)</w:t>
            </w:r>
          </w:p>
        </w:tc>
      </w:tr>
      <w:tr w:rsidR="00E32353" w:rsidRPr="006827FE" w14:paraId="07C1C260" w14:textId="77777777" w:rsidTr="00690DCD">
        <w:trPr>
          <w:cantSplit/>
        </w:trPr>
        <w:tc>
          <w:tcPr>
            <w:tcW w:w="2515" w:type="pct"/>
            <w:shd w:val="clear" w:color="auto" w:fill="auto"/>
          </w:tcPr>
          <w:p w14:paraId="07C1C25D" w14:textId="77777777" w:rsidR="00E32353" w:rsidRPr="006827FE" w:rsidRDefault="00E32353" w:rsidP="00665D08">
            <w:pPr>
              <w:keepNext/>
              <w:widowControl w:val="0"/>
              <w:ind w:left="360"/>
              <w:rPr>
                <w:szCs w:val="22"/>
              </w:rPr>
            </w:pPr>
            <w:r w:rsidRPr="006827FE">
              <w:rPr>
                <w:szCs w:val="22"/>
              </w:rPr>
              <w:t>Kokonaiselossaolo 24 kuukauden kohdalla</w:t>
            </w:r>
            <w:r w:rsidRPr="006827FE">
              <w:rPr>
                <w:szCs w:val="22"/>
                <w:vertAlign w:val="superscript"/>
              </w:rPr>
              <w:t>d</w:t>
            </w:r>
            <w:r w:rsidRPr="006827FE">
              <w:rPr>
                <w:szCs w:val="22"/>
              </w:rPr>
              <w:t>, % (95 % lv)</w:t>
            </w:r>
          </w:p>
        </w:tc>
        <w:tc>
          <w:tcPr>
            <w:tcW w:w="1200" w:type="pct"/>
            <w:shd w:val="clear" w:color="auto" w:fill="auto"/>
          </w:tcPr>
          <w:p w14:paraId="07C1C25E" w14:textId="77777777" w:rsidR="00E32353" w:rsidRPr="006827FE" w:rsidRDefault="00E32353" w:rsidP="00665D08">
            <w:pPr>
              <w:keepNext/>
              <w:widowControl w:val="0"/>
              <w:jc w:val="center"/>
              <w:rPr>
                <w:szCs w:val="22"/>
              </w:rPr>
            </w:pPr>
            <w:r w:rsidRPr="006827FE">
              <w:rPr>
                <w:szCs w:val="22"/>
              </w:rPr>
              <w:t>70,6 (62,2, 77,5)</w:t>
            </w:r>
          </w:p>
        </w:tc>
        <w:tc>
          <w:tcPr>
            <w:tcW w:w="1285" w:type="pct"/>
            <w:shd w:val="clear" w:color="auto" w:fill="auto"/>
          </w:tcPr>
          <w:p w14:paraId="07C1C25F" w14:textId="77777777" w:rsidR="00E32353" w:rsidRPr="006827FE" w:rsidRDefault="00E32353" w:rsidP="00665D08">
            <w:pPr>
              <w:keepNext/>
              <w:widowControl w:val="0"/>
              <w:jc w:val="center"/>
              <w:rPr>
                <w:szCs w:val="22"/>
              </w:rPr>
            </w:pPr>
            <w:r w:rsidRPr="006827FE">
              <w:rPr>
                <w:szCs w:val="22"/>
              </w:rPr>
              <w:t>58,2 (47,6, 67,5)</w:t>
            </w:r>
          </w:p>
        </w:tc>
      </w:tr>
      <w:tr w:rsidR="00E32353" w:rsidRPr="006827FE" w14:paraId="07C1C263" w14:textId="77777777" w:rsidTr="00690DCD">
        <w:trPr>
          <w:cantSplit/>
        </w:trPr>
        <w:tc>
          <w:tcPr>
            <w:tcW w:w="2515" w:type="pct"/>
            <w:shd w:val="clear" w:color="auto" w:fill="auto"/>
          </w:tcPr>
          <w:p w14:paraId="07C1C261" w14:textId="77777777" w:rsidR="00E32353" w:rsidRPr="006827FE" w:rsidRDefault="00E32353" w:rsidP="00665D08">
            <w:pPr>
              <w:keepNext/>
              <w:widowControl w:val="0"/>
              <w:ind w:left="360"/>
              <w:rPr>
                <w:szCs w:val="22"/>
                <w:vertAlign w:val="superscript"/>
              </w:rPr>
            </w:pPr>
            <w:r w:rsidRPr="006827FE">
              <w:rPr>
                <w:szCs w:val="22"/>
              </w:rPr>
              <w:t>Riskisuhde (95 % lv)</w:t>
            </w:r>
            <w:r w:rsidRPr="006827FE">
              <w:rPr>
                <w:szCs w:val="22"/>
                <w:vertAlign w:val="superscript"/>
              </w:rPr>
              <w:t>a</w:t>
            </w:r>
          </w:p>
        </w:tc>
        <w:tc>
          <w:tcPr>
            <w:tcW w:w="2485" w:type="pct"/>
            <w:gridSpan w:val="2"/>
            <w:shd w:val="clear" w:color="auto" w:fill="auto"/>
          </w:tcPr>
          <w:p w14:paraId="07C1C262" w14:textId="77777777" w:rsidR="00E32353" w:rsidRPr="006827FE" w:rsidRDefault="00E32353" w:rsidP="00665D08">
            <w:pPr>
              <w:keepNext/>
              <w:widowControl w:val="0"/>
              <w:jc w:val="center"/>
              <w:rPr>
                <w:szCs w:val="22"/>
              </w:rPr>
            </w:pPr>
            <w:r w:rsidRPr="006827FE">
              <w:rPr>
                <w:szCs w:val="22"/>
              </w:rPr>
              <w:t>0,73 (0,50, 1,08)</w:t>
            </w:r>
          </w:p>
        </w:tc>
      </w:tr>
      <w:tr w:rsidR="00E32353" w:rsidRPr="006827FE" w14:paraId="07C1C266" w14:textId="77777777" w:rsidTr="00690DCD">
        <w:trPr>
          <w:cantSplit/>
        </w:trPr>
        <w:tc>
          <w:tcPr>
            <w:tcW w:w="2515" w:type="pct"/>
            <w:tcBorders>
              <w:bottom w:val="single" w:sz="4" w:space="0" w:color="auto"/>
            </w:tcBorders>
            <w:shd w:val="clear" w:color="auto" w:fill="auto"/>
          </w:tcPr>
          <w:p w14:paraId="07C1C264" w14:textId="77777777" w:rsidR="00E32353" w:rsidRPr="006827FE" w:rsidRDefault="00E32353" w:rsidP="00665D08">
            <w:pPr>
              <w:keepNext/>
              <w:widowControl w:val="0"/>
              <w:ind w:left="360"/>
              <w:rPr>
                <w:szCs w:val="22"/>
                <w:vertAlign w:val="superscript"/>
              </w:rPr>
            </w:pPr>
            <w:r w:rsidRPr="006827FE">
              <w:rPr>
                <w:szCs w:val="22"/>
              </w:rPr>
              <w:t>p-arvo</w:t>
            </w:r>
            <w:r w:rsidRPr="006827FE">
              <w:rPr>
                <w:szCs w:val="22"/>
                <w:vertAlign w:val="superscript"/>
              </w:rPr>
              <w:t>b</w:t>
            </w:r>
          </w:p>
        </w:tc>
        <w:tc>
          <w:tcPr>
            <w:tcW w:w="2485" w:type="pct"/>
            <w:gridSpan w:val="2"/>
            <w:tcBorders>
              <w:bottom w:val="single" w:sz="4" w:space="0" w:color="auto"/>
            </w:tcBorders>
            <w:shd w:val="clear" w:color="auto" w:fill="auto"/>
          </w:tcPr>
          <w:p w14:paraId="07C1C265" w14:textId="77777777" w:rsidR="00E32353" w:rsidRPr="006827FE" w:rsidRDefault="00E32353" w:rsidP="00665D08">
            <w:pPr>
              <w:keepNext/>
              <w:widowControl w:val="0"/>
              <w:jc w:val="center"/>
              <w:rPr>
                <w:szCs w:val="22"/>
              </w:rPr>
            </w:pPr>
            <w:r w:rsidRPr="006827FE">
              <w:rPr>
                <w:szCs w:val="22"/>
              </w:rPr>
              <w:t>0,056</w:t>
            </w:r>
          </w:p>
        </w:tc>
      </w:tr>
      <w:tr w:rsidR="00E32353" w:rsidRPr="006827FE" w14:paraId="07C1C26A" w14:textId="77777777" w:rsidTr="00690DCD">
        <w:trPr>
          <w:cantSplit/>
        </w:trPr>
        <w:tc>
          <w:tcPr>
            <w:tcW w:w="2515" w:type="pct"/>
            <w:tcBorders>
              <w:top w:val="single" w:sz="4" w:space="0" w:color="auto"/>
            </w:tcBorders>
            <w:shd w:val="clear" w:color="auto" w:fill="auto"/>
          </w:tcPr>
          <w:p w14:paraId="07C1C267" w14:textId="77777777" w:rsidR="00E32353" w:rsidRPr="006827FE" w:rsidRDefault="00E32353" w:rsidP="00665D08">
            <w:pPr>
              <w:keepNext/>
              <w:widowControl w:val="0"/>
              <w:rPr>
                <w:szCs w:val="22"/>
              </w:rPr>
            </w:pPr>
            <w:r w:rsidRPr="006827FE">
              <w:rPr>
                <w:szCs w:val="22"/>
              </w:rPr>
              <w:t>Kasvainvaste (BIRC:n arvioon perustuva)</w:t>
            </w:r>
          </w:p>
        </w:tc>
        <w:tc>
          <w:tcPr>
            <w:tcW w:w="1200" w:type="pct"/>
            <w:tcBorders>
              <w:top w:val="single" w:sz="4" w:space="0" w:color="auto"/>
            </w:tcBorders>
            <w:shd w:val="clear" w:color="auto" w:fill="auto"/>
          </w:tcPr>
          <w:p w14:paraId="07C1C268" w14:textId="77777777" w:rsidR="00E32353" w:rsidRPr="006827FE" w:rsidRDefault="00E32353" w:rsidP="00665D08">
            <w:pPr>
              <w:keepNext/>
              <w:widowControl w:val="0"/>
              <w:kinsoku w:val="0"/>
              <w:overflowPunct w:val="0"/>
              <w:autoSpaceDE w:val="0"/>
              <w:autoSpaceDN w:val="0"/>
              <w:adjustRightInd w:val="0"/>
              <w:spacing w:line="242" w:lineRule="exact"/>
              <w:ind w:left="275" w:hanging="397"/>
              <w:jc w:val="center"/>
              <w:rPr>
                <w:szCs w:val="22"/>
              </w:rPr>
            </w:pPr>
          </w:p>
        </w:tc>
        <w:tc>
          <w:tcPr>
            <w:tcW w:w="1285" w:type="pct"/>
            <w:tcBorders>
              <w:top w:val="single" w:sz="4" w:space="0" w:color="auto"/>
            </w:tcBorders>
            <w:shd w:val="clear" w:color="auto" w:fill="auto"/>
          </w:tcPr>
          <w:p w14:paraId="07C1C269" w14:textId="77777777" w:rsidR="00E32353" w:rsidRPr="006827FE" w:rsidRDefault="00E32353" w:rsidP="00665D08">
            <w:pPr>
              <w:keepNext/>
              <w:widowControl w:val="0"/>
              <w:kinsoku w:val="0"/>
              <w:overflowPunct w:val="0"/>
              <w:autoSpaceDE w:val="0"/>
              <w:autoSpaceDN w:val="0"/>
              <w:adjustRightInd w:val="0"/>
              <w:spacing w:line="242" w:lineRule="exact"/>
              <w:ind w:left="227" w:hanging="397"/>
              <w:jc w:val="center"/>
              <w:rPr>
                <w:szCs w:val="22"/>
              </w:rPr>
            </w:pPr>
          </w:p>
        </w:tc>
      </w:tr>
      <w:tr w:rsidR="00E32353" w:rsidRPr="006827FE" w14:paraId="07C1C26E" w14:textId="77777777" w:rsidTr="00690DCD">
        <w:trPr>
          <w:cantSplit/>
        </w:trPr>
        <w:tc>
          <w:tcPr>
            <w:tcW w:w="2515" w:type="pct"/>
            <w:shd w:val="clear" w:color="auto" w:fill="auto"/>
          </w:tcPr>
          <w:p w14:paraId="07C1C26B" w14:textId="77777777" w:rsidR="00E32353" w:rsidRPr="006827FE" w:rsidRDefault="00E32353" w:rsidP="00665D08">
            <w:pPr>
              <w:keepNext/>
              <w:widowControl w:val="0"/>
              <w:ind w:left="360"/>
              <w:rPr>
                <w:szCs w:val="22"/>
              </w:rPr>
            </w:pPr>
            <w:r w:rsidRPr="006827FE">
              <w:rPr>
                <w:szCs w:val="22"/>
              </w:rPr>
              <w:t>Kokonaisvasteprosentti (95 % lv)</w:t>
            </w:r>
          </w:p>
        </w:tc>
        <w:tc>
          <w:tcPr>
            <w:tcW w:w="1200" w:type="pct"/>
            <w:shd w:val="clear" w:color="auto" w:fill="auto"/>
          </w:tcPr>
          <w:p w14:paraId="07C1C26C" w14:textId="77777777" w:rsidR="00E32353" w:rsidRPr="006827FE" w:rsidRDefault="00E32353" w:rsidP="00665D08">
            <w:pPr>
              <w:keepNext/>
              <w:widowControl w:val="0"/>
              <w:kinsoku w:val="0"/>
              <w:overflowPunct w:val="0"/>
              <w:autoSpaceDE w:val="0"/>
              <w:autoSpaceDN w:val="0"/>
              <w:adjustRightInd w:val="0"/>
              <w:spacing w:line="242" w:lineRule="exact"/>
              <w:ind w:left="275" w:hanging="397"/>
              <w:jc w:val="center"/>
              <w:rPr>
                <w:szCs w:val="22"/>
              </w:rPr>
            </w:pPr>
            <w:r w:rsidRPr="006827FE">
              <w:rPr>
                <w:szCs w:val="22"/>
              </w:rPr>
              <w:t>72,5 % (65,5, 78,7)</w:t>
            </w:r>
          </w:p>
        </w:tc>
        <w:tc>
          <w:tcPr>
            <w:tcW w:w="1285" w:type="pct"/>
            <w:shd w:val="clear" w:color="auto" w:fill="auto"/>
          </w:tcPr>
          <w:p w14:paraId="07C1C26D" w14:textId="77777777" w:rsidR="00E32353" w:rsidRPr="006827FE" w:rsidRDefault="00E32353" w:rsidP="00665D08">
            <w:pPr>
              <w:keepNext/>
              <w:widowControl w:val="0"/>
              <w:kinsoku w:val="0"/>
              <w:overflowPunct w:val="0"/>
              <w:autoSpaceDE w:val="0"/>
              <w:autoSpaceDN w:val="0"/>
              <w:adjustRightInd w:val="0"/>
              <w:spacing w:line="242" w:lineRule="exact"/>
              <w:ind w:left="227" w:hanging="397"/>
              <w:jc w:val="center"/>
              <w:rPr>
                <w:szCs w:val="22"/>
              </w:rPr>
            </w:pPr>
            <w:r w:rsidRPr="006827FE">
              <w:rPr>
                <w:szCs w:val="22"/>
              </w:rPr>
              <w:t>26,7 % (20,5, 33,7)</w:t>
            </w:r>
          </w:p>
        </w:tc>
      </w:tr>
      <w:tr w:rsidR="00E32353" w:rsidRPr="006827FE" w14:paraId="07C1C272" w14:textId="77777777" w:rsidTr="00690DCD">
        <w:trPr>
          <w:cantSplit/>
        </w:trPr>
        <w:tc>
          <w:tcPr>
            <w:tcW w:w="2515" w:type="pct"/>
            <w:tcBorders>
              <w:top w:val="single" w:sz="4" w:space="0" w:color="auto"/>
            </w:tcBorders>
            <w:shd w:val="clear" w:color="auto" w:fill="auto"/>
          </w:tcPr>
          <w:p w14:paraId="07C1C26F" w14:textId="77777777" w:rsidR="00E32353" w:rsidRPr="006827FE" w:rsidRDefault="00E32353" w:rsidP="00665D08">
            <w:pPr>
              <w:keepNext/>
              <w:widowControl w:val="0"/>
              <w:rPr>
                <w:szCs w:val="22"/>
              </w:rPr>
            </w:pPr>
            <w:r w:rsidRPr="006827FE">
              <w:rPr>
                <w:szCs w:val="22"/>
              </w:rPr>
              <w:t>Vasteen kesto (BIRC:n arvioon perustuva)</w:t>
            </w:r>
          </w:p>
        </w:tc>
        <w:tc>
          <w:tcPr>
            <w:tcW w:w="1200" w:type="pct"/>
            <w:tcBorders>
              <w:top w:val="single" w:sz="4" w:space="0" w:color="auto"/>
            </w:tcBorders>
            <w:shd w:val="clear" w:color="auto" w:fill="auto"/>
          </w:tcPr>
          <w:p w14:paraId="07C1C270" w14:textId="77777777" w:rsidR="00E32353" w:rsidRPr="006827FE" w:rsidRDefault="00E32353" w:rsidP="00665D08">
            <w:pPr>
              <w:keepNext/>
              <w:widowControl w:val="0"/>
              <w:kinsoku w:val="0"/>
              <w:overflowPunct w:val="0"/>
              <w:autoSpaceDE w:val="0"/>
              <w:autoSpaceDN w:val="0"/>
              <w:adjustRightInd w:val="0"/>
              <w:spacing w:line="242" w:lineRule="exact"/>
              <w:ind w:left="275" w:hanging="397"/>
              <w:jc w:val="center"/>
              <w:rPr>
                <w:szCs w:val="22"/>
              </w:rPr>
            </w:pPr>
          </w:p>
        </w:tc>
        <w:tc>
          <w:tcPr>
            <w:tcW w:w="1285" w:type="pct"/>
            <w:tcBorders>
              <w:top w:val="single" w:sz="4" w:space="0" w:color="auto"/>
            </w:tcBorders>
            <w:shd w:val="clear" w:color="auto" w:fill="auto"/>
          </w:tcPr>
          <w:p w14:paraId="07C1C271" w14:textId="77777777" w:rsidR="00E32353" w:rsidRPr="006827FE" w:rsidRDefault="00E32353" w:rsidP="00665D08">
            <w:pPr>
              <w:keepNext/>
              <w:widowControl w:val="0"/>
              <w:kinsoku w:val="0"/>
              <w:overflowPunct w:val="0"/>
              <w:autoSpaceDE w:val="0"/>
              <w:autoSpaceDN w:val="0"/>
              <w:adjustRightInd w:val="0"/>
              <w:spacing w:line="242" w:lineRule="exact"/>
              <w:ind w:left="227" w:hanging="397"/>
              <w:jc w:val="center"/>
              <w:rPr>
                <w:szCs w:val="22"/>
              </w:rPr>
            </w:pPr>
          </w:p>
        </w:tc>
      </w:tr>
      <w:tr w:rsidR="00E32353" w:rsidRPr="006827FE" w14:paraId="07C1C276" w14:textId="77777777" w:rsidTr="00690DCD">
        <w:trPr>
          <w:cantSplit/>
        </w:trPr>
        <w:tc>
          <w:tcPr>
            <w:tcW w:w="2515" w:type="pct"/>
            <w:shd w:val="clear" w:color="auto" w:fill="auto"/>
          </w:tcPr>
          <w:p w14:paraId="07C1C273" w14:textId="77777777" w:rsidR="00E32353" w:rsidRPr="006827FE" w:rsidRDefault="00E32353" w:rsidP="00665D08">
            <w:pPr>
              <w:keepNext/>
              <w:widowControl w:val="0"/>
              <w:ind w:left="270" w:firstLine="14"/>
              <w:rPr>
                <w:szCs w:val="22"/>
              </w:rPr>
            </w:pPr>
            <w:r w:rsidRPr="006827FE">
              <w:rPr>
                <w:szCs w:val="22"/>
              </w:rPr>
              <w:t>Vasteen saaneiden lukumäärä</w:t>
            </w:r>
          </w:p>
        </w:tc>
        <w:tc>
          <w:tcPr>
            <w:tcW w:w="1200" w:type="pct"/>
            <w:shd w:val="clear" w:color="auto" w:fill="auto"/>
          </w:tcPr>
          <w:p w14:paraId="07C1C274" w14:textId="77777777" w:rsidR="00E32353" w:rsidRPr="006827FE" w:rsidRDefault="00E32353" w:rsidP="00665D08">
            <w:pPr>
              <w:keepNext/>
              <w:widowControl w:val="0"/>
              <w:kinsoku w:val="0"/>
              <w:overflowPunct w:val="0"/>
              <w:autoSpaceDE w:val="0"/>
              <w:autoSpaceDN w:val="0"/>
              <w:adjustRightInd w:val="0"/>
              <w:spacing w:line="242" w:lineRule="exact"/>
              <w:ind w:left="275" w:hanging="397"/>
              <w:jc w:val="center"/>
              <w:rPr>
                <w:szCs w:val="22"/>
              </w:rPr>
            </w:pPr>
            <w:r w:rsidRPr="006827FE">
              <w:rPr>
                <w:szCs w:val="22"/>
              </w:rPr>
              <w:t>137</w:t>
            </w:r>
          </w:p>
        </w:tc>
        <w:tc>
          <w:tcPr>
            <w:tcW w:w="1285" w:type="pct"/>
            <w:shd w:val="clear" w:color="auto" w:fill="auto"/>
          </w:tcPr>
          <w:p w14:paraId="07C1C275" w14:textId="77777777" w:rsidR="00E32353" w:rsidRPr="006827FE" w:rsidRDefault="00E32353" w:rsidP="00665D08">
            <w:pPr>
              <w:keepNext/>
              <w:widowControl w:val="0"/>
              <w:kinsoku w:val="0"/>
              <w:overflowPunct w:val="0"/>
              <w:autoSpaceDE w:val="0"/>
              <w:autoSpaceDN w:val="0"/>
              <w:adjustRightInd w:val="0"/>
              <w:spacing w:line="242" w:lineRule="exact"/>
              <w:ind w:left="227" w:hanging="397"/>
              <w:jc w:val="center"/>
              <w:rPr>
                <w:szCs w:val="22"/>
              </w:rPr>
            </w:pPr>
            <w:r w:rsidRPr="006827FE">
              <w:rPr>
                <w:szCs w:val="22"/>
              </w:rPr>
              <w:t>50</w:t>
            </w:r>
          </w:p>
        </w:tc>
      </w:tr>
      <w:tr w:rsidR="00E32353" w:rsidRPr="006827FE" w14:paraId="07C1C27A" w14:textId="77777777" w:rsidTr="00690DCD">
        <w:trPr>
          <w:cantSplit/>
        </w:trPr>
        <w:tc>
          <w:tcPr>
            <w:tcW w:w="2515" w:type="pct"/>
            <w:shd w:val="clear" w:color="auto" w:fill="auto"/>
          </w:tcPr>
          <w:p w14:paraId="07C1C277" w14:textId="77777777" w:rsidR="00E32353" w:rsidRPr="006827FE" w:rsidRDefault="00E32353" w:rsidP="00665D08">
            <w:pPr>
              <w:keepNext/>
              <w:widowControl w:val="0"/>
              <w:ind w:left="270" w:firstLine="14"/>
              <w:rPr>
                <w:szCs w:val="22"/>
              </w:rPr>
            </w:pPr>
            <w:r w:rsidRPr="006827FE">
              <w:rPr>
                <w:szCs w:val="22"/>
              </w:rPr>
              <w:t>Mediaani, kk</w:t>
            </w:r>
            <w:r w:rsidRPr="006827FE">
              <w:rPr>
                <w:szCs w:val="22"/>
                <w:vertAlign w:val="superscript"/>
              </w:rPr>
              <w:t>d</w:t>
            </w:r>
            <w:r w:rsidRPr="006827FE">
              <w:rPr>
                <w:szCs w:val="22"/>
              </w:rPr>
              <w:t xml:space="preserve"> (95 % lv)</w:t>
            </w:r>
          </w:p>
        </w:tc>
        <w:tc>
          <w:tcPr>
            <w:tcW w:w="1200" w:type="pct"/>
            <w:shd w:val="clear" w:color="auto" w:fill="auto"/>
          </w:tcPr>
          <w:p w14:paraId="07C1C278" w14:textId="77777777" w:rsidR="00E32353" w:rsidRPr="006827FE" w:rsidRDefault="00E32353" w:rsidP="00665D08">
            <w:pPr>
              <w:keepNext/>
              <w:widowControl w:val="0"/>
              <w:kinsoku w:val="0"/>
              <w:overflowPunct w:val="0"/>
              <w:autoSpaceDE w:val="0"/>
              <w:autoSpaceDN w:val="0"/>
              <w:adjustRightInd w:val="0"/>
              <w:spacing w:line="242" w:lineRule="exact"/>
              <w:ind w:left="275" w:hanging="397"/>
              <w:jc w:val="center"/>
              <w:rPr>
                <w:szCs w:val="22"/>
              </w:rPr>
            </w:pPr>
            <w:r w:rsidRPr="006827FE">
              <w:rPr>
                <w:szCs w:val="22"/>
              </w:rPr>
              <w:t>23,9 (16,6, ei arv.)</w:t>
            </w:r>
          </w:p>
        </w:tc>
        <w:tc>
          <w:tcPr>
            <w:tcW w:w="1285" w:type="pct"/>
            <w:shd w:val="clear" w:color="auto" w:fill="auto"/>
          </w:tcPr>
          <w:p w14:paraId="07C1C279" w14:textId="77777777" w:rsidR="00E32353" w:rsidRPr="006827FE" w:rsidRDefault="00E32353" w:rsidP="00665D08">
            <w:pPr>
              <w:keepNext/>
              <w:widowControl w:val="0"/>
              <w:kinsoku w:val="0"/>
              <w:overflowPunct w:val="0"/>
              <w:autoSpaceDE w:val="0"/>
              <w:autoSpaceDN w:val="0"/>
              <w:adjustRightInd w:val="0"/>
              <w:spacing w:line="242" w:lineRule="exact"/>
              <w:ind w:left="227" w:hanging="397"/>
              <w:jc w:val="center"/>
              <w:rPr>
                <w:szCs w:val="22"/>
              </w:rPr>
            </w:pPr>
            <w:r w:rsidRPr="006827FE">
              <w:rPr>
                <w:szCs w:val="22"/>
              </w:rPr>
              <w:t>11,1 (7,8, 16,4)</w:t>
            </w:r>
          </w:p>
        </w:tc>
      </w:tr>
      <w:tr w:rsidR="00E32353" w:rsidRPr="006827FE" w14:paraId="07C1C27E" w14:textId="77777777" w:rsidTr="00690DCD">
        <w:trPr>
          <w:cantSplit/>
        </w:trPr>
        <w:tc>
          <w:tcPr>
            <w:tcW w:w="2515" w:type="pct"/>
            <w:shd w:val="clear" w:color="auto" w:fill="auto"/>
          </w:tcPr>
          <w:p w14:paraId="07C1C27B" w14:textId="77777777" w:rsidR="00E32353" w:rsidRPr="006827FE" w:rsidRDefault="00E32353" w:rsidP="00665D08">
            <w:pPr>
              <w:keepNext/>
              <w:widowControl w:val="0"/>
              <w:ind w:left="270" w:firstLine="14"/>
              <w:rPr>
                <w:szCs w:val="22"/>
              </w:rPr>
            </w:pPr>
            <w:r w:rsidRPr="006827FE">
              <w:rPr>
                <w:szCs w:val="22"/>
              </w:rPr>
              <w:t>Tapahtumavapaa 18 kuukauden kohdalla</w:t>
            </w:r>
            <w:r w:rsidRPr="006827FE">
              <w:rPr>
                <w:szCs w:val="22"/>
                <w:vertAlign w:val="superscript"/>
              </w:rPr>
              <w:t>d</w:t>
            </w:r>
            <w:r w:rsidRPr="006827FE">
              <w:rPr>
                <w:szCs w:val="22"/>
              </w:rPr>
              <w:t xml:space="preserve">, % (95 % lv) </w:t>
            </w:r>
          </w:p>
        </w:tc>
        <w:tc>
          <w:tcPr>
            <w:tcW w:w="1200" w:type="pct"/>
            <w:shd w:val="clear" w:color="auto" w:fill="auto"/>
          </w:tcPr>
          <w:p w14:paraId="07C1C27C" w14:textId="77777777" w:rsidR="00E32353" w:rsidRPr="006827FE" w:rsidRDefault="00E32353" w:rsidP="00665D08">
            <w:pPr>
              <w:keepNext/>
              <w:widowControl w:val="0"/>
              <w:kinsoku w:val="0"/>
              <w:overflowPunct w:val="0"/>
              <w:autoSpaceDE w:val="0"/>
              <w:autoSpaceDN w:val="0"/>
              <w:adjustRightInd w:val="0"/>
              <w:spacing w:line="242" w:lineRule="exact"/>
              <w:ind w:left="275" w:hanging="397"/>
              <w:jc w:val="center"/>
              <w:rPr>
                <w:szCs w:val="22"/>
              </w:rPr>
            </w:pPr>
            <w:r w:rsidRPr="006827FE">
              <w:rPr>
                <w:szCs w:val="22"/>
              </w:rPr>
              <w:t>59,0 (49,3, 67,4)</w:t>
            </w:r>
          </w:p>
        </w:tc>
        <w:tc>
          <w:tcPr>
            <w:tcW w:w="1285" w:type="pct"/>
            <w:shd w:val="clear" w:color="auto" w:fill="auto"/>
          </w:tcPr>
          <w:p w14:paraId="07C1C27D" w14:textId="77777777" w:rsidR="00E32353" w:rsidRPr="006827FE" w:rsidRDefault="00E32353" w:rsidP="00665D08">
            <w:pPr>
              <w:keepNext/>
              <w:widowControl w:val="0"/>
              <w:kinsoku w:val="0"/>
              <w:overflowPunct w:val="0"/>
              <w:autoSpaceDE w:val="0"/>
              <w:autoSpaceDN w:val="0"/>
              <w:adjustRightInd w:val="0"/>
              <w:spacing w:line="242" w:lineRule="exact"/>
              <w:ind w:left="227" w:hanging="397"/>
              <w:jc w:val="center"/>
              <w:rPr>
                <w:szCs w:val="22"/>
              </w:rPr>
            </w:pPr>
            <w:r w:rsidRPr="006827FE">
              <w:rPr>
                <w:szCs w:val="22"/>
              </w:rPr>
              <w:t>30,4 (14,1, 48,6)</w:t>
            </w:r>
          </w:p>
        </w:tc>
      </w:tr>
      <w:tr w:rsidR="00E32353" w:rsidRPr="006827FE" w14:paraId="07C1C284" w14:textId="77777777" w:rsidTr="00690DCD">
        <w:trPr>
          <w:cantSplit/>
        </w:trPr>
        <w:tc>
          <w:tcPr>
            <w:tcW w:w="5000" w:type="pct"/>
            <w:gridSpan w:val="3"/>
            <w:tcBorders>
              <w:top w:val="single" w:sz="4" w:space="0" w:color="auto"/>
              <w:bottom w:val="single" w:sz="4" w:space="0" w:color="auto"/>
            </w:tcBorders>
            <w:shd w:val="clear" w:color="auto" w:fill="auto"/>
          </w:tcPr>
          <w:p w14:paraId="07C1C27F" w14:textId="77777777" w:rsidR="00E32353" w:rsidRPr="006827FE" w:rsidRDefault="00E32353" w:rsidP="00665D08">
            <w:pPr>
              <w:widowControl w:val="0"/>
              <w:rPr>
                <w:szCs w:val="22"/>
              </w:rPr>
            </w:pPr>
            <w:r w:rsidRPr="006827FE">
              <w:rPr>
                <w:szCs w:val="22"/>
              </w:rPr>
              <w:t>lv = luottamusväli; BIRC = sokkoutettu, riippumaton arviointikomitea; ei arv. = ei arvioitavissa</w:t>
            </w:r>
          </w:p>
          <w:p w14:paraId="07C1C280" w14:textId="77777777" w:rsidR="00E32353" w:rsidRPr="006827FE" w:rsidRDefault="00E32353" w:rsidP="00665D08">
            <w:pPr>
              <w:widowControl w:val="0"/>
              <w:rPr>
                <w:szCs w:val="22"/>
              </w:rPr>
            </w:pPr>
            <w:r w:rsidRPr="006827FE">
              <w:rPr>
                <w:szCs w:val="22"/>
                <w:vertAlign w:val="superscript"/>
              </w:rPr>
              <w:t>a</w:t>
            </w:r>
            <w:r w:rsidRPr="006827FE">
              <w:rPr>
                <w:szCs w:val="22"/>
              </w:rPr>
              <w:t xml:space="preserve"> Perustuu stratifioituun Coxin suhteellisen riskin analyysiin.</w:t>
            </w:r>
          </w:p>
          <w:p w14:paraId="07C1C281" w14:textId="77777777" w:rsidR="00E32353" w:rsidRPr="006827FE" w:rsidRDefault="00E32353" w:rsidP="00665D08">
            <w:pPr>
              <w:widowControl w:val="0"/>
              <w:rPr>
                <w:szCs w:val="22"/>
              </w:rPr>
            </w:pPr>
            <w:r w:rsidRPr="006827FE">
              <w:rPr>
                <w:szCs w:val="22"/>
                <w:vertAlign w:val="superscript"/>
              </w:rPr>
              <w:t>b</w:t>
            </w:r>
            <w:r w:rsidRPr="006827FE">
              <w:rPr>
                <w:szCs w:val="22"/>
              </w:rPr>
              <w:t xml:space="preserve"> Perustuu stratifioituun log-rank-testiin.</w:t>
            </w:r>
          </w:p>
          <w:p w14:paraId="07C1C282" w14:textId="77777777" w:rsidR="00E32353" w:rsidRPr="006827FE" w:rsidRDefault="00E32353" w:rsidP="00665D08">
            <w:pPr>
              <w:widowControl w:val="0"/>
              <w:rPr>
                <w:szCs w:val="22"/>
              </w:rPr>
            </w:pPr>
            <w:r w:rsidRPr="006827FE">
              <w:rPr>
                <w:szCs w:val="22"/>
                <w:vertAlign w:val="superscript"/>
              </w:rPr>
              <w:t>c</w:t>
            </w:r>
            <w:r w:rsidRPr="006827FE">
              <w:rPr>
                <w:szCs w:val="22"/>
              </w:rPr>
              <w:t xml:space="preserve"> Kokonaiselossaoloanalyysiä ei korjattu vaihdon vaikutusten suhteen.</w:t>
            </w:r>
          </w:p>
          <w:p w14:paraId="07C1C283" w14:textId="77777777" w:rsidR="00E32353" w:rsidRPr="006827FE" w:rsidRDefault="00E32353" w:rsidP="00665D08">
            <w:pPr>
              <w:widowControl w:val="0"/>
              <w:rPr>
                <w:szCs w:val="22"/>
              </w:rPr>
            </w:pPr>
            <w:r w:rsidRPr="006827FE">
              <w:rPr>
                <w:szCs w:val="22"/>
                <w:vertAlign w:val="superscript"/>
              </w:rPr>
              <w:t>d</w:t>
            </w:r>
            <w:r w:rsidRPr="006827FE">
              <w:rPr>
                <w:szCs w:val="22"/>
              </w:rPr>
              <w:t xml:space="preserve"> Arvioitiin Kaplan–Meier-menetelmällä.</w:t>
            </w:r>
          </w:p>
        </w:tc>
      </w:tr>
    </w:tbl>
    <w:p w14:paraId="07C1C285" w14:textId="77777777" w:rsidR="00E32353" w:rsidRPr="006827FE" w:rsidRDefault="00E32353" w:rsidP="00665D08">
      <w:pPr>
        <w:pStyle w:val="Text"/>
        <w:spacing w:before="0"/>
        <w:jc w:val="left"/>
        <w:rPr>
          <w:sz w:val="22"/>
          <w:szCs w:val="22"/>
        </w:rPr>
      </w:pPr>
    </w:p>
    <w:p w14:paraId="07C1C286" w14:textId="569AE485" w:rsidR="00E32353" w:rsidRPr="00665D08" w:rsidRDefault="00E32353" w:rsidP="00665D08">
      <w:pPr>
        <w:keepNext/>
        <w:keepLines/>
        <w:tabs>
          <w:tab w:val="clear" w:pos="567"/>
        </w:tabs>
        <w:spacing w:line="240" w:lineRule="auto"/>
        <w:ind w:left="1134" w:hanging="1134"/>
        <w:rPr>
          <w:b/>
          <w:bCs/>
        </w:rPr>
      </w:pPr>
      <w:r w:rsidRPr="00665D08">
        <w:rPr>
          <w:b/>
          <w:bCs/>
          <w:lang w:eastAsia="fi-FI"/>
        </w:rPr>
        <w:lastRenderedPageBreak/>
        <w:t>Kuva 1</w:t>
      </w:r>
      <w:r w:rsidRPr="00665D08">
        <w:rPr>
          <w:b/>
          <w:bCs/>
          <w:lang w:eastAsia="fi-FI"/>
        </w:rPr>
        <w:tab/>
        <w:t>ASCEND-4 (tutkimus A2301) – BIRC:n arvioon perustuvat etenemisvapaata elossaoloa koskevat Kaplan–Meier-käyrät</w:t>
      </w:r>
      <w:ins w:id="244" w:author="Author">
        <w:r w:rsidR="008B4056">
          <w:rPr>
            <w:b/>
            <w:bCs/>
            <w:lang w:eastAsia="fi-FI"/>
          </w:rPr>
          <w:t xml:space="preserve"> (ensisijainen analyysi)</w:t>
        </w:r>
      </w:ins>
    </w:p>
    <w:p w14:paraId="07C1C287" w14:textId="77777777" w:rsidR="00E32353" w:rsidRPr="006827FE" w:rsidRDefault="00E96DD8" w:rsidP="00665D08">
      <w:pPr>
        <w:keepNext/>
        <w:spacing w:before="1" w:line="190" w:lineRule="exact"/>
        <w:rPr>
          <w:szCs w:val="22"/>
        </w:rPr>
      </w:pPr>
      <w:r w:rsidRPr="006827FE">
        <w:rPr>
          <w:noProof/>
          <w:lang w:val="en-US"/>
        </w:rPr>
        <mc:AlternateContent>
          <mc:Choice Requires="wpg">
            <w:drawing>
              <wp:anchor distT="0" distB="0" distL="114300" distR="114300" simplePos="0" relativeHeight="251674624" behindDoc="0" locked="0" layoutInCell="1" allowOverlap="1" wp14:anchorId="07C1CAB1" wp14:editId="07C1CAB2">
                <wp:simplePos x="0" y="0"/>
                <wp:positionH relativeFrom="column">
                  <wp:posOffset>-3175</wp:posOffset>
                </wp:positionH>
                <wp:positionV relativeFrom="paragraph">
                  <wp:posOffset>84455</wp:posOffset>
                </wp:positionV>
                <wp:extent cx="5957570" cy="2743200"/>
                <wp:effectExtent l="0" t="0" r="0" b="0"/>
                <wp:wrapNone/>
                <wp:docPr id="398" name="Group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7570" cy="2743200"/>
                          <a:chOff x="1413" y="1773"/>
                          <a:chExt cx="9382" cy="4320"/>
                        </a:xfrm>
                      </wpg:grpSpPr>
                      <pic:pic xmlns:pic="http://schemas.openxmlformats.org/drawingml/2006/picture">
                        <pic:nvPicPr>
                          <pic:cNvPr id="399" name="Picture 2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081" y="1810"/>
                            <a:ext cx="8547" cy="3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00" name="Group 23"/>
                        <wpg:cNvGrpSpPr>
                          <a:grpSpLocks/>
                        </wpg:cNvGrpSpPr>
                        <wpg:grpSpPr bwMode="auto">
                          <a:xfrm>
                            <a:off x="2164" y="5281"/>
                            <a:ext cx="8631" cy="453"/>
                            <a:chOff x="0" y="0"/>
                            <a:chExt cx="5481189" cy="287655"/>
                          </a:xfrm>
                        </wpg:grpSpPr>
                        <wps:wsp>
                          <wps:cNvPr id="401" name="Text Box 2"/>
                          <wps:cNvSpPr txBox="1">
                            <a:spLocks noChangeArrowheads="1"/>
                          </wps:cNvSpPr>
                          <wps:spPr bwMode="auto">
                            <a:xfrm>
                              <a:off x="146536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9A" w14:textId="77777777" w:rsidR="00F45D3F" w:rsidRPr="007E7C69" w:rsidRDefault="00F45D3F" w:rsidP="00E32353">
                                <w:pPr>
                                  <w:rPr>
                                    <w:sz w:val="20"/>
                                  </w:rPr>
                                </w:pPr>
                                <w:r>
                                  <w:rPr>
                                    <w:sz w:val="20"/>
                                  </w:rPr>
                                  <w:t>10</w:t>
                                </w:r>
                              </w:p>
                            </w:txbxContent>
                          </wps:txbx>
                          <wps:bodyPr rot="0" vert="horz" wrap="square" lIns="91440" tIns="45720" rIns="91440" bIns="45720" anchor="t" anchorCtr="0" upright="1">
                            <a:noAutofit/>
                          </wps:bodyPr>
                        </wps:wsp>
                        <wps:wsp>
                          <wps:cNvPr id="402" name="Text Box 2"/>
                          <wps:cNvSpPr txBox="1">
                            <a:spLocks noChangeArrowheads="1"/>
                          </wps:cNvSpPr>
                          <wps:spPr bwMode="auto">
                            <a:xfrm>
                              <a:off x="88508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9B" w14:textId="77777777" w:rsidR="00F45D3F" w:rsidRPr="007E7C69" w:rsidRDefault="00F45D3F" w:rsidP="00E32353">
                                <w:pPr>
                                  <w:rPr>
                                    <w:sz w:val="20"/>
                                  </w:rPr>
                                </w:pPr>
                                <w:r>
                                  <w:rPr>
                                    <w:sz w:val="20"/>
                                  </w:rPr>
                                  <w:t>6</w:t>
                                </w:r>
                              </w:p>
                            </w:txbxContent>
                          </wps:txbx>
                          <wps:bodyPr rot="0" vert="horz" wrap="square" lIns="91440" tIns="45720" rIns="91440" bIns="45720" anchor="t" anchorCtr="0" upright="1">
                            <a:noAutofit/>
                          </wps:bodyPr>
                        </wps:wsp>
                        <wps:wsp>
                          <wps:cNvPr id="403" name="Text Box 2"/>
                          <wps:cNvSpPr txBox="1">
                            <a:spLocks noChangeArrowheads="1"/>
                          </wps:cNvSpPr>
                          <wps:spPr bwMode="auto">
                            <a:xfrm>
                              <a:off x="6037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9C" w14:textId="77777777" w:rsidR="00F45D3F" w:rsidRPr="007E7C69" w:rsidRDefault="00F45D3F" w:rsidP="00E32353">
                                <w:pPr>
                                  <w:rPr>
                                    <w:sz w:val="20"/>
                                  </w:rPr>
                                </w:pPr>
                                <w:r>
                                  <w:rPr>
                                    <w:sz w:val="20"/>
                                  </w:rPr>
                                  <w:t>4</w:t>
                                </w:r>
                              </w:p>
                            </w:txbxContent>
                          </wps:txbx>
                          <wps:bodyPr rot="0" vert="horz" wrap="square" lIns="91440" tIns="45720" rIns="91440" bIns="45720" anchor="t" anchorCtr="0" upright="1">
                            <a:noAutofit/>
                          </wps:bodyPr>
                        </wps:wsp>
                        <wps:wsp>
                          <wps:cNvPr id="404" name="Text Box 2"/>
                          <wps:cNvSpPr txBox="1">
                            <a:spLocks noChangeArrowheads="1"/>
                          </wps:cNvSpPr>
                          <wps:spPr bwMode="auto">
                            <a:xfrm>
                              <a:off x="31065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9D" w14:textId="77777777" w:rsidR="00F45D3F" w:rsidRPr="007E7C69" w:rsidRDefault="00F45D3F" w:rsidP="00E32353">
                                <w:pPr>
                                  <w:rPr>
                                    <w:sz w:val="20"/>
                                  </w:rPr>
                                </w:pPr>
                                <w:r>
                                  <w:rPr>
                                    <w:sz w:val="20"/>
                                  </w:rPr>
                                  <w:t>2</w:t>
                                </w:r>
                              </w:p>
                            </w:txbxContent>
                          </wps:txbx>
                          <wps:bodyPr rot="0" vert="horz" wrap="square" lIns="91440" tIns="45720" rIns="91440" bIns="45720" anchor="t" anchorCtr="0" upright="1">
                            <a:noAutofit/>
                          </wps:bodyPr>
                        </wps:wsp>
                        <wps:wsp>
                          <wps:cNvPr id="405"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9E" w14:textId="77777777" w:rsidR="00F45D3F" w:rsidRPr="007E7C69" w:rsidRDefault="00F45D3F" w:rsidP="00E32353">
                                <w:pPr>
                                  <w:rPr>
                                    <w:sz w:val="20"/>
                                  </w:rPr>
                                </w:pPr>
                                <w:r>
                                  <w:rPr>
                                    <w:sz w:val="20"/>
                                  </w:rPr>
                                  <w:t>0</w:t>
                                </w:r>
                              </w:p>
                            </w:txbxContent>
                          </wps:txbx>
                          <wps:bodyPr rot="0" vert="horz" wrap="square" lIns="91440" tIns="45720" rIns="91440" bIns="45720" anchor="t" anchorCtr="0" upright="1">
                            <a:noAutofit/>
                          </wps:bodyPr>
                        </wps:wsp>
                        <wps:wsp>
                          <wps:cNvPr id="406" name="Text Box 2"/>
                          <wps:cNvSpPr txBox="1">
                            <a:spLocks noChangeArrowheads="1"/>
                          </wps:cNvSpPr>
                          <wps:spPr bwMode="auto">
                            <a:xfrm>
                              <a:off x="326483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9F" w14:textId="77777777" w:rsidR="00F45D3F" w:rsidRPr="007E7C69" w:rsidRDefault="00F45D3F" w:rsidP="00E32353">
                                <w:pPr>
                                  <w:rPr>
                                    <w:sz w:val="20"/>
                                  </w:rPr>
                                </w:pPr>
                                <w:r>
                                  <w:rPr>
                                    <w:sz w:val="20"/>
                                  </w:rPr>
                                  <w:t>22</w:t>
                                </w:r>
                              </w:p>
                            </w:txbxContent>
                          </wps:txbx>
                          <wps:bodyPr rot="0" vert="horz" wrap="square" lIns="91440" tIns="45720" rIns="91440" bIns="45720" anchor="t" anchorCtr="0" upright="1">
                            <a:noAutofit/>
                          </wps:bodyPr>
                        </wps:wsp>
                        <wps:wsp>
                          <wps:cNvPr id="407" name="Text Box 2"/>
                          <wps:cNvSpPr txBox="1">
                            <a:spLocks noChangeArrowheads="1"/>
                          </wps:cNvSpPr>
                          <wps:spPr bwMode="auto">
                            <a:xfrm>
                              <a:off x="2960036"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A0" w14:textId="77777777" w:rsidR="00F45D3F" w:rsidRPr="007E7C69" w:rsidRDefault="00F45D3F" w:rsidP="00E32353">
                                <w:pPr>
                                  <w:rPr>
                                    <w:sz w:val="20"/>
                                  </w:rPr>
                                </w:pPr>
                                <w:r>
                                  <w:rPr>
                                    <w:sz w:val="20"/>
                                  </w:rPr>
                                  <w:t>20</w:t>
                                </w:r>
                              </w:p>
                            </w:txbxContent>
                          </wps:txbx>
                          <wps:bodyPr rot="0" vert="horz" wrap="square" lIns="91440" tIns="45720" rIns="91440" bIns="45720" anchor="t" anchorCtr="0" upright="1">
                            <a:noAutofit/>
                          </wps:bodyPr>
                        </wps:wsp>
                        <wps:wsp>
                          <wps:cNvPr id="408" name="Text Box 2"/>
                          <wps:cNvSpPr txBox="1">
                            <a:spLocks noChangeArrowheads="1"/>
                          </wps:cNvSpPr>
                          <wps:spPr bwMode="auto">
                            <a:xfrm>
                              <a:off x="266110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A1" w14:textId="77777777" w:rsidR="00F45D3F" w:rsidRPr="007E7C69" w:rsidRDefault="00F45D3F" w:rsidP="00E32353">
                                <w:pPr>
                                  <w:rPr>
                                    <w:sz w:val="20"/>
                                  </w:rPr>
                                </w:pPr>
                                <w:r>
                                  <w:rPr>
                                    <w:sz w:val="20"/>
                                  </w:rPr>
                                  <w:t>18</w:t>
                                </w:r>
                              </w:p>
                            </w:txbxContent>
                          </wps:txbx>
                          <wps:bodyPr rot="0" vert="horz" wrap="square" lIns="91440" tIns="45720" rIns="91440" bIns="45720" anchor="t" anchorCtr="0" upright="1">
                            <a:noAutofit/>
                          </wps:bodyPr>
                        </wps:wsp>
                        <wps:wsp>
                          <wps:cNvPr id="409" name="Text Box 2"/>
                          <wps:cNvSpPr txBox="1">
                            <a:spLocks noChangeArrowheads="1"/>
                          </wps:cNvSpPr>
                          <wps:spPr bwMode="auto">
                            <a:xfrm>
                              <a:off x="234458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A2" w14:textId="77777777" w:rsidR="00F45D3F" w:rsidRPr="007E7C69" w:rsidRDefault="00F45D3F" w:rsidP="00E32353">
                                <w:pPr>
                                  <w:rPr>
                                    <w:sz w:val="20"/>
                                  </w:rPr>
                                </w:pPr>
                                <w:r>
                                  <w:rPr>
                                    <w:sz w:val="20"/>
                                  </w:rPr>
                                  <w:t>16</w:t>
                                </w:r>
                              </w:p>
                            </w:txbxContent>
                          </wps:txbx>
                          <wps:bodyPr rot="0" vert="horz" wrap="square" lIns="91440" tIns="45720" rIns="91440" bIns="45720" anchor="t" anchorCtr="0" upright="1">
                            <a:noAutofit/>
                          </wps:bodyPr>
                        </wps:wsp>
                        <wps:wsp>
                          <wps:cNvPr id="410" name="Text Box 2"/>
                          <wps:cNvSpPr txBox="1">
                            <a:spLocks noChangeArrowheads="1"/>
                          </wps:cNvSpPr>
                          <wps:spPr bwMode="auto">
                            <a:xfrm>
                              <a:off x="2063231"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A3" w14:textId="77777777" w:rsidR="00F45D3F" w:rsidRPr="007E7C69" w:rsidRDefault="00F45D3F" w:rsidP="00E32353">
                                <w:pPr>
                                  <w:rPr>
                                    <w:sz w:val="20"/>
                                  </w:rPr>
                                </w:pPr>
                                <w:r>
                                  <w:rPr>
                                    <w:sz w:val="20"/>
                                  </w:rPr>
                                  <w:t>14</w:t>
                                </w:r>
                              </w:p>
                            </w:txbxContent>
                          </wps:txbx>
                          <wps:bodyPr rot="0" vert="horz" wrap="square" lIns="91440" tIns="45720" rIns="91440" bIns="45720" anchor="t" anchorCtr="0" upright="1">
                            <a:noAutofit/>
                          </wps:bodyPr>
                        </wps:wsp>
                        <wps:wsp>
                          <wps:cNvPr id="411" name="Text Box 2"/>
                          <wps:cNvSpPr txBox="1">
                            <a:spLocks noChangeArrowheads="1"/>
                          </wps:cNvSpPr>
                          <wps:spPr bwMode="auto">
                            <a:xfrm>
                              <a:off x="1758439"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A4" w14:textId="77777777" w:rsidR="00F45D3F" w:rsidRPr="007E7C69" w:rsidRDefault="00F45D3F" w:rsidP="00E32353">
                                <w:pPr>
                                  <w:rPr>
                                    <w:sz w:val="20"/>
                                  </w:rPr>
                                </w:pPr>
                                <w:r>
                                  <w:rPr>
                                    <w:sz w:val="20"/>
                                  </w:rPr>
                                  <w:t>12</w:t>
                                </w:r>
                              </w:p>
                            </w:txbxContent>
                          </wps:txbx>
                          <wps:bodyPr rot="0" vert="horz" wrap="square" lIns="91440" tIns="45720" rIns="91440" bIns="45720" anchor="t" anchorCtr="0" upright="1">
                            <a:noAutofit/>
                          </wps:bodyPr>
                        </wps:wsp>
                        <wps:wsp>
                          <wps:cNvPr id="412" name="Text Box 2"/>
                          <wps:cNvSpPr txBox="1">
                            <a:spLocks noChangeArrowheads="1"/>
                          </wps:cNvSpPr>
                          <wps:spPr bwMode="auto">
                            <a:xfrm>
                              <a:off x="475949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A5" w14:textId="77777777" w:rsidR="00F45D3F" w:rsidRPr="006B64AE" w:rsidRDefault="00F45D3F" w:rsidP="00E32353">
                                <w:r>
                                  <w:rPr>
                                    <w:sz w:val="20"/>
                                  </w:rPr>
                                  <w:t>32</w:t>
                                </w:r>
                                <w:r>
                                  <w:rPr>
                                    <w:noProof/>
                                    <w:lang w:val="en-US"/>
                                  </w:rPr>
                                  <w:drawing>
                                    <wp:inline distT="0" distB="0" distL="0" distR="0" wp14:anchorId="07C1CC5D" wp14:editId="07C1CC5E">
                                      <wp:extent cx="238125" cy="28575"/>
                                      <wp:effectExtent l="0" t="0" r="0" b="0"/>
                                      <wp:docPr id="9"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 cy="28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13" name="Text Box 2"/>
                          <wps:cNvSpPr txBox="1">
                            <a:spLocks noChangeArrowheads="1"/>
                          </wps:cNvSpPr>
                          <wps:spPr bwMode="auto">
                            <a:xfrm>
                              <a:off x="44488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A6" w14:textId="77777777" w:rsidR="00F45D3F" w:rsidRPr="007E7C69" w:rsidRDefault="00F45D3F" w:rsidP="00E32353">
                                <w:pPr>
                                  <w:rPr>
                                    <w:sz w:val="20"/>
                                  </w:rPr>
                                </w:pPr>
                                <w:r>
                                  <w:rPr>
                                    <w:sz w:val="20"/>
                                  </w:rPr>
                                  <w:t>30</w:t>
                                </w:r>
                              </w:p>
                            </w:txbxContent>
                          </wps:txbx>
                          <wps:bodyPr rot="0" vert="horz" wrap="square" lIns="91440" tIns="45720" rIns="91440" bIns="45720" anchor="t" anchorCtr="0" upright="1">
                            <a:noAutofit/>
                          </wps:bodyPr>
                        </wps:wsp>
                        <wps:wsp>
                          <wps:cNvPr id="414" name="Text Box 2"/>
                          <wps:cNvSpPr txBox="1">
                            <a:spLocks noChangeArrowheads="1"/>
                          </wps:cNvSpPr>
                          <wps:spPr bwMode="auto">
                            <a:xfrm>
                              <a:off x="414990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A7" w14:textId="77777777" w:rsidR="00F45D3F" w:rsidRPr="007E7C69" w:rsidRDefault="00F45D3F" w:rsidP="00E32353">
                                <w:pPr>
                                  <w:rPr>
                                    <w:sz w:val="20"/>
                                  </w:rPr>
                                </w:pPr>
                                <w:r>
                                  <w:rPr>
                                    <w:sz w:val="20"/>
                                  </w:rPr>
                                  <w:t>28</w:t>
                                </w:r>
                              </w:p>
                            </w:txbxContent>
                          </wps:txbx>
                          <wps:bodyPr rot="0" vert="horz" wrap="square" lIns="91440" tIns="45720" rIns="91440" bIns="45720" anchor="t" anchorCtr="0" upright="1">
                            <a:noAutofit/>
                          </wps:bodyPr>
                        </wps:wsp>
                        <wps:wsp>
                          <wps:cNvPr id="415" name="Text Box 2"/>
                          <wps:cNvSpPr txBox="1">
                            <a:spLocks noChangeArrowheads="1"/>
                          </wps:cNvSpPr>
                          <wps:spPr bwMode="auto">
                            <a:xfrm>
                              <a:off x="385097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A8" w14:textId="77777777" w:rsidR="00F45D3F" w:rsidRPr="007E7C69" w:rsidRDefault="00F45D3F" w:rsidP="00E32353">
                                <w:pPr>
                                  <w:rPr>
                                    <w:sz w:val="20"/>
                                  </w:rPr>
                                </w:pPr>
                                <w:r>
                                  <w:rPr>
                                    <w:sz w:val="20"/>
                                  </w:rPr>
                                  <w:t>26</w:t>
                                </w:r>
                              </w:p>
                            </w:txbxContent>
                          </wps:txbx>
                          <wps:bodyPr rot="0" vert="horz" wrap="square" lIns="91440" tIns="45720" rIns="91440" bIns="45720" anchor="t" anchorCtr="0" upright="1">
                            <a:noAutofit/>
                          </wps:bodyPr>
                        </wps:wsp>
                        <wps:wsp>
                          <wps:cNvPr id="416" name="Text Box 2"/>
                          <wps:cNvSpPr txBox="1">
                            <a:spLocks noChangeArrowheads="1"/>
                          </wps:cNvSpPr>
                          <wps:spPr bwMode="auto">
                            <a:xfrm>
                              <a:off x="3557897"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A9" w14:textId="77777777" w:rsidR="00F45D3F" w:rsidRPr="007E7C69" w:rsidRDefault="00F45D3F" w:rsidP="00E32353">
                                <w:pPr>
                                  <w:rPr>
                                    <w:sz w:val="20"/>
                                  </w:rPr>
                                </w:pPr>
                                <w:r>
                                  <w:rPr>
                                    <w:sz w:val="20"/>
                                  </w:rPr>
                                  <w:t>24</w:t>
                                </w:r>
                              </w:p>
                            </w:txbxContent>
                          </wps:txbx>
                          <wps:bodyPr rot="0" vert="horz" wrap="square" lIns="91440" tIns="45720" rIns="91440" bIns="45720" anchor="t" anchorCtr="0" upright="1">
                            <a:noAutofit/>
                          </wps:bodyPr>
                        </wps:wsp>
                        <wps:wsp>
                          <wps:cNvPr id="417" name="Text Box 2"/>
                          <wps:cNvSpPr txBox="1">
                            <a:spLocks noChangeArrowheads="1"/>
                          </wps:cNvSpPr>
                          <wps:spPr bwMode="auto">
                            <a:xfrm>
                              <a:off x="1201598" y="0"/>
                              <a:ext cx="3048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AA" w14:textId="77777777" w:rsidR="00F45D3F" w:rsidRPr="007E7C69" w:rsidRDefault="00F45D3F" w:rsidP="00E32353">
                                <w:pPr>
                                  <w:rPr>
                                    <w:sz w:val="20"/>
                                  </w:rPr>
                                </w:pPr>
                                <w:r>
                                  <w:rPr>
                                    <w:sz w:val="20"/>
                                  </w:rPr>
                                  <w:t>8</w:t>
                                </w:r>
                              </w:p>
                            </w:txbxContent>
                          </wps:txbx>
                          <wps:bodyPr rot="0" vert="horz" wrap="square" lIns="91440" tIns="45720" rIns="91440" bIns="45720" anchor="t" anchorCtr="0" upright="1">
                            <a:noAutofit/>
                          </wps:bodyPr>
                        </wps:wsp>
                        <wps:wsp>
                          <wps:cNvPr id="418" name="Text Box 2"/>
                          <wps:cNvSpPr txBox="1">
                            <a:spLocks noChangeArrowheads="1"/>
                          </wps:cNvSpPr>
                          <wps:spPr bwMode="auto">
                            <a:xfrm>
                              <a:off x="505256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AB" w14:textId="77777777" w:rsidR="00F45D3F" w:rsidRPr="006B64AE" w:rsidRDefault="00F45D3F" w:rsidP="00E32353">
                                <w:r>
                                  <w:rPr>
                                    <w:sz w:val="20"/>
                                  </w:rPr>
                                  <w:t>34</w:t>
                                </w:r>
                                <w:r>
                                  <w:rPr>
                                    <w:noProof/>
                                    <w:lang w:val="en-US"/>
                                  </w:rPr>
                                  <w:drawing>
                                    <wp:inline distT="0" distB="0" distL="0" distR="0" wp14:anchorId="07C1CC5F" wp14:editId="07C1CC60">
                                      <wp:extent cx="238125" cy="28575"/>
                                      <wp:effectExtent l="0" t="0" r="0" b="0"/>
                                      <wp:docPr id="10"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 cy="28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s:wsp>
                        <wps:cNvPr id="419" name="Text Box 51"/>
                        <wps:cNvSpPr txBox="1">
                          <a:spLocks noChangeArrowheads="1"/>
                        </wps:cNvSpPr>
                        <wps:spPr bwMode="auto">
                          <a:xfrm>
                            <a:off x="1413" y="2454"/>
                            <a:ext cx="563"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AC" w14:textId="77777777" w:rsidR="00F45D3F" w:rsidRPr="00C44A93" w:rsidRDefault="00F45D3F" w:rsidP="00E32353">
                              <w:pPr>
                                <w:spacing w:line="216" w:lineRule="exact"/>
                                <w:ind w:left="20" w:right="-49"/>
                                <w:rPr>
                                  <w:rFonts w:ascii="Arial" w:eastAsia="Arial" w:hAnsi="Arial" w:cs="Arial"/>
                                  <w:sz w:val="20"/>
                                </w:rPr>
                              </w:pPr>
                              <w:r w:rsidRPr="00BC7138">
                                <w:rPr>
                                  <w:rFonts w:ascii="Arial" w:hAnsi="Arial"/>
                                  <w:spacing w:val="2"/>
                                  <w:sz w:val="20"/>
                                </w:rPr>
                                <w:t xml:space="preserve">Tapahtumattomuuden todennäköisyys </w:t>
                              </w:r>
                              <w:r w:rsidRPr="00BC7138">
                                <w:rPr>
                                  <w:rFonts w:ascii="Arial" w:hAnsi="Arial"/>
                                  <w:spacing w:val="-1"/>
                                  <w:sz w:val="20"/>
                                </w:rPr>
                                <w:t>(</w:t>
                              </w:r>
                              <w:r w:rsidRPr="00BC7138">
                                <w:rPr>
                                  <w:rFonts w:ascii="Arial" w:hAnsi="Arial"/>
                                  <w:spacing w:val="2"/>
                                  <w:sz w:val="20"/>
                                </w:rPr>
                                <w:t>%</w:t>
                              </w:r>
                              <w:r w:rsidRPr="00BC7138">
                                <w:rPr>
                                  <w:rFonts w:ascii="Arial" w:hAnsi="Arial"/>
                                  <w:sz w:val="20"/>
                                </w:rPr>
                                <w:t>)</w:t>
                              </w:r>
                            </w:p>
                            <w:p w14:paraId="07C1CBAD" w14:textId="77777777" w:rsidR="00F45D3F" w:rsidRPr="00C44A93" w:rsidRDefault="00F45D3F" w:rsidP="00E32353">
                              <w:pPr>
                                <w:spacing w:line="216" w:lineRule="exact"/>
                                <w:ind w:left="20" w:right="-49"/>
                                <w:rPr>
                                  <w:rFonts w:ascii="Arial" w:eastAsia="Arial" w:hAnsi="Arial" w:cs="Arial"/>
                                  <w:sz w:val="20"/>
                                </w:rPr>
                              </w:pPr>
                            </w:p>
                          </w:txbxContent>
                        </wps:txbx>
                        <wps:bodyPr rot="0" vert="vert270" wrap="square" lIns="0" tIns="0" rIns="0" bIns="0" anchor="t" anchorCtr="0" upright="1">
                          <a:noAutofit/>
                        </wps:bodyPr>
                      </wps:wsp>
                      <wps:wsp>
                        <wps:cNvPr id="421" name="Text Box 2"/>
                        <wps:cNvSpPr txBox="1">
                          <a:spLocks noChangeArrowheads="1"/>
                        </wps:cNvSpPr>
                        <wps:spPr bwMode="auto">
                          <a:xfrm>
                            <a:off x="7259" y="1893"/>
                            <a:ext cx="3305" cy="1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AE" w14:textId="77777777" w:rsidR="00F45D3F" w:rsidRPr="007E7C69" w:rsidRDefault="00F45D3F" w:rsidP="00E32353">
                              <w:pPr>
                                <w:rPr>
                                  <w:rFonts w:ascii="Arial" w:hAnsi="Arial" w:cs="Arial"/>
                                  <w:sz w:val="16"/>
                                  <w:szCs w:val="16"/>
                                </w:rPr>
                              </w:pPr>
                              <w:r>
                                <w:rPr>
                                  <w:rFonts w:ascii="Arial" w:hAnsi="Arial"/>
                                  <w:sz w:val="16"/>
                                </w:rPr>
                                <w:t>Riskisuhde = 0,55</w:t>
                              </w:r>
                            </w:p>
                            <w:p w14:paraId="07C1CBAF" w14:textId="77777777" w:rsidR="00F45D3F" w:rsidRPr="007E7C69" w:rsidRDefault="00F45D3F" w:rsidP="00E32353">
                              <w:pPr>
                                <w:rPr>
                                  <w:rFonts w:ascii="Arial" w:hAnsi="Arial" w:cs="Arial"/>
                                  <w:sz w:val="16"/>
                                  <w:szCs w:val="16"/>
                                </w:rPr>
                              </w:pPr>
                              <w:r>
                                <w:rPr>
                                  <w:rFonts w:ascii="Arial" w:hAnsi="Arial"/>
                                  <w:sz w:val="16"/>
                                </w:rPr>
                                <w:t>95 % lv (0,42, 0,73)</w:t>
                              </w:r>
                            </w:p>
                            <w:p w14:paraId="07C1CBB0" w14:textId="77777777" w:rsidR="00F45D3F" w:rsidRPr="007E7C69" w:rsidRDefault="00F45D3F" w:rsidP="00E32353">
                              <w:pPr>
                                <w:rPr>
                                  <w:rFonts w:ascii="Arial" w:hAnsi="Arial" w:cs="Arial"/>
                                  <w:sz w:val="16"/>
                                  <w:szCs w:val="16"/>
                                </w:rPr>
                              </w:pPr>
                              <w:r>
                                <w:rPr>
                                  <w:rFonts w:ascii="Arial" w:hAnsi="Arial"/>
                                  <w:sz w:val="16"/>
                                </w:rPr>
                                <w:t>Kaplan–Meier-mediaanit (95 % lv) (kk)</w:t>
                              </w:r>
                            </w:p>
                            <w:p w14:paraId="07C1CBB1" w14:textId="77777777" w:rsidR="00F45D3F" w:rsidRPr="007E7C69" w:rsidRDefault="00F45D3F" w:rsidP="00E32353">
                              <w:pPr>
                                <w:rPr>
                                  <w:rFonts w:ascii="Arial" w:hAnsi="Arial" w:cs="Arial"/>
                                  <w:sz w:val="16"/>
                                  <w:szCs w:val="16"/>
                                </w:rPr>
                              </w:pPr>
                              <w:r>
                                <w:rPr>
                                  <w:rFonts w:ascii="Arial" w:hAnsi="Arial"/>
                                  <w:sz w:val="16"/>
                                </w:rPr>
                                <w:t>Seritinibi 750 mg: 16,6 (12,6, 27,2)</w:t>
                              </w:r>
                            </w:p>
                            <w:p w14:paraId="07C1CBB2" w14:textId="77777777" w:rsidR="00F45D3F" w:rsidRPr="007E7C69" w:rsidRDefault="00F45D3F" w:rsidP="00E32353">
                              <w:pPr>
                                <w:rPr>
                                  <w:rFonts w:ascii="Arial" w:hAnsi="Arial" w:cs="Arial"/>
                                  <w:sz w:val="16"/>
                                  <w:szCs w:val="16"/>
                                </w:rPr>
                              </w:pPr>
                              <w:r>
                                <w:rPr>
                                  <w:rFonts w:ascii="Arial" w:hAnsi="Arial"/>
                                  <w:sz w:val="16"/>
                                </w:rPr>
                                <w:t>Solunsalpaajahoito: 8,1 (5,8, 11,1)</w:t>
                              </w:r>
                            </w:p>
                            <w:p w14:paraId="07C1CBB3" w14:textId="77777777" w:rsidR="00F45D3F" w:rsidRPr="007E7C69" w:rsidRDefault="00F45D3F" w:rsidP="00E32353">
                              <w:pPr>
                                <w:rPr>
                                  <w:rFonts w:ascii="Arial" w:hAnsi="Arial" w:cs="Arial"/>
                                  <w:sz w:val="16"/>
                                  <w:szCs w:val="16"/>
                                </w:rPr>
                              </w:pPr>
                              <w:r>
                                <w:rPr>
                                  <w:rFonts w:ascii="Arial" w:hAnsi="Arial"/>
                                  <w:sz w:val="16"/>
                                </w:rPr>
                                <w:t>Log-rank-testin p-arvo = &lt; 0,001</w:t>
                              </w:r>
                            </w:p>
                          </w:txbxContent>
                        </wps:txbx>
                        <wps:bodyPr rot="0" vert="horz" wrap="square" lIns="91440" tIns="45720" rIns="91440" bIns="45720" anchor="t" anchorCtr="0" upright="1">
                          <a:spAutoFit/>
                        </wps:bodyPr>
                      </wps:wsp>
                      <wps:wsp>
                        <wps:cNvPr id="424" name="Text Box 303"/>
                        <wps:cNvSpPr txBox="1">
                          <a:spLocks noChangeArrowheads="1"/>
                        </wps:cNvSpPr>
                        <wps:spPr bwMode="auto">
                          <a:xfrm>
                            <a:off x="3336" y="4247"/>
                            <a:ext cx="2992" cy="1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B4" w14:textId="77777777" w:rsidR="00F45D3F" w:rsidRPr="007E7C69" w:rsidRDefault="00F45D3F" w:rsidP="00E32353">
                              <w:pPr>
                                <w:rPr>
                                  <w:rFonts w:ascii="Arial" w:hAnsi="Arial" w:cs="Arial"/>
                                  <w:sz w:val="16"/>
                                  <w:szCs w:val="16"/>
                                </w:rPr>
                              </w:pPr>
                              <w:r>
                                <w:rPr>
                                  <w:rFonts w:ascii="Arial" w:hAnsi="Arial"/>
                                  <w:sz w:val="16"/>
                                </w:rPr>
                                <w:t>Rajausajankohdat</w:t>
                              </w:r>
                            </w:p>
                            <w:p w14:paraId="07C1CBB5" w14:textId="77777777" w:rsidR="00F45D3F" w:rsidRPr="007E7C69" w:rsidRDefault="00F45D3F" w:rsidP="00E32353">
                              <w:pPr>
                                <w:rPr>
                                  <w:rFonts w:ascii="Arial" w:hAnsi="Arial" w:cs="Arial"/>
                                  <w:sz w:val="16"/>
                                  <w:szCs w:val="16"/>
                                </w:rPr>
                              </w:pPr>
                              <w:r>
                                <w:rPr>
                                  <w:rFonts w:ascii="Arial" w:hAnsi="Arial"/>
                                  <w:sz w:val="16"/>
                                </w:rPr>
                                <w:t>Seritinibi 750 mg (n/N = 89/189)</w:t>
                              </w:r>
                            </w:p>
                            <w:p w14:paraId="07C1CBB6" w14:textId="77777777" w:rsidR="00F45D3F" w:rsidRPr="007E7C69" w:rsidRDefault="00F45D3F" w:rsidP="00E32353">
                              <w:pPr>
                                <w:rPr>
                                  <w:rFonts w:ascii="Arial" w:hAnsi="Arial" w:cs="Arial"/>
                                  <w:sz w:val="16"/>
                                  <w:szCs w:val="16"/>
                                </w:rPr>
                              </w:pPr>
                              <w:r>
                                <w:rPr>
                                  <w:rFonts w:ascii="Arial" w:hAnsi="Arial"/>
                                  <w:sz w:val="16"/>
                                </w:rPr>
                                <w:t>Solunsalpaajahoito (n/N = 113/187)</w:t>
                              </w:r>
                            </w:p>
                          </w:txbxContent>
                        </wps:txbx>
                        <wps:bodyPr rot="0" vert="horz" wrap="square" lIns="91440" tIns="45720" rIns="91440" bIns="45720" anchor="t" anchorCtr="0" upright="1">
                          <a:noAutofit/>
                        </wps:bodyPr>
                      </wps:wsp>
                      <wpg:grpSp>
                        <wpg:cNvPr id="425" name="Group 54"/>
                        <wpg:cNvGrpSpPr>
                          <a:grpSpLocks/>
                        </wpg:cNvGrpSpPr>
                        <wpg:grpSpPr bwMode="auto">
                          <a:xfrm>
                            <a:off x="1620" y="1773"/>
                            <a:ext cx="785" cy="3628"/>
                            <a:chOff x="0" y="0"/>
                            <a:chExt cx="498963" cy="2304024"/>
                          </a:xfrm>
                        </wpg:grpSpPr>
                        <wps:wsp>
                          <wps:cNvPr id="426" name="Text Box 2"/>
                          <wps:cNvSpPr txBox="1">
                            <a:spLocks noChangeArrowheads="1"/>
                          </wps:cNvSpPr>
                          <wps:spPr bwMode="auto">
                            <a:xfrm>
                              <a:off x="70338" y="16119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B7" w14:textId="77777777" w:rsidR="00F45D3F" w:rsidRPr="007E7C69" w:rsidRDefault="00F45D3F" w:rsidP="00E32353">
                                <w:pPr>
                                  <w:rPr>
                                    <w:sz w:val="20"/>
                                  </w:rPr>
                                </w:pPr>
                                <w:r>
                                  <w:rPr>
                                    <w:sz w:val="20"/>
                                  </w:rPr>
                                  <w:t>20</w:t>
                                </w:r>
                              </w:p>
                            </w:txbxContent>
                          </wps:txbx>
                          <wps:bodyPr rot="0" vert="horz" wrap="square" lIns="91440" tIns="45720" rIns="91440" bIns="45720" anchor="t" anchorCtr="0" upright="1">
                            <a:noAutofit/>
                          </wps:bodyPr>
                        </wps:wsp>
                        <wps:wsp>
                          <wps:cNvPr id="427"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B8" w14:textId="77777777" w:rsidR="00F45D3F" w:rsidRPr="007E7C69" w:rsidRDefault="00F45D3F" w:rsidP="00E32353">
                                <w:pPr>
                                  <w:rPr>
                                    <w:sz w:val="20"/>
                                  </w:rPr>
                                </w:pPr>
                                <w:r>
                                  <w:rPr>
                                    <w:sz w:val="20"/>
                                  </w:rPr>
                                  <w:t>100</w:t>
                                </w:r>
                              </w:p>
                            </w:txbxContent>
                          </wps:txbx>
                          <wps:bodyPr rot="0" vert="horz" wrap="square" lIns="91440" tIns="45720" rIns="91440" bIns="45720" anchor="t" anchorCtr="0" upright="1">
                            <a:noAutofit/>
                          </wps:bodyPr>
                        </wps:wsp>
                        <wps:wsp>
                          <wps:cNvPr id="428" name="Text Box 2"/>
                          <wps:cNvSpPr txBox="1">
                            <a:spLocks noChangeArrowheads="1"/>
                          </wps:cNvSpPr>
                          <wps:spPr bwMode="auto">
                            <a:xfrm>
                              <a:off x="64477" y="3927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B9" w14:textId="77777777" w:rsidR="00F45D3F" w:rsidRPr="007E7C69" w:rsidRDefault="00F45D3F" w:rsidP="00E32353">
                                <w:pPr>
                                  <w:rPr>
                                    <w:sz w:val="20"/>
                                  </w:rPr>
                                </w:pPr>
                                <w:r>
                                  <w:rPr>
                                    <w:sz w:val="20"/>
                                  </w:rPr>
                                  <w:t>80</w:t>
                                </w:r>
                              </w:p>
                            </w:txbxContent>
                          </wps:txbx>
                          <wps:bodyPr rot="0" vert="horz" wrap="square" lIns="91440" tIns="45720" rIns="91440" bIns="45720" anchor="t" anchorCtr="0" upright="1">
                            <a:noAutofit/>
                          </wps:bodyPr>
                        </wps:wsp>
                        <wps:wsp>
                          <wps:cNvPr id="429" name="Text Box 2"/>
                          <wps:cNvSpPr txBox="1">
                            <a:spLocks noChangeArrowheads="1"/>
                          </wps:cNvSpPr>
                          <wps:spPr bwMode="auto">
                            <a:xfrm>
                              <a:off x="70338" y="791308"/>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BA" w14:textId="77777777" w:rsidR="00F45D3F" w:rsidRPr="007E7C69" w:rsidRDefault="00F45D3F" w:rsidP="00E32353">
                                <w:pPr>
                                  <w:rPr>
                                    <w:sz w:val="20"/>
                                  </w:rPr>
                                </w:pPr>
                                <w:r>
                                  <w:rPr>
                                    <w:sz w:val="20"/>
                                  </w:rPr>
                                  <w:t>60</w:t>
                                </w:r>
                              </w:p>
                            </w:txbxContent>
                          </wps:txbx>
                          <wps:bodyPr rot="0" vert="horz" wrap="square" lIns="91440" tIns="45720" rIns="91440" bIns="45720" anchor="t" anchorCtr="0" upright="1">
                            <a:noAutofit/>
                          </wps:bodyPr>
                        </wps:wsp>
                        <wps:wsp>
                          <wps:cNvPr id="430" name="Text Box 2"/>
                          <wps:cNvSpPr txBox="1">
                            <a:spLocks noChangeArrowheads="1"/>
                          </wps:cNvSpPr>
                          <wps:spPr bwMode="auto">
                            <a:xfrm>
                              <a:off x="70338" y="1207477"/>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BB" w14:textId="77777777" w:rsidR="00F45D3F" w:rsidRPr="007E7C69" w:rsidRDefault="00F45D3F" w:rsidP="00E32353">
                                <w:pPr>
                                  <w:rPr>
                                    <w:sz w:val="20"/>
                                  </w:rPr>
                                </w:pPr>
                                <w:r>
                                  <w:rPr>
                                    <w:sz w:val="20"/>
                                  </w:rPr>
                                  <w:t>40</w:t>
                                </w:r>
                              </w:p>
                            </w:txbxContent>
                          </wps:txbx>
                          <wps:bodyPr rot="0" vert="horz" wrap="square" lIns="91440" tIns="45720" rIns="91440" bIns="45720" anchor="t" anchorCtr="0" upright="1">
                            <a:noAutofit/>
                          </wps:bodyPr>
                        </wps:wsp>
                        <wps:wsp>
                          <wps:cNvPr id="431" name="Text Box 2"/>
                          <wps:cNvSpPr txBox="1">
                            <a:spLocks noChangeArrowheads="1"/>
                          </wps:cNvSpPr>
                          <wps:spPr bwMode="auto">
                            <a:xfrm>
                              <a:off x="128954" y="2016369"/>
                              <a:ext cx="28575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BC" w14:textId="77777777" w:rsidR="00F45D3F" w:rsidRPr="007E7C69" w:rsidRDefault="00F45D3F" w:rsidP="00E32353">
                                <w:pPr>
                                  <w:rPr>
                                    <w:sz w:val="20"/>
                                  </w:rPr>
                                </w:pPr>
                                <w:r>
                                  <w:rPr>
                                    <w:sz w:val="20"/>
                                  </w:rPr>
                                  <w:t>0</w:t>
                                </w:r>
                              </w:p>
                            </w:txbxContent>
                          </wps:txbx>
                          <wps:bodyPr rot="0" vert="horz" wrap="square" lIns="91440" tIns="45720" rIns="91440" bIns="45720" anchor="t" anchorCtr="0" upright="1">
                            <a:noAutofit/>
                          </wps:bodyPr>
                        </wps:wsp>
                      </wpg:grpSp>
                      <wps:wsp>
                        <wps:cNvPr id="432" name="Text Box 2"/>
                        <wps:cNvSpPr txBox="1">
                          <a:spLocks noChangeArrowheads="1"/>
                        </wps:cNvSpPr>
                        <wps:spPr bwMode="auto">
                          <a:xfrm>
                            <a:off x="5441" y="5613"/>
                            <a:ext cx="204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BD" w14:textId="77777777" w:rsidR="00F45D3F" w:rsidRPr="00043A41" w:rsidRDefault="00F45D3F" w:rsidP="00E32353">
                              <w:pPr>
                                <w:rPr>
                                  <w:rFonts w:ascii="Arial" w:hAnsi="Arial" w:cs="Arial"/>
                                  <w:sz w:val="20"/>
                                </w:rPr>
                              </w:pPr>
                              <w:r>
                                <w:rPr>
                                  <w:rFonts w:ascii="Arial" w:hAnsi="Arial"/>
                                  <w:sz w:val="20"/>
                                </w:rPr>
                                <w:t>Aika (kk)</w:t>
                              </w:r>
                            </w:p>
                          </w:txbxContent>
                        </wps:txbx>
                        <wps:bodyPr rot="0" vert="horz" wrap="square" lIns="91440" tIns="45720" rIns="91440" bIns="45720" anchor="t" anchorCtr="0" upright="1">
                          <a:noAutofit/>
                        </wps:bodyPr>
                      </wps:wsp>
                      <wpg:grpSp>
                        <wpg:cNvPr id="433" name="Group 65"/>
                        <wpg:cNvGrpSpPr>
                          <a:grpSpLocks/>
                        </wpg:cNvGrpSpPr>
                        <wpg:grpSpPr bwMode="auto">
                          <a:xfrm>
                            <a:off x="2903" y="4635"/>
                            <a:ext cx="67" cy="67"/>
                            <a:chOff x="3984" y="2299"/>
                            <a:chExt cx="67" cy="67"/>
                          </a:xfrm>
                        </wpg:grpSpPr>
                        <wps:wsp>
                          <wps:cNvPr id="434"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63"/>
                        <wpg:cNvGrpSpPr>
                          <a:grpSpLocks/>
                        </wpg:cNvGrpSpPr>
                        <wpg:grpSpPr bwMode="auto">
                          <a:xfrm>
                            <a:off x="2903" y="4856"/>
                            <a:ext cx="77" cy="77"/>
                            <a:chOff x="3984" y="2519"/>
                            <a:chExt cx="77" cy="77"/>
                          </a:xfrm>
                        </wpg:grpSpPr>
                        <wps:wsp>
                          <wps:cNvPr id="436"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71"/>
                        <wpg:cNvGrpSpPr>
                          <a:grpSpLocks/>
                        </wpg:cNvGrpSpPr>
                        <wpg:grpSpPr bwMode="auto">
                          <a:xfrm>
                            <a:off x="2533" y="4671"/>
                            <a:ext cx="834" cy="1"/>
                            <a:chOff x="3610" y="2337"/>
                            <a:chExt cx="835" cy="2"/>
                          </a:xfrm>
                        </wpg:grpSpPr>
                        <wps:wsp>
                          <wps:cNvPr id="438"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69"/>
                        <wpg:cNvGrpSpPr>
                          <a:grpSpLocks/>
                        </wpg:cNvGrpSpPr>
                        <wpg:grpSpPr bwMode="auto">
                          <a:xfrm>
                            <a:off x="2533" y="4893"/>
                            <a:ext cx="834" cy="1"/>
                            <a:chOff x="3610" y="2558"/>
                            <a:chExt cx="835" cy="2"/>
                          </a:xfrm>
                        </wpg:grpSpPr>
                        <wps:wsp>
                          <wps:cNvPr id="440"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61"/>
                        <wpg:cNvGrpSpPr>
                          <a:grpSpLocks/>
                        </wpg:cNvGrpSpPr>
                        <wpg:grpSpPr bwMode="auto">
                          <a:xfrm>
                            <a:off x="2533" y="4395"/>
                            <a:ext cx="66" cy="66"/>
                            <a:chOff x="3571" y="2068"/>
                            <a:chExt cx="67" cy="67"/>
                          </a:xfrm>
                        </wpg:grpSpPr>
                        <wps:wsp>
                          <wps:cNvPr id="442"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59"/>
                        <wpg:cNvGrpSpPr>
                          <a:grpSpLocks/>
                        </wpg:cNvGrpSpPr>
                        <wpg:grpSpPr bwMode="auto">
                          <a:xfrm>
                            <a:off x="3253" y="4385"/>
                            <a:ext cx="77" cy="77"/>
                            <a:chOff x="4406" y="2068"/>
                            <a:chExt cx="77" cy="77"/>
                          </a:xfrm>
                        </wpg:grpSpPr>
                        <wps:wsp>
                          <wps:cNvPr id="444"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C1CAB1" id="Group 827" o:spid="_x0000_s1118" style="position:absolute;margin-left:-.25pt;margin-top:6.65pt;width:469.1pt;height:3in;z-index:251674624" coordorigin="1413,1773" coordsize="9382,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">
                <v:shape id="Picture 22" o:spid="_x0000_s1119" type="#_x0000_t75" style="position:absolute;left:2081;top:1810;width:8547;height:3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">
                  <v:imagedata r:id="rId12" o:title=""/>
                  <v:path arrowok="t"/>
                </v:shape>
                <v:group id="Group 23" o:spid="_x0000_s1120" style="position:absolute;left:2164;top:5281;width:8631;height:453" coordsize="54811,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_x0000_s1121" type="#_x0000_t202" style="position:absolute;left:1465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" filled="f" stroked="f">
                    <v:textbox>
                      <w:txbxContent>
                        <w:p w14:paraId="07C1CB9A" w14:textId="77777777" w:rsidR="00F45D3F" w:rsidRPr="007E7C69" w:rsidRDefault="00F45D3F" w:rsidP="00E32353">
                          <w:pPr>
                            <w:rPr>
                              <w:sz w:val="20"/>
                            </w:rPr>
                          </w:pPr>
                          <w:r>
                            <w:rPr>
                              <w:sz w:val="20"/>
                            </w:rPr>
                            <w:t>10</w:t>
                          </w:r>
                        </w:p>
                      </w:txbxContent>
                    </v:textbox>
                  </v:shape>
                  <v:shape id="_x0000_s1122" type="#_x0000_t202" style="position:absolute;left:8850;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" filled="f" stroked="f">
                    <v:textbox>
                      <w:txbxContent>
                        <w:p w14:paraId="07C1CB9B" w14:textId="77777777" w:rsidR="00F45D3F" w:rsidRPr="007E7C69" w:rsidRDefault="00F45D3F" w:rsidP="00E32353">
                          <w:pPr>
                            <w:rPr>
                              <w:sz w:val="20"/>
                            </w:rPr>
                          </w:pPr>
                          <w:r>
                            <w:rPr>
                              <w:sz w:val="20"/>
                            </w:rPr>
                            <w:t>6</w:t>
                          </w:r>
                        </w:p>
                      </w:txbxContent>
                    </v:textbox>
                  </v:shape>
                  <v:shape id="_x0000_s1123" type="#_x0000_t202" style="position:absolute;left:6037;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" filled="f" stroked="f">
                    <v:textbox>
                      <w:txbxContent>
                        <w:p w14:paraId="07C1CB9C" w14:textId="77777777" w:rsidR="00F45D3F" w:rsidRPr="007E7C69" w:rsidRDefault="00F45D3F" w:rsidP="00E32353">
                          <w:pPr>
                            <w:rPr>
                              <w:sz w:val="20"/>
                            </w:rPr>
                          </w:pPr>
                          <w:r>
                            <w:rPr>
                              <w:sz w:val="20"/>
                            </w:rPr>
                            <w:t>4</w:t>
                          </w:r>
                        </w:p>
                      </w:txbxContent>
                    </v:textbox>
                  </v:shape>
                  <v:shape id="_x0000_s1124" type="#_x0000_t202" style="position:absolute;left:3106;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" filled="f" stroked="f">
                    <v:textbox>
                      <w:txbxContent>
                        <w:p w14:paraId="07C1CB9D" w14:textId="77777777" w:rsidR="00F45D3F" w:rsidRPr="007E7C69" w:rsidRDefault="00F45D3F" w:rsidP="00E32353">
                          <w:pPr>
                            <w:rPr>
                              <w:sz w:val="20"/>
                            </w:rPr>
                          </w:pPr>
                          <w:r>
                            <w:rPr>
                              <w:sz w:val="20"/>
                            </w:rPr>
                            <w:t>2</w:t>
                          </w:r>
                        </w:p>
                      </w:txbxContent>
                    </v:textbox>
                  </v:shape>
                  <v:shape id="_x0000_s1125"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" filled="f" stroked="f">
                    <v:textbox>
                      <w:txbxContent>
                        <w:p w14:paraId="07C1CB9E" w14:textId="77777777" w:rsidR="00F45D3F" w:rsidRPr="007E7C69" w:rsidRDefault="00F45D3F" w:rsidP="00E32353">
                          <w:pPr>
                            <w:rPr>
                              <w:sz w:val="20"/>
                            </w:rPr>
                          </w:pPr>
                          <w:r>
                            <w:rPr>
                              <w:sz w:val="20"/>
                            </w:rPr>
                            <w:t>0</w:t>
                          </w:r>
                        </w:p>
                      </w:txbxContent>
                    </v:textbox>
                  </v:shape>
                  <v:shape id="_x0000_s1126" type="#_x0000_t202" style="position:absolute;left:3264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" filled="f" stroked="f">
                    <v:textbox>
                      <w:txbxContent>
                        <w:p w14:paraId="07C1CB9F" w14:textId="77777777" w:rsidR="00F45D3F" w:rsidRPr="007E7C69" w:rsidRDefault="00F45D3F" w:rsidP="00E32353">
                          <w:pPr>
                            <w:rPr>
                              <w:sz w:val="20"/>
                            </w:rPr>
                          </w:pPr>
                          <w:r>
                            <w:rPr>
                              <w:sz w:val="20"/>
                            </w:rPr>
                            <w:t>22</w:t>
                          </w:r>
                        </w:p>
                      </w:txbxContent>
                    </v:textbox>
                  </v:shape>
                  <v:shape id="_x0000_s1127" type="#_x0000_t202" style="position:absolute;left:2960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" filled="f" stroked="f">
                    <v:textbox>
                      <w:txbxContent>
                        <w:p w14:paraId="07C1CBA0" w14:textId="77777777" w:rsidR="00F45D3F" w:rsidRPr="007E7C69" w:rsidRDefault="00F45D3F" w:rsidP="00E32353">
                          <w:pPr>
                            <w:rPr>
                              <w:sz w:val="20"/>
                            </w:rPr>
                          </w:pPr>
                          <w:r>
                            <w:rPr>
                              <w:sz w:val="20"/>
                            </w:rPr>
                            <w:t>20</w:t>
                          </w:r>
                        </w:p>
                      </w:txbxContent>
                    </v:textbox>
                  </v:shape>
                  <v:shape id="_x0000_s1128" type="#_x0000_t202" style="position:absolute;left:26611;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" filled="f" stroked="f">
                    <v:textbox>
                      <w:txbxContent>
                        <w:p w14:paraId="07C1CBA1" w14:textId="77777777" w:rsidR="00F45D3F" w:rsidRPr="007E7C69" w:rsidRDefault="00F45D3F" w:rsidP="00E32353">
                          <w:pPr>
                            <w:rPr>
                              <w:sz w:val="20"/>
                            </w:rPr>
                          </w:pPr>
                          <w:r>
                            <w:rPr>
                              <w:sz w:val="20"/>
                            </w:rPr>
                            <w:t>18</w:t>
                          </w:r>
                        </w:p>
                      </w:txbxContent>
                    </v:textbox>
                  </v:shape>
                  <v:shape id="_x0000_s1129" type="#_x0000_t202" style="position:absolute;left:23445;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" filled="f" stroked="f">
                    <v:textbox>
                      <w:txbxContent>
                        <w:p w14:paraId="07C1CBA2" w14:textId="77777777" w:rsidR="00F45D3F" w:rsidRPr="007E7C69" w:rsidRDefault="00F45D3F" w:rsidP="00E32353">
                          <w:pPr>
                            <w:rPr>
                              <w:sz w:val="20"/>
                            </w:rPr>
                          </w:pPr>
                          <w:r>
                            <w:rPr>
                              <w:sz w:val="20"/>
                            </w:rPr>
                            <w:t>16</w:t>
                          </w:r>
                        </w:p>
                      </w:txbxContent>
                    </v:textbox>
                  </v:shape>
                  <v:shape id="_x0000_s1130" type="#_x0000_t202" style="position:absolute;left:20632;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" filled="f" stroked="f">
                    <v:textbox>
                      <w:txbxContent>
                        <w:p w14:paraId="07C1CBA3" w14:textId="77777777" w:rsidR="00F45D3F" w:rsidRPr="007E7C69" w:rsidRDefault="00F45D3F" w:rsidP="00E32353">
                          <w:pPr>
                            <w:rPr>
                              <w:sz w:val="20"/>
                            </w:rPr>
                          </w:pPr>
                          <w:r>
                            <w:rPr>
                              <w:sz w:val="20"/>
                            </w:rPr>
                            <w:t>14</w:t>
                          </w:r>
                        </w:p>
                      </w:txbxContent>
                    </v:textbox>
                  </v:shape>
                  <v:shape id="_x0000_s1131" type="#_x0000_t202" style="position:absolute;left:17584;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" filled="f" stroked="f">
                    <v:textbox>
                      <w:txbxContent>
                        <w:p w14:paraId="07C1CBA4" w14:textId="77777777" w:rsidR="00F45D3F" w:rsidRPr="007E7C69" w:rsidRDefault="00F45D3F" w:rsidP="00E32353">
                          <w:pPr>
                            <w:rPr>
                              <w:sz w:val="20"/>
                            </w:rPr>
                          </w:pPr>
                          <w:r>
                            <w:rPr>
                              <w:sz w:val="20"/>
                            </w:rPr>
                            <w:t>12</w:t>
                          </w:r>
                        </w:p>
                      </w:txbxContent>
                    </v:textbox>
                  </v:shape>
                  <v:shape id="_x0000_s1132" type="#_x0000_t202" style="position:absolute;left:47594;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" filled="f" stroked="f">
                    <v:textbox>
                      <w:txbxContent>
                        <w:p w14:paraId="07C1CBA5" w14:textId="77777777" w:rsidR="00F45D3F" w:rsidRPr="006B64AE" w:rsidRDefault="00F45D3F" w:rsidP="00E32353">
                          <w:r>
                            <w:rPr>
                              <w:sz w:val="20"/>
                            </w:rPr>
                            <w:t>32</w:t>
                          </w:r>
                          <w:r>
                            <w:rPr>
                              <w:noProof/>
                              <w:lang w:val="en-US"/>
                            </w:rPr>
                            <w:drawing>
                              <wp:inline distT="0" distB="0" distL="0" distR="0" wp14:anchorId="07C1CC5D" wp14:editId="07C1CC5E">
                                <wp:extent cx="238125" cy="28575"/>
                                <wp:effectExtent l="0" t="0" r="0" b="0"/>
                                <wp:docPr id="9"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 cy="28575"/>
                                        </a:xfrm>
                                        <a:prstGeom prst="rect">
                                          <a:avLst/>
                                        </a:prstGeom>
                                        <a:noFill/>
                                        <a:ln>
                                          <a:noFill/>
                                        </a:ln>
                                      </pic:spPr>
                                    </pic:pic>
                                  </a:graphicData>
                                </a:graphic>
                              </wp:inline>
                            </w:drawing>
                          </w:r>
                        </w:p>
                      </w:txbxContent>
                    </v:textbox>
                  </v:shape>
                  <v:shape id="_x0000_s1133" type="#_x0000_t202" style="position:absolute;left:4448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" filled="f" stroked="f">
                    <v:textbox>
                      <w:txbxContent>
                        <w:p w14:paraId="07C1CBA6" w14:textId="77777777" w:rsidR="00F45D3F" w:rsidRPr="007E7C69" w:rsidRDefault="00F45D3F" w:rsidP="00E32353">
                          <w:pPr>
                            <w:rPr>
                              <w:sz w:val="20"/>
                            </w:rPr>
                          </w:pPr>
                          <w:r>
                            <w:rPr>
                              <w:sz w:val="20"/>
                            </w:rPr>
                            <w:t>30</w:t>
                          </w:r>
                        </w:p>
                      </w:txbxContent>
                    </v:textbox>
                  </v:shape>
                  <v:shape id="_x0000_s1134" type="#_x0000_t202" style="position:absolute;left:4149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" filled="f" stroked="f">
                    <v:textbox>
                      <w:txbxContent>
                        <w:p w14:paraId="07C1CBA7" w14:textId="77777777" w:rsidR="00F45D3F" w:rsidRPr="007E7C69" w:rsidRDefault="00F45D3F" w:rsidP="00E32353">
                          <w:pPr>
                            <w:rPr>
                              <w:sz w:val="20"/>
                            </w:rPr>
                          </w:pPr>
                          <w:r>
                            <w:rPr>
                              <w:sz w:val="20"/>
                            </w:rPr>
                            <w:t>28</w:t>
                          </w:r>
                        </w:p>
                      </w:txbxContent>
                    </v:textbox>
                  </v:shape>
                  <v:shape id="_x0000_s1135" type="#_x0000_t202" style="position:absolute;left:38509;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" filled="f" stroked="f">
                    <v:textbox>
                      <w:txbxContent>
                        <w:p w14:paraId="07C1CBA8" w14:textId="77777777" w:rsidR="00F45D3F" w:rsidRPr="007E7C69" w:rsidRDefault="00F45D3F" w:rsidP="00E32353">
                          <w:pPr>
                            <w:rPr>
                              <w:sz w:val="20"/>
                            </w:rPr>
                          </w:pPr>
                          <w:r>
                            <w:rPr>
                              <w:sz w:val="20"/>
                            </w:rPr>
                            <w:t>26</w:t>
                          </w:r>
                        </w:p>
                      </w:txbxContent>
                    </v:textbox>
                  </v:shape>
                  <v:shape id="_x0000_s1136" type="#_x0000_t202" style="position:absolute;left:35578;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" filled="f" stroked="f">
                    <v:textbox>
                      <w:txbxContent>
                        <w:p w14:paraId="07C1CBA9" w14:textId="77777777" w:rsidR="00F45D3F" w:rsidRPr="007E7C69" w:rsidRDefault="00F45D3F" w:rsidP="00E32353">
                          <w:pPr>
                            <w:rPr>
                              <w:sz w:val="20"/>
                            </w:rPr>
                          </w:pPr>
                          <w:r>
                            <w:rPr>
                              <w:sz w:val="20"/>
                            </w:rPr>
                            <w:t>24</w:t>
                          </w:r>
                        </w:p>
                      </w:txbxContent>
                    </v:textbox>
                  </v:shape>
                  <v:shape id="_x0000_s1137" type="#_x0000_t202" style="position:absolute;left:12015;width:304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" filled="f" stroked="f">
                    <v:textbox>
                      <w:txbxContent>
                        <w:p w14:paraId="07C1CBAA" w14:textId="77777777" w:rsidR="00F45D3F" w:rsidRPr="007E7C69" w:rsidRDefault="00F45D3F" w:rsidP="00E32353">
                          <w:pPr>
                            <w:rPr>
                              <w:sz w:val="20"/>
                            </w:rPr>
                          </w:pPr>
                          <w:r>
                            <w:rPr>
                              <w:sz w:val="20"/>
                            </w:rPr>
                            <w:t>8</w:t>
                          </w:r>
                        </w:p>
                      </w:txbxContent>
                    </v:textbox>
                  </v:shape>
                  <v:shape id="_x0000_s1138" type="#_x0000_t202" style="position:absolute;left:50525;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" filled="f" stroked="f">
                    <v:textbox>
                      <w:txbxContent>
                        <w:p w14:paraId="07C1CBAB" w14:textId="77777777" w:rsidR="00F45D3F" w:rsidRPr="006B64AE" w:rsidRDefault="00F45D3F" w:rsidP="00E32353">
                          <w:r>
                            <w:rPr>
                              <w:sz w:val="20"/>
                            </w:rPr>
                            <w:t>34</w:t>
                          </w:r>
                          <w:r>
                            <w:rPr>
                              <w:noProof/>
                              <w:lang w:val="en-US"/>
                            </w:rPr>
                            <w:drawing>
                              <wp:inline distT="0" distB="0" distL="0" distR="0" wp14:anchorId="07C1CC5F" wp14:editId="07C1CC60">
                                <wp:extent cx="238125" cy="28575"/>
                                <wp:effectExtent l="0" t="0" r="0" b="0"/>
                                <wp:docPr id="10"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 cy="28575"/>
                                        </a:xfrm>
                                        <a:prstGeom prst="rect">
                                          <a:avLst/>
                                        </a:prstGeom>
                                        <a:noFill/>
                                        <a:ln>
                                          <a:noFill/>
                                        </a:ln>
                                      </pic:spPr>
                                    </pic:pic>
                                  </a:graphicData>
                                </a:graphic>
                              </wp:inline>
                            </w:drawing>
                          </w:r>
                        </w:p>
                      </w:txbxContent>
                    </v:textbox>
                  </v:shape>
                </v:group>
                <v:shape id="Text Box 51" o:spid="_x0000_s1139" type="#_x0000_t202" style="position:absolute;left:1413;top:2454;width:563;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" filled="f" stroked="f">
                  <v:textbox style="layout-flow:vertical;mso-layout-flow-alt:bottom-to-top" inset="0,0,0,0">
                    <w:txbxContent>
                      <w:p w14:paraId="07C1CBAC" w14:textId="77777777" w:rsidR="00F45D3F" w:rsidRPr="00C44A93" w:rsidRDefault="00F45D3F" w:rsidP="00E32353">
                        <w:pPr>
                          <w:spacing w:line="216" w:lineRule="exact"/>
                          <w:ind w:left="20" w:right="-49"/>
                          <w:rPr>
                            <w:rFonts w:ascii="Arial" w:eastAsia="Arial" w:hAnsi="Arial" w:cs="Arial"/>
                            <w:sz w:val="20"/>
                          </w:rPr>
                        </w:pPr>
                        <w:r w:rsidRPr="00BC7138">
                          <w:rPr>
                            <w:rFonts w:ascii="Arial" w:hAnsi="Arial"/>
                            <w:spacing w:val="2"/>
                            <w:sz w:val="20"/>
                          </w:rPr>
                          <w:t xml:space="preserve">Tapahtumattomuuden todennäköisyys </w:t>
                        </w:r>
                        <w:r w:rsidRPr="00BC7138">
                          <w:rPr>
                            <w:rFonts w:ascii="Arial" w:hAnsi="Arial"/>
                            <w:spacing w:val="-1"/>
                            <w:sz w:val="20"/>
                          </w:rPr>
                          <w:t>(</w:t>
                        </w:r>
                        <w:r w:rsidRPr="00BC7138">
                          <w:rPr>
                            <w:rFonts w:ascii="Arial" w:hAnsi="Arial"/>
                            <w:spacing w:val="2"/>
                            <w:sz w:val="20"/>
                          </w:rPr>
                          <w:t>%</w:t>
                        </w:r>
                        <w:r w:rsidRPr="00BC7138">
                          <w:rPr>
                            <w:rFonts w:ascii="Arial" w:hAnsi="Arial"/>
                            <w:sz w:val="20"/>
                          </w:rPr>
                          <w:t>)</w:t>
                        </w:r>
                      </w:p>
                      <w:p w14:paraId="07C1CBAD" w14:textId="77777777" w:rsidR="00F45D3F" w:rsidRPr="00C44A93" w:rsidRDefault="00F45D3F" w:rsidP="00E32353">
                        <w:pPr>
                          <w:spacing w:line="216" w:lineRule="exact"/>
                          <w:ind w:left="20" w:right="-49"/>
                          <w:rPr>
                            <w:rFonts w:ascii="Arial" w:eastAsia="Arial" w:hAnsi="Arial" w:cs="Arial"/>
                            <w:sz w:val="20"/>
                          </w:rPr>
                        </w:pPr>
                      </w:p>
                    </w:txbxContent>
                  </v:textbox>
                </v:shape>
                <v:shape id="_x0000_s1140" type="#_x0000_t202" style="position:absolute;left:7259;top:1893;width:3305;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" filled="f" stroked="f">
                  <v:textbox style="mso-fit-shape-to-text:t">
                    <w:txbxContent>
                      <w:p w14:paraId="07C1CBAE" w14:textId="77777777" w:rsidR="00F45D3F" w:rsidRPr="007E7C69" w:rsidRDefault="00F45D3F" w:rsidP="00E32353">
                        <w:pPr>
                          <w:rPr>
                            <w:rFonts w:ascii="Arial" w:hAnsi="Arial" w:cs="Arial"/>
                            <w:sz w:val="16"/>
                            <w:szCs w:val="16"/>
                          </w:rPr>
                        </w:pPr>
                        <w:r>
                          <w:rPr>
                            <w:rFonts w:ascii="Arial" w:hAnsi="Arial"/>
                            <w:sz w:val="16"/>
                          </w:rPr>
                          <w:t>Riskisuhde = 0,55</w:t>
                        </w:r>
                      </w:p>
                      <w:p w14:paraId="07C1CBAF" w14:textId="77777777" w:rsidR="00F45D3F" w:rsidRPr="007E7C69" w:rsidRDefault="00F45D3F" w:rsidP="00E32353">
                        <w:pPr>
                          <w:rPr>
                            <w:rFonts w:ascii="Arial" w:hAnsi="Arial" w:cs="Arial"/>
                            <w:sz w:val="16"/>
                            <w:szCs w:val="16"/>
                          </w:rPr>
                        </w:pPr>
                        <w:r>
                          <w:rPr>
                            <w:rFonts w:ascii="Arial" w:hAnsi="Arial"/>
                            <w:sz w:val="16"/>
                          </w:rPr>
                          <w:t>95 % lv (0,42, 0,73)</w:t>
                        </w:r>
                      </w:p>
                      <w:p w14:paraId="07C1CBB0" w14:textId="77777777" w:rsidR="00F45D3F" w:rsidRPr="007E7C69" w:rsidRDefault="00F45D3F" w:rsidP="00E32353">
                        <w:pPr>
                          <w:rPr>
                            <w:rFonts w:ascii="Arial" w:hAnsi="Arial" w:cs="Arial"/>
                            <w:sz w:val="16"/>
                            <w:szCs w:val="16"/>
                          </w:rPr>
                        </w:pPr>
                        <w:r>
                          <w:rPr>
                            <w:rFonts w:ascii="Arial" w:hAnsi="Arial"/>
                            <w:sz w:val="16"/>
                          </w:rPr>
                          <w:t>Kaplan–Meier-mediaanit (95 % lv) (kk)</w:t>
                        </w:r>
                      </w:p>
                      <w:p w14:paraId="07C1CBB1" w14:textId="77777777" w:rsidR="00F45D3F" w:rsidRPr="007E7C69" w:rsidRDefault="00F45D3F" w:rsidP="00E32353">
                        <w:pPr>
                          <w:rPr>
                            <w:rFonts w:ascii="Arial" w:hAnsi="Arial" w:cs="Arial"/>
                            <w:sz w:val="16"/>
                            <w:szCs w:val="16"/>
                          </w:rPr>
                        </w:pPr>
                        <w:r>
                          <w:rPr>
                            <w:rFonts w:ascii="Arial" w:hAnsi="Arial"/>
                            <w:sz w:val="16"/>
                          </w:rPr>
                          <w:t>Seritinibi 750 mg: 16,6 (12,6, 27,2)</w:t>
                        </w:r>
                      </w:p>
                      <w:p w14:paraId="07C1CBB2" w14:textId="77777777" w:rsidR="00F45D3F" w:rsidRPr="007E7C69" w:rsidRDefault="00F45D3F" w:rsidP="00E32353">
                        <w:pPr>
                          <w:rPr>
                            <w:rFonts w:ascii="Arial" w:hAnsi="Arial" w:cs="Arial"/>
                            <w:sz w:val="16"/>
                            <w:szCs w:val="16"/>
                          </w:rPr>
                        </w:pPr>
                        <w:r>
                          <w:rPr>
                            <w:rFonts w:ascii="Arial" w:hAnsi="Arial"/>
                            <w:sz w:val="16"/>
                          </w:rPr>
                          <w:t>Solunsalpaajahoito: 8,1 (5,8, 11,1)</w:t>
                        </w:r>
                      </w:p>
                      <w:p w14:paraId="07C1CBB3" w14:textId="77777777" w:rsidR="00F45D3F" w:rsidRPr="007E7C69" w:rsidRDefault="00F45D3F" w:rsidP="00E32353">
                        <w:pPr>
                          <w:rPr>
                            <w:rFonts w:ascii="Arial" w:hAnsi="Arial" w:cs="Arial"/>
                            <w:sz w:val="16"/>
                            <w:szCs w:val="16"/>
                          </w:rPr>
                        </w:pPr>
                        <w:r>
                          <w:rPr>
                            <w:rFonts w:ascii="Arial" w:hAnsi="Arial"/>
                            <w:sz w:val="16"/>
                          </w:rPr>
                          <w:t>Log-rank-testin p-arvo = &lt; 0,001</w:t>
                        </w:r>
                      </w:p>
                    </w:txbxContent>
                  </v:textbox>
                </v:shape>
                <v:shape id="Text Box 303" o:spid="_x0000_s1141" type="#_x0000_t202" style="position:absolute;left:3336;top:4247;width:2992;height: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" filled="f" stroked="f">
                  <v:textbox>
                    <w:txbxContent>
                      <w:p w14:paraId="07C1CBB4" w14:textId="77777777" w:rsidR="00F45D3F" w:rsidRPr="007E7C69" w:rsidRDefault="00F45D3F" w:rsidP="00E32353">
                        <w:pPr>
                          <w:rPr>
                            <w:rFonts w:ascii="Arial" w:hAnsi="Arial" w:cs="Arial"/>
                            <w:sz w:val="16"/>
                            <w:szCs w:val="16"/>
                          </w:rPr>
                        </w:pPr>
                        <w:r>
                          <w:rPr>
                            <w:rFonts w:ascii="Arial" w:hAnsi="Arial"/>
                            <w:sz w:val="16"/>
                          </w:rPr>
                          <w:t>Rajausajankohdat</w:t>
                        </w:r>
                      </w:p>
                      <w:p w14:paraId="07C1CBB5" w14:textId="77777777" w:rsidR="00F45D3F" w:rsidRPr="007E7C69" w:rsidRDefault="00F45D3F" w:rsidP="00E32353">
                        <w:pPr>
                          <w:rPr>
                            <w:rFonts w:ascii="Arial" w:hAnsi="Arial" w:cs="Arial"/>
                            <w:sz w:val="16"/>
                            <w:szCs w:val="16"/>
                          </w:rPr>
                        </w:pPr>
                        <w:r>
                          <w:rPr>
                            <w:rFonts w:ascii="Arial" w:hAnsi="Arial"/>
                            <w:sz w:val="16"/>
                          </w:rPr>
                          <w:t>Seritinibi 750 mg (n/N = 89/189)</w:t>
                        </w:r>
                      </w:p>
                      <w:p w14:paraId="07C1CBB6" w14:textId="77777777" w:rsidR="00F45D3F" w:rsidRPr="007E7C69" w:rsidRDefault="00F45D3F" w:rsidP="00E32353">
                        <w:pPr>
                          <w:rPr>
                            <w:rFonts w:ascii="Arial" w:hAnsi="Arial" w:cs="Arial"/>
                            <w:sz w:val="16"/>
                            <w:szCs w:val="16"/>
                          </w:rPr>
                        </w:pPr>
                        <w:r>
                          <w:rPr>
                            <w:rFonts w:ascii="Arial" w:hAnsi="Arial"/>
                            <w:sz w:val="16"/>
                          </w:rPr>
                          <w:t>Solunsalpaajahoito (n/N = 113/187)</w:t>
                        </w:r>
                      </w:p>
                    </w:txbxContent>
                  </v:textbox>
                </v:shape>
                <v:group id="Group 54" o:spid="_x0000_s1142" style="position:absolute;left:1620;top:1773;width:785;height:3628" coordsize="4989,2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_x0000_s1143" type="#_x0000_t202" style="position:absolute;left:703;top:1611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" filled="f" stroked="f">
                    <v:textbox>
                      <w:txbxContent>
                        <w:p w14:paraId="07C1CBB7" w14:textId="77777777" w:rsidR="00F45D3F" w:rsidRPr="007E7C69" w:rsidRDefault="00F45D3F" w:rsidP="00E32353">
                          <w:pPr>
                            <w:rPr>
                              <w:sz w:val="20"/>
                            </w:rPr>
                          </w:pPr>
                          <w:r>
                            <w:rPr>
                              <w:sz w:val="20"/>
                            </w:rPr>
                            <w:t>20</w:t>
                          </w:r>
                        </w:p>
                      </w:txbxContent>
                    </v:textbox>
                  </v:shape>
                  <v:shape id="_x0000_s1144"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" filled="f" stroked="f">
                    <v:textbox>
                      <w:txbxContent>
                        <w:p w14:paraId="07C1CBB8" w14:textId="77777777" w:rsidR="00F45D3F" w:rsidRPr="007E7C69" w:rsidRDefault="00F45D3F" w:rsidP="00E32353">
                          <w:pPr>
                            <w:rPr>
                              <w:sz w:val="20"/>
                            </w:rPr>
                          </w:pPr>
                          <w:r>
                            <w:rPr>
                              <w:sz w:val="20"/>
                            </w:rPr>
                            <w:t>100</w:t>
                          </w:r>
                        </w:p>
                      </w:txbxContent>
                    </v:textbox>
                  </v:shape>
                  <v:shape id="_x0000_s1145" type="#_x0000_t202" style="position:absolute;left:644;top:3927;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" filled="f" stroked="f">
                    <v:textbox>
                      <w:txbxContent>
                        <w:p w14:paraId="07C1CBB9" w14:textId="77777777" w:rsidR="00F45D3F" w:rsidRPr="007E7C69" w:rsidRDefault="00F45D3F" w:rsidP="00E32353">
                          <w:pPr>
                            <w:rPr>
                              <w:sz w:val="20"/>
                            </w:rPr>
                          </w:pPr>
                          <w:r>
                            <w:rPr>
                              <w:sz w:val="20"/>
                            </w:rPr>
                            <w:t>80</w:t>
                          </w:r>
                        </w:p>
                      </w:txbxContent>
                    </v:textbox>
                  </v:shape>
                  <v:shape id="_x0000_s1146" type="#_x0000_t202" style="position:absolute;left:703;top:791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" filled="f" stroked="f">
                    <v:textbox>
                      <w:txbxContent>
                        <w:p w14:paraId="07C1CBBA" w14:textId="77777777" w:rsidR="00F45D3F" w:rsidRPr="007E7C69" w:rsidRDefault="00F45D3F" w:rsidP="00E32353">
                          <w:pPr>
                            <w:rPr>
                              <w:sz w:val="20"/>
                            </w:rPr>
                          </w:pPr>
                          <w:r>
                            <w:rPr>
                              <w:sz w:val="20"/>
                            </w:rPr>
                            <w:t>60</w:t>
                          </w:r>
                        </w:p>
                      </w:txbxContent>
                    </v:textbox>
                  </v:shape>
                  <v:shape id="_x0000_s1147" type="#_x0000_t202" style="position:absolute;left:703;top:12074;width:428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" filled="f" stroked="f">
                    <v:textbox>
                      <w:txbxContent>
                        <w:p w14:paraId="07C1CBBB" w14:textId="77777777" w:rsidR="00F45D3F" w:rsidRPr="007E7C69" w:rsidRDefault="00F45D3F" w:rsidP="00E32353">
                          <w:pPr>
                            <w:rPr>
                              <w:sz w:val="20"/>
                            </w:rPr>
                          </w:pPr>
                          <w:r>
                            <w:rPr>
                              <w:sz w:val="20"/>
                            </w:rPr>
                            <w:t>40</w:t>
                          </w:r>
                        </w:p>
                      </w:txbxContent>
                    </v:textbox>
                  </v:shape>
                  <v:shape id="_x0000_s1148" type="#_x0000_t202" style="position:absolute;left:1289;top:20163;width:285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" filled="f" stroked="f">
                    <v:textbox>
                      <w:txbxContent>
                        <w:p w14:paraId="07C1CBBC" w14:textId="77777777" w:rsidR="00F45D3F" w:rsidRPr="007E7C69" w:rsidRDefault="00F45D3F" w:rsidP="00E32353">
                          <w:pPr>
                            <w:rPr>
                              <w:sz w:val="20"/>
                            </w:rPr>
                          </w:pPr>
                          <w:r>
                            <w:rPr>
                              <w:sz w:val="20"/>
                            </w:rPr>
                            <w:t>0</w:t>
                          </w:r>
                        </w:p>
                      </w:txbxContent>
                    </v:textbox>
                  </v:shape>
                </v:group>
                <v:shape id="_x0000_s1149" type="#_x0000_t202" style="position:absolute;left:5441;top:5613;width:204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01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" filled="f" stroked="f">
                  <v:textbox>
                    <w:txbxContent>
                      <w:p w14:paraId="07C1CBBD" w14:textId="77777777" w:rsidR="00F45D3F" w:rsidRPr="00043A41" w:rsidRDefault="00F45D3F" w:rsidP="00E32353">
                        <w:pPr>
                          <w:rPr>
                            <w:rFonts w:ascii="Arial" w:hAnsi="Arial" w:cs="Arial"/>
                            <w:sz w:val="20"/>
                          </w:rPr>
                        </w:pPr>
                        <w:r>
                          <w:rPr>
                            <w:rFonts w:ascii="Arial" w:hAnsi="Arial"/>
                            <w:sz w:val="20"/>
                          </w:rPr>
                          <w:t>Aika (kk)</w:t>
                        </w:r>
                      </w:p>
                    </w:txbxContent>
                  </v:textbox>
                </v:shape>
                <v:group id="Group 65" o:spid="_x0000_s1150" style="position:absolute;left:2903;top:4635;width:67;height:67" coordorigin="3984,2299"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66" o:spid="_x0000_s1151"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" path="m,33r67,e" filled="f" strokeweight="3.45pt">
                    <v:path arrowok="t" o:connecttype="custom" o:connectlocs="0,2332;67,2332" o:connectangles="0,0"/>
                  </v:shape>
                </v:group>
                <v:group id="Group 63" o:spid="_x0000_s1152" style="position:absolute;left:2903;top:4856;width:77;height:77" coordorigin="3984,2519"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Freeform 64" o:spid="_x0000_s1153"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" path="m38,l,77r77,l38,xe" filled="f" strokeweight=".24pt">
                    <v:path arrowok="t" o:connecttype="custom" o:connectlocs="38,2519;0,2596;77,2596;38,2519" o:connectangles="0,0,0,0"/>
                  </v:shape>
                </v:group>
                <v:group id="Group 71" o:spid="_x0000_s1154" style="position:absolute;left:2533;top:4671;width:834;height:1" coordorigin="3610,2337"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Freeform 72" o:spid="_x0000_s1155"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" path="m,l835,e" filled="f" strokeweight=".96pt">
                    <v:path arrowok="t" o:connecttype="custom" o:connectlocs="0,0;835,0" o:connectangles="0,0"/>
                  </v:shape>
                </v:group>
                <v:group id="Group 69" o:spid="_x0000_s1156" style="position:absolute;left:2533;top:4893;width:834;height:1" coordorigin="3610,2558"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shape id="Freeform 70" o:spid="_x0000_s1157"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" path="m,l835,e" filled="f" strokeweight=".96pt">
                    <v:stroke dashstyle="dash"/>
                    <v:path arrowok="t" o:connecttype="custom" o:connectlocs="0,0;835,0" o:connectangles="0,0"/>
                  </v:shape>
                </v:group>
                <v:group id="Group 61" o:spid="_x0000_s1158" style="position:absolute;left:2533;top:4395;width:66;height:66" coordorigin="3571,2068"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62" o:spid="_x0000_s1159"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" path="m,34r67,e" filled="f" strokeweight="3.47pt">
                    <v:path arrowok="t" o:connecttype="custom" o:connectlocs="0,2102;67,2102" o:connectangles="0,0"/>
                  </v:shape>
                </v:group>
                <v:group id="Group 59" o:spid="_x0000_s1160" style="position:absolute;left:3253;top:4385;width:77;height:77" coordorigin="4406,2068"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60" o:spid="_x0000_s1161"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" path="m39,l,77r77,l39,xe" filled="f" strokeweight=".24pt">
                    <v:path arrowok="t" o:connecttype="custom" o:connectlocs="39,2068;0,2145;77,2145;39,2068" o:connectangles="0,0,0,0"/>
                  </v:shape>
                </v:group>
              </v:group>
            </w:pict>
          </mc:Fallback>
        </mc:AlternateContent>
      </w:r>
    </w:p>
    <w:p w14:paraId="07C1C288" w14:textId="77777777" w:rsidR="00E32353" w:rsidRPr="006827FE" w:rsidRDefault="00E32353" w:rsidP="00665D08">
      <w:pPr>
        <w:keepNext/>
        <w:spacing w:line="200" w:lineRule="exact"/>
        <w:rPr>
          <w:szCs w:val="22"/>
        </w:rPr>
      </w:pPr>
    </w:p>
    <w:p w14:paraId="07C1C289" w14:textId="77777777" w:rsidR="00E32353" w:rsidRPr="006827FE" w:rsidRDefault="00E32353" w:rsidP="00665D08">
      <w:pPr>
        <w:keepNext/>
        <w:spacing w:before="19"/>
        <w:rPr>
          <w:szCs w:val="22"/>
        </w:rPr>
      </w:pPr>
    </w:p>
    <w:p w14:paraId="07C1C28A" w14:textId="77777777" w:rsidR="00E32353" w:rsidRPr="006827FE" w:rsidRDefault="00E32353" w:rsidP="00665D08">
      <w:pPr>
        <w:keepNext/>
        <w:spacing w:before="37" w:line="215" w:lineRule="exact"/>
        <w:ind w:right="-20"/>
        <w:rPr>
          <w:rFonts w:eastAsia="Arial"/>
          <w:szCs w:val="22"/>
        </w:rPr>
      </w:pPr>
    </w:p>
    <w:p w14:paraId="07C1C28B" w14:textId="77777777" w:rsidR="00E32353" w:rsidRPr="006827FE" w:rsidRDefault="00E32353" w:rsidP="00665D08">
      <w:pPr>
        <w:keepNext/>
        <w:spacing w:line="200" w:lineRule="exact"/>
        <w:rPr>
          <w:szCs w:val="22"/>
        </w:rPr>
      </w:pPr>
    </w:p>
    <w:p w14:paraId="07C1C28C" w14:textId="77777777" w:rsidR="00E32353" w:rsidRPr="006827FE" w:rsidRDefault="00E32353" w:rsidP="00665D08">
      <w:pPr>
        <w:keepNext/>
        <w:spacing w:line="200" w:lineRule="exact"/>
        <w:rPr>
          <w:szCs w:val="22"/>
        </w:rPr>
      </w:pPr>
    </w:p>
    <w:p w14:paraId="07C1C28D" w14:textId="77777777" w:rsidR="00E32353" w:rsidRPr="006827FE" w:rsidRDefault="00E32353" w:rsidP="00665D08">
      <w:pPr>
        <w:keepNext/>
        <w:spacing w:before="10"/>
        <w:rPr>
          <w:szCs w:val="22"/>
        </w:rPr>
      </w:pPr>
    </w:p>
    <w:p w14:paraId="07C1C28E" w14:textId="77777777" w:rsidR="00E32353" w:rsidRPr="006827FE" w:rsidRDefault="00E32353" w:rsidP="00665D08">
      <w:pPr>
        <w:keepNext/>
        <w:spacing w:before="37" w:line="215" w:lineRule="exact"/>
        <w:ind w:right="-20"/>
        <w:rPr>
          <w:rFonts w:eastAsia="Arial"/>
          <w:szCs w:val="22"/>
        </w:rPr>
      </w:pPr>
    </w:p>
    <w:p w14:paraId="07C1C28F" w14:textId="77777777" w:rsidR="00E32353" w:rsidRPr="006827FE" w:rsidRDefault="00E32353" w:rsidP="00665D08">
      <w:pPr>
        <w:keepNext/>
        <w:spacing w:line="200" w:lineRule="exact"/>
        <w:rPr>
          <w:sz w:val="20"/>
        </w:rPr>
      </w:pPr>
    </w:p>
    <w:p w14:paraId="07C1C290" w14:textId="77777777" w:rsidR="00E32353" w:rsidRPr="006827FE" w:rsidRDefault="00E32353" w:rsidP="00665D08">
      <w:pPr>
        <w:keepNext/>
        <w:spacing w:line="200" w:lineRule="exact"/>
        <w:rPr>
          <w:sz w:val="20"/>
        </w:rPr>
      </w:pPr>
    </w:p>
    <w:p w14:paraId="07C1C291" w14:textId="77777777" w:rsidR="00E32353" w:rsidRPr="006827FE" w:rsidRDefault="00E32353" w:rsidP="00665D08">
      <w:pPr>
        <w:keepNext/>
        <w:spacing w:before="10"/>
        <w:rPr>
          <w:sz w:val="26"/>
          <w:szCs w:val="26"/>
        </w:rPr>
      </w:pPr>
    </w:p>
    <w:p w14:paraId="07C1C292" w14:textId="77777777" w:rsidR="00E32353" w:rsidRPr="006827FE" w:rsidRDefault="00E32353" w:rsidP="00665D08">
      <w:pPr>
        <w:keepNext/>
        <w:spacing w:before="37" w:line="215" w:lineRule="exact"/>
        <w:ind w:right="-20"/>
        <w:rPr>
          <w:rFonts w:eastAsia="Arial"/>
          <w:szCs w:val="22"/>
        </w:rPr>
      </w:pPr>
    </w:p>
    <w:p w14:paraId="07C1C293" w14:textId="77777777" w:rsidR="00E32353" w:rsidRPr="006827FE" w:rsidRDefault="00E32353" w:rsidP="00665D08">
      <w:pPr>
        <w:keepNext/>
        <w:spacing w:line="200" w:lineRule="exact"/>
        <w:rPr>
          <w:sz w:val="20"/>
        </w:rPr>
      </w:pPr>
    </w:p>
    <w:p w14:paraId="07C1C294" w14:textId="77777777" w:rsidR="00E32353" w:rsidRPr="006827FE" w:rsidRDefault="00E32353" w:rsidP="00665D08">
      <w:pPr>
        <w:keepNext/>
        <w:spacing w:line="200" w:lineRule="exact"/>
        <w:rPr>
          <w:sz w:val="20"/>
        </w:rPr>
      </w:pPr>
    </w:p>
    <w:p w14:paraId="07C1C295" w14:textId="77777777" w:rsidR="00E32353" w:rsidRPr="006827FE" w:rsidRDefault="00E96DD8" w:rsidP="00665D08">
      <w:pPr>
        <w:keepNext/>
        <w:spacing w:before="37" w:line="215" w:lineRule="exact"/>
        <w:ind w:right="-20"/>
      </w:pPr>
      <w:r w:rsidRPr="006827FE">
        <w:rPr>
          <w:noProof/>
          <w:lang w:val="en-US"/>
        </w:rPr>
        <mc:AlternateContent>
          <mc:Choice Requires="wpg">
            <w:drawing>
              <wp:anchor distT="0" distB="0" distL="114300" distR="114300" simplePos="0" relativeHeight="251658240" behindDoc="1" locked="0" layoutInCell="1" allowOverlap="1" wp14:anchorId="07C1CAB3" wp14:editId="07C1CAB4">
                <wp:simplePos x="0" y="0"/>
                <wp:positionH relativeFrom="page">
                  <wp:posOffset>9570720</wp:posOffset>
                </wp:positionH>
                <wp:positionV relativeFrom="paragraph">
                  <wp:posOffset>813435</wp:posOffset>
                </wp:positionV>
                <wp:extent cx="1270" cy="60960"/>
                <wp:effectExtent l="0" t="0" r="0" b="0"/>
                <wp:wrapNone/>
                <wp:docPr id="4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0960"/>
                          <a:chOff x="15072" y="1281"/>
                          <a:chExt cx="2" cy="96"/>
                        </a:xfrm>
                      </wpg:grpSpPr>
                      <wps:wsp>
                        <wps:cNvPr id="423" name="Freeform 3"/>
                        <wps:cNvSpPr>
                          <a:spLocks/>
                        </wps:cNvSpPr>
                        <wps:spPr bwMode="auto">
                          <a:xfrm>
                            <a:off x="15072" y="1281"/>
                            <a:ext cx="2" cy="96"/>
                          </a:xfrm>
                          <a:custGeom>
                            <a:avLst/>
                            <a:gdLst>
                              <a:gd name="T0" fmla="+- 0 1281 1281"/>
                              <a:gd name="T1" fmla="*/ 1281 h 96"/>
                              <a:gd name="T2" fmla="+- 0 1377 1281"/>
                              <a:gd name="T3" fmla="*/ 1377 h 96"/>
                            </a:gdLst>
                            <a:ahLst/>
                            <a:cxnLst>
                              <a:cxn ang="0">
                                <a:pos x="0" y="T1"/>
                              </a:cxn>
                              <a:cxn ang="0">
                                <a:pos x="0" y="T3"/>
                              </a:cxn>
                            </a:cxnLst>
                            <a:rect l="0" t="0" r="r" b="b"/>
                            <a:pathLst>
                              <a:path h="96">
                                <a:moveTo>
                                  <a:pt x="0" y="0"/>
                                </a:moveTo>
                                <a:lnTo>
                                  <a:pt x="0" y="96"/>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68EEF0" id="Group 2" o:spid="_x0000_s1026" style="position:absolute;margin-left:753.6pt;margin-top:64.05pt;width:.1pt;height:4.8pt;z-index:-251658240;mso-position-horizontal-relative:page" coordorigin="15072,1281" coordsize="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">
                <v:shape id="Freeform 3" o:spid="_x0000_s1027" style="position:absolute;left:15072;top:1281;width:2;height:96;visibility:visible;mso-wrap-style:square;v-text-anchor:top" coordsize="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" path="m,l,96e" filled="f" strokeweight=".96pt">
                  <v:path arrowok="t" o:connecttype="custom" o:connectlocs="0,1281;0,1377" o:connectangles="0,0"/>
                </v:shape>
                <w10:wrap anchorx="page"/>
              </v:group>
            </w:pict>
          </mc:Fallback>
        </mc:AlternateContent>
      </w:r>
    </w:p>
    <w:p w14:paraId="07C1C296" w14:textId="77777777" w:rsidR="00E32353" w:rsidRPr="006827FE" w:rsidRDefault="00E32353" w:rsidP="00665D08">
      <w:pPr>
        <w:pStyle w:val="Text"/>
        <w:keepNext/>
      </w:pPr>
    </w:p>
    <w:p w14:paraId="07C1C297" w14:textId="77777777" w:rsidR="00E32353" w:rsidRPr="006827FE" w:rsidRDefault="00E32353" w:rsidP="00665D08">
      <w:pPr>
        <w:pStyle w:val="Text"/>
        <w:keepNext/>
        <w:spacing w:before="240"/>
      </w:pPr>
    </w:p>
    <w:tbl>
      <w:tblPr>
        <w:tblW w:w="9072" w:type="dxa"/>
        <w:tblInd w:w="116" w:type="dxa"/>
        <w:tblLayout w:type="fixed"/>
        <w:tblCellMar>
          <w:left w:w="0" w:type="dxa"/>
          <w:right w:w="0" w:type="dxa"/>
        </w:tblCellMar>
        <w:tblLook w:val="01E0" w:firstRow="1" w:lastRow="1" w:firstColumn="1" w:lastColumn="1" w:noHBand="0" w:noVBand="0"/>
      </w:tblPr>
      <w:tblGrid>
        <w:gridCol w:w="1404"/>
        <w:gridCol w:w="426"/>
        <w:gridCol w:w="426"/>
        <w:gridCol w:w="426"/>
        <w:gridCol w:w="426"/>
        <w:gridCol w:w="426"/>
        <w:gridCol w:w="426"/>
        <w:gridCol w:w="426"/>
        <w:gridCol w:w="426"/>
        <w:gridCol w:w="426"/>
        <w:gridCol w:w="426"/>
        <w:gridCol w:w="426"/>
        <w:gridCol w:w="426"/>
        <w:gridCol w:w="426"/>
        <w:gridCol w:w="426"/>
        <w:gridCol w:w="426"/>
        <w:gridCol w:w="426"/>
        <w:gridCol w:w="426"/>
        <w:gridCol w:w="426"/>
      </w:tblGrid>
      <w:tr w:rsidR="00E32353" w:rsidRPr="006827FE" w14:paraId="07C1C29A" w14:textId="77777777" w:rsidTr="00B61BDE">
        <w:trPr>
          <w:trHeight w:hRule="exact" w:val="235"/>
        </w:trPr>
        <w:tc>
          <w:tcPr>
            <w:tcW w:w="1404" w:type="dxa"/>
            <w:tcBorders>
              <w:top w:val="nil"/>
              <w:left w:val="nil"/>
              <w:bottom w:val="nil"/>
              <w:right w:val="nil"/>
            </w:tcBorders>
            <w:vAlign w:val="center"/>
          </w:tcPr>
          <w:p w14:paraId="07C1C298" w14:textId="77777777" w:rsidR="00E32353" w:rsidRPr="006827FE" w:rsidRDefault="00E32353" w:rsidP="00665D08">
            <w:pPr>
              <w:keepNext/>
              <w:spacing w:before="1"/>
              <w:ind w:left="26" w:right="-20"/>
              <w:rPr>
                <w:rFonts w:ascii="Arial" w:eastAsia="Arial" w:hAnsi="Arial" w:cs="Arial"/>
                <w:spacing w:val="-2"/>
                <w:sz w:val="16"/>
                <w:szCs w:val="16"/>
              </w:rPr>
            </w:pPr>
          </w:p>
        </w:tc>
        <w:tc>
          <w:tcPr>
            <w:tcW w:w="7668" w:type="dxa"/>
            <w:gridSpan w:val="18"/>
            <w:tcBorders>
              <w:top w:val="nil"/>
              <w:left w:val="nil"/>
              <w:bottom w:val="nil"/>
              <w:right w:val="nil"/>
            </w:tcBorders>
            <w:vAlign w:val="center"/>
          </w:tcPr>
          <w:p w14:paraId="07C1C299" w14:textId="77777777" w:rsidR="00E32353" w:rsidRPr="006827FE" w:rsidRDefault="00E32353" w:rsidP="00665D08">
            <w:pPr>
              <w:keepNext/>
              <w:spacing w:before="1"/>
              <w:ind w:left="181" w:right="-20"/>
              <w:jc w:val="both"/>
              <w:rPr>
                <w:rFonts w:ascii="Arial" w:eastAsia="Arial" w:hAnsi="Arial" w:cs="Arial"/>
                <w:spacing w:val="-1"/>
                <w:sz w:val="16"/>
                <w:szCs w:val="16"/>
              </w:rPr>
            </w:pPr>
            <w:r w:rsidRPr="006827FE">
              <w:rPr>
                <w:rFonts w:ascii="Arial" w:hAnsi="Arial"/>
                <w:spacing w:val="1"/>
                <w:sz w:val="16"/>
              </w:rPr>
              <w:t>Riskille edelleen alttiiden potilaiden määrä</w:t>
            </w:r>
          </w:p>
        </w:tc>
      </w:tr>
      <w:tr w:rsidR="00E32353" w:rsidRPr="006827FE" w14:paraId="07C1C2AE" w14:textId="77777777" w:rsidTr="00B61BDE">
        <w:trPr>
          <w:trHeight w:hRule="exact" w:val="235"/>
        </w:trPr>
        <w:tc>
          <w:tcPr>
            <w:tcW w:w="1404" w:type="dxa"/>
            <w:tcBorders>
              <w:top w:val="nil"/>
              <w:left w:val="nil"/>
              <w:bottom w:val="nil"/>
              <w:right w:val="nil"/>
            </w:tcBorders>
            <w:vAlign w:val="center"/>
          </w:tcPr>
          <w:p w14:paraId="07C1C29B" w14:textId="77777777" w:rsidR="00E32353" w:rsidRPr="006827FE" w:rsidRDefault="00E32353" w:rsidP="00665D08">
            <w:pPr>
              <w:keepNext/>
              <w:spacing w:before="1"/>
              <w:ind w:left="26" w:right="-20"/>
              <w:rPr>
                <w:rFonts w:ascii="Arial" w:eastAsia="Arial" w:hAnsi="Arial" w:cs="Arial"/>
                <w:sz w:val="16"/>
                <w:szCs w:val="16"/>
              </w:rPr>
            </w:pPr>
            <w:r w:rsidRPr="006827FE">
              <w:rPr>
                <w:rFonts w:ascii="Arial" w:hAnsi="Arial"/>
                <w:spacing w:val="-2"/>
                <w:sz w:val="16"/>
              </w:rPr>
              <w:t>Aika (kk)</w:t>
            </w:r>
          </w:p>
        </w:tc>
        <w:tc>
          <w:tcPr>
            <w:tcW w:w="426" w:type="dxa"/>
            <w:tcBorders>
              <w:top w:val="nil"/>
              <w:left w:val="nil"/>
              <w:bottom w:val="nil"/>
              <w:right w:val="nil"/>
            </w:tcBorders>
            <w:vAlign w:val="center"/>
          </w:tcPr>
          <w:p w14:paraId="07C1C29C" w14:textId="77777777" w:rsidR="00E32353" w:rsidRPr="006827FE" w:rsidRDefault="00E32353" w:rsidP="00665D08">
            <w:pPr>
              <w:keepNext/>
              <w:tabs>
                <w:tab w:val="left" w:pos="940"/>
                <w:tab w:val="left" w:pos="1620"/>
              </w:tabs>
              <w:spacing w:before="1"/>
              <w:ind w:left="40" w:right="-20"/>
              <w:jc w:val="center"/>
              <w:rPr>
                <w:rFonts w:ascii="Arial" w:eastAsia="Arial" w:hAnsi="Arial" w:cs="Arial"/>
                <w:sz w:val="16"/>
                <w:szCs w:val="16"/>
              </w:rPr>
            </w:pPr>
            <w:r w:rsidRPr="006827FE">
              <w:rPr>
                <w:rFonts w:ascii="Arial" w:hAnsi="Arial"/>
                <w:sz w:val="16"/>
              </w:rPr>
              <w:t>0</w:t>
            </w:r>
          </w:p>
        </w:tc>
        <w:tc>
          <w:tcPr>
            <w:tcW w:w="426" w:type="dxa"/>
            <w:tcBorders>
              <w:top w:val="nil"/>
              <w:left w:val="nil"/>
              <w:bottom w:val="nil"/>
              <w:right w:val="nil"/>
            </w:tcBorders>
            <w:vAlign w:val="center"/>
          </w:tcPr>
          <w:p w14:paraId="07C1C29D" w14:textId="77777777" w:rsidR="00E32353" w:rsidRPr="006827FE" w:rsidRDefault="00E32353" w:rsidP="00665D08">
            <w:pPr>
              <w:keepNext/>
              <w:tabs>
                <w:tab w:val="left" w:pos="940"/>
                <w:tab w:val="left" w:pos="1620"/>
              </w:tabs>
              <w:spacing w:before="1"/>
              <w:ind w:left="40" w:right="-20"/>
              <w:jc w:val="center"/>
              <w:rPr>
                <w:rFonts w:ascii="Arial" w:eastAsia="Arial" w:hAnsi="Arial" w:cs="Arial"/>
                <w:sz w:val="16"/>
                <w:szCs w:val="16"/>
              </w:rPr>
            </w:pPr>
            <w:r w:rsidRPr="006827FE">
              <w:rPr>
                <w:rFonts w:ascii="Arial" w:hAnsi="Arial"/>
                <w:sz w:val="16"/>
              </w:rPr>
              <w:t>2</w:t>
            </w:r>
          </w:p>
        </w:tc>
        <w:tc>
          <w:tcPr>
            <w:tcW w:w="426" w:type="dxa"/>
            <w:tcBorders>
              <w:top w:val="nil"/>
              <w:left w:val="nil"/>
              <w:bottom w:val="nil"/>
              <w:right w:val="nil"/>
            </w:tcBorders>
            <w:vAlign w:val="center"/>
          </w:tcPr>
          <w:p w14:paraId="07C1C29E" w14:textId="77777777" w:rsidR="00E32353" w:rsidRPr="006827FE" w:rsidRDefault="00E32353" w:rsidP="00665D08">
            <w:pPr>
              <w:keepNext/>
              <w:spacing w:before="1"/>
              <w:ind w:left="40" w:right="-20"/>
              <w:jc w:val="center"/>
              <w:rPr>
                <w:rFonts w:ascii="Arial" w:eastAsia="Arial" w:hAnsi="Arial" w:cs="Arial"/>
                <w:sz w:val="16"/>
                <w:szCs w:val="16"/>
              </w:rPr>
            </w:pPr>
            <w:r w:rsidRPr="006827FE">
              <w:rPr>
                <w:rFonts w:ascii="Arial" w:hAnsi="Arial"/>
                <w:sz w:val="16"/>
              </w:rPr>
              <w:t>4</w:t>
            </w:r>
          </w:p>
        </w:tc>
        <w:tc>
          <w:tcPr>
            <w:tcW w:w="426" w:type="dxa"/>
            <w:tcBorders>
              <w:top w:val="nil"/>
              <w:left w:val="nil"/>
              <w:bottom w:val="nil"/>
              <w:right w:val="nil"/>
            </w:tcBorders>
            <w:vAlign w:val="center"/>
          </w:tcPr>
          <w:p w14:paraId="07C1C29F" w14:textId="77777777" w:rsidR="00E32353" w:rsidRPr="006827FE" w:rsidRDefault="00E32353" w:rsidP="00665D08">
            <w:pPr>
              <w:keepNext/>
              <w:spacing w:before="1"/>
              <w:ind w:left="40" w:right="-20"/>
              <w:jc w:val="center"/>
              <w:rPr>
                <w:rFonts w:ascii="Arial" w:eastAsia="Arial" w:hAnsi="Arial" w:cs="Arial"/>
                <w:sz w:val="16"/>
                <w:szCs w:val="16"/>
              </w:rPr>
            </w:pPr>
            <w:r w:rsidRPr="006827FE">
              <w:rPr>
                <w:rFonts w:ascii="Arial" w:hAnsi="Arial"/>
                <w:sz w:val="16"/>
              </w:rPr>
              <w:t>6</w:t>
            </w:r>
          </w:p>
        </w:tc>
        <w:tc>
          <w:tcPr>
            <w:tcW w:w="426" w:type="dxa"/>
            <w:tcBorders>
              <w:top w:val="nil"/>
              <w:left w:val="nil"/>
              <w:bottom w:val="nil"/>
              <w:right w:val="nil"/>
            </w:tcBorders>
            <w:vAlign w:val="center"/>
          </w:tcPr>
          <w:p w14:paraId="07C1C2A0" w14:textId="77777777" w:rsidR="00E32353" w:rsidRPr="006827FE" w:rsidRDefault="00E32353" w:rsidP="00665D08">
            <w:pPr>
              <w:keepNext/>
              <w:spacing w:before="1"/>
              <w:ind w:left="40" w:right="-20"/>
              <w:jc w:val="center"/>
              <w:rPr>
                <w:rFonts w:ascii="Arial" w:eastAsia="Arial" w:hAnsi="Arial" w:cs="Arial"/>
                <w:spacing w:val="-1"/>
                <w:sz w:val="16"/>
                <w:szCs w:val="16"/>
              </w:rPr>
            </w:pPr>
            <w:r w:rsidRPr="006827FE">
              <w:rPr>
                <w:rFonts w:ascii="Arial" w:hAnsi="Arial"/>
                <w:spacing w:val="-1"/>
                <w:sz w:val="16"/>
              </w:rPr>
              <w:t>8</w:t>
            </w:r>
          </w:p>
        </w:tc>
        <w:tc>
          <w:tcPr>
            <w:tcW w:w="426" w:type="dxa"/>
            <w:tcBorders>
              <w:top w:val="nil"/>
              <w:left w:val="nil"/>
              <w:bottom w:val="nil"/>
              <w:right w:val="nil"/>
            </w:tcBorders>
            <w:vAlign w:val="center"/>
          </w:tcPr>
          <w:p w14:paraId="07C1C2A1" w14:textId="77777777" w:rsidR="00E32353" w:rsidRPr="006827FE" w:rsidRDefault="00E32353" w:rsidP="00665D08">
            <w:pPr>
              <w:keepNext/>
              <w:spacing w:before="1"/>
              <w:ind w:left="40" w:right="-20"/>
              <w:jc w:val="center"/>
              <w:rPr>
                <w:rFonts w:ascii="Arial" w:eastAsia="Arial" w:hAnsi="Arial" w:cs="Arial"/>
                <w:spacing w:val="-1"/>
                <w:sz w:val="16"/>
                <w:szCs w:val="16"/>
              </w:rPr>
            </w:pPr>
            <w:r w:rsidRPr="006827FE">
              <w:rPr>
                <w:rFonts w:ascii="Arial" w:hAnsi="Arial"/>
                <w:spacing w:val="-1"/>
                <w:sz w:val="16"/>
              </w:rPr>
              <w:t>10</w:t>
            </w:r>
          </w:p>
        </w:tc>
        <w:tc>
          <w:tcPr>
            <w:tcW w:w="426" w:type="dxa"/>
            <w:tcBorders>
              <w:top w:val="nil"/>
              <w:left w:val="nil"/>
              <w:bottom w:val="nil"/>
              <w:right w:val="nil"/>
            </w:tcBorders>
            <w:vAlign w:val="center"/>
          </w:tcPr>
          <w:p w14:paraId="07C1C2A2" w14:textId="77777777" w:rsidR="00E32353" w:rsidRPr="006827FE" w:rsidRDefault="00E32353" w:rsidP="00665D08">
            <w:pPr>
              <w:keepNext/>
              <w:spacing w:before="1"/>
              <w:ind w:left="181" w:right="-20"/>
              <w:rPr>
                <w:rFonts w:ascii="Arial" w:eastAsia="Arial" w:hAnsi="Arial" w:cs="Arial"/>
                <w:sz w:val="16"/>
                <w:szCs w:val="16"/>
              </w:rPr>
            </w:pPr>
            <w:r w:rsidRPr="006827FE">
              <w:rPr>
                <w:rFonts w:ascii="Arial" w:hAnsi="Arial"/>
                <w:spacing w:val="-1"/>
                <w:sz w:val="16"/>
              </w:rPr>
              <w:t>1</w:t>
            </w:r>
            <w:r w:rsidRPr="006827FE">
              <w:rPr>
                <w:rFonts w:ascii="Arial" w:hAnsi="Arial"/>
                <w:sz w:val="16"/>
              </w:rPr>
              <w:t>2</w:t>
            </w:r>
          </w:p>
        </w:tc>
        <w:tc>
          <w:tcPr>
            <w:tcW w:w="426" w:type="dxa"/>
            <w:tcBorders>
              <w:top w:val="nil"/>
              <w:left w:val="nil"/>
              <w:bottom w:val="nil"/>
              <w:right w:val="nil"/>
            </w:tcBorders>
            <w:vAlign w:val="center"/>
          </w:tcPr>
          <w:p w14:paraId="07C1C2A3" w14:textId="77777777" w:rsidR="00E32353" w:rsidRPr="006827FE" w:rsidRDefault="00E32353" w:rsidP="00665D08">
            <w:pPr>
              <w:keepNext/>
              <w:spacing w:before="1"/>
              <w:ind w:left="181" w:right="-20"/>
              <w:rPr>
                <w:rFonts w:ascii="Arial" w:eastAsia="Arial" w:hAnsi="Arial" w:cs="Arial"/>
                <w:sz w:val="16"/>
                <w:szCs w:val="16"/>
              </w:rPr>
            </w:pPr>
            <w:r w:rsidRPr="006827FE">
              <w:rPr>
                <w:rFonts w:ascii="Arial" w:hAnsi="Arial"/>
                <w:spacing w:val="-1"/>
                <w:sz w:val="16"/>
              </w:rPr>
              <w:t>1</w:t>
            </w:r>
            <w:r w:rsidRPr="006827FE">
              <w:rPr>
                <w:rFonts w:ascii="Arial" w:hAnsi="Arial"/>
                <w:sz w:val="16"/>
              </w:rPr>
              <w:t>4</w:t>
            </w:r>
          </w:p>
        </w:tc>
        <w:tc>
          <w:tcPr>
            <w:tcW w:w="426" w:type="dxa"/>
            <w:tcBorders>
              <w:top w:val="nil"/>
              <w:left w:val="nil"/>
              <w:bottom w:val="nil"/>
              <w:right w:val="nil"/>
            </w:tcBorders>
            <w:vAlign w:val="center"/>
          </w:tcPr>
          <w:p w14:paraId="07C1C2A4" w14:textId="77777777" w:rsidR="00E32353" w:rsidRPr="006827FE" w:rsidRDefault="00E32353" w:rsidP="00665D08">
            <w:pPr>
              <w:keepNext/>
              <w:spacing w:before="1"/>
              <w:ind w:left="181" w:right="-20"/>
              <w:rPr>
                <w:rFonts w:ascii="Arial" w:eastAsia="Arial" w:hAnsi="Arial" w:cs="Arial"/>
                <w:spacing w:val="-1"/>
                <w:sz w:val="16"/>
                <w:szCs w:val="16"/>
              </w:rPr>
            </w:pPr>
            <w:r w:rsidRPr="006827FE">
              <w:rPr>
                <w:rFonts w:ascii="Arial" w:hAnsi="Arial"/>
                <w:spacing w:val="-1"/>
                <w:sz w:val="16"/>
              </w:rPr>
              <w:t>16</w:t>
            </w:r>
          </w:p>
        </w:tc>
        <w:tc>
          <w:tcPr>
            <w:tcW w:w="426" w:type="dxa"/>
            <w:tcBorders>
              <w:top w:val="nil"/>
              <w:left w:val="nil"/>
              <w:bottom w:val="nil"/>
              <w:right w:val="nil"/>
            </w:tcBorders>
            <w:vAlign w:val="center"/>
          </w:tcPr>
          <w:p w14:paraId="07C1C2A5" w14:textId="77777777" w:rsidR="00E32353" w:rsidRPr="006827FE" w:rsidRDefault="00E32353" w:rsidP="00665D08">
            <w:pPr>
              <w:keepNext/>
              <w:spacing w:before="1"/>
              <w:ind w:left="181" w:right="-20"/>
              <w:rPr>
                <w:rFonts w:ascii="Arial" w:eastAsia="Arial" w:hAnsi="Arial" w:cs="Arial"/>
                <w:spacing w:val="-1"/>
                <w:sz w:val="16"/>
                <w:szCs w:val="16"/>
              </w:rPr>
            </w:pPr>
            <w:r w:rsidRPr="006827FE">
              <w:rPr>
                <w:rFonts w:ascii="Arial" w:hAnsi="Arial"/>
                <w:spacing w:val="-1"/>
                <w:sz w:val="16"/>
              </w:rPr>
              <w:t>1</w:t>
            </w:r>
            <w:r w:rsidRPr="006827FE">
              <w:rPr>
                <w:rFonts w:ascii="Arial" w:hAnsi="Arial"/>
                <w:sz w:val="16"/>
              </w:rPr>
              <w:t>8</w:t>
            </w:r>
          </w:p>
        </w:tc>
        <w:tc>
          <w:tcPr>
            <w:tcW w:w="426" w:type="dxa"/>
            <w:tcBorders>
              <w:top w:val="nil"/>
              <w:left w:val="nil"/>
              <w:bottom w:val="nil"/>
              <w:right w:val="nil"/>
            </w:tcBorders>
            <w:vAlign w:val="center"/>
          </w:tcPr>
          <w:p w14:paraId="07C1C2A6" w14:textId="77777777" w:rsidR="00E32353" w:rsidRPr="006827FE" w:rsidRDefault="00E32353" w:rsidP="00665D08">
            <w:pPr>
              <w:keepNext/>
              <w:spacing w:before="1"/>
              <w:ind w:left="181" w:right="-20"/>
              <w:rPr>
                <w:rFonts w:ascii="Arial" w:eastAsia="Arial" w:hAnsi="Arial" w:cs="Arial"/>
                <w:sz w:val="16"/>
                <w:szCs w:val="16"/>
              </w:rPr>
            </w:pPr>
            <w:r w:rsidRPr="006827FE">
              <w:rPr>
                <w:rFonts w:ascii="Arial" w:hAnsi="Arial"/>
                <w:spacing w:val="-1"/>
                <w:sz w:val="16"/>
              </w:rPr>
              <w:t>2</w:t>
            </w:r>
            <w:r w:rsidRPr="006827FE">
              <w:rPr>
                <w:rFonts w:ascii="Arial" w:hAnsi="Arial"/>
                <w:sz w:val="16"/>
              </w:rPr>
              <w:t>0</w:t>
            </w:r>
          </w:p>
        </w:tc>
        <w:tc>
          <w:tcPr>
            <w:tcW w:w="426" w:type="dxa"/>
            <w:tcBorders>
              <w:top w:val="nil"/>
              <w:left w:val="nil"/>
              <w:bottom w:val="nil"/>
              <w:right w:val="nil"/>
            </w:tcBorders>
            <w:vAlign w:val="center"/>
          </w:tcPr>
          <w:p w14:paraId="07C1C2A7" w14:textId="77777777" w:rsidR="00E32353" w:rsidRPr="006827FE" w:rsidRDefault="00E32353" w:rsidP="00665D08">
            <w:pPr>
              <w:keepNext/>
              <w:spacing w:before="1"/>
              <w:ind w:left="181" w:right="-20"/>
              <w:rPr>
                <w:rFonts w:ascii="Arial" w:eastAsia="Arial" w:hAnsi="Arial" w:cs="Arial"/>
                <w:sz w:val="16"/>
                <w:szCs w:val="16"/>
              </w:rPr>
            </w:pPr>
            <w:r w:rsidRPr="006827FE">
              <w:rPr>
                <w:rFonts w:ascii="Arial" w:hAnsi="Arial"/>
                <w:spacing w:val="-1"/>
                <w:sz w:val="16"/>
              </w:rPr>
              <w:t>2</w:t>
            </w:r>
            <w:r w:rsidRPr="006827FE">
              <w:rPr>
                <w:rFonts w:ascii="Arial" w:hAnsi="Arial"/>
                <w:sz w:val="16"/>
              </w:rPr>
              <w:t>2</w:t>
            </w:r>
          </w:p>
        </w:tc>
        <w:tc>
          <w:tcPr>
            <w:tcW w:w="426" w:type="dxa"/>
            <w:tcBorders>
              <w:top w:val="nil"/>
              <w:left w:val="nil"/>
              <w:bottom w:val="nil"/>
              <w:right w:val="nil"/>
            </w:tcBorders>
            <w:vAlign w:val="center"/>
          </w:tcPr>
          <w:p w14:paraId="07C1C2A8" w14:textId="77777777" w:rsidR="00E32353" w:rsidRPr="006827FE" w:rsidRDefault="00E32353" w:rsidP="00665D08">
            <w:pPr>
              <w:keepNext/>
              <w:spacing w:before="1"/>
              <w:ind w:left="181" w:right="-20"/>
              <w:rPr>
                <w:rFonts w:ascii="Arial" w:eastAsia="Arial" w:hAnsi="Arial" w:cs="Arial"/>
                <w:sz w:val="16"/>
                <w:szCs w:val="16"/>
              </w:rPr>
            </w:pPr>
            <w:r w:rsidRPr="006827FE">
              <w:rPr>
                <w:rFonts w:ascii="Arial" w:hAnsi="Arial"/>
                <w:spacing w:val="-1"/>
                <w:sz w:val="16"/>
              </w:rPr>
              <w:t>2</w:t>
            </w:r>
            <w:r w:rsidRPr="006827FE">
              <w:rPr>
                <w:rFonts w:ascii="Arial" w:hAnsi="Arial"/>
                <w:sz w:val="16"/>
              </w:rPr>
              <w:t>4</w:t>
            </w:r>
          </w:p>
        </w:tc>
        <w:tc>
          <w:tcPr>
            <w:tcW w:w="426" w:type="dxa"/>
            <w:tcBorders>
              <w:top w:val="nil"/>
              <w:left w:val="nil"/>
              <w:bottom w:val="nil"/>
              <w:right w:val="nil"/>
            </w:tcBorders>
            <w:vAlign w:val="center"/>
          </w:tcPr>
          <w:p w14:paraId="07C1C2A9" w14:textId="77777777" w:rsidR="00E32353" w:rsidRPr="006827FE" w:rsidRDefault="00E32353" w:rsidP="00665D08">
            <w:pPr>
              <w:keepNext/>
              <w:spacing w:before="1"/>
              <w:ind w:left="181" w:right="-20"/>
              <w:rPr>
                <w:rFonts w:ascii="Arial" w:eastAsia="Arial" w:hAnsi="Arial" w:cs="Arial"/>
                <w:sz w:val="16"/>
                <w:szCs w:val="16"/>
              </w:rPr>
            </w:pPr>
            <w:r w:rsidRPr="006827FE">
              <w:rPr>
                <w:rFonts w:ascii="Arial" w:hAnsi="Arial"/>
                <w:spacing w:val="-1"/>
                <w:sz w:val="16"/>
              </w:rPr>
              <w:t>2</w:t>
            </w:r>
            <w:r w:rsidRPr="006827FE">
              <w:rPr>
                <w:rFonts w:ascii="Arial" w:hAnsi="Arial"/>
                <w:sz w:val="16"/>
              </w:rPr>
              <w:t>6</w:t>
            </w:r>
          </w:p>
        </w:tc>
        <w:tc>
          <w:tcPr>
            <w:tcW w:w="426" w:type="dxa"/>
            <w:tcBorders>
              <w:top w:val="nil"/>
              <w:left w:val="nil"/>
              <w:bottom w:val="nil"/>
              <w:right w:val="nil"/>
            </w:tcBorders>
            <w:vAlign w:val="center"/>
          </w:tcPr>
          <w:p w14:paraId="07C1C2AA" w14:textId="77777777" w:rsidR="00E32353" w:rsidRPr="006827FE" w:rsidRDefault="00E32353" w:rsidP="00665D08">
            <w:pPr>
              <w:keepNext/>
              <w:spacing w:before="1"/>
              <w:ind w:left="181" w:right="-20"/>
              <w:rPr>
                <w:rFonts w:ascii="Arial" w:eastAsia="Arial" w:hAnsi="Arial" w:cs="Arial"/>
                <w:sz w:val="16"/>
                <w:szCs w:val="16"/>
              </w:rPr>
            </w:pPr>
            <w:r w:rsidRPr="006827FE">
              <w:rPr>
                <w:rFonts w:ascii="Arial" w:hAnsi="Arial"/>
                <w:spacing w:val="-1"/>
                <w:sz w:val="16"/>
              </w:rPr>
              <w:t>2</w:t>
            </w:r>
            <w:r w:rsidRPr="006827FE">
              <w:rPr>
                <w:rFonts w:ascii="Arial" w:hAnsi="Arial"/>
                <w:sz w:val="16"/>
              </w:rPr>
              <w:t>8</w:t>
            </w:r>
          </w:p>
        </w:tc>
        <w:tc>
          <w:tcPr>
            <w:tcW w:w="426" w:type="dxa"/>
            <w:tcBorders>
              <w:top w:val="nil"/>
              <w:left w:val="nil"/>
              <w:bottom w:val="nil"/>
              <w:right w:val="nil"/>
            </w:tcBorders>
            <w:vAlign w:val="center"/>
          </w:tcPr>
          <w:p w14:paraId="07C1C2AB" w14:textId="77777777" w:rsidR="00E32353" w:rsidRPr="006827FE" w:rsidRDefault="00E32353" w:rsidP="00665D08">
            <w:pPr>
              <w:keepNext/>
              <w:spacing w:before="1"/>
              <w:ind w:left="181" w:right="-20"/>
              <w:rPr>
                <w:rFonts w:ascii="Arial" w:eastAsia="Arial" w:hAnsi="Arial" w:cs="Arial"/>
                <w:sz w:val="16"/>
                <w:szCs w:val="16"/>
              </w:rPr>
            </w:pPr>
            <w:r w:rsidRPr="006827FE">
              <w:rPr>
                <w:rFonts w:ascii="Arial" w:hAnsi="Arial"/>
                <w:spacing w:val="-1"/>
                <w:sz w:val="16"/>
              </w:rPr>
              <w:t>3</w:t>
            </w:r>
            <w:r w:rsidRPr="006827FE">
              <w:rPr>
                <w:rFonts w:ascii="Arial" w:hAnsi="Arial"/>
                <w:sz w:val="16"/>
              </w:rPr>
              <w:t>0</w:t>
            </w:r>
          </w:p>
        </w:tc>
        <w:tc>
          <w:tcPr>
            <w:tcW w:w="426" w:type="dxa"/>
            <w:tcBorders>
              <w:top w:val="nil"/>
              <w:left w:val="nil"/>
              <w:bottom w:val="nil"/>
              <w:right w:val="nil"/>
            </w:tcBorders>
            <w:vAlign w:val="center"/>
          </w:tcPr>
          <w:p w14:paraId="07C1C2AC" w14:textId="77777777" w:rsidR="00E32353" w:rsidRPr="006827FE" w:rsidRDefault="00E32353" w:rsidP="00665D08">
            <w:pPr>
              <w:keepNext/>
              <w:spacing w:before="1"/>
              <w:ind w:left="181" w:right="-20"/>
              <w:rPr>
                <w:rFonts w:ascii="Arial" w:eastAsia="Arial" w:hAnsi="Arial" w:cs="Arial"/>
                <w:sz w:val="16"/>
                <w:szCs w:val="16"/>
              </w:rPr>
            </w:pPr>
            <w:r w:rsidRPr="006827FE">
              <w:rPr>
                <w:rFonts w:ascii="Arial" w:hAnsi="Arial"/>
                <w:spacing w:val="-1"/>
                <w:sz w:val="16"/>
              </w:rPr>
              <w:t>3</w:t>
            </w:r>
            <w:r w:rsidRPr="006827FE">
              <w:rPr>
                <w:rFonts w:ascii="Arial" w:hAnsi="Arial"/>
                <w:sz w:val="16"/>
              </w:rPr>
              <w:t>2</w:t>
            </w:r>
          </w:p>
        </w:tc>
        <w:tc>
          <w:tcPr>
            <w:tcW w:w="426" w:type="dxa"/>
            <w:tcBorders>
              <w:top w:val="nil"/>
              <w:left w:val="nil"/>
              <w:bottom w:val="nil"/>
              <w:right w:val="nil"/>
            </w:tcBorders>
            <w:vAlign w:val="center"/>
          </w:tcPr>
          <w:p w14:paraId="07C1C2AD" w14:textId="77777777" w:rsidR="00E32353" w:rsidRPr="006827FE" w:rsidRDefault="00E32353" w:rsidP="00665D08">
            <w:pPr>
              <w:keepNext/>
              <w:spacing w:before="1"/>
              <w:ind w:left="181" w:right="-20"/>
              <w:rPr>
                <w:rFonts w:ascii="Arial" w:eastAsia="Arial" w:hAnsi="Arial" w:cs="Arial"/>
                <w:sz w:val="16"/>
                <w:szCs w:val="16"/>
              </w:rPr>
            </w:pPr>
            <w:r w:rsidRPr="006827FE">
              <w:rPr>
                <w:rFonts w:ascii="Arial" w:hAnsi="Arial"/>
                <w:spacing w:val="-1"/>
                <w:sz w:val="16"/>
              </w:rPr>
              <w:t>3</w:t>
            </w:r>
            <w:r w:rsidRPr="006827FE">
              <w:rPr>
                <w:rFonts w:ascii="Arial" w:hAnsi="Arial"/>
                <w:sz w:val="16"/>
              </w:rPr>
              <w:t>4</w:t>
            </w:r>
          </w:p>
        </w:tc>
      </w:tr>
      <w:tr w:rsidR="00E32353" w:rsidRPr="006827FE" w14:paraId="07C1C2C2" w14:textId="77777777" w:rsidTr="00B61BDE">
        <w:trPr>
          <w:trHeight w:hRule="exact" w:val="264"/>
        </w:trPr>
        <w:tc>
          <w:tcPr>
            <w:tcW w:w="1404" w:type="dxa"/>
            <w:tcBorders>
              <w:top w:val="nil"/>
              <w:left w:val="nil"/>
              <w:bottom w:val="nil"/>
              <w:right w:val="nil"/>
            </w:tcBorders>
            <w:vAlign w:val="center"/>
          </w:tcPr>
          <w:p w14:paraId="07C1C2AF" w14:textId="77777777" w:rsidR="00E32353" w:rsidRPr="006827FE" w:rsidRDefault="00E32353" w:rsidP="00665D08">
            <w:pPr>
              <w:keepNext/>
              <w:spacing w:before="35"/>
              <w:ind w:left="26" w:right="-20"/>
              <w:rPr>
                <w:rFonts w:ascii="Arial" w:eastAsia="Arial" w:hAnsi="Arial" w:cs="Arial"/>
                <w:sz w:val="16"/>
                <w:szCs w:val="16"/>
              </w:rPr>
            </w:pPr>
            <w:r w:rsidRPr="006827FE">
              <w:rPr>
                <w:rFonts w:ascii="Arial" w:hAnsi="Arial"/>
                <w:spacing w:val="-1"/>
                <w:sz w:val="16"/>
              </w:rPr>
              <w:t>Seritinibi</w:t>
            </w:r>
            <w:r w:rsidRPr="006827FE">
              <w:rPr>
                <w:rFonts w:ascii="Arial" w:hAnsi="Arial"/>
                <w:spacing w:val="4"/>
                <w:sz w:val="16"/>
              </w:rPr>
              <w:t xml:space="preserve"> </w:t>
            </w:r>
            <w:r w:rsidRPr="006827FE">
              <w:rPr>
                <w:rFonts w:ascii="Arial" w:hAnsi="Arial"/>
                <w:spacing w:val="-1"/>
                <w:sz w:val="16"/>
              </w:rPr>
              <w:t>75</w:t>
            </w:r>
            <w:r w:rsidRPr="006827FE">
              <w:rPr>
                <w:rFonts w:ascii="Arial" w:hAnsi="Arial"/>
                <w:sz w:val="16"/>
              </w:rPr>
              <w:t>0</w:t>
            </w:r>
            <w:r w:rsidRPr="006827FE">
              <w:rPr>
                <w:rFonts w:ascii="Arial" w:hAnsi="Arial"/>
                <w:spacing w:val="4"/>
                <w:sz w:val="16"/>
              </w:rPr>
              <w:t xml:space="preserve"> </w:t>
            </w:r>
            <w:r w:rsidRPr="006827FE">
              <w:rPr>
                <w:rFonts w:ascii="Arial" w:hAnsi="Arial"/>
                <w:spacing w:val="3"/>
                <w:sz w:val="16"/>
              </w:rPr>
              <w:t>m</w:t>
            </w:r>
            <w:r w:rsidRPr="006827FE">
              <w:rPr>
                <w:rFonts w:ascii="Arial" w:hAnsi="Arial"/>
                <w:sz w:val="16"/>
              </w:rPr>
              <w:t>g</w:t>
            </w:r>
          </w:p>
        </w:tc>
        <w:tc>
          <w:tcPr>
            <w:tcW w:w="426" w:type="dxa"/>
            <w:tcBorders>
              <w:top w:val="nil"/>
              <w:left w:val="nil"/>
              <w:bottom w:val="nil"/>
              <w:right w:val="nil"/>
            </w:tcBorders>
            <w:vAlign w:val="center"/>
          </w:tcPr>
          <w:p w14:paraId="07C1C2B0" w14:textId="77777777" w:rsidR="00E32353" w:rsidRPr="006827FE" w:rsidRDefault="00E32353" w:rsidP="00665D08">
            <w:pPr>
              <w:keepNext/>
              <w:tabs>
                <w:tab w:val="left" w:pos="780"/>
                <w:tab w:val="left" w:pos="1460"/>
              </w:tabs>
              <w:spacing w:before="35"/>
              <w:ind w:left="40" w:right="-20"/>
              <w:jc w:val="center"/>
              <w:rPr>
                <w:rFonts w:ascii="Arial" w:eastAsia="Arial" w:hAnsi="Arial" w:cs="Arial"/>
                <w:spacing w:val="-1"/>
                <w:sz w:val="16"/>
                <w:szCs w:val="16"/>
              </w:rPr>
            </w:pPr>
            <w:r w:rsidRPr="006827FE">
              <w:rPr>
                <w:rFonts w:ascii="Arial" w:hAnsi="Arial"/>
                <w:spacing w:val="-1"/>
                <w:sz w:val="16"/>
              </w:rPr>
              <w:t>18</w:t>
            </w:r>
            <w:r w:rsidRPr="006827FE">
              <w:rPr>
                <w:rFonts w:ascii="Arial" w:hAnsi="Arial"/>
                <w:sz w:val="16"/>
              </w:rPr>
              <w:t>9</w:t>
            </w:r>
          </w:p>
        </w:tc>
        <w:tc>
          <w:tcPr>
            <w:tcW w:w="426" w:type="dxa"/>
            <w:tcBorders>
              <w:top w:val="nil"/>
              <w:left w:val="nil"/>
              <w:bottom w:val="nil"/>
              <w:right w:val="nil"/>
            </w:tcBorders>
            <w:vAlign w:val="center"/>
          </w:tcPr>
          <w:p w14:paraId="07C1C2B1" w14:textId="77777777" w:rsidR="00E32353" w:rsidRPr="006827FE" w:rsidRDefault="00E32353" w:rsidP="00665D08">
            <w:pPr>
              <w:keepNext/>
              <w:tabs>
                <w:tab w:val="left" w:pos="780"/>
                <w:tab w:val="left" w:pos="1460"/>
              </w:tabs>
              <w:spacing w:before="35"/>
              <w:ind w:left="40" w:right="-20"/>
              <w:jc w:val="center"/>
              <w:rPr>
                <w:rFonts w:ascii="Arial" w:eastAsia="Arial" w:hAnsi="Arial" w:cs="Arial"/>
                <w:sz w:val="16"/>
                <w:szCs w:val="16"/>
              </w:rPr>
            </w:pPr>
            <w:r w:rsidRPr="006827FE">
              <w:rPr>
                <w:rFonts w:ascii="Arial" w:hAnsi="Arial"/>
                <w:spacing w:val="-1"/>
                <w:sz w:val="16"/>
              </w:rPr>
              <w:t>15</w:t>
            </w:r>
            <w:r w:rsidRPr="006827FE">
              <w:rPr>
                <w:rFonts w:ascii="Arial" w:hAnsi="Arial"/>
                <w:sz w:val="16"/>
              </w:rPr>
              <w:t>5</w:t>
            </w:r>
          </w:p>
        </w:tc>
        <w:tc>
          <w:tcPr>
            <w:tcW w:w="426" w:type="dxa"/>
            <w:tcBorders>
              <w:top w:val="nil"/>
              <w:left w:val="nil"/>
              <w:bottom w:val="nil"/>
              <w:right w:val="nil"/>
            </w:tcBorders>
            <w:vAlign w:val="center"/>
          </w:tcPr>
          <w:p w14:paraId="07C1C2B2" w14:textId="77777777" w:rsidR="00E32353" w:rsidRPr="006827FE" w:rsidRDefault="00E32353" w:rsidP="00665D08">
            <w:pPr>
              <w:keepNext/>
              <w:spacing w:before="35"/>
              <w:ind w:left="40" w:right="-20"/>
              <w:jc w:val="center"/>
              <w:rPr>
                <w:rFonts w:ascii="Arial" w:eastAsia="Arial" w:hAnsi="Arial" w:cs="Arial"/>
                <w:spacing w:val="-1"/>
                <w:sz w:val="16"/>
                <w:szCs w:val="16"/>
              </w:rPr>
            </w:pPr>
            <w:r w:rsidRPr="006827FE">
              <w:rPr>
                <w:rFonts w:ascii="Arial" w:hAnsi="Arial"/>
                <w:spacing w:val="-1"/>
                <w:sz w:val="16"/>
              </w:rPr>
              <w:t>13</w:t>
            </w:r>
            <w:r w:rsidRPr="006827FE">
              <w:rPr>
                <w:rFonts w:ascii="Arial" w:hAnsi="Arial"/>
                <w:sz w:val="16"/>
              </w:rPr>
              <w:t>9</w:t>
            </w:r>
          </w:p>
        </w:tc>
        <w:tc>
          <w:tcPr>
            <w:tcW w:w="426" w:type="dxa"/>
            <w:tcBorders>
              <w:top w:val="nil"/>
              <w:left w:val="nil"/>
              <w:bottom w:val="nil"/>
              <w:right w:val="nil"/>
            </w:tcBorders>
            <w:vAlign w:val="center"/>
          </w:tcPr>
          <w:p w14:paraId="07C1C2B3" w14:textId="77777777" w:rsidR="00E32353" w:rsidRPr="006827FE" w:rsidRDefault="00E32353" w:rsidP="00665D08">
            <w:pPr>
              <w:keepNext/>
              <w:spacing w:before="35"/>
              <w:ind w:left="40" w:right="-20"/>
              <w:jc w:val="center"/>
              <w:rPr>
                <w:rFonts w:ascii="Arial" w:eastAsia="Arial" w:hAnsi="Arial" w:cs="Arial"/>
                <w:sz w:val="16"/>
                <w:szCs w:val="16"/>
              </w:rPr>
            </w:pPr>
            <w:r w:rsidRPr="006827FE">
              <w:rPr>
                <w:rFonts w:ascii="Arial" w:hAnsi="Arial"/>
                <w:spacing w:val="-1"/>
                <w:sz w:val="16"/>
              </w:rPr>
              <w:t>12</w:t>
            </w:r>
            <w:r w:rsidRPr="006827FE">
              <w:rPr>
                <w:rFonts w:ascii="Arial" w:hAnsi="Arial"/>
                <w:sz w:val="16"/>
              </w:rPr>
              <w:t>5</w:t>
            </w:r>
          </w:p>
        </w:tc>
        <w:tc>
          <w:tcPr>
            <w:tcW w:w="426" w:type="dxa"/>
            <w:tcBorders>
              <w:top w:val="nil"/>
              <w:left w:val="nil"/>
              <w:bottom w:val="nil"/>
              <w:right w:val="nil"/>
            </w:tcBorders>
            <w:vAlign w:val="center"/>
          </w:tcPr>
          <w:p w14:paraId="07C1C2B4" w14:textId="77777777" w:rsidR="00E32353" w:rsidRPr="006827FE" w:rsidRDefault="00E32353" w:rsidP="00665D08">
            <w:pPr>
              <w:keepNext/>
              <w:spacing w:before="35"/>
              <w:ind w:left="40" w:right="-20"/>
              <w:jc w:val="center"/>
              <w:rPr>
                <w:rFonts w:ascii="Arial" w:eastAsia="Arial" w:hAnsi="Arial" w:cs="Arial"/>
                <w:spacing w:val="-1"/>
                <w:sz w:val="16"/>
                <w:szCs w:val="16"/>
              </w:rPr>
            </w:pPr>
            <w:r w:rsidRPr="006827FE">
              <w:rPr>
                <w:rFonts w:ascii="Arial" w:hAnsi="Arial"/>
                <w:spacing w:val="-1"/>
                <w:sz w:val="16"/>
              </w:rPr>
              <w:t>116</w:t>
            </w:r>
          </w:p>
        </w:tc>
        <w:tc>
          <w:tcPr>
            <w:tcW w:w="426" w:type="dxa"/>
            <w:tcBorders>
              <w:top w:val="nil"/>
              <w:left w:val="nil"/>
              <w:bottom w:val="nil"/>
              <w:right w:val="nil"/>
            </w:tcBorders>
            <w:vAlign w:val="center"/>
          </w:tcPr>
          <w:p w14:paraId="07C1C2B5" w14:textId="77777777" w:rsidR="00E32353" w:rsidRPr="006827FE" w:rsidRDefault="00E32353" w:rsidP="00665D08">
            <w:pPr>
              <w:keepNext/>
              <w:spacing w:before="35"/>
              <w:ind w:left="40" w:right="-20"/>
              <w:jc w:val="center"/>
              <w:rPr>
                <w:rFonts w:ascii="Arial" w:eastAsia="Arial" w:hAnsi="Arial" w:cs="Arial"/>
                <w:spacing w:val="-1"/>
                <w:sz w:val="16"/>
                <w:szCs w:val="16"/>
              </w:rPr>
            </w:pPr>
            <w:r w:rsidRPr="006827FE">
              <w:rPr>
                <w:rFonts w:ascii="Arial" w:hAnsi="Arial"/>
                <w:spacing w:val="-1"/>
                <w:sz w:val="16"/>
              </w:rPr>
              <w:t>105</w:t>
            </w:r>
          </w:p>
        </w:tc>
        <w:tc>
          <w:tcPr>
            <w:tcW w:w="426" w:type="dxa"/>
            <w:tcBorders>
              <w:top w:val="nil"/>
              <w:left w:val="nil"/>
              <w:bottom w:val="nil"/>
              <w:right w:val="nil"/>
            </w:tcBorders>
            <w:vAlign w:val="center"/>
          </w:tcPr>
          <w:p w14:paraId="07C1C2B6" w14:textId="77777777" w:rsidR="00E32353" w:rsidRPr="006827FE" w:rsidRDefault="00E32353" w:rsidP="00665D08">
            <w:pPr>
              <w:keepNext/>
              <w:spacing w:before="35"/>
              <w:ind w:left="181" w:right="-20"/>
              <w:rPr>
                <w:rFonts w:ascii="Arial" w:eastAsia="Arial" w:hAnsi="Arial" w:cs="Arial"/>
                <w:sz w:val="16"/>
                <w:szCs w:val="16"/>
              </w:rPr>
            </w:pPr>
            <w:r w:rsidRPr="006827FE">
              <w:rPr>
                <w:rFonts w:ascii="Arial" w:hAnsi="Arial"/>
                <w:spacing w:val="-1"/>
                <w:sz w:val="16"/>
              </w:rPr>
              <w:t>9</w:t>
            </w:r>
            <w:r w:rsidRPr="006827FE">
              <w:rPr>
                <w:rFonts w:ascii="Arial" w:hAnsi="Arial"/>
                <w:sz w:val="16"/>
              </w:rPr>
              <w:t>8</w:t>
            </w:r>
          </w:p>
        </w:tc>
        <w:tc>
          <w:tcPr>
            <w:tcW w:w="426" w:type="dxa"/>
            <w:tcBorders>
              <w:top w:val="nil"/>
              <w:left w:val="nil"/>
              <w:bottom w:val="nil"/>
              <w:right w:val="nil"/>
            </w:tcBorders>
            <w:vAlign w:val="center"/>
          </w:tcPr>
          <w:p w14:paraId="07C1C2B7" w14:textId="77777777" w:rsidR="00E32353" w:rsidRPr="006827FE" w:rsidRDefault="00E32353" w:rsidP="00665D08">
            <w:pPr>
              <w:keepNext/>
              <w:spacing w:before="35"/>
              <w:ind w:left="181" w:right="-20"/>
              <w:rPr>
                <w:rFonts w:ascii="Arial" w:eastAsia="Arial" w:hAnsi="Arial" w:cs="Arial"/>
                <w:sz w:val="16"/>
                <w:szCs w:val="16"/>
              </w:rPr>
            </w:pPr>
            <w:r w:rsidRPr="006827FE">
              <w:rPr>
                <w:rFonts w:ascii="Arial" w:hAnsi="Arial"/>
                <w:spacing w:val="-1"/>
                <w:sz w:val="16"/>
              </w:rPr>
              <w:t>7</w:t>
            </w:r>
            <w:r w:rsidRPr="006827FE">
              <w:rPr>
                <w:rFonts w:ascii="Arial" w:hAnsi="Arial"/>
                <w:sz w:val="16"/>
              </w:rPr>
              <w:t>6</w:t>
            </w:r>
          </w:p>
        </w:tc>
        <w:tc>
          <w:tcPr>
            <w:tcW w:w="426" w:type="dxa"/>
            <w:tcBorders>
              <w:top w:val="nil"/>
              <w:left w:val="nil"/>
              <w:bottom w:val="nil"/>
              <w:right w:val="nil"/>
            </w:tcBorders>
            <w:vAlign w:val="center"/>
          </w:tcPr>
          <w:p w14:paraId="07C1C2B8" w14:textId="77777777" w:rsidR="00E32353" w:rsidRPr="006827FE" w:rsidRDefault="00E32353" w:rsidP="00665D08">
            <w:pPr>
              <w:keepNext/>
              <w:spacing w:before="35"/>
              <w:ind w:left="181" w:right="-20"/>
              <w:rPr>
                <w:rFonts w:ascii="Arial" w:eastAsia="Arial" w:hAnsi="Arial" w:cs="Arial"/>
                <w:spacing w:val="-1"/>
                <w:sz w:val="16"/>
                <w:szCs w:val="16"/>
              </w:rPr>
            </w:pPr>
            <w:r w:rsidRPr="006827FE">
              <w:rPr>
                <w:rFonts w:ascii="Arial" w:hAnsi="Arial"/>
                <w:spacing w:val="-1"/>
                <w:sz w:val="16"/>
              </w:rPr>
              <w:t>59</w:t>
            </w:r>
          </w:p>
        </w:tc>
        <w:tc>
          <w:tcPr>
            <w:tcW w:w="426" w:type="dxa"/>
            <w:tcBorders>
              <w:top w:val="nil"/>
              <w:left w:val="nil"/>
              <w:bottom w:val="nil"/>
              <w:right w:val="nil"/>
            </w:tcBorders>
            <w:vAlign w:val="center"/>
          </w:tcPr>
          <w:p w14:paraId="07C1C2B9" w14:textId="77777777" w:rsidR="00E32353" w:rsidRPr="006827FE" w:rsidRDefault="00E32353" w:rsidP="00665D08">
            <w:pPr>
              <w:keepNext/>
              <w:spacing w:before="35"/>
              <w:ind w:left="181" w:right="-20"/>
              <w:rPr>
                <w:rFonts w:ascii="Arial" w:eastAsia="Arial" w:hAnsi="Arial" w:cs="Arial"/>
                <w:spacing w:val="-1"/>
                <w:sz w:val="16"/>
                <w:szCs w:val="16"/>
              </w:rPr>
            </w:pPr>
            <w:r w:rsidRPr="006827FE">
              <w:rPr>
                <w:rFonts w:ascii="Arial" w:hAnsi="Arial"/>
                <w:spacing w:val="-1"/>
                <w:sz w:val="16"/>
              </w:rPr>
              <w:t>4</w:t>
            </w:r>
            <w:r w:rsidRPr="006827FE">
              <w:rPr>
                <w:rFonts w:ascii="Arial" w:hAnsi="Arial"/>
                <w:sz w:val="16"/>
              </w:rPr>
              <w:t>3</w:t>
            </w:r>
          </w:p>
        </w:tc>
        <w:tc>
          <w:tcPr>
            <w:tcW w:w="426" w:type="dxa"/>
            <w:tcBorders>
              <w:top w:val="nil"/>
              <w:left w:val="nil"/>
              <w:bottom w:val="nil"/>
              <w:right w:val="nil"/>
            </w:tcBorders>
            <w:vAlign w:val="center"/>
          </w:tcPr>
          <w:p w14:paraId="07C1C2BA" w14:textId="77777777" w:rsidR="00E32353" w:rsidRPr="006827FE" w:rsidRDefault="00E32353" w:rsidP="00665D08">
            <w:pPr>
              <w:keepNext/>
              <w:spacing w:before="35"/>
              <w:ind w:left="181" w:right="-20"/>
              <w:rPr>
                <w:rFonts w:ascii="Arial" w:eastAsia="Arial" w:hAnsi="Arial" w:cs="Arial"/>
                <w:sz w:val="16"/>
                <w:szCs w:val="16"/>
              </w:rPr>
            </w:pPr>
            <w:r w:rsidRPr="006827FE">
              <w:rPr>
                <w:rFonts w:ascii="Arial" w:hAnsi="Arial"/>
                <w:spacing w:val="-1"/>
                <w:sz w:val="16"/>
              </w:rPr>
              <w:t>3</w:t>
            </w:r>
            <w:r w:rsidRPr="006827FE">
              <w:rPr>
                <w:rFonts w:ascii="Arial" w:hAnsi="Arial"/>
                <w:sz w:val="16"/>
              </w:rPr>
              <w:t>2</w:t>
            </w:r>
          </w:p>
        </w:tc>
        <w:tc>
          <w:tcPr>
            <w:tcW w:w="426" w:type="dxa"/>
            <w:tcBorders>
              <w:top w:val="nil"/>
              <w:left w:val="nil"/>
              <w:bottom w:val="nil"/>
              <w:right w:val="nil"/>
            </w:tcBorders>
            <w:vAlign w:val="center"/>
          </w:tcPr>
          <w:p w14:paraId="07C1C2BB" w14:textId="77777777" w:rsidR="00E32353" w:rsidRPr="006827FE" w:rsidRDefault="00E32353" w:rsidP="00665D08">
            <w:pPr>
              <w:keepNext/>
              <w:spacing w:before="35"/>
              <w:ind w:left="181" w:right="-20"/>
              <w:rPr>
                <w:rFonts w:ascii="Arial" w:eastAsia="Arial" w:hAnsi="Arial" w:cs="Arial"/>
                <w:sz w:val="16"/>
                <w:szCs w:val="16"/>
              </w:rPr>
            </w:pPr>
            <w:r w:rsidRPr="006827FE">
              <w:rPr>
                <w:rFonts w:ascii="Arial" w:hAnsi="Arial"/>
                <w:spacing w:val="-1"/>
                <w:sz w:val="16"/>
              </w:rPr>
              <w:t>2</w:t>
            </w:r>
            <w:r w:rsidRPr="006827FE">
              <w:rPr>
                <w:rFonts w:ascii="Arial" w:hAnsi="Arial"/>
                <w:sz w:val="16"/>
              </w:rPr>
              <w:t>3</w:t>
            </w:r>
          </w:p>
        </w:tc>
        <w:tc>
          <w:tcPr>
            <w:tcW w:w="426" w:type="dxa"/>
            <w:tcBorders>
              <w:top w:val="nil"/>
              <w:left w:val="nil"/>
              <w:bottom w:val="nil"/>
              <w:right w:val="nil"/>
            </w:tcBorders>
            <w:vAlign w:val="center"/>
          </w:tcPr>
          <w:p w14:paraId="07C1C2BC" w14:textId="77777777" w:rsidR="00E32353" w:rsidRPr="006827FE" w:rsidRDefault="00E32353" w:rsidP="00665D08">
            <w:pPr>
              <w:keepNext/>
              <w:spacing w:before="35"/>
              <w:ind w:left="181" w:right="-20"/>
              <w:rPr>
                <w:rFonts w:ascii="Arial" w:eastAsia="Arial" w:hAnsi="Arial" w:cs="Arial"/>
                <w:sz w:val="16"/>
                <w:szCs w:val="16"/>
              </w:rPr>
            </w:pPr>
            <w:r w:rsidRPr="006827FE">
              <w:rPr>
                <w:rFonts w:ascii="Arial" w:hAnsi="Arial"/>
                <w:spacing w:val="-1"/>
                <w:sz w:val="16"/>
              </w:rPr>
              <w:t>1</w:t>
            </w:r>
            <w:r w:rsidRPr="006827FE">
              <w:rPr>
                <w:rFonts w:ascii="Arial" w:hAnsi="Arial"/>
                <w:sz w:val="16"/>
              </w:rPr>
              <w:t>6</w:t>
            </w:r>
          </w:p>
        </w:tc>
        <w:tc>
          <w:tcPr>
            <w:tcW w:w="426" w:type="dxa"/>
            <w:tcBorders>
              <w:top w:val="nil"/>
              <w:left w:val="nil"/>
              <w:bottom w:val="nil"/>
              <w:right w:val="nil"/>
            </w:tcBorders>
            <w:vAlign w:val="center"/>
          </w:tcPr>
          <w:p w14:paraId="07C1C2BD" w14:textId="77777777" w:rsidR="00E32353" w:rsidRPr="006827FE" w:rsidRDefault="00E32353" w:rsidP="00665D08">
            <w:pPr>
              <w:keepNext/>
              <w:spacing w:before="35"/>
              <w:ind w:left="181" w:right="-20"/>
              <w:rPr>
                <w:rFonts w:ascii="Arial" w:eastAsia="Arial" w:hAnsi="Arial" w:cs="Arial"/>
                <w:sz w:val="16"/>
                <w:szCs w:val="16"/>
              </w:rPr>
            </w:pPr>
            <w:r w:rsidRPr="006827FE">
              <w:rPr>
                <w:rFonts w:ascii="Arial" w:hAnsi="Arial"/>
                <w:spacing w:val="-1"/>
                <w:sz w:val="16"/>
              </w:rPr>
              <w:t>1</w:t>
            </w:r>
            <w:r w:rsidRPr="006827FE">
              <w:rPr>
                <w:rFonts w:ascii="Arial" w:hAnsi="Arial"/>
                <w:sz w:val="16"/>
              </w:rPr>
              <w:t>1</w:t>
            </w:r>
          </w:p>
        </w:tc>
        <w:tc>
          <w:tcPr>
            <w:tcW w:w="426" w:type="dxa"/>
            <w:tcBorders>
              <w:top w:val="nil"/>
              <w:left w:val="nil"/>
              <w:bottom w:val="nil"/>
              <w:right w:val="nil"/>
            </w:tcBorders>
            <w:vAlign w:val="center"/>
          </w:tcPr>
          <w:p w14:paraId="07C1C2BE" w14:textId="77777777" w:rsidR="00E32353" w:rsidRPr="006827FE" w:rsidRDefault="00E32353" w:rsidP="00665D08">
            <w:pPr>
              <w:keepNext/>
              <w:spacing w:before="35"/>
              <w:ind w:left="181" w:right="185"/>
              <w:rPr>
                <w:rFonts w:ascii="Arial" w:eastAsia="Arial" w:hAnsi="Arial" w:cs="Arial"/>
                <w:sz w:val="16"/>
                <w:szCs w:val="16"/>
              </w:rPr>
            </w:pPr>
            <w:r w:rsidRPr="006827FE">
              <w:rPr>
                <w:rFonts w:ascii="Arial" w:hAnsi="Arial"/>
                <w:sz w:val="16"/>
              </w:rPr>
              <w:t>1</w:t>
            </w:r>
          </w:p>
        </w:tc>
        <w:tc>
          <w:tcPr>
            <w:tcW w:w="426" w:type="dxa"/>
            <w:tcBorders>
              <w:top w:val="nil"/>
              <w:left w:val="nil"/>
              <w:bottom w:val="nil"/>
              <w:right w:val="nil"/>
            </w:tcBorders>
            <w:vAlign w:val="center"/>
          </w:tcPr>
          <w:p w14:paraId="07C1C2BF" w14:textId="77777777" w:rsidR="00E32353" w:rsidRPr="006827FE" w:rsidRDefault="00E32353" w:rsidP="00665D08">
            <w:pPr>
              <w:keepNext/>
              <w:spacing w:before="35"/>
              <w:ind w:left="181" w:right="185"/>
              <w:rPr>
                <w:rFonts w:ascii="Arial" w:eastAsia="Arial" w:hAnsi="Arial" w:cs="Arial"/>
                <w:sz w:val="16"/>
                <w:szCs w:val="16"/>
              </w:rPr>
            </w:pPr>
            <w:r w:rsidRPr="006827FE">
              <w:rPr>
                <w:rFonts w:ascii="Arial" w:hAnsi="Arial"/>
                <w:sz w:val="16"/>
              </w:rPr>
              <w:t>1</w:t>
            </w:r>
          </w:p>
        </w:tc>
        <w:tc>
          <w:tcPr>
            <w:tcW w:w="426" w:type="dxa"/>
            <w:tcBorders>
              <w:top w:val="nil"/>
              <w:left w:val="nil"/>
              <w:bottom w:val="nil"/>
              <w:right w:val="nil"/>
            </w:tcBorders>
            <w:vAlign w:val="center"/>
          </w:tcPr>
          <w:p w14:paraId="07C1C2C0" w14:textId="77777777" w:rsidR="00E32353" w:rsidRPr="006827FE" w:rsidRDefault="00E32353" w:rsidP="00665D08">
            <w:pPr>
              <w:keepNext/>
              <w:spacing w:before="35"/>
              <w:ind w:left="181" w:right="185"/>
              <w:rPr>
                <w:rFonts w:ascii="Arial" w:eastAsia="Arial" w:hAnsi="Arial" w:cs="Arial"/>
                <w:sz w:val="16"/>
                <w:szCs w:val="16"/>
              </w:rPr>
            </w:pPr>
            <w:r w:rsidRPr="006827FE">
              <w:rPr>
                <w:rFonts w:ascii="Arial" w:hAnsi="Arial"/>
                <w:sz w:val="16"/>
              </w:rPr>
              <w:t>1</w:t>
            </w:r>
          </w:p>
        </w:tc>
        <w:tc>
          <w:tcPr>
            <w:tcW w:w="426" w:type="dxa"/>
            <w:tcBorders>
              <w:top w:val="nil"/>
              <w:left w:val="nil"/>
              <w:bottom w:val="nil"/>
              <w:right w:val="nil"/>
            </w:tcBorders>
            <w:vAlign w:val="center"/>
          </w:tcPr>
          <w:p w14:paraId="07C1C2C1" w14:textId="77777777" w:rsidR="00E32353" w:rsidRPr="006827FE" w:rsidRDefault="00E32353" w:rsidP="00665D08">
            <w:pPr>
              <w:keepNext/>
              <w:spacing w:before="35"/>
              <w:ind w:left="181" w:right="-20"/>
              <w:rPr>
                <w:rFonts w:ascii="Arial" w:eastAsia="Arial" w:hAnsi="Arial" w:cs="Arial"/>
                <w:sz w:val="16"/>
                <w:szCs w:val="16"/>
              </w:rPr>
            </w:pPr>
            <w:r w:rsidRPr="006827FE">
              <w:rPr>
                <w:rFonts w:ascii="Arial" w:hAnsi="Arial"/>
                <w:sz w:val="16"/>
              </w:rPr>
              <w:t>0</w:t>
            </w:r>
          </w:p>
        </w:tc>
      </w:tr>
      <w:tr w:rsidR="00E32353" w:rsidRPr="006827FE" w14:paraId="07C1C2D6" w14:textId="77777777" w:rsidTr="00B61BDE">
        <w:trPr>
          <w:trHeight w:hRule="exact" w:val="301"/>
        </w:trPr>
        <w:tc>
          <w:tcPr>
            <w:tcW w:w="1404" w:type="dxa"/>
            <w:tcBorders>
              <w:top w:val="nil"/>
              <w:left w:val="nil"/>
              <w:bottom w:val="nil"/>
              <w:right w:val="nil"/>
            </w:tcBorders>
            <w:vAlign w:val="center"/>
          </w:tcPr>
          <w:p w14:paraId="07C1C2C3" w14:textId="77777777" w:rsidR="00E32353" w:rsidRPr="006827FE" w:rsidRDefault="00E32353" w:rsidP="00665D08">
            <w:pPr>
              <w:keepNext/>
              <w:spacing w:before="35"/>
              <w:ind w:left="26" w:right="-20"/>
              <w:rPr>
                <w:rFonts w:ascii="Arial" w:eastAsia="Arial" w:hAnsi="Arial" w:cs="Arial"/>
                <w:sz w:val="16"/>
                <w:szCs w:val="16"/>
              </w:rPr>
            </w:pPr>
            <w:r w:rsidRPr="006827FE">
              <w:rPr>
                <w:rFonts w:ascii="Arial" w:hAnsi="Arial"/>
                <w:spacing w:val="1"/>
                <w:sz w:val="16"/>
              </w:rPr>
              <w:t>Solunsalpaajahoito</w:t>
            </w:r>
          </w:p>
        </w:tc>
        <w:tc>
          <w:tcPr>
            <w:tcW w:w="426" w:type="dxa"/>
            <w:tcBorders>
              <w:top w:val="nil"/>
              <w:left w:val="nil"/>
              <w:bottom w:val="nil"/>
              <w:right w:val="nil"/>
            </w:tcBorders>
            <w:vAlign w:val="center"/>
          </w:tcPr>
          <w:p w14:paraId="07C1C2C4" w14:textId="77777777" w:rsidR="00E32353" w:rsidRPr="006827FE" w:rsidRDefault="00E32353" w:rsidP="00665D08">
            <w:pPr>
              <w:keepNext/>
              <w:tabs>
                <w:tab w:val="left" w:pos="780"/>
                <w:tab w:val="left" w:pos="1460"/>
              </w:tabs>
              <w:spacing w:before="35"/>
              <w:ind w:left="40" w:right="-20"/>
              <w:jc w:val="center"/>
              <w:rPr>
                <w:rFonts w:ascii="Arial" w:eastAsia="Arial" w:hAnsi="Arial" w:cs="Arial"/>
                <w:spacing w:val="-1"/>
                <w:sz w:val="16"/>
                <w:szCs w:val="16"/>
              </w:rPr>
            </w:pPr>
            <w:r w:rsidRPr="006827FE">
              <w:rPr>
                <w:rFonts w:ascii="Arial" w:hAnsi="Arial"/>
                <w:spacing w:val="-1"/>
                <w:sz w:val="16"/>
              </w:rPr>
              <w:t>18</w:t>
            </w:r>
            <w:r w:rsidRPr="006827FE">
              <w:rPr>
                <w:rFonts w:ascii="Arial" w:hAnsi="Arial"/>
                <w:sz w:val="16"/>
              </w:rPr>
              <w:t>7</w:t>
            </w:r>
          </w:p>
        </w:tc>
        <w:tc>
          <w:tcPr>
            <w:tcW w:w="426" w:type="dxa"/>
            <w:tcBorders>
              <w:top w:val="nil"/>
              <w:left w:val="nil"/>
              <w:bottom w:val="nil"/>
              <w:right w:val="nil"/>
            </w:tcBorders>
            <w:vAlign w:val="center"/>
          </w:tcPr>
          <w:p w14:paraId="07C1C2C5" w14:textId="77777777" w:rsidR="00E32353" w:rsidRPr="006827FE" w:rsidRDefault="00E32353" w:rsidP="00665D08">
            <w:pPr>
              <w:keepNext/>
              <w:tabs>
                <w:tab w:val="left" w:pos="780"/>
                <w:tab w:val="left" w:pos="1460"/>
              </w:tabs>
              <w:spacing w:before="35"/>
              <w:ind w:left="40" w:right="-20"/>
              <w:jc w:val="center"/>
              <w:rPr>
                <w:rFonts w:ascii="Arial" w:eastAsia="Arial" w:hAnsi="Arial" w:cs="Arial"/>
                <w:sz w:val="16"/>
                <w:szCs w:val="16"/>
              </w:rPr>
            </w:pPr>
            <w:r w:rsidRPr="006827FE">
              <w:rPr>
                <w:rFonts w:ascii="Arial" w:hAnsi="Arial"/>
                <w:spacing w:val="-1"/>
                <w:sz w:val="16"/>
              </w:rPr>
              <w:t>13</w:t>
            </w:r>
            <w:r w:rsidRPr="006827FE">
              <w:rPr>
                <w:rFonts w:ascii="Arial" w:hAnsi="Arial"/>
                <w:sz w:val="16"/>
              </w:rPr>
              <w:t>6</w:t>
            </w:r>
          </w:p>
        </w:tc>
        <w:tc>
          <w:tcPr>
            <w:tcW w:w="426" w:type="dxa"/>
            <w:tcBorders>
              <w:top w:val="nil"/>
              <w:left w:val="nil"/>
              <w:bottom w:val="nil"/>
              <w:right w:val="nil"/>
            </w:tcBorders>
            <w:vAlign w:val="center"/>
          </w:tcPr>
          <w:p w14:paraId="07C1C2C6" w14:textId="77777777" w:rsidR="00E32353" w:rsidRPr="006827FE" w:rsidRDefault="00E32353" w:rsidP="00665D08">
            <w:pPr>
              <w:keepNext/>
              <w:spacing w:before="35"/>
              <w:ind w:left="40" w:right="-20"/>
              <w:jc w:val="center"/>
              <w:rPr>
                <w:rFonts w:ascii="Arial" w:eastAsia="Arial" w:hAnsi="Arial" w:cs="Arial"/>
                <w:spacing w:val="-1"/>
                <w:sz w:val="16"/>
                <w:szCs w:val="16"/>
              </w:rPr>
            </w:pPr>
            <w:r w:rsidRPr="006827FE">
              <w:rPr>
                <w:rFonts w:ascii="Arial" w:hAnsi="Arial"/>
                <w:spacing w:val="-1"/>
                <w:sz w:val="16"/>
              </w:rPr>
              <w:t>11</w:t>
            </w:r>
            <w:r w:rsidRPr="006827FE">
              <w:rPr>
                <w:rFonts w:ascii="Arial" w:hAnsi="Arial"/>
                <w:sz w:val="16"/>
              </w:rPr>
              <w:t>4</w:t>
            </w:r>
          </w:p>
        </w:tc>
        <w:tc>
          <w:tcPr>
            <w:tcW w:w="426" w:type="dxa"/>
            <w:tcBorders>
              <w:top w:val="nil"/>
              <w:left w:val="nil"/>
              <w:bottom w:val="nil"/>
              <w:right w:val="nil"/>
            </w:tcBorders>
            <w:vAlign w:val="center"/>
          </w:tcPr>
          <w:p w14:paraId="07C1C2C7" w14:textId="77777777" w:rsidR="00E32353" w:rsidRPr="006827FE" w:rsidRDefault="00E32353" w:rsidP="00665D08">
            <w:pPr>
              <w:keepNext/>
              <w:spacing w:before="35"/>
              <w:ind w:left="40" w:right="-20"/>
              <w:jc w:val="center"/>
              <w:rPr>
                <w:rFonts w:ascii="Arial" w:eastAsia="Arial" w:hAnsi="Arial" w:cs="Arial"/>
                <w:sz w:val="16"/>
                <w:szCs w:val="16"/>
              </w:rPr>
            </w:pPr>
            <w:r w:rsidRPr="006827FE">
              <w:rPr>
                <w:rFonts w:ascii="Arial" w:hAnsi="Arial"/>
                <w:spacing w:val="-1"/>
                <w:sz w:val="16"/>
              </w:rPr>
              <w:t>8</w:t>
            </w:r>
            <w:r w:rsidRPr="006827FE">
              <w:rPr>
                <w:rFonts w:ascii="Arial" w:hAnsi="Arial"/>
                <w:sz w:val="16"/>
              </w:rPr>
              <w:t>2</w:t>
            </w:r>
          </w:p>
        </w:tc>
        <w:tc>
          <w:tcPr>
            <w:tcW w:w="426" w:type="dxa"/>
            <w:tcBorders>
              <w:top w:val="nil"/>
              <w:left w:val="nil"/>
              <w:bottom w:val="nil"/>
              <w:right w:val="nil"/>
            </w:tcBorders>
            <w:vAlign w:val="center"/>
          </w:tcPr>
          <w:p w14:paraId="07C1C2C8" w14:textId="77777777" w:rsidR="00E32353" w:rsidRPr="006827FE" w:rsidRDefault="00E32353" w:rsidP="00665D08">
            <w:pPr>
              <w:keepNext/>
              <w:spacing w:before="35"/>
              <w:ind w:left="40" w:right="-20"/>
              <w:jc w:val="center"/>
              <w:rPr>
                <w:rFonts w:ascii="Arial" w:eastAsia="Arial" w:hAnsi="Arial" w:cs="Arial"/>
                <w:spacing w:val="-1"/>
                <w:sz w:val="16"/>
                <w:szCs w:val="16"/>
              </w:rPr>
            </w:pPr>
            <w:r w:rsidRPr="006827FE">
              <w:rPr>
                <w:rFonts w:ascii="Arial" w:hAnsi="Arial"/>
                <w:spacing w:val="-1"/>
                <w:sz w:val="16"/>
              </w:rPr>
              <w:t>71</w:t>
            </w:r>
          </w:p>
        </w:tc>
        <w:tc>
          <w:tcPr>
            <w:tcW w:w="426" w:type="dxa"/>
            <w:tcBorders>
              <w:top w:val="nil"/>
              <w:left w:val="nil"/>
              <w:bottom w:val="nil"/>
              <w:right w:val="nil"/>
            </w:tcBorders>
            <w:vAlign w:val="center"/>
          </w:tcPr>
          <w:p w14:paraId="07C1C2C9" w14:textId="77777777" w:rsidR="00E32353" w:rsidRPr="006827FE" w:rsidRDefault="00E32353" w:rsidP="00665D08">
            <w:pPr>
              <w:keepNext/>
              <w:spacing w:before="35"/>
              <w:ind w:left="40" w:right="-20"/>
              <w:jc w:val="center"/>
              <w:rPr>
                <w:rFonts w:ascii="Arial" w:eastAsia="Arial" w:hAnsi="Arial" w:cs="Arial"/>
                <w:spacing w:val="-1"/>
                <w:sz w:val="16"/>
                <w:szCs w:val="16"/>
              </w:rPr>
            </w:pPr>
            <w:r w:rsidRPr="006827FE">
              <w:rPr>
                <w:rFonts w:ascii="Arial" w:hAnsi="Arial"/>
                <w:spacing w:val="-1"/>
                <w:sz w:val="16"/>
              </w:rPr>
              <w:t>60</w:t>
            </w:r>
          </w:p>
        </w:tc>
        <w:tc>
          <w:tcPr>
            <w:tcW w:w="426" w:type="dxa"/>
            <w:tcBorders>
              <w:top w:val="nil"/>
              <w:left w:val="nil"/>
              <w:bottom w:val="nil"/>
              <w:right w:val="nil"/>
            </w:tcBorders>
            <w:vAlign w:val="center"/>
          </w:tcPr>
          <w:p w14:paraId="07C1C2CA" w14:textId="77777777" w:rsidR="00E32353" w:rsidRPr="006827FE" w:rsidRDefault="00E32353" w:rsidP="00665D08">
            <w:pPr>
              <w:keepNext/>
              <w:spacing w:before="35"/>
              <w:ind w:left="181" w:right="-20"/>
              <w:rPr>
                <w:rFonts w:ascii="Arial" w:eastAsia="Arial" w:hAnsi="Arial" w:cs="Arial"/>
                <w:sz w:val="16"/>
                <w:szCs w:val="16"/>
              </w:rPr>
            </w:pPr>
            <w:r w:rsidRPr="006827FE">
              <w:rPr>
                <w:rFonts w:ascii="Arial" w:hAnsi="Arial"/>
                <w:spacing w:val="-1"/>
                <w:sz w:val="16"/>
              </w:rPr>
              <w:t>5</w:t>
            </w:r>
            <w:r w:rsidRPr="006827FE">
              <w:rPr>
                <w:rFonts w:ascii="Arial" w:hAnsi="Arial"/>
                <w:sz w:val="16"/>
              </w:rPr>
              <w:t>3</w:t>
            </w:r>
          </w:p>
        </w:tc>
        <w:tc>
          <w:tcPr>
            <w:tcW w:w="426" w:type="dxa"/>
            <w:tcBorders>
              <w:top w:val="nil"/>
              <w:left w:val="nil"/>
              <w:bottom w:val="nil"/>
              <w:right w:val="nil"/>
            </w:tcBorders>
            <w:vAlign w:val="center"/>
          </w:tcPr>
          <w:p w14:paraId="07C1C2CB" w14:textId="77777777" w:rsidR="00E32353" w:rsidRPr="006827FE" w:rsidRDefault="00E32353" w:rsidP="00665D08">
            <w:pPr>
              <w:keepNext/>
              <w:spacing w:before="35"/>
              <w:ind w:left="181" w:right="-20"/>
              <w:rPr>
                <w:rFonts w:ascii="Arial" w:eastAsia="Arial" w:hAnsi="Arial" w:cs="Arial"/>
                <w:sz w:val="16"/>
                <w:szCs w:val="16"/>
              </w:rPr>
            </w:pPr>
            <w:r w:rsidRPr="006827FE">
              <w:rPr>
                <w:rFonts w:ascii="Arial" w:hAnsi="Arial"/>
                <w:spacing w:val="-1"/>
                <w:sz w:val="16"/>
              </w:rPr>
              <w:t>3</w:t>
            </w:r>
            <w:r w:rsidRPr="006827FE">
              <w:rPr>
                <w:rFonts w:ascii="Arial" w:hAnsi="Arial"/>
                <w:sz w:val="16"/>
              </w:rPr>
              <w:t>5</w:t>
            </w:r>
          </w:p>
        </w:tc>
        <w:tc>
          <w:tcPr>
            <w:tcW w:w="426" w:type="dxa"/>
            <w:tcBorders>
              <w:top w:val="nil"/>
              <w:left w:val="nil"/>
              <w:bottom w:val="nil"/>
              <w:right w:val="nil"/>
            </w:tcBorders>
            <w:vAlign w:val="center"/>
          </w:tcPr>
          <w:p w14:paraId="07C1C2CC" w14:textId="77777777" w:rsidR="00E32353" w:rsidRPr="006827FE" w:rsidRDefault="00E32353" w:rsidP="00665D08">
            <w:pPr>
              <w:keepNext/>
              <w:spacing w:before="35"/>
              <w:ind w:left="181" w:right="-20"/>
              <w:rPr>
                <w:rFonts w:ascii="Arial" w:eastAsia="Arial" w:hAnsi="Arial" w:cs="Arial"/>
                <w:spacing w:val="-1"/>
                <w:sz w:val="16"/>
                <w:szCs w:val="16"/>
              </w:rPr>
            </w:pPr>
            <w:r w:rsidRPr="006827FE">
              <w:rPr>
                <w:rFonts w:ascii="Arial" w:hAnsi="Arial"/>
                <w:spacing w:val="-1"/>
                <w:sz w:val="16"/>
              </w:rPr>
              <w:t>24</w:t>
            </w:r>
          </w:p>
        </w:tc>
        <w:tc>
          <w:tcPr>
            <w:tcW w:w="426" w:type="dxa"/>
            <w:tcBorders>
              <w:top w:val="nil"/>
              <w:left w:val="nil"/>
              <w:bottom w:val="nil"/>
              <w:right w:val="nil"/>
            </w:tcBorders>
            <w:vAlign w:val="center"/>
          </w:tcPr>
          <w:p w14:paraId="07C1C2CD" w14:textId="77777777" w:rsidR="00E32353" w:rsidRPr="006827FE" w:rsidRDefault="00E32353" w:rsidP="00665D08">
            <w:pPr>
              <w:keepNext/>
              <w:spacing w:before="35"/>
              <w:ind w:left="181" w:right="-20"/>
              <w:rPr>
                <w:rFonts w:ascii="Arial" w:eastAsia="Arial" w:hAnsi="Arial" w:cs="Arial"/>
                <w:spacing w:val="-1"/>
                <w:sz w:val="16"/>
                <w:szCs w:val="16"/>
              </w:rPr>
            </w:pPr>
            <w:r w:rsidRPr="006827FE">
              <w:rPr>
                <w:rFonts w:ascii="Arial" w:hAnsi="Arial"/>
                <w:spacing w:val="-1"/>
                <w:sz w:val="16"/>
              </w:rPr>
              <w:t>1</w:t>
            </w:r>
            <w:r w:rsidRPr="006827FE">
              <w:rPr>
                <w:rFonts w:ascii="Arial" w:hAnsi="Arial"/>
                <w:sz w:val="16"/>
              </w:rPr>
              <w:t>6</w:t>
            </w:r>
          </w:p>
        </w:tc>
        <w:tc>
          <w:tcPr>
            <w:tcW w:w="426" w:type="dxa"/>
            <w:tcBorders>
              <w:top w:val="nil"/>
              <w:left w:val="nil"/>
              <w:bottom w:val="nil"/>
              <w:right w:val="nil"/>
            </w:tcBorders>
            <w:vAlign w:val="center"/>
          </w:tcPr>
          <w:p w14:paraId="07C1C2CE" w14:textId="77777777" w:rsidR="00E32353" w:rsidRPr="006827FE" w:rsidRDefault="00E32353" w:rsidP="00665D08">
            <w:pPr>
              <w:keepNext/>
              <w:spacing w:before="35"/>
              <w:ind w:left="181" w:right="-20"/>
              <w:rPr>
                <w:rFonts w:ascii="Arial" w:eastAsia="Arial" w:hAnsi="Arial" w:cs="Arial"/>
                <w:sz w:val="16"/>
                <w:szCs w:val="16"/>
              </w:rPr>
            </w:pPr>
            <w:r w:rsidRPr="006827FE">
              <w:rPr>
                <w:rFonts w:ascii="Arial" w:hAnsi="Arial"/>
                <w:spacing w:val="-1"/>
                <w:sz w:val="16"/>
              </w:rPr>
              <w:t>1</w:t>
            </w:r>
            <w:r w:rsidRPr="006827FE">
              <w:rPr>
                <w:rFonts w:ascii="Arial" w:hAnsi="Arial"/>
                <w:sz w:val="16"/>
              </w:rPr>
              <w:t>1</w:t>
            </w:r>
          </w:p>
        </w:tc>
        <w:tc>
          <w:tcPr>
            <w:tcW w:w="426" w:type="dxa"/>
            <w:tcBorders>
              <w:top w:val="nil"/>
              <w:left w:val="nil"/>
              <w:bottom w:val="nil"/>
              <w:right w:val="nil"/>
            </w:tcBorders>
            <w:vAlign w:val="center"/>
          </w:tcPr>
          <w:p w14:paraId="07C1C2CF" w14:textId="77777777" w:rsidR="00E32353" w:rsidRPr="006827FE" w:rsidRDefault="00E32353" w:rsidP="00665D08">
            <w:pPr>
              <w:keepNext/>
              <w:spacing w:before="35"/>
              <w:ind w:left="181" w:right="195"/>
              <w:rPr>
                <w:rFonts w:ascii="Arial" w:eastAsia="Arial" w:hAnsi="Arial" w:cs="Arial"/>
                <w:sz w:val="16"/>
                <w:szCs w:val="16"/>
              </w:rPr>
            </w:pPr>
            <w:r w:rsidRPr="006827FE">
              <w:rPr>
                <w:rFonts w:ascii="Arial" w:hAnsi="Arial"/>
                <w:sz w:val="16"/>
              </w:rPr>
              <w:t>5</w:t>
            </w:r>
          </w:p>
        </w:tc>
        <w:tc>
          <w:tcPr>
            <w:tcW w:w="426" w:type="dxa"/>
            <w:tcBorders>
              <w:top w:val="nil"/>
              <w:left w:val="nil"/>
              <w:bottom w:val="nil"/>
              <w:right w:val="nil"/>
            </w:tcBorders>
            <w:vAlign w:val="center"/>
          </w:tcPr>
          <w:p w14:paraId="07C1C2D0" w14:textId="77777777" w:rsidR="00E32353" w:rsidRPr="006827FE" w:rsidRDefault="00E32353" w:rsidP="00665D08">
            <w:pPr>
              <w:keepNext/>
              <w:spacing w:before="35"/>
              <w:ind w:left="181" w:right="190"/>
              <w:rPr>
                <w:rFonts w:ascii="Arial" w:eastAsia="Arial" w:hAnsi="Arial" w:cs="Arial"/>
                <w:sz w:val="16"/>
                <w:szCs w:val="16"/>
              </w:rPr>
            </w:pPr>
            <w:r w:rsidRPr="006827FE">
              <w:rPr>
                <w:rFonts w:ascii="Arial" w:hAnsi="Arial"/>
                <w:sz w:val="16"/>
              </w:rPr>
              <w:t>3</w:t>
            </w:r>
          </w:p>
        </w:tc>
        <w:tc>
          <w:tcPr>
            <w:tcW w:w="426" w:type="dxa"/>
            <w:tcBorders>
              <w:top w:val="nil"/>
              <w:left w:val="nil"/>
              <w:bottom w:val="nil"/>
              <w:right w:val="nil"/>
            </w:tcBorders>
            <w:vAlign w:val="center"/>
          </w:tcPr>
          <w:p w14:paraId="07C1C2D1" w14:textId="77777777" w:rsidR="00E32353" w:rsidRPr="006827FE" w:rsidRDefault="00E32353" w:rsidP="00665D08">
            <w:pPr>
              <w:keepNext/>
              <w:spacing w:before="35"/>
              <w:ind w:left="181" w:right="185"/>
              <w:rPr>
                <w:rFonts w:ascii="Arial" w:eastAsia="Arial" w:hAnsi="Arial" w:cs="Arial"/>
                <w:sz w:val="16"/>
                <w:szCs w:val="16"/>
              </w:rPr>
            </w:pPr>
            <w:r w:rsidRPr="006827FE">
              <w:rPr>
                <w:rFonts w:ascii="Arial" w:hAnsi="Arial"/>
                <w:sz w:val="16"/>
              </w:rPr>
              <w:t>1</w:t>
            </w:r>
          </w:p>
        </w:tc>
        <w:tc>
          <w:tcPr>
            <w:tcW w:w="426" w:type="dxa"/>
            <w:tcBorders>
              <w:top w:val="nil"/>
              <w:left w:val="nil"/>
              <w:bottom w:val="nil"/>
              <w:right w:val="nil"/>
            </w:tcBorders>
            <w:vAlign w:val="center"/>
          </w:tcPr>
          <w:p w14:paraId="07C1C2D2" w14:textId="77777777" w:rsidR="00E32353" w:rsidRPr="006827FE" w:rsidRDefault="00E32353" w:rsidP="00665D08">
            <w:pPr>
              <w:keepNext/>
              <w:spacing w:before="35"/>
              <w:ind w:left="181" w:right="185"/>
              <w:rPr>
                <w:rFonts w:ascii="Arial" w:eastAsia="Arial" w:hAnsi="Arial" w:cs="Arial"/>
                <w:sz w:val="16"/>
                <w:szCs w:val="16"/>
              </w:rPr>
            </w:pPr>
            <w:r w:rsidRPr="006827FE">
              <w:rPr>
                <w:rFonts w:ascii="Arial" w:hAnsi="Arial"/>
                <w:sz w:val="16"/>
              </w:rPr>
              <w:t>1</w:t>
            </w:r>
          </w:p>
        </w:tc>
        <w:tc>
          <w:tcPr>
            <w:tcW w:w="426" w:type="dxa"/>
            <w:tcBorders>
              <w:top w:val="nil"/>
              <w:left w:val="nil"/>
              <w:bottom w:val="nil"/>
              <w:right w:val="nil"/>
            </w:tcBorders>
            <w:vAlign w:val="center"/>
          </w:tcPr>
          <w:p w14:paraId="07C1C2D3" w14:textId="77777777" w:rsidR="00E32353" w:rsidRPr="006827FE" w:rsidRDefault="00E32353" w:rsidP="00665D08">
            <w:pPr>
              <w:keepNext/>
              <w:spacing w:before="35"/>
              <w:ind w:left="181" w:right="185"/>
              <w:rPr>
                <w:rFonts w:ascii="Arial" w:eastAsia="Arial" w:hAnsi="Arial" w:cs="Arial"/>
                <w:sz w:val="16"/>
                <w:szCs w:val="16"/>
              </w:rPr>
            </w:pPr>
            <w:r w:rsidRPr="006827FE">
              <w:rPr>
                <w:rFonts w:ascii="Arial" w:hAnsi="Arial"/>
                <w:sz w:val="16"/>
              </w:rPr>
              <w:t>0</w:t>
            </w:r>
          </w:p>
        </w:tc>
        <w:tc>
          <w:tcPr>
            <w:tcW w:w="426" w:type="dxa"/>
            <w:tcBorders>
              <w:top w:val="nil"/>
              <w:left w:val="nil"/>
              <w:bottom w:val="nil"/>
              <w:right w:val="nil"/>
            </w:tcBorders>
            <w:vAlign w:val="center"/>
          </w:tcPr>
          <w:p w14:paraId="07C1C2D4" w14:textId="77777777" w:rsidR="00E32353" w:rsidRPr="006827FE" w:rsidRDefault="00E32353" w:rsidP="00665D08">
            <w:pPr>
              <w:keepNext/>
              <w:spacing w:before="35"/>
              <w:ind w:left="181" w:right="185"/>
              <w:rPr>
                <w:rFonts w:ascii="Arial" w:eastAsia="Arial" w:hAnsi="Arial" w:cs="Arial"/>
                <w:sz w:val="16"/>
                <w:szCs w:val="16"/>
              </w:rPr>
            </w:pPr>
            <w:r w:rsidRPr="006827FE">
              <w:rPr>
                <w:rFonts w:ascii="Arial" w:hAnsi="Arial"/>
                <w:sz w:val="16"/>
              </w:rPr>
              <w:t>0</w:t>
            </w:r>
          </w:p>
        </w:tc>
        <w:tc>
          <w:tcPr>
            <w:tcW w:w="426" w:type="dxa"/>
            <w:tcBorders>
              <w:top w:val="nil"/>
              <w:left w:val="nil"/>
              <w:bottom w:val="nil"/>
              <w:right w:val="nil"/>
            </w:tcBorders>
            <w:vAlign w:val="center"/>
          </w:tcPr>
          <w:p w14:paraId="07C1C2D5" w14:textId="77777777" w:rsidR="00E32353" w:rsidRPr="006827FE" w:rsidRDefault="00E32353" w:rsidP="00665D08">
            <w:pPr>
              <w:keepNext/>
              <w:spacing w:before="35"/>
              <w:ind w:left="181" w:right="-20"/>
              <w:rPr>
                <w:rFonts w:ascii="Arial" w:eastAsia="Arial" w:hAnsi="Arial" w:cs="Arial"/>
                <w:sz w:val="16"/>
                <w:szCs w:val="16"/>
              </w:rPr>
            </w:pPr>
            <w:r w:rsidRPr="006827FE">
              <w:rPr>
                <w:rFonts w:ascii="Arial" w:hAnsi="Arial"/>
                <w:sz w:val="16"/>
              </w:rPr>
              <w:t>0</w:t>
            </w:r>
          </w:p>
        </w:tc>
      </w:tr>
    </w:tbl>
    <w:p w14:paraId="28D47BF2" w14:textId="77777777" w:rsidR="008B4056" w:rsidRDefault="008B4056" w:rsidP="008B4056">
      <w:pPr>
        <w:spacing w:line="240" w:lineRule="auto"/>
        <w:rPr>
          <w:ins w:id="245" w:author="Author"/>
        </w:rPr>
      </w:pPr>
    </w:p>
    <w:p w14:paraId="7AA3C3AF" w14:textId="4018D0F6" w:rsidR="008B4056" w:rsidRDefault="008B4056" w:rsidP="008B4056">
      <w:pPr>
        <w:spacing w:line="240" w:lineRule="auto"/>
        <w:rPr>
          <w:ins w:id="246" w:author="Author"/>
        </w:rPr>
      </w:pPr>
      <w:ins w:id="247" w:author="Author">
        <w:r w:rsidRPr="00701AAF">
          <w:t xml:space="preserve">Lopullisessa </w:t>
        </w:r>
        <w:r w:rsidRPr="006827FE">
          <w:rPr>
            <w:szCs w:val="22"/>
            <w:lang w:eastAsia="fi-FI"/>
          </w:rPr>
          <w:t>kokonaiselossaoloanalyysi</w:t>
        </w:r>
        <w:r>
          <w:rPr>
            <w:szCs w:val="22"/>
            <w:lang w:eastAsia="fi-FI"/>
          </w:rPr>
          <w:t>ssä</w:t>
        </w:r>
        <w:r w:rsidRPr="006827FE">
          <w:rPr>
            <w:szCs w:val="22"/>
            <w:lang w:eastAsia="fi-FI"/>
          </w:rPr>
          <w:t xml:space="preserve"> </w:t>
        </w:r>
        <w:r w:rsidRPr="00701AAF">
          <w:t>113</w:t>
        </w:r>
        <w:r>
          <w:t> </w:t>
        </w:r>
        <w:r w:rsidRPr="00701AAF">
          <w:t>(59,8</w:t>
        </w:r>
        <w:r>
          <w:t> </w:t>
        </w:r>
        <w:r w:rsidRPr="00701AAF">
          <w:t>%) potilasta oli kuollut seritinibiryhmässä ja 122</w:t>
        </w:r>
        <w:r>
          <w:t> </w:t>
        </w:r>
        <w:r w:rsidRPr="00701AAF">
          <w:t>(65,2</w:t>
        </w:r>
        <w:r>
          <w:t> </w:t>
        </w:r>
        <w:r w:rsidRPr="00701AAF">
          <w:t>%) solunsalpaajaryhmässä. Kokonais</w:t>
        </w:r>
        <w:r w:rsidRPr="006827FE">
          <w:rPr>
            <w:szCs w:val="22"/>
            <w:lang w:eastAsia="fi-FI"/>
          </w:rPr>
          <w:t>elossaolo</w:t>
        </w:r>
        <w:r>
          <w:rPr>
            <w:szCs w:val="22"/>
            <w:lang w:eastAsia="fi-FI"/>
          </w:rPr>
          <w:t>n</w:t>
        </w:r>
        <w:r w:rsidRPr="00701AAF">
          <w:t xml:space="preserve"> mediaani oli seritinibiryhmässä 62,9</w:t>
        </w:r>
        <w:r>
          <w:t> </w:t>
        </w:r>
        <w:r w:rsidRPr="00701AAF">
          <w:t>kuukautta (95</w:t>
        </w:r>
        <w:r>
          <w:t> </w:t>
        </w:r>
        <w:r w:rsidRPr="00701AAF">
          <w:t xml:space="preserve">%:n </w:t>
        </w:r>
        <w:r>
          <w:t>lv</w:t>
        </w:r>
        <w:r w:rsidRPr="00701AAF">
          <w:t>: 44,2, 77,6) ja solunsalpaajaryhmässä 40,7</w:t>
        </w:r>
        <w:r>
          <w:t> </w:t>
        </w:r>
        <w:r w:rsidRPr="00701AAF">
          <w:t>kuukautta (95</w:t>
        </w:r>
        <w:r>
          <w:t> </w:t>
        </w:r>
        <w:r w:rsidRPr="00701AAF">
          <w:t xml:space="preserve">%:n </w:t>
        </w:r>
        <w:r>
          <w:t>lv</w:t>
        </w:r>
        <w:r w:rsidRPr="00701AAF">
          <w:t>: 28,5; 54,5). Seritinibiryhmässä kuolemanriski pieneni tilastollisesti merkitsevästi 24</w:t>
        </w:r>
        <w:r>
          <w:t> </w:t>
        </w:r>
        <w:r w:rsidRPr="00701AAF">
          <w:t>% solunsalpaajaryhmään verrattuna (riskisuhde 0,76; 95</w:t>
        </w:r>
        <w:r>
          <w:t> </w:t>
        </w:r>
        <w:r w:rsidRPr="00701AAF">
          <w:t xml:space="preserve">%:n </w:t>
        </w:r>
        <w:r>
          <w:t>lv</w:t>
        </w:r>
        <w:r w:rsidRPr="00701AAF">
          <w:t xml:space="preserve">: 0,59; 0,99; p=0,020). </w:t>
        </w:r>
        <w:r>
          <w:rPr>
            <w:szCs w:val="22"/>
            <w:lang w:eastAsia="fi-FI"/>
          </w:rPr>
          <w:t>Vaihtojen</w:t>
        </w:r>
        <w:r w:rsidRPr="00342757">
          <w:rPr>
            <w:szCs w:val="22"/>
            <w:lang w:eastAsia="fi-FI"/>
          </w:rPr>
          <w:t xml:space="preserve"> määrä oli suuri</w:t>
        </w:r>
        <w:r w:rsidRPr="00701AAF">
          <w:t>, ja 61,5</w:t>
        </w:r>
        <w:r>
          <w:t> </w:t>
        </w:r>
        <w:r w:rsidRPr="00701AAF">
          <w:t xml:space="preserve">% </w:t>
        </w:r>
        <w:r>
          <w:t>s</w:t>
        </w:r>
        <w:r w:rsidRPr="00701AAF">
          <w:t>olunsalpaajaryhmän potilaista siirtyi saamaan seritinibi</w:t>
        </w:r>
        <w:r>
          <w:t>hoitoa</w:t>
        </w:r>
        <w:r w:rsidRPr="00701AAF">
          <w:t xml:space="preserve">. Lisäksi molempien ryhmien potilaat saivat seuraavan linjan </w:t>
        </w:r>
        <w:r>
          <w:rPr>
            <w:szCs w:val="22"/>
            <w:lang w:eastAsia="fi-FI"/>
          </w:rPr>
          <w:t>syöpälääkkeitä</w:t>
        </w:r>
        <w:r w:rsidRPr="00701AAF">
          <w:t xml:space="preserve">, mukaan lukien muut ALK-estäjät, </w:t>
        </w:r>
        <w:r w:rsidR="00BB6444">
          <w:t>mikä</w:t>
        </w:r>
        <w:r w:rsidRPr="00701AAF">
          <w:t xml:space="preserve"> vaikutti kokonaisel</w:t>
        </w:r>
        <w:r>
          <w:t>ossaolo</w:t>
        </w:r>
        <w:r w:rsidRPr="00701AAF">
          <w:t>ajan tulokseen.</w:t>
        </w:r>
      </w:ins>
    </w:p>
    <w:p w14:paraId="07C1C2D7" w14:textId="77777777" w:rsidR="00E32353" w:rsidRPr="006827FE" w:rsidRDefault="00E32353" w:rsidP="00665D08">
      <w:pPr>
        <w:spacing w:line="240" w:lineRule="auto"/>
      </w:pPr>
    </w:p>
    <w:p w14:paraId="07C1C2D8" w14:textId="559E407B" w:rsidR="00E32353" w:rsidRPr="00665D08" w:rsidRDefault="00E32353" w:rsidP="00665D08">
      <w:pPr>
        <w:keepNext/>
        <w:keepLines/>
        <w:tabs>
          <w:tab w:val="clear" w:pos="567"/>
        </w:tabs>
        <w:spacing w:line="240" w:lineRule="auto"/>
        <w:ind w:left="1134" w:hanging="1134"/>
        <w:rPr>
          <w:b/>
          <w:bCs/>
          <w:szCs w:val="22"/>
        </w:rPr>
      </w:pPr>
      <w:r w:rsidRPr="00665D08">
        <w:rPr>
          <w:b/>
          <w:bCs/>
          <w:lang w:eastAsia="fi-FI"/>
        </w:rPr>
        <w:t>Kuva 2</w:t>
      </w:r>
      <w:r w:rsidRPr="00665D08">
        <w:rPr>
          <w:b/>
          <w:bCs/>
          <w:lang w:eastAsia="fi-FI"/>
        </w:rPr>
        <w:tab/>
        <w:t>ASCEND-4 (tutkimus A2301) – kokonaiselossaoloa koskeva Kaplan–Meier-kaavio hoitoryhmittäin</w:t>
      </w:r>
      <w:ins w:id="248" w:author="Author">
        <w:r w:rsidR="008B4056">
          <w:rPr>
            <w:b/>
            <w:bCs/>
            <w:lang w:eastAsia="fi-FI"/>
          </w:rPr>
          <w:t xml:space="preserve"> (l</w:t>
        </w:r>
        <w:r w:rsidR="008B4056" w:rsidRPr="00020BFF">
          <w:rPr>
            <w:b/>
            <w:bCs/>
            <w:lang w:eastAsia="fi-FI"/>
          </w:rPr>
          <w:t>opulli</w:t>
        </w:r>
        <w:r w:rsidR="008B4056">
          <w:rPr>
            <w:b/>
            <w:bCs/>
            <w:lang w:eastAsia="fi-FI"/>
          </w:rPr>
          <w:t>nen</w:t>
        </w:r>
        <w:r w:rsidR="008B4056" w:rsidRPr="00020BFF">
          <w:rPr>
            <w:b/>
            <w:bCs/>
            <w:lang w:eastAsia="fi-FI"/>
          </w:rPr>
          <w:t xml:space="preserve"> kokonaiselossaoloanalyysi</w:t>
        </w:r>
        <w:r w:rsidR="008B4056">
          <w:rPr>
            <w:b/>
            <w:bCs/>
            <w:lang w:eastAsia="fi-FI"/>
          </w:rPr>
          <w:t>)</w:t>
        </w:r>
      </w:ins>
    </w:p>
    <w:p w14:paraId="07C1C2D9" w14:textId="4EBF9B93" w:rsidR="00E32353" w:rsidRPr="006827FE" w:rsidDel="008B4056" w:rsidRDefault="00E96DD8" w:rsidP="00665D08">
      <w:pPr>
        <w:pStyle w:val="Text"/>
        <w:keepNext/>
        <w:widowControl w:val="0"/>
        <w:rPr>
          <w:del w:id="249" w:author="Author"/>
        </w:rPr>
      </w:pPr>
      <w:del w:id="250" w:author="Author">
        <w:r w:rsidRPr="006827FE" w:rsidDel="008B4056">
          <w:rPr>
            <w:noProof/>
            <w:lang w:val="en-US"/>
          </w:rPr>
          <w:drawing>
            <wp:anchor distT="0" distB="0" distL="114300" distR="114300" simplePos="0" relativeHeight="251662336" behindDoc="0" locked="0" layoutInCell="1" allowOverlap="1" wp14:anchorId="07C1CAB5" wp14:editId="07C1CAB6">
              <wp:simplePos x="0" y="0"/>
              <wp:positionH relativeFrom="column">
                <wp:posOffset>485775</wp:posOffset>
              </wp:positionH>
              <wp:positionV relativeFrom="paragraph">
                <wp:posOffset>239395</wp:posOffset>
              </wp:positionV>
              <wp:extent cx="5404485" cy="2320925"/>
              <wp:effectExtent l="0" t="0" r="0" b="0"/>
              <wp:wrapNone/>
              <wp:docPr id="467"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4485" cy="2320925"/>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07C1C2DA" w14:textId="6A5AB129" w:rsidR="00E32353" w:rsidRPr="006827FE" w:rsidDel="008B4056" w:rsidRDefault="00E96DD8" w:rsidP="00665D08">
      <w:pPr>
        <w:pStyle w:val="Text"/>
        <w:keepNext/>
        <w:widowControl w:val="0"/>
        <w:rPr>
          <w:del w:id="251" w:author="Author"/>
        </w:rPr>
      </w:pPr>
      <w:del w:id="252" w:author="Author">
        <w:r w:rsidRPr="006827FE" w:rsidDel="008B4056">
          <w:rPr>
            <w:noProof/>
            <w:lang w:val="en-US"/>
          </w:rPr>
          <mc:AlternateContent>
            <mc:Choice Requires="wps">
              <w:drawing>
                <wp:anchor distT="0" distB="0" distL="114300" distR="114300" simplePos="0" relativeHeight="251663360" behindDoc="0" locked="0" layoutInCell="1" allowOverlap="1" wp14:anchorId="07C1CAB7" wp14:editId="07C1CAB8">
                  <wp:simplePos x="0" y="0"/>
                  <wp:positionH relativeFrom="column">
                    <wp:posOffset>4445</wp:posOffset>
                  </wp:positionH>
                  <wp:positionV relativeFrom="paragraph">
                    <wp:posOffset>216535</wp:posOffset>
                  </wp:positionV>
                  <wp:extent cx="271145" cy="1761490"/>
                  <wp:effectExtent l="0" t="0" r="0" b="0"/>
                  <wp:wrapNone/>
                  <wp:docPr id="42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76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BE" w14:textId="77777777" w:rsidR="00F45D3F" w:rsidRPr="00861377" w:rsidRDefault="00F45D3F" w:rsidP="00E32353">
                              <w:pPr>
                                <w:spacing w:line="216" w:lineRule="exact"/>
                                <w:ind w:left="20" w:right="-49"/>
                                <w:rPr>
                                  <w:rFonts w:ascii="Arial" w:eastAsia="Arial" w:hAnsi="Arial" w:cs="Arial"/>
                                  <w:sz w:val="20"/>
                                </w:rPr>
                              </w:pPr>
                              <w:r>
                                <w:rPr>
                                  <w:rFonts w:ascii="Arial" w:hAnsi="Arial"/>
                                  <w:spacing w:val="2"/>
                                  <w:sz w:val="20"/>
                                </w:rPr>
                                <w:t xml:space="preserve">Tapahtumattomuuden todennäköisyys </w:t>
                              </w:r>
                              <w:r>
                                <w:rPr>
                                  <w:rFonts w:ascii="Arial" w:hAnsi="Arial"/>
                                  <w:spacing w:val="-1"/>
                                  <w:sz w:val="20"/>
                                </w:rPr>
                                <w:t>(</w:t>
                              </w:r>
                              <w:r>
                                <w:rPr>
                                  <w:rFonts w:ascii="Arial" w:hAnsi="Arial"/>
                                  <w:spacing w:val="2"/>
                                  <w:sz w:val="20"/>
                                </w:rPr>
                                <w:t>%</w:t>
                              </w:r>
                              <w:r>
                                <w:rPr>
                                  <w:rFonts w:ascii="Arial" w:hAnsi="Arial"/>
                                  <w:sz w:val="20"/>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1CAB7" id="_x0000_s1162" type="#_x0000_t202" style="position:absolute;left:0;text-align:left;margin-left:.35pt;margin-top:17.05pt;width:21.35pt;height:13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" filled="f" stroked="f">
                  <v:textbox style="layout-flow:vertical;mso-layout-flow-alt:bottom-to-top" inset="0,0,0,0">
                    <w:txbxContent>
                      <w:p w14:paraId="07C1CBBE" w14:textId="77777777" w:rsidR="00F45D3F" w:rsidRPr="00861377" w:rsidRDefault="00F45D3F" w:rsidP="00E32353">
                        <w:pPr>
                          <w:spacing w:line="216" w:lineRule="exact"/>
                          <w:ind w:left="20" w:right="-49"/>
                          <w:rPr>
                            <w:rFonts w:ascii="Arial" w:eastAsia="Arial" w:hAnsi="Arial" w:cs="Arial"/>
                            <w:sz w:val="20"/>
                          </w:rPr>
                        </w:pPr>
                        <w:r>
                          <w:rPr>
                            <w:rFonts w:ascii="Arial" w:hAnsi="Arial"/>
                            <w:spacing w:val="2"/>
                            <w:sz w:val="20"/>
                          </w:rPr>
                          <w:t xml:space="preserve">Tapahtumattomuuden todennäköisyys </w:t>
                        </w:r>
                        <w:r>
                          <w:rPr>
                            <w:rFonts w:ascii="Arial" w:hAnsi="Arial"/>
                            <w:spacing w:val="-1"/>
                            <w:sz w:val="20"/>
                          </w:rPr>
                          <w:t>(</w:t>
                        </w:r>
                        <w:r>
                          <w:rPr>
                            <w:rFonts w:ascii="Arial" w:hAnsi="Arial"/>
                            <w:spacing w:val="2"/>
                            <w:sz w:val="20"/>
                          </w:rPr>
                          <w:t>%</w:t>
                        </w:r>
                        <w:r>
                          <w:rPr>
                            <w:rFonts w:ascii="Arial" w:hAnsi="Arial"/>
                            <w:sz w:val="20"/>
                          </w:rPr>
                          <w:t>)</w:t>
                        </w:r>
                      </w:p>
                    </w:txbxContent>
                  </v:textbox>
                </v:shape>
              </w:pict>
            </mc:Fallback>
          </mc:AlternateContent>
        </w:r>
        <w:r w:rsidRPr="006827FE" w:rsidDel="008B4056">
          <w:rPr>
            <w:noProof/>
            <w:lang w:val="en-US"/>
          </w:rPr>
          <mc:AlternateContent>
            <mc:Choice Requires="wpg">
              <w:drawing>
                <wp:anchor distT="0" distB="0" distL="114300" distR="114300" simplePos="0" relativeHeight="251659264" behindDoc="0" locked="0" layoutInCell="1" allowOverlap="1" wp14:anchorId="07C1CAB9" wp14:editId="07C1CABA">
                  <wp:simplePos x="0" y="0"/>
                  <wp:positionH relativeFrom="column">
                    <wp:posOffset>128270</wp:posOffset>
                  </wp:positionH>
                  <wp:positionV relativeFrom="paragraph">
                    <wp:posOffset>59055</wp:posOffset>
                  </wp:positionV>
                  <wp:extent cx="551180" cy="2286635"/>
                  <wp:effectExtent l="0" t="0" r="0" b="0"/>
                  <wp:wrapNone/>
                  <wp:docPr id="391"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2286635"/>
                            <a:chOff x="0" y="0"/>
                            <a:chExt cx="551297" cy="2286413"/>
                          </a:xfrm>
                        </wpg:grpSpPr>
                        <wps:wsp>
                          <wps:cNvPr id="392" name="Text Box 2"/>
                          <wps:cNvSpPr txBox="1">
                            <a:spLocks noChangeArrowheads="1"/>
                          </wps:cNvSpPr>
                          <wps:spPr bwMode="auto">
                            <a:xfrm>
                              <a:off x="0" y="0"/>
                              <a:ext cx="428201"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BF" w14:textId="77777777" w:rsidR="00F45D3F" w:rsidRPr="00560AF5" w:rsidRDefault="00F45D3F" w:rsidP="00E32353">
                                <w:pPr>
                                  <w:rPr>
                                    <w:sz w:val="20"/>
                                  </w:rPr>
                                </w:pPr>
                                <w:r>
                                  <w:rPr>
                                    <w:sz w:val="20"/>
                                  </w:rPr>
                                  <w:t>100</w:t>
                                </w:r>
                              </w:p>
                            </w:txbxContent>
                          </wps:txbx>
                          <wps:bodyPr rot="0" vert="horz" wrap="square" lIns="91440" tIns="45720" rIns="91440" bIns="45720" anchor="t" anchorCtr="0" upright="1">
                            <a:noAutofit/>
                          </wps:bodyPr>
                        </wps:wsp>
                        <wps:wsp>
                          <wps:cNvPr id="393" name="Text Box 2"/>
                          <wps:cNvSpPr txBox="1">
                            <a:spLocks noChangeArrowheads="1"/>
                          </wps:cNvSpPr>
                          <wps:spPr bwMode="auto">
                            <a:xfrm>
                              <a:off x="70338" y="392723"/>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C0" w14:textId="77777777" w:rsidR="00F45D3F" w:rsidRPr="00560AF5" w:rsidRDefault="00F45D3F" w:rsidP="00E32353">
                                <w:pPr>
                                  <w:rPr>
                                    <w:sz w:val="20"/>
                                  </w:rPr>
                                </w:pPr>
                                <w:r>
                                  <w:rPr>
                                    <w:sz w:val="20"/>
                                  </w:rPr>
                                  <w:t>80</w:t>
                                </w:r>
                              </w:p>
                            </w:txbxContent>
                          </wps:txbx>
                          <wps:bodyPr rot="0" vert="horz" wrap="square" lIns="91440" tIns="45720" rIns="91440" bIns="45720" anchor="t" anchorCtr="0" upright="1">
                            <a:noAutofit/>
                          </wps:bodyPr>
                        </wps:wsp>
                        <wps:wsp>
                          <wps:cNvPr id="394" name="Text Box 2"/>
                          <wps:cNvSpPr txBox="1">
                            <a:spLocks noChangeArrowheads="1"/>
                          </wps:cNvSpPr>
                          <wps:spPr bwMode="auto">
                            <a:xfrm>
                              <a:off x="70338" y="791308"/>
                              <a:ext cx="428201"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C1" w14:textId="77777777" w:rsidR="00F45D3F" w:rsidRPr="00560AF5" w:rsidRDefault="00F45D3F" w:rsidP="00E32353">
                                <w:pPr>
                                  <w:rPr>
                                    <w:sz w:val="20"/>
                                  </w:rPr>
                                </w:pPr>
                                <w:r>
                                  <w:rPr>
                                    <w:sz w:val="20"/>
                                  </w:rPr>
                                  <w:t>60</w:t>
                                </w:r>
                              </w:p>
                            </w:txbxContent>
                          </wps:txbx>
                          <wps:bodyPr rot="0" vert="horz" wrap="square" lIns="91440" tIns="45720" rIns="91440" bIns="45720" anchor="t" anchorCtr="0" upright="1">
                            <a:noAutofit/>
                          </wps:bodyPr>
                        </wps:wsp>
                        <wps:wsp>
                          <wps:cNvPr id="395" name="Text Box 2"/>
                          <wps:cNvSpPr txBox="1">
                            <a:spLocks noChangeArrowheads="1"/>
                          </wps:cNvSpPr>
                          <wps:spPr bwMode="auto">
                            <a:xfrm>
                              <a:off x="64477" y="1207477"/>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C2" w14:textId="77777777" w:rsidR="00F45D3F" w:rsidRPr="00560AF5" w:rsidRDefault="00F45D3F" w:rsidP="00E32353">
                                <w:pPr>
                                  <w:rPr>
                                    <w:sz w:val="20"/>
                                  </w:rPr>
                                </w:pPr>
                                <w:r>
                                  <w:rPr>
                                    <w:sz w:val="20"/>
                                  </w:rPr>
                                  <w:t>40</w:t>
                                </w:r>
                              </w:p>
                            </w:txbxContent>
                          </wps:txbx>
                          <wps:bodyPr rot="0" vert="horz" wrap="square" lIns="91440" tIns="45720" rIns="91440" bIns="45720" anchor="t" anchorCtr="0" upright="1">
                            <a:noAutofit/>
                          </wps:bodyPr>
                        </wps:wsp>
                        <wps:wsp>
                          <wps:cNvPr id="396" name="Text Box 2"/>
                          <wps:cNvSpPr txBox="1">
                            <a:spLocks noChangeArrowheads="1"/>
                          </wps:cNvSpPr>
                          <wps:spPr bwMode="auto">
                            <a:xfrm>
                              <a:off x="70338" y="1606062"/>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C3" w14:textId="77777777" w:rsidR="00F45D3F" w:rsidRPr="00560AF5" w:rsidRDefault="00F45D3F" w:rsidP="00E32353">
                                <w:pPr>
                                  <w:rPr>
                                    <w:sz w:val="20"/>
                                  </w:rPr>
                                </w:pPr>
                                <w:r>
                                  <w:rPr>
                                    <w:sz w:val="20"/>
                                  </w:rPr>
                                  <w:t>20</w:t>
                                </w:r>
                              </w:p>
                            </w:txbxContent>
                          </wps:txbx>
                          <wps:bodyPr rot="0" vert="horz" wrap="square" lIns="91440" tIns="45720" rIns="91440" bIns="45720" anchor="t" anchorCtr="0" upright="1">
                            <a:noAutofit/>
                          </wps:bodyPr>
                        </wps:wsp>
                        <wps:wsp>
                          <wps:cNvPr id="397" name="Text Box 2"/>
                          <wps:cNvSpPr txBox="1">
                            <a:spLocks noChangeArrowheads="1"/>
                          </wps:cNvSpPr>
                          <wps:spPr bwMode="auto">
                            <a:xfrm>
                              <a:off x="123092" y="1998785"/>
                              <a:ext cx="428205"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C4" w14:textId="77777777" w:rsidR="00F45D3F" w:rsidRPr="00560AF5" w:rsidRDefault="00F45D3F" w:rsidP="00E32353">
                                <w:pPr>
                                  <w:rPr>
                                    <w:sz w:val="20"/>
                                  </w:rPr>
                                </w:pPr>
                                <w:r>
                                  <w:rPr>
                                    <w:sz w:val="2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C1CAB9" id="_x0000_s1163" style="position:absolute;left:0;text-align:left;margin-left:10.1pt;margin-top:4.65pt;width:43.4pt;height:180.05pt;z-index:251659264" coordsize="5512,22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">
                  <v:shape id="_x0000_s1164" type="#_x0000_t202" style="position:absolute;width:42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" filled="f" stroked="f">
                    <v:textbox>
                      <w:txbxContent>
                        <w:p w14:paraId="07C1CBBF" w14:textId="77777777" w:rsidR="00F45D3F" w:rsidRPr="00560AF5" w:rsidRDefault="00F45D3F" w:rsidP="00E32353">
                          <w:pPr>
                            <w:rPr>
                              <w:sz w:val="20"/>
                            </w:rPr>
                          </w:pPr>
                          <w:r>
                            <w:rPr>
                              <w:sz w:val="20"/>
                            </w:rPr>
                            <w:t>100</w:t>
                          </w:r>
                        </w:p>
                      </w:txbxContent>
                    </v:textbox>
                  </v:shape>
                  <v:shape id="_x0000_s1165" type="#_x0000_t202" style="position:absolute;left:703;top:392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" filled="f" stroked="f">
                    <v:textbox>
                      <w:txbxContent>
                        <w:p w14:paraId="07C1CBC0" w14:textId="77777777" w:rsidR="00F45D3F" w:rsidRPr="00560AF5" w:rsidRDefault="00F45D3F" w:rsidP="00E32353">
                          <w:pPr>
                            <w:rPr>
                              <w:sz w:val="20"/>
                            </w:rPr>
                          </w:pPr>
                          <w:r>
                            <w:rPr>
                              <w:sz w:val="20"/>
                            </w:rPr>
                            <w:t>80</w:t>
                          </w:r>
                        </w:p>
                      </w:txbxContent>
                    </v:textbox>
                  </v:shape>
                  <v:shape id="_x0000_s1166" type="#_x0000_t202" style="position:absolute;left:703;top:7913;width:42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" filled="f" stroked="f">
                    <v:textbox>
                      <w:txbxContent>
                        <w:p w14:paraId="07C1CBC1" w14:textId="77777777" w:rsidR="00F45D3F" w:rsidRPr="00560AF5" w:rsidRDefault="00F45D3F" w:rsidP="00E32353">
                          <w:pPr>
                            <w:rPr>
                              <w:sz w:val="20"/>
                            </w:rPr>
                          </w:pPr>
                          <w:r>
                            <w:rPr>
                              <w:sz w:val="20"/>
                            </w:rPr>
                            <w:t>60</w:t>
                          </w:r>
                        </w:p>
                      </w:txbxContent>
                    </v:textbox>
                  </v:shape>
                  <v:shape id="_x0000_s1167" type="#_x0000_t202" style="position:absolute;left:644;top:12074;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" filled="f" stroked="f">
                    <v:textbox>
                      <w:txbxContent>
                        <w:p w14:paraId="07C1CBC2" w14:textId="77777777" w:rsidR="00F45D3F" w:rsidRPr="00560AF5" w:rsidRDefault="00F45D3F" w:rsidP="00E32353">
                          <w:pPr>
                            <w:rPr>
                              <w:sz w:val="20"/>
                            </w:rPr>
                          </w:pPr>
                          <w:r>
                            <w:rPr>
                              <w:sz w:val="20"/>
                            </w:rPr>
                            <w:t>40</w:t>
                          </w:r>
                        </w:p>
                      </w:txbxContent>
                    </v:textbox>
                  </v:shape>
                  <v:shape id="_x0000_s1168" type="#_x0000_t202" style="position:absolute;left:703;top:1606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" filled="f" stroked="f">
                    <v:textbox>
                      <w:txbxContent>
                        <w:p w14:paraId="07C1CBC3" w14:textId="77777777" w:rsidR="00F45D3F" w:rsidRPr="00560AF5" w:rsidRDefault="00F45D3F" w:rsidP="00E32353">
                          <w:pPr>
                            <w:rPr>
                              <w:sz w:val="20"/>
                            </w:rPr>
                          </w:pPr>
                          <w:r>
                            <w:rPr>
                              <w:sz w:val="20"/>
                            </w:rPr>
                            <w:t>20</w:t>
                          </w:r>
                        </w:p>
                      </w:txbxContent>
                    </v:textbox>
                  </v:shape>
                  <v:shape id="_x0000_s1169" type="#_x0000_t202" style="position:absolute;left:1230;top:19987;width:4282;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" filled="f" stroked="f">
                    <v:textbox>
                      <w:txbxContent>
                        <w:p w14:paraId="07C1CBC4" w14:textId="77777777" w:rsidR="00F45D3F" w:rsidRPr="00560AF5" w:rsidRDefault="00F45D3F" w:rsidP="00E32353">
                          <w:pPr>
                            <w:rPr>
                              <w:sz w:val="20"/>
                            </w:rPr>
                          </w:pPr>
                          <w:r>
                            <w:rPr>
                              <w:sz w:val="20"/>
                            </w:rPr>
                            <w:t>0</w:t>
                          </w:r>
                        </w:p>
                      </w:txbxContent>
                    </v:textbox>
                  </v:shape>
                </v:group>
              </w:pict>
            </mc:Fallback>
          </mc:AlternateContent>
        </w:r>
      </w:del>
    </w:p>
    <w:p w14:paraId="07C1C2DB" w14:textId="344B66A2" w:rsidR="00E32353" w:rsidRPr="006827FE" w:rsidDel="008B4056" w:rsidRDefault="00E32353" w:rsidP="00665D08">
      <w:pPr>
        <w:pStyle w:val="Text"/>
        <w:keepNext/>
        <w:widowControl w:val="0"/>
        <w:rPr>
          <w:del w:id="253" w:author="Author"/>
        </w:rPr>
      </w:pPr>
    </w:p>
    <w:p w14:paraId="07C1C2DC" w14:textId="4BAD2E8A" w:rsidR="00E32353" w:rsidRPr="006827FE" w:rsidDel="008B4056" w:rsidRDefault="00E32353" w:rsidP="00665D08">
      <w:pPr>
        <w:pStyle w:val="Text"/>
        <w:keepNext/>
        <w:widowControl w:val="0"/>
        <w:rPr>
          <w:del w:id="254" w:author="Author"/>
        </w:rPr>
      </w:pPr>
    </w:p>
    <w:p w14:paraId="07C1C2DD" w14:textId="1D77E739" w:rsidR="00E32353" w:rsidRPr="006827FE" w:rsidDel="008B4056" w:rsidRDefault="00E96DD8" w:rsidP="00665D08">
      <w:pPr>
        <w:pStyle w:val="Text"/>
        <w:keepNext/>
        <w:widowControl w:val="0"/>
        <w:rPr>
          <w:del w:id="255" w:author="Author"/>
        </w:rPr>
      </w:pPr>
      <w:del w:id="256" w:author="Author">
        <w:r w:rsidRPr="006827FE" w:rsidDel="008B4056">
          <w:rPr>
            <w:noProof/>
            <w:lang w:val="en-US"/>
          </w:rPr>
          <mc:AlternateContent>
            <mc:Choice Requires="wps">
              <w:drawing>
                <wp:anchor distT="0" distB="0" distL="114300" distR="114300" simplePos="0" relativeHeight="251664384" behindDoc="0" locked="0" layoutInCell="1" allowOverlap="1" wp14:anchorId="07C1CABB" wp14:editId="07C1CABC">
                  <wp:simplePos x="0" y="0"/>
                  <wp:positionH relativeFrom="column">
                    <wp:posOffset>667385</wp:posOffset>
                  </wp:positionH>
                  <wp:positionV relativeFrom="paragraph">
                    <wp:posOffset>125730</wp:posOffset>
                  </wp:positionV>
                  <wp:extent cx="2549525" cy="1247140"/>
                  <wp:effectExtent l="0" t="0" r="0" b="0"/>
                  <wp:wrapNone/>
                  <wp:docPr id="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525" cy="124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C5" w14:textId="77777777" w:rsidR="00F45D3F" w:rsidRPr="00861377" w:rsidRDefault="00F45D3F" w:rsidP="00E32353">
                              <w:pPr>
                                <w:rPr>
                                  <w:rFonts w:ascii="Arial" w:hAnsi="Arial" w:cs="Arial"/>
                                  <w:sz w:val="16"/>
                                  <w:szCs w:val="16"/>
                                </w:rPr>
                              </w:pPr>
                              <w:r>
                                <w:rPr>
                                  <w:rFonts w:ascii="Arial" w:hAnsi="Arial"/>
                                  <w:sz w:val="16"/>
                                </w:rPr>
                                <w:t>Riskisuhde = 0,73</w:t>
                              </w:r>
                            </w:p>
                            <w:p w14:paraId="07C1CBC6" w14:textId="77777777" w:rsidR="00F45D3F" w:rsidRDefault="00F45D3F" w:rsidP="00E32353">
                              <w:pPr>
                                <w:rPr>
                                  <w:rFonts w:ascii="Arial" w:hAnsi="Arial" w:cs="Arial"/>
                                  <w:sz w:val="16"/>
                                  <w:szCs w:val="16"/>
                                </w:rPr>
                              </w:pPr>
                              <w:r>
                                <w:rPr>
                                  <w:rFonts w:ascii="Arial" w:hAnsi="Arial"/>
                                  <w:sz w:val="16"/>
                                </w:rPr>
                                <w:t>95 % lv (0,50, 1,08)</w:t>
                              </w:r>
                            </w:p>
                            <w:p w14:paraId="07C1CBC7" w14:textId="77777777" w:rsidR="00F45D3F" w:rsidRPr="00861377" w:rsidRDefault="00F45D3F" w:rsidP="00E32353">
                              <w:pPr>
                                <w:rPr>
                                  <w:rFonts w:ascii="Arial" w:hAnsi="Arial" w:cs="Arial"/>
                                  <w:sz w:val="16"/>
                                  <w:szCs w:val="16"/>
                                </w:rPr>
                              </w:pPr>
                            </w:p>
                            <w:p w14:paraId="07C1CBC8" w14:textId="77777777" w:rsidR="00F45D3F" w:rsidRPr="00861377" w:rsidRDefault="00F45D3F" w:rsidP="00E32353">
                              <w:pPr>
                                <w:rPr>
                                  <w:rFonts w:ascii="Arial" w:hAnsi="Arial" w:cs="Arial"/>
                                  <w:sz w:val="16"/>
                                  <w:szCs w:val="16"/>
                                </w:rPr>
                              </w:pPr>
                              <w:r>
                                <w:rPr>
                                  <w:rFonts w:ascii="Arial" w:hAnsi="Arial"/>
                                  <w:sz w:val="16"/>
                                </w:rPr>
                                <w:t>Kaplan–Meier-mediaanit (95 % lv) (kk)</w:t>
                              </w:r>
                            </w:p>
                            <w:p w14:paraId="07C1CBC9" w14:textId="77777777" w:rsidR="00F45D3F" w:rsidRPr="00861377" w:rsidRDefault="00F45D3F" w:rsidP="00E32353">
                              <w:pPr>
                                <w:rPr>
                                  <w:rFonts w:ascii="Arial" w:hAnsi="Arial" w:cs="Arial"/>
                                  <w:sz w:val="16"/>
                                  <w:szCs w:val="16"/>
                                </w:rPr>
                              </w:pPr>
                              <w:r>
                                <w:rPr>
                                  <w:rFonts w:ascii="Arial" w:hAnsi="Arial"/>
                                  <w:sz w:val="16"/>
                                </w:rPr>
                                <w:t>Seritinibi 750 mg: ei arvioitavissa (29,3, ei arv.)</w:t>
                              </w:r>
                            </w:p>
                            <w:p w14:paraId="07C1CBCA" w14:textId="77777777" w:rsidR="00F45D3F" w:rsidRPr="00861377" w:rsidRDefault="00F45D3F" w:rsidP="00E32353">
                              <w:pPr>
                                <w:rPr>
                                  <w:rFonts w:ascii="Arial" w:hAnsi="Arial" w:cs="Arial"/>
                                  <w:sz w:val="16"/>
                                  <w:szCs w:val="16"/>
                                </w:rPr>
                              </w:pPr>
                              <w:r>
                                <w:rPr>
                                  <w:rFonts w:ascii="Arial" w:hAnsi="Arial"/>
                                  <w:sz w:val="16"/>
                                </w:rPr>
                                <w:t>Solunsalpaajahoito: 26,2 (22,8, ei arv.)</w:t>
                              </w:r>
                            </w:p>
                            <w:p w14:paraId="07C1CBCB" w14:textId="77777777" w:rsidR="00F45D3F" w:rsidRPr="00861377" w:rsidRDefault="00F45D3F" w:rsidP="00E32353">
                              <w:pPr>
                                <w:rPr>
                                  <w:rFonts w:ascii="Arial" w:hAnsi="Arial" w:cs="Arial"/>
                                  <w:sz w:val="16"/>
                                  <w:szCs w:val="16"/>
                                </w:rPr>
                              </w:pPr>
                              <w:r>
                                <w:rPr>
                                  <w:rFonts w:ascii="Arial" w:hAnsi="Arial"/>
                                  <w:sz w:val="16"/>
                                </w:rPr>
                                <w:t>Log-rank-testin p-arvo = 0,056</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C1CABB" id="_x0000_s1170" type="#_x0000_t202" style="position:absolute;left:0;text-align:left;margin-left:52.55pt;margin-top:9.9pt;width:200.75pt;height:9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" filled="f" stroked="f">
                  <v:textbox style="mso-fit-shape-to-text:t">
                    <w:txbxContent>
                      <w:p w14:paraId="07C1CBC5" w14:textId="77777777" w:rsidR="00F45D3F" w:rsidRPr="00861377" w:rsidRDefault="00F45D3F" w:rsidP="00E32353">
                        <w:pPr>
                          <w:rPr>
                            <w:rFonts w:ascii="Arial" w:hAnsi="Arial" w:cs="Arial"/>
                            <w:sz w:val="16"/>
                            <w:szCs w:val="16"/>
                          </w:rPr>
                        </w:pPr>
                        <w:r>
                          <w:rPr>
                            <w:rFonts w:ascii="Arial" w:hAnsi="Arial"/>
                            <w:sz w:val="16"/>
                          </w:rPr>
                          <w:t>Riskisuhde = 0,73</w:t>
                        </w:r>
                      </w:p>
                      <w:p w14:paraId="07C1CBC6" w14:textId="77777777" w:rsidR="00F45D3F" w:rsidRDefault="00F45D3F" w:rsidP="00E32353">
                        <w:pPr>
                          <w:rPr>
                            <w:rFonts w:ascii="Arial" w:hAnsi="Arial" w:cs="Arial"/>
                            <w:sz w:val="16"/>
                            <w:szCs w:val="16"/>
                          </w:rPr>
                        </w:pPr>
                        <w:r>
                          <w:rPr>
                            <w:rFonts w:ascii="Arial" w:hAnsi="Arial"/>
                            <w:sz w:val="16"/>
                          </w:rPr>
                          <w:t>95 % lv (0,50, 1,08)</w:t>
                        </w:r>
                      </w:p>
                      <w:p w14:paraId="07C1CBC7" w14:textId="77777777" w:rsidR="00F45D3F" w:rsidRPr="00861377" w:rsidRDefault="00F45D3F" w:rsidP="00E32353">
                        <w:pPr>
                          <w:rPr>
                            <w:rFonts w:ascii="Arial" w:hAnsi="Arial" w:cs="Arial"/>
                            <w:sz w:val="16"/>
                            <w:szCs w:val="16"/>
                          </w:rPr>
                        </w:pPr>
                      </w:p>
                      <w:p w14:paraId="07C1CBC8" w14:textId="77777777" w:rsidR="00F45D3F" w:rsidRPr="00861377" w:rsidRDefault="00F45D3F" w:rsidP="00E32353">
                        <w:pPr>
                          <w:rPr>
                            <w:rFonts w:ascii="Arial" w:hAnsi="Arial" w:cs="Arial"/>
                            <w:sz w:val="16"/>
                            <w:szCs w:val="16"/>
                          </w:rPr>
                        </w:pPr>
                        <w:r>
                          <w:rPr>
                            <w:rFonts w:ascii="Arial" w:hAnsi="Arial"/>
                            <w:sz w:val="16"/>
                          </w:rPr>
                          <w:t>Kaplan–Meier-mediaanit (95 % lv) (kk)</w:t>
                        </w:r>
                      </w:p>
                      <w:p w14:paraId="07C1CBC9" w14:textId="77777777" w:rsidR="00F45D3F" w:rsidRPr="00861377" w:rsidRDefault="00F45D3F" w:rsidP="00E32353">
                        <w:pPr>
                          <w:rPr>
                            <w:rFonts w:ascii="Arial" w:hAnsi="Arial" w:cs="Arial"/>
                            <w:sz w:val="16"/>
                            <w:szCs w:val="16"/>
                          </w:rPr>
                        </w:pPr>
                        <w:r>
                          <w:rPr>
                            <w:rFonts w:ascii="Arial" w:hAnsi="Arial"/>
                            <w:sz w:val="16"/>
                          </w:rPr>
                          <w:t>Seritinibi 750 mg: ei arvioitavissa (29,3, ei arv.)</w:t>
                        </w:r>
                      </w:p>
                      <w:p w14:paraId="07C1CBCA" w14:textId="77777777" w:rsidR="00F45D3F" w:rsidRPr="00861377" w:rsidRDefault="00F45D3F" w:rsidP="00E32353">
                        <w:pPr>
                          <w:rPr>
                            <w:rFonts w:ascii="Arial" w:hAnsi="Arial" w:cs="Arial"/>
                            <w:sz w:val="16"/>
                            <w:szCs w:val="16"/>
                          </w:rPr>
                        </w:pPr>
                        <w:r>
                          <w:rPr>
                            <w:rFonts w:ascii="Arial" w:hAnsi="Arial"/>
                            <w:sz w:val="16"/>
                          </w:rPr>
                          <w:t>Solunsalpaajahoito: 26,2 (22,8, ei arv.)</w:t>
                        </w:r>
                      </w:p>
                      <w:p w14:paraId="07C1CBCB" w14:textId="77777777" w:rsidR="00F45D3F" w:rsidRPr="00861377" w:rsidRDefault="00F45D3F" w:rsidP="00E32353">
                        <w:pPr>
                          <w:rPr>
                            <w:rFonts w:ascii="Arial" w:hAnsi="Arial" w:cs="Arial"/>
                            <w:sz w:val="16"/>
                            <w:szCs w:val="16"/>
                          </w:rPr>
                        </w:pPr>
                        <w:r>
                          <w:rPr>
                            <w:rFonts w:ascii="Arial" w:hAnsi="Arial"/>
                            <w:sz w:val="16"/>
                          </w:rPr>
                          <w:t>Log-rank-testin p-arvo = 0,056</w:t>
                        </w:r>
                      </w:p>
                    </w:txbxContent>
                  </v:textbox>
                </v:shape>
              </w:pict>
            </mc:Fallback>
          </mc:AlternateContent>
        </w:r>
      </w:del>
    </w:p>
    <w:p w14:paraId="07C1C2DE" w14:textId="1BEE4715" w:rsidR="00E32353" w:rsidRPr="006827FE" w:rsidDel="008B4056" w:rsidRDefault="00E32353" w:rsidP="00665D08">
      <w:pPr>
        <w:pStyle w:val="Text"/>
        <w:keepNext/>
        <w:widowControl w:val="0"/>
        <w:rPr>
          <w:del w:id="257" w:author="Author"/>
        </w:rPr>
      </w:pPr>
    </w:p>
    <w:p w14:paraId="07C1C2DF" w14:textId="1F29AE26" w:rsidR="00E32353" w:rsidRPr="006827FE" w:rsidDel="008B4056" w:rsidRDefault="00E32353" w:rsidP="00665D08">
      <w:pPr>
        <w:pStyle w:val="Text"/>
        <w:keepNext/>
        <w:widowControl w:val="0"/>
        <w:rPr>
          <w:del w:id="258" w:author="Author"/>
        </w:rPr>
      </w:pPr>
    </w:p>
    <w:p w14:paraId="07C1C2E0" w14:textId="647256A8" w:rsidR="00E32353" w:rsidRPr="006827FE" w:rsidDel="008B4056" w:rsidRDefault="00E96DD8" w:rsidP="00665D08">
      <w:pPr>
        <w:pStyle w:val="Text"/>
        <w:keepNext/>
        <w:widowControl w:val="0"/>
        <w:rPr>
          <w:del w:id="259" w:author="Author"/>
        </w:rPr>
      </w:pPr>
      <w:del w:id="260" w:author="Author">
        <w:r w:rsidRPr="006827FE" w:rsidDel="008B4056">
          <w:rPr>
            <w:noProof/>
            <w:lang w:val="en-US"/>
          </w:rPr>
          <mc:AlternateContent>
            <mc:Choice Requires="wpg">
              <w:drawing>
                <wp:anchor distT="0" distB="0" distL="114300" distR="114300" simplePos="0" relativeHeight="251666432" behindDoc="0" locked="0" layoutInCell="1" allowOverlap="1" wp14:anchorId="07C1CABD" wp14:editId="07C1CABE">
                  <wp:simplePos x="0" y="0"/>
                  <wp:positionH relativeFrom="column">
                    <wp:posOffset>3346450</wp:posOffset>
                  </wp:positionH>
                  <wp:positionV relativeFrom="paragraph">
                    <wp:posOffset>242570</wp:posOffset>
                  </wp:positionV>
                  <wp:extent cx="530225" cy="347980"/>
                  <wp:effectExtent l="0" t="0" r="3175" b="0"/>
                  <wp:wrapNone/>
                  <wp:docPr id="377"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347980"/>
                            <a:chOff x="0" y="0"/>
                            <a:chExt cx="529960" cy="347834"/>
                          </a:xfrm>
                        </wpg:grpSpPr>
                        <wpg:grpSp>
                          <wpg:cNvPr id="378" name="Group 71"/>
                          <wpg:cNvGrpSpPr>
                            <a:grpSpLocks/>
                          </wpg:cNvGrpSpPr>
                          <wpg:grpSpPr bwMode="auto">
                            <a:xfrm>
                              <a:off x="0" y="187569"/>
                              <a:ext cx="529960" cy="1269"/>
                              <a:chOff x="3610" y="2337"/>
                              <a:chExt cx="835" cy="2"/>
                            </a:xfrm>
                          </wpg:grpSpPr>
                          <wps:wsp>
                            <wps:cNvPr id="379"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69"/>
                          <wpg:cNvGrpSpPr>
                            <a:grpSpLocks/>
                          </wpg:cNvGrpSpPr>
                          <wpg:grpSpPr bwMode="auto">
                            <a:xfrm>
                              <a:off x="0" y="334108"/>
                              <a:ext cx="529960" cy="1269"/>
                              <a:chOff x="3610" y="2558"/>
                              <a:chExt cx="835" cy="2"/>
                            </a:xfrm>
                          </wpg:grpSpPr>
                          <wps:wsp>
                            <wps:cNvPr id="381"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 name="Group 61"/>
                          <wpg:cNvGrpSpPr>
                            <a:grpSpLocks/>
                          </wpg:cNvGrpSpPr>
                          <wpg:grpSpPr bwMode="auto">
                            <a:xfrm>
                              <a:off x="0" y="11723"/>
                              <a:ext cx="42524" cy="42499"/>
                              <a:chOff x="3571" y="2068"/>
                              <a:chExt cx="67" cy="67"/>
                            </a:xfrm>
                          </wpg:grpSpPr>
                          <wps:wsp>
                            <wps:cNvPr id="383"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 name="Group 65"/>
                          <wpg:cNvGrpSpPr>
                            <a:grpSpLocks/>
                          </wpg:cNvGrpSpPr>
                          <wpg:grpSpPr bwMode="auto">
                            <a:xfrm>
                              <a:off x="240323" y="158262"/>
                              <a:ext cx="42545" cy="42545"/>
                              <a:chOff x="3984" y="2299"/>
                              <a:chExt cx="67" cy="67"/>
                            </a:xfrm>
                          </wpg:grpSpPr>
                          <wps:wsp>
                            <wps:cNvPr id="385"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63"/>
                          <wpg:cNvGrpSpPr>
                            <a:grpSpLocks/>
                          </wpg:cNvGrpSpPr>
                          <wpg:grpSpPr bwMode="auto">
                            <a:xfrm>
                              <a:off x="240323" y="298939"/>
                              <a:ext cx="48895" cy="48895"/>
                              <a:chOff x="3984" y="2519"/>
                              <a:chExt cx="77" cy="77"/>
                            </a:xfrm>
                          </wpg:grpSpPr>
                          <wps:wsp>
                            <wps:cNvPr id="387"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59"/>
                          <wpg:cNvGrpSpPr>
                            <a:grpSpLocks/>
                          </wpg:cNvGrpSpPr>
                          <wpg:grpSpPr bwMode="auto">
                            <a:xfrm>
                              <a:off x="457200" y="0"/>
                              <a:ext cx="48895" cy="48895"/>
                              <a:chOff x="4406" y="2068"/>
                              <a:chExt cx="77" cy="77"/>
                            </a:xfrm>
                          </wpg:grpSpPr>
                          <wps:wsp>
                            <wps:cNvPr id="389"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A6869B" id="Group 179" o:spid="_x0000_s1026" style="position:absolute;margin-left:263.5pt;margin-top:19.1pt;width:41.75pt;height:27.4pt;z-index:251666432" coordsize="5299,3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">
                  <v:group id="Group 71" o:spid="_x0000_s1027" style="position:absolute;top:1875;width:5299;height:13" coordorigin="3610,2337"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Freeform 72" o:spid="_x0000_s1028"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" path="m,l835,e" filled="f" strokeweight=".96pt">
                      <v:path arrowok="t" o:connecttype="custom" o:connectlocs="0,0;835,0" o:connectangles="0,0"/>
                    </v:shape>
                  </v:group>
                  <v:group id="Group 69" o:spid="_x0000_s1029" style="position:absolute;top:3341;width:5299;height:12" coordorigin="3610,2558"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70" o:spid="_x0000_s1030"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" path="m,l835,e" filled="f" strokeweight=".96pt">
                      <v:stroke dashstyle="dash"/>
                      <v:path arrowok="t" o:connecttype="custom" o:connectlocs="0,0;835,0" o:connectangles="0,0"/>
                    </v:shape>
                  </v:group>
                  <v:group id="Group 61" o:spid="_x0000_s1031" style="position:absolute;top:117;width:425;height:425" coordorigin="3571,2068"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Freeform 62" o:spid="_x0000_s1032"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" path="m,34r67,e" filled="f" strokeweight="3.47pt">
                      <v:path arrowok="t" o:connecttype="custom" o:connectlocs="0,2102;67,2102" o:connectangles="0,0"/>
                    </v:shape>
                  </v:group>
                  <v:group id="Group 65" o:spid="_x0000_s1033" style="position:absolute;left:2403;top:1582;width:425;height:426" coordorigin="3984,2299"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eeform 66" o:spid="_x0000_s1034"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" path="m,33r67,e" filled="f" strokeweight="3.45pt">
                      <v:path arrowok="t" o:connecttype="custom" o:connectlocs="0,2332;67,2332" o:connectangles="0,0"/>
                    </v:shape>
                  </v:group>
                  <v:group id="Group 63" o:spid="_x0000_s1035" style="position:absolute;left:2403;top:2989;width:489;height:489" coordorigin="3984,2519"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64" o:spid="_x0000_s1036"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" path="m38,l,77r77,l38,xe" filled="f" strokeweight=".24pt">
                      <v:path arrowok="t" o:connecttype="custom" o:connectlocs="38,2519;0,2596;77,2596;38,2519" o:connectangles="0,0,0,0"/>
                    </v:shape>
                  </v:group>
                  <v:group id="Group 59" o:spid="_x0000_s1037" style="position:absolute;left:4572;width:488;height:488" coordorigin="4406,2068"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60" o:spid="_x0000_s1038"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" path="m39,l,77r77,l39,xe" filled="f" strokeweight=".24pt">
                      <v:path arrowok="t" o:connecttype="custom" o:connectlocs="39,2068;0,2145;77,2145;39,2068" o:connectangles="0,0,0,0"/>
                    </v:shape>
                  </v:group>
                </v:group>
              </w:pict>
            </mc:Fallback>
          </mc:AlternateContent>
        </w:r>
        <w:r w:rsidRPr="006827FE" w:rsidDel="008B4056">
          <w:rPr>
            <w:noProof/>
            <w:lang w:val="en-US"/>
          </w:rPr>
          <mc:AlternateContent>
            <mc:Choice Requires="wps">
              <w:drawing>
                <wp:anchor distT="0" distB="0" distL="114300" distR="114300" simplePos="0" relativeHeight="251665408" behindDoc="0" locked="0" layoutInCell="1" allowOverlap="1" wp14:anchorId="07C1CABF" wp14:editId="07C1CAC0">
                  <wp:simplePos x="0" y="0"/>
                  <wp:positionH relativeFrom="column">
                    <wp:posOffset>3945890</wp:posOffset>
                  </wp:positionH>
                  <wp:positionV relativeFrom="paragraph">
                    <wp:posOffset>109220</wp:posOffset>
                  </wp:positionV>
                  <wp:extent cx="1840230" cy="586740"/>
                  <wp:effectExtent l="0" t="0" r="0" b="0"/>
                  <wp:wrapNone/>
                  <wp:docPr id="376"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CC" w14:textId="77777777" w:rsidR="00F45D3F" w:rsidRPr="00861377" w:rsidRDefault="00F45D3F" w:rsidP="00E32353">
                              <w:pPr>
                                <w:rPr>
                                  <w:rFonts w:ascii="Arial" w:hAnsi="Arial" w:cs="Arial"/>
                                  <w:sz w:val="16"/>
                                  <w:szCs w:val="16"/>
                                </w:rPr>
                              </w:pPr>
                              <w:r>
                                <w:rPr>
                                  <w:rFonts w:ascii="Arial" w:hAnsi="Arial"/>
                                  <w:sz w:val="16"/>
                                </w:rPr>
                                <w:t>Rajausajankohdat</w:t>
                              </w:r>
                            </w:p>
                            <w:p w14:paraId="07C1CBCD" w14:textId="77777777" w:rsidR="00F45D3F" w:rsidRPr="00861377" w:rsidRDefault="00F45D3F" w:rsidP="00E32353">
                              <w:pPr>
                                <w:rPr>
                                  <w:rFonts w:ascii="Arial" w:hAnsi="Arial" w:cs="Arial"/>
                                  <w:sz w:val="16"/>
                                  <w:szCs w:val="16"/>
                                </w:rPr>
                              </w:pPr>
                              <w:r>
                                <w:rPr>
                                  <w:rFonts w:ascii="Arial" w:hAnsi="Arial"/>
                                  <w:sz w:val="16"/>
                                </w:rPr>
                                <w:t>Seritinibi 750 mg (n/N = 48/189)</w:t>
                              </w:r>
                            </w:p>
                            <w:p w14:paraId="07C1CBCE" w14:textId="77777777" w:rsidR="00F45D3F" w:rsidRPr="00861377" w:rsidRDefault="00F45D3F" w:rsidP="00E32353">
                              <w:pPr>
                                <w:rPr>
                                  <w:rFonts w:ascii="Arial" w:hAnsi="Arial" w:cs="Arial"/>
                                  <w:sz w:val="16"/>
                                  <w:szCs w:val="16"/>
                                </w:rPr>
                              </w:pPr>
                              <w:r>
                                <w:rPr>
                                  <w:rFonts w:ascii="Arial" w:hAnsi="Arial"/>
                                  <w:sz w:val="16"/>
                                </w:rPr>
                                <w:t>Solunsalpaajahoito (n/N = 59/187)</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C1CABF" id="_x0000_s1171" type="#_x0000_t202" style="position:absolute;left:0;text-align:left;margin-left:310.7pt;margin-top:8.6pt;width:144.9pt;height:4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" filled="f" stroked="f">
                  <v:textbox style="mso-fit-shape-to-text:t">
                    <w:txbxContent>
                      <w:p w14:paraId="07C1CBCC" w14:textId="77777777" w:rsidR="00F45D3F" w:rsidRPr="00861377" w:rsidRDefault="00F45D3F" w:rsidP="00E32353">
                        <w:pPr>
                          <w:rPr>
                            <w:rFonts w:ascii="Arial" w:hAnsi="Arial" w:cs="Arial"/>
                            <w:sz w:val="16"/>
                            <w:szCs w:val="16"/>
                          </w:rPr>
                        </w:pPr>
                        <w:r>
                          <w:rPr>
                            <w:rFonts w:ascii="Arial" w:hAnsi="Arial"/>
                            <w:sz w:val="16"/>
                          </w:rPr>
                          <w:t>Rajausajankohdat</w:t>
                        </w:r>
                      </w:p>
                      <w:p w14:paraId="07C1CBCD" w14:textId="77777777" w:rsidR="00F45D3F" w:rsidRPr="00861377" w:rsidRDefault="00F45D3F" w:rsidP="00E32353">
                        <w:pPr>
                          <w:rPr>
                            <w:rFonts w:ascii="Arial" w:hAnsi="Arial" w:cs="Arial"/>
                            <w:sz w:val="16"/>
                            <w:szCs w:val="16"/>
                          </w:rPr>
                        </w:pPr>
                        <w:r>
                          <w:rPr>
                            <w:rFonts w:ascii="Arial" w:hAnsi="Arial"/>
                            <w:sz w:val="16"/>
                          </w:rPr>
                          <w:t>Seritinibi 750 mg (n/N = 48/189)</w:t>
                        </w:r>
                      </w:p>
                      <w:p w14:paraId="07C1CBCE" w14:textId="77777777" w:rsidR="00F45D3F" w:rsidRPr="00861377" w:rsidRDefault="00F45D3F" w:rsidP="00E32353">
                        <w:pPr>
                          <w:rPr>
                            <w:rFonts w:ascii="Arial" w:hAnsi="Arial" w:cs="Arial"/>
                            <w:sz w:val="16"/>
                            <w:szCs w:val="16"/>
                          </w:rPr>
                        </w:pPr>
                        <w:r>
                          <w:rPr>
                            <w:rFonts w:ascii="Arial" w:hAnsi="Arial"/>
                            <w:sz w:val="16"/>
                          </w:rPr>
                          <w:t>Solunsalpaajahoito (n/N = 59/187)</w:t>
                        </w:r>
                      </w:p>
                    </w:txbxContent>
                  </v:textbox>
                </v:shape>
              </w:pict>
            </mc:Fallback>
          </mc:AlternateContent>
        </w:r>
      </w:del>
    </w:p>
    <w:p w14:paraId="07C1C2E1" w14:textId="117352A9" w:rsidR="00E32353" w:rsidRPr="006827FE" w:rsidDel="008B4056" w:rsidRDefault="00E32353" w:rsidP="00665D08">
      <w:pPr>
        <w:pStyle w:val="Text"/>
        <w:keepNext/>
        <w:widowControl w:val="0"/>
        <w:rPr>
          <w:del w:id="261" w:author="Author"/>
        </w:rPr>
      </w:pPr>
    </w:p>
    <w:p w14:paraId="07C1C2E2" w14:textId="1036D8E4" w:rsidR="00E32353" w:rsidRPr="006827FE" w:rsidDel="008B4056" w:rsidRDefault="00E32353" w:rsidP="00665D08">
      <w:pPr>
        <w:pStyle w:val="Text"/>
        <w:keepNext/>
        <w:widowControl w:val="0"/>
        <w:rPr>
          <w:del w:id="262" w:author="Author"/>
        </w:rPr>
      </w:pPr>
    </w:p>
    <w:p w14:paraId="07C1C2E3" w14:textId="568146AB" w:rsidR="00E32353" w:rsidRPr="006827FE" w:rsidDel="008B4056" w:rsidRDefault="00E96DD8" w:rsidP="00665D08">
      <w:pPr>
        <w:pStyle w:val="Text"/>
        <w:keepNext/>
        <w:widowControl w:val="0"/>
        <w:rPr>
          <w:del w:id="263" w:author="Author"/>
        </w:rPr>
      </w:pPr>
      <w:del w:id="264" w:author="Author">
        <w:r w:rsidRPr="006827FE" w:rsidDel="008B4056">
          <w:rPr>
            <w:noProof/>
            <w:lang w:val="en-US"/>
          </w:rPr>
          <mc:AlternateContent>
            <mc:Choice Requires="wps">
              <w:drawing>
                <wp:anchor distT="0" distB="0" distL="114300" distR="114300" simplePos="0" relativeHeight="251661312" behindDoc="0" locked="0" layoutInCell="1" allowOverlap="1" wp14:anchorId="07C1CAC1" wp14:editId="07C1CAC2">
                  <wp:simplePos x="0" y="0"/>
                  <wp:positionH relativeFrom="column">
                    <wp:posOffset>2740660</wp:posOffset>
                  </wp:positionH>
                  <wp:positionV relativeFrom="paragraph">
                    <wp:posOffset>223520</wp:posOffset>
                  </wp:positionV>
                  <wp:extent cx="1297940" cy="304800"/>
                  <wp:effectExtent l="0" t="0" r="0" b="0"/>
                  <wp:wrapNone/>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304800"/>
                          </a:xfrm>
                          <a:prstGeom prst="rect">
                            <a:avLst/>
                          </a:prstGeom>
                          <a:noFill/>
                          <a:ln w="9525">
                            <a:noFill/>
                            <a:miter lim="800000"/>
                            <a:headEnd/>
                            <a:tailEnd/>
                          </a:ln>
                        </wps:spPr>
                        <wps:txbx>
                          <w:txbxContent>
                            <w:p w14:paraId="07C1CBCF" w14:textId="77777777" w:rsidR="00F45D3F" w:rsidRPr="00861377" w:rsidRDefault="00F45D3F" w:rsidP="00E32353">
                              <w:pPr>
                                <w:rPr>
                                  <w:rFonts w:ascii="Arial" w:hAnsi="Arial" w:cs="Arial"/>
                                  <w:sz w:val="20"/>
                                </w:rPr>
                              </w:pPr>
                              <w:r>
                                <w:rPr>
                                  <w:rFonts w:ascii="Arial" w:hAnsi="Arial"/>
                                  <w:sz w:val="20"/>
                                </w:rPr>
                                <w:t>Aika (kk)</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7C1CAC1" id="_x0000_s1172" type="#_x0000_t202" style="position:absolute;left:0;text-align:left;margin-left:215.8pt;margin-top:17.6pt;width:102.2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" filled="f" stroked="f">
                  <v:textbox>
                    <w:txbxContent>
                      <w:p w14:paraId="07C1CBCF" w14:textId="77777777" w:rsidR="00F45D3F" w:rsidRPr="00861377" w:rsidRDefault="00F45D3F" w:rsidP="00E32353">
                        <w:pPr>
                          <w:rPr>
                            <w:rFonts w:ascii="Arial" w:hAnsi="Arial" w:cs="Arial"/>
                            <w:sz w:val="20"/>
                          </w:rPr>
                        </w:pPr>
                        <w:r>
                          <w:rPr>
                            <w:rFonts w:ascii="Arial" w:hAnsi="Arial"/>
                            <w:sz w:val="20"/>
                          </w:rPr>
                          <w:t>Aika (kk)</w:t>
                        </w:r>
                      </w:p>
                    </w:txbxContent>
                  </v:textbox>
                </v:shape>
              </w:pict>
            </mc:Fallback>
          </mc:AlternateContent>
        </w:r>
        <w:r w:rsidRPr="006827FE" w:rsidDel="008B4056">
          <w:rPr>
            <w:noProof/>
            <w:lang w:val="en-US"/>
          </w:rPr>
          <mc:AlternateContent>
            <mc:Choice Requires="wpg">
              <w:drawing>
                <wp:anchor distT="0" distB="0" distL="114300" distR="114300" simplePos="0" relativeHeight="251660288" behindDoc="0" locked="0" layoutInCell="1" allowOverlap="1" wp14:anchorId="07C1CAC3" wp14:editId="07C1CAC4">
                  <wp:simplePos x="0" y="0"/>
                  <wp:positionH relativeFrom="column">
                    <wp:posOffset>485775</wp:posOffset>
                  </wp:positionH>
                  <wp:positionV relativeFrom="paragraph">
                    <wp:posOffset>46990</wp:posOffset>
                  </wp:positionV>
                  <wp:extent cx="5422900" cy="287655"/>
                  <wp:effectExtent l="0" t="0" r="0" b="0"/>
                  <wp:wrapNone/>
                  <wp:docPr id="356"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287655"/>
                            <a:chOff x="0" y="0"/>
                            <a:chExt cx="5422656" cy="287655"/>
                          </a:xfrm>
                        </wpg:grpSpPr>
                        <wps:wsp>
                          <wps:cNvPr id="357" name="Text Box 2"/>
                          <wps:cNvSpPr txBox="1">
                            <a:spLocks noChangeArrowheads="1"/>
                          </wps:cNvSpPr>
                          <wps:spPr bwMode="auto">
                            <a:xfrm>
                              <a:off x="1447800"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D0" w14:textId="77777777" w:rsidR="00F45D3F" w:rsidRPr="003C4A1B" w:rsidRDefault="00F45D3F" w:rsidP="00E32353">
                                <w:pPr>
                                  <w:rPr>
                                    <w:sz w:val="20"/>
                                  </w:rPr>
                                </w:pPr>
                                <w:r>
                                  <w:rPr>
                                    <w:sz w:val="20"/>
                                  </w:rPr>
                                  <w:t>10</w:t>
                                </w:r>
                              </w:p>
                            </w:txbxContent>
                          </wps:txbx>
                          <wps:bodyPr rot="0" vert="horz" wrap="square" lIns="91440" tIns="45720" rIns="91440" bIns="45720" anchor="t" anchorCtr="0" upright="1">
                            <a:noAutofit/>
                          </wps:bodyPr>
                        </wps:wsp>
                        <wps:wsp>
                          <wps:cNvPr id="358" name="Text Box 2"/>
                          <wps:cNvSpPr txBox="1">
                            <a:spLocks noChangeArrowheads="1"/>
                          </wps:cNvSpPr>
                          <wps:spPr bwMode="auto">
                            <a:xfrm>
                              <a:off x="1189892"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D1" w14:textId="77777777" w:rsidR="00F45D3F" w:rsidRPr="003C4A1B" w:rsidRDefault="00F45D3F" w:rsidP="00E32353">
                                <w:pPr>
                                  <w:rPr>
                                    <w:sz w:val="20"/>
                                  </w:rPr>
                                </w:pPr>
                                <w:r>
                                  <w:rPr>
                                    <w:sz w:val="20"/>
                                  </w:rPr>
                                  <w:t>8</w:t>
                                </w:r>
                              </w:p>
                            </w:txbxContent>
                          </wps:txbx>
                          <wps:bodyPr rot="0" vert="horz" wrap="square" lIns="91440" tIns="45720" rIns="91440" bIns="45720" anchor="t" anchorCtr="0" upright="1">
                            <a:noAutofit/>
                          </wps:bodyPr>
                        </wps:wsp>
                        <wps:wsp>
                          <wps:cNvPr id="359" name="Text Box 2"/>
                          <wps:cNvSpPr txBox="1">
                            <a:spLocks noChangeArrowheads="1"/>
                          </wps:cNvSpPr>
                          <wps:spPr bwMode="auto">
                            <a:xfrm>
                              <a:off x="896815"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D2" w14:textId="77777777" w:rsidR="00F45D3F" w:rsidRPr="003C4A1B" w:rsidRDefault="00F45D3F" w:rsidP="00E32353">
                                <w:pPr>
                                  <w:rPr>
                                    <w:sz w:val="20"/>
                                  </w:rPr>
                                </w:pPr>
                                <w:r>
                                  <w:rPr>
                                    <w:sz w:val="20"/>
                                  </w:rPr>
                                  <w:t>6</w:t>
                                </w:r>
                              </w:p>
                            </w:txbxContent>
                          </wps:txbx>
                          <wps:bodyPr rot="0" vert="horz" wrap="square" lIns="91440" tIns="45720" rIns="91440" bIns="45720" anchor="t" anchorCtr="0" upright="1">
                            <a:noAutofit/>
                          </wps:bodyPr>
                        </wps:wsp>
                        <wps:wsp>
                          <wps:cNvPr id="360" name="Text Box 2"/>
                          <wps:cNvSpPr txBox="1">
                            <a:spLocks noChangeArrowheads="1"/>
                          </wps:cNvSpPr>
                          <wps:spPr bwMode="auto">
                            <a:xfrm>
                              <a:off x="592015"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D3" w14:textId="77777777" w:rsidR="00F45D3F" w:rsidRPr="003C4A1B" w:rsidRDefault="00F45D3F" w:rsidP="00E32353">
                                <w:pPr>
                                  <w:rPr>
                                    <w:sz w:val="20"/>
                                  </w:rPr>
                                </w:pPr>
                                <w:r>
                                  <w:rPr>
                                    <w:sz w:val="20"/>
                                  </w:rPr>
                                  <w:t>4</w:t>
                                </w:r>
                              </w:p>
                            </w:txbxContent>
                          </wps:txbx>
                          <wps:bodyPr rot="0" vert="horz" wrap="square" lIns="91440" tIns="45720" rIns="91440" bIns="45720" anchor="t" anchorCtr="0" upright="1">
                            <a:noAutofit/>
                          </wps:bodyPr>
                        </wps:wsp>
                        <wps:wsp>
                          <wps:cNvPr id="361" name="Text Box 2"/>
                          <wps:cNvSpPr txBox="1">
                            <a:spLocks noChangeArrowheads="1"/>
                          </wps:cNvSpPr>
                          <wps:spPr bwMode="auto">
                            <a:xfrm>
                              <a:off x="293077"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D4" w14:textId="77777777" w:rsidR="00F45D3F" w:rsidRPr="003C4A1B" w:rsidRDefault="00F45D3F" w:rsidP="00E32353">
                                <w:pPr>
                                  <w:rPr>
                                    <w:sz w:val="20"/>
                                  </w:rPr>
                                </w:pPr>
                                <w:r>
                                  <w:rPr>
                                    <w:sz w:val="20"/>
                                  </w:rPr>
                                  <w:t>2</w:t>
                                </w:r>
                              </w:p>
                            </w:txbxContent>
                          </wps:txbx>
                          <wps:bodyPr rot="0" vert="horz" wrap="square" lIns="91440" tIns="45720" rIns="91440" bIns="45720" anchor="t" anchorCtr="0" upright="1">
                            <a:noAutofit/>
                          </wps:bodyPr>
                        </wps:wsp>
                        <wps:wsp>
                          <wps:cNvPr id="362" name="Text Box 2"/>
                          <wps:cNvSpPr txBox="1">
                            <a:spLocks noChangeArrowheads="1"/>
                          </wps:cNvSpPr>
                          <wps:spPr bwMode="auto">
                            <a:xfrm>
                              <a:off x="0"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D5" w14:textId="77777777" w:rsidR="00F45D3F" w:rsidRPr="003C4A1B" w:rsidRDefault="00F45D3F" w:rsidP="00E32353">
                                <w:pPr>
                                  <w:rPr>
                                    <w:sz w:val="20"/>
                                  </w:rPr>
                                </w:pPr>
                                <w:r>
                                  <w:rPr>
                                    <w:sz w:val="20"/>
                                  </w:rPr>
                                  <w:t>0</w:t>
                                </w:r>
                              </w:p>
                            </w:txbxContent>
                          </wps:txbx>
                          <wps:bodyPr rot="0" vert="horz" wrap="square" lIns="91440" tIns="45720" rIns="91440" bIns="45720" anchor="t" anchorCtr="0" upright="1">
                            <a:noAutofit/>
                          </wps:bodyPr>
                        </wps:wsp>
                        <wps:wsp>
                          <wps:cNvPr id="363" name="Text Box 2"/>
                          <wps:cNvSpPr txBox="1">
                            <a:spLocks noChangeArrowheads="1"/>
                          </wps:cNvSpPr>
                          <wps:spPr bwMode="auto">
                            <a:xfrm>
                              <a:off x="3223846"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D6" w14:textId="77777777" w:rsidR="00F45D3F" w:rsidRPr="003C4A1B" w:rsidRDefault="00F45D3F" w:rsidP="00E32353">
                                <w:pPr>
                                  <w:rPr>
                                    <w:sz w:val="20"/>
                                  </w:rPr>
                                </w:pPr>
                                <w:r>
                                  <w:rPr>
                                    <w:sz w:val="20"/>
                                  </w:rPr>
                                  <w:t>22</w:t>
                                </w:r>
                              </w:p>
                            </w:txbxContent>
                          </wps:txbx>
                          <wps:bodyPr rot="0" vert="horz" wrap="square" lIns="91440" tIns="45720" rIns="91440" bIns="45720" anchor="t" anchorCtr="0" upright="1">
                            <a:noAutofit/>
                          </wps:bodyPr>
                        </wps:wsp>
                        <wps:wsp>
                          <wps:cNvPr id="364" name="Text Box 2"/>
                          <wps:cNvSpPr txBox="1">
                            <a:spLocks noChangeArrowheads="1"/>
                          </wps:cNvSpPr>
                          <wps:spPr bwMode="auto">
                            <a:xfrm>
                              <a:off x="2936631"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D7" w14:textId="77777777" w:rsidR="00F45D3F" w:rsidRPr="003C4A1B" w:rsidRDefault="00F45D3F" w:rsidP="00E32353">
                                <w:pPr>
                                  <w:rPr>
                                    <w:sz w:val="20"/>
                                  </w:rPr>
                                </w:pPr>
                                <w:r>
                                  <w:rPr>
                                    <w:sz w:val="20"/>
                                  </w:rPr>
                                  <w:t>20</w:t>
                                </w:r>
                              </w:p>
                            </w:txbxContent>
                          </wps:txbx>
                          <wps:bodyPr rot="0" vert="horz" wrap="square" lIns="91440" tIns="45720" rIns="91440" bIns="45720" anchor="t" anchorCtr="0" upright="1">
                            <a:noAutofit/>
                          </wps:bodyPr>
                        </wps:wsp>
                        <wps:wsp>
                          <wps:cNvPr id="365" name="Text Box 2"/>
                          <wps:cNvSpPr txBox="1">
                            <a:spLocks noChangeArrowheads="1"/>
                          </wps:cNvSpPr>
                          <wps:spPr bwMode="auto">
                            <a:xfrm>
                              <a:off x="2631831"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D8" w14:textId="77777777" w:rsidR="00F45D3F" w:rsidRPr="003C4A1B" w:rsidRDefault="00F45D3F" w:rsidP="00E32353">
                                <w:pPr>
                                  <w:rPr>
                                    <w:sz w:val="20"/>
                                  </w:rPr>
                                </w:pPr>
                                <w:r>
                                  <w:rPr>
                                    <w:sz w:val="20"/>
                                  </w:rPr>
                                  <w:t>18</w:t>
                                </w:r>
                              </w:p>
                            </w:txbxContent>
                          </wps:txbx>
                          <wps:bodyPr rot="0" vert="horz" wrap="square" lIns="91440" tIns="45720" rIns="91440" bIns="45720" anchor="t" anchorCtr="0" upright="1">
                            <a:noAutofit/>
                          </wps:bodyPr>
                        </wps:wsp>
                        <wps:wsp>
                          <wps:cNvPr id="366" name="Text Box 2"/>
                          <wps:cNvSpPr txBox="1">
                            <a:spLocks noChangeArrowheads="1"/>
                          </wps:cNvSpPr>
                          <wps:spPr bwMode="auto">
                            <a:xfrm>
                              <a:off x="2338754"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D9" w14:textId="77777777" w:rsidR="00F45D3F" w:rsidRPr="003C4A1B" w:rsidRDefault="00F45D3F" w:rsidP="00E32353">
                                <w:pPr>
                                  <w:rPr>
                                    <w:sz w:val="20"/>
                                  </w:rPr>
                                </w:pPr>
                                <w:r>
                                  <w:rPr>
                                    <w:sz w:val="20"/>
                                  </w:rPr>
                                  <w:t>16</w:t>
                                </w:r>
                              </w:p>
                            </w:txbxContent>
                          </wps:txbx>
                          <wps:bodyPr rot="0" vert="horz" wrap="square" lIns="91440" tIns="45720" rIns="91440" bIns="45720" anchor="t" anchorCtr="0" upright="1">
                            <a:noAutofit/>
                          </wps:bodyPr>
                        </wps:wsp>
                        <wps:wsp>
                          <wps:cNvPr id="367" name="Text Box 2"/>
                          <wps:cNvSpPr txBox="1">
                            <a:spLocks noChangeArrowheads="1"/>
                          </wps:cNvSpPr>
                          <wps:spPr bwMode="auto">
                            <a:xfrm>
                              <a:off x="2045677"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DA" w14:textId="77777777" w:rsidR="00F45D3F" w:rsidRPr="003C4A1B" w:rsidRDefault="00F45D3F" w:rsidP="00E32353">
                                <w:pPr>
                                  <w:rPr>
                                    <w:sz w:val="20"/>
                                  </w:rPr>
                                </w:pPr>
                                <w:r>
                                  <w:rPr>
                                    <w:sz w:val="20"/>
                                  </w:rPr>
                                  <w:t>14</w:t>
                                </w:r>
                              </w:p>
                            </w:txbxContent>
                          </wps:txbx>
                          <wps:bodyPr rot="0" vert="horz" wrap="square" lIns="91440" tIns="45720" rIns="91440" bIns="45720" anchor="t" anchorCtr="0" upright="1">
                            <a:noAutofit/>
                          </wps:bodyPr>
                        </wps:wsp>
                        <wps:wsp>
                          <wps:cNvPr id="368" name="Text Box 2"/>
                          <wps:cNvSpPr txBox="1">
                            <a:spLocks noChangeArrowheads="1"/>
                          </wps:cNvSpPr>
                          <wps:spPr bwMode="auto">
                            <a:xfrm>
                              <a:off x="1746738"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DB" w14:textId="77777777" w:rsidR="00F45D3F" w:rsidRPr="003C4A1B" w:rsidRDefault="00F45D3F" w:rsidP="00E32353">
                                <w:pPr>
                                  <w:rPr>
                                    <w:sz w:val="20"/>
                                  </w:rPr>
                                </w:pPr>
                                <w:r>
                                  <w:rPr>
                                    <w:sz w:val="20"/>
                                  </w:rPr>
                                  <w:t>12</w:t>
                                </w:r>
                              </w:p>
                            </w:txbxContent>
                          </wps:txbx>
                          <wps:bodyPr rot="0" vert="horz" wrap="square" lIns="91440" tIns="45720" rIns="91440" bIns="45720" anchor="t" anchorCtr="0" upright="1">
                            <a:noAutofit/>
                          </wps:bodyPr>
                        </wps:wsp>
                        <wps:wsp>
                          <wps:cNvPr id="369" name="Text Box 2"/>
                          <wps:cNvSpPr txBox="1">
                            <a:spLocks noChangeArrowheads="1"/>
                          </wps:cNvSpPr>
                          <wps:spPr bwMode="auto">
                            <a:xfrm>
                              <a:off x="4695092"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DC" w14:textId="77777777" w:rsidR="00F45D3F" w:rsidRPr="003C4A1B" w:rsidRDefault="00F45D3F" w:rsidP="00E32353">
                                <w:pPr>
                                  <w:rPr>
                                    <w:sz w:val="20"/>
                                  </w:rPr>
                                </w:pPr>
                                <w:r>
                                  <w:rPr>
                                    <w:sz w:val="20"/>
                                  </w:rPr>
                                  <w:t>32</w:t>
                                </w:r>
                                <w:r>
                                  <w:rPr>
                                    <w:noProof/>
                                    <w:sz w:val="20"/>
                                    <w:lang w:val="en-US"/>
                                  </w:rPr>
                                  <w:drawing>
                                    <wp:inline distT="0" distB="0" distL="0" distR="0" wp14:anchorId="07C1CC61" wp14:editId="07C1CC62">
                                      <wp:extent cx="238125" cy="28575"/>
                                      <wp:effectExtent l="0" t="0" r="0" b="0"/>
                                      <wp:docPr id="1950412702"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 cy="28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70" name="Text Box 2"/>
                          <wps:cNvSpPr txBox="1">
                            <a:spLocks noChangeArrowheads="1"/>
                          </wps:cNvSpPr>
                          <wps:spPr bwMode="auto">
                            <a:xfrm>
                              <a:off x="4413738"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DD" w14:textId="77777777" w:rsidR="00F45D3F" w:rsidRPr="003C4A1B" w:rsidRDefault="00F45D3F" w:rsidP="00E32353">
                                <w:pPr>
                                  <w:rPr>
                                    <w:sz w:val="20"/>
                                  </w:rPr>
                                </w:pPr>
                                <w:r>
                                  <w:rPr>
                                    <w:sz w:val="20"/>
                                  </w:rPr>
                                  <w:t>30</w:t>
                                </w:r>
                              </w:p>
                            </w:txbxContent>
                          </wps:txbx>
                          <wps:bodyPr rot="0" vert="horz" wrap="square" lIns="91440" tIns="45720" rIns="91440" bIns="45720" anchor="t" anchorCtr="0" upright="1">
                            <a:noAutofit/>
                          </wps:bodyPr>
                        </wps:wsp>
                        <wps:wsp>
                          <wps:cNvPr id="371" name="Text Box 2"/>
                          <wps:cNvSpPr txBox="1">
                            <a:spLocks noChangeArrowheads="1"/>
                          </wps:cNvSpPr>
                          <wps:spPr bwMode="auto">
                            <a:xfrm>
                              <a:off x="4103077"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DE" w14:textId="77777777" w:rsidR="00F45D3F" w:rsidRPr="003C4A1B" w:rsidRDefault="00F45D3F" w:rsidP="00E32353">
                                <w:pPr>
                                  <w:rPr>
                                    <w:sz w:val="20"/>
                                  </w:rPr>
                                </w:pPr>
                                <w:r>
                                  <w:rPr>
                                    <w:sz w:val="20"/>
                                  </w:rPr>
                                  <w:t>28</w:t>
                                </w:r>
                              </w:p>
                            </w:txbxContent>
                          </wps:txbx>
                          <wps:bodyPr rot="0" vert="horz" wrap="square" lIns="91440" tIns="45720" rIns="91440" bIns="45720" anchor="t" anchorCtr="0" upright="1">
                            <a:noAutofit/>
                          </wps:bodyPr>
                        </wps:wsp>
                        <wps:wsp>
                          <wps:cNvPr id="372" name="Text Box 2"/>
                          <wps:cNvSpPr txBox="1">
                            <a:spLocks noChangeArrowheads="1"/>
                          </wps:cNvSpPr>
                          <wps:spPr bwMode="auto">
                            <a:xfrm>
                              <a:off x="3810000"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DF" w14:textId="77777777" w:rsidR="00F45D3F" w:rsidRPr="003C4A1B" w:rsidRDefault="00F45D3F" w:rsidP="00E32353">
                                <w:pPr>
                                  <w:rPr>
                                    <w:sz w:val="20"/>
                                  </w:rPr>
                                </w:pPr>
                                <w:r>
                                  <w:rPr>
                                    <w:sz w:val="20"/>
                                  </w:rPr>
                                  <w:t>26</w:t>
                                </w:r>
                              </w:p>
                            </w:txbxContent>
                          </wps:txbx>
                          <wps:bodyPr rot="0" vert="horz" wrap="square" lIns="91440" tIns="45720" rIns="91440" bIns="45720" anchor="t" anchorCtr="0" upright="1">
                            <a:noAutofit/>
                          </wps:bodyPr>
                        </wps:wsp>
                        <wps:wsp>
                          <wps:cNvPr id="373" name="Text Box 2"/>
                          <wps:cNvSpPr txBox="1">
                            <a:spLocks noChangeArrowheads="1"/>
                          </wps:cNvSpPr>
                          <wps:spPr bwMode="auto">
                            <a:xfrm>
                              <a:off x="3528646"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E0" w14:textId="77777777" w:rsidR="00F45D3F" w:rsidRPr="003C4A1B" w:rsidRDefault="00F45D3F" w:rsidP="00E32353">
                                <w:pPr>
                                  <w:rPr>
                                    <w:sz w:val="20"/>
                                  </w:rPr>
                                </w:pPr>
                                <w:r>
                                  <w:rPr>
                                    <w:sz w:val="20"/>
                                  </w:rPr>
                                  <w:t>24</w:t>
                                </w:r>
                              </w:p>
                            </w:txbxContent>
                          </wps:txbx>
                          <wps:bodyPr rot="0" vert="horz" wrap="square" lIns="91440" tIns="45720" rIns="91440" bIns="45720" anchor="t" anchorCtr="0" upright="1">
                            <a:noAutofit/>
                          </wps:bodyPr>
                        </wps:wsp>
                        <wps:wsp>
                          <wps:cNvPr id="374" name="Text Box 2"/>
                          <wps:cNvSpPr txBox="1">
                            <a:spLocks noChangeArrowheads="1"/>
                          </wps:cNvSpPr>
                          <wps:spPr bwMode="auto">
                            <a:xfrm>
                              <a:off x="4994031"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BE1" w14:textId="77777777" w:rsidR="00F45D3F" w:rsidRPr="003C4A1B" w:rsidRDefault="00F45D3F" w:rsidP="00E32353">
                                <w:pPr>
                                  <w:rPr>
                                    <w:sz w:val="20"/>
                                  </w:rPr>
                                </w:pPr>
                                <w:r>
                                  <w:rPr>
                                    <w:sz w:val="20"/>
                                  </w:rPr>
                                  <w:t>34</w:t>
                                </w:r>
                                <w:r>
                                  <w:rPr>
                                    <w:noProof/>
                                    <w:sz w:val="20"/>
                                    <w:lang w:val="en-US"/>
                                  </w:rPr>
                                  <w:drawing>
                                    <wp:inline distT="0" distB="0" distL="0" distR="0" wp14:anchorId="07C1CC63" wp14:editId="07C1CC64">
                                      <wp:extent cx="238125" cy="28575"/>
                                      <wp:effectExtent l="0" t="0" r="0" b="0"/>
                                      <wp:docPr id="604181064"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 cy="28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C1CAC3" id="_x0000_s1173" style="position:absolute;left:0;text-align:left;margin-left:38.25pt;margin-top:3.7pt;width:427pt;height:22.65pt;z-index:251660288" coordsize="54226,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">
                  <v:shape id="_x0000_s1174" type="#_x0000_t202" style="position:absolute;left:14478;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" filled="f" stroked="f">
                    <v:textbox>
                      <w:txbxContent>
                        <w:p w14:paraId="07C1CBD0" w14:textId="77777777" w:rsidR="00F45D3F" w:rsidRPr="003C4A1B" w:rsidRDefault="00F45D3F" w:rsidP="00E32353">
                          <w:pPr>
                            <w:rPr>
                              <w:sz w:val="20"/>
                            </w:rPr>
                          </w:pPr>
                          <w:r>
                            <w:rPr>
                              <w:sz w:val="20"/>
                            </w:rPr>
                            <w:t>10</w:t>
                          </w:r>
                        </w:p>
                      </w:txbxContent>
                    </v:textbox>
                  </v:shape>
                  <v:shape id="_x0000_s1175" type="#_x0000_t202" style="position:absolute;left:1189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" filled="f" stroked="f">
                    <v:textbox>
                      <w:txbxContent>
                        <w:p w14:paraId="07C1CBD1" w14:textId="77777777" w:rsidR="00F45D3F" w:rsidRPr="003C4A1B" w:rsidRDefault="00F45D3F" w:rsidP="00E32353">
                          <w:pPr>
                            <w:rPr>
                              <w:sz w:val="20"/>
                            </w:rPr>
                          </w:pPr>
                          <w:r>
                            <w:rPr>
                              <w:sz w:val="20"/>
                            </w:rPr>
                            <w:t>8</w:t>
                          </w:r>
                        </w:p>
                      </w:txbxContent>
                    </v:textbox>
                  </v:shape>
                  <v:shape id="_x0000_s1176" type="#_x0000_t202" style="position:absolute;left:896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" filled="f" stroked="f">
                    <v:textbox>
                      <w:txbxContent>
                        <w:p w14:paraId="07C1CBD2" w14:textId="77777777" w:rsidR="00F45D3F" w:rsidRPr="003C4A1B" w:rsidRDefault="00F45D3F" w:rsidP="00E32353">
                          <w:pPr>
                            <w:rPr>
                              <w:sz w:val="20"/>
                            </w:rPr>
                          </w:pPr>
                          <w:r>
                            <w:rPr>
                              <w:sz w:val="20"/>
                            </w:rPr>
                            <w:t>6</w:t>
                          </w:r>
                        </w:p>
                      </w:txbxContent>
                    </v:textbox>
                  </v:shape>
                  <v:shape id="_x0000_s1177" type="#_x0000_t202" style="position:absolute;left:592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" filled="f" stroked="f">
                    <v:textbox>
                      <w:txbxContent>
                        <w:p w14:paraId="07C1CBD3" w14:textId="77777777" w:rsidR="00F45D3F" w:rsidRPr="003C4A1B" w:rsidRDefault="00F45D3F" w:rsidP="00E32353">
                          <w:pPr>
                            <w:rPr>
                              <w:sz w:val="20"/>
                            </w:rPr>
                          </w:pPr>
                          <w:r>
                            <w:rPr>
                              <w:sz w:val="20"/>
                            </w:rPr>
                            <w:t>4</w:t>
                          </w:r>
                        </w:p>
                      </w:txbxContent>
                    </v:textbox>
                  </v:shape>
                  <v:shape id="_x0000_s1178" type="#_x0000_t202" style="position:absolute;left:29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" filled="f" stroked="f">
                    <v:textbox>
                      <w:txbxContent>
                        <w:p w14:paraId="07C1CBD4" w14:textId="77777777" w:rsidR="00F45D3F" w:rsidRPr="003C4A1B" w:rsidRDefault="00F45D3F" w:rsidP="00E32353">
                          <w:pPr>
                            <w:rPr>
                              <w:sz w:val="20"/>
                            </w:rPr>
                          </w:pPr>
                          <w:r>
                            <w:rPr>
                              <w:sz w:val="20"/>
                            </w:rPr>
                            <w:t>2</w:t>
                          </w:r>
                        </w:p>
                      </w:txbxContent>
                    </v:textbox>
                  </v:shape>
                  <v:shape id="_x0000_s1179" type="#_x0000_t202" style="position:absolute;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" filled="f" stroked="f">
                    <v:textbox>
                      <w:txbxContent>
                        <w:p w14:paraId="07C1CBD5" w14:textId="77777777" w:rsidR="00F45D3F" w:rsidRPr="003C4A1B" w:rsidRDefault="00F45D3F" w:rsidP="00E32353">
                          <w:pPr>
                            <w:rPr>
                              <w:sz w:val="20"/>
                            </w:rPr>
                          </w:pPr>
                          <w:r>
                            <w:rPr>
                              <w:sz w:val="20"/>
                            </w:rPr>
                            <w:t>0</w:t>
                          </w:r>
                        </w:p>
                      </w:txbxContent>
                    </v:textbox>
                  </v:shape>
                  <v:shape id="_x0000_s1180" type="#_x0000_t202" style="position:absolute;left:3223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" filled="f" stroked="f">
                    <v:textbox>
                      <w:txbxContent>
                        <w:p w14:paraId="07C1CBD6" w14:textId="77777777" w:rsidR="00F45D3F" w:rsidRPr="003C4A1B" w:rsidRDefault="00F45D3F" w:rsidP="00E32353">
                          <w:pPr>
                            <w:rPr>
                              <w:sz w:val="20"/>
                            </w:rPr>
                          </w:pPr>
                          <w:r>
                            <w:rPr>
                              <w:sz w:val="20"/>
                            </w:rPr>
                            <w:t>22</w:t>
                          </w:r>
                        </w:p>
                      </w:txbxContent>
                    </v:textbox>
                  </v:shape>
                  <v:shape id="_x0000_s1181" type="#_x0000_t202" style="position:absolute;left:2936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" filled="f" stroked="f">
                    <v:textbox>
                      <w:txbxContent>
                        <w:p w14:paraId="07C1CBD7" w14:textId="77777777" w:rsidR="00F45D3F" w:rsidRPr="003C4A1B" w:rsidRDefault="00F45D3F" w:rsidP="00E32353">
                          <w:pPr>
                            <w:rPr>
                              <w:sz w:val="20"/>
                            </w:rPr>
                          </w:pPr>
                          <w:r>
                            <w:rPr>
                              <w:sz w:val="20"/>
                            </w:rPr>
                            <w:t>20</w:t>
                          </w:r>
                        </w:p>
                      </w:txbxContent>
                    </v:textbox>
                  </v:shape>
                  <v:shape id="_x0000_s1182" type="#_x0000_t202" style="position:absolute;left:2631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" filled="f" stroked="f">
                    <v:textbox>
                      <w:txbxContent>
                        <w:p w14:paraId="07C1CBD8" w14:textId="77777777" w:rsidR="00F45D3F" w:rsidRPr="003C4A1B" w:rsidRDefault="00F45D3F" w:rsidP="00E32353">
                          <w:pPr>
                            <w:rPr>
                              <w:sz w:val="20"/>
                            </w:rPr>
                          </w:pPr>
                          <w:r>
                            <w:rPr>
                              <w:sz w:val="20"/>
                            </w:rPr>
                            <w:t>18</w:t>
                          </w:r>
                        </w:p>
                      </w:txbxContent>
                    </v:textbox>
                  </v:shape>
                  <v:shape id="_x0000_s1183" type="#_x0000_t202" style="position:absolute;left:2338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lO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kySBvzPxCMjsBgAA//8DAFBLAQItABQABgAIAAAAIQDb4fbL7gAAAIUBAAATAAAAAAAAAAAA&#10;AAAAAAAAAABbQ29udGVudF9UeXBlc10ueG1sUEsBAi0AFAAGAAgAAAAhAFr0LFu/AAAAFQEAAAsA&#10;AAAAAAAAAAAAAAAAHwEAAF9yZWxzLy5yZWxzUEsBAi0AFAAGAAgAAAAhAHzuqU7EAAAA3AAAAA8A&#10;AAAAAAAAAAAAAAAABwIAAGRycy9kb3ducmV2LnhtbFBLBQYAAAAAAwADALcAAAD4AgAAAAA=&#10;" filled="f" stroked="f">
                    <v:textbox>
                      <w:txbxContent>
                        <w:p w14:paraId="07C1CBD9" w14:textId="77777777" w:rsidR="00F45D3F" w:rsidRPr="003C4A1B" w:rsidRDefault="00F45D3F" w:rsidP="00E32353">
                          <w:pPr>
                            <w:rPr>
                              <w:sz w:val="20"/>
                            </w:rPr>
                          </w:pPr>
                          <w:r>
                            <w:rPr>
                              <w:sz w:val="20"/>
                            </w:rPr>
                            <w:t>16</w:t>
                          </w:r>
                        </w:p>
                      </w:txbxContent>
                    </v:textbox>
                  </v:shape>
                  <v:shape id="_x0000_s1184" type="#_x0000_t202" style="position:absolute;left:2045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" filled="f" stroked="f">
                    <v:textbox>
                      <w:txbxContent>
                        <w:p w14:paraId="07C1CBDA" w14:textId="77777777" w:rsidR="00F45D3F" w:rsidRPr="003C4A1B" w:rsidRDefault="00F45D3F" w:rsidP="00E32353">
                          <w:pPr>
                            <w:rPr>
                              <w:sz w:val="20"/>
                            </w:rPr>
                          </w:pPr>
                          <w:r>
                            <w:rPr>
                              <w:sz w:val="20"/>
                            </w:rPr>
                            <w:t>14</w:t>
                          </w:r>
                        </w:p>
                      </w:txbxContent>
                    </v:textbox>
                  </v:shape>
                  <v:shape id="_x0000_s1185" type="#_x0000_t202" style="position:absolute;left:1746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" filled="f" stroked="f">
                    <v:textbox>
                      <w:txbxContent>
                        <w:p w14:paraId="07C1CBDB" w14:textId="77777777" w:rsidR="00F45D3F" w:rsidRPr="003C4A1B" w:rsidRDefault="00F45D3F" w:rsidP="00E32353">
                          <w:pPr>
                            <w:rPr>
                              <w:sz w:val="20"/>
                            </w:rPr>
                          </w:pPr>
                          <w:r>
                            <w:rPr>
                              <w:sz w:val="20"/>
                            </w:rPr>
                            <w:t>12</w:t>
                          </w:r>
                        </w:p>
                      </w:txbxContent>
                    </v:textbox>
                  </v:shape>
                  <v:shape id="_x0000_s1186" type="#_x0000_t202" style="position:absolute;left:4695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" filled="f" stroked="f">
                    <v:textbox>
                      <w:txbxContent>
                        <w:p w14:paraId="07C1CBDC" w14:textId="77777777" w:rsidR="00F45D3F" w:rsidRPr="003C4A1B" w:rsidRDefault="00F45D3F" w:rsidP="00E32353">
                          <w:pPr>
                            <w:rPr>
                              <w:sz w:val="20"/>
                            </w:rPr>
                          </w:pPr>
                          <w:r>
                            <w:rPr>
                              <w:sz w:val="20"/>
                            </w:rPr>
                            <w:t>32</w:t>
                          </w:r>
                          <w:r>
                            <w:rPr>
                              <w:noProof/>
                              <w:sz w:val="20"/>
                              <w:lang w:val="en-US"/>
                            </w:rPr>
                            <w:drawing>
                              <wp:inline distT="0" distB="0" distL="0" distR="0" wp14:anchorId="07C1CC61" wp14:editId="07C1CC62">
                                <wp:extent cx="238125" cy="28575"/>
                                <wp:effectExtent l="0" t="0" r="0" b="0"/>
                                <wp:docPr id="1950412702"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 cy="28575"/>
                                        </a:xfrm>
                                        <a:prstGeom prst="rect">
                                          <a:avLst/>
                                        </a:prstGeom>
                                        <a:noFill/>
                                        <a:ln>
                                          <a:noFill/>
                                        </a:ln>
                                      </pic:spPr>
                                    </pic:pic>
                                  </a:graphicData>
                                </a:graphic>
                              </wp:inline>
                            </w:drawing>
                          </w:r>
                        </w:p>
                      </w:txbxContent>
                    </v:textbox>
                  </v:shape>
                  <v:shape id="_x0000_s1187" type="#_x0000_t202" style="position:absolute;left:4413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" filled="f" stroked="f">
                    <v:textbox>
                      <w:txbxContent>
                        <w:p w14:paraId="07C1CBDD" w14:textId="77777777" w:rsidR="00F45D3F" w:rsidRPr="003C4A1B" w:rsidRDefault="00F45D3F" w:rsidP="00E32353">
                          <w:pPr>
                            <w:rPr>
                              <w:sz w:val="20"/>
                            </w:rPr>
                          </w:pPr>
                          <w:r>
                            <w:rPr>
                              <w:sz w:val="20"/>
                            </w:rPr>
                            <w:t>30</w:t>
                          </w:r>
                        </w:p>
                      </w:txbxContent>
                    </v:textbox>
                  </v:shape>
                  <v:shape id="_x0000_s1188" type="#_x0000_t202" style="position:absolute;left:410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" filled="f" stroked="f">
                    <v:textbox>
                      <w:txbxContent>
                        <w:p w14:paraId="07C1CBDE" w14:textId="77777777" w:rsidR="00F45D3F" w:rsidRPr="003C4A1B" w:rsidRDefault="00F45D3F" w:rsidP="00E32353">
                          <w:pPr>
                            <w:rPr>
                              <w:sz w:val="20"/>
                            </w:rPr>
                          </w:pPr>
                          <w:r>
                            <w:rPr>
                              <w:sz w:val="20"/>
                            </w:rPr>
                            <w:t>28</w:t>
                          </w:r>
                        </w:p>
                      </w:txbxContent>
                    </v:textbox>
                  </v:shape>
                  <v:shape id="_x0000_s1189" type="#_x0000_t202" style="position:absolute;left:38100;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" filled="f" stroked="f">
                    <v:textbox>
                      <w:txbxContent>
                        <w:p w14:paraId="07C1CBDF" w14:textId="77777777" w:rsidR="00F45D3F" w:rsidRPr="003C4A1B" w:rsidRDefault="00F45D3F" w:rsidP="00E32353">
                          <w:pPr>
                            <w:rPr>
                              <w:sz w:val="20"/>
                            </w:rPr>
                          </w:pPr>
                          <w:r>
                            <w:rPr>
                              <w:sz w:val="20"/>
                            </w:rPr>
                            <w:t>26</w:t>
                          </w:r>
                        </w:p>
                      </w:txbxContent>
                    </v:textbox>
                  </v:shape>
                  <v:shape id="_x0000_s1190" type="#_x0000_t202" style="position:absolute;left:3528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" filled="f" stroked="f">
                    <v:textbox>
                      <w:txbxContent>
                        <w:p w14:paraId="07C1CBE0" w14:textId="77777777" w:rsidR="00F45D3F" w:rsidRPr="003C4A1B" w:rsidRDefault="00F45D3F" w:rsidP="00E32353">
                          <w:pPr>
                            <w:rPr>
                              <w:sz w:val="20"/>
                            </w:rPr>
                          </w:pPr>
                          <w:r>
                            <w:rPr>
                              <w:sz w:val="20"/>
                            </w:rPr>
                            <w:t>24</w:t>
                          </w:r>
                        </w:p>
                      </w:txbxContent>
                    </v:textbox>
                  </v:shape>
                  <v:shape id="_x0000_s1191" type="#_x0000_t202" style="position:absolute;left:4994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" filled="f" stroked="f">
                    <v:textbox>
                      <w:txbxContent>
                        <w:p w14:paraId="07C1CBE1" w14:textId="77777777" w:rsidR="00F45D3F" w:rsidRPr="003C4A1B" w:rsidRDefault="00F45D3F" w:rsidP="00E32353">
                          <w:pPr>
                            <w:rPr>
                              <w:sz w:val="20"/>
                            </w:rPr>
                          </w:pPr>
                          <w:r>
                            <w:rPr>
                              <w:sz w:val="20"/>
                            </w:rPr>
                            <w:t>34</w:t>
                          </w:r>
                          <w:r>
                            <w:rPr>
                              <w:noProof/>
                              <w:sz w:val="20"/>
                              <w:lang w:val="en-US"/>
                            </w:rPr>
                            <w:drawing>
                              <wp:inline distT="0" distB="0" distL="0" distR="0" wp14:anchorId="07C1CC63" wp14:editId="07C1CC64">
                                <wp:extent cx="238125" cy="28575"/>
                                <wp:effectExtent l="0" t="0" r="0" b="0"/>
                                <wp:docPr id="604181064"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 cy="28575"/>
                                        </a:xfrm>
                                        <a:prstGeom prst="rect">
                                          <a:avLst/>
                                        </a:prstGeom>
                                        <a:noFill/>
                                        <a:ln>
                                          <a:noFill/>
                                        </a:ln>
                                      </pic:spPr>
                                    </pic:pic>
                                  </a:graphicData>
                                </a:graphic>
                              </wp:inline>
                            </w:drawing>
                          </w:r>
                        </w:p>
                      </w:txbxContent>
                    </v:textbox>
                  </v:shape>
                </v:group>
              </w:pict>
            </mc:Fallback>
          </mc:AlternateContent>
        </w:r>
      </w:del>
    </w:p>
    <w:p w14:paraId="07C1C2E4" w14:textId="3880F406" w:rsidR="00E32353" w:rsidRPr="006827FE" w:rsidDel="008B4056" w:rsidRDefault="00E32353" w:rsidP="00665D08">
      <w:pPr>
        <w:pStyle w:val="Text"/>
        <w:keepNext/>
        <w:widowControl w:val="0"/>
        <w:rPr>
          <w:del w:id="265" w:author="Author"/>
        </w:rPr>
      </w:pPr>
    </w:p>
    <w:tbl>
      <w:tblPr>
        <w:tblW w:w="8975" w:type="dxa"/>
        <w:tblInd w:w="116" w:type="dxa"/>
        <w:tblLayout w:type="fixed"/>
        <w:tblCellMar>
          <w:left w:w="0" w:type="dxa"/>
          <w:right w:w="0" w:type="dxa"/>
        </w:tblCellMar>
        <w:tblLook w:val="01E0" w:firstRow="1" w:lastRow="1" w:firstColumn="1" w:lastColumn="1" w:noHBand="0" w:noVBand="0"/>
      </w:tblPr>
      <w:tblGrid>
        <w:gridCol w:w="1444"/>
        <w:gridCol w:w="264"/>
        <w:gridCol w:w="427"/>
        <w:gridCol w:w="427"/>
        <w:gridCol w:w="427"/>
        <w:gridCol w:w="427"/>
        <w:gridCol w:w="427"/>
        <w:gridCol w:w="427"/>
        <w:gridCol w:w="427"/>
        <w:gridCol w:w="427"/>
        <w:gridCol w:w="427"/>
        <w:gridCol w:w="427"/>
        <w:gridCol w:w="427"/>
        <w:gridCol w:w="427"/>
        <w:gridCol w:w="427"/>
        <w:gridCol w:w="427"/>
        <w:gridCol w:w="427"/>
        <w:gridCol w:w="427"/>
        <w:gridCol w:w="427"/>
        <w:gridCol w:w="8"/>
      </w:tblGrid>
      <w:tr w:rsidR="00E32353" w:rsidRPr="006827FE" w:rsidDel="008B4056" w14:paraId="07C1C2E7" w14:textId="53CD1AF1" w:rsidTr="00B61BDE">
        <w:trPr>
          <w:trHeight w:hRule="exact" w:val="282"/>
          <w:del w:id="266" w:author="Author"/>
        </w:trPr>
        <w:tc>
          <w:tcPr>
            <w:tcW w:w="1444" w:type="dxa"/>
            <w:vAlign w:val="center"/>
          </w:tcPr>
          <w:p w14:paraId="07C1C2E5" w14:textId="461E6538" w:rsidR="00E32353" w:rsidRPr="006827FE" w:rsidDel="008B4056" w:rsidRDefault="00E32353" w:rsidP="00665D08">
            <w:pPr>
              <w:keepNext/>
              <w:widowControl w:val="0"/>
              <w:spacing w:before="1"/>
              <w:ind w:left="26" w:right="-20"/>
              <w:rPr>
                <w:del w:id="267" w:author="Author"/>
                <w:rFonts w:ascii="Arial" w:eastAsia="Arial" w:hAnsi="Arial" w:cs="Arial"/>
                <w:spacing w:val="-2"/>
                <w:sz w:val="16"/>
                <w:szCs w:val="16"/>
              </w:rPr>
            </w:pPr>
          </w:p>
        </w:tc>
        <w:tc>
          <w:tcPr>
            <w:tcW w:w="7531" w:type="dxa"/>
            <w:gridSpan w:val="19"/>
            <w:vAlign w:val="center"/>
          </w:tcPr>
          <w:p w14:paraId="07C1C2E6" w14:textId="70AA640C" w:rsidR="00E32353" w:rsidRPr="006827FE" w:rsidDel="008B4056" w:rsidRDefault="00E32353" w:rsidP="00665D08">
            <w:pPr>
              <w:keepNext/>
              <w:widowControl w:val="0"/>
              <w:spacing w:before="1"/>
              <w:ind w:left="249" w:right="-20"/>
              <w:rPr>
                <w:del w:id="268" w:author="Author"/>
                <w:rFonts w:ascii="Arial" w:eastAsia="Arial" w:hAnsi="Arial" w:cs="Arial"/>
                <w:spacing w:val="-1"/>
                <w:sz w:val="16"/>
                <w:szCs w:val="16"/>
              </w:rPr>
            </w:pPr>
            <w:del w:id="269" w:author="Author">
              <w:r w:rsidRPr="006827FE" w:rsidDel="008B4056">
                <w:rPr>
                  <w:rFonts w:ascii="Arial" w:hAnsi="Arial"/>
                  <w:spacing w:val="1"/>
                  <w:sz w:val="16"/>
                </w:rPr>
                <w:delText>Riskille edelleen alttiiden potilaiden määrä</w:delText>
              </w:r>
            </w:del>
          </w:p>
        </w:tc>
      </w:tr>
      <w:tr w:rsidR="00E32353" w:rsidRPr="006827FE" w:rsidDel="008B4056" w14:paraId="07C1C2FB" w14:textId="3B6B1B8C" w:rsidTr="00B61BDE">
        <w:trPr>
          <w:gridAfter w:val="1"/>
          <w:wAfter w:w="8" w:type="dxa"/>
          <w:trHeight w:hRule="exact" w:val="282"/>
          <w:del w:id="270" w:author="Author"/>
        </w:trPr>
        <w:tc>
          <w:tcPr>
            <w:tcW w:w="1444" w:type="dxa"/>
            <w:vAlign w:val="center"/>
          </w:tcPr>
          <w:p w14:paraId="07C1C2E8" w14:textId="5FBC6823" w:rsidR="00E32353" w:rsidRPr="006827FE" w:rsidDel="008B4056" w:rsidRDefault="00E32353" w:rsidP="00665D08">
            <w:pPr>
              <w:keepNext/>
              <w:widowControl w:val="0"/>
              <w:spacing w:before="1"/>
              <w:ind w:left="26" w:right="-20"/>
              <w:rPr>
                <w:del w:id="271" w:author="Author"/>
                <w:rFonts w:ascii="Arial" w:eastAsia="Arial" w:hAnsi="Arial" w:cs="Arial"/>
                <w:sz w:val="16"/>
                <w:szCs w:val="16"/>
              </w:rPr>
            </w:pPr>
            <w:del w:id="272" w:author="Author">
              <w:r w:rsidRPr="006827FE" w:rsidDel="008B4056">
                <w:rPr>
                  <w:rFonts w:ascii="Arial" w:hAnsi="Arial"/>
                  <w:spacing w:val="-2"/>
                  <w:sz w:val="16"/>
                </w:rPr>
                <w:delText>Aika (kk)</w:delText>
              </w:r>
            </w:del>
          </w:p>
        </w:tc>
        <w:tc>
          <w:tcPr>
            <w:tcW w:w="264" w:type="dxa"/>
            <w:vAlign w:val="center"/>
          </w:tcPr>
          <w:p w14:paraId="07C1C2E9" w14:textId="7BCC7B53" w:rsidR="00E32353" w:rsidRPr="006827FE" w:rsidDel="008B4056" w:rsidRDefault="00E32353" w:rsidP="00665D08">
            <w:pPr>
              <w:keepNext/>
              <w:widowControl w:val="0"/>
              <w:tabs>
                <w:tab w:val="left" w:pos="940"/>
                <w:tab w:val="left" w:pos="1620"/>
              </w:tabs>
              <w:spacing w:before="1"/>
              <w:ind w:left="20" w:right="-20"/>
              <w:jc w:val="center"/>
              <w:rPr>
                <w:del w:id="273" w:author="Author"/>
                <w:rFonts w:ascii="Arial" w:eastAsia="Arial" w:hAnsi="Arial" w:cs="Arial"/>
                <w:sz w:val="16"/>
                <w:szCs w:val="16"/>
              </w:rPr>
            </w:pPr>
            <w:del w:id="274" w:author="Author">
              <w:r w:rsidRPr="006827FE" w:rsidDel="008B4056">
                <w:rPr>
                  <w:rFonts w:ascii="Arial" w:hAnsi="Arial"/>
                  <w:sz w:val="16"/>
                </w:rPr>
                <w:delText>0</w:delText>
              </w:r>
            </w:del>
          </w:p>
        </w:tc>
        <w:tc>
          <w:tcPr>
            <w:tcW w:w="427" w:type="dxa"/>
            <w:vAlign w:val="center"/>
          </w:tcPr>
          <w:p w14:paraId="07C1C2EA" w14:textId="27A48B35" w:rsidR="00E32353" w:rsidRPr="006827FE" w:rsidDel="008B4056" w:rsidRDefault="00E32353" w:rsidP="00665D08">
            <w:pPr>
              <w:keepNext/>
              <w:widowControl w:val="0"/>
              <w:spacing w:before="1"/>
              <w:ind w:left="20" w:right="175"/>
              <w:jc w:val="center"/>
              <w:rPr>
                <w:del w:id="275" w:author="Author"/>
                <w:rFonts w:ascii="Arial" w:eastAsia="Arial" w:hAnsi="Arial" w:cs="Arial"/>
                <w:sz w:val="16"/>
                <w:szCs w:val="16"/>
              </w:rPr>
            </w:pPr>
            <w:del w:id="276" w:author="Author">
              <w:r w:rsidRPr="006827FE" w:rsidDel="008B4056">
                <w:rPr>
                  <w:rFonts w:ascii="Arial" w:hAnsi="Arial"/>
                  <w:sz w:val="16"/>
                </w:rPr>
                <w:delText>2</w:delText>
              </w:r>
            </w:del>
          </w:p>
        </w:tc>
        <w:tc>
          <w:tcPr>
            <w:tcW w:w="427" w:type="dxa"/>
            <w:vAlign w:val="center"/>
          </w:tcPr>
          <w:p w14:paraId="07C1C2EB" w14:textId="53743BB9" w:rsidR="00E32353" w:rsidRPr="006827FE" w:rsidDel="008B4056" w:rsidRDefault="00E32353" w:rsidP="00665D08">
            <w:pPr>
              <w:keepNext/>
              <w:widowControl w:val="0"/>
              <w:spacing w:before="1"/>
              <w:ind w:left="20" w:right="175"/>
              <w:jc w:val="center"/>
              <w:rPr>
                <w:del w:id="277" w:author="Author"/>
                <w:rFonts w:ascii="Arial" w:eastAsia="Arial" w:hAnsi="Arial" w:cs="Arial"/>
                <w:sz w:val="16"/>
                <w:szCs w:val="16"/>
              </w:rPr>
            </w:pPr>
            <w:del w:id="278" w:author="Author">
              <w:r w:rsidRPr="006827FE" w:rsidDel="008B4056">
                <w:rPr>
                  <w:rFonts w:ascii="Arial" w:hAnsi="Arial"/>
                  <w:sz w:val="16"/>
                </w:rPr>
                <w:delText>4</w:delText>
              </w:r>
            </w:del>
          </w:p>
        </w:tc>
        <w:tc>
          <w:tcPr>
            <w:tcW w:w="427" w:type="dxa"/>
            <w:vAlign w:val="center"/>
          </w:tcPr>
          <w:p w14:paraId="07C1C2EC" w14:textId="5B2FC3DB" w:rsidR="00E32353" w:rsidRPr="006827FE" w:rsidDel="008B4056" w:rsidRDefault="00E32353" w:rsidP="00665D08">
            <w:pPr>
              <w:keepNext/>
              <w:widowControl w:val="0"/>
              <w:spacing w:before="1"/>
              <w:ind w:left="20" w:right="175"/>
              <w:jc w:val="center"/>
              <w:rPr>
                <w:del w:id="279" w:author="Author"/>
                <w:rFonts w:ascii="Arial" w:eastAsia="Arial" w:hAnsi="Arial" w:cs="Arial"/>
                <w:sz w:val="16"/>
                <w:szCs w:val="16"/>
              </w:rPr>
            </w:pPr>
            <w:del w:id="280" w:author="Author">
              <w:r w:rsidRPr="006827FE" w:rsidDel="008B4056">
                <w:rPr>
                  <w:rFonts w:ascii="Arial" w:hAnsi="Arial"/>
                  <w:sz w:val="16"/>
                </w:rPr>
                <w:delText>6</w:delText>
              </w:r>
            </w:del>
          </w:p>
        </w:tc>
        <w:tc>
          <w:tcPr>
            <w:tcW w:w="427" w:type="dxa"/>
            <w:vAlign w:val="center"/>
          </w:tcPr>
          <w:p w14:paraId="07C1C2ED" w14:textId="1BDF8578" w:rsidR="00E32353" w:rsidRPr="006827FE" w:rsidDel="008B4056" w:rsidRDefault="00E32353" w:rsidP="00665D08">
            <w:pPr>
              <w:keepNext/>
              <w:widowControl w:val="0"/>
              <w:spacing w:before="1"/>
              <w:ind w:left="20" w:right="175"/>
              <w:jc w:val="center"/>
              <w:rPr>
                <w:del w:id="281" w:author="Author"/>
                <w:rFonts w:ascii="Arial" w:eastAsia="Arial" w:hAnsi="Arial" w:cs="Arial"/>
                <w:sz w:val="16"/>
                <w:szCs w:val="16"/>
              </w:rPr>
            </w:pPr>
            <w:del w:id="282" w:author="Author">
              <w:r w:rsidRPr="006827FE" w:rsidDel="008B4056">
                <w:rPr>
                  <w:rFonts w:ascii="Arial" w:hAnsi="Arial"/>
                  <w:sz w:val="16"/>
                </w:rPr>
                <w:delText>8</w:delText>
              </w:r>
            </w:del>
          </w:p>
        </w:tc>
        <w:tc>
          <w:tcPr>
            <w:tcW w:w="427" w:type="dxa"/>
            <w:vAlign w:val="center"/>
          </w:tcPr>
          <w:p w14:paraId="07C1C2EE" w14:textId="76E21382" w:rsidR="00E32353" w:rsidRPr="006827FE" w:rsidDel="008B4056" w:rsidRDefault="00E32353" w:rsidP="00665D08">
            <w:pPr>
              <w:keepNext/>
              <w:widowControl w:val="0"/>
              <w:spacing w:before="1"/>
              <w:ind w:left="20" w:right="-20"/>
              <w:jc w:val="center"/>
              <w:rPr>
                <w:del w:id="283" w:author="Author"/>
                <w:rFonts w:ascii="Arial" w:eastAsia="Arial" w:hAnsi="Arial" w:cs="Arial"/>
                <w:sz w:val="16"/>
                <w:szCs w:val="16"/>
              </w:rPr>
            </w:pPr>
            <w:del w:id="284" w:author="Author">
              <w:r w:rsidRPr="006827FE" w:rsidDel="008B4056">
                <w:rPr>
                  <w:rFonts w:ascii="Arial" w:hAnsi="Arial"/>
                  <w:spacing w:val="-1"/>
                  <w:sz w:val="16"/>
                </w:rPr>
                <w:delText>1</w:delText>
              </w:r>
              <w:r w:rsidRPr="006827FE" w:rsidDel="008B4056">
                <w:rPr>
                  <w:rFonts w:ascii="Arial" w:hAnsi="Arial"/>
                  <w:sz w:val="16"/>
                </w:rPr>
                <w:delText>0</w:delText>
              </w:r>
            </w:del>
          </w:p>
        </w:tc>
        <w:tc>
          <w:tcPr>
            <w:tcW w:w="427" w:type="dxa"/>
            <w:vAlign w:val="center"/>
          </w:tcPr>
          <w:p w14:paraId="07C1C2EF" w14:textId="3F5F0EB3" w:rsidR="00E32353" w:rsidRPr="006827FE" w:rsidDel="008B4056" w:rsidRDefault="00E32353" w:rsidP="00665D08">
            <w:pPr>
              <w:keepNext/>
              <w:widowControl w:val="0"/>
              <w:spacing w:before="1"/>
              <w:ind w:left="20" w:right="-20"/>
              <w:jc w:val="center"/>
              <w:rPr>
                <w:del w:id="285" w:author="Author"/>
                <w:rFonts w:ascii="Arial" w:eastAsia="Arial" w:hAnsi="Arial" w:cs="Arial"/>
                <w:sz w:val="16"/>
                <w:szCs w:val="16"/>
              </w:rPr>
            </w:pPr>
            <w:del w:id="286" w:author="Author">
              <w:r w:rsidRPr="006827FE" w:rsidDel="008B4056">
                <w:rPr>
                  <w:rFonts w:ascii="Arial" w:hAnsi="Arial"/>
                  <w:spacing w:val="-1"/>
                  <w:sz w:val="16"/>
                </w:rPr>
                <w:delText>1</w:delText>
              </w:r>
              <w:r w:rsidRPr="006827FE" w:rsidDel="008B4056">
                <w:rPr>
                  <w:rFonts w:ascii="Arial" w:hAnsi="Arial"/>
                  <w:sz w:val="16"/>
                </w:rPr>
                <w:delText>2</w:delText>
              </w:r>
            </w:del>
          </w:p>
        </w:tc>
        <w:tc>
          <w:tcPr>
            <w:tcW w:w="427" w:type="dxa"/>
            <w:vAlign w:val="center"/>
          </w:tcPr>
          <w:p w14:paraId="07C1C2F0" w14:textId="6F7B9F65" w:rsidR="00E32353" w:rsidRPr="006827FE" w:rsidDel="008B4056" w:rsidRDefault="00E32353" w:rsidP="00665D08">
            <w:pPr>
              <w:keepNext/>
              <w:widowControl w:val="0"/>
              <w:spacing w:before="1"/>
              <w:ind w:left="20" w:right="-20"/>
              <w:jc w:val="center"/>
              <w:rPr>
                <w:del w:id="287" w:author="Author"/>
                <w:rFonts w:ascii="Arial" w:eastAsia="Arial" w:hAnsi="Arial" w:cs="Arial"/>
                <w:sz w:val="16"/>
                <w:szCs w:val="16"/>
              </w:rPr>
            </w:pPr>
            <w:del w:id="288" w:author="Author">
              <w:r w:rsidRPr="006827FE" w:rsidDel="008B4056">
                <w:rPr>
                  <w:rFonts w:ascii="Arial" w:hAnsi="Arial"/>
                  <w:spacing w:val="-1"/>
                  <w:sz w:val="16"/>
                </w:rPr>
                <w:delText>1</w:delText>
              </w:r>
              <w:r w:rsidRPr="006827FE" w:rsidDel="008B4056">
                <w:rPr>
                  <w:rFonts w:ascii="Arial" w:hAnsi="Arial"/>
                  <w:sz w:val="16"/>
                </w:rPr>
                <w:delText>4</w:delText>
              </w:r>
            </w:del>
          </w:p>
        </w:tc>
        <w:tc>
          <w:tcPr>
            <w:tcW w:w="427" w:type="dxa"/>
            <w:vAlign w:val="center"/>
          </w:tcPr>
          <w:p w14:paraId="07C1C2F1" w14:textId="0D0C095B" w:rsidR="00E32353" w:rsidRPr="006827FE" w:rsidDel="008B4056" w:rsidRDefault="00E32353" w:rsidP="00665D08">
            <w:pPr>
              <w:keepNext/>
              <w:widowControl w:val="0"/>
              <w:spacing w:before="1"/>
              <w:ind w:left="20" w:right="-20"/>
              <w:jc w:val="center"/>
              <w:rPr>
                <w:del w:id="289" w:author="Author"/>
                <w:rFonts w:ascii="Arial" w:eastAsia="Arial" w:hAnsi="Arial" w:cs="Arial"/>
                <w:spacing w:val="-1"/>
                <w:sz w:val="16"/>
                <w:szCs w:val="16"/>
              </w:rPr>
            </w:pPr>
            <w:del w:id="290" w:author="Author">
              <w:r w:rsidRPr="006827FE" w:rsidDel="008B4056">
                <w:rPr>
                  <w:rFonts w:ascii="Arial" w:hAnsi="Arial"/>
                  <w:spacing w:val="-1"/>
                  <w:sz w:val="16"/>
                </w:rPr>
                <w:delText>16</w:delText>
              </w:r>
            </w:del>
          </w:p>
        </w:tc>
        <w:tc>
          <w:tcPr>
            <w:tcW w:w="427" w:type="dxa"/>
            <w:vAlign w:val="center"/>
          </w:tcPr>
          <w:p w14:paraId="07C1C2F2" w14:textId="3501A345" w:rsidR="00E32353" w:rsidRPr="006827FE" w:rsidDel="008B4056" w:rsidRDefault="00E32353" w:rsidP="00665D08">
            <w:pPr>
              <w:keepNext/>
              <w:widowControl w:val="0"/>
              <w:spacing w:before="1"/>
              <w:ind w:left="162" w:right="-20"/>
              <w:rPr>
                <w:del w:id="291" w:author="Author"/>
                <w:rFonts w:ascii="Arial" w:eastAsia="Arial" w:hAnsi="Arial" w:cs="Arial"/>
                <w:spacing w:val="-1"/>
                <w:sz w:val="16"/>
                <w:szCs w:val="16"/>
              </w:rPr>
            </w:pPr>
            <w:del w:id="292" w:author="Author">
              <w:r w:rsidRPr="006827FE" w:rsidDel="008B4056">
                <w:rPr>
                  <w:rFonts w:ascii="Arial" w:hAnsi="Arial"/>
                  <w:spacing w:val="-1"/>
                  <w:sz w:val="16"/>
                </w:rPr>
                <w:delText>18</w:delText>
              </w:r>
            </w:del>
          </w:p>
        </w:tc>
        <w:tc>
          <w:tcPr>
            <w:tcW w:w="427" w:type="dxa"/>
            <w:vAlign w:val="center"/>
          </w:tcPr>
          <w:p w14:paraId="07C1C2F3" w14:textId="59280F4E" w:rsidR="00E32353" w:rsidRPr="006827FE" w:rsidDel="008B4056" w:rsidRDefault="00E32353" w:rsidP="00665D08">
            <w:pPr>
              <w:keepNext/>
              <w:widowControl w:val="0"/>
              <w:spacing w:before="1"/>
              <w:ind w:left="162" w:right="-20"/>
              <w:rPr>
                <w:del w:id="293" w:author="Author"/>
                <w:rFonts w:ascii="Arial" w:eastAsia="Arial" w:hAnsi="Arial" w:cs="Arial"/>
                <w:sz w:val="16"/>
                <w:szCs w:val="16"/>
              </w:rPr>
            </w:pPr>
            <w:del w:id="294" w:author="Author">
              <w:r w:rsidRPr="006827FE" w:rsidDel="008B4056">
                <w:rPr>
                  <w:rFonts w:ascii="Arial" w:hAnsi="Arial"/>
                  <w:spacing w:val="-1"/>
                  <w:sz w:val="16"/>
                </w:rPr>
                <w:delText>2</w:delText>
              </w:r>
              <w:r w:rsidRPr="006827FE" w:rsidDel="008B4056">
                <w:rPr>
                  <w:rFonts w:ascii="Arial" w:hAnsi="Arial"/>
                  <w:sz w:val="16"/>
                </w:rPr>
                <w:delText>0</w:delText>
              </w:r>
            </w:del>
          </w:p>
        </w:tc>
        <w:tc>
          <w:tcPr>
            <w:tcW w:w="427" w:type="dxa"/>
            <w:vAlign w:val="center"/>
          </w:tcPr>
          <w:p w14:paraId="07C1C2F4" w14:textId="20EA3BA5" w:rsidR="00E32353" w:rsidRPr="006827FE" w:rsidDel="008B4056" w:rsidRDefault="00E32353" w:rsidP="00665D08">
            <w:pPr>
              <w:keepNext/>
              <w:widowControl w:val="0"/>
              <w:spacing w:before="1"/>
              <w:ind w:left="162" w:right="-20"/>
              <w:rPr>
                <w:del w:id="295" w:author="Author"/>
                <w:rFonts w:ascii="Arial" w:eastAsia="Arial" w:hAnsi="Arial" w:cs="Arial"/>
                <w:sz w:val="16"/>
                <w:szCs w:val="16"/>
              </w:rPr>
            </w:pPr>
            <w:del w:id="296" w:author="Author">
              <w:r w:rsidRPr="006827FE" w:rsidDel="008B4056">
                <w:rPr>
                  <w:rFonts w:ascii="Arial" w:hAnsi="Arial"/>
                  <w:spacing w:val="-1"/>
                  <w:sz w:val="16"/>
                </w:rPr>
                <w:delText>2</w:delText>
              </w:r>
              <w:r w:rsidRPr="006827FE" w:rsidDel="008B4056">
                <w:rPr>
                  <w:rFonts w:ascii="Arial" w:hAnsi="Arial"/>
                  <w:sz w:val="16"/>
                </w:rPr>
                <w:delText>2</w:delText>
              </w:r>
            </w:del>
          </w:p>
        </w:tc>
        <w:tc>
          <w:tcPr>
            <w:tcW w:w="427" w:type="dxa"/>
            <w:vAlign w:val="center"/>
          </w:tcPr>
          <w:p w14:paraId="07C1C2F5" w14:textId="3717597A" w:rsidR="00E32353" w:rsidRPr="006827FE" w:rsidDel="008B4056" w:rsidRDefault="00E32353" w:rsidP="00665D08">
            <w:pPr>
              <w:keepNext/>
              <w:widowControl w:val="0"/>
              <w:spacing w:before="1"/>
              <w:ind w:left="162" w:right="-20"/>
              <w:rPr>
                <w:del w:id="297" w:author="Author"/>
                <w:rFonts w:ascii="Arial" w:eastAsia="Arial" w:hAnsi="Arial" w:cs="Arial"/>
                <w:sz w:val="16"/>
                <w:szCs w:val="16"/>
              </w:rPr>
            </w:pPr>
            <w:del w:id="298" w:author="Author">
              <w:r w:rsidRPr="006827FE" w:rsidDel="008B4056">
                <w:rPr>
                  <w:rFonts w:ascii="Arial" w:hAnsi="Arial"/>
                  <w:spacing w:val="-1"/>
                  <w:sz w:val="16"/>
                </w:rPr>
                <w:delText>2</w:delText>
              </w:r>
              <w:r w:rsidRPr="006827FE" w:rsidDel="008B4056">
                <w:rPr>
                  <w:rFonts w:ascii="Arial" w:hAnsi="Arial"/>
                  <w:sz w:val="16"/>
                </w:rPr>
                <w:delText>4</w:delText>
              </w:r>
            </w:del>
          </w:p>
        </w:tc>
        <w:tc>
          <w:tcPr>
            <w:tcW w:w="427" w:type="dxa"/>
            <w:vAlign w:val="center"/>
          </w:tcPr>
          <w:p w14:paraId="07C1C2F6" w14:textId="5FEB9FE8" w:rsidR="00E32353" w:rsidRPr="006827FE" w:rsidDel="008B4056" w:rsidRDefault="00E32353" w:rsidP="00665D08">
            <w:pPr>
              <w:keepNext/>
              <w:widowControl w:val="0"/>
              <w:spacing w:before="1"/>
              <w:ind w:left="162" w:right="-20"/>
              <w:rPr>
                <w:del w:id="299" w:author="Author"/>
                <w:rFonts w:ascii="Arial" w:eastAsia="Arial" w:hAnsi="Arial" w:cs="Arial"/>
                <w:sz w:val="16"/>
                <w:szCs w:val="16"/>
              </w:rPr>
            </w:pPr>
            <w:del w:id="300" w:author="Author">
              <w:r w:rsidRPr="006827FE" w:rsidDel="008B4056">
                <w:rPr>
                  <w:rFonts w:ascii="Arial" w:hAnsi="Arial"/>
                  <w:spacing w:val="-1"/>
                  <w:sz w:val="16"/>
                </w:rPr>
                <w:delText>2</w:delText>
              </w:r>
              <w:r w:rsidRPr="006827FE" w:rsidDel="008B4056">
                <w:rPr>
                  <w:rFonts w:ascii="Arial" w:hAnsi="Arial"/>
                  <w:sz w:val="16"/>
                </w:rPr>
                <w:delText>6</w:delText>
              </w:r>
            </w:del>
          </w:p>
        </w:tc>
        <w:tc>
          <w:tcPr>
            <w:tcW w:w="427" w:type="dxa"/>
            <w:vAlign w:val="center"/>
          </w:tcPr>
          <w:p w14:paraId="07C1C2F7" w14:textId="219E0070" w:rsidR="00E32353" w:rsidRPr="006827FE" w:rsidDel="008B4056" w:rsidRDefault="00E32353" w:rsidP="00665D08">
            <w:pPr>
              <w:keepNext/>
              <w:widowControl w:val="0"/>
              <w:spacing w:before="1"/>
              <w:ind w:left="162" w:right="-20"/>
              <w:rPr>
                <w:del w:id="301" w:author="Author"/>
                <w:rFonts w:ascii="Arial" w:eastAsia="Arial" w:hAnsi="Arial" w:cs="Arial"/>
                <w:sz w:val="16"/>
                <w:szCs w:val="16"/>
              </w:rPr>
            </w:pPr>
            <w:del w:id="302" w:author="Author">
              <w:r w:rsidRPr="006827FE" w:rsidDel="008B4056">
                <w:rPr>
                  <w:rFonts w:ascii="Arial" w:hAnsi="Arial"/>
                  <w:spacing w:val="-1"/>
                  <w:sz w:val="16"/>
                </w:rPr>
                <w:delText>2</w:delText>
              </w:r>
              <w:r w:rsidRPr="006827FE" w:rsidDel="008B4056">
                <w:rPr>
                  <w:rFonts w:ascii="Arial" w:hAnsi="Arial"/>
                  <w:sz w:val="16"/>
                </w:rPr>
                <w:delText>8</w:delText>
              </w:r>
            </w:del>
          </w:p>
        </w:tc>
        <w:tc>
          <w:tcPr>
            <w:tcW w:w="427" w:type="dxa"/>
            <w:vAlign w:val="center"/>
          </w:tcPr>
          <w:p w14:paraId="07C1C2F8" w14:textId="32C743AB" w:rsidR="00E32353" w:rsidRPr="006827FE" w:rsidDel="008B4056" w:rsidRDefault="00E32353" w:rsidP="00665D08">
            <w:pPr>
              <w:keepNext/>
              <w:widowControl w:val="0"/>
              <w:spacing w:before="1"/>
              <w:ind w:left="162" w:right="-20"/>
              <w:rPr>
                <w:del w:id="303" w:author="Author"/>
                <w:rFonts w:ascii="Arial" w:eastAsia="Arial" w:hAnsi="Arial" w:cs="Arial"/>
                <w:sz w:val="16"/>
                <w:szCs w:val="16"/>
              </w:rPr>
            </w:pPr>
            <w:del w:id="304" w:author="Author">
              <w:r w:rsidRPr="006827FE" w:rsidDel="008B4056">
                <w:rPr>
                  <w:rFonts w:ascii="Arial" w:hAnsi="Arial"/>
                  <w:spacing w:val="-1"/>
                  <w:sz w:val="16"/>
                </w:rPr>
                <w:delText>3</w:delText>
              </w:r>
              <w:r w:rsidRPr="006827FE" w:rsidDel="008B4056">
                <w:rPr>
                  <w:rFonts w:ascii="Arial" w:hAnsi="Arial"/>
                  <w:sz w:val="16"/>
                </w:rPr>
                <w:delText>0</w:delText>
              </w:r>
            </w:del>
          </w:p>
        </w:tc>
        <w:tc>
          <w:tcPr>
            <w:tcW w:w="427" w:type="dxa"/>
            <w:vAlign w:val="center"/>
          </w:tcPr>
          <w:p w14:paraId="07C1C2F9" w14:textId="30EF6E0B" w:rsidR="00E32353" w:rsidRPr="006827FE" w:rsidDel="008B4056" w:rsidRDefault="00E32353" w:rsidP="00665D08">
            <w:pPr>
              <w:keepNext/>
              <w:widowControl w:val="0"/>
              <w:spacing w:before="1"/>
              <w:ind w:left="162" w:right="-20"/>
              <w:rPr>
                <w:del w:id="305" w:author="Author"/>
                <w:rFonts w:ascii="Arial" w:eastAsia="Arial" w:hAnsi="Arial" w:cs="Arial"/>
                <w:sz w:val="16"/>
                <w:szCs w:val="16"/>
              </w:rPr>
            </w:pPr>
            <w:del w:id="306" w:author="Author">
              <w:r w:rsidRPr="006827FE" w:rsidDel="008B4056">
                <w:rPr>
                  <w:rFonts w:ascii="Arial" w:hAnsi="Arial"/>
                  <w:spacing w:val="-1"/>
                  <w:sz w:val="16"/>
                </w:rPr>
                <w:delText>3</w:delText>
              </w:r>
              <w:r w:rsidRPr="006827FE" w:rsidDel="008B4056">
                <w:rPr>
                  <w:rFonts w:ascii="Arial" w:hAnsi="Arial"/>
                  <w:sz w:val="16"/>
                </w:rPr>
                <w:delText>2</w:delText>
              </w:r>
            </w:del>
          </w:p>
        </w:tc>
        <w:tc>
          <w:tcPr>
            <w:tcW w:w="427" w:type="dxa"/>
            <w:vAlign w:val="center"/>
          </w:tcPr>
          <w:p w14:paraId="07C1C2FA" w14:textId="6CCE24EA" w:rsidR="00E32353" w:rsidRPr="006827FE" w:rsidDel="008B4056" w:rsidRDefault="00E32353" w:rsidP="00665D08">
            <w:pPr>
              <w:keepNext/>
              <w:widowControl w:val="0"/>
              <w:spacing w:before="1"/>
              <w:ind w:left="162" w:right="-20"/>
              <w:rPr>
                <w:del w:id="307" w:author="Author"/>
                <w:rFonts w:ascii="Arial" w:eastAsia="Arial" w:hAnsi="Arial" w:cs="Arial"/>
                <w:sz w:val="16"/>
                <w:szCs w:val="16"/>
              </w:rPr>
            </w:pPr>
            <w:del w:id="308" w:author="Author">
              <w:r w:rsidRPr="006827FE" w:rsidDel="008B4056">
                <w:rPr>
                  <w:rFonts w:ascii="Arial" w:hAnsi="Arial"/>
                  <w:spacing w:val="-1"/>
                  <w:sz w:val="16"/>
                </w:rPr>
                <w:delText>3</w:delText>
              </w:r>
              <w:r w:rsidRPr="006827FE" w:rsidDel="008B4056">
                <w:rPr>
                  <w:rFonts w:ascii="Arial" w:hAnsi="Arial"/>
                  <w:sz w:val="16"/>
                </w:rPr>
                <w:delText>4</w:delText>
              </w:r>
            </w:del>
          </w:p>
        </w:tc>
      </w:tr>
      <w:tr w:rsidR="00E32353" w:rsidRPr="006827FE" w:rsidDel="008B4056" w14:paraId="07C1C30F" w14:textId="70EAA66E" w:rsidTr="00B61BDE">
        <w:trPr>
          <w:gridAfter w:val="1"/>
          <w:wAfter w:w="8" w:type="dxa"/>
          <w:trHeight w:hRule="exact" w:val="317"/>
          <w:del w:id="309" w:author="Author"/>
        </w:trPr>
        <w:tc>
          <w:tcPr>
            <w:tcW w:w="1444" w:type="dxa"/>
            <w:vAlign w:val="center"/>
          </w:tcPr>
          <w:p w14:paraId="07C1C2FC" w14:textId="7CE84962" w:rsidR="00E32353" w:rsidRPr="006827FE" w:rsidDel="008B4056" w:rsidRDefault="00E32353" w:rsidP="00665D08">
            <w:pPr>
              <w:keepNext/>
              <w:widowControl w:val="0"/>
              <w:spacing w:before="35"/>
              <w:ind w:left="26" w:right="-20"/>
              <w:rPr>
                <w:del w:id="310" w:author="Author"/>
                <w:rFonts w:ascii="Arial" w:eastAsia="Arial" w:hAnsi="Arial" w:cs="Arial"/>
                <w:sz w:val="16"/>
                <w:szCs w:val="16"/>
              </w:rPr>
            </w:pPr>
            <w:del w:id="311" w:author="Author">
              <w:r w:rsidRPr="006827FE" w:rsidDel="008B4056">
                <w:rPr>
                  <w:rFonts w:ascii="Arial" w:hAnsi="Arial"/>
                  <w:spacing w:val="-1"/>
                  <w:sz w:val="16"/>
                </w:rPr>
                <w:delText>Seritinibi</w:delText>
              </w:r>
              <w:r w:rsidRPr="006827FE" w:rsidDel="008B4056">
                <w:rPr>
                  <w:rFonts w:ascii="Arial" w:hAnsi="Arial"/>
                  <w:spacing w:val="4"/>
                  <w:sz w:val="16"/>
                </w:rPr>
                <w:delText xml:space="preserve"> </w:delText>
              </w:r>
              <w:r w:rsidRPr="006827FE" w:rsidDel="008B4056">
                <w:rPr>
                  <w:rFonts w:ascii="Arial" w:hAnsi="Arial"/>
                  <w:spacing w:val="-1"/>
                  <w:sz w:val="16"/>
                </w:rPr>
                <w:delText>75</w:delText>
              </w:r>
              <w:r w:rsidRPr="006827FE" w:rsidDel="008B4056">
                <w:rPr>
                  <w:rFonts w:ascii="Arial" w:hAnsi="Arial"/>
                  <w:sz w:val="16"/>
                </w:rPr>
                <w:delText>0</w:delText>
              </w:r>
              <w:r w:rsidRPr="006827FE" w:rsidDel="008B4056">
                <w:rPr>
                  <w:rFonts w:ascii="Arial" w:hAnsi="Arial"/>
                  <w:spacing w:val="4"/>
                  <w:sz w:val="16"/>
                </w:rPr>
                <w:delText xml:space="preserve"> </w:delText>
              </w:r>
              <w:r w:rsidRPr="006827FE" w:rsidDel="008B4056">
                <w:rPr>
                  <w:rFonts w:ascii="Arial" w:hAnsi="Arial"/>
                  <w:spacing w:val="3"/>
                  <w:sz w:val="16"/>
                </w:rPr>
                <w:delText>m</w:delText>
              </w:r>
              <w:r w:rsidRPr="006827FE" w:rsidDel="008B4056">
                <w:rPr>
                  <w:rFonts w:ascii="Arial" w:hAnsi="Arial"/>
                  <w:sz w:val="16"/>
                </w:rPr>
                <w:delText>g</w:delText>
              </w:r>
            </w:del>
          </w:p>
        </w:tc>
        <w:tc>
          <w:tcPr>
            <w:tcW w:w="264" w:type="dxa"/>
            <w:vAlign w:val="center"/>
          </w:tcPr>
          <w:p w14:paraId="07C1C2FD" w14:textId="40FF9E85" w:rsidR="00E32353" w:rsidRPr="006827FE" w:rsidDel="008B4056" w:rsidRDefault="00E32353" w:rsidP="00665D08">
            <w:pPr>
              <w:keepNext/>
              <w:widowControl w:val="0"/>
              <w:tabs>
                <w:tab w:val="left" w:pos="780"/>
                <w:tab w:val="left" w:pos="1460"/>
              </w:tabs>
              <w:spacing w:before="35"/>
              <w:ind w:left="20" w:right="-20"/>
              <w:jc w:val="center"/>
              <w:rPr>
                <w:del w:id="312" w:author="Author"/>
                <w:rFonts w:ascii="Arial" w:eastAsia="Arial" w:hAnsi="Arial" w:cs="Arial"/>
                <w:sz w:val="16"/>
                <w:szCs w:val="16"/>
              </w:rPr>
            </w:pPr>
            <w:del w:id="313" w:author="Author">
              <w:r w:rsidRPr="006827FE" w:rsidDel="008B4056">
                <w:rPr>
                  <w:rFonts w:ascii="Arial" w:hAnsi="Arial"/>
                  <w:spacing w:val="-1"/>
                  <w:sz w:val="16"/>
                </w:rPr>
                <w:delText>18</w:delText>
              </w:r>
              <w:r w:rsidRPr="006827FE" w:rsidDel="008B4056">
                <w:rPr>
                  <w:rFonts w:ascii="Arial" w:hAnsi="Arial"/>
                  <w:sz w:val="16"/>
                </w:rPr>
                <w:delText>9</w:delText>
              </w:r>
            </w:del>
          </w:p>
        </w:tc>
        <w:tc>
          <w:tcPr>
            <w:tcW w:w="427" w:type="dxa"/>
            <w:vAlign w:val="center"/>
          </w:tcPr>
          <w:p w14:paraId="07C1C2FE" w14:textId="735B44DA" w:rsidR="00E32353" w:rsidRPr="006827FE" w:rsidDel="008B4056" w:rsidRDefault="00E32353" w:rsidP="00665D08">
            <w:pPr>
              <w:keepNext/>
              <w:widowControl w:val="0"/>
              <w:spacing w:before="35"/>
              <w:ind w:left="20" w:right="-20"/>
              <w:jc w:val="center"/>
              <w:rPr>
                <w:del w:id="314" w:author="Author"/>
                <w:rFonts w:ascii="Arial" w:eastAsia="Arial" w:hAnsi="Arial" w:cs="Arial"/>
                <w:spacing w:val="-1"/>
                <w:sz w:val="16"/>
                <w:szCs w:val="16"/>
              </w:rPr>
            </w:pPr>
            <w:del w:id="315" w:author="Author">
              <w:r w:rsidRPr="006827FE" w:rsidDel="008B4056">
                <w:rPr>
                  <w:rFonts w:ascii="Arial" w:hAnsi="Arial"/>
                  <w:spacing w:val="-1"/>
                  <w:sz w:val="16"/>
                </w:rPr>
                <w:delText>180</w:delText>
              </w:r>
            </w:del>
          </w:p>
        </w:tc>
        <w:tc>
          <w:tcPr>
            <w:tcW w:w="427" w:type="dxa"/>
            <w:vAlign w:val="center"/>
          </w:tcPr>
          <w:p w14:paraId="07C1C2FF" w14:textId="6EC42253" w:rsidR="00E32353" w:rsidRPr="006827FE" w:rsidDel="008B4056" w:rsidRDefault="00E32353" w:rsidP="00665D08">
            <w:pPr>
              <w:keepNext/>
              <w:widowControl w:val="0"/>
              <w:spacing w:before="35"/>
              <w:ind w:left="20" w:right="-20"/>
              <w:jc w:val="center"/>
              <w:rPr>
                <w:del w:id="316" w:author="Author"/>
                <w:rFonts w:ascii="Arial" w:eastAsia="Arial" w:hAnsi="Arial" w:cs="Arial"/>
                <w:spacing w:val="-1"/>
                <w:sz w:val="16"/>
                <w:szCs w:val="16"/>
              </w:rPr>
            </w:pPr>
            <w:del w:id="317" w:author="Author">
              <w:r w:rsidRPr="006827FE" w:rsidDel="008B4056">
                <w:rPr>
                  <w:rFonts w:ascii="Arial" w:hAnsi="Arial"/>
                  <w:spacing w:val="-1"/>
                  <w:sz w:val="16"/>
                </w:rPr>
                <w:delText>175</w:delText>
              </w:r>
            </w:del>
          </w:p>
        </w:tc>
        <w:tc>
          <w:tcPr>
            <w:tcW w:w="427" w:type="dxa"/>
            <w:vAlign w:val="center"/>
          </w:tcPr>
          <w:p w14:paraId="07C1C300" w14:textId="15F8E55D" w:rsidR="00E32353" w:rsidRPr="006827FE" w:rsidDel="008B4056" w:rsidRDefault="00E32353" w:rsidP="00665D08">
            <w:pPr>
              <w:keepNext/>
              <w:widowControl w:val="0"/>
              <w:spacing w:before="35"/>
              <w:ind w:left="20" w:right="-20"/>
              <w:jc w:val="center"/>
              <w:rPr>
                <w:del w:id="318" w:author="Author"/>
                <w:rFonts w:ascii="Arial" w:eastAsia="Arial" w:hAnsi="Arial" w:cs="Arial"/>
                <w:sz w:val="16"/>
                <w:szCs w:val="16"/>
              </w:rPr>
            </w:pPr>
            <w:del w:id="319" w:author="Author">
              <w:r w:rsidRPr="006827FE" w:rsidDel="008B4056">
                <w:rPr>
                  <w:rFonts w:ascii="Arial" w:hAnsi="Arial"/>
                  <w:spacing w:val="-1"/>
                  <w:sz w:val="16"/>
                </w:rPr>
                <w:delText>17</w:delText>
              </w:r>
              <w:r w:rsidRPr="006827FE" w:rsidDel="008B4056">
                <w:rPr>
                  <w:rFonts w:ascii="Arial" w:hAnsi="Arial"/>
                  <w:sz w:val="16"/>
                </w:rPr>
                <w:delText>1</w:delText>
              </w:r>
            </w:del>
          </w:p>
        </w:tc>
        <w:tc>
          <w:tcPr>
            <w:tcW w:w="427" w:type="dxa"/>
            <w:vAlign w:val="center"/>
          </w:tcPr>
          <w:p w14:paraId="07C1C301" w14:textId="7D935079" w:rsidR="00E32353" w:rsidRPr="006827FE" w:rsidDel="008B4056" w:rsidRDefault="00E32353" w:rsidP="00665D08">
            <w:pPr>
              <w:keepNext/>
              <w:widowControl w:val="0"/>
              <w:spacing w:before="35"/>
              <w:ind w:left="20" w:right="-20"/>
              <w:jc w:val="center"/>
              <w:rPr>
                <w:del w:id="320" w:author="Author"/>
                <w:rFonts w:ascii="Arial" w:eastAsia="Arial" w:hAnsi="Arial" w:cs="Arial"/>
                <w:sz w:val="16"/>
                <w:szCs w:val="16"/>
              </w:rPr>
            </w:pPr>
            <w:del w:id="321" w:author="Author">
              <w:r w:rsidRPr="006827FE" w:rsidDel="008B4056">
                <w:rPr>
                  <w:rFonts w:ascii="Arial" w:hAnsi="Arial"/>
                  <w:spacing w:val="-1"/>
                  <w:sz w:val="16"/>
                </w:rPr>
                <w:delText>16</w:delText>
              </w:r>
              <w:r w:rsidRPr="006827FE" w:rsidDel="008B4056">
                <w:rPr>
                  <w:rFonts w:ascii="Arial" w:hAnsi="Arial"/>
                  <w:sz w:val="16"/>
                </w:rPr>
                <w:delText>5</w:delText>
              </w:r>
            </w:del>
          </w:p>
        </w:tc>
        <w:tc>
          <w:tcPr>
            <w:tcW w:w="427" w:type="dxa"/>
            <w:vAlign w:val="center"/>
          </w:tcPr>
          <w:p w14:paraId="07C1C302" w14:textId="4C10D2CE" w:rsidR="00E32353" w:rsidRPr="006827FE" w:rsidDel="008B4056" w:rsidRDefault="00E32353" w:rsidP="00665D08">
            <w:pPr>
              <w:keepNext/>
              <w:widowControl w:val="0"/>
              <w:spacing w:before="35"/>
              <w:ind w:left="20" w:right="-20"/>
              <w:jc w:val="center"/>
              <w:rPr>
                <w:del w:id="322" w:author="Author"/>
                <w:rFonts w:ascii="Arial" w:eastAsia="Arial" w:hAnsi="Arial" w:cs="Arial"/>
                <w:sz w:val="16"/>
                <w:szCs w:val="16"/>
              </w:rPr>
            </w:pPr>
            <w:del w:id="323" w:author="Author">
              <w:r w:rsidRPr="006827FE" w:rsidDel="008B4056">
                <w:rPr>
                  <w:rFonts w:ascii="Arial" w:hAnsi="Arial"/>
                  <w:spacing w:val="-1"/>
                  <w:sz w:val="16"/>
                </w:rPr>
                <w:delText>15</w:delText>
              </w:r>
              <w:r w:rsidRPr="006827FE" w:rsidDel="008B4056">
                <w:rPr>
                  <w:rFonts w:ascii="Arial" w:hAnsi="Arial"/>
                  <w:sz w:val="16"/>
                </w:rPr>
                <w:delText>5</w:delText>
              </w:r>
            </w:del>
          </w:p>
        </w:tc>
        <w:tc>
          <w:tcPr>
            <w:tcW w:w="427" w:type="dxa"/>
            <w:vAlign w:val="center"/>
          </w:tcPr>
          <w:p w14:paraId="07C1C303" w14:textId="0BD2CD0F" w:rsidR="00E32353" w:rsidRPr="006827FE" w:rsidDel="008B4056" w:rsidRDefault="00E32353" w:rsidP="00665D08">
            <w:pPr>
              <w:keepNext/>
              <w:widowControl w:val="0"/>
              <w:spacing w:before="35"/>
              <w:ind w:left="20" w:right="-20"/>
              <w:jc w:val="center"/>
              <w:rPr>
                <w:del w:id="324" w:author="Author"/>
                <w:rFonts w:ascii="Arial" w:eastAsia="Arial" w:hAnsi="Arial" w:cs="Arial"/>
                <w:sz w:val="16"/>
                <w:szCs w:val="16"/>
              </w:rPr>
            </w:pPr>
            <w:del w:id="325" w:author="Author">
              <w:r w:rsidRPr="006827FE" w:rsidDel="008B4056">
                <w:rPr>
                  <w:rFonts w:ascii="Arial" w:hAnsi="Arial"/>
                  <w:spacing w:val="-1"/>
                  <w:sz w:val="16"/>
                </w:rPr>
                <w:delText>15</w:delText>
              </w:r>
              <w:r w:rsidRPr="006827FE" w:rsidDel="008B4056">
                <w:rPr>
                  <w:rFonts w:ascii="Arial" w:hAnsi="Arial"/>
                  <w:sz w:val="16"/>
                </w:rPr>
                <w:delText>0</w:delText>
              </w:r>
            </w:del>
          </w:p>
        </w:tc>
        <w:tc>
          <w:tcPr>
            <w:tcW w:w="427" w:type="dxa"/>
            <w:vAlign w:val="center"/>
          </w:tcPr>
          <w:p w14:paraId="07C1C304" w14:textId="2AD680A1" w:rsidR="00E32353" w:rsidRPr="006827FE" w:rsidDel="008B4056" w:rsidRDefault="00E32353" w:rsidP="00665D08">
            <w:pPr>
              <w:keepNext/>
              <w:widowControl w:val="0"/>
              <w:spacing w:before="35"/>
              <w:ind w:left="20" w:right="-20"/>
              <w:jc w:val="center"/>
              <w:rPr>
                <w:del w:id="326" w:author="Author"/>
                <w:rFonts w:ascii="Arial" w:eastAsia="Arial" w:hAnsi="Arial" w:cs="Arial"/>
                <w:sz w:val="16"/>
                <w:szCs w:val="16"/>
              </w:rPr>
            </w:pPr>
            <w:del w:id="327" w:author="Author">
              <w:r w:rsidRPr="006827FE" w:rsidDel="008B4056">
                <w:rPr>
                  <w:rFonts w:ascii="Arial" w:hAnsi="Arial"/>
                  <w:spacing w:val="-1"/>
                  <w:sz w:val="16"/>
                </w:rPr>
                <w:delText>13</w:delText>
              </w:r>
              <w:r w:rsidRPr="006827FE" w:rsidDel="008B4056">
                <w:rPr>
                  <w:rFonts w:ascii="Arial" w:hAnsi="Arial"/>
                  <w:sz w:val="16"/>
                </w:rPr>
                <w:delText>8</w:delText>
              </w:r>
            </w:del>
          </w:p>
        </w:tc>
        <w:tc>
          <w:tcPr>
            <w:tcW w:w="427" w:type="dxa"/>
            <w:vAlign w:val="center"/>
          </w:tcPr>
          <w:p w14:paraId="07C1C305" w14:textId="71FC4C4A" w:rsidR="00E32353" w:rsidRPr="006827FE" w:rsidDel="008B4056" w:rsidRDefault="00E32353" w:rsidP="00665D08">
            <w:pPr>
              <w:keepNext/>
              <w:widowControl w:val="0"/>
              <w:spacing w:before="35"/>
              <w:ind w:left="20" w:right="-20"/>
              <w:jc w:val="center"/>
              <w:rPr>
                <w:del w:id="328" w:author="Author"/>
                <w:rFonts w:ascii="Arial" w:eastAsia="Arial" w:hAnsi="Arial" w:cs="Arial"/>
                <w:spacing w:val="-1"/>
                <w:sz w:val="16"/>
                <w:szCs w:val="16"/>
              </w:rPr>
            </w:pPr>
            <w:del w:id="329" w:author="Author">
              <w:r w:rsidRPr="006827FE" w:rsidDel="008B4056">
                <w:rPr>
                  <w:rFonts w:ascii="Arial" w:hAnsi="Arial"/>
                  <w:spacing w:val="-1"/>
                  <w:sz w:val="16"/>
                </w:rPr>
                <w:delText>103</w:delText>
              </w:r>
            </w:del>
          </w:p>
        </w:tc>
        <w:tc>
          <w:tcPr>
            <w:tcW w:w="427" w:type="dxa"/>
            <w:vAlign w:val="center"/>
          </w:tcPr>
          <w:p w14:paraId="07C1C306" w14:textId="7D9679DA" w:rsidR="00E32353" w:rsidRPr="006827FE" w:rsidDel="008B4056" w:rsidRDefault="00E32353" w:rsidP="00665D08">
            <w:pPr>
              <w:keepNext/>
              <w:widowControl w:val="0"/>
              <w:spacing w:before="35"/>
              <w:ind w:left="162" w:right="-20"/>
              <w:rPr>
                <w:del w:id="330" w:author="Author"/>
                <w:rFonts w:ascii="Arial" w:eastAsia="Arial" w:hAnsi="Arial" w:cs="Arial"/>
                <w:spacing w:val="-1"/>
                <w:sz w:val="16"/>
                <w:szCs w:val="16"/>
              </w:rPr>
            </w:pPr>
            <w:del w:id="331" w:author="Author">
              <w:r w:rsidRPr="006827FE" w:rsidDel="008B4056">
                <w:rPr>
                  <w:rFonts w:ascii="Arial" w:hAnsi="Arial"/>
                  <w:spacing w:val="-1"/>
                  <w:sz w:val="16"/>
                </w:rPr>
                <w:delText>77</w:delText>
              </w:r>
            </w:del>
          </w:p>
        </w:tc>
        <w:tc>
          <w:tcPr>
            <w:tcW w:w="427" w:type="dxa"/>
            <w:vAlign w:val="center"/>
          </w:tcPr>
          <w:p w14:paraId="07C1C307" w14:textId="24049CD6" w:rsidR="00E32353" w:rsidRPr="006827FE" w:rsidDel="008B4056" w:rsidRDefault="00E32353" w:rsidP="00665D08">
            <w:pPr>
              <w:keepNext/>
              <w:widowControl w:val="0"/>
              <w:spacing w:before="35"/>
              <w:ind w:left="162" w:right="-20"/>
              <w:rPr>
                <w:del w:id="332" w:author="Author"/>
                <w:rFonts w:ascii="Arial" w:eastAsia="Arial" w:hAnsi="Arial" w:cs="Arial"/>
                <w:sz w:val="16"/>
                <w:szCs w:val="16"/>
              </w:rPr>
            </w:pPr>
            <w:del w:id="333" w:author="Author">
              <w:r w:rsidRPr="006827FE" w:rsidDel="008B4056">
                <w:rPr>
                  <w:rFonts w:ascii="Arial" w:hAnsi="Arial"/>
                  <w:spacing w:val="-1"/>
                  <w:sz w:val="16"/>
                </w:rPr>
                <w:delText>5</w:delText>
              </w:r>
              <w:r w:rsidRPr="006827FE" w:rsidDel="008B4056">
                <w:rPr>
                  <w:rFonts w:ascii="Arial" w:hAnsi="Arial"/>
                  <w:sz w:val="16"/>
                </w:rPr>
                <w:delText>6</w:delText>
              </w:r>
            </w:del>
          </w:p>
        </w:tc>
        <w:tc>
          <w:tcPr>
            <w:tcW w:w="427" w:type="dxa"/>
            <w:vAlign w:val="center"/>
          </w:tcPr>
          <w:p w14:paraId="07C1C308" w14:textId="129AA6D5" w:rsidR="00E32353" w:rsidRPr="006827FE" w:rsidDel="008B4056" w:rsidRDefault="00E32353" w:rsidP="00665D08">
            <w:pPr>
              <w:keepNext/>
              <w:widowControl w:val="0"/>
              <w:spacing w:before="35"/>
              <w:ind w:left="162" w:right="-20"/>
              <w:rPr>
                <w:del w:id="334" w:author="Author"/>
                <w:rFonts w:ascii="Arial" w:eastAsia="Arial" w:hAnsi="Arial" w:cs="Arial"/>
                <w:sz w:val="16"/>
                <w:szCs w:val="16"/>
              </w:rPr>
            </w:pPr>
            <w:del w:id="335" w:author="Author">
              <w:r w:rsidRPr="006827FE" w:rsidDel="008B4056">
                <w:rPr>
                  <w:rFonts w:ascii="Arial" w:hAnsi="Arial"/>
                  <w:spacing w:val="-1"/>
                  <w:sz w:val="16"/>
                </w:rPr>
                <w:delText>3</w:delText>
              </w:r>
              <w:r w:rsidRPr="006827FE" w:rsidDel="008B4056">
                <w:rPr>
                  <w:rFonts w:ascii="Arial" w:hAnsi="Arial"/>
                  <w:sz w:val="16"/>
                </w:rPr>
                <w:delText>9</w:delText>
              </w:r>
            </w:del>
          </w:p>
        </w:tc>
        <w:tc>
          <w:tcPr>
            <w:tcW w:w="427" w:type="dxa"/>
            <w:vAlign w:val="center"/>
          </w:tcPr>
          <w:p w14:paraId="07C1C309" w14:textId="15AB479F" w:rsidR="00E32353" w:rsidRPr="006827FE" w:rsidDel="008B4056" w:rsidRDefault="00E32353" w:rsidP="00665D08">
            <w:pPr>
              <w:keepNext/>
              <w:widowControl w:val="0"/>
              <w:spacing w:before="35"/>
              <w:ind w:left="162" w:right="-20"/>
              <w:rPr>
                <w:del w:id="336" w:author="Author"/>
                <w:rFonts w:ascii="Arial" w:eastAsia="Arial" w:hAnsi="Arial" w:cs="Arial"/>
                <w:sz w:val="16"/>
                <w:szCs w:val="16"/>
              </w:rPr>
            </w:pPr>
            <w:del w:id="337" w:author="Author">
              <w:r w:rsidRPr="006827FE" w:rsidDel="008B4056">
                <w:rPr>
                  <w:rFonts w:ascii="Arial" w:hAnsi="Arial"/>
                  <w:spacing w:val="-1"/>
                  <w:sz w:val="16"/>
                </w:rPr>
                <w:delText>2</w:delText>
              </w:r>
              <w:r w:rsidRPr="006827FE" w:rsidDel="008B4056">
                <w:rPr>
                  <w:rFonts w:ascii="Arial" w:hAnsi="Arial"/>
                  <w:sz w:val="16"/>
                </w:rPr>
                <w:delText>6</w:delText>
              </w:r>
            </w:del>
          </w:p>
        </w:tc>
        <w:tc>
          <w:tcPr>
            <w:tcW w:w="427" w:type="dxa"/>
            <w:vAlign w:val="center"/>
          </w:tcPr>
          <w:p w14:paraId="07C1C30A" w14:textId="16FC35B6" w:rsidR="00E32353" w:rsidRPr="006827FE" w:rsidDel="008B4056" w:rsidRDefault="00E32353" w:rsidP="00665D08">
            <w:pPr>
              <w:keepNext/>
              <w:widowControl w:val="0"/>
              <w:spacing w:before="35"/>
              <w:ind w:left="162" w:right="-20"/>
              <w:rPr>
                <w:del w:id="338" w:author="Author"/>
                <w:rFonts w:ascii="Arial" w:eastAsia="Arial" w:hAnsi="Arial" w:cs="Arial"/>
                <w:sz w:val="16"/>
                <w:szCs w:val="16"/>
              </w:rPr>
            </w:pPr>
            <w:del w:id="339" w:author="Author">
              <w:r w:rsidRPr="006827FE" w:rsidDel="008B4056">
                <w:rPr>
                  <w:rFonts w:ascii="Arial" w:hAnsi="Arial"/>
                  <w:spacing w:val="-1"/>
                  <w:sz w:val="16"/>
                </w:rPr>
                <w:delText>1</w:delText>
              </w:r>
              <w:r w:rsidRPr="006827FE" w:rsidDel="008B4056">
                <w:rPr>
                  <w:rFonts w:ascii="Arial" w:hAnsi="Arial"/>
                  <w:sz w:val="16"/>
                </w:rPr>
                <w:delText>8</w:delText>
              </w:r>
            </w:del>
          </w:p>
        </w:tc>
        <w:tc>
          <w:tcPr>
            <w:tcW w:w="427" w:type="dxa"/>
            <w:vAlign w:val="center"/>
          </w:tcPr>
          <w:p w14:paraId="07C1C30B" w14:textId="35326372" w:rsidR="00E32353" w:rsidRPr="006827FE" w:rsidDel="008B4056" w:rsidRDefault="00E32353" w:rsidP="00665D08">
            <w:pPr>
              <w:keepNext/>
              <w:widowControl w:val="0"/>
              <w:spacing w:before="35"/>
              <w:ind w:left="162" w:right="185"/>
              <w:rPr>
                <w:del w:id="340" w:author="Author"/>
                <w:rFonts w:ascii="Arial" w:eastAsia="Arial" w:hAnsi="Arial" w:cs="Arial"/>
                <w:sz w:val="16"/>
                <w:szCs w:val="16"/>
              </w:rPr>
            </w:pPr>
            <w:del w:id="341" w:author="Author">
              <w:r w:rsidRPr="006827FE" w:rsidDel="008B4056">
                <w:rPr>
                  <w:rFonts w:ascii="Arial" w:hAnsi="Arial"/>
                  <w:sz w:val="16"/>
                </w:rPr>
                <w:delText>6</w:delText>
              </w:r>
            </w:del>
          </w:p>
        </w:tc>
        <w:tc>
          <w:tcPr>
            <w:tcW w:w="427" w:type="dxa"/>
            <w:vAlign w:val="center"/>
          </w:tcPr>
          <w:p w14:paraId="07C1C30C" w14:textId="3C61AE6A" w:rsidR="00E32353" w:rsidRPr="006827FE" w:rsidDel="008B4056" w:rsidRDefault="00E32353" w:rsidP="00665D08">
            <w:pPr>
              <w:keepNext/>
              <w:widowControl w:val="0"/>
              <w:spacing w:before="35"/>
              <w:ind w:left="162" w:right="185"/>
              <w:rPr>
                <w:del w:id="342" w:author="Author"/>
                <w:rFonts w:ascii="Arial" w:eastAsia="Arial" w:hAnsi="Arial" w:cs="Arial"/>
                <w:sz w:val="16"/>
                <w:szCs w:val="16"/>
              </w:rPr>
            </w:pPr>
            <w:del w:id="343" w:author="Author">
              <w:r w:rsidRPr="006827FE" w:rsidDel="008B4056">
                <w:rPr>
                  <w:rFonts w:ascii="Arial" w:hAnsi="Arial"/>
                  <w:sz w:val="16"/>
                </w:rPr>
                <w:delText>3</w:delText>
              </w:r>
            </w:del>
          </w:p>
        </w:tc>
        <w:tc>
          <w:tcPr>
            <w:tcW w:w="427" w:type="dxa"/>
            <w:vAlign w:val="center"/>
          </w:tcPr>
          <w:p w14:paraId="07C1C30D" w14:textId="0E808A31" w:rsidR="00E32353" w:rsidRPr="006827FE" w:rsidDel="008B4056" w:rsidRDefault="00E32353" w:rsidP="00665D08">
            <w:pPr>
              <w:keepNext/>
              <w:widowControl w:val="0"/>
              <w:spacing w:before="35"/>
              <w:ind w:left="162" w:right="185"/>
              <w:rPr>
                <w:del w:id="344" w:author="Author"/>
                <w:rFonts w:ascii="Arial" w:eastAsia="Arial" w:hAnsi="Arial" w:cs="Arial"/>
                <w:sz w:val="16"/>
                <w:szCs w:val="16"/>
              </w:rPr>
            </w:pPr>
            <w:del w:id="345" w:author="Author">
              <w:r w:rsidRPr="006827FE" w:rsidDel="008B4056">
                <w:rPr>
                  <w:rFonts w:ascii="Arial" w:hAnsi="Arial"/>
                  <w:sz w:val="16"/>
                </w:rPr>
                <w:delText>2</w:delText>
              </w:r>
            </w:del>
          </w:p>
        </w:tc>
        <w:tc>
          <w:tcPr>
            <w:tcW w:w="427" w:type="dxa"/>
            <w:vAlign w:val="center"/>
          </w:tcPr>
          <w:p w14:paraId="07C1C30E" w14:textId="2A3FE96C" w:rsidR="00E32353" w:rsidRPr="006827FE" w:rsidDel="008B4056" w:rsidRDefault="00E32353" w:rsidP="00665D08">
            <w:pPr>
              <w:keepNext/>
              <w:widowControl w:val="0"/>
              <w:spacing w:before="35"/>
              <w:ind w:left="162" w:right="-20"/>
              <w:rPr>
                <w:del w:id="346" w:author="Author"/>
                <w:rFonts w:ascii="Arial" w:eastAsia="Arial" w:hAnsi="Arial" w:cs="Arial"/>
                <w:sz w:val="16"/>
                <w:szCs w:val="16"/>
              </w:rPr>
            </w:pPr>
            <w:del w:id="347" w:author="Author">
              <w:r w:rsidRPr="006827FE" w:rsidDel="008B4056">
                <w:rPr>
                  <w:rFonts w:ascii="Arial" w:hAnsi="Arial"/>
                  <w:sz w:val="16"/>
                </w:rPr>
                <w:delText>0</w:delText>
              </w:r>
            </w:del>
          </w:p>
        </w:tc>
      </w:tr>
      <w:tr w:rsidR="00E32353" w:rsidRPr="006827FE" w:rsidDel="008B4056" w14:paraId="07C1C323" w14:textId="6E9B1403" w:rsidTr="00B61BDE">
        <w:trPr>
          <w:gridAfter w:val="1"/>
          <w:wAfter w:w="8" w:type="dxa"/>
          <w:trHeight w:hRule="exact" w:val="361"/>
          <w:del w:id="348" w:author="Author"/>
        </w:trPr>
        <w:tc>
          <w:tcPr>
            <w:tcW w:w="1444" w:type="dxa"/>
            <w:vAlign w:val="center"/>
          </w:tcPr>
          <w:p w14:paraId="07C1C310" w14:textId="0FBA0FF3" w:rsidR="00E32353" w:rsidRPr="006827FE" w:rsidDel="008B4056" w:rsidRDefault="00E32353" w:rsidP="00665D08">
            <w:pPr>
              <w:spacing w:before="35"/>
              <w:ind w:left="26" w:right="-20"/>
              <w:rPr>
                <w:del w:id="349" w:author="Author"/>
                <w:rFonts w:ascii="Arial" w:eastAsia="Arial" w:hAnsi="Arial" w:cs="Arial"/>
                <w:sz w:val="16"/>
                <w:szCs w:val="16"/>
              </w:rPr>
            </w:pPr>
            <w:del w:id="350" w:author="Author">
              <w:r w:rsidRPr="006827FE" w:rsidDel="008B4056">
                <w:rPr>
                  <w:rFonts w:ascii="Arial" w:hAnsi="Arial"/>
                  <w:spacing w:val="1"/>
                  <w:sz w:val="16"/>
                </w:rPr>
                <w:delText>Solunsalpaajahoito</w:delText>
              </w:r>
            </w:del>
          </w:p>
        </w:tc>
        <w:tc>
          <w:tcPr>
            <w:tcW w:w="264" w:type="dxa"/>
            <w:vAlign w:val="center"/>
          </w:tcPr>
          <w:p w14:paraId="07C1C311" w14:textId="77E6D22D" w:rsidR="00E32353" w:rsidRPr="006827FE" w:rsidDel="008B4056" w:rsidRDefault="00E32353" w:rsidP="00665D08">
            <w:pPr>
              <w:tabs>
                <w:tab w:val="left" w:pos="780"/>
                <w:tab w:val="left" w:pos="1460"/>
              </w:tabs>
              <w:spacing w:before="35"/>
              <w:ind w:left="20" w:right="-20"/>
              <w:jc w:val="center"/>
              <w:rPr>
                <w:del w:id="351" w:author="Author"/>
                <w:rFonts w:ascii="Arial" w:eastAsia="Arial" w:hAnsi="Arial" w:cs="Arial"/>
                <w:sz w:val="16"/>
                <w:szCs w:val="16"/>
              </w:rPr>
            </w:pPr>
            <w:del w:id="352" w:author="Author">
              <w:r w:rsidRPr="006827FE" w:rsidDel="008B4056">
                <w:rPr>
                  <w:rFonts w:ascii="Arial" w:hAnsi="Arial"/>
                  <w:spacing w:val="-1"/>
                  <w:sz w:val="16"/>
                </w:rPr>
                <w:delText>18</w:delText>
              </w:r>
              <w:r w:rsidRPr="006827FE" w:rsidDel="008B4056">
                <w:rPr>
                  <w:rFonts w:ascii="Arial" w:hAnsi="Arial"/>
                  <w:sz w:val="16"/>
                </w:rPr>
                <w:delText>7</w:delText>
              </w:r>
            </w:del>
          </w:p>
        </w:tc>
        <w:tc>
          <w:tcPr>
            <w:tcW w:w="427" w:type="dxa"/>
            <w:vAlign w:val="center"/>
          </w:tcPr>
          <w:p w14:paraId="07C1C312" w14:textId="1857171C" w:rsidR="00E32353" w:rsidRPr="006827FE" w:rsidDel="008B4056" w:rsidRDefault="00E32353" w:rsidP="00665D08">
            <w:pPr>
              <w:spacing w:before="35"/>
              <w:ind w:left="20" w:right="-20"/>
              <w:jc w:val="center"/>
              <w:rPr>
                <w:del w:id="353" w:author="Author"/>
                <w:rFonts w:ascii="Arial" w:eastAsia="Arial" w:hAnsi="Arial" w:cs="Arial"/>
                <w:spacing w:val="-1"/>
                <w:sz w:val="16"/>
                <w:szCs w:val="16"/>
              </w:rPr>
            </w:pPr>
            <w:del w:id="354" w:author="Author">
              <w:r w:rsidRPr="006827FE" w:rsidDel="008B4056">
                <w:rPr>
                  <w:rFonts w:ascii="Arial" w:hAnsi="Arial"/>
                  <w:spacing w:val="-1"/>
                  <w:sz w:val="16"/>
                </w:rPr>
                <w:delText>172</w:delText>
              </w:r>
            </w:del>
          </w:p>
        </w:tc>
        <w:tc>
          <w:tcPr>
            <w:tcW w:w="427" w:type="dxa"/>
            <w:vAlign w:val="center"/>
          </w:tcPr>
          <w:p w14:paraId="07C1C313" w14:textId="07744602" w:rsidR="00E32353" w:rsidRPr="006827FE" w:rsidDel="008B4056" w:rsidRDefault="00E32353" w:rsidP="00665D08">
            <w:pPr>
              <w:spacing w:before="35"/>
              <w:ind w:left="20" w:right="-20"/>
              <w:jc w:val="center"/>
              <w:rPr>
                <w:del w:id="355" w:author="Author"/>
                <w:rFonts w:ascii="Arial" w:eastAsia="Arial" w:hAnsi="Arial" w:cs="Arial"/>
                <w:spacing w:val="-1"/>
                <w:sz w:val="16"/>
                <w:szCs w:val="16"/>
              </w:rPr>
            </w:pPr>
            <w:del w:id="356" w:author="Author">
              <w:r w:rsidRPr="006827FE" w:rsidDel="008B4056">
                <w:rPr>
                  <w:rFonts w:ascii="Arial" w:hAnsi="Arial"/>
                  <w:spacing w:val="-1"/>
                  <w:sz w:val="16"/>
                </w:rPr>
                <w:delText>161</w:delText>
              </w:r>
            </w:del>
          </w:p>
        </w:tc>
        <w:tc>
          <w:tcPr>
            <w:tcW w:w="427" w:type="dxa"/>
            <w:vAlign w:val="center"/>
          </w:tcPr>
          <w:p w14:paraId="07C1C314" w14:textId="0A67E9AF" w:rsidR="00E32353" w:rsidRPr="006827FE" w:rsidDel="008B4056" w:rsidRDefault="00E32353" w:rsidP="00665D08">
            <w:pPr>
              <w:spacing w:before="35"/>
              <w:ind w:left="20" w:right="-20"/>
              <w:jc w:val="center"/>
              <w:rPr>
                <w:del w:id="357" w:author="Author"/>
                <w:rFonts w:ascii="Arial" w:eastAsia="Arial" w:hAnsi="Arial" w:cs="Arial"/>
                <w:sz w:val="16"/>
                <w:szCs w:val="16"/>
              </w:rPr>
            </w:pPr>
            <w:del w:id="358" w:author="Author">
              <w:r w:rsidRPr="006827FE" w:rsidDel="008B4056">
                <w:rPr>
                  <w:rFonts w:ascii="Arial" w:hAnsi="Arial"/>
                  <w:spacing w:val="-1"/>
                  <w:sz w:val="16"/>
                </w:rPr>
                <w:delText>15</w:delText>
              </w:r>
              <w:r w:rsidRPr="006827FE" w:rsidDel="008B4056">
                <w:rPr>
                  <w:rFonts w:ascii="Arial" w:hAnsi="Arial"/>
                  <w:sz w:val="16"/>
                </w:rPr>
                <w:delText>0</w:delText>
              </w:r>
            </w:del>
          </w:p>
        </w:tc>
        <w:tc>
          <w:tcPr>
            <w:tcW w:w="427" w:type="dxa"/>
            <w:vAlign w:val="center"/>
          </w:tcPr>
          <w:p w14:paraId="07C1C315" w14:textId="2C305EE1" w:rsidR="00E32353" w:rsidRPr="006827FE" w:rsidDel="008B4056" w:rsidRDefault="00E32353" w:rsidP="00665D08">
            <w:pPr>
              <w:spacing w:before="35"/>
              <w:ind w:left="20" w:right="-20"/>
              <w:jc w:val="center"/>
              <w:rPr>
                <w:del w:id="359" w:author="Author"/>
                <w:rFonts w:ascii="Arial" w:eastAsia="Arial" w:hAnsi="Arial" w:cs="Arial"/>
                <w:sz w:val="16"/>
                <w:szCs w:val="16"/>
              </w:rPr>
            </w:pPr>
            <w:del w:id="360" w:author="Author">
              <w:r w:rsidRPr="006827FE" w:rsidDel="008B4056">
                <w:rPr>
                  <w:rFonts w:ascii="Arial" w:hAnsi="Arial"/>
                  <w:spacing w:val="-1"/>
                  <w:sz w:val="16"/>
                </w:rPr>
                <w:delText>14</w:delText>
              </w:r>
              <w:r w:rsidRPr="006827FE" w:rsidDel="008B4056">
                <w:rPr>
                  <w:rFonts w:ascii="Arial" w:hAnsi="Arial"/>
                  <w:sz w:val="16"/>
                </w:rPr>
                <w:delText>6</w:delText>
              </w:r>
            </w:del>
          </w:p>
        </w:tc>
        <w:tc>
          <w:tcPr>
            <w:tcW w:w="427" w:type="dxa"/>
            <w:vAlign w:val="center"/>
          </w:tcPr>
          <w:p w14:paraId="07C1C316" w14:textId="1D2B9703" w:rsidR="00E32353" w:rsidRPr="006827FE" w:rsidDel="008B4056" w:rsidRDefault="00E32353" w:rsidP="00665D08">
            <w:pPr>
              <w:spacing w:before="35"/>
              <w:ind w:left="20" w:right="-20"/>
              <w:jc w:val="center"/>
              <w:rPr>
                <w:del w:id="361" w:author="Author"/>
                <w:rFonts w:ascii="Arial" w:eastAsia="Arial" w:hAnsi="Arial" w:cs="Arial"/>
                <w:sz w:val="16"/>
                <w:szCs w:val="16"/>
              </w:rPr>
            </w:pPr>
            <w:del w:id="362" w:author="Author">
              <w:r w:rsidRPr="006827FE" w:rsidDel="008B4056">
                <w:rPr>
                  <w:rFonts w:ascii="Arial" w:hAnsi="Arial"/>
                  <w:spacing w:val="-1"/>
                  <w:sz w:val="16"/>
                </w:rPr>
                <w:delText>14</w:delText>
              </w:r>
              <w:r w:rsidRPr="006827FE" w:rsidDel="008B4056">
                <w:rPr>
                  <w:rFonts w:ascii="Arial" w:hAnsi="Arial"/>
                  <w:sz w:val="16"/>
                </w:rPr>
                <w:delText>1</w:delText>
              </w:r>
            </w:del>
          </w:p>
        </w:tc>
        <w:tc>
          <w:tcPr>
            <w:tcW w:w="427" w:type="dxa"/>
            <w:vAlign w:val="center"/>
          </w:tcPr>
          <w:p w14:paraId="07C1C317" w14:textId="5A66E044" w:rsidR="00E32353" w:rsidRPr="006827FE" w:rsidDel="008B4056" w:rsidRDefault="00E32353" w:rsidP="00665D08">
            <w:pPr>
              <w:spacing w:before="35"/>
              <w:ind w:left="20" w:right="-20"/>
              <w:jc w:val="center"/>
              <w:rPr>
                <w:del w:id="363" w:author="Author"/>
                <w:rFonts w:ascii="Arial" w:eastAsia="Arial" w:hAnsi="Arial" w:cs="Arial"/>
                <w:sz w:val="16"/>
                <w:szCs w:val="16"/>
              </w:rPr>
            </w:pPr>
            <w:del w:id="364" w:author="Author">
              <w:r w:rsidRPr="006827FE" w:rsidDel="008B4056">
                <w:rPr>
                  <w:rFonts w:ascii="Arial" w:hAnsi="Arial"/>
                  <w:spacing w:val="-1"/>
                  <w:sz w:val="16"/>
                </w:rPr>
                <w:delText>13</w:delText>
              </w:r>
              <w:r w:rsidRPr="006827FE" w:rsidDel="008B4056">
                <w:rPr>
                  <w:rFonts w:ascii="Arial" w:hAnsi="Arial"/>
                  <w:sz w:val="16"/>
                </w:rPr>
                <w:delText>4</w:delText>
              </w:r>
            </w:del>
          </w:p>
        </w:tc>
        <w:tc>
          <w:tcPr>
            <w:tcW w:w="427" w:type="dxa"/>
            <w:vAlign w:val="center"/>
          </w:tcPr>
          <w:p w14:paraId="07C1C318" w14:textId="732797A0" w:rsidR="00E32353" w:rsidRPr="006827FE" w:rsidDel="008B4056" w:rsidRDefault="00E32353" w:rsidP="00665D08">
            <w:pPr>
              <w:spacing w:before="35"/>
              <w:ind w:left="20" w:right="-20"/>
              <w:jc w:val="center"/>
              <w:rPr>
                <w:del w:id="365" w:author="Author"/>
                <w:rFonts w:ascii="Arial" w:eastAsia="Arial" w:hAnsi="Arial" w:cs="Arial"/>
                <w:sz w:val="16"/>
                <w:szCs w:val="16"/>
              </w:rPr>
            </w:pPr>
            <w:del w:id="366" w:author="Author">
              <w:r w:rsidRPr="006827FE" w:rsidDel="008B4056">
                <w:rPr>
                  <w:rFonts w:ascii="Arial" w:hAnsi="Arial"/>
                  <w:spacing w:val="-1"/>
                  <w:sz w:val="16"/>
                </w:rPr>
                <w:delText>12</w:delText>
              </w:r>
              <w:r w:rsidRPr="006827FE" w:rsidDel="008B4056">
                <w:rPr>
                  <w:rFonts w:ascii="Arial" w:hAnsi="Arial"/>
                  <w:sz w:val="16"/>
                </w:rPr>
                <w:delText>4</w:delText>
              </w:r>
            </w:del>
          </w:p>
        </w:tc>
        <w:tc>
          <w:tcPr>
            <w:tcW w:w="427" w:type="dxa"/>
            <w:vAlign w:val="center"/>
          </w:tcPr>
          <w:p w14:paraId="07C1C319" w14:textId="3DE4FAED" w:rsidR="00E32353" w:rsidRPr="006827FE" w:rsidDel="008B4056" w:rsidRDefault="00E32353" w:rsidP="00665D08">
            <w:pPr>
              <w:spacing w:before="35"/>
              <w:ind w:left="20" w:right="-20"/>
              <w:jc w:val="center"/>
              <w:rPr>
                <w:del w:id="367" w:author="Author"/>
                <w:rFonts w:ascii="Arial" w:eastAsia="Arial" w:hAnsi="Arial" w:cs="Arial"/>
                <w:spacing w:val="-1"/>
                <w:sz w:val="16"/>
                <w:szCs w:val="16"/>
              </w:rPr>
            </w:pPr>
            <w:del w:id="368" w:author="Author">
              <w:r w:rsidRPr="006827FE" w:rsidDel="008B4056">
                <w:rPr>
                  <w:rFonts w:ascii="Arial" w:hAnsi="Arial"/>
                  <w:spacing w:val="-1"/>
                  <w:sz w:val="16"/>
                </w:rPr>
                <w:delText>97</w:delText>
              </w:r>
            </w:del>
          </w:p>
        </w:tc>
        <w:tc>
          <w:tcPr>
            <w:tcW w:w="427" w:type="dxa"/>
            <w:vAlign w:val="center"/>
          </w:tcPr>
          <w:p w14:paraId="07C1C31A" w14:textId="51952245" w:rsidR="00E32353" w:rsidRPr="006827FE" w:rsidDel="008B4056" w:rsidRDefault="00E32353" w:rsidP="00665D08">
            <w:pPr>
              <w:spacing w:before="35"/>
              <w:ind w:left="162" w:right="-20"/>
              <w:rPr>
                <w:del w:id="369" w:author="Author"/>
                <w:rFonts w:ascii="Arial" w:eastAsia="Arial" w:hAnsi="Arial" w:cs="Arial"/>
                <w:spacing w:val="-1"/>
                <w:sz w:val="16"/>
                <w:szCs w:val="16"/>
              </w:rPr>
            </w:pPr>
            <w:del w:id="370" w:author="Author">
              <w:r w:rsidRPr="006827FE" w:rsidDel="008B4056">
                <w:rPr>
                  <w:rFonts w:ascii="Arial" w:hAnsi="Arial"/>
                  <w:spacing w:val="-1"/>
                  <w:sz w:val="16"/>
                </w:rPr>
                <w:delText>69</w:delText>
              </w:r>
            </w:del>
          </w:p>
        </w:tc>
        <w:tc>
          <w:tcPr>
            <w:tcW w:w="427" w:type="dxa"/>
            <w:vAlign w:val="center"/>
          </w:tcPr>
          <w:p w14:paraId="07C1C31B" w14:textId="2E96250C" w:rsidR="00E32353" w:rsidRPr="006827FE" w:rsidDel="008B4056" w:rsidRDefault="00E32353" w:rsidP="00665D08">
            <w:pPr>
              <w:spacing w:before="35"/>
              <w:ind w:left="162" w:right="-20"/>
              <w:rPr>
                <w:del w:id="371" w:author="Author"/>
                <w:rFonts w:ascii="Arial" w:eastAsia="Arial" w:hAnsi="Arial" w:cs="Arial"/>
                <w:sz w:val="16"/>
                <w:szCs w:val="16"/>
              </w:rPr>
            </w:pPr>
            <w:del w:id="372" w:author="Author">
              <w:r w:rsidRPr="006827FE" w:rsidDel="008B4056">
                <w:rPr>
                  <w:rFonts w:ascii="Arial" w:hAnsi="Arial"/>
                  <w:spacing w:val="-1"/>
                  <w:sz w:val="16"/>
                </w:rPr>
                <w:delText>4</w:delText>
              </w:r>
              <w:r w:rsidRPr="006827FE" w:rsidDel="008B4056">
                <w:rPr>
                  <w:rFonts w:ascii="Arial" w:hAnsi="Arial"/>
                  <w:sz w:val="16"/>
                </w:rPr>
                <w:delText>9</w:delText>
              </w:r>
            </w:del>
          </w:p>
        </w:tc>
        <w:tc>
          <w:tcPr>
            <w:tcW w:w="427" w:type="dxa"/>
            <w:vAlign w:val="center"/>
          </w:tcPr>
          <w:p w14:paraId="07C1C31C" w14:textId="5EA68DEE" w:rsidR="00E32353" w:rsidRPr="006827FE" w:rsidDel="008B4056" w:rsidRDefault="00E32353" w:rsidP="00665D08">
            <w:pPr>
              <w:spacing w:before="35"/>
              <w:ind w:left="162" w:right="-20"/>
              <w:rPr>
                <w:del w:id="373" w:author="Author"/>
                <w:rFonts w:ascii="Arial" w:eastAsia="Arial" w:hAnsi="Arial" w:cs="Arial"/>
                <w:sz w:val="16"/>
                <w:szCs w:val="16"/>
              </w:rPr>
            </w:pPr>
            <w:del w:id="374" w:author="Author">
              <w:r w:rsidRPr="006827FE" w:rsidDel="008B4056">
                <w:rPr>
                  <w:rFonts w:ascii="Arial" w:hAnsi="Arial"/>
                  <w:spacing w:val="-1"/>
                  <w:sz w:val="16"/>
                </w:rPr>
                <w:delText>3</w:delText>
              </w:r>
              <w:r w:rsidRPr="006827FE" w:rsidDel="008B4056">
                <w:rPr>
                  <w:rFonts w:ascii="Arial" w:hAnsi="Arial"/>
                  <w:sz w:val="16"/>
                </w:rPr>
                <w:delText>5</w:delText>
              </w:r>
            </w:del>
          </w:p>
        </w:tc>
        <w:tc>
          <w:tcPr>
            <w:tcW w:w="427" w:type="dxa"/>
            <w:vAlign w:val="center"/>
          </w:tcPr>
          <w:p w14:paraId="07C1C31D" w14:textId="3D988173" w:rsidR="00E32353" w:rsidRPr="006827FE" w:rsidDel="008B4056" w:rsidRDefault="00E32353" w:rsidP="00665D08">
            <w:pPr>
              <w:spacing w:before="35"/>
              <w:ind w:left="162" w:right="-20"/>
              <w:rPr>
                <w:del w:id="375" w:author="Author"/>
                <w:rFonts w:ascii="Arial" w:eastAsia="Arial" w:hAnsi="Arial" w:cs="Arial"/>
                <w:sz w:val="16"/>
                <w:szCs w:val="16"/>
              </w:rPr>
            </w:pPr>
            <w:del w:id="376" w:author="Author">
              <w:r w:rsidRPr="006827FE" w:rsidDel="008B4056">
                <w:rPr>
                  <w:rFonts w:ascii="Arial" w:hAnsi="Arial"/>
                  <w:spacing w:val="-1"/>
                  <w:sz w:val="16"/>
                </w:rPr>
                <w:delText>1</w:delText>
              </w:r>
              <w:r w:rsidRPr="006827FE" w:rsidDel="008B4056">
                <w:rPr>
                  <w:rFonts w:ascii="Arial" w:hAnsi="Arial"/>
                  <w:sz w:val="16"/>
                </w:rPr>
                <w:delText>9</w:delText>
              </w:r>
            </w:del>
          </w:p>
        </w:tc>
        <w:tc>
          <w:tcPr>
            <w:tcW w:w="427" w:type="dxa"/>
            <w:vAlign w:val="center"/>
          </w:tcPr>
          <w:p w14:paraId="07C1C31E" w14:textId="1375666F" w:rsidR="00E32353" w:rsidRPr="006827FE" w:rsidDel="008B4056" w:rsidRDefault="00E32353" w:rsidP="00665D08">
            <w:pPr>
              <w:spacing w:before="35"/>
              <w:ind w:left="162" w:right="-20"/>
              <w:rPr>
                <w:del w:id="377" w:author="Author"/>
                <w:rFonts w:ascii="Arial" w:eastAsia="Arial" w:hAnsi="Arial" w:cs="Arial"/>
                <w:sz w:val="16"/>
                <w:szCs w:val="16"/>
              </w:rPr>
            </w:pPr>
            <w:del w:id="378" w:author="Author">
              <w:r w:rsidRPr="006827FE" w:rsidDel="008B4056">
                <w:rPr>
                  <w:rFonts w:ascii="Arial" w:hAnsi="Arial"/>
                  <w:spacing w:val="-1"/>
                  <w:sz w:val="16"/>
                </w:rPr>
                <w:delText>1</w:delText>
              </w:r>
              <w:r w:rsidRPr="006827FE" w:rsidDel="008B4056">
                <w:rPr>
                  <w:rFonts w:ascii="Arial" w:hAnsi="Arial"/>
                  <w:sz w:val="16"/>
                </w:rPr>
                <w:delText>0</w:delText>
              </w:r>
            </w:del>
          </w:p>
        </w:tc>
        <w:tc>
          <w:tcPr>
            <w:tcW w:w="427" w:type="dxa"/>
            <w:vAlign w:val="center"/>
          </w:tcPr>
          <w:p w14:paraId="07C1C31F" w14:textId="6092B71D" w:rsidR="00E32353" w:rsidRPr="006827FE" w:rsidDel="008B4056" w:rsidRDefault="00E32353" w:rsidP="00665D08">
            <w:pPr>
              <w:spacing w:before="35"/>
              <w:ind w:left="162" w:right="185"/>
              <w:rPr>
                <w:del w:id="379" w:author="Author"/>
                <w:rFonts w:ascii="Arial" w:eastAsia="Arial" w:hAnsi="Arial" w:cs="Arial"/>
                <w:sz w:val="16"/>
                <w:szCs w:val="16"/>
              </w:rPr>
            </w:pPr>
            <w:del w:id="380" w:author="Author">
              <w:r w:rsidRPr="006827FE" w:rsidDel="008B4056">
                <w:rPr>
                  <w:rFonts w:ascii="Arial" w:hAnsi="Arial"/>
                  <w:sz w:val="16"/>
                </w:rPr>
                <w:delText>5</w:delText>
              </w:r>
            </w:del>
          </w:p>
        </w:tc>
        <w:tc>
          <w:tcPr>
            <w:tcW w:w="427" w:type="dxa"/>
            <w:vAlign w:val="center"/>
          </w:tcPr>
          <w:p w14:paraId="07C1C320" w14:textId="2B832881" w:rsidR="00E32353" w:rsidRPr="006827FE" w:rsidDel="008B4056" w:rsidRDefault="00E32353" w:rsidP="00665D08">
            <w:pPr>
              <w:spacing w:before="35"/>
              <w:ind w:left="162" w:right="185"/>
              <w:rPr>
                <w:del w:id="381" w:author="Author"/>
                <w:rFonts w:ascii="Arial" w:eastAsia="Arial" w:hAnsi="Arial" w:cs="Arial"/>
                <w:sz w:val="16"/>
                <w:szCs w:val="16"/>
              </w:rPr>
            </w:pPr>
            <w:del w:id="382" w:author="Author">
              <w:r w:rsidRPr="006827FE" w:rsidDel="008B4056">
                <w:rPr>
                  <w:rFonts w:ascii="Arial" w:hAnsi="Arial"/>
                  <w:sz w:val="16"/>
                </w:rPr>
                <w:delText>1</w:delText>
              </w:r>
            </w:del>
          </w:p>
        </w:tc>
        <w:tc>
          <w:tcPr>
            <w:tcW w:w="427" w:type="dxa"/>
            <w:vAlign w:val="center"/>
          </w:tcPr>
          <w:p w14:paraId="07C1C321" w14:textId="1209B642" w:rsidR="00E32353" w:rsidRPr="006827FE" w:rsidDel="008B4056" w:rsidRDefault="00E32353" w:rsidP="00665D08">
            <w:pPr>
              <w:spacing w:before="35"/>
              <w:ind w:left="162" w:right="185"/>
              <w:rPr>
                <w:del w:id="383" w:author="Author"/>
                <w:rFonts w:ascii="Arial" w:eastAsia="Arial" w:hAnsi="Arial" w:cs="Arial"/>
                <w:sz w:val="16"/>
                <w:szCs w:val="16"/>
              </w:rPr>
            </w:pPr>
            <w:del w:id="384" w:author="Author">
              <w:r w:rsidRPr="006827FE" w:rsidDel="008B4056">
                <w:rPr>
                  <w:rFonts w:ascii="Arial" w:hAnsi="Arial"/>
                  <w:sz w:val="16"/>
                </w:rPr>
                <w:delText>0</w:delText>
              </w:r>
            </w:del>
          </w:p>
        </w:tc>
        <w:tc>
          <w:tcPr>
            <w:tcW w:w="427" w:type="dxa"/>
            <w:vAlign w:val="center"/>
          </w:tcPr>
          <w:p w14:paraId="07C1C322" w14:textId="6B6A786E" w:rsidR="00E32353" w:rsidRPr="006827FE" w:rsidDel="008B4056" w:rsidRDefault="00E32353" w:rsidP="00665D08">
            <w:pPr>
              <w:spacing w:before="35"/>
              <w:ind w:left="162" w:right="-20"/>
              <w:rPr>
                <w:del w:id="385" w:author="Author"/>
                <w:rFonts w:ascii="Arial" w:eastAsia="Arial" w:hAnsi="Arial" w:cs="Arial"/>
                <w:sz w:val="16"/>
                <w:szCs w:val="16"/>
              </w:rPr>
            </w:pPr>
            <w:del w:id="386" w:author="Author">
              <w:r w:rsidRPr="006827FE" w:rsidDel="008B4056">
                <w:rPr>
                  <w:rFonts w:ascii="Arial" w:hAnsi="Arial"/>
                  <w:sz w:val="16"/>
                </w:rPr>
                <w:delText>0</w:delText>
              </w:r>
            </w:del>
          </w:p>
        </w:tc>
      </w:tr>
    </w:tbl>
    <w:p w14:paraId="07C1C324" w14:textId="1FC455A5" w:rsidR="00E32353" w:rsidRPr="006827FE" w:rsidRDefault="008B4056" w:rsidP="00665D08">
      <w:ins w:id="387" w:author="Author">
        <w:r>
          <w:rPr>
            <w:noProof/>
            <w14:ligatures w14:val="standardContextual"/>
          </w:rPr>
          <mc:AlternateContent>
            <mc:Choice Requires="wpg">
              <w:drawing>
                <wp:anchor distT="0" distB="0" distL="114300" distR="114300" simplePos="0" relativeHeight="251682816" behindDoc="0" locked="0" layoutInCell="1" allowOverlap="1" wp14:anchorId="283F46C8" wp14:editId="2BBD7670">
                  <wp:simplePos x="0" y="0"/>
                  <wp:positionH relativeFrom="margin">
                    <wp:posOffset>-739763</wp:posOffset>
                  </wp:positionH>
                  <wp:positionV relativeFrom="paragraph">
                    <wp:posOffset>293113</wp:posOffset>
                  </wp:positionV>
                  <wp:extent cx="6499860" cy="2984501"/>
                  <wp:effectExtent l="0" t="0" r="0" b="6350"/>
                  <wp:wrapSquare wrapText="bothSides"/>
                  <wp:docPr id="890409454" name="Group 3"/>
                  <wp:cNvGraphicFramePr/>
                  <a:graphic xmlns:a="http://schemas.openxmlformats.org/drawingml/2006/main">
                    <a:graphicData uri="http://schemas.microsoft.com/office/word/2010/wordprocessingGroup">
                      <wpg:wgp>
                        <wpg:cNvGrpSpPr/>
                        <wpg:grpSpPr>
                          <a:xfrm>
                            <a:off x="0" y="0"/>
                            <a:ext cx="6499860" cy="2984501"/>
                            <a:chOff x="0" y="12176"/>
                            <a:chExt cx="6499887" cy="2984760"/>
                          </a:xfrm>
                        </wpg:grpSpPr>
                        <pic:pic xmlns:pic="http://schemas.openxmlformats.org/drawingml/2006/picture">
                          <pic:nvPicPr>
                            <pic:cNvPr id="406876972" name="Picture 1" descr="A graph with numbers and a line&#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113182" y="12176"/>
                              <a:ext cx="5386705" cy="2952750"/>
                            </a:xfrm>
                            <a:prstGeom prst="rect">
                              <a:avLst/>
                            </a:prstGeom>
                          </pic:spPr>
                        </pic:pic>
                        <wps:wsp>
                          <wps:cNvPr id="763774152" name="Text Box 2"/>
                          <wps:cNvSpPr txBox="1">
                            <a:spLocks noChangeArrowheads="1"/>
                          </wps:cNvSpPr>
                          <wps:spPr bwMode="auto">
                            <a:xfrm rot="16200000">
                              <a:off x="-45679" y="932133"/>
                              <a:ext cx="2129974" cy="431166"/>
                            </a:xfrm>
                            <a:prstGeom prst="rect">
                              <a:avLst/>
                            </a:prstGeom>
                            <a:noFill/>
                            <a:ln w="9525">
                              <a:noFill/>
                              <a:miter lim="800000"/>
                              <a:headEnd/>
                              <a:tailEnd/>
                            </a:ln>
                          </wps:spPr>
                          <wps:txbx>
                            <w:txbxContent>
                              <w:p w14:paraId="6EF3E2B0" w14:textId="77777777" w:rsidR="008B4056" w:rsidRPr="0074001B" w:rsidRDefault="008B4056" w:rsidP="008B4056">
                                <w:pPr>
                                  <w:jc w:val="center"/>
                                  <w:rPr>
                                    <w:rFonts w:ascii="Arial" w:hAnsi="Arial" w:cs="Arial"/>
                                    <w:sz w:val="20"/>
                                    <w:lang w:val="de-CH"/>
                                  </w:rPr>
                                </w:pPr>
                                <w:ins w:id="388" w:author="Author">
                                  <w:r w:rsidRPr="00020BFF">
                                    <w:rPr>
                                      <w:rFonts w:ascii="Arial" w:hAnsi="Arial" w:cs="Arial"/>
                                      <w:sz w:val="20"/>
                                      <w:lang w:val="de-CH"/>
                                    </w:rPr>
                                    <w:t>Tapahtumattomuuden todennäköisyys (%)</w:t>
                                  </w:r>
                                </w:ins>
                              </w:p>
                            </w:txbxContent>
                          </wps:txbx>
                          <wps:bodyPr rot="0" vert="horz" wrap="square" lIns="91440" tIns="45720" rIns="91440" bIns="45720" anchor="t" anchorCtr="0">
                            <a:spAutoFit/>
                          </wps:bodyPr>
                        </wps:wsp>
                        <wps:wsp>
                          <wps:cNvPr id="741386605" name="Text Box 2"/>
                          <wps:cNvSpPr txBox="1">
                            <a:spLocks noChangeArrowheads="1"/>
                          </wps:cNvSpPr>
                          <wps:spPr bwMode="auto">
                            <a:xfrm>
                              <a:off x="1351721" y="1075663"/>
                              <a:ext cx="2648585" cy="922020"/>
                            </a:xfrm>
                            <a:prstGeom prst="rect">
                              <a:avLst/>
                            </a:prstGeom>
                            <a:noFill/>
                            <a:ln w="9525">
                              <a:noFill/>
                              <a:miter lim="800000"/>
                              <a:headEnd/>
                              <a:tailEnd/>
                            </a:ln>
                          </wps:spPr>
                          <wps:txbx>
                            <w:txbxContent>
                              <w:p w14:paraId="1D4C7DF7" w14:textId="77777777" w:rsidR="008B4056" w:rsidRPr="00020BFF" w:rsidRDefault="008B4056" w:rsidP="008B4056">
                                <w:pPr>
                                  <w:spacing w:line="200" w:lineRule="atLeast"/>
                                  <w:rPr>
                                    <w:rFonts w:ascii="Arial" w:hAnsi="Arial" w:cs="Arial"/>
                                    <w:sz w:val="16"/>
                                    <w:szCs w:val="16"/>
                                  </w:rPr>
                                </w:pPr>
                                <w:ins w:id="389" w:author="Author">
                                  <w:r>
                                    <w:rPr>
                                      <w:rFonts w:ascii="Arial" w:hAnsi="Arial"/>
                                      <w:sz w:val="16"/>
                                    </w:rPr>
                                    <w:t>Riskisuhde=0,76</w:t>
                                  </w:r>
                                </w:ins>
                              </w:p>
                              <w:p w14:paraId="1A89224F" w14:textId="77777777" w:rsidR="008B4056" w:rsidRPr="00936363" w:rsidRDefault="008B4056" w:rsidP="008B4056">
                                <w:pPr>
                                  <w:spacing w:line="200" w:lineRule="atLeast"/>
                                  <w:rPr>
                                    <w:rFonts w:ascii="Arial" w:hAnsi="Arial" w:cs="Arial"/>
                                    <w:sz w:val="16"/>
                                    <w:szCs w:val="16"/>
                                  </w:rPr>
                                </w:pPr>
                                <w:ins w:id="390" w:author="Author">
                                  <w:r>
                                    <w:rPr>
                                      <w:rFonts w:ascii="Arial" w:hAnsi="Arial"/>
                                      <w:sz w:val="16"/>
                                    </w:rPr>
                                    <w:t>95 % lv</w:t>
                                  </w:r>
                                  <w:r w:rsidRPr="00936363">
                                    <w:rPr>
                                      <w:rFonts w:ascii="Arial" w:hAnsi="Arial" w:cs="Arial"/>
                                      <w:sz w:val="16"/>
                                      <w:szCs w:val="16"/>
                                    </w:rPr>
                                    <w:t xml:space="preserve"> (0</w:t>
                                  </w:r>
                                  <w:r>
                                    <w:rPr>
                                      <w:rFonts w:ascii="Arial" w:hAnsi="Arial" w:cs="Arial"/>
                                      <w:sz w:val="16"/>
                                      <w:szCs w:val="16"/>
                                    </w:rPr>
                                    <w:t>,</w:t>
                                  </w:r>
                                  <w:r w:rsidRPr="00936363">
                                    <w:rPr>
                                      <w:rFonts w:ascii="Arial" w:hAnsi="Arial" w:cs="Arial"/>
                                      <w:sz w:val="16"/>
                                      <w:szCs w:val="16"/>
                                    </w:rPr>
                                    <w:t>59, 0</w:t>
                                  </w:r>
                                  <w:r>
                                    <w:rPr>
                                      <w:rFonts w:ascii="Arial" w:hAnsi="Arial" w:cs="Arial"/>
                                      <w:sz w:val="16"/>
                                      <w:szCs w:val="16"/>
                                    </w:rPr>
                                    <w:t>,</w:t>
                                  </w:r>
                                  <w:r w:rsidRPr="00936363">
                                    <w:rPr>
                                      <w:rFonts w:ascii="Arial" w:hAnsi="Arial" w:cs="Arial"/>
                                      <w:sz w:val="16"/>
                                      <w:szCs w:val="16"/>
                                    </w:rPr>
                                    <w:t>99)</w:t>
                                  </w:r>
                                </w:ins>
                              </w:p>
                              <w:p w14:paraId="19F5DF4F" w14:textId="77777777" w:rsidR="008B4056" w:rsidRPr="00936363" w:rsidRDefault="008B4056" w:rsidP="008B4056">
                                <w:pPr>
                                  <w:spacing w:line="200" w:lineRule="atLeast"/>
                                  <w:rPr>
                                    <w:rFonts w:ascii="Arial" w:hAnsi="Arial" w:cs="Arial"/>
                                    <w:sz w:val="16"/>
                                    <w:szCs w:val="16"/>
                                  </w:rPr>
                                </w:pPr>
                                <w:ins w:id="391" w:author="Author">
                                  <w:r>
                                    <w:rPr>
                                      <w:rFonts w:ascii="Arial" w:hAnsi="Arial"/>
                                      <w:sz w:val="16"/>
                                    </w:rPr>
                                    <w:t>Kaplan–Meier-mediaanit (95 % lv) (kk)</w:t>
                                  </w:r>
                                </w:ins>
                              </w:p>
                              <w:p w14:paraId="08848C6E" w14:textId="77777777" w:rsidR="008B4056" w:rsidRPr="00936363" w:rsidRDefault="008B4056" w:rsidP="008B4056">
                                <w:pPr>
                                  <w:spacing w:line="200" w:lineRule="atLeast"/>
                                  <w:rPr>
                                    <w:rFonts w:ascii="Arial" w:hAnsi="Arial" w:cs="Arial"/>
                                    <w:sz w:val="16"/>
                                    <w:szCs w:val="16"/>
                                  </w:rPr>
                                </w:pPr>
                                <w:ins w:id="392" w:author="Author">
                                  <w:r>
                                    <w:rPr>
                                      <w:rFonts w:ascii="Arial" w:hAnsi="Arial"/>
                                      <w:sz w:val="16"/>
                                    </w:rPr>
                                    <w:t>Seritinibi 750 mg:</w:t>
                                  </w:r>
                                  <w:r w:rsidRPr="00936363">
                                    <w:rPr>
                                      <w:rFonts w:ascii="Arial" w:hAnsi="Arial" w:cs="Arial"/>
                                      <w:sz w:val="16"/>
                                      <w:szCs w:val="16"/>
                                    </w:rPr>
                                    <w:t xml:space="preserve"> 62,9 (44,2, 77,6)</w:t>
                                  </w:r>
                                </w:ins>
                              </w:p>
                              <w:p w14:paraId="600C0A50" w14:textId="77777777" w:rsidR="008B4056" w:rsidRPr="00936363" w:rsidRDefault="008B4056" w:rsidP="008B4056">
                                <w:pPr>
                                  <w:spacing w:line="200" w:lineRule="atLeast"/>
                                  <w:rPr>
                                    <w:rFonts w:ascii="Arial" w:hAnsi="Arial" w:cs="Arial"/>
                                    <w:sz w:val="16"/>
                                    <w:szCs w:val="16"/>
                                  </w:rPr>
                                </w:pPr>
                                <w:ins w:id="393" w:author="Author">
                                  <w:r>
                                    <w:rPr>
                                      <w:rFonts w:ascii="Arial" w:hAnsi="Arial"/>
                                      <w:sz w:val="16"/>
                                    </w:rPr>
                                    <w:t xml:space="preserve">Solunsalpaajahoito: </w:t>
                                  </w:r>
                                  <w:r w:rsidRPr="00936363">
                                    <w:rPr>
                                      <w:rFonts w:ascii="Arial" w:hAnsi="Arial" w:cs="Arial"/>
                                      <w:sz w:val="16"/>
                                      <w:szCs w:val="16"/>
                                    </w:rPr>
                                    <w:t>40,7 (28,5, 54,5)</w:t>
                                  </w:r>
                                </w:ins>
                              </w:p>
                              <w:p w14:paraId="48F47B4D" w14:textId="77777777" w:rsidR="008B4056" w:rsidRPr="00936363" w:rsidRDefault="008B4056" w:rsidP="008B4056">
                                <w:pPr>
                                  <w:spacing w:line="200" w:lineRule="atLeast"/>
                                  <w:rPr>
                                    <w:rFonts w:ascii="Arial" w:hAnsi="Arial" w:cs="Arial"/>
                                    <w:sz w:val="16"/>
                                    <w:szCs w:val="16"/>
                                  </w:rPr>
                                </w:pPr>
                                <w:ins w:id="394" w:author="Author">
                                  <w:r>
                                    <w:rPr>
                                      <w:rFonts w:ascii="Arial" w:hAnsi="Arial"/>
                                      <w:sz w:val="16"/>
                                    </w:rPr>
                                    <w:t>Log-rank-testin p-arvo=0,020</w:t>
                                  </w:r>
                                </w:ins>
                              </w:p>
                            </w:txbxContent>
                          </wps:txbx>
                          <wps:bodyPr rot="0" vert="horz" wrap="square" lIns="91440" tIns="45720" rIns="91440" bIns="45720" anchor="t" anchorCtr="0">
                            <a:noAutofit/>
                          </wps:bodyPr>
                        </wps:wsp>
                        <wps:wsp>
                          <wps:cNvPr id="1826886882" name="Text Box 2"/>
                          <wps:cNvSpPr txBox="1">
                            <a:spLocks noChangeArrowheads="1"/>
                          </wps:cNvSpPr>
                          <wps:spPr bwMode="auto">
                            <a:xfrm>
                              <a:off x="3399182" y="2307604"/>
                              <a:ext cx="2360939" cy="266087"/>
                            </a:xfrm>
                            <a:prstGeom prst="rect">
                              <a:avLst/>
                            </a:prstGeom>
                            <a:noFill/>
                            <a:ln w="9525">
                              <a:noFill/>
                              <a:miter lim="800000"/>
                              <a:headEnd/>
                              <a:tailEnd/>
                            </a:ln>
                          </wps:spPr>
                          <wps:txbx>
                            <w:txbxContent>
                              <w:p w14:paraId="662B0373" w14:textId="77777777" w:rsidR="008B4056" w:rsidRPr="0074001B" w:rsidRDefault="008B4056" w:rsidP="008B4056">
                                <w:pPr>
                                  <w:rPr>
                                    <w:rFonts w:ascii="Arial" w:hAnsi="Arial" w:cs="Arial"/>
                                    <w:sz w:val="20"/>
                                    <w:lang w:val="de-CH"/>
                                  </w:rPr>
                                </w:pPr>
                                <w:ins w:id="395" w:author="Author">
                                  <w:r>
                                    <w:rPr>
                                      <w:rFonts w:ascii="Arial" w:hAnsi="Arial"/>
                                      <w:sz w:val="20"/>
                                    </w:rPr>
                                    <w:t>Aika (kk)</w:t>
                                  </w:r>
                                </w:ins>
                              </w:p>
                            </w:txbxContent>
                          </wps:txbx>
                          <wps:bodyPr rot="0" vert="horz" wrap="square" lIns="91440" tIns="45720" rIns="91440" bIns="45720" anchor="t" anchorCtr="0">
                            <a:spAutoFit/>
                          </wps:bodyPr>
                        </wps:wsp>
                        <wps:wsp>
                          <wps:cNvPr id="1840062289" name="Text Box 2"/>
                          <wps:cNvSpPr txBox="1">
                            <a:spLocks noChangeArrowheads="1"/>
                          </wps:cNvSpPr>
                          <wps:spPr bwMode="auto">
                            <a:xfrm>
                              <a:off x="1321904" y="2346968"/>
                              <a:ext cx="2360939" cy="266087"/>
                            </a:xfrm>
                            <a:prstGeom prst="rect">
                              <a:avLst/>
                            </a:prstGeom>
                            <a:noFill/>
                            <a:ln w="9525">
                              <a:noFill/>
                              <a:miter lim="800000"/>
                              <a:headEnd/>
                              <a:tailEnd/>
                            </a:ln>
                          </wps:spPr>
                          <wps:txbx>
                            <w:txbxContent>
                              <w:p w14:paraId="1B3041C0" w14:textId="77777777" w:rsidR="008B4056" w:rsidRPr="0074001B" w:rsidRDefault="008B4056" w:rsidP="008B4056">
                                <w:pPr>
                                  <w:rPr>
                                    <w:rFonts w:ascii="Arial" w:hAnsi="Arial" w:cs="Arial"/>
                                    <w:sz w:val="16"/>
                                    <w:szCs w:val="16"/>
                                    <w:lang w:val="en-US"/>
                                  </w:rPr>
                                </w:pPr>
                                <w:ins w:id="396" w:author="Author">
                                  <w:r w:rsidRPr="006827FE">
                                    <w:rPr>
                                      <w:rFonts w:ascii="Arial" w:hAnsi="Arial"/>
                                      <w:spacing w:val="1"/>
                                      <w:sz w:val="16"/>
                                    </w:rPr>
                                    <w:t>Riskille edelleen alttiiden potilaiden määrä</w:t>
                                  </w:r>
                                </w:ins>
                              </w:p>
                            </w:txbxContent>
                          </wps:txbx>
                          <wps:bodyPr rot="0" vert="horz" wrap="square" lIns="91440" tIns="45720" rIns="91440" bIns="45720" anchor="t" anchorCtr="0">
                            <a:spAutoFit/>
                          </wps:bodyPr>
                        </wps:wsp>
                        <wps:wsp>
                          <wps:cNvPr id="1507518477" name="Text Box 2"/>
                          <wps:cNvSpPr txBox="1">
                            <a:spLocks noChangeArrowheads="1"/>
                          </wps:cNvSpPr>
                          <wps:spPr bwMode="auto">
                            <a:xfrm>
                              <a:off x="0" y="2514930"/>
                              <a:ext cx="1327790" cy="482006"/>
                            </a:xfrm>
                            <a:prstGeom prst="rect">
                              <a:avLst/>
                            </a:prstGeom>
                            <a:noFill/>
                            <a:ln w="9525">
                              <a:noFill/>
                              <a:miter lim="800000"/>
                              <a:headEnd/>
                              <a:tailEnd/>
                            </a:ln>
                          </wps:spPr>
                          <wps:txbx>
                            <w:txbxContent>
                              <w:p w14:paraId="2557169A" w14:textId="77777777" w:rsidR="008B4056" w:rsidRPr="0074001B" w:rsidRDefault="008B4056" w:rsidP="008B4056">
                                <w:pPr>
                                  <w:spacing w:line="200" w:lineRule="exact"/>
                                  <w:jc w:val="right"/>
                                  <w:rPr>
                                    <w:rFonts w:ascii="Arial" w:hAnsi="Arial" w:cs="Arial"/>
                                    <w:sz w:val="16"/>
                                    <w:szCs w:val="16"/>
                                    <w:lang w:val="de-CH"/>
                                  </w:rPr>
                                </w:pPr>
                                <w:ins w:id="397" w:author="Author">
                                  <w:r w:rsidRPr="00936363">
                                    <w:rPr>
                                      <w:rFonts w:ascii="Arial" w:hAnsi="Arial"/>
                                      <w:spacing w:val="-2"/>
                                      <w:sz w:val="16"/>
                                      <w:lang w:val="en-US"/>
                                    </w:rPr>
                                    <w:t>Aika (kk)</w:t>
                                  </w:r>
                                </w:ins>
                              </w:p>
                              <w:p w14:paraId="190AE019" w14:textId="3E25329B" w:rsidR="008B4056" w:rsidRPr="0074001B" w:rsidRDefault="008B4056" w:rsidP="008B4056">
                                <w:pPr>
                                  <w:spacing w:line="200" w:lineRule="exact"/>
                                  <w:jc w:val="right"/>
                                  <w:rPr>
                                    <w:rFonts w:ascii="Arial" w:hAnsi="Arial" w:cs="Arial"/>
                                    <w:sz w:val="16"/>
                                    <w:szCs w:val="16"/>
                                    <w:lang w:val="de-CH"/>
                                  </w:rPr>
                                </w:pPr>
                                <w:ins w:id="398" w:author="Author">
                                  <w:r w:rsidRPr="00020BFF">
                                    <w:rPr>
                                      <w:rFonts w:ascii="Arial" w:hAnsi="Arial" w:cs="Arial"/>
                                      <w:sz w:val="16"/>
                                      <w:szCs w:val="16"/>
                                      <w:lang w:val="de-CH"/>
                                    </w:rPr>
                                    <w:t>Seritinibi 750</w:t>
                                  </w:r>
                                  <w:r w:rsidR="00936363">
                                    <w:rPr>
                                      <w:rFonts w:ascii="Arial" w:hAnsi="Arial" w:cs="Arial"/>
                                      <w:sz w:val="16"/>
                                      <w:szCs w:val="16"/>
                                      <w:lang w:val="de-CH"/>
                                    </w:rPr>
                                    <w:t> </w:t>
                                  </w:r>
                                  <w:r w:rsidRPr="00020BFF">
                                    <w:rPr>
                                      <w:rFonts w:ascii="Arial" w:hAnsi="Arial" w:cs="Arial"/>
                                      <w:sz w:val="16"/>
                                      <w:szCs w:val="16"/>
                                      <w:lang w:val="de-CH"/>
                                    </w:rPr>
                                    <w:t>mg</w:t>
                                  </w:r>
                                </w:ins>
                              </w:p>
                              <w:p w14:paraId="5143E3DE" w14:textId="77777777" w:rsidR="008B4056" w:rsidRPr="0074001B" w:rsidRDefault="008B4056" w:rsidP="008B4056">
                                <w:pPr>
                                  <w:spacing w:line="200" w:lineRule="exact"/>
                                  <w:jc w:val="right"/>
                                  <w:rPr>
                                    <w:rFonts w:ascii="Arial" w:hAnsi="Arial" w:cs="Arial"/>
                                    <w:sz w:val="16"/>
                                    <w:szCs w:val="16"/>
                                    <w:lang w:val="de-CH"/>
                                  </w:rPr>
                                </w:pPr>
                                <w:ins w:id="399" w:author="Author">
                                  <w:r w:rsidRPr="006827FE">
                                    <w:rPr>
                                      <w:rFonts w:ascii="Arial" w:hAnsi="Arial"/>
                                      <w:spacing w:val="1"/>
                                      <w:sz w:val="16"/>
                                    </w:rPr>
                                    <w:t>Solunsalpaajahoito</w:t>
                                  </w:r>
                                </w:ins>
                              </w:p>
                            </w:txbxContent>
                          </wps:txbx>
                          <wps:bodyPr rot="0" vert="horz" wrap="square" lIns="91440" tIns="45720" rIns="91440" bIns="45720" anchor="t" anchorCtr="0">
                            <a:spAutoFit/>
                          </wps:bodyPr>
                        </wps:wsp>
                        <wps:wsp>
                          <wps:cNvPr id="1475864277" name="Text Box 2"/>
                          <wps:cNvSpPr txBox="1">
                            <a:spLocks noChangeArrowheads="1"/>
                          </wps:cNvSpPr>
                          <wps:spPr bwMode="auto">
                            <a:xfrm>
                              <a:off x="3846443" y="101629"/>
                              <a:ext cx="2648585" cy="604520"/>
                            </a:xfrm>
                            <a:prstGeom prst="rect">
                              <a:avLst/>
                            </a:prstGeom>
                            <a:noFill/>
                            <a:ln w="9525">
                              <a:noFill/>
                              <a:miter lim="800000"/>
                              <a:headEnd/>
                              <a:tailEnd/>
                            </a:ln>
                          </wps:spPr>
                          <wps:txbx>
                            <w:txbxContent>
                              <w:p w14:paraId="34898BBF" w14:textId="77777777" w:rsidR="008B4056" w:rsidRPr="00936363" w:rsidRDefault="008B4056" w:rsidP="008B4056">
                                <w:pPr>
                                  <w:spacing w:line="200" w:lineRule="atLeast"/>
                                  <w:rPr>
                                    <w:rFonts w:ascii="Arial" w:hAnsi="Arial" w:cs="Arial"/>
                                    <w:sz w:val="16"/>
                                    <w:szCs w:val="16"/>
                                  </w:rPr>
                                </w:pPr>
                                <w:ins w:id="400" w:author="Author">
                                  <w:r w:rsidRPr="00936363">
                                    <w:rPr>
                                      <w:rFonts w:ascii="Arial" w:hAnsi="Arial" w:cs="Arial"/>
                                      <w:sz w:val="16"/>
                                      <w:szCs w:val="16"/>
                                    </w:rPr>
                                    <w:t>Rajausajankohdat</w:t>
                                  </w:r>
                                </w:ins>
                              </w:p>
                              <w:p w14:paraId="1BC2FEE6" w14:textId="77777777" w:rsidR="008B4056" w:rsidRPr="00020BFF" w:rsidRDefault="008B4056" w:rsidP="008B4056">
                                <w:pPr>
                                  <w:spacing w:line="200" w:lineRule="atLeast"/>
                                  <w:rPr>
                                    <w:rFonts w:ascii="Arial" w:hAnsi="Arial" w:cs="Arial"/>
                                    <w:sz w:val="16"/>
                                    <w:szCs w:val="16"/>
                                  </w:rPr>
                                </w:pPr>
                                <w:ins w:id="401" w:author="Author">
                                  <w:r w:rsidRPr="00020BFF">
                                    <w:rPr>
                                      <w:rFonts w:ascii="Arial" w:hAnsi="Arial"/>
                                      <w:sz w:val="16"/>
                                    </w:rPr>
                                    <w:t>Seritinibi 750 mg (</w:t>
                                  </w:r>
                                  <w:r w:rsidRPr="00020BFF">
                                    <w:rPr>
                                      <w:rFonts w:ascii="Arial" w:hAnsi="Arial" w:cs="Arial"/>
                                      <w:sz w:val="16"/>
                                      <w:szCs w:val="16"/>
                                    </w:rPr>
                                    <w:t>n/N=113/189)</w:t>
                                  </w:r>
                                </w:ins>
                              </w:p>
                              <w:p w14:paraId="22B96F3C" w14:textId="77777777" w:rsidR="008B4056" w:rsidRPr="00936363" w:rsidRDefault="008B4056" w:rsidP="008B4056">
                                <w:pPr>
                                  <w:spacing w:line="200" w:lineRule="atLeast"/>
                                  <w:rPr>
                                    <w:rFonts w:ascii="Arial" w:hAnsi="Arial" w:cs="Arial"/>
                                    <w:sz w:val="16"/>
                                    <w:szCs w:val="16"/>
                                  </w:rPr>
                                </w:pPr>
                                <w:ins w:id="402" w:author="Author">
                                  <w:r w:rsidRPr="00020BFF">
                                    <w:rPr>
                                      <w:rFonts w:ascii="Arial" w:hAnsi="Arial" w:cs="Arial"/>
                                      <w:sz w:val="16"/>
                                      <w:szCs w:val="16"/>
                                    </w:rPr>
                                    <w:t>S</w:t>
                                  </w:r>
                                  <w:r>
                                    <w:rPr>
                                      <w:rFonts w:ascii="Arial" w:hAnsi="Arial"/>
                                      <w:sz w:val="16"/>
                                    </w:rPr>
                                    <w:t>olunsalpaajahoito</w:t>
                                  </w:r>
                                  <w:r w:rsidRPr="00936363">
                                    <w:rPr>
                                      <w:rFonts w:ascii="Arial" w:hAnsi="Arial" w:cs="Arial"/>
                                      <w:sz w:val="16"/>
                                      <w:szCs w:val="16"/>
                                    </w:rPr>
                                    <w:t xml:space="preserve"> </w:t>
                                  </w:r>
                                  <w:r w:rsidRPr="00892837">
                                    <w:rPr>
                                      <w:rFonts w:ascii="Arial" w:hAnsi="Arial" w:cs="Arial"/>
                                      <w:sz w:val="16"/>
                                      <w:szCs w:val="16"/>
                                    </w:rPr>
                                    <w:t>(n/N=122/187)</w:t>
                                  </w:r>
                                </w:ins>
                              </w:p>
                            </w:txbxContent>
                          </wps:txbx>
                          <wps:bodyPr rot="0" vert="horz" wrap="square" lIns="91440" tIns="45720" rIns="91440" bIns="45720" anchor="t" anchorCtr="0">
                            <a:noAutofit/>
                          </wps:bodyPr>
                        </wps:wsp>
                      </wpg:wgp>
                    </a:graphicData>
                  </a:graphic>
                </wp:anchor>
              </w:drawing>
            </mc:Choice>
            <mc:Fallback>
              <w:pict>
                <v:group w14:anchorId="283F46C8" id="_x0000_s1192" style="position:absolute;margin-left:-58.25pt;margin-top:23.1pt;width:511.8pt;height:235pt;z-index:251682816;mso-position-horizontal-relative:margin" coordorigin=",121" coordsize="64998,29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">
                  <v:shape id="Picture 1" o:spid="_x0000_s1193" type="#_x0000_t75" alt="A graph with numbers and a line&#10;&#10;Description automatically generated" style="position:absolute;left:11131;top:121;width:53867;height:29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">
                    <v:imagedata r:id="rId16" o:title="A graph with numbers and a line&#10;&#10;Description automatically generated"/>
                  </v:shape>
                  <v:shape id="_x0000_s1194" type="#_x0000_t202" style="position:absolute;left:-457;top:9321;width:21300;height:43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" filled="f" stroked="f">
                    <v:textbox style="mso-fit-shape-to-text:t">
                      <w:txbxContent>
                        <w:p w14:paraId="6EF3E2B0" w14:textId="77777777" w:rsidR="008B4056" w:rsidRPr="0074001B" w:rsidRDefault="008B4056" w:rsidP="008B4056">
                          <w:pPr>
                            <w:jc w:val="center"/>
                            <w:rPr>
                              <w:rFonts w:ascii="Arial" w:hAnsi="Arial" w:cs="Arial"/>
                              <w:sz w:val="20"/>
                              <w:lang w:val="de-CH"/>
                            </w:rPr>
                          </w:pPr>
                          <w:ins w:id="418" w:author="Author">
                            <w:r w:rsidRPr="00020BFF">
                              <w:rPr>
                                <w:rFonts w:ascii="Arial" w:hAnsi="Arial" w:cs="Arial"/>
                                <w:sz w:val="20"/>
                                <w:lang w:val="de-CH"/>
                              </w:rPr>
                              <w:t>Tapahtumattomuuden todennäköisyys (%)</w:t>
                            </w:r>
                          </w:ins>
                        </w:p>
                      </w:txbxContent>
                    </v:textbox>
                  </v:shape>
                  <v:shape id="_x0000_s1195" type="#_x0000_t202" style="position:absolute;left:13517;top:10756;width:26486;height:9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" filled="f" stroked="f">
                    <v:textbox>
                      <w:txbxContent>
                        <w:p w14:paraId="1D4C7DF7" w14:textId="77777777" w:rsidR="008B4056" w:rsidRPr="00020BFF" w:rsidRDefault="008B4056" w:rsidP="008B4056">
                          <w:pPr>
                            <w:spacing w:line="200" w:lineRule="atLeast"/>
                            <w:rPr>
                              <w:rFonts w:ascii="Arial" w:hAnsi="Arial" w:cs="Arial"/>
                              <w:sz w:val="16"/>
                              <w:szCs w:val="16"/>
                            </w:rPr>
                          </w:pPr>
                          <w:ins w:id="419" w:author="Author">
                            <w:r>
                              <w:rPr>
                                <w:rFonts w:ascii="Arial" w:hAnsi="Arial"/>
                                <w:sz w:val="16"/>
                              </w:rPr>
                              <w:t>Riskisuhde=0,76</w:t>
                            </w:r>
                          </w:ins>
                        </w:p>
                        <w:p w14:paraId="1A89224F" w14:textId="77777777" w:rsidR="008B4056" w:rsidRPr="00936363" w:rsidRDefault="008B4056" w:rsidP="008B4056">
                          <w:pPr>
                            <w:spacing w:line="200" w:lineRule="atLeast"/>
                            <w:rPr>
                              <w:rFonts w:ascii="Arial" w:hAnsi="Arial" w:cs="Arial"/>
                              <w:sz w:val="16"/>
                              <w:szCs w:val="16"/>
                            </w:rPr>
                          </w:pPr>
                          <w:ins w:id="420" w:author="Author">
                            <w:r>
                              <w:rPr>
                                <w:rFonts w:ascii="Arial" w:hAnsi="Arial"/>
                                <w:sz w:val="16"/>
                              </w:rPr>
                              <w:t>95 % lv</w:t>
                            </w:r>
                            <w:r w:rsidRPr="00936363">
                              <w:rPr>
                                <w:rFonts w:ascii="Arial" w:hAnsi="Arial" w:cs="Arial"/>
                                <w:sz w:val="16"/>
                                <w:szCs w:val="16"/>
                              </w:rPr>
                              <w:t xml:space="preserve"> (0</w:t>
                            </w:r>
                            <w:r>
                              <w:rPr>
                                <w:rFonts w:ascii="Arial" w:hAnsi="Arial" w:cs="Arial"/>
                                <w:sz w:val="16"/>
                                <w:szCs w:val="16"/>
                              </w:rPr>
                              <w:t>,</w:t>
                            </w:r>
                            <w:r w:rsidRPr="00936363">
                              <w:rPr>
                                <w:rFonts w:ascii="Arial" w:hAnsi="Arial" w:cs="Arial"/>
                                <w:sz w:val="16"/>
                                <w:szCs w:val="16"/>
                              </w:rPr>
                              <w:t>59, 0</w:t>
                            </w:r>
                            <w:r>
                              <w:rPr>
                                <w:rFonts w:ascii="Arial" w:hAnsi="Arial" w:cs="Arial"/>
                                <w:sz w:val="16"/>
                                <w:szCs w:val="16"/>
                              </w:rPr>
                              <w:t>,</w:t>
                            </w:r>
                            <w:r w:rsidRPr="00936363">
                              <w:rPr>
                                <w:rFonts w:ascii="Arial" w:hAnsi="Arial" w:cs="Arial"/>
                                <w:sz w:val="16"/>
                                <w:szCs w:val="16"/>
                              </w:rPr>
                              <w:t>99)</w:t>
                            </w:r>
                          </w:ins>
                        </w:p>
                        <w:p w14:paraId="19F5DF4F" w14:textId="77777777" w:rsidR="008B4056" w:rsidRPr="00936363" w:rsidRDefault="008B4056" w:rsidP="008B4056">
                          <w:pPr>
                            <w:spacing w:line="200" w:lineRule="atLeast"/>
                            <w:rPr>
                              <w:rFonts w:ascii="Arial" w:hAnsi="Arial" w:cs="Arial"/>
                              <w:sz w:val="16"/>
                              <w:szCs w:val="16"/>
                            </w:rPr>
                          </w:pPr>
                          <w:ins w:id="421" w:author="Author">
                            <w:r>
                              <w:rPr>
                                <w:rFonts w:ascii="Arial" w:hAnsi="Arial"/>
                                <w:sz w:val="16"/>
                              </w:rPr>
                              <w:t>Kaplan–Meier-mediaanit (95 % lv) (kk)</w:t>
                            </w:r>
                          </w:ins>
                        </w:p>
                        <w:p w14:paraId="08848C6E" w14:textId="77777777" w:rsidR="008B4056" w:rsidRPr="00936363" w:rsidRDefault="008B4056" w:rsidP="008B4056">
                          <w:pPr>
                            <w:spacing w:line="200" w:lineRule="atLeast"/>
                            <w:rPr>
                              <w:rFonts w:ascii="Arial" w:hAnsi="Arial" w:cs="Arial"/>
                              <w:sz w:val="16"/>
                              <w:szCs w:val="16"/>
                            </w:rPr>
                          </w:pPr>
                          <w:ins w:id="422" w:author="Author">
                            <w:r>
                              <w:rPr>
                                <w:rFonts w:ascii="Arial" w:hAnsi="Arial"/>
                                <w:sz w:val="16"/>
                              </w:rPr>
                              <w:t>Seritinibi 750 mg:</w:t>
                            </w:r>
                            <w:r w:rsidRPr="00936363">
                              <w:rPr>
                                <w:rFonts w:ascii="Arial" w:hAnsi="Arial" w:cs="Arial"/>
                                <w:sz w:val="16"/>
                                <w:szCs w:val="16"/>
                              </w:rPr>
                              <w:t xml:space="preserve"> 62,9 (44,2, 77,6)</w:t>
                            </w:r>
                          </w:ins>
                        </w:p>
                        <w:p w14:paraId="600C0A50" w14:textId="77777777" w:rsidR="008B4056" w:rsidRPr="00936363" w:rsidRDefault="008B4056" w:rsidP="008B4056">
                          <w:pPr>
                            <w:spacing w:line="200" w:lineRule="atLeast"/>
                            <w:rPr>
                              <w:rFonts w:ascii="Arial" w:hAnsi="Arial" w:cs="Arial"/>
                              <w:sz w:val="16"/>
                              <w:szCs w:val="16"/>
                            </w:rPr>
                          </w:pPr>
                          <w:ins w:id="423" w:author="Author">
                            <w:r>
                              <w:rPr>
                                <w:rFonts w:ascii="Arial" w:hAnsi="Arial"/>
                                <w:sz w:val="16"/>
                              </w:rPr>
                              <w:t xml:space="preserve">Solunsalpaajahoito: </w:t>
                            </w:r>
                            <w:r w:rsidRPr="00936363">
                              <w:rPr>
                                <w:rFonts w:ascii="Arial" w:hAnsi="Arial" w:cs="Arial"/>
                                <w:sz w:val="16"/>
                                <w:szCs w:val="16"/>
                              </w:rPr>
                              <w:t>40,7 (28,5, 54,5)</w:t>
                            </w:r>
                          </w:ins>
                        </w:p>
                        <w:p w14:paraId="48F47B4D" w14:textId="77777777" w:rsidR="008B4056" w:rsidRPr="00936363" w:rsidRDefault="008B4056" w:rsidP="008B4056">
                          <w:pPr>
                            <w:spacing w:line="200" w:lineRule="atLeast"/>
                            <w:rPr>
                              <w:rFonts w:ascii="Arial" w:hAnsi="Arial" w:cs="Arial"/>
                              <w:sz w:val="16"/>
                              <w:szCs w:val="16"/>
                            </w:rPr>
                          </w:pPr>
                          <w:ins w:id="424" w:author="Author">
                            <w:r>
                              <w:rPr>
                                <w:rFonts w:ascii="Arial" w:hAnsi="Arial"/>
                                <w:sz w:val="16"/>
                              </w:rPr>
                              <w:t>Log-rank-testin p-arvo=0,020</w:t>
                            </w:r>
                          </w:ins>
                        </w:p>
                      </w:txbxContent>
                    </v:textbox>
                  </v:shape>
                  <v:shape id="_x0000_s1196" type="#_x0000_t202" style="position:absolute;left:33991;top:23076;width:23610;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" filled="f" stroked="f">
                    <v:textbox style="mso-fit-shape-to-text:t">
                      <w:txbxContent>
                        <w:p w14:paraId="662B0373" w14:textId="77777777" w:rsidR="008B4056" w:rsidRPr="0074001B" w:rsidRDefault="008B4056" w:rsidP="008B4056">
                          <w:pPr>
                            <w:rPr>
                              <w:rFonts w:ascii="Arial" w:hAnsi="Arial" w:cs="Arial"/>
                              <w:sz w:val="20"/>
                              <w:lang w:val="de-CH"/>
                            </w:rPr>
                          </w:pPr>
                          <w:ins w:id="425" w:author="Author">
                            <w:r>
                              <w:rPr>
                                <w:rFonts w:ascii="Arial" w:hAnsi="Arial"/>
                                <w:sz w:val="20"/>
                              </w:rPr>
                              <w:t>Aika (kk)</w:t>
                            </w:r>
                          </w:ins>
                        </w:p>
                      </w:txbxContent>
                    </v:textbox>
                  </v:shape>
                  <v:shape id="_x0000_s1197" type="#_x0000_t202" style="position:absolute;left:13219;top:23469;width:2360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" filled="f" stroked="f">
                    <v:textbox style="mso-fit-shape-to-text:t">
                      <w:txbxContent>
                        <w:p w14:paraId="1B3041C0" w14:textId="77777777" w:rsidR="008B4056" w:rsidRPr="0074001B" w:rsidRDefault="008B4056" w:rsidP="008B4056">
                          <w:pPr>
                            <w:rPr>
                              <w:rFonts w:ascii="Arial" w:hAnsi="Arial" w:cs="Arial"/>
                              <w:sz w:val="16"/>
                              <w:szCs w:val="16"/>
                              <w:lang w:val="en-US"/>
                            </w:rPr>
                          </w:pPr>
                          <w:ins w:id="426" w:author="Author">
                            <w:r w:rsidRPr="006827FE">
                              <w:rPr>
                                <w:rFonts w:ascii="Arial" w:hAnsi="Arial"/>
                                <w:spacing w:val="1"/>
                                <w:sz w:val="16"/>
                              </w:rPr>
                              <w:t>Riskille edelleen alttiiden potilaiden määrä</w:t>
                            </w:r>
                          </w:ins>
                        </w:p>
                      </w:txbxContent>
                    </v:textbox>
                  </v:shape>
                  <v:shape id="_x0000_s1198" type="#_x0000_t202" style="position:absolute;top:25149;width:13277;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" filled="f" stroked="f">
                    <v:textbox style="mso-fit-shape-to-text:t">
                      <w:txbxContent>
                        <w:p w14:paraId="2557169A" w14:textId="77777777" w:rsidR="008B4056" w:rsidRPr="0074001B" w:rsidRDefault="008B4056" w:rsidP="008B4056">
                          <w:pPr>
                            <w:spacing w:line="200" w:lineRule="exact"/>
                            <w:jc w:val="right"/>
                            <w:rPr>
                              <w:rFonts w:ascii="Arial" w:hAnsi="Arial" w:cs="Arial"/>
                              <w:sz w:val="16"/>
                              <w:szCs w:val="16"/>
                              <w:lang w:val="de-CH"/>
                            </w:rPr>
                          </w:pPr>
                          <w:ins w:id="427" w:author="Author">
                            <w:r w:rsidRPr="00936363">
                              <w:rPr>
                                <w:rFonts w:ascii="Arial" w:hAnsi="Arial"/>
                                <w:spacing w:val="-2"/>
                                <w:sz w:val="16"/>
                                <w:lang w:val="en-US"/>
                              </w:rPr>
                              <w:t>Aika (kk)</w:t>
                            </w:r>
                          </w:ins>
                        </w:p>
                        <w:p w14:paraId="190AE019" w14:textId="3E25329B" w:rsidR="008B4056" w:rsidRPr="0074001B" w:rsidRDefault="008B4056" w:rsidP="008B4056">
                          <w:pPr>
                            <w:spacing w:line="200" w:lineRule="exact"/>
                            <w:jc w:val="right"/>
                            <w:rPr>
                              <w:rFonts w:ascii="Arial" w:hAnsi="Arial" w:cs="Arial"/>
                              <w:sz w:val="16"/>
                              <w:szCs w:val="16"/>
                              <w:lang w:val="de-CH"/>
                            </w:rPr>
                          </w:pPr>
                          <w:ins w:id="428" w:author="Author">
                            <w:r w:rsidRPr="00020BFF">
                              <w:rPr>
                                <w:rFonts w:ascii="Arial" w:hAnsi="Arial" w:cs="Arial"/>
                                <w:sz w:val="16"/>
                                <w:szCs w:val="16"/>
                                <w:lang w:val="de-CH"/>
                              </w:rPr>
                              <w:t>Seritinibi 750</w:t>
                            </w:r>
                            <w:r w:rsidR="00936363">
                              <w:rPr>
                                <w:rFonts w:ascii="Arial" w:hAnsi="Arial" w:cs="Arial"/>
                                <w:sz w:val="16"/>
                                <w:szCs w:val="16"/>
                                <w:lang w:val="de-CH"/>
                              </w:rPr>
                              <w:t> </w:t>
                            </w:r>
                            <w:r w:rsidRPr="00020BFF">
                              <w:rPr>
                                <w:rFonts w:ascii="Arial" w:hAnsi="Arial" w:cs="Arial"/>
                                <w:sz w:val="16"/>
                                <w:szCs w:val="16"/>
                                <w:lang w:val="de-CH"/>
                              </w:rPr>
                              <w:t>mg</w:t>
                            </w:r>
                          </w:ins>
                        </w:p>
                        <w:p w14:paraId="5143E3DE" w14:textId="77777777" w:rsidR="008B4056" w:rsidRPr="0074001B" w:rsidRDefault="008B4056" w:rsidP="008B4056">
                          <w:pPr>
                            <w:spacing w:line="200" w:lineRule="exact"/>
                            <w:jc w:val="right"/>
                            <w:rPr>
                              <w:rFonts w:ascii="Arial" w:hAnsi="Arial" w:cs="Arial"/>
                              <w:sz w:val="16"/>
                              <w:szCs w:val="16"/>
                              <w:lang w:val="de-CH"/>
                            </w:rPr>
                          </w:pPr>
                          <w:ins w:id="429" w:author="Author">
                            <w:r w:rsidRPr="006827FE">
                              <w:rPr>
                                <w:rFonts w:ascii="Arial" w:hAnsi="Arial"/>
                                <w:spacing w:val="1"/>
                                <w:sz w:val="16"/>
                              </w:rPr>
                              <w:t>Solunsalpaajahoito</w:t>
                            </w:r>
                          </w:ins>
                        </w:p>
                      </w:txbxContent>
                    </v:textbox>
                  </v:shape>
                  <v:shape id="_x0000_s1199" type="#_x0000_t202" style="position:absolute;left:38464;top:1016;width:26486;height: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" filled="f" stroked="f">
                    <v:textbox>
                      <w:txbxContent>
                        <w:p w14:paraId="34898BBF" w14:textId="77777777" w:rsidR="008B4056" w:rsidRPr="00936363" w:rsidRDefault="008B4056" w:rsidP="008B4056">
                          <w:pPr>
                            <w:spacing w:line="200" w:lineRule="atLeast"/>
                            <w:rPr>
                              <w:rFonts w:ascii="Arial" w:hAnsi="Arial" w:cs="Arial"/>
                              <w:sz w:val="16"/>
                              <w:szCs w:val="16"/>
                            </w:rPr>
                          </w:pPr>
                          <w:ins w:id="430" w:author="Author">
                            <w:r w:rsidRPr="00936363">
                              <w:rPr>
                                <w:rFonts w:ascii="Arial" w:hAnsi="Arial" w:cs="Arial"/>
                                <w:sz w:val="16"/>
                                <w:szCs w:val="16"/>
                              </w:rPr>
                              <w:t>Rajausajankohdat</w:t>
                            </w:r>
                          </w:ins>
                        </w:p>
                        <w:p w14:paraId="1BC2FEE6" w14:textId="77777777" w:rsidR="008B4056" w:rsidRPr="00020BFF" w:rsidRDefault="008B4056" w:rsidP="008B4056">
                          <w:pPr>
                            <w:spacing w:line="200" w:lineRule="atLeast"/>
                            <w:rPr>
                              <w:rFonts w:ascii="Arial" w:hAnsi="Arial" w:cs="Arial"/>
                              <w:sz w:val="16"/>
                              <w:szCs w:val="16"/>
                            </w:rPr>
                          </w:pPr>
                          <w:ins w:id="431" w:author="Author">
                            <w:r w:rsidRPr="00020BFF">
                              <w:rPr>
                                <w:rFonts w:ascii="Arial" w:hAnsi="Arial"/>
                                <w:sz w:val="16"/>
                              </w:rPr>
                              <w:t>Seritinibi 750 mg (</w:t>
                            </w:r>
                            <w:r w:rsidRPr="00020BFF">
                              <w:rPr>
                                <w:rFonts w:ascii="Arial" w:hAnsi="Arial" w:cs="Arial"/>
                                <w:sz w:val="16"/>
                                <w:szCs w:val="16"/>
                              </w:rPr>
                              <w:t>n/N=113/189)</w:t>
                            </w:r>
                          </w:ins>
                        </w:p>
                        <w:p w14:paraId="22B96F3C" w14:textId="77777777" w:rsidR="008B4056" w:rsidRPr="00936363" w:rsidRDefault="008B4056" w:rsidP="008B4056">
                          <w:pPr>
                            <w:spacing w:line="200" w:lineRule="atLeast"/>
                            <w:rPr>
                              <w:rFonts w:ascii="Arial" w:hAnsi="Arial" w:cs="Arial"/>
                              <w:sz w:val="16"/>
                              <w:szCs w:val="16"/>
                            </w:rPr>
                          </w:pPr>
                          <w:ins w:id="432" w:author="Author">
                            <w:r w:rsidRPr="00020BFF">
                              <w:rPr>
                                <w:rFonts w:ascii="Arial" w:hAnsi="Arial" w:cs="Arial"/>
                                <w:sz w:val="16"/>
                                <w:szCs w:val="16"/>
                              </w:rPr>
                              <w:t>S</w:t>
                            </w:r>
                            <w:r>
                              <w:rPr>
                                <w:rFonts w:ascii="Arial" w:hAnsi="Arial"/>
                                <w:sz w:val="16"/>
                              </w:rPr>
                              <w:t>olunsalpaajahoito</w:t>
                            </w:r>
                            <w:r w:rsidRPr="00936363">
                              <w:rPr>
                                <w:rFonts w:ascii="Arial" w:hAnsi="Arial" w:cs="Arial"/>
                                <w:sz w:val="16"/>
                                <w:szCs w:val="16"/>
                              </w:rPr>
                              <w:t xml:space="preserve"> </w:t>
                            </w:r>
                            <w:r w:rsidRPr="00892837">
                              <w:rPr>
                                <w:rFonts w:ascii="Arial" w:hAnsi="Arial" w:cs="Arial"/>
                                <w:sz w:val="16"/>
                                <w:szCs w:val="16"/>
                              </w:rPr>
                              <w:t>(n/N=122/187)</w:t>
                            </w:r>
                          </w:ins>
                        </w:p>
                      </w:txbxContent>
                    </v:textbox>
                  </v:shape>
                  <w10:wrap type="square" anchorx="margin"/>
                </v:group>
              </w:pict>
            </mc:Fallback>
          </mc:AlternateContent>
        </w:r>
      </w:ins>
    </w:p>
    <w:p w14:paraId="4490D5EE" w14:textId="77777777" w:rsidR="008B4056" w:rsidRDefault="008B4056" w:rsidP="008B4056">
      <w:pPr>
        <w:pStyle w:val="Text"/>
        <w:spacing w:before="0"/>
        <w:jc w:val="left"/>
        <w:rPr>
          <w:ins w:id="403" w:author="Author"/>
          <w:sz w:val="22"/>
          <w:szCs w:val="22"/>
          <w:lang w:eastAsia="fi-FI"/>
        </w:rPr>
      </w:pPr>
    </w:p>
    <w:p w14:paraId="07C1C325" w14:textId="31967746" w:rsidR="00E32353" w:rsidRPr="006827FE" w:rsidDel="008B4056" w:rsidRDefault="00E32353" w:rsidP="008B4056">
      <w:pPr>
        <w:pStyle w:val="Text"/>
        <w:spacing w:before="0"/>
        <w:jc w:val="left"/>
        <w:rPr>
          <w:del w:id="404" w:author="Author"/>
          <w:sz w:val="22"/>
          <w:szCs w:val="22"/>
        </w:rPr>
      </w:pPr>
      <w:del w:id="405" w:author="Author">
        <w:r w:rsidRPr="006827FE" w:rsidDel="008B4056">
          <w:rPr>
            <w:sz w:val="22"/>
            <w:szCs w:val="22"/>
            <w:lang w:eastAsia="fi-FI"/>
          </w:rPr>
          <w:lastRenderedPageBreak/>
          <w:delText xml:space="preserve">Vähintään 80 % seritinibi- ja solunsalpaajaryhmän potilaista täytti kaikki potilaiden raportoimia tuloksia koskevat kyselylomakkeet </w:delText>
        </w:r>
        <w:r w:rsidRPr="006827FE" w:rsidDel="008B4056">
          <w:rPr>
            <w:sz w:val="22"/>
            <w:szCs w:val="22"/>
          </w:rPr>
          <w:delText xml:space="preserve">(Lung cancer symptom scale [LCSS], EORTC-QLQ-C30 [C30], EORTC QLQ-LC13 [LC13] ja EQ-5D-5L) </w:delText>
        </w:r>
        <w:r w:rsidRPr="006827FE" w:rsidDel="008B4056">
          <w:rPr>
            <w:sz w:val="22"/>
            <w:szCs w:val="22"/>
            <w:lang w:eastAsia="fi-FI"/>
          </w:rPr>
          <w:delText>useimpina ajankohtina tutkimuksen aikana.</w:delText>
        </w:r>
      </w:del>
    </w:p>
    <w:p w14:paraId="07C1C326" w14:textId="746A9650" w:rsidR="00E32353" w:rsidRPr="006827FE" w:rsidDel="008B4056" w:rsidRDefault="00E32353" w:rsidP="00665D08">
      <w:pPr>
        <w:pStyle w:val="Text"/>
        <w:spacing w:before="0"/>
        <w:jc w:val="left"/>
        <w:rPr>
          <w:del w:id="406" w:author="Author"/>
          <w:sz w:val="22"/>
          <w:szCs w:val="22"/>
        </w:rPr>
      </w:pPr>
    </w:p>
    <w:p w14:paraId="07C1C327" w14:textId="5B4F6D74" w:rsidR="00E32353" w:rsidRPr="006827FE" w:rsidDel="008B4056" w:rsidRDefault="00E32353" w:rsidP="00665D08">
      <w:pPr>
        <w:pStyle w:val="Text"/>
        <w:spacing w:before="0"/>
        <w:jc w:val="left"/>
        <w:rPr>
          <w:del w:id="407" w:author="Author"/>
          <w:sz w:val="22"/>
          <w:szCs w:val="22"/>
        </w:rPr>
      </w:pPr>
      <w:del w:id="408" w:author="Author">
        <w:r w:rsidRPr="006827FE" w:rsidDel="008B4056">
          <w:rPr>
            <w:sz w:val="22"/>
            <w:szCs w:val="22"/>
            <w:lang w:eastAsia="fi-FI"/>
          </w:rPr>
          <w:delText>Seritinibi pidensi merkitsevästi ennalta määriteltyjen, arvioitavien keuhkosyöpäoireiden eli yskän, kivun ja hengenahdistuksen pahenemiseen kuluvaa aikaa (yhdistetty päätetapahtuma LCSS: riskisuhde 0,61, 95 % lv 0,41, 0,90, pahenemiseen kuluvan ajan mediaani seritinibiryhmässä ei arvioitavissa [95 % lv 20,9, ei arvioitavissa] ja solunsalpaajaryhmässä</w:delText>
        </w:r>
        <w:r w:rsidRPr="006827FE" w:rsidDel="008B4056">
          <w:rPr>
            <w:bCs/>
            <w:sz w:val="22"/>
            <w:szCs w:val="22"/>
          </w:rPr>
          <w:delText xml:space="preserve"> 18,4 kk </w:delText>
        </w:r>
        <w:r w:rsidRPr="006827FE" w:rsidDel="008B4056">
          <w:rPr>
            <w:rFonts w:eastAsia="TimesNewRomanPSMT"/>
            <w:color w:val="000000"/>
            <w:sz w:val="22"/>
            <w:szCs w:val="22"/>
          </w:rPr>
          <w:delText>[</w:delText>
        </w:r>
        <w:r w:rsidRPr="006827FE" w:rsidDel="008B4056">
          <w:rPr>
            <w:bCs/>
            <w:sz w:val="22"/>
            <w:szCs w:val="22"/>
          </w:rPr>
          <w:delText xml:space="preserve">13,9, ei arvioitavissa]; LC13: riskisuhde 0,48, 95 % lv 0,34, 0,69, </w:delText>
        </w:r>
        <w:r w:rsidRPr="006827FE" w:rsidDel="008B4056">
          <w:rPr>
            <w:sz w:val="22"/>
            <w:szCs w:val="22"/>
            <w:lang w:eastAsia="fi-FI"/>
          </w:rPr>
          <w:delText>pahenemiseen kuluvan ajan mediaani</w:delText>
        </w:r>
        <w:r w:rsidRPr="006827FE" w:rsidDel="008B4056">
          <w:rPr>
            <w:bCs/>
            <w:sz w:val="22"/>
            <w:szCs w:val="22"/>
          </w:rPr>
          <w:delText xml:space="preserve"> seritinibiryhmässä 23,6 kk </w:delText>
        </w:r>
        <w:r w:rsidRPr="006827FE" w:rsidDel="008B4056">
          <w:rPr>
            <w:rFonts w:eastAsia="TimesNewRomanPSMT"/>
            <w:color w:val="000000"/>
            <w:sz w:val="22"/>
            <w:szCs w:val="22"/>
          </w:rPr>
          <w:delText>[</w:delText>
        </w:r>
        <w:r w:rsidRPr="006827FE" w:rsidDel="008B4056">
          <w:rPr>
            <w:bCs/>
            <w:sz w:val="22"/>
            <w:szCs w:val="22"/>
          </w:rPr>
          <w:delText xml:space="preserve">95 % lv 20,7, ei arvioitavissa] ja solunsalpaajaryhmässä 12,6 kk </w:delText>
        </w:r>
        <w:r w:rsidRPr="006827FE" w:rsidDel="008B4056">
          <w:rPr>
            <w:rFonts w:eastAsia="TimesNewRomanPSMT"/>
            <w:color w:val="000000"/>
            <w:sz w:val="22"/>
            <w:szCs w:val="22"/>
          </w:rPr>
          <w:delText>[</w:delText>
        </w:r>
        <w:r w:rsidRPr="006827FE" w:rsidDel="008B4056">
          <w:rPr>
            <w:bCs/>
            <w:sz w:val="22"/>
            <w:szCs w:val="22"/>
          </w:rPr>
          <w:delText>95 % lv 8,9, 14,9]).</w:delText>
        </w:r>
      </w:del>
    </w:p>
    <w:p w14:paraId="07C1C328" w14:textId="1126EF82" w:rsidR="00E32353" w:rsidRPr="006827FE" w:rsidDel="008B4056" w:rsidRDefault="00E32353" w:rsidP="00665D08">
      <w:pPr>
        <w:pStyle w:val="Text"/>
        <w:spacing w:before="0"/>
        <w:jc w:val="left"/>
        <w:rPr>
          <w:del w:id="409" w:author="Author"/>
          <w:sz w:val="22"/>
          <w:szCs w:val="22"/>
          <w:lang w:eastAsia="fi-FI"/>
        </w:rPr>
      </w:pPr>
    </w:p>
    <w:p w14:paraId="07C1C329" w14:textId="4432823E" w:rsidR="00E32353" w:rsidRPr="006827FE" w:rsidDel="008B4056" w:rsidRDefault="00E32353" w:rsidP="00665D08">
      <w:pPr>
        <w:pStyle w:val="Text"/>
        <w:spacing w:before="0"/>
        <w:jc w:val="left"/>
        <w:rPr>
          <w:del w:id="410" w:author="Author"/>
          <w:sz w:val="22"/>
          <w:szCs w:val="22"/>
        </w:rPr>
      </w:pPr>
      <w:del w:id="411" w:author="Author">
        <w:r w:rsidRPr="006827FE" w:rsidDel="008B4056">
          <w:rPr>
            <w:sz w:val="22"/>
            <w:szCs w:val="22"/>
            <w:lang w:eastAsia="fi-FI"/>
          </w:rPr>
          <w:delText>Seritinibiä saavilla potilailla havaittiin merkitsevää kohentumista solunsalpaajahoitoon verrattuna, kun mittarina käytettiin yleistä elämänlaatua ja yleistä terveydentilaa (LCSS [p &lt; 0,001], QLQ-C30 [p &lt; 0,001] ja EQ-5D-5L [p &lt; 0,001]).</w:delText>
        </w:r>
      </w:del>
    </w:p>
    <w:p w14:paraId="07C1C32A" w14:textId="66A0522B" w:rsidR="00E32353" w:rsidRPr="006827FE" w:rsidDel="008B4056" w:rsidRDefault="00E32353" w:rsidP="00665D08">
      <w:pPr>
        <w:pStyle w:val="Text"/>
        <w:spacing w:before="0"/>
        <w:jc w:val="left"/>
        <w:rPr>
          <w:del w:id="412" w:author="Author"/>
          <w:sz w:val="22"/>
          <w:szCs w:val="22"/>
        </w:rPr>
      </w:pPr>
    </w:p>
    <w:p w14:paraId="07C1C32B" w14:textId="77777777" w:rsidR="00E32353" w:rsidRPr="006827FE" w:rsidRDefault="00E32353" w:rsidP="00665D08">
      <w:pPr>
        <w:pStyle w:val="Text"/>
        <w:spacing w:before="0"/>
        <w:jc w:val="left"/>
        <w:rPr>
          <w:sz w:val="22"/>
          <w:szCs w:val="22"/>
        </w:rPr>
      </w:pPr>
      <w:r w:rsidRPr="006827FE">
        <w:rPr>
          <w:sz w:val="22"/>
          <w:szCs w:val="22"/>
          <w:lang w:eastAsia="fi-FI"/>
        </w:rPr>
        <w:t xml:space="preserve">Tutkimuksessa A2301 BIRC:n neuroradiologi arvioi kallonsisäisen vasteen muokattujen RECIST 1.1 </w:t>
      </w:r>
      <w:r w:rsidRPr="006827FE">
        <w:rPr>
          <w:sz w:val="22"/>
          <w:szCs w:val="22"/>
          <w:lang w:eastAsia="fi-FI"/>
        </w:rPr>
        <w:noBreakHyphen/>
        <w:t>kriteerien perusteella (enintään 5 leesiota aivoissa) 44 potilaalla, joilla oli lähtötilanteessa mitattavissa olevia aivometastaaseja ja joille tehtiin vähintään yksi radiologinen aivotutkimus lähtötilanteen jälkeen (seritinibiryhmässä 22 potilasta ja solunsalpaajaryhmässä 22 potilasta). Kallonsisäinen kokonaisvasteprosentti oli suurempi seritinibiryhmässä (72,7 %, 95 % lv: 49,8, 89,3) kuin solunsalpaajaryhmässä (27,3 %, 95 % lv: 10,7, 50,2).</w:t>
      </w:r>
    </w:p>
    <w:p w14:paraId="07C1C32C" w14:textId="77777777" w:rsidR="00E32353" w:rsidRPr="006827FE" w:rsidRDefault="00E32353" w:rsidP="00665D08">
      <w:pPr>
        <w:pStyle w:val="Text"/>
        <w:spacing w:before="0"/>
        <w:jc w:val="left"/>
        <w:rPr>
          <w:sz w:val="22"/>
          <w:szCs w:val="22"/>
        </w:rPr>
      </w:pPr>
    </w:p>
    <w:p w14:paraId="07C1C32D" w14:textId="77777777" w:rsidR="00E32353" w:rsidRPr="006827FE" w:rsidRDefault="00E32353" w:rsidP="00665D08">
      <w:pPr>
        <w:pStyle w:val="Text"/>
        <w:spacing w:before="0"/>
        <w:jc w:val="left"/>
        <w:rPr>
          <w:bCs/>
          <w:sz w:val="22"/>
          <w:szCs w:val="22"/>
        </w:rPr>
      </w:pPr>
      <w:r w:rsidRPr="006827FE">
        <w:rPr>
          <w:sz w:val="22"/>
          <w:szCs w:val="22"/>
          <w:lang w:eastAsia="fi-FI"/>
        </w:rPr>
        <w:t xml:space="preserve">BIRC:n RECIST 1.1 </w:t>
      </w:r>
      <w:r w:rsidRPr="006827FE">
        <w:rPr>
          <w:sz w:val="22"/>
          <w:szCs w:val="22"/>
          <w:lang w:eastAsia="fi-FI"/>
        </w:rPr>
        <w:noBreakHyphen/>
        <w:t>kriteerien perusteella arvioiman etenemisvapaan elossaolon mediaani oli seritinibiryhmässä pidempi kuin solunsalpaajaryhmässä. Tämä koski molempia alaryhmiä (potilaat, joilla oli/ei ollut aivometastaaseja).</w:t>
      </w:r>
      <w:r w:rsidRPr="006827FE">
        <w:rPr>
          <w:bCs/>
          <w:sz w:val="22"/>
          <w:szCs w:val="22"/>
        </w:rPr>
        <w:t xml:space="preserve"> </w:t>
      </w:r>
      <w:r w:rsidRPr="006827FE">
        <w:rPr>
          <w:sz w:val="22"/>
          <w:szCs w:val="22"/>
          <w:lang w:eastAsia="fi-FI"/>
        </w:rPr>
        <w:t>Etenemisvapaan elossaolon mediaani aivometastaasipotilailla oli seritinibiryhmässä 10,7 kk (95 % lv: 18,1, 16,4) ja solunsalpaajaryhmässä 6,7 kk (95 % lv: 4,1, 10,6). Riskisuhde oli 0,70 (95 % lv: 0,44, 1,12). Etenemisvapaan elossaolon mediaani potilailla, joilla ei ollut aivometastaaseja, oli seritinibiryhmässä 26,3 kk (95 % lv:15,4, 27,7) ja solunsalpaajaryhmässä 8,3 kk (95 % lv: 6,0, 13,7). Riskisuhde oli 0,48 (95 % lv: 0,33, 0,69).</w:t>
      </w:r>
    </w:p>
    <w:p w14:paraId="07C1C32E" w14:textId="77777777" w:rsidR="00E32353" w:rsidRPr="006827FE" w:rsidRDefault="00E32353" w:rsidP="00665D08">
      <w:pPr>
        <w:pStyle w:val="Text"/>
        <w:spacing w:before="0"/>
        <w:jc w:val="left"/>
        <w:rPr>
          <w:sz w:val="22"/>
          <w:szCs w:val="22"/>
        </w:rPr>
      </w:pPr>
    </w:p>
    <w:p w14:paraId="07C1C32F" w14:textId="77777777" w:rsidR="00E32353" w:rsidRPr="006827FE" w:rsidRDefault="00E32353" w:rsidP="00665D08">
      <w:pPr>
        <w:keepNext/>
        <w:widowControl w:val="0"/>
        <w:tabs>
          <w:tab w:val="clear" w:pos="567"/>
        </w:tabs>
        <w:autoSpaceDE w:val="0"/>
        <w:autoSpaceDN w:val="0"/>
        <w:adjustRightInd w:val="0"/>
        <w:spacing w:line="240" w:lineRule="auto"/>
        <w:rPr>
          <w:i/>
          <w:szCs w:val="22"/>
          <w:u w:val="single"/>
        </w:rPr>
      </w:pPr>
      <w:r w:rsidRPr="006827FE">
        <w:rPr>
          <w:i/>
          <w:szCs w:val="22"/>
          <w:u w:val="single"/>
          <w:lang w:eastAsia="fi-FI"/>
        </w:rPr>
        <w:t>Aiemmin hoidettu ALK-positiivinen pitkälle edennyt ei-pienisoluinen keuhkosyöpä – satunnaistettu vaiheen 3 tutkimus A2303 (ASCEND-5)</w:t>
      </w:r>
    </w:p>
    <w:p w14:paraId="07C1C330" w14:textId="77777777" w:rsidR="00E32353" w:rsidRPr="006827FE" w:rsidRDefault="00E32353" w:rsidP="00665D08">
      <w:pPr>
        <w:widowControl w:val="0"/>
        <w:tabs>
          <w:tab w:val="clear" w:pos="567"/>
        </w:tabs>
        <w:autoSpaceDE w:val="0"/>
        <w:autoSpaceDN w:val="0"/>
        <w:adjustRightInd w:val="0"/>
        <w:spacing w:line="240" w:lineRule="auto"/>
        <w:rPr>
          <w:szCs w:val="22"/>
        </w:rPr>
      </w:pPr>
      <w:r w:rsidRPr="006827FE">
        <w:rPr>
          <w:szCs w:val="22"/>
          <w:lang w:eastAsia="fi-FI"/>
        </w:rPr>
        <w:t>Seritinibin teho ja turvallisuus osoitettiin maailmanlaajuisessa, satunnaistetussa, avoimessa vaiheen 3 monikeskustutkimuksessa A2303, joka koski ALK-positiivisen pitkälle edenneen ei-pienisoluisen keuhkosyövän hoitoa potilailla, jotka olivat saaneet aiempaa kritsotinibihoitoa.</w:t>
      </w:r>
    </w:p>
    <w:p w14:paraId="07C1C331" w14:textId="77777777" w:rsidR="00E32353" w:rsidRPr="006827FE" w:rsidRDefault="00E32353" w:rsidP="00665D08">
      <w:pPr>
        <w:widowControl w:val="0"/>
        <w:tabs>
          <w:tab w:val="clear" w:pos="567"/>
        </w:tabs>
        <w:autoSpaceDE w:val="0"/>
        <w:autoSpaceDN w:val="0"/>
        <w:adjustRightInd w:val="0"/>
        <w:spacing w:line="240" w:lineRule="auto"/>
        <w:rPr>
          <w:szCs w:val="22"/>
        </w:rPr>
      </w:pPr>
    </w:p>
    <w:p w14:paraId="07C1C332" w14:textId="7EF67B8A" w:rsidR="00E32353" w:rsidRPr="006827FE" w:rsidRDefault="00E32353" w:rsidP="00665D08">
      <w:pPr>
        <w:widowControl w:val="0"/>
        <w:tabs>
          <w:tab w:val="clear" w:pos="567"/>
        </w:tabs>
        <w:autoSpaceDE w:val="0"/>
        <w:autoSpaceDN w:val="0"/>
        <w:adjustRightInd w:val="0"/>
        <w:spacing w:line="240" w:lineRule="auto"/>
        <w:rPr>
          <w:szCs w:val="22"/>
        </w:rPr>
      </w:pPr>
      <w:r w:rsidRPr="006827FE">
        <w:rPr>
          <w:szCs w:val="22"/>
          <w:lang w:eastAsia="fi-FI"/>
        </w:rPr>
        <w:t>Analyysiin otettiin yhteensä 231 potilasta, joilla oli pitkälle edennyt ALK-positiivinen ei-pienisoluinen keuhkosyöpä ja jotka olivat saaneet aiemmin kritsotinibiä ja solunsalpaajahoitoa (yhtä tai kahta hoitoa, mukaan lukien platinapohjainen kahden lääkkeen yhdistelmähoito). 115 potilasta satunnaistettiin saamaan seritinibihoitoa ja 116 potilasta solunsalpaajahoitoa (joko pemetreksediä tai do</w:t>
      </w:r>
      <w:r w:rsidR="0059071C">
        <w:rPr>
          <w:szCs w:val="22"/>
          <w:lang w:eastAsia="fi-FI"/>
        </w:rPr>
        <w:t>s</w:t>
      </w:r>
      <w:r w:rsidRPr="006827FE">
        <w:rPr>
          <w:szCs w:val="22"/>
          <w:lang w:eastAsia="fi-FI"/>
        </w:rPr>
        <w:t>etakselia). Do</w:t>
      </w:r>
      <w:r w:rsidR="0059071C">
        <w:rPr>
          <w:szCs w:val="22"/>
          <w:lang w:eastAsia="fi-FI"/>
        </w:rPr>
        <w:t>s</w:t>
      </w:r>
      <w:r w:rsidRPr="006827FE">
        <w:rPr>
          <w:szCs w:val="22"/>
          <w:lang w:eastAsia="fi-FI"/>
        </w:rPr>
        <w:t>etakselia sai 73 potilasta ja pemetreksediä 40 potilasta. Seritinibiryhmässä hoitoa sai 115 potilasta annoksella 750 mg kerran päivässä paastotilassa otettuna. Mediaani-ikä oli 54,0 vuotta (vaihteluväli: 28–84 v); 77,1 % potilaista oli alle 65-vuotiaita. Yhteensä 55,8 % potilaista oli naisia. Tutkimuspopulaatiosta 64,5 % oli valkoihoisia, 29,4 %, aasialaisia ja 0,4 % mustia ja 2,6 %:lla oli muu etninen tausta. Valtaosalla potilaista oli adenokarsinooma (97,0 %), ja valtaosa ei ollut koskaan tupakoinut tai oli lopettanut tupakoinnin (96,1 %). ECOG-toimintakykyluokka oli 46,3 %:lla potilaista 0, 47,6 %:lla 1 ja 6,1 %:lla 2. Lähtötilanteessa aivometastaaseja oli 58,0 %:lla. Kaikkia potilaita oli hoidettu aiemmin kritsotinibillä. Yhtä potilasta lukuun ottamatta kaikki olivat saaneet aiemmin solunsalpaajahoitoa (mukaan lukien platinapohjainen kahden lääkkeen yhdistelmähoito) pitkälle edenneeseen tautiin. Seritinibiryhmässä 11,3 % potilaista ja solunsalpaajaryhmässä 12,1 % potilaista oli saanut aiemmin kahta solunsalpaajahoitoa pitkälle edenneeseen tautiin.</w:t>
      </w:r>
    </w:p>
    <w:p w14:paraId="07C1C333" w14:textId="77777777" w:rsidR="00E32353" w:rsidRPr="006827FE" w:rsidRDefault="00E32353" w:rsidP="00665D08">
      <w:pPr>
        <w:widowControl w:val="0"/>
        <w:tabs>
          <w:tab w:val="clear" w:pos="567"/>
        </w:tabs>
        <w:autoSpaceDE w:val="0"/>
        <w:autoSpaceDN w:val="0"/>
        <w:adjustRightInd w:val="0"/>
        <w:spacing w:line="240" w:lineRule="auto"/>
        <w:rPr>
          <w:szCs w:val="22"/>
        </w:rPr>
      </w:pPr>
    </w:p>
    <w:p w14:paraId="07C1C334" w14:textId="77777777" w:rsidR="00E32353" w:rsidRPr="006827FE" w:rsidRDefault="00E32353" w:rsidP="00665D08">
      <w:pPr>
        <w:widowControl w:val="0"/>
        <w:tabs>
          <w:tab w:val="clear" w:pos="567"/>
        </w:tabs>
        <w:autoSpaceDE w:val="0"/>
        <w:autoSpaceDN w:val="0"/>
        <w:adjustRightInd w:val="0"/>
        <w:spacing w:line="240" w:lineRule="auto"/>
        <w:rPr>
          <w:szCs w:val="22"/>
        </w:rPr>
      </w:pPr>
      <w:r w:rsidRPr="006827FE">
        <w:rPr>
          <w:szCs w:val="22"/>
          <w:lang w:eastAsia="fi-FI"/>
        </w:rPr>
        <w:t>Potilaat saivat jatkaa määrättyä tutkimushoitoa ensimmäisen etenemisen jälkeen, jos hoidosta oli tutkijan arvion perusteella edelleen kliinistä hyötyä. Solunsalpaajaryhmään satunnaistetut potilaat saivat vaihtaa seritinibihoitoon, jos heillä todettiin RECIST-määritelmän mukainen, BIRC:n vahvistama taudin eteneminen.</w:t>
      </w:r>
    </w:p>
    <w:p w14:paraId="07C1C335" w14:textId="77777777" w:rsidR="00E32353" w:rsidRPr="006827FE" w:rsidRDefault="00E32353" w:rsidP="00665D08">
      <w:pPr>
        <w:widowControl w:val="0"/>
        <w:tabs>
          <w:tab w:val="clear" w:pos="567"/>
        </w:tabs>
        <w:autoSpaceDE w:val="0"/>
        <w:autoSpaceDN w:val="0"/>
        <w:adjustRightInd w:val="0"/>
        <w:spacing w:line="240" w:lineRule="auto"/>
        <w:rPr>
          <w:szCs w:val="22"/>
        </w:rPr>
      </w:pPr>
    </w:p>
    <w:p w14:paraId="07C1C336" w14:textId="53D88E01" w:rsidR="00E32353" w:rsidRPr="006827FE" w:rsidRDefault="00E32353" w:rsidP="00665D08">
      <w:pPr>
        <w:widowControl w:val="0"/>
        <w:tabs>
          <w:tab w:val="clear" w:pos="567"/>
        </w:tabs>
        <w:autoSpaceDE w:val="0"/>
        <w:autoSpaceDN w:val="0"/>
        <w:adjustRightInd w:val="0"/>
        <w:spacing w:line="240" w:lineRule="auto"/>
        <w:rPr>
          <w:szCs w:val="22"/>
        </w:rPr>
      </w:pPr>
      <w:r w:rsidRPr="006827FE">
        <w:rPr>
          <w:szCs w:val="22"/>
          <w:lang w:eastAsia="fi-FI"/>
        </w:rPr>
        <w:t xml:space="preserve">Seurannan mediaanikesto </w:t>
      </w:r>
      <w:r w:rsidR="00DA76F4">
        <w:rPr>
          <w:szCs w:val="22"/>
          <w:lang w:eastAsia="fi-FI"/>
        </w:rPr>
        <w:t xml:space="preserve">ensisijaisessa analyysissä </w:t>
      </w:r>
      <w:r w:rsidRPr="006827FE">
        <w:rPr>
          <w:szCs w:val="22"/>
          <w:lang w:eastAsia="fi-FI"/>
        </w:rPr>
        <w:t>oli 16,5 kk (satunnaistamisesta tiedonkeräyksen katkaisupäivään).</w:t>
      </w:r>
    </w:p>
    <w:p w14:paraId="07C1C337" w14:textId="77777777" w:rsidR="00E32353" w:rsidRPr="006827FE" w:rsidRDefault="00E32353" w:rsidP="00665D08">
      <w:pPr>
        <w:widowControl w:val="0"/>
        <w:tabs>
          <w:tab w:val="clear" w:pos="567"/>
        </w:tabs>
        <w:autoSpaceDE w:val="0"/>
        <w:autoSpaceDN w:val="0"/>
        <w:adjustRightInd w:val="0"/>
        <w:spacing w:line="240" w:lineRule="auto"/>
        <w:rPr>
          <w:szCs w:val="22"/>
        </w:rPr>
      </w:pPr>
    </w:p>
    <w:p w14:paraId="07C1C338" w14:textId="77777777" w:rsidR="00E32353" w:rsidRPr="006827FE" w:rsidRDefault="00E32353" w:rsidP="00665D08">
      <w:pPr>
        <w:widowControl w:val="0"/>
        <w:tabs>
          <w:tab w:val="clear" w:pos="567"/>
        </w:tabs>
        <w:autoSpaceDE w:val="0"/>
        <w:autoSpaceDN w:val="0"/>
        <w:adjustRightInd w:val="0"/>
        <w:spacing w:line="240" w:lineRule="auto"/>
        <w:rPr>
          <w:szCs w:val="22"/>
        </w:rPr>
      </w:pPr>
      <w:r w:rsidRPr="006827FE">
        <w:rPr>
          <w:szCs w:val="22"/>
          <w:lang w:eastAsia="fi-FI"/>
        </w:rPr>
        <w:t>Tutkimuksessa saavutettiin ensisijainen tavoite eli BIRC:n arvioima etenemisvapaa elossaolo parani tilastollisesti merkitsevästi, ja seritinibiryhmässä riski pieneni arviolta 51 % solunsalpaajaryhmään verrattuna (ks. taulukko 4 ja kuva 3). Seritinibin tuottama etenemisvapaata elossaoloa koskeva hyöty oli johdonmukainen ja todettiin eri alaryhmissä, mukaan lukien ikä, sukupuoli, etninen tausta, tupakointiluokka, ECOG-toimintakykyluokka ja aivometastaasien esiintyminen tai aiempi vaste kritsotinibille. Etenemisvapaaseen elossaoloon kohdistuvaa hyötyä tukivat myös paikallinen tutkijan arvio ja kokonaisvasteprosentin ja taudin hallintaprosentin analyysi.</w:t>
      </w:r>
    </w:p>
    <w:p w14:paraId="07C1C339" w14:textId="77777777" w:rsidR="00E32353" w:rsidRPr="006827FE" w:rsidRDefault="00E32353" w:rsidP="00665D08">
      <w:pPr>
        <w:widowControl w:val="0"/>
        <w:tabs>
          <w:tab w:val="clear" w:pos="567"/>
        </w:tabs>
        <w:autoSpaceDE w:val="0"/>
        <w:autoSpaceDN w:val="0"/>
        <w:adjustRightInd w:val="0"/>
        <w:spacing w:line="240" w:lineRule="auto"/>
        <w:rPr>
          <w:szCs w:val="22"/>
        </w:rPr>
      </w:pPr>
    </w:p>
    <w:p w14:paraId="07C1C33A" w14:textId="747A411C" w:rsidR="00E32353" w:rsidRPr="006827FE" w:rsidRDefault="00172E93" w:rsidP="00665D08">
      <w:pPr>
        <w:widowControl w:val="0"/>
        <w:tabs>
          <w:tab w:val="clear" w:pos="567"/>
        </w:tabs>
        <w:autoSpaceDE w:val="0"/>
        <w:autoSpaceDN w:val="0"/>
        <w:adjustRightInd w:val="0"/>
        <w:spacing w:line="240" w:lineRule="auto"/>
        <w:rPr>
          <w:szCs w:val="22"/>
        </w:rPr>
      </w:pPr>
      <w:r>
        <w:rPr>
          <w:szCs w:val="22"/>
          <w:lang w:eastAsia="fi-FI"/>
        </w:rPr>
        <w:t>Ensisijaisessa analyysissä</w:t>
      </w:r>
      <w:r w:rsidRPr="006827FE">
        <w:rPr>
          <w:szCs w:val="22"/>
          <w:lang w:eastAsia="fi-FI"/>
        </w:rPr>
        <w:t xml:space="preserve"> </w:t>
      </w:r>
      <w:r>
        <w:rPr>
          <w:szCs w:val="22"/>
          <w:lang w:eastAsia="fi-FI"/>
        </w:rPr>
        <w:t>k</w:t>
      </w:r>
      <w:r w:rsidR="00E32353" w:rsidRPr="006827FE">
        <w:rPr>
          <w:szCs w:val="22"/>
          <w:lang w:eastAsia="fi-FI"/>
        </w:rPr>
        <w:t xml:space="preserve">okonaiselossaolon tiedot eivät olleet vielä analysoitavissa. Seritinibiryhmässä tapahtumia oli 48 (41,7 %) ja solunsalpaajaryhmässä 50 (43,1 %). Määrä oli noin 50 % lopulliseen kokonaiselossaoloanalyysiin vaadittavista tapahtumista. Lisäksi solunsalpaajaryhmässä 81 potilasta (69,8 %) sai myöhemmin seritinibiä ensimmäisenä syöpälääkkeenä </w:t>
      </w:r>
      <w:r w:rsidR="00E32353" w:rsidRPr="006827FE">
        <w:rPr>
          <w:szCs w:val="22"/>
          <w:lang w:eastAsia="fi-FI"/>
        </w:rPr>
        <w:lastRenderedPageBreak/>
        <w:t>tutkimushoidon lopettamisen jälkeen.</w:t>
      </w:r>
    </w:p>
    <w:p w14:paraId="07C1C33B" w14:textId="77777777" w:rsidR="00E32353" w:rsidRPr="006827FE" w:rsidRDefault="00E32353" w:rsidP="00665D08">
      <w:pPr>
        <w:widowControl w:val="0"/>
        <w:tabs>
          <w:tab w:val="clear" w:pos="567"/>
        </w:tabs>
        <w:autoSpaceDE w:val="0"/>
        <w:autoSpaceDN w:val="0"/>
        <w:adjustRightInd w:val="0"/>
        <w:spacing w:line="240" w:lineRule="auto"/>
        <w:rPr>
          <w:szCs w:val="22"/>
        </w:rPr>
      </w:pPr>
    </w:p>
    <w:p w14:paraId="07C1C33C" w14:textId="77777777" w:rsidR="00E32353" w:rsidRPr="006827FE" w:rsidRDefault="00E32353" w:rsidP="00665D08">
      <w:pPr>
        <w:widowControl w:val="0"/>
        <w:tabs>
          <w:tab w:val="clear" w:pos="567"/>
        </w:tabs>
        <w:autoSpaceDE w:val="0"/>
        <w:autoSpaceDN w:val="0"/>
        <w:adjustRightInd w:val="0"/>
        <w:spacing w:line="240" w:lineRule="auto"/>
        <w:rPr>
          <w:szCs w:val="22"/>
        </w:rPr>
      </w:pPr>
      <w:r w:rsidRPr="006827FE">
        <w:rPr>
          <w:szCs w:val="22"/>
          <w:lang w:eastAsia="fi-FI"/>
        </w:rPr>
        <w:t>Tutkimuksen A2303 tehoa kuvaavien tietojen yhteenveto on esitetty taulukossa 4, ja etenemisvapaan elossaolon Kaplan–Meier-käyrät on esitetty kuvassa 3 ja kokonaiselossaolon käyrät kuvassa 4.</w:t>
      </w:r>
    </w:p>
    <w:p w14:paraId="07C1C33D" w14:textId="77777777" w:rsidR="00E32353" w:rsidRPr="006827FE" w:rsidRDefault="00E32353" w:rsidP="00665D08">
      <w:pPr>
        <w:widowControl w:val="0"/>
        <w:tabs>
          <w:tab w:val="clear" w:pos="567"/>
        </w:tabs>
        <w:autoSpaceDE w:val="0"/>
        <w:autoSpaceDN w:val="0"/>
        <w:adjustRightInd w:val="0"/>
        <w:spacing w:line="240" w:lineRule="auto"/>
        <w:rPr>
          <w:szCs w:val="22"/>
        </w:rPr>
      </w:pPr>
    </w:p>
    <w:p w14:paraId="07C1C33E" w14:textId="110EAF27" w:rsidR="00E32353" w:rsidRPr="006827FE" w:rsidRDefault="00E32353" w:rsidP="00665D08">
      <w:pPr>
        <w:keepNext/>
        <w:keepLines/>
        <w:widowControl w:val="0"/>
        <w:ind w:left="1134" w:hanging="1134"/>
        <w:rPr>
          <w:b/>
          <w:bCs/>
          <w:iCs/>
          <w:szCs w:val="22"/>
        </w:rPr>
      </w:pPr>
      <w:r w:rsidRPr="006827FE">
        <w:rPr>
          <w:b/>
          <w:szCs w:val="22"/>
          <w:lang w:eastAsia="fi-FI"/>
        </w:rPr>
        <w:t>Taulukko 4</w:t>
      </w:r>
      <w:r w:rsidRPr="006827FE">
        <w:rPr>
          <w:b/>
          <w:szCs w:val="22"/>
          <w:lang w:eastAsia="fi-FI"/>
        </w:rPr>
        <w:tab/>
        <w:t>ASCEND-5 (tutkimus A2303) – tehoa kuvaavat tulokset potilailta, joilla on aiemmin hoidettu ALK-positiivinen metastasoitunut / pitkälle edennyt ei-pienisoluinen keuhkosyöpä</w:t>
      </w:r>
      <w:r w:rsidR="00F85E9A">
        <w:rPr>
          <w:b/>
          <w:szCs w:val="22"/>
          <w:lang w:eastAsia="fi-FI"/>
        </w:rPr>
        <w:t xml:space="preserve"> (ensisijainen analyysi)</w:t>
      </w:r>
    </w:p>
    <w:p w14:paraId="07C1C33F" w14:textId="77777777" w:rsidR="00E32353" w:rsidRPr="006827FE" w:rsidRDefault="00E32353" w:rsidP="00665D08">
      <w:pPr>
        <w:keepNext/>
        <w:keepLines/>
        <w:widowControl w:val="0"/>
        <w:ind w:left="1134" w:hanging="1134"/>
        <w:rPr>
          <w:bCs/>
          <w:iCs/>
          <w:szCs w:val="22"/>
        </w:rPr>
      </w:pPr>
    </w:p>
    <w:tbl>
      <w:tblPr>
        <w:tblW w:w="4637" w:type="pct"/>
        <w:tblLook w:val="01E0" w:firstRow="1" w:lastRow="1" w:firstColumn="1" w:lastColumn="1" w:noHBand="0" w:noVBand="0"/>
      </w:tblPr>
      <w:tblGrid>
        <w:gridCol w:w="3982"/>
        <w:gridCol w:w="2268"/>
        <w:gridCol w:w="2162"/>
      </w:tblGrid>
      <w:tr w:rsidR="00E32353" w:rsidRPr="006827FE" w14:paraId="07C1C343" w14:textId="77777777" w:rsidTr="00690DCD">
        <w:trPr>
          <w:cantSplit/>
          <w:trHeight w:val="544"/>
        </w:trPr>
        <w:tc>
          <w:tcPr>
            <w:tcW w:w="2367" w:type="pct"/>
            <w:tcBorders>
              <w:top w:val="single" w:sz="4" w:space="0" w:color="auto"/>
            </w:tcBorders>
            <w:shd w:val="clear" w:color="auto" w:fill="auto"/>
          </w:tcPr>
          <w:p w14:paraId="07C1C340" w14:textId="77777777" w:rsidR="00E32353" w:rsidRPr="006827FE" w:rsidRDefault="00E32353" w:rsidP="00665D08">
            <w:pPr>
              <w:keepNext/>
              <w:widowControl w:val="0"/>
              <w:tabs>
                <w:tab w:val="left" w:pos="284"/>
              </w:tabs>
              <w:rPr>
                <w:szCs w:val="22"/>
              </w:rPr>
            </w:pPr>
          </w:p>
        </w:tc>
        <w:tc>
          <w:tcPr>
            <w:tcW w:w="1348" w:type="pct"/>
            <w:tcBorders>
              <w:top w:val="single" w:sz="4" w:space="0" w:color="auto"/>
            </w:tcBorders>
            <w:shd w:val="clear" w:color="auto" w:fill="auto"/>
          </w:tcPr>
          <w:p w14:paraId="07C1C341" w14:textId="77777777" w:rsidR="00E32353" w:rsidRPr="006827FE" w:rsidRDefault="00E32353" w:rsidP="00665D08">
            <w:pPr>
              <w:keepNext/>
              <w:widowControl w:val="0"/>
              <w:tabs>
                <w:tab w:val="left" w:pos="284"/>
              </w:tabs>
              <w:jc w:val="center"/>
              <w:rPr>
                <w:szCs w:val="22"/>
              </w:rPr>
            </w:pPr>
            <w:r w:rsidRPr="006827FE">
              <w:rPr>
                <w:szCs w:val="22"/>
              </w:rPr>
              <w:t>Seritinibi</w:t>
            </w:r>
            <w:r w:rsidRPr="006827FE">
              <w:rPr>
                <w:szCs w:val="22"/>
              </w:rPr>
              <w:br/>
              <w:t>(N = 115)</w:t>
            </w:r>
          </w:p>
        </w:tc>
        <w:tc>
          <w:tcPr>
            <w:tcW w:w="1285" w:type="pct"/>
            <w:tcBorders>
              <w:top w:val="single" w:sz="4" w:space="0" w:color="auto"/>
            </w:tcBorders>
            <w:shd w:val="clear" w:color="auto" w:fill="auto"/>
          </w:tcPr>
          <w:p w14:paraId="07C1C342" w14:textId="77777777" w:rsidR="00E32353" w:rsidRPr="006827FE" w:rsidRDefault="00E32353" w:rsidP="00665D08">
            <w:pPr>
              <w:keepNext/>
              <w:widowControl w:val="0"/>
              <w:tabs>
                <w:tab w:val="left" w:pos="284"/>
              </w:tabs>
              <w:jc w:val="center"/>
              <w:rPr>
                <w:szCs w:val="22"/>
              </w:rPr>
            </w:pPr>
            <w:r w:rsidRPr="006827FE">
              <w:rPr>
                <w:szCs w:val="22"/>
              </w:rPr>
              <w:t>Solunsalpaajahoito</w:t>
            </w:r>
            <w:r w:rsidRPr="006827FE">
              <w:rPr>
                <w:szCs w:val="22"/>
              </w:rPr>
              <w:br/>
              <w:t>(N = 116)</w:t>
            </w:r>
          </w:p>
        </w:tc>
      </w:tr>
      <w:tr w:rsidR="00E32353" w:rsidRPr="006827FE" w14:paraId="07C1C348" w14:textId="77777777" w:rsidTr="00690DCD">
        <w:trPr>
          <w:cantSplit/>
        </w:trPr>
        <w:tc>
          <w:tcPr>
            <w:tcW w:w="2367" w:type="pct"/>
            <w:tcBorders>
              <w:top w:val="single" w:sz="4" w:space="0" w:color="auto"/>
            </w:tcBorders>
            <w:shd w:val="clear" w:color="auto" w:fill="auto"/>
          </w:tcPr>
          <w:p w14:paraId="07C1C344" w14:textId="77777777" w:rsidR="00E32353" w:rsidRPr="006827FE" w:rsidRDefault="00E32353" w:rsidP="00665D08">
            <w:pPr>
              <w:pStyle w:val="Table"/>
              <w:keepNext/>
              <w:keepLines w:val="0"/>
              <w:widowControl w:val="0"/>
              <w:spacing w:before="0" w:after="0"/>
              <w:ind w:left="270" w:hanging="270"/>
              <w:rPr>
                <w:rFonts w:ascii="Times New Roman" w:hAnsi="Times New Roman"/>
                <w:sz w:val="22"/>
                <w:szCs w:val="22"/>
              </w:rPr>
            </w:pPr>
            <w:r w:rsidRPr="006827FE">
              <w:rPr>
                <w:rFonts w:ascii="Times New Roman" w:hAnsi="Times New Roman"/>
                <w:sz w:val="22"/>
                <w:szCs w:val="22"/>
              </w:rPr>
              <w:t>Seurannan kesto</w:t>
            </w:r>
          </w:p>
          <w:p w14:paraId="07C1C345" w14:textId="77777777" w:rsidR="00E32353" w:rsidRPr="006827FE" w:rsidRDefault="00E32353" w:rsidP="00665D08">
            <w:pPr>
              <w:keepNext/>
              <w:widowControl w:val="0"/>
              <w:rPr>
                <w:spacing w:val="-1"/>
                <w:szCs w:val="22"/>
              </w:rPr>
            </w:pPr>
            <w:r w:rsidRPr="006827FE">
              <w:rPr>
                <w:szCs w:val="22"/>
              </w:rPr>
              <w:t>Mediaani (kk) (minimi–maksimi)</w:t>
            </w:r>
          </w:p>
        </w:tc>
        <w:tc>
          <w:tcPr>
            <w:tcW w:w="2633" w:type="pct"/>
            <w:gridSpan w:val="2"/>
            <w:tcBorders>
              <w:top w:val="single" w:sz="4" w:space="0" w:color="auto"/>
            </w:tcBorders>
            <w:shd w:val="clear" w:color="auto" w:fill="auto"/>
          </w:tcPr>
          <w:p w14:paraId="07C1C346" w14:textId="77777777" w:rsidR="00E32353" w:rsidRPr="006827FE" w:rsidRDefault="00E32353" w:rsidP="00665D08">
            <w:pPr>
              <w:keepNext/>
              <w:widowControl w:val="0"/>
              <w:jc w:val="center"/>
              <w:rPr>
                <w:szCs w:val="22"/>
              </w:rPr>
            </w:pPr>
            <w:r w:rsidRPr="006827FE">
              <w:rPr>
                <w:szCs w:val="22"/>
              </w:rPr>
              <w:t>16,5</w:t>
            </w:r>
          </w:p>
          <w:p w14:paraId="07C1C347" w14:textId="77777777" w:rsidR="00E32353" w:rsidRPr="006827FE" w:rsidRDefault="00E32353" w:rsidP="00665D08">
            <w:pPr>
              <w:keepNext/>
              <w:widowControl w:val="0"/>
              <w:jc w:val="center"/>
              <w:rPr>
                <w:szCs w:val="22"/>
              </w:rPr>
            </w:pPr>
            <w:r w:rsidRPr="006827FE">
              <w:rPr>
                <w:szCs w:val="22"/>
              </w:rPr>
              <w:t>(2,8–30,9)</w:t>
            </w:r>
          </w:p>
        </w:tc>
      </w:tr>
      <w:tr w:rsidR="00E32353" w:rsidRPr="006827FE" w14:paraId="07C1C34C" w14:textId="77777777" w:rsidTr="00690DCD">
        <w:trPr>
          <w:cantSplit/>
        </w:trPr>
        <w:tc>
          <w:tcPr>
            <w:tcW w:w="2367" w:type="pct"/>
            <w:tcBorders>
              <w:top w:val="single" w:sz="4" w:space="0" w:color="auto"/>
            </w:tcBorders>
            <w:shd w:val="clear" w:color="auto" w:fill="auto"/>
          </w:tcPr>
          <w:p w14:paraId="07C1C349" w14:textId="77777777" w:rsidR="00E32353" w:rsidRPr="006827FE" w:rsidRDefault="00E32353" w:rsidP="00665D08">
            <w:pPr>
              <w:keepNext/>
              <w:widowControl w:val="0"/>
              <w:rPr>
                <w:spacing w:val="-1"/>
                <w:szCs w:val="22"/>
              </w:rPr>
            </w:pPr>
            <w:r w:rsidRPr="006827FE">
              <w:rPr>
                <w:spacing w:val="-1"/>
                <w:szCs w:val="22"/>
              </w:rPr>
              <w:t>Etenemisvapaa elossaolo (BIRC:n arvioon perustuva)</w:t>
            </w:r>
          </w:p>
        </w:tc>
        <w:tc>
          <w:tcPr>
            <w:tcW w:w="1348" w:type="pct"/>
            <w:tcBorders>
              <w:top w:val="single" w:sz="4" w:space="0" w:color="auto"/>
            </w:tcBorders>
            <w:shd w:val="clear" w:color="auto" w:fill="auto"/>
          </w:tcPr>
          <w:p w14:paraId="07C1C34A" w14:textId="77777777" w:rsidR="00E32353" w:rsidRPr="006827FE" w:rsidRDefault="00E32353" w:rsidP="00665D08">
            <w:pPr>
              <w:keepNext/>
              <w:widowControl w:val="0"/>
              <w:jc w:val="center"/>
              <w:rPr>
                <w:szCs w:val="22"/>
              </w:rPr>
            </w:pPr>
          </w:p>
        </w:tc>
        <w:tc>
          <w:tcPr>
            <w:tcW w:w="1285" w:type="pct"/>
            <w:tcBorders>
              <w:top w:val="single" w:sz="4" w:space="0" w:color="auto"/>
            </w:tcBorders>
            <w:shd w:val="clear" w:color="auto" w:fill="auto"/>
          </w:tcPr>
          <w:p w14:paraId="07C1C34B" w14:textId="77777777" w:rsidR="00E32353" w:rsidRPr="006827FE" w:rsidRDefault="00E32353" w:rsidP="00665D08">
            <w:pPr>
              <w:keepNext/>
              <w:widowControl w:val="0"/>
              <w:jc w:val="center"/>
              <w:rPr>
                <w:szCs w:val="22"/>
              </w:rPr>
            </w:pPr>
          </w:p>
        </w:tc>
      </w:tr>
      <w:tr w:rsidR="00E32353" w:rsidRPr="006827FE" w14:paraId="07C1C350" w14:textId="77777777" w:rsidTr="00690DCD">
        <w:trPr>
          <w:cantSplit/>
        </w:trPr>
        <w:tc>
          <w:tcPr>
            <w:tcW w:w="2367" w:type="pct"/>
            <w:shd w:val="clear" w:color="auto" w:fill="auto"/>
          </w:tcPr>
          <w:p w14:paraId="07C1C34D" w14:textId="77777777" w:rsidR="00E32353" w:rsidRPr="006827FE" w:rsidRDefault="00E32353" w:rsidP="00665D08">
            <w:pPr>
              <w:keepNext/>
              <w:widowControl w:val="0"/>
              <w:ind w:left="360"/>
              <w:rPr>
                <w:spacing w:val="-1"/>
                <w:szCs w:val="22"/>
              </w:rPr>
            </w:pPr>
            <w:r w:rsidRPr="006827FE">
              <w:rPr>
                <w:spacing w:val="-1"/>
                <w:szCs w:val="22"/>
              </w:rPr>
              <w:t>Tapahtumia, n (%)</w:t>
            </w:r>
          </w:p>
        </w:tc>
        <w:tc>
          <w:tcPr>
            <w:tcW w:w="1348" w:type="pct"/>
            <w:shd w:val="clear" w:color="auto" w:fill="auto"/>
          </w:tcPr>
          <w:p w14:paraId="07C1C34E" w14:textId="77777777" w:rsidR="00E32353" w:rsidRPr="006827FE" w:rsidRDefault="00E32353" w:rsidP="00665D08">
            <w:pPr>
              <w:keepNext/>
              <w:widowControl w:val="0"/>
              <w:jc w:val="center"/>
              <w:rPr>
                <w:szCs w:val="22"/>
              </w:rPr>
            </w:pPr>
            <w:r w:rsidRPr="006827FE">
              <w:rPr>
                <w:szCs w:val="22"/>
              </w:rPr>
              <w:t>83 (72,2 %)</w:t>
            </w:r>
          </w:p>
        </w:tc>
        <w:tc>
          <w:tcPr>
            <w:tcW w:w="1285" w:type="pct"/>
            <w:shd w:val="clear" w:color="auto" w:fill="auto"/>
          </w:tcPr>
          <w:p w14:paraId="07C1C34F" w14:textId="77777777" w:rsidR="00E32353" w:rsidRPr="006827FE" w:rsidRDefault="00E32353" w:rsidP="00665D08">
            <w:pPr>
              <w:keepNext/>
              <w:widowControl w:val="0"/>
              <w:jc w:val="center"/>
              <w:rPr>
                <w:szCs w:val="22"/>
              </w:rPr>
            </w:pPr>
            <w:r w:rsidRPr="006827FE">
              <w:rPr>
                <w:szCs w:val="22"/>
              </w:rPr>
              <w:t>89 (76,7 %)</w:t>
            </w:r>
          </w:p>
        </w:tc>
      </w:tr>
      <w:tr w:rsidR="00E32353" w:rsidRPr="006827FE" w14:paraId="07C1C354" w14:textId="77777777" w:rsidTr="00690DCD">
        <w:trPr>
          <w:cantSplit/>
        </w:trPr>
        <w:tc>
          <w:tcPr>
            <w:tcW w:w="2367" w:type="pct"/>
            <w:shd w:val="clear" w:color="auto" w:fill="auto"/>
          </w:tcPr>
          <w:p w14:paraId="07C1C351" w14:textId="77777777" w:rsidR="00E32353" w:rsidRPr="006827FE" w:rsidRDefault="00E32353" w:rsidP="00665D08">
            <w:pPr>
              <w:keepNext/>
              <w:widowControl w:val="0"/>
              <w:ind w:left="360"/>
              <w:rPr>
                <w:spacing w:val="-1"/>
                <w:szCs w:val="22"/>
              </w:rPr>
            </w:pPr>
            <w:r w:rsidRPr="006827FE">
              <w:rPr>
                <w:spacing w:val="-1"/>
                <w:szCs w:val="22"/>
              </w:rPr>
              <w:t>Mediaani, kk (95 % lv)</w:t>
            </w:r>
          </w:p>
        </w:tc>
        <w:tc>
          <w:tcPr>
            <w:tcW w:w="1348" w:type="pct"/>
            <w:shd w:val="clear" w:color="auto" w:fill="auto"/>
          </w:tcPr>
          <w:p w14:paraId="07C1C352" w14:textId="77777777" w:rsidR="00E32353" w:rsidRPr="006827FE" w:rsidRDefault="00E32353" w:rsidP="00665D08">
            <w:pPr>
              <w:keepNext/>
              <w:widowControl w:val="0"/>
              <w:jc w:val="center"/>
              <w:rPr>
                <w:szCs w:val="22"/>
              </w:rPr>
            </w:pPr>
            <w:r w:rsidRPr="006827FE">
              <w:rPr>
                <w:szCs w:val="22"/>
              </w:rPr>
              <w:t>5,4 (4,1, 6,9)</w:t>
            </w:r>
          </w:p>
        </w:tc>
        <w:tc>
          <w:tcPr>
            <w:tcW w:w="1285" w:type="pct"/>
            <w:shd w:val="clear" w:color="auto" w:fill="auto"/>
          </w:tcPr>
          <w:p w14:paraId="07C1C353" w14:textId="77777777" w:rsidR="00E32353" w:rsidRPr="006827FE" w:rsidRDefault="00E32353" w:rsidP="00665D08">
            <w:pPr>
              <w:keepNext/>
              <w:widowControl w:val="0"/>
              <w:jc w:val="center"/>
              <w:rPr>
                <w:szCs w:val="22"/>
              </w:rPr>
            </w:pPr>
            <w:r w:rsidRPr="006827FE">
              <w:rPr>
                <w:szCs w:val="22"/>
              </w:rPr>
              <w:t>1,6 (1,4, 2,8)</w:t>
            </w:r>
          </w:p>
        </w:tc>
      </w:tr>
      <w:tr w:rsidR="00E32353" w:rsidRPr="006827FE" w14:paraId="07C1C357" w14:textId="77777777" w:rsidTr="00690DCD">
        <w:trPr>
          <w:cantSplit/>
        </w:trPr>
        <w:tc>
          <w:tcPr>
            <w:tcW w:w="2367" w:type="pct"/>
            <w:shd w:val="clear" w:color="auto" w:fill="auto"/>
          </w:tcPr>
          <w:p w14:paraId="07C1C355" w14:textId="77777777" w:rsidR="00E32353" w:rsidRPr="006827FE" w:rsidRDefault="00E32353" w:rsidP="00665D08">
            <w:pPr>
              <w:keepNext/>
              <w:widowControl w:val="0"/>
              <w:ind w:left="360"/>
              <w:rPr>
                <w:spacing w:val="-1"/>
                <w:szCs w:val="22"/>
                <w:vertAlign w:val="superscript"/>
              </w:rPr>
            </w:pPr>
            <w:r w:rsidRPr="006827FE">
              <w:rPr>
                <w:spacing w:val="-1"/>
                <w:szCs w:val="22"/>
              </w:rPr>
              <w:t>Riskisuhde (95 % lv)</w:t>
            </w:r>
            <w:r w:rsidRPr="006827FE">
              <w:rPr>
                <w:spacing w:val="-1"/>
                <w:szCs w:val="22"/>
                <w:vertAlign w:val="superscript"/>
              </w:rPr>
              <w:t>a</w:t>
            </w:r>
          </w:p>
        </w:tc>
        <w:tc>
          <w:tcPr>
            <w:tcW w:w="2633" w:type="pct"/>
            <w:gridSpan w:val="2"/>
            <w:shd w:val="clear" w:color="auto" w:fill="auto"/>
          </w:tcPr>
          <w:p w14:paraId="07C1C356" w14:textId="77777777" w:rsidR="00E32353" w:rsidRPr="006827FE" w:rsidRDefault="00E32353" w:rsidP="00665D08">
            <w:pPr>
              <w:keepNext/>
              <w:widowControl w:val="0"/>
              <w:jc w:val="center"/>
              <w:rPr>
                <w:szCs w:val="22"/>
              </w:rPr>
            </w:pPr>
            <w:r w:rsidRPr="006827FE">
              <w:rPr>
                <w:szCs w:val="22"/>
              </w:rPr>
              <w:t>0,49 (0,36, 0,67)</w:t>
            </w:r>
          </w:p>
        </w:tc>
      </w:tr>
      <w:tr w:rsidR="00E32353" w:rsidRPr="006827FE" w14:paraId="07C1C35A" w14:textId="77777777" w:rsidTr="00690DCD">
        <w:trPr>
          <w:cantSplit/>
        </w:trPr>
        <w:tc>
          <w:tcPr>
            <w:tcW w:w="2367" w:type="pct"/>
            <w:shd w:val="clear" w:color="auto" w:fill="auto"/>
          </w:tcPr>
          <w:p w14:paraId="07C1C358" w14:textId="77777777" w:rsidR="00E32353" w:rsidRPr="006827FE" w:rsidRDefault="00E32353" w:rsidP="00665D08">
            <w:pPr>
              <w:keepNext/>
              <w:widowControl w:val="0"/>
              <w:ind w:left="360"/>
              <w:rPr>
                <w:spacing w:val="-1"/>
                <w:szCs w:val="22"/>
                <w:vertAlign w:val="superscript"/>
              </w:rPr>
            </w:pPr>
            <w:r w:rsidRPr="006827FE">
              <w:rPr>
                <w:spacing w:val="-1"/>
                <w:szCs w:val="22"/>
              </w:rPr>
              <w:t>p-arvo</w:t>
            </w:r>
            <w:r w:rsidRPr="006827FE">
              <w:rPr>
                <w:spacing w:val="-1"/>
                <w:szCs w:val="22"/>
                <w:vertAlign w:val="superscript"/>
              </w:rPr>
              <w:t>b</w:t>
            </w:r>
          </w:p>
        </w:tc>
        <w:tc>
          <w:tcPr>
            <w:tcW w:w="2633" w:type="pct"/>
            <w:gridSpan w:val="2"/>
            <w:shd w:val="clear" w:color="auto" w:fill="auto"/>
          </w:tcPr>
          <w:p w14:paraId="07C1C359" w14:textId="77777777" w:rsidR="00E32353" w:rsidRPr="006827FE" w:rsidRDefault="00E32353" w:rsidP="00665D08">
            <w:pPr>
              <w:keepNext/>
              <w:widowControl w:val="0"/>
              <w:jc w:val="center"/>
              <w:rPr>
                <w:szCs w:val="22"/>
              </w:rPr>
            </w:pPr>
            <w:r w:rsidRPr="006827FE">
              <w:rPr>
                <w:szCs w:val="22"/>
              </w:rPr>
              <w:t>&lt; 0,001</w:t>
            </w:r>
          </w:p>
        </w:tc>
      </w:tr>
      <w:tr w:rsidR="00E32353" w:rsidRPr="006827FE" w14:paraId="07C1C35E" w14:textId="77777777" w:rsidTr="00690DCD">
        <w:trPr>
          <w:cantSplit/>
        </w:trPr>
        <w:tc>
          <w:tcPr>
            <w:tcW w:w="2367" w:type="pct"/>
            <w:tcBorders>
              <w:top w:val="single" w:sz="4" w:space="0" w:color="auto"/>
            </w:tcBorders>
            <w:shd w:val="clear" w:color="auto" w:fill="auto"/>
          </w:tcPr>
          <w:p w14:paraId="07C1C35B" w14:textId="77777777" w:rsidR="00E32353" w:rsidRPr="006827FE" w:rsidRDefault="00E32353" w:rsidP="00665D08">
            <w:pPr>
              <w:keepNext/>
              <w:widowControl w:val="0"/>
              <w:rPr>
                <w:szCs w:val="22"/>
                <w:vertAlign w:val="superscript"/>
              </w:rPr>
            </w:pPr>
            <w:r w:rsidRPr="006827FE">
              <w:rPr>
                <w:spacing w:val="2"/>
                <w:szCs w:val="22"/>
              </w:rPr>
              <w:t>Kokonaiselossaolo</w:t>
            </w:r>
            <w:r w:rsidRPr="006827FE">
              <w:rPr>
                <w:spacing w:val="2"/>
                <w:szCs w:val="22"/>
                <w:vertAlign w:val="superscript"/>
              </w:rPr>
              <w:t>c</w:t>
            </w:r>
          </w:p>
        </w:tc>
        <w:tc>
          <w:tcPr>
            <w:tcW w:w="1348" w:type="pct"/>
            <w:tcBorders>
              <w:top w:val="single" w:sz="4" w:space="0" w:color="auto"/>
            </w:tcBorders>
            <w:shd w:val="clear" w:color="auto" w:fill="auto"/>
          </w:tcPr>
          <w:p w14:paraId="07C1C35C" w14:textId="77777777" w:rsidR="00E32353" w:rsidRPr="006827FE" w:rsidRDefault="00E32353" w:rsidP="00665D08">
            <w:pPr>
              <w:keepNext/>
              <w:widowControl w:val="0"/>
              <w:jc w:val="center"/>
              <w:rPr>
                <w:szCs w:val="22"/>
              </w:rPr>
            </w:pPr>
          </w:p>
        </w:tc>
        <w:tc>
          <w:tcPr>
            <w:tcW w:w="1285" w:type="pct"/>
            <w:tcBorders>
              <w:top w:val="single" w:sz="4" w:space="0" w:color="auto"/>
            </w:tcBorders>
            <w:shd w:val="clear" w:color="auto" w:fill="auto"/>
          </w:tcPr>
          <w:p w14:paraId="07C1C35D" w14:textId="77777777" w:rsidR="00E32353" w:rsidRPr="006827FE" w:rsidRDefault="00E32353" w:rsidP="00665D08">
            <w:pPr>
              <w:keepNext/>
              <w:widowControl w:val="0"/>
              <w:jc w:val="center"/>
              <w:rPr>
                <w:szCs w:val="22"/>
              </w:rPr>
            </w:pPr>
          </w:p>
        </w:tc>
      </w:tr>
      <w:tr w:rsidR="00E32353" w:rsidRPr="006827FE" w14:paraId="07C1C362" w14:textId="77777777" w:rsidTr="00690DCD">
        <w:trPr>
          <w:cantSplit/>
        </w:trPr>
        <w:tc>
          <w:tcPr>
            <w:tcW w:w="2367" w:type="pct"/>
            <w:shd w:val="clear" w:color="auto" w:fill="auto"/>
          </w:tcPr>
          <w:p w14:paraId="07C1C35F" w14:textId="77777777" w:rsidR="00E32353" w:rsidRPr="006827FE" w:rsidRDefault="00E32353" w:rsidP="00665D08">
            <w:pPr>
              <w:keepNext/>
              <w:widowControl w:val="0"/>
              <w:ind w:left="360"/>
              <w:rPr>
                <w:szCs w:val="22"/>
              </w:rPr>
            </w:pPr>
            <w:r w:rsidRPr="006827FE">
              <w:rPr>
                <w:szCs w:val="22"/>
              </w:rPr>
              <w:t>Tapahtumia, n (%)</w:t>
            </w:r>
          </w:p>
        </w:tc>
        <w:tc>
          <w:tcPr>
            <w:tcW w:w="1348" w:type="pct"/>
            <w:shd w:val="clear" w:color="auto" w:fill="auto"/>
          </w:tcPr>
          <w:p w14:paraId="07C1C360" w14:textId="77777777" w:rsidR="00E32353" w:rsidRPr="006827FE" w:rsidRDefault="00E32353" w:rsidP="00665D08">
            <w:pPr>
              <w:keepNext/>
              <w:widowControl w:val="0"/>
              <w:jc w:val="center"/>
              <w:rPr>
                <w:szCs w:val="22"/>
              </w:rPr>
            </w:pPr>
            <w:r w:rsidRPr="006827FE">
              <w:rPr>
                <w:szCs w:val="22"/>
              </w:rPr>
              <w:t>48 (41,7 %)</w:t>
            </w:r>
          </w:p>
        </w:tc>
        <w:tc>
          <w:tcPr>
            <w:tcW w:w="1285" w:type="pct"/>
            <w:shd w:val="clear" w:color="auto" w:fill="auto"/>
          </w:tcPr>
          <w:p w14:paraId="07C1C361" w14:textId="77777777" w:rsidR="00E32353" w:rsidRPr="006827FE" w:rsidRDefault="00E32353" w:rsidP="00665D08">
            <w:pPr>
              <w:keepNext/>
              <w:widowControl w:val="0"/>
              <w:jc w:val="center"/>
              <w:rPr>
                <w:szCs w:val="22"/>
              </w:rPr>
            </w:pPr>
            <w:r w:rsidRPr="006827FE">
              <w:rPr>
                <w:szCs w:val="22"/>
              </w:rPr>
              <w:t>50 (43,1 %)</w:t>
            </w:r>
          </w:p>
        </w:tc>
      </w:tr>
      <w:tr w:rsidR="00E32353" w:rsidRPr="006827FE" w14:paraId="07C1C366" w14:textId="77777777" w:rsidTr="00690DCD">
        <w:trPr>
          <w:cantSplit/>
        </w:trPr>
        <w:tc>
          <w:tcPr>
            <w:tcW w:w="2367" w:type="pct"/>
            <w:shd w:val="clear" w:color="auto" w:fill="auto"/>
          </w:tcPr>
          <w:p w14:paraId="07C1C363" w14:textId="77777777" w:rsidR="00E32353" w:rsidRPr="006827FE" w:rsidRDefault="00E32353" w:rsidP="00665D08">
            <w:pPr>
              <w:keepNext/>
              <w:widowControl w:val="0"/>
              <w:ind w:left="360"/>
              <w:rPr>
                <w:szCs w:val="22"/>
              </w:rPr>
            </w:pPr>
            <w:r w:rsidRPr="006827FE">
              <w:rPr>
                <w:szCs w:val="22"/>
              </w:rPr>
              <w:t>Mediaani, kk (95 % lv)</w:t>
            </w:r>
          </w:p>
        </w:tc>
        <w:tc>
          <w:tcPr>
            <w:tcW w:w="1348" w:type="pct"/>
            <w:shd w:val="clear" w:color="auto" w:fill="auto"/>
          </w:tcPr>
          <w:p w14:paraId="07C1C364" w14:textId="77777777" w:rsidR="00E32353" w:rsidRPr="006827FE" w:rsidRDefault="00E32353" w:rsidP="00665D08">
            <w:pPr>
              <w:keepNext/>
              <w:widowControl w:val="0"/>
              <w:jc w:val="center"/>
              <w:rPr>
                <w:szCs w:val="22"/>
              </w:rPr>
            </w:pPr>
            <w:r w:rsidRPr="006827FE">
              <w:rPr>
                <w:szCs w:val="22"/>
              </w:rPr>
              <w:t>18,1 (13,4, 23,9)</w:t>
            </w:r>
          </w:p>
        </w:tc>
        <w:tc>
          <w:tcPr>
            <w:tcW w:w="1285" w:type="pct"/>
            <w:shd w:val="clear" w:color="auto" w:fill="auto"/>
          </w:tcPr>
          <w:p w14:paraId="07C1C365" w14:textId="77777777" w:rsidR="00E32353" w:rsidRPr="006827FE" w:rsidRDefault="00E32353" w:rsidP="00665D08">
            <w:pPr>
              <w:keepNext/>
              <w:widowControl w:val="0"/>
              <w:jc w:val="center"/>
              <w:rPr>
                <w:szCs w:val="22"/>
              </w:rPr>
            </w:pPr>
            <w:r w:rsidRPr="006827FE">
              <w:rPr>
                <w:szCs w:val="22"/>
              </w:rPr>
              <w:t>20,1 (11,9, 25,1)</w:t>
            </w:r>
          </w:p>
        </w:tc>
      </w:tr>
      <w:tr w:rsidR="00E32353" w:rsidRPr="006827FE" w14:paraId="07C1C369" w14:textId="77777777" w:rsidTr="00690DCD">
        <w:trPr>
          <w:cantSplit/>
        </w:trPr>
        <w:tc>
          <w:tcPr>
            <w:tcW w:w="2367" w:type="pct"/>
            <w:shd w:val="clear" w:color="auto" w:fill="auto"/>
          </w:tcPr>
          <w:p w14:paraId="07C1C367" w14:textId="77777777" w:rsidR="00E32353" w:rsidRPr="006827FE" w:rsidRDefault="00E32353" w:rsidP="00665D08">
            <w:pPr>
              <w:keepNext/>
              <w:widowControl w:val="0"/>
              <w:ind w:left="360"/>
              <w:rPr>
                <w:szCs w:val="22"/>
                <w:vertAlign w:val="superscript"/>
              </w:rPr>
            </w:pPr>
            <w:r w:rsidRPr="006827FE">
              <w:rPr>
                <w:szCs w:val="22"/>
              </w:rPr>
              <w:t>Riskisuhde (95 % lv)</w:t>
            </w:r>
            <w:r w:rsidRPr="006827FE">
              <w:rPr>
                <w:szCs w:val="22"/>
                <w:vertAlign w:val="superscript"/>
              </w:rPr>
              <w:t>a</w:t>
            </w:r>
          </w:p>
        </w:tc>
        <w:tc>
          <w:tcPr>
            <w:tcW w:w="2633" w:type="pct"/>
            <w:gridSpan w:val="2"/>
            <w:shd w:val="clear" w:color="auto" w:fill="auto"/>
          </w:tcPr>
          <w:p w14:paraId="07C1C368" w14:textId="77777777" w:rsidR="00E32353" w:rsidRPr="006827FE" w:rsidRDefault="00E32353" w:rsidP="00665D08">
            <w:pPr>
              <w:keepNext/>
              <w:widowControl w:val="0"/>
              <w:jc w:val="center"/>
              <w:rPr>
                <w:szCs w:val="22"/>
              </w:rPr>
            </w:pPr>
            <w:r w:rsidRPr="006827FE">
              <w:rPr>
                <w:szCs w:val="22"/>
              </w:rPr>
              <w:t>1,00 (0,67, 1,49)</w:t>
            </w:r>
          </w:p>
        </w:tc>
      </w:tr>
      <w:tr w:rsidR="00E32353" w:rsidRPr="006827FE" w14:paraId="07C1C36C" w14:textId="77777777" w:rsidTr="00690DCD">
        <w:trPr>
          <w:cantSplit/>
        </w:trPr>
        <w:tc>
          <w:tcPr>
            <w:tcW w:w="2367" w:type="pct"/>
            <w:tcBorders>
              <w:bottom w:val="single" w:sz="4" w:space="0" w:color="auto"/>
            </w:tcBorders>
            <w:shd w:val="clear" w:color="auto" w:fill="auto"/>
          </w:tcPr>
          <w:p w14:paraId="07C1C36A" w14:textId="77777777" w:rsidR="00E32353" w:rsidRPr="006827FE" w:rsidRDefault="00E32353" w:rsidP="00665D08">
            <w:pPr>
              <w:keepNext/>
              <w:widowControl w:val="0"/>
              <w:ind w:left="360"/>
              <w:rPr>
                <w:szCs w:val="22"/>
                <w:vertAlign w:val="superscript"/>
              </w:rPr>
            </w:pPr>
            <w:r w:rsidRPr="006827FE">
              <w:rPr>
                <w:szCs w:val="22"/>
              </w:rPr>
              <w:t>p-arvo</w:t>
            </w:r>
            <w:r w:rsidRPr="006827FE">
              <w:rPr>
                <w:szCs w:val="22"/>
                <w:vertAlign w:val="superscript"/>
              </w:rPr>
              <w:t>b</w:t>
            </w:r>
          </w:p>
        </w:tc>
        <w:tc>
          <w:tcPr>
            <w:tcW w:w="2633" w:type="pct"/>
            <w:gridSpan w:val="2"/>
            <w:tcBorders>
              <w:bottom w:val="single" w:sz="4" w:space="0" w:color="auto"/>
            </w:tcBorders>
            <w:shd w:val="clear" w:color="auto" w:fill="auto"/>
          </w:tcPr>
          <w:p w14:paraId="07C1C36B" w14:textId="77777777" w:rsidR="00E32353" w:rsidRPr="006827FE" w:rsidRDefault="00E32353" w:rsidP="00665D08">
            <w:pPr>
              <w:keepNext/>
              <w:widowControl w:val="0"/>
              <w:jc w:val="center"/>
              <w:rPr>
                <w:szCs w:val="22"/>
              </w:rPr>
            </w:pPr>
            <w:r w:rsidRPr="006827FE">
              <w:rPr>
                <w:szCs w:val="22"/>
              </w:rPr>
              <w:t>0,496</w:t>
            </w:r>
          </w:p>
        </w:tc>
      </w:tr>
      <w:tr w:rsidR="00E32353" w:rsidRPr="006827FE" w14:paraId="07C1C370" w14:textId="77777777" w:rsidTr="00690DCD">
        <w:trPr>
          <w:cantSplit/>
        </w:trPr>
        <w:tc>
          <w:tcPr>
            <w:tcW w:w="2367" w:type="pct"/>
            <w:tcBorders>
              <w:top w:val="single" w:sz="4" w:space="0" w:color="auto"/>
            </w:tcBorders>
            <w:shd w:val="clear" w:color="auto" w:fill="auto"/>
          </w:tcPr>
          <w:p w14:paraId="07C1C36D" w14:textId="77777777" w:rsidR="00E32353" w:rsidRPr="006827FE" w:rsidRDefault="00E32353" w:rsidP="00665D08">
            <w:pPr>
              <w:keepNext/>
              <w:widowControl w:val="0"/>
              <w:rPr>
                <w:szCs w:val="22"/>
              </w:rPr>
            </w:pPr>
            <w:r w:rsidRPr="006827FE">
              <w:rPr>
                <w:szCs w:val="22"/>
              </w:rPr>
              <w:t>Kasvainvaste (BIRC:n arvioon perustuva)</w:t>
            </w:r>
          </w:p>
        </w:tc>
        <w:tc>
          <w:tcPr>
            <w:tcW w:w="1348" w:type="pct"/>
            <w:tcBorders>
              <w:top w:val="single" w:sz="4" w:space="0" w:color="auto"/>
            </w:tcBorders>
            <w:shd w:val="clear" w:color="auto" w:fill="auto"/>
          </w:tcPr>
          <w:p w14:paraId="07C1C36E" w14:textId="77777777" w:rsidR="00E32353" w:rsidRPr="006827FE" w:rsidRDefault="00E32353" w:rsidP="00665D08">
            <w:pPr>
              <w:keepNext/>
              <w:widowControl w:val="0"/>
              <w:kinsoku w:val="0"/>
              <w:overflowPunct w:val="0"/>
              <w:autoSpaceDE w:val="0"/>
              <w:autoSpaceDN w:val="0"/>
              <w:adjustRightInd w:val="0"/>
              <w:spacing w:line="242" w:lineRule="exact"/>
              <w:ind w:left="275" w:hanging="397"/>
              <w:jc w:val="center"/>
              <w:rPr>
                <w:spacing w:val="-2"/>
                <w:szCs w:val="22"/>
              </w:rPr>
            </w:pPr>
          </w:p>
        </w:tc>
        <w:tc>
          <w:tcPr>
            <w:tcW w:w="1285" w:type="pct"/>
            <w:tcBorders>
              <w:top w:val="single" w:sz="4" w:space="0" w:color="auto"/>
            </w:tcBorders>
            <w:shd w:val="clear" w:color="auto" w:fill="auto"/>
          </w:tcPr>
          <w:p w14:paraId="07C1C36F" w14:textId="77777777" w:rsidR="00E32353" w:rsidRPr="006827FE" w:rsidRDefault="00E32353" w:rsidP="00665D08">
            <w:pPr>
              <w:keepNext/>
              <w:widowControl w:val="0"/>
              <w:kinsoku w:val="0"/>
              <w:overflowPunct w:val="0"/>
              <w:autoSpaceDE w:val="0"/>
              <w:autoSpaceDN w:val="0"/>
              <w:adjustRightInd w:val="0"/>
              <w:spacing w:line="242" w:lineRule="exact"/>
              <w:ind w:left="227" w:hanging="397"/>
              <w:jc w:val="center"/>
              <w:rPr>
                <w:spacing w:val="-2"/>
                <w:szCs w:val="22"/>
              </w:rPr>
            </w:pPr>
          </w:p>
        </w:tc>
      </w:tr>
      <w:tr w:rsidR="00E32353" w:rsidRPr="006827FE" w14:paraId="07C1C374" w14:textId="77777777" w:rsidTr="00690DCD">
        <w:trPr>
          <w:cantSplit/>
        </w:trPr>
        <w:tc>
          <w:tcPr>
            <w:tcW w:w="2367" w:type="pct"/>
            <w:shd w:val="clear" w:color="auto" w:fill="auto"/>
          </w:tcPr>
          <w:p w14:paraId="07C1C371" w14:textId="77777777" w:rsidR="00E32353" w:rsidRPr="006827FE" w:rsidRDefault="00E32353" w:rsidP="00665D08">
            <w:pPr>
              <w:keepNext/>
              <w:widowControl w:val="0"/>
              <w:ind w:left="360"/>
              <w:rPr>
                <w:szCs w:val="22"/>
              </w:rPr>
            </w:pPr>
            <w:r w:rsidRPr="006827FE">
              <w:rPr>
                <w:szCs w:val="22"/>
              </w:rPr>
              <w:t>Objektiivinen vasteprosentti (95 % lv)</w:t>
            </w:r>
          </w:p>
        </w:tc>
        <w:tc>
          <w:tcPr>
            <w:tcW w:w="1348" w:type="pct"/>
            <w:shd w:val="clear" w:color="auto" w:fill="auto"/>
          </w:tcPr>
          <w:p w14:paraId="07C1C372" w14:textId="77777777" w:rsidR="00E32353" w:rsidRPr="006827FE" w:rsidRDefault="00E32353" w:rsidP="00665D08">
            <w:pPr>
              <w:keepNext/>
              <w:widowControl w:val="0"/>
              <w:kinsoku w:val="0"/>
              <w:overflowPunct w:val="0"/>
              <w:autoSpaceDE w:val="0"/>
              <w:autoSpaceDN w:val="0"/>
              <w:adjustRightInd w:val="0"/>
              <w:spacing w:line="242" w:lineRule="exact"/>
              <w:ind w:left="275" w:hanging="397"/>
              <w:jc w:val="center"/>
              <w:rPr>
                <w:spacing w:val="-2"/>
                <w:szCs w:val="22"/>
              </w:rPr>
            </w:pPr>
            <w:r w:rsidRPr="006827FE">
              <w:rPr>
                <w:spacing w:val="-2"/>
                <w:szCs w:val="22"/>
              </w:rPr>
              <w:t>39,1 % (30,2, 48,7)</w:t>
            </w:r>
          </w:p>
        </w:tc>
        <w:tc>
          <w:tcPr>
            <w:tcW w:w="1285" w:type="pct"/>
            <w:shd w:val="clear" w:color="auto" w:fill="auto"/>
          </w:tcPr>
          <w:p w14:paraId="07C1C373" w14:textId="77777777" w:rsidR="00E32353" w:rsidRPr="006827FE" w:rsidRDefault="00E32353" w:rsidP="00665D08">
            <w:pPr>
              <w:keepNext/>
              <w:widowControl w:val="0"/>
              <w:kinsoku w:val="0"/>
              <w:overflowPunct w:val="0"/>
              <w:autoSpaceDE w:val="0"/>
              <w:autoSpaceDN w:val="0"/>
              <w:adjustRightInd w:val="0"/>
              <w:spacing w:line="242" w:lineRule="exact"/>
              <w:ind w:left="227" w:hanging="397"/>
              <w:jc w:val="center"/>
              <w:rPr>
                <w:spacing w:val="-2"/>
                <w:szCs w:val="22"/>
              </w:rPr>
            </w:pPr>
            <w:r w:rsidRPr="006827FE">
              <w:rPr>
                <w:spacing w:val="-2"/>
                <w:szCs w:val="22"/>
              </w:rPr>
              <w:t>6,9 % (3,0, 13,1)</w:t>
            </w:r>
          </w:p>
        </w:tc>
      </w:tr>
      <w:tr w:rsidR="00E32353" w:rsidRPr="006827FE" w14:paraId="07C1C378" w14:textId="77777777" w:rsidTr="00690DCD">
        <w:trPr>
          <w:cantSplit/>
        </w:trPr>
        <w:tc>
          <w:tcPr>
            <w:tcW w:w="2367" w:type="pct"/>
            <w:tcBorders>
              <w:top w:val="single" w:sz="4" w:space="0" w:color="auto"/>
            </w:tcBorders>
            <w:shd w:val="clear" w:color="auto" w:fill="auto"/>
          </w:tcPr>
          <w:p w14:paraId="07C1C375" w14:textId="77777777" w:rsidR="00E32353" w:rsidRPr="006827FE" w:rsidRDefault="00E32353" w:rsidP="00665D08">
            <w:pPr>
              <w:keepNext/>
              <w:widowControl w:val="0"/>
              <w:rPr>
                <w:szCs w:val="22"/>
              </w:rPr>
            </w:pPr>
            <w:r w:rsidRPr="006827FE">
              <w:rPr>
                <w:szCs w:val="22"/>
              </w:rPr>
              <w:t>Vasteen kesto</w:t>
            </w:r>
          </w:p>
        </w:tc>
        <w:tc>
          <w:tcPr>
            <w:tcW w:w="1348" w:type="pct"/>
            <w:tcBorders>
              <w:top w:val="single" w:sz="4" w:space="0" w:color="auto"/>
            </w:tcBorders>
            <w:shd w:val="clear" w:color="auto" w:fill="auto"/>
          </w:tcPr>
          <w:p w14:paraId="07C1C376" w14:textId="77777777" w:rsidR="00E32353" w:rsidRPr="006827FE" w:rsidRDefault="00E32353" w:rsidP="00665D08">
            <w:pPr>
              <w:keepNext/>
              <w:widowControl w:val="0"/>
              <w:kinsoku w:val="0"/>
              <w:overflowPunct w:val="0"/>
              <w:autoSpaceDE w:val="0"/>
              <w:autoSpaceDN w:val="0"/>
              <w:adjustRightInd w:val="0"/>
              <w:spacing w:line="242" w:lineRule="exact"/>
              <w:ind w:left="275" w:hanging="397"/>
              <w:jc w:val="center"/>
              <w:rPr>
                <w:spacing w:val="-2"/>
                <w:szCs w:val="22"/>
              </w:rPr>
            </w:pPr>
          </w:p>
        </w:tc>
        <w:tc>
          <w:tcPr>
            <w:tcW w:w="1285" w:type="pct"/>
            <w:tcBorders>
              <w:top w:val="single" w:sz="4" w:space="0" w:color="auto"/>
            </w:tcBorders>
            <w:shd w:val="clear" w:color="auto" w:fill="auto"/>
          </w:tcPr>
          <w:p w14:paraId="07C1C377" w14:textId="77777777" w:rsidR="00E32353" w:rsidRPr="006827FE" w:rsidRDefault="00E32353" w:rsidP="00665D08">
            <w:pPr>
              <w:keepNext/>
              <w:widowControl w:val="0"/>
              <w:kinsoku w:val="0"/>
              <w:overflowPunct w:val="0"/>
              <w:autoSpaceDE w:val="0"/>
              <w:autoSpaceDN w:val="0"/>
              <w:adjustRightInd w:val="0"/>
              <w:spacing w:line="242" w:lineRule="exact"/>
              <w:ind w:left="227" w:hanging="397"/>
              <w:jc w:val="center"/>
              <w:rPr>
                <w:spacing w:val="-2"/>
                <w:szCs w:val="22"/>
              </w:rPr>
            </w:pPr>
          </w:p>
        </w:tc>
      </w:tr>
      <w:tr w:rsidR="00E32353" w:rsidRPr="006827FE" w14:paraId="07C1C37C" w14:textId="77777777" w:rsidTr="00690DCD">
        <w:trPr>
          <w:cantSplit/>
        </w:trPr>
        <w:tc>
          <w:tcPr>
            <w:tcW w:w="2367" w:type="pct"/>
            <w:shd w:val="clear" w:color="auto" w:fill="auto"/>
          </w:tcPr>
          <w:p w14:paraId="07C1C379" w14:textId="77777777" w:rsidR="00E32353" w:rsidRPr="006827FE" w:rsidRDefault="00E32353" w:rsidP="00665D08">
            <w:pPr>
              <w:keepNext/>
              <w:widowControl w:val="0"/>
              <w:ind w:left="270" w:firstLine="14"/>
              <w:rPr>
                <w:szCs w:val="22"/>
              </w:rPr>
            </w:pPr>
            <w:r w:rsidRPr="006827FE">
              <w:rPr>
                <w:szCs w:val="22"/>
              </w:rPr>
              <w:t>Vasteen saaneiden lukumäärä</w:t>
            </w:r>
          </w:p>
        </w:tc>
        <w:tc>
          <w:tcPr>
            <w:tcW w:w="1348" w:type="pct"/>
            <w:shd w:val="clear" w:color="auto" w:fill="auto"/>
          </w:tcPr>
          <w:p w14:paraId="07C1C37A" w14:textId="77777777" w:rsidR="00E32353" w:rsidRPr="006827FE" w:rsidRDefault="00E32353" w:rsidP="00665D08">
            <w:pPr>
              <w:keepNext/>
              <w:widowControl w:val="0"/>
              <w:kinsoku w:val="0"/>
              <w:overflowPunct w:val="0"/>
              <w:autoSpaceDE w:val="0"/>
              <w:autoSpaceDN w:val="0"/>
              <w:adjustRightInd w:val="0"/>
              <w:spacing w:line="242" w:lineRule="exact"/>
              <w:ind w:left="275" w:hanging="397"/>
              <w:jc w:val="center"/>
              <w:rPr>
                <w:spacing w:val="-2"/>
                <w:szCs w:val="22"/>
              </w:rPr>
            </w:pPr>
            <w:r w:rsidRPr="006827FE">
              <w:rPr>
                <w:spacing w:val="-2"/>
                <w:szCs w:val="22"/>
              </w:rPr>
              <w:t>45</w:t>
            </w:r>
          </w:p>
        </w:tc>
        <w:tc>
          <w:tcPr>
            <w:tcW w:w="1285" w:type="pct"/>
            <w:shd w:val="clear" w:color="auto" w:fill="auto"/>
          </w:tcPr>
          <w:p w14:paraId="07C1C37B" w14:textId="77777777" w:rsidR="00E32353" w:rsidRPr="006827FE" w:rsidRDefault="00E32353" w:rsidP="00665D08">
            <w:pPr>
              <w:keepNext/>
              <w:widowControl w:val="0"/>
              <w:kinsoku w:val="0"/>
              <w:overflowPunct w:val="0"/>
              <w:autoSpaceDE w:val="0"/>
              <w:autoSpaceDN w:val="0"/>
              <w:adjustRightInd w:val="0"/>
              <w:spacing w:line="242" w:lineRule="exact"/>
              <w:ind w:left="227" w:hanging="397"/>
              <w:jc w:val="center"/>
              <w:rPr>
                <w:spacing w:val="-2"/>
                <w:szCs w:val="22"/>
              </w:rPr>
            </w:pPr>
            <w:r w:rsidRPr="006827FE">
              <w:rPr>
                <w:spacing w:val="-2"/>
                <w:szCs w:val="22"/>
              </w:rPr>
              <w:t>8</w:t>
            </w:r>
          </w:p>
        </w:tc>
      </w:tr>
      <w:tr w:rsidR="00E32353" w:rsidRPr="006827FE" w14:paraId="07C1C380" w14:textId="77777777" w:rsidTr="00690DCD">
        <w:trPr>
          <w:cantSplit/>
        </w:trPr>
        <w:tc>
          <w:tcPr>
            <w:tcW w:w="2367" w:type="pct"/>
            <w:shd w:val="clear" w:color="auto" w:fill="auto"/>
          </w:tcPr>
          <w:p w14:paraId="07C1C37D" w14:textId="77777777" w:rsidR="00E32353" w:rsidRPr="006827FE" w:rsidRDefault="00E32353" w:rsidP="00665D08">
            <w:pPr>
              <w:keepNext/>
              <w:widowControl w:val="0"/>
              <w:ind w:left="270" w:firstLine="14"/>
              <w:rPr>
                <w:szCs w:val="22"/>
              </w:rPr>
            </w:pPr>
            <w:r w:rsidRPr="006827FE">
              <w:rPr>
                <w:szCs w:val="22"/>
              </w:rPr>
              <w:t>Mediaani, kk</w:t>
            </w:r>
            <w:r w:rsidRPr="006827FE">
              <w:rPr>
                <w:szCs w:val="22"/>
                <w:vertAlign w:val="superscript"/>
              </w:rPr>
              <w:t>d</w:t>
            </w:r>
            <w:r w:rsidRPr="006827FE">
              <w:rPr>
                <w:szCs w:val="22"/>
              </w:rPr>
              <w:t xml:space="preserve"> (95 % lv)</w:t>
            </w:r>
          </w:p>
        </w:tc>
        <w:tc>
          <w:tcPr>
            <w:tcW w:w="1348" w:type="pct"/>
            <w:shd w:val="clear" w:color="auto" w:fill="auto"/>
          </w:tcPr>
          <w:p w14:paraId="07C1C37E" w14:textId="77777777" w:rsidR="00E32353" w:rsidRPr="006827FE" w:rsidRDefault="00E32353" w:rsidP="00665D08">
            <w:pPr>
              <w:keepNext/>
              <w:widowControl w:val="0"/>
              <w:kinsoku w:val="0"/>
              <w:overflowPunct w:val="0"/>
              <w:autoSpaceDE w:val="0"/>
              <w:autoSpaceDN w:val="0"/>
              <w:adjustRightInd w:val="0"/>
              <w:spacing w:line="242" w:lineRule="exact"/>
              <w:ind w:left="275" w:hanging="397"/>
              <w:jc w:val="center"/>
              <w:rPr>
                <w:spacing w:val="-2"/>
                <w:szCs w:val="22"/>
              </w:rPr>
            </w:pPr>
            <w:r w:rsidRPr="006827FE">
              <w:rPr>
                <w:spacing w:val="-2"/>
                <w:szCs w:val="22"/>
              </w:rPr>
              <w:t>6,9 (5,4, 8,9)</w:t>
            </w:r>
          </w:p>
        </w:tc>
        <w:tc>
          <w:tcPr>
            <w:tcW w:w="1285" w:type="pct"/>
            <w:shd w:val="clear" w:color="auto" w:fill="auto"/>
          </w:tcPr>
          <w:p w14:paraId="07C1C37F" w14:textId="77777777" w:rsidR="00E32353" w:rsidRPr="006827FE" w:rsidRDefault="00E32353" w:rsidP="00665D08">
            <w:pPr>
              <w:keepNext/>
              <w:widowControl w:val="0"/>
              <w:kinsoku w:val="0"/>
              <w:overflowPunct w:val="0"/>
              <w:autoSpaceDE w:val="0"/>
              <w:autoSpaceDN w:val="0"/>
              <w:adjustRightInd w:val="0"/>
              <w:spacing w:line="242" w:lineRule="exact"/>
              <w:ind w:left="227" w:hanging="397"/>
              <w:jc w:val="center"/>
              <w:rPr>
                <w:spacing w:val="-2"/>
                <w:szCs w:val="22"/>
              </w:rPr>
            </w:pPr>
            <w:r w:rsidRPr="006827FE">
              <w:rPr>
                <w:spacing w:val="-2"/>
                <w:szCs w:val="22"/>
              </w:rPr>
              <w:t xml:space="preserve">8,3 (3,5, </w:t>
            </w:r>
            <w:r w:rsidRPr="006827FE">
              <w:rPr>
                <w:szCs w:val="22"/>
              </w:rPr>
              <w:t>ei arv.</w:t>
            </w:r>
            <w:r w:rsidRPr="006827FE">
              <w:rPr>
                <w:spacing w:val="-2"/>
                <w:szCs w:val="22"/>
              </w:rPr>
              <w:t>)</w:t>
            </w:r>
          </w:p>
        </w:tc>
      </w:tr>
      <w:tr w:rsidR="00E32353" w:rsidRPr="006827FE" w14:paraId="07C1C384" w14:textId="77777777" w:rsidTr="00690DCD">
        <w:trPr>
          <w:cantSplit/>
        </w:trPr>
        <w:tc>
          <w:tcPr>
            <w:tcW w:w="2367" w:type="pct"/>
            <w:shd w:val="clear" w:color="auto" w:fill="auto"/>
          </w:tcPr>
          <w:p w14:paraId="07C1C381" w14:textId="77777777" w:rsidR="00E32353" w:rsidRPr="006827FE" w:rsidRDefault="00E32353" w:rsidP="00665D08">
            <w:pPr>
              <w:keepNext/>
              <w:widowControl w:val="0"/>
              <w:ind w:left="270" w:firstLine="14"/>
              <w:rPr>
                <w:szCs w:val="22"/>
              </w:rPr>
            </w:pPr>
            <w:r w:rsidRPr="006827FE">
              <w:rPr>
                <w:szCs w:val="22"/>
              </w:rPr>
              <w:t>Arvioitu tapahtumavapauden todennäköisyys 9 kuukauden kohdalla</w:t>
            </w:r>
            <w:r w:rsidRPr="006827FE">
              <w:rPr>
                <w:szCs w:val="22"/>
                <w:vertAlign w:val="superscript"/>
              </w:rPr>
              <w:t>d</w:t>
            </w:r>
            <w:r w:rsidRPr="006827FE">
              <w:rPr>
                <w:szCs w:val="22"/>
              </w:rPr>
              <w:t xml:space="preserve"> (95 % lv)</w:t>
            </w:r>
          </w:p>
        </w:tc>
        <w:tc>
          <w:tcPr>
            <w:tcW w:w="1348" w:type="pct"/>
            <w:shd w:val="clear" w:color="auto" w:fill="auto"/>
          </w:tcPr>
          <w:p w14:paraId="07C1C382" w14:textId="77777777" w:rsidR="00E32353" w:rsidRPr="006827FE" w:rsidRDefault="00E32353" w:rsidP="00665D08">
            <w:pPr>
              <w:keepNext/>
              <w:widowControl w:val="0"/>
              <w:kinsoku w:val="0"/>
              <w:overflowPunct w:val="0"/>
              <w:autoSpaceDE w:val="0"/>
              <w:autoSpaceDN w:val="0"/>
              <w:adjustRightInd w:val="0"/>
              <w:spacing w:line="242" w:lineRule="exact"/>
              <w:ind w:left="275" w:hanging="397"/>
              <w:jc w:val="center"/>
              <w:rPr>
                <w:spacing w:val="-2"/>
                <w:szCs w:val="22"/>
              </w:rPr>
            </w:pPr>
            <w:r w:rsidRPr="006827FE">
              <w:rPr>
                <w:spacing w:val="-2"/>
                <w:szCs w:val="22"/>
              </w:rPr>
              <w:t>31,5 % (16,7 %, 47,3 %)</w:t>
            </w:r>
          </w:p>
        </w:tc>
        <w:tc>
          <w:tcPr>
            <w:tcW w:w="1285" w:type="pct"/>
            <w:shd w:val="clear" w:color="auto" w:fill="auto"/>
          </w:tcPr>
          <w:p w14:paraId="07C1C383" w14:textId="77777777" w:rsidR="00E32353" w:rsidRPr="006827FE" w:rsidRDefault="00E32353" w:rsidP="00665D08">
            <w:pPr>
              <w:keepNext/>
              <w:widowControl w:val="0"/>
              <w:kinsoku w:val="0"/>
              <w:overflowPunct w:val="0"/>
              <w:autoSpaceDE w:val="0"/>
              <w:autoSpaceDN w:val="0"/>
              <w:adjustRightInd w:val="0"/>
              <w:spacing w:line="242" w:lineRule="exact"/>
              <w:ind w:left="227" w:hanging="397"/>
              <w:jc w:val="center"/>
              <w:rPr>
                <w:spacing w:val="-2"/>
                <w:szCs w:val="22"/>
              </w:rPr>
            </w:pPr>
            <w:r w:rsidRPr="006827FE">
              <w:rPr>
                <w:spacing w:val="-2"/>
                <w:szCs w:val="22"/>
              </w:rPr>
              <w:t>45,7 % (6,9 %, 79,5 %)</w:t>
            </w:r>
          </w:p>
        </w:tc>
      </w:tr>
      <w:tr w:rsidR="00E32353" w:rsidRPr="006827FE" w14:paraId="07C1C38A" w14:textId="77777777" w:rsidTr="00690DCD">
        <w:trPr>
          <w:cantSplit/>
        </w:trPr>
        <w:tc>
          <w:tcPr>
            <w:tcW w:w="5000" w:type="pct"/>
            <w:gridSpan w:val="3"/>
            <w:tcBorders>
              <w:top w:val="single" w:sz="4" w:space="0" w:color="auto"/>
              <w:bottom w:val="single" w:sz="4" w:space="0" w:color="auto"/>
            </w:tcBorders>
            <w:shd w:val="clear" w:color="auto" w:fill="auto"/>
          </w:tcPr>
          <w:p w14:paraId="07C1C385" w14:textId="77777777" w:rsidR="00E32353" w:rsidRPr="006827FE" w:rsidRDefault="00E32353" w:rsidP="00665D08">
            <w:pPr>
              <w:widowControl w:val="0"/>
              <w:rPr>
                <w:szCs w:val="22"/>
              </w:rPr>
            </w:pPr>
            <w:r w:rsidRPr="006827FE">
              <w:rPr>
                <w:szCs w:val="22"/>
              </w:rPr>
              <w:t>lv = luottamusväli; BIRC = sokkoutettu, riippumaton arviointikomitea; ei arv. = ei arvioitavissa</w:t>
            </w:r>
          </w:p>
          <w:p w14:paraId="07C1C386" w14:textId="77777777" w:rsidR="00E32353" w:rsidRPr="006827FE" w:rsidRDefault="00E32353" w:rsidP="00665D08">
            <w:pPr>
              <w:widowControl w:val="0"/>
              <w:rPr>
                <w:szCs w:val="22"/>
              </w:rPr>
            </w:pPr>
            <w:r w:rsidRPr="006827FE">
              <w:rPr>
                <w:szCs w:val="22"/>
                <w:vertAlign w:val="superscript"/>
              </w:rPr>
              <w:t>a</w:t>
            </w:r>
            <w:r w:rsidRPr="006827FE">
              <w:rPr>
                <w:szCs w:val="22"/>
              </w:rPr>
              <w:t xml:space="preserve"> Perustuu stratifioituun Coxin suhteellisen riskin analyysiin.</w:t>
            </w:r>
          </w:p>
          <w:p w14:paraId="07C1C387" w14:textId="77777777" w:rsidR="00E32353" w:rsidRPr="006827FE" w:rsidRDefault="00E32353" w:rsidP="00665D08">
            <w:pPr>
              <w:widowControl w:val="0"/>
              <w:rPr>
                <w:szCs w:val="22"/>
              </w:rPr>
            </w:pPr>
            <w:r w:rsidRPr="006827FE">
              <w:rPr>
                <w:szCs w:val="22"/>
                <w:vertAlign w:val="superscript"/>
              </w:rPr>
              <w:t>b</w:t>
            </w:r>
            <w:r w:rsidRPr="006827FE">
              <w:rPr>
                <w:szCs w:val="22"/>
              </w:rPr>
              <w:t xml:space="preserve"> Perustuu stratifioituun log-rank-testiin.</w:t>
            </w:r>
          </w:p>
          <w:p w14:paraId="07C1C388" w14:textId="77777777" w:rsidR="00E32353" w:rsidRPr="006827FE" w:rsidRDefault="00E32353" w:rsidP="00665D08">
            <w:pPr>
              <w:widowControl w:val="0"/>
              <w:rPr>
                <w:szCs w:val="22"/>
              </w:rPr>
            </w:pPr>
            <w:r w:rsidRPr="006827FE">
              <w:rPr>
                <w:szCs w:val="22"/>
                <w:vertAlign w:val="superscript"/>
              </w:rPr>
              <w:t>c</w:t>
            </w:r>
            <w:r w:rsidRPr="006827FE">
              <w:rPr>
                <w:szCs w:val="22"/>
              </w:rPr>
              <w:t xml:space="preserve"> Kokonaiselossaoloanalyysiä ei korjattu mahdollisesti sekoittavien vaihdon vaikutusten suhteen.</w:t>
            </w:r>
          </w:p>
          <w:p w14:paraId="07C1C389" w14:textId="77777777" w:rsidR="00E32353" w:rsidRPr="006827FE" w:rsidRDefault="00E32353" w:rsidP="00665D08">
            <w:pPr>
              <w:widowControl w:val="0"/>
              <w:rPr>
                <w:szCs w:val="22"/>
              </w:rPr>
            </w:pPr>
            <w:r w:rsidRPr="006827FE">
              <w:rPr>
                <w:szCs w:val="22"/>
                <w:vertAlign w:val="superscript"/>
              </w:rPr>
              <w:t>d</w:t>
            </w:r>
            <w:r w:rsidRPr="006827FE">
              <w:rPr>
                <w:szCs w:val="22"/>
              </w:rPr>
              <w:t xml:space="preserve"> Arvioitiin Kaplan–Meier-menetelmällä.</w:t>
            </w:r>
          </w:p>
        </w:tc>
      </w:tr>
    </w:tbl>
    <w:p w14:paraId="07C1C38B" w14:textId="77777777" w:rsidR="00E32353" w:rsidRPr="006827FE" w:rsidRDefault="00E32353" w:rsidP="00665D08">
      <w:pPr>
        <w:widowControl w:val="0"/>
        <w:tabs>
          <w:tab w:val="clear" w:pos="567"/>
        </w:tabs>
        <w:autoSpaceDE w:val="0"/>
        <w:autoSpaceDN w:val="0"/>
        <w:adjustRightInd w:val="0"/>
        <w:spacing w:line="240" w:lineRule="auto"/>
        <w:rPr>
          <w:bCs/>
          <w:iCs/>
          <w:szCs w:val="22"/>
        </w:rPr>
      </w:pPr>
    </w:p>
    <w:p w14:paraId="07C1C38C" w14:textId="76302B55" w:rsidR="00E32353" w:rsidRPr="006827FE" w:rsidRDefault="00E32353" w:rsidP="00665D08">
      <w:pPr>
        <w:keepNext/>
        <w:keepLines/>
        <w:pageBreakBefore/>
        <w:widowControl w:val="0"/>
        <w:ind w:left="1134" w:hanging="1134"/>
        <w:rPr>
          <w:b/>
          <w:bCs/>
          <w:iCs/>
          <w:szCs w:val="22"/>
        </w:rPr>
      </w:pPr>
      <w:r w:rsidRPr="006827FE">
        <w:rPr>
          <w:b/>
          <w:szCs w:val="22"/>
          <w:lang w:eastAsia="fi-FI"/>
        </w:rPr>
        <w:lastRenderedPageBreak/>
        <w:t>Kuva 3</w:t>
      </w:r>
      <w:r w:rsidRPr="006827FE">
        <w:rPr>
          <w:b/>
          <w:szCs w:val="22"/>
          <w:lang w:eastAsia="fi-FI"/>
        </w:rPr>
        <w:tab/>
        <w:t>ASCEND-5 (tutkimus A2303) – BIRC:n arvioon perustuva etenemisvapaata elossaoloa koskeva Kaplan–Meier-kaavio</w:t>
      </w:r>
      <w:r w:rsidR="00F85E9A">
        <w:rPr>
          <w:b/>
          <w:szCs w:val="22"/>
          <w:lang w:eastAsia="fi-FI"/>
        </w:rPr>
        <w:t xml:space="preserve"> (ensisijainen analyysi)</w:t>
      </w:r>
    </w:p>
    <w:p w14:paraId="07C1C38D" w14:textId="77777777" w:rsidR="00E32353" w:rsidRPr="006827FE" w:rsidRDefault="00E32353" w:rsidP="00665D08">
      <w:pPr>
        <w:keepNext/>
        <w:keepLines/>
        <w:widowControl w:val="0"/>
        <w:ind w:left="1134" w:hanging="1134"/>
        <w:rPr>
          <w:bCs/>
          <w:iCs/>
          <w:szCs w:val="22"/>
        </w:rPr>
      </w:pPr>
    </w:p>
    <w:p w14:paraId="07C1C38E" w14:textId="77777777" w:rsidR="00E32353" w:rsidRPr="006827FE" w:rsidRDefault="00E32353" w:rsidP="00665D08">
      <w:pPr>
        <w:keepNext/>
        <w:keepLines/>
        <w:widowControl w:val="0"/>
        <w:spacing w:before="41" w:line="188" w:lineRule="exact"/>
        <w:ind w:left="709" w:right="-20" w:hanging="142"/>
        <w:rPr>
          <w:rFonts w:ascii="Microsoft Sans Serif" w:eastAsia="Microsoft Sans Serif" w:hAnsi="Microsoft Sans Serif" w:cs="Microsoft Sans Serif"/>
          <w:spacing w:val="5"/>
          <w:position w:val="-1"/>
          <w:sz w:val="17"/>
          <w:szCs w:val="17"/>
        </w:rPr>
      </w:pPr>
    </w:p>
    <w:p w14:paraId="07C1C38F" w14:textId="77777777" w:rsidR="00E32353" w:rsidRPr="006827FE" w:rsidRDefault="00E96DD8" w:rsidP="00665D08">
      <w:pPr>
        <w:keepNext/>
        <w:keepLines/>
        <w:widowControl w:val="0"/>
        <w:spacing w:before="41" w:line="188" w:lineRule="exact"/>
        <w:ind w:left="709" w:right="-20" w:hanging="142"/>
        <w:rPr>
          <w:rFonts w:ascii="Microsoft Sans Serif" w:eastAsia="Microsoft Sans Serif" w:hAnsi="Microsoft Sans Serif" w:cs="Microsoft Sans Serif"/>
          <w:sz w:val="17"/>
          <w:szCs w:val="17"/>
        </w:rPr>
      </w:pPr>
      <w:r w:rsidRPr="006827FE">
        <w:rPr>
          <w:noProof/>
          <w:lang w:val="en-US"/>
        </w:rPr>
        <mc:AlternateContent>
          <mc:Choice Requires="wpg">
            <w:drawing>
              <wp:anchor distT="0" distB="0" distL="114300" distR="114300" simplePos="0" relativeHeight="251667456" behindDoc="1" locked="0" layoutInCell="1" allowOverlap="1" wp14:anchorId="07C1CAC5" wp14:editId="07C1CAC6">
                <wp:simplePos x="0" y="0"/>
                <wp:positionH relativeFrom="page">
                  <wp:posOffset>1678940</wp:posOffset>
                </wp:positionH>
                <wp:positionV relativeFrom="paragraph">
                  <wp:posOffset>31115</wp:posOffset>
                </wp:positionV>
                <wp:extent cx="4992370" cy="2896870"/>
                <wp:effectExtent l="0" t="0" r="0" b="0"/>
                <wp:wrapNone/>
                <wp:docPr id="237"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2370" cy="2896870"/>
                          <a:chOff x="2644" y="49"/>
                          <a:chExt cx="7862" cy="4562"/>
                        </a:xfrm>
                      </wpg:grpSpPr>
                      <wpg:grpSp>
                        <wpg:cNvPr id="238" name="Group 93"/>
                        <wpg:cNvGrpSpPr>
                          <a:grpSpLocks/>
                        </wpg:cNvGrpSpPr>
                        <wpg:grpSpPr bwMode="auto">
                          <a:xfrm>
                            <a:off x="2708" y="128"/>
                            <a:ext cx="7734" cy="4417"/>
                            <a:chOff x="2708" y="128"/>
                            <a:chExt cx="7734" cy="4417"/>
                          </a:xfrm>
                        </wpg:grpSpPr>
                        <wps:wsp>
                          <wps:cNvPr id="239" name="Freeform 94"/>
                          <wps:cNvSpPr>
                            <a:spLocks/>
                          </wps:cNvSpPr>
                          <wps:spPr bwMode="auto">
                            <a:xfrm>
                              <a:off x="2708" y="128"/>
                              <a:ext cx="7734" cy="4417"/>
                            </a:xfrm>
                            <a:custGeom>
                              <a:avLst/>
                              <a:gdLst>
                                <a:gd name="T0" fmla="+- 0 2752 2708"/>
                                <a:gd name="T1" fmla="*/ T0 w 7734"/>
                                <a:gd name="T2" fmla="+- 0 170 128"/>
                                <a:gd name="T3" fmla="*/ 170 h 4417"/>
                                <a:gd name="T4" fmla="+- 0 2850 2708"/>
                                <a:gd name="T5" fmla="*/ T4 w 7734"/>
                                <a:gd name="T6" fmla="+- 0 212 128"/>
                                <a:gd name="T7" fmla="*/ 212 h 4417"/>
                                <a:gd name="T8" fmla="+- 0 2963 2708"/>
                                <a:gd name="T9" fmla="*/ T8 w 7734"/>
                                <a:gd name="T10" fmla="+- 0 297 128"/>
                                <a:gd name="T11" fmla="*/ 297 h 4417"/>
                                <a:gd name="T12" fmla="+- 0 3048 2708"/>
                                <a:gd name="T13" fmla="*/ T12 w 7734"/>
                                <a:gd name="T14" fmla="+- 0 381 128"/>
                                <a:gd name="T15" fmla="*/ 381 h 4417"/>
                                <a:gd name="T16" fmla="+- 0 3104 2708"/>
                                <a:gd name="T17" fmla="*/ T16 w 7734"/>
                                <a:gd name="T18" fmla="+- 0 467 128"/>
                                <a:gd name="T19" fmla="*/ 467 h 4417"/>
                                <a:gd name="T20" fmla="+- 0 3161 2708"/>
                                <a:gd name="T21" fmla="*/ T20 w 7734"/>
                                <a:gd name="T22" fmla="+- 0 509 128"/>
                                <a:gd name="T23" fmla="*/ 509 h 4417"/>
                                <a:gd name="T24" fmla="+- 0 3175 2708"/>
                                <a:gd name="T25" fmla="*/ T24 w 7734"/>
                                <a:gd name="T26" fmla="+- 0 594 128"/>
                                <a:gd name="T27" fmla="*/ 594 h 4417"/>
                                <a:gd name="T28" fmla="+- 0 3203 2708"/>
                                <a:gd name="T29" fmla="*/ T28 w 7734"/>
                                <a:gd name="T30" fmla="+- 0 721 128"/>
                                <a:gd name="T31" fmla="*/ 721 h 4417"/>
                                <a:gd name="T32" fmla="+- 0 3217 2708"/>
                                <a:gd name="T33" fmla="*/ T32 w 7734"/>
                                <a:gd name="T34" fmla="+- 0 890 128"/>
                                <a:gd name="T35" fmla="*/ 890 h 4417"/>
                                <a:gd name="T36" fmla="+- 0 3288 2708"/>
                                <a:gd name="T37" fmla="*/ T36 w 7734"/>
                                <a:gd name="T38" fmla="+- 0 961 128"/>
                                <a:gd name="T39" fmla="*/ 961 h 4417"/>
                                <a:gd name="T40" fmla="+- 0 3301 2708"/>
                                <a:gd name="T41" fmla="*/ T40 w 7734"/>
                                <a:gd name="T42" fmla="+- 0 1087 128"/>
                                <a:gd name="T43" fmla="*/ 1087 h 4417"/>
                                <a:gd name="T44" fmla="+- 0 3470 2708"/>
                                <a:gd name="T45" fmla="*/ T44 w 7734"/>
                                <a:gd name="T46" fmla="+- 0 1130 128"/>
                                <a:gd name="T47" fmla="*/ 1130 h 4417"/>
                                <a:gd name="T48" fmla="+- 0 3612 2708"/>
                                <a:gd name="T49" fmla="*/ T48 w 7734"/>
                                <a:gd name="T50" fmla="+- 0 1214 128"/>
                                <a:gd name="T51" fmla="*/ 1214 h 4417"/>
                                <a:gd name="T52" fmla="+- 0 3641 2708"/>
                                <a:gd name="T53" fmla="*/ T52 w 7734"/>
                                <a:gd name="T54" fmla="+- 0 1257 128"/>
                                <a:gd name="T55" fmla="*/ 1257 h 4417"/>
                                <a:gd name="T56" fmla="+- 0 3668 2708"/>
                                <a:gd name="T57" fmla="*/ T56 w 7734"/>
                                <a:gd name="T58" fmla="+- 0 1356 128"/>
                                <a:gd name="T59" fmla="*/ 1356 h 4417"/>
                                <a:gd name="T60" fmla="+- 0 3697 2708"/>
                                <a:gd name="T61" fmla="*/ T60 w 7734"/>
                                <a:gd name="T62" fmla="+- 0 1398 128"/>
                                <a:gd name="T63" fmla="*/ 1398 h 4417"/>
                                <a:gd name="T64" fmla="+- 0 3754 2708"/>
                                <a:gd name="T65" fmla="*/ T64 w 7734"/>
                                <a:gd name="T66" fmla="+- 0 1567 128"/>
                                <a:gd name="T67" fmla="*/ 1567 h 4417"/>
                                <a:gd name="T68" fmla="+- 0 3894 2708"/>
                                <a:gd name="T69" fmla="*/ T68 w 7734"/>
                                <a:gd name="T70" fmla="+- 0 1610 128"/>
                                <a:gd name="T71" fmla="*/ 1610 h 4417"/>
                                <a:gd name="T72" fmla="+- 0 3937 2708"/>
                                <a:gd name="T73" fmla="*/ T72 w 7734"/>
                                <a:gd name="T74" fmla="+- 0 1694 128"/>
                                <a:gd name="T75" fmla="*/ 1694 h 4417"/>
                                <a:gd name="T76" fmla="+- 0 4063 2708"/>
                                <a:gd name="T77" fmla="*/ T76 w 7734"/>
                                <a:gd name="T78" fmla="+- 0 1751 128"/>
                                <a:gd name="T79" fmla="*/ 1751 h 4417"/>
                                <a:gd name="T80" fmla="+- 0 4106 2708"/>
                                <a:gd name="T81" fmla="*/ T80 w 7734"/>
                                <a:gd name="T82" fmla="+- 0 1836 128"/>
                                <a:gd name="T83" fmla="*/ 1836 h 4417"/>
                                <a:gd name="T84" fmla="+- 0 4134 2708"/>
                                <a:gd name="T85" fmla="*/ T84 w 7734"/>
                                <a:gd name="T86" fmla="+- 0 1920 128"/>
                                <a:gd name="T87" fmla="*/ 1920 h 4417"/>
                                <a:gd name="T88" fmla="+- 0 4163 2708"/>
                                <a:gd name="T89" fmla="*/ T88 w 7734"/>
                                <a:gd name="T90" fmla="+- 0 2147 128"/>
                                <a:gd name="T91" fmla="*/ 2147 h 4417"/>
                                <a:gd name="T92" fmla="+- 0 4219 2708"/>
                                <a:gd name="T93" fmla="*/ T92 w 7734"/>
                                <a:gd name="T94" fmla="+- 0 2189 128"/>
                                <a:gd name="T95" fmla="*/ 2189 h 4417"/>
                                <a:gd name="T96" fmla="+- 0 4247 2708"/>
                                <a:gd name="T97" fmla="*/ T96 w 7734"/>
                                <a:gd name="T98" fmla="+- 0 2329 128"/>
                                <a:gd name="T99" fmla="*/ 2329 h 4417"/>
                                <a:gd name="T100" fmla="+- 0 4586 2708"/>
                                <a:gd name="T101" fmla="*/ T100 w 7734"/>
                                <a:gd name="T102" fmla="+- 0 2372 128"/>
                                <a:gd name="T103" fmla="*/ 2372 h 4417"/>
                                <a:gd name="T104" fmla="+- 0 4614 2708"/>
                                <a:gd name="T105" fmla="*/ T104 w 7734"/>
                                <a:gd name="T106" fmla="+- 0 2513 128"/>
                                <a:gd name="T107" fmla="*/ 2513 h 4417"/>
                                <a:gd name="T108" fmla="+- 0 4670 2708"/>
                                <a:gd name="T109" fmla="*/ T108 w 7734"/>
                                <a:gd name="T110" fmla="+- 0 2569 128"/>
                                <a:gd name="T111" fmla="*/ 2569 h 4417"/>
                                <a:gd name="T112" fmla="+- 0 4685 2708"/>
                                <a:gd name="T113" fmla="*/ T112 w 7734"/>
                                <a:gd name="T114" fmla="+- 0 2711 128"/>
                                <a:gd name="T115" fmla="*/ 2711 h 4417"/>
                                <a:gd name="T116" fmla="+- 0 5136 2708"/>
                                <a:gd name="T117" fmla="*/ T116 w 7734"/>
                                <a:gd name="T118" fmla="+- 0 2767 128"/>
                                <a:gd name="T119" fmla="*/ 2767 h 4417"/>
                                <a:gd name="T120" fmla="+- 0 5165 2708"/>
                                <a:gd name="T121" fmla="*/ T120 w 7734"/>
                                <a:gd name="T122" fmla="+- 0 2978 128"/>
                                <a:gd name="T123" fmla="*/ 2978 h 4417"/>
                                <a:gd name="T124" fmla="+- 0 5616 2708"/>
                                <a:gd name="T125" fmla="*/ T124 w 7734"/>
                                <a:gd name="T126" fmla="+- 0 3036 128"/>
                                <a:gd name="T127" fmla="*/ 3036 h 4417"/>
                                <a:gd name="T128" fmla="+- 0 5672 2708"/>
                                <a:gd name="T129" fmla="*/ T128 w 7734"/>
                                <a:gd name="T130" fmla="+- 0 3149 128"/>
                                <a:gd name="T131" fmla="*/ 3149 h 4417"/>
                                <a:gd name="T132" fmla="+- 0 6011 2708"/>
                                <a:gd name="T133" fmla="*/ T132 w 7734"/>
                                <a:gd name="T134" fmla="+- 0 3205 128"/>
                                <a:gd name="T135" fmla="*/ 3205 h 4417"/>
                                <a:gd name="T136" fmla="+- 0 6054 2708"/>
                                <a:gd name="T137" fmla="*/ T136 w 7734"/>
                                <a:gd name="T138" fmla="+- 0 3332 128"/>
                                <a:gd name="T139" fmla="*/ 3332 h 4417"/>
                                <a:gd name="T140" fmla="+- 0 6110 2708"/>
                                <a:gd name="T141" fmla="*/ T140 w 7734"/>
                                <a:gd name="T142" fmla="+- 0 3402 128"/>
                                <a:gd name="T143" fmla="*/ 3402 h 4417"/>
                                <a:gd name="T144" fmla="+- 0 6138 2708"/>
                                <a:gd name="T145" fmla="*/ T144 w 7734"/>
                                <a:gd name="T146" fmla="+- 0 3656 128"/>
                                <a:gd name="T147" fmla="*/ 3656 h 4417"/>
                                <a:gd name="T148" fmla="+- 0 6674 2708"/>
                                <a:gd name="T149" fmla="*/ T148 w 7734"/>
                                <a:gd name="T150" fmla="+- 0 3713 128"/>
                                <a:gd name="T151" fmla="*/ 3713 h 4417"/>
                                <a:gd name="T152" fmla="+- 0 6703 2708"/>
                                <a:gd name="T153" fmla="*/ T152 w 7734"/>
                                <a:gd name="T154" fmla="+- 0 3854 128"/>
                                <a:gd name="T155" fmla="*/ 3854 h 4417"/>
                                <a:gd name="T156" fmla="+- 0 7704 2708"/>
                                <a:gd name="T157" fmla="*/ T156 w 7734"/>
                                <a:gd name="T158" fmla="+- 0 3953 128"/>
                                <a:gd name="T159" fmla="*/ 3953 h 4417"/>
                                <a:gd name="T160" fmla="+- 0 8044 2708"/>
                                <a:gd name="T161" fmla="*/ T160 w 7734"/>
                                <a:gd name="T162" fmla="+- 0 4178 128"/>
                                <a:gd name="T163" fmla="*/ 4178 h 4417"/>
                                <a:gd name="T164" fmla="+- 0 10160 2708"/>
                                <a:gd name="T165" fmla="*/ T164 w 7734"/>
                                <a:gd name="T166" fmla="+- 0 4305 128"/>
                                <a:gd name="T167" fmla="*/ 4305 h 4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734" h="4417">
                                  <a:moveTo>
                                    <a:pt x="0" y="0"/>
                                  </a:moveTo>
                                  <a:lnTo>
                                    <a:pt x="44" y="0"/>
                                  </a:lnTo>
                                  <a:lnTo>
                                    <a:pt x="44" y="42"/>
                                  </a:lnTo>
                                  <a:lnTo>
                                    <a:pt x="128" y="42"/>
                                  </a:lnTo>
                                  <a:lnTo>
                                    <a:pt x="128" y="84"/>
                                  </a:lnTo>
                                  <a:lnTo>
                                    <a:pt x="142" y="84"/>
                                  </a:lnTo>
                                  <a:lnTo>
                                    <a:pt x="142" y="126"/>
                                  </a:lnTo>
                                  <a:lnTo>
                                    <a:pt x="255" y="126"/>
                                  </a:lnTo>
                                  <a:lnTo>
                                    <a:pt x="255" y="169"/>
                                  </a:lnTo>
                                  <a:lnTo>
                                    <a:pt x="269" y="169"/>
                                  </a:lnTo>
                                  <a:lnTo>
                                    <a:pt x="269" y="253"/>
                                  </a:lnTo>
                                  <a:lnTo>
                                    <a:pt x="340" y="253"/>
                                  </a:lnTo>
                                  <a:lnTo>
                                    <a:pt x="340" y="297"/>
                                  </a:lnTo>
                                  <a:lnTo>
                                    <a:pt x="396" y="297"/>
                                  </a:lnTo>
                                  <a:lnTo>
                                    <a:pt x="396" y="339"/>
                                  </a:lnTo>
                                  <a:lnTo>
                                    <a:pt x="438" y="339"/>
                                  </a:lnTo>
                                  <a:lnTo>
                                    <a:pt x="438" y="381"/>
                                  </a:lnTo>
                                  <a:lnTo>
                                    <a:pt x="453" y="381"/>
                                  </a:lnTo>
                                  <a:lnTo>
                                    <a:pt x="453" y="423"/>
                                  </a:lnTo>
                                  <a:lnTo>
                                    <a:pt x="467" y="423"/>
                                  </a:lnTo>
                                  <a:lnTo>
                                    <a:pt x="467" y="466"/>
                                  </a:lnTo>
                                  <a:lnTo>
                                    <a:pt x="480" y="466"/>
                                  </a:lnTo>
                                  <a:lnTo>
                                    <a:pt x="480" y="593"/>
                                  </a:lnTo>
                                  <a:lnTo>
                                    <a:pt x="495" y="593"/>
                                  </a:lnTo>
                                  <a:lnTo>
                                    <a:pt x="495" y="677"/>
                                  </a:lnTo>
                                  <a:lnTo>
                                    <a:pt x="509" y="677"/>
                                  </a:lnTo>
                                  <a:lnTo>
                                    <a:pt x="509" y="762"/>
                                  </a:lnTo>
                                  <a:lnTo>
                                    <a:pt x="524" y="762"/>
                                  </a:lnTo>
                                  <a:lnTo>
                                    <a:pt x="524" y="833"/>
                                  </a:lnTo>
                                  <a:lnTo>
                                    <a:pt x="580" y="833"/>
                                  </a:lnTo>
                                  <a:lnTo>
                                    <a:pt x="580" y="875"/>
                                  </a:lnTo>
                                  <a:lnTo>
                                    <a:pt x="593" y="875"/>
                                  </a:lnTo>
                                  <a:lnTo>
                                    <a:pt x="593" y="959"/>
                                  </a:lnTo>
                                  <a:lnTo>
                                    <a:pt x="664" y="959"/>
                                  </a:lnTo>
                                  <a:lnTo>
                                    <a:pt x="664" y="1002"/>
                                  </a:lnTo>
                                  <a:lnTo>
                                    <a:pt x="762" y="1002"/>
                                  </a:lnTo>
                                  <a:lnTo>
                                    <a:pt x="762" y="1044"/>
                                  </a:lnTo>
                                  <a:lnTo>
                                    <a:pt x="904" y="1044"/>
                                  </a:lnTo>
                                  <a:lnTo>
                                    <a:pt x="904" y="1086"/>
                                  </a:lnTo>
                                  <a:lnTo>
                                    <a:pt x="918" y="1086"/>
                                  </a:lnTo>
                                  <a:lnTo>
                                    <a:pt x="918" y="1129"/>
                                  </a:lnTo>
                                  <a:lnTo>
                                    <a:pt x="933" y="1129"/>
                                  </a:lnTo>
                                  <a:lnTo>
                                    <a:pt x="933" y="1186"/>
                                  </a:lnTo>
                                  <a:lnTo>
                                    <a:pt x="960" y="1186"/>
                                  </a:lnTo>
                                  <a:lnTo>
                                    <a:pt x="960" y="1228"/>
                                  </a:lnTo>
                                  <a:lnTo>
                                    <a:pt x="975" y="1228"/>
                                  </a:lnTo>
                                  <a:lnTo>
                                    <a:pt x="975" y="1270"/>
                                  </a:lnTo>
                                  <a:lnTo>
                                    <a:pt x="989" y="1270"/>
                                  </a:lnTo>
                                  <a:lnTo>
                                    <a:pt x="989" y="1397"/>
                                  </a:lnTo>
                                  <a:lnTo>
                                    <a:pt x="1046" y="1397"/>
                                  </a:lnTo>
                                  <a:lnTo>
                                    <a:pt x="1046" y="1439"/>
                                  </a:lnTo>
                                  <a:lnTo>
                                    <a:pt x="1059" y="1439"/>
                                  </a:lnTo>
                                  <a:lnTo>
                                    <a:pt x="1059" y="1482"/>
                                  </a:lnTo>
                                  <a:lnTo>
                                    <a:pt x="1186" y="1482"/>
                                  </a:lnTo>
                                  <a:lnTo>
                                    <a:pt x="1186" y="1524"/>
                                  </a:lnTo>
                                  <a:lnTo>
                                    <a:pt x="1229" y="1524"/>
                                  </a:lnTo>
                                  <a:lnTo>
                                    <a:pt x="1229" y="1566"/>
                                  </a:lnTo>
                                  <a:lnTo>
                                    <a:pt x="1342" y="1566"/>
                                  </a:lnTo>
                                  <a:lnTo>
                                    <a:pt x="1342" y="1623"/>
                                  </a:lnTo>
                                  <a:lnTo>
                                    <a:pt x="1355" y="1623"/>
                                  </a:lnTo>
                                  <a:lnTo>
                                    <a:pt x="1355" y="1665"/>
                                  </a:lnTo>
                                  <a:lnTo>
                                    <a:pt x="1398" y="1665"/>
                                  </a:lnTo>
                                  <a:lnTo>
                                    <a:pt x="1398" y="1708"/>
                                  </a:lnTo>
                                  <a:lnTo>
                                    <a:pt x="1412" y="1708"/>
                                  </a:lnTo>
                                  <a:lnTo>
                                    <a:pt x="1412" y="1792"/>
                                  </a:lnTo>
                                  <a:lnTo>
                                    <a:pt x="1426" y="1792"/>
                                  </a:lnTo>
                                  <a:lnTo>
                                    <a:pt x="1426" y="1877"/>
                                  </a:lnTo>
                                  <a:lnTo>
                                    <a:pt x="1455" y="1877"/>
                                  </a:lnTo>
                                  <a:lnTo>
                                    <a:pt x="1455" y="2019"/>
                                  </a:lnTo>
                                  <a:lnTo>
                                    <a:pt x="1497" y="2019"/>
                                  </a:lnTo>
                                  <a:lnTo>
                                    <a:pt x="1497" y="2061"/>
                                  </a:lnTo>
                                  <a:lnTo>
                                    <a:pt x="1511" y="2061"/>
                                  </a:lnTo>
                                  <a:lnTo>
                                    <a:pt x="1511" y="2159"/>
                                  </a:lnTo>
                                  <a:lnTo>
                                    <a:pt x="1539" y="2159"/>
                                  </a:lnTo>
                                  <a:lnTo>
                                    <a:pt x="1539" y="2201"/>
                                  </a:lnTo>
                                  <a:lnTo>
                                    <a:pt x="1568" y="2201"/>
                                  </a:lnTo>
                                  <a:lnTo>
                                    <a:pt x="1568" y="2244"/>
                                  </a:lnTo>
                                  <a:lnTo>
                                    <a:pt x="1878" y="2244"/>
                                  </a:lnTo>
                                  <a:lnTo>
                                    <a:pt x="1878" y="2343"/>
                                  </a:lnTo>
                                  <a:lnTo>
                                    <a:pt x="1906" y="2343"/>
                                  </a:lnTo>
                                  <a:lnTo>
                                    <a:pt x="1906" y="2385"/>
                                  </a:lnTo>
                                  <a:lnTo>
                                    <a:pt x="1920" y="2385"/>
                                  </a:lnTo>
                                  <a:lnTo>
                                    <a:pt x="1920" y="2441"/>
                                  </a:lnTo>
                                  <a:lnTo>
                                    <a:pt x="1962" y="2441"/>
                                  </a:lnTo>
                                  <a:lnTo>
                                    <a:pt x="1962" y="2541"/>
                                  </a:lnTo>
                                  <a:lnTo>
                                    <a:pt x="1977" y="2541"/>
                                  </a:lnTo>
                                  <a:lnTo>
                                    <a:pt x="1977" y="2583"/>
                                  </a:lnTo>
                                  <a:lnTo>
                                    <a:pt x="2174" y="2583"/>
                                  </a:lnTo>
                                  <a:lnTo>
                                    <a:pt x="2174" y="2639"/>
                                  </a:lnTo>
                                  <a:lnTo>
                                    <a:pt x="2428" y="2639"/>
                                  </a:lnTo>
                                  <a:lnTo>
                                    <a:pt x="2428" y="2794"/>
                                  </a:lnTo>
                                  <a:lnTo>
                                    <a:pt x="2457" y="2794"/>
                                  </a:lnTo>
                                  <a:lnTo>
                                    <a:pt x="2457" y="2850"/>
                                  </a:lnTo>
                                  <a:lnTo>
                                    <a:pt x="2555" y="2850"/>
                                  </a:lnTo>
                                  <a:lnTo>
                                    <a:pt x="2555" y="2908"/>
                                  </a:lnTo>
                                  <a:lnTo>
                                    <a:pt x="2908" y="2908"/>
                                  </a:lnTo>
                                  <a:lnTo>
                                    <a:pt x="2908" y="2964"/>
                                  </a:lnTo>
                                  <a:lnTo>
                                    <a:pt x="2964" y="2964"/>
                                  </a:lnTo>
                                  <a:lnTo>
                                    <a:pt x="2964" y="3021"/>
                                  </a:lnTo>
                                  <a:lnTo>
                                    <a:pt x="3021" y="3021"/>
                                  </a:lnTo>
                                  <a:lnTo>
                                    <a:pt x="3021" y="3077"/>
                                  </a:lnTo>
                                  <a:lnTo>
                                    <a:pt x="3303" y="3077"/>
                                  </a:lnTo>
                                  <a:lnTo>
                                    <a:pt x="3303" y="3147"/>
                                  </a:lnTo>
                                  <a:lnTo>
                                    <a:pt x="3346" y="3147"/>
                                  </a:lnTo>
                                  <a:lnTo>
                                    <a:pt x="3346" y="3204"/>
                                  </a:lnTo>
                                  <a:lnTo>
                                    <a:pt x="3388" y="3204"/>
                                  </a:lnTo>
                                  <a:lnTo>
                                    <a:pt x="3388" y="3274"/>
                                  </a:lnTo>
                                  <a:lnTo>
                                    <a:pt x="3402" y="3274"/>
                                  </a:lnTo>
                                  <a:lnTo>
                                    <a:pt x="3402" y="3401"/>
                                  </a:lnTo>
                                  <a:lnTo>
                                    <a:pt x="3430" y="3401"/>
                                  </a:lnTo>
                                  <a:lnTo>
                                    <a:pt x="3430" y="3528"/>
                                  </a:lnTo>
                                  <a:lnTo>
                                    <a:pt x="3854" y="3528"/>
                                  </a:lnTo>
                                  <a:lnTo>
                                    <a:pt x="3854" y="3585"/>
                                  </a:lnTo>
                                  <a:lnTo>
                                    <a:pt x="3966" y="3585"/>
                                  </a:lnTo>
                                  <a:lnTo>
                                    <a:pt x="3966" y="3655"/>
                                  </a:lnTo>
                                  <a:lnTo>
                                    <a:pt x="3995" y="3655"/>
                                  </a:lnTo>
                                  <a:lnTo>
                                    <a:pt x="3995" y="3726"/>
                                  </a:lnTo>
                                  <a:lnTo>
                                    <a:pt x="4912" y="3726"/>
                                  </a:lnTo>
                                  <a:lnTo>
                                    <a:pt x="4912" y="3825"/>
                                  </a:lnTo>
                                  <a:lnTo>
                                    <a:pt x="4996" y="3825"/>
                                  </a:lnTo>
                                  <a:lnTo>
                                    <a:pt x="4996" y="3923"/>
                                  </a:lnTo>
                                  <a:lnTo>
                                    <a:pt x="5336" y="3923"/>
                                  </a:lnTo>
                                  <a:lnTo>
                                    <a:pt x="5336" y="4050"/>
                                  </a:lnTo>
                                  <a:lnTo>
                                    <a:pt x="5349" y="4050"/>
                                  </a:lnTo>
                                  <a:lnTo>
                                    <a:pt x="5349" y="4177"/>
                                  </a:lnTo>
                                  <a:lnTo>
                                    <a:pt x="7452" y="4177"/>
                                  </a:lnTo>
                                  <a:lnTo>
                                    <a:pt x="7452" y="4417"/>
                                  </a:lnTo>
                                  <a:lnTo>
                                    <a:pt x="7734" y="4417"/>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95"/>
                        <wpg:cNvGrpSpPr>
                          <a:grpSpLocks/>
                        </wpg:cNvGrpSpPr>
                        <wpg:grpSpPr bwMode="auto">
                          <a:xfrm>
                            <a:off x="2708" y="128"/>
                            <a:ext cx="6252" cy="4361"/>
                            <a:chOff x="2708" y="128"/>
                            <a:chExt cx="6252" cy="4361"/>
                          </a:xfrm>
                        </wpg:grpSpPr>
                        <wps:wsp>
                          <wps:cNvPr id="241" name="Freeform 96"/>
                          <wps:cNvSpPr>
                            <a:spLocks/>
                          </wps:cNvSpPr>
                          <wps:spPr bwMode="auto">
                            <a:xfrm>
                              <a:off x="2708" y="128"/>
                              <a:ext cx="6252" cy="4361"/>
                            </a:xfrm>
                            <a:custGeom>
                              <a:avLst/>
                              <a:gdLst>
                                <a:gd name="T0" fmla="+- 0 2723 2708"/>
                                <a:gd name="T1" fmla="*/ T0 w 6252"/>
                                <a:gd name="T2" fmla="+- 0 128 128"/>
                                <a:gd name="T3" fmla="*/ 128 h 4361"/>
                                <a:gd name="T4" fmla="+- 0 2822 2708"/>
                                <a:gd name="T5" fmla="*/ T4 w 6252"/>
                                <a:gd name="T6" fmla="+- 0 212 128"/>
                                <a:gd name="T7" fmla="*/ 212 h 4361"/>
                                <a:gd name="T8" fmla="+- 0 2850 2708"/>
                                <a:gd name="T9" fmla="*/ T8 w 6252"/>
                                <a:gd name="T10" fmla="+- 0 254 128"/>
                                <a:gd name="T11" fmla="*/ 254 h 4361"/>
                                <a:gd name="T12" fmla="+- 0 2864 2708"/>
                                <a:gd name="T13" fmla="*/ T12 w 6252"/>
                                <a:gd name="T14" fmla="+- 0 339 128"/>
                                <a:gd name="T15" fmla="*/ 339 h 4361"/>
                                <a:gd name="T16" fmla="+- 0 2892 2708"/>
                                <a:gd name="T17" fmla="*/ T16 w 6252"/>
                                <a:gd name="T18" fmla="+- 0 381 128"/>
                                <a:gd name="T19" fmla="*/ 381 h 4361"/>
                                <a:gd name="T20" fmla="+- 0 2963 2708"/>
                                <a:gd name="T21" fmla="*/ T20 w 6252"/>
                                <a:gd name="T22" fmla="+- 0 381 128"/>
                                <a:gd name="T23" fmla="*/ 381 h 4361"/>
                                <a:gd name="T24" fmla="+- 0 2977 2708"/>
                                <a:gd name="T25" fmla="*/ T24 w 6252"/>
                                <a:gd name="T26" fmla="+- 0 509 128"/>
                                <a:gd name="T27" fmla="*/ 509 h 4361"/>
                                <a:gd name="T28" fmla="+- 0 2977 2708"/>
                                <a:gd name="T29" fmla="*/ T28 w 6252"/>
                                <a:gd name="T30" fmla="+- 0 594 128"/>
                                <a:gd name="T31" fmla="*/ 594 h 4361"/>
                                <a:gd name="T32" fmla="+- 0 3005 2708"/>
                                <a:gd name="T33" fmla="*/ T32 w 6252"/>
                                <a:gd name="T34" fmla="+- 0 678 128"/>
                                <a:gd name="T35" fmla="*/ 678 h 4361"/>
                                <a:gd name="T36" fmla="+- 0 3019 2708"/>
                                <a:gd name="T37" fmla="*/ T36 w 6252"/>
                                <a:gd name="T38" fmla="+- 0 721 128"/>
                                <a:gd name="T39" fmla="*/ 721 h 4361"/>
                                <a:gd name="T40" fmla="+- 0 3034 2708"/>
                                <a:gd name="T41" fmla="*/ T40 w 6252"/>
                                <a:gd name="T42" fmla="+- 0 890 128"/>
                                <a:gd name="T43" fmla="*/ 890 h 4361"/>
                                <a:gd name="T44" fmla="+- 0 3048 2708"/>
                                <a:gd name="T45" fmla="*/ T44 w 6252"/>
                                <a:gd name="T46" fmla="+- 0 932 128"/>
                                <a:gd name="T47" fmla="*/ 932 h 4361"/>
                                <a:gd name="T48" fmla="+- 0 3076 2708"/>
                                <a:gd name="T49" fmla="*/ T48 w 6252"/>
                                <a:gd name="T50" fmla="+- 0 974 128"/>
                                <a:gd name="T51" fmla="*/ 974 h 4361"/>
                                <a:gd name="T52" fmla="+- 0 3104 2708"/>
                                <a:gd name="T53" fmla="*/ T52 w 6252"/>
                                <a:gd name="T54" fmla="+- 0 1031 128"/>
                                <a:gd name="T55" fmla="*/ 1031 h 4361"/>
                                <a:gd name="T56" fmla="+- 0 3118 2708"/>
                                <a:gd name="T57" fmla="*/ T56 w 6252"/>
                                <a:gd name="T58" fmla="+- 0 1074 128"/>
                                <a:gd name="T59" fmla="*/ 1074 h 4361"/>
                                <a:gd name="T60" fmla="+- 0 3132 2708"/>
                                <a:gd name="T61" fmla="*/ T60 w 6252"/>
                                <a:gd name="T62" fmla="+- 0 1200 128"/>
                                <a:gd name="T63" fmla="*/ 1200 h 4361"/>
                                <a:gd name="T64" fmla="+- 0 3146 2708"/>
                                <a:gd name="T65" fmla="*/ T64 w 6252"/>
                                <a:gd name="T66" fmla="+- 0 1412 128"/>
                                <a:gd name="T67" fmla="*/ 1412 h 4361"/>
                                <a:gd name="T68" fmla="+- 0 3161 2708"/>
                                <a:gd name="T69" fmla="*/ T68 w 6252"/>
                                <a:gd name="T70" fmla="+- 0 1454 128"/>
                                <a:gd name="T71" fmla="*/ 1454 h 4361"/>
                                <a:gd name="T72" fmla="+- 0 3175 2708"/>
                                <a:gd name="T73" fmla="*/ T72 w 6252"/>
                                <a:gd name="T74" fmla="+- 0 1623 128"/>
                                <a:gd name="T75" fmla="*/ 1623 h 4361"/>
                                <a:gd name="T76" fmla="+- 0 3188 2708"/>
                                <a:gd name="T77" fmla="*/ T76 w 6252"/>
                                <a:gd name="T78" fmla="+- 0 1807 128"/>
                                <a:gd name="T79" fmla="*/ 1807 h 4361"/>
                                <a:gd name="T80" fmla="+- 0 3203 2708"/>
                                <a:gd name="T81" fmla="*/ T80 w 6252"/>
                                <a:gd name="T82" fmla="+- 0 1934 128"/>
                                <a:gd name="T83" fmla="*/ 1934 h 4361"/>
                                <a:gd name="T84" fmla="+- 0 3217 2708"/>
                                <a:gd name="T85" fmla="*/ T84 w 6252"/>
                                <a:gd name="T86" fmla="+- 0 2103 128"/>
                                <a:gd name="T87" fmla="*/ 2103 h 4361"/>
                                <a:gd name="T88" fmla="+- 0 3232 2708"/>
                                <a:gd name="T89" fmla="*/ T88 w 6252"/>
                                <a:gd name="T90" fmla="+- 0 2287 128"/>
                                <a:gd name="T91" fmla="*/ 2287 h 4361"/>
                                <a:gd name="T92" fmla="+- 0 3245 2708"/>
                                <a:gd name="T93" fmla="*/ T92 w 6252"/>
                                <a:gd name="T94" fmla="+- 0 2329 128"/>
                                <a:gd name="T95" fmla="*/ 2329 h 4361"/>
                                <a:gd name="T96" fmla="+- 0 3259 2708"/>
                                <a:gd name="T97" fmla="*/ T96 w 6252"/>
                                <a:gd name="T98" fmla="+- 0 2385 128"/>
                                <a:gd name="T99" fmla="*/ 2385 h 4361"/>
                                <a:gd name="T100" fmla="+- 0 3274 2708"/>
                                <a:gd name="T101" fmla="*/ T100 w 6252"/>
                                <a:gd name="T102" fmla="+- 0 2471 128"/>
                                <a:gd name="T103" fmla="*/ 2471 h 4361"/>
                                <a:gd name="T104" fmla="+- 0 3288 2708"/>
                                <a:gd name="T105" fmla="*/ T104 w 6252"/>
                                <a:gd name="T106" fmla="+- 0 2612 128"/>
                                <a:gd name="T107" fmla="*/ 2612 h 4361"/>
                                <a:gd name="T108" fmla="+- 0 3316 2708"/>
                                <a:gd name="T109" fmla="*/ T108 w 6252"/>
                                <a:gd name="T110" fmla="+- 0 2654 128"/>
                                <a:gd name="T111" fmla="*/ 2654 h 4361"/>
                                <a:gd name="T112" fmla="+- 0 3358 2708"/>
                                <a:gd name="T113" fmla="*/ T112 w 6252"/>
                                <a:gd name="T114" fmla="+- 0 2696 128"/>
                                <a:gd name="T115" fmla="*/ 2696 h 4361"/>
                                <a:gd name="T116" fmla="+- 0 3428 2708"/>
                                <a:gd name="T117" fmla="*/ T116 w 6252"/>
                                <a:gd name="T118" fmla="+- 0 2739 128"/>
                                <a:gd name="T119" fmla="*/ 2739 h 4361"/>
                                <a:gd name="T120" fmla="+- 0 3485 2708"/>
                                <a:gd name="T121" fmla="*/ T120 w 6252"/>
                                <a:gd name="T122" fmla="+- 0 2796 128"/>
                                <a:gd name="T123" fmla="*/ 2796 h 4361"/>
                                <a:gd name="T124" fmla="+- 0 3528 2708"/>
                                <a:gd name="T125" fmla="*/ T124 w 6252"/>
                                <a:gd name="T126" fmla="+- 0 2838 128"/>
                                <a:gd name="T127" fmla="*/ 2838 h 4361"/>
                                <a:gd name="T128" fmla="+- 0 3612 2708"/>
                                <a:gd name="T129" fmla="*/ T128 w 6252"/>
                                <a:gd name="T130" fmla="+- 0 2880 128"/>
                                <a:gd name="T131" fmla="*/ 2880 h 4361"/>
                                <a:gd name="T132" fmla="+- 0 3668 2708"/>
                                <a:gd name="T133" fmla="*/ T132 w 6252"/>
                                <a:gd name="T134" fmla="+- 0 2978 128"/>
                                <a:gd name="T135" fmla="*/ 2978 h 4361"/>
                                <a:gd name="T136" fmla="+- 0 3683 2708"/>
                                <a:gd name="T137" fmla="*/ T136 w 6252"/>
                                <a:gd name="T138" fmla="+- 0 3021 128"/>
                                <a:gd name="T139" fmla="*/ 3021 h 4361"/>
                                <a:gd name="T140" fmla="+- 0 3697 2708"/>
                                <a:gd name="T141" fmla="*/ T140 w 6252"/>
                                <a:gd name="T142" fmla="+- 0 3078 128"/>
                                <a:gd name="T143" fmla="*/ 3078 h 4361"/>
                                <a:gd name="T144" fmla="+- 0 3725 2708"/>
                                <a:gd name="T145" fmla="*/ T144 w 6252"/>
                                <a:gd name="T146" fmla="+- 0 3120 128"/>
                                <a:gd name="T147" fmla="*/ 3120 h 4361"/>
                                <a:gd name="T148" fmla="+- 0 3754 2708"/>
                                <a:gd name="T149" fmla="*/ T148 w 6252"/>
                                <a:gd name="T150" fmla="+- 0 3120 128"/>
                                <a:gd name="T151" fmla="*/ 3120 h 4361"/>
                                <a:gd name="T152" fmla="+- 0 3767 2708"/>
                                <a:gd name="T153" fmla="*/ T152 w 6252"/>
                                <a:gd name="T154" fmla="+- 0 3162 128"/>
                                <a:gd name="T155" fmla="*/ 3162 h 4361"/>
                                <a:gd name="T156" fmla="+- 0 3796 2708"/>
                                <a:gd name="T157" fmla="*/ T156 w 6252"/>
                                <a:gd name="T158" fmla="+- 0 3218 128"/>
                                <a:gd name="T159" fmla="*/ 3218 h 4361"/>
                                <a:gd name="T160" fmla="+- 0 3838 2708"/>
                                <a:gd name="T161" fmla="*/ T160 w 6252"/>
                                <a:gd name="T162" fmla="+- 0 3261 128"/>
                                <a:gd name="T163" fmla="*/ 3261 h 4361"/>
                                <a:gd name="T164" fmla="+- 0 3852 2708"/>
                                <a:gd name="T165" fmla="*/ T164 w 6252"/>
                                <a:gd name="T166" fmla="+- 0 3318 128"/>
                                <a:gd name="T167" fmla="*/ 3318 h 4361"/>
                                <a:gd name="T168" fmla="+- 0 3923 2708"/>
                                <a:gd name="T169" fmla="*/ T168 w 6252"/>
                                <a:gd name="T170" fmla="+- 0 3360 128"/>
                                <a:gd name="T171" fmla="*/ 3360 h 4361"/>
                                <a:gd name="T172" fmla="+- 0 4106 2708"/>
                                <a:gd name="T173" fmla="*/ T172 w 6252"/>
                                <a:gd name="T174" fmla="+- 0 3416 128"/>
                                <a:gd name="T175" fmla="*/ 3416 h 4361"/>
                                <a:gd name="T176" fmla="+- 0 4163 2708"/>
                                <a:gd name="T177" fmla="*/ T176 w 6252"/>
                                <a:gd name="T178" fmla="+- 0 3473 128"/>
                                <a:gd name="T179" fmla="*/ 3473 h 4361"/>
                                <a:gd name="T180" fmla="+- 0 4163 2708"/>
                                <a:gd name="T181" fmla="*/ T180 w 6252"/>
                                <a:gd name="T182" fmla="+- 0 3571 128"/>
                                <a:gd name="T183" fmla="*/ 3571 h 4361"/>
                                <a:gd name="T184" fmla="+- 0 4205 2708"/>
                                <a:gd name="T185" fmla="*/ T184 w 6252"/>
                                <a:gd name="T186" fmla="+- 0 3629 128"/>
                                <a:gd name="T187" fmla="*/ 3629 h 4361"/>
                                <a:gd name="T188" fmla="+- 0 4374 2708"/>
                                <a:gd name="T189" fmla="*/ T188 w 6252"/>
                                <a:gd name="T190" fmla="+- 0 3698 128"/>
                                <a:gd name="T191" fmla="*/ 3698 h 4361"/>
                                <a:gd name="T192" fmla="+- 0 4487 2708"/>
                                <a:gd name="T193" fmla="*/ T192 w 6252"/>
                                <a:gd name="T194" fmla="+- 0 3755 128"/>
                                <a:gd name="T195" fmla="*/ 3755 h 4361"/>
                                <a:gd name="T196" fmla="+- 0 4628 2708"/>
                                <a:gd name="T197" fmla="*/ T196 w 6252"/>
                                <a:gd name="T198" fmla="+- 0 3811 128"/>
                                <a:gd name="T199" fmla="*/ 3811 h 4361"/>
                                <a:gd name="T200" fmla="+- 0 4643 2708"/>
                                <a:gd name="T201" fmla="*/ T200 w 6252"/>
                                <a:gd name="T202" fmla="+- 0 3867 128"/>
                                <a:gd name="T203" fmla="*/ 3867 h 4361"/>
                                <a:gd name="T204" fmla="+- 0 4670 2708"/>
                                <a:gd name="T205" fmla="*/ T204 w 6252"/>
                                <a:gd name="T206" fmla="+- 0 3925 128"/>
                                <a:gd name="T207" fmla="*/ 3925 h 4361"/>
                                <a:gd name="T208" fmla="+- 0 4727 2708"/>
                                <a:gd name="T209" fmla="*/ T208 w 6252"/>
                                <a:gd name="T210" fmla="+- 0 3981 128"/>
                                <a:gd name="T211" fmla="*/ 3981 h 4361"/>
                                <a:gd name="T212" fmla="+- 0 4783 2708"/>
                                <a:gd name="T213" fmla="*/ T212 w 6252"/>
                                <a:gd name="T214" fmla="+- 0 3981 128"/>
                                <a:gd name="T215" fmla="*/ 3981 h 4361"/>
                                <a:gd name="T216" fmla="+- 0 5094 2708"/>
                                <a:gd name="T217" fmla="*/ T216 w 6252"/>
                                <a:gd name="T218" fmla="+- 0 4051 128"/>
                                <a:gd name="T219" fmla="*/ 4051 h 4361"/>
                                <a:gd name="T220" fmla="+- 0 5503 2708"/>
                                <a:gd name="T221" fmla="*/ T220 w 6252"/>
                                <a:gd name="T222" fmla="+- 0 4051 128"/>
                                <a:gd name="T223" fmla="*/ 4051 h 4361"/>
                                <a:gd name="T224" fmla="+- 0 5602 2708"/>
                                <a:gd name="T225" fmla="*/ T224 w 6252"/>
                                <a:gd name="T226" fmla="+- 0 4122 128"/>
                                <a:gd name="T227" fmla="*/ 4122 h 4361"/>
                                <a:gd name="T228" fmla="+- 0 6067 2708"/>
                                <a:gd name="T229" fmla="*/ T228 w 6252"/>
                                <a:gd name="T230" fmla="+- 0 4122 128"/>
                                <a:gd name="T231" fmla="*/ 4122 h 4361"/>
                                <a:gd name="T232" fmla="+- 0 6533 2708"/>
                                <a:gd name="T233" fmla="*/ T232 w 6252"/>
                                <a:gd name="T234" fmla="+- 0 4235 128"/>
                                <a:gd name="T235" fmla="*/ 4235 h 4361"/>
                                <a:gd name="T236" fmla="+- 0 6547 2708"/>
                                <a:gd name="T237" fmla="*/ T236 w 6252"/>
                                <a:gd name="T238" fmla="+- 0 4347 128"/>
                                <a:gd name="T239" fmla="*/ 4347 h 4361"/>
                                <a:gd name="T240" fmla="+- 0 6886 2708"/>
                                <a:gd name="T241" fmla="*/ T240 w 6252"/>
                                <a:gd name="T242" fmla="+- 0 4347 128"/>
                                <a:gd name="T243" fmla="*/ 4347 h 4361"/>
                                <a:gd name="T244" fmla="+- 0 8551 2708"/>
                                <a:gd name="T245" fmla="*/ T244 w 6252"/>
                                <a:gd name="T246" fmla="+- 0 4489 128"/>
                                <a:gd name="T247" fmla="*/ 4489 h 4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252" h="4361">
                                  <a:moveTo>
                                    <a:pt x="0" y="0"/>
                                  </a:moveTo>
                                  <a:lnTo>
                                    <a:pt x="15" y="0"/>
                                  </a:lnTo>
                                  <a:lnTo>
                                    <a:pt x="114" y="0"/>
                                  </a:lnTo>
                                  <a:lnTo>
                                    <a:pt x="114" y="84"/>
                                  </a:lnTo>
                                  <a:lnTo>
                                    <a:pt x="142" y="84"/>
                                  </a:lnTo>
                                  <a:lnTo>
                                    <a:pt x="142" y="126"/>
                                  </a:lnTo>
                                  <a:lnTo>
                                    <a:pt x="156" y="126"/>
                                  </a:lnTo>
                                  <a:lnTo>
                                    <a:pt x="156" y="211"/>
                                  </a:lnTo>
                                  <a:lnTo>
                                    <a:pt x="184" y="211"/>
                                  </a:lnTo>
                                  <a:lnTo>
                                    <a:pt x="184" y="253"/>
                                  </a:lnTo>
                                  <a:lnTo>
                                    <a:pt x="240" y="253"/>
                                  </a:lnTo>
                                  <a:lnTo>
                                    <a:pt x="255" y="253"/>
                                  </a:lnTo>
                                  <a:lnTo>
                                    <a:pt x="255" y="381"/>
                                  </a:lnTo>
                                  <a:lnTo>
                                    <a:pt x="269" y="381"/>
                                  </a:lnTo>
                                  <a:lnTo>
                                    <a:pt x="269" y="423"/>
                                  </a:lnTo>
                                  <a:lnTo>
                                    <a:pt x="269" y="466"/>
                                  </a:lnTo>
                                  <a:lnTo>
                                    <a:pt x="297" y="466"/>
                                  </a:lnTo>
                                  <a:lnTo>
                                    <a:pt x="297" y="550"/>
                                  </a:lnTo>
                                  <a:lnTo>
                                    <a:pt x="311" y="550"/>
                                  </a:lnTo>
                                  <a:lnTo>
                                    <a:pt x="311" y="593"/>
                                  </a:lnTo>
                                  <a:lnTo>
                                    <a:pt x="326" y="593"/>
                                  </a:lnTo>
                                  <a:lnTo>
                                    <a:pt x="326" y="762"/>
                                  </a:lnTo>
                                  <a:lnTo>
                                    <a:pt x="340" y="762"/>
                                  </a:lnTo>
                                  <a:lnTo>
                                    <a:pt x="340" y="804"/>
                                  </a:lnTo>
                                  <a:lnTo>
                                    <a:pt x="368" y="804"/>
                                  </a:lnTo>
                                  <a:lnTo>
                                    <a:pt x="368" y="846"/>
                                  </a:lnTo>
                                  <a:lnTo>
                                    <a:pt x="396" y="846"/>
                                  </a:lnTo>
                                  <a:lnTo>
                                    <a:pt x="396" y="903"/>
                                  </a:lnTo>
                                  <a:lnTo>
                                    <a:pt x="410" y="903"/>
                                  </a:lnTo>
                                  <a:lnTo>
                                    <a:pt x="410" y="946"/>
                                  </a:lnTo>
                                  <a:lnTo>
                                    <a:pt x="424" y="946"/>
                                  </a:lnTo>
                                  <a:lnTo>
                                    <a:pt x="424" y="1072"/>
                                  </a:lnTo>
                                  <a:lnTo>
                                    <a:pt x="438" y="1072"/>
                                  </a:lnTo>
                                  <a:lnTo>
                                    <a:pt x="438" y="1284"/>
                                  </a:lnTo>
                                  <a:lnTo>
                                    <a:pt x="453" y="1284"/>
                                  </a:lnTo>
                                  <a:lnTo>
                                    <a:pt x="453" y="1326"/>
                                  </a:lnTo>
                                  <a:lnTo>
                                    <a:pt x="467" y="1326"/>
                                  </a:lnTo>
                                  <a:lnTo>
                                    <a:pt x="467" y="1495"/>
                                  </a:lnTo>
                                  <a:lnTo>
                                    <a:pt x="480" y="1495"/>
                                  </a:lnTo>
                                  <a:lnTo>
                                    <a:pt x="480" y="1679"/>
                                  </a:lnTo>
                                  <a:lnTo>
                                    <a:pt x="495" y="1679"/>
                                  </a:lnTo>
                                  <a:lnTo>
                                    <a:pt x="495" y="1806"/>
                                  </a:lnTo>
                                  <a:lnTo>
                                    <a:pt x="509" y="1806"/>
                                  </a:lnTo>
                                  <a:lnTo>
                                    <a:pt x="509" y="1975"/>
                                  </a:lnTo>
                                  <a:lnTo>
                                    <a:pt x="524" y="1975"/>
                                  </a:lnTo>
                                  <a:lnTo>
                                    <a:pt x="524" y="2159"/>
                                  </a:lnTo>
                                  <a:lnTo>
                                    <a:pt x="537" y="2159"/>
                                  </a:lnTo>
                                  <a:lnTo>
                                    <a:pt x="537" y="2201"/>
                                  </a:lnTo>
                                  <a:lnTo>
                                    <a:pt x="551" y="2201"/>
                                  </a:lnTo>
                                  <a:lnTo>
                                    <a:pt x="551" y="2257"/>
                                  </a:lnTo>
                                  <a:lnTo>
                                    <a:pt x="566" y="2257"/>
                                  </a:lnTo>
                                  <a:lnTo>
                                    <a:pt x="566" y="2343"/>
                                  </a:lnTo>
                                  <a:lnTo>
                                    <a:pt x="580" y="2343"/>
                                  </a:lnTo>
                                  <a:lnTo>
                                    <a:pt x="580" y="2484"/>
                                  </a:lnTo>
                                  <a:lnTo>
                                    <a:pt x="580" y="2526"/>
                                  </a:lnTo>
                                  <a:lnTo>
                                    <a:pt x="608" y="2526"/>
                                  </a:lnTo>
                                  <a:lnTo>
                                    <a:pt x="608" y="2568"/>
                                  </a:lnTo>
                                  <a:lnTo>
                                    <a:pt x="650" y="2568"/>
                                  </a:lnTo>
                                  <a:lnTo>
                                    <a:pt x="650" y="2611"/>
                                  </a:lnTo>
                                  <a:lnTo>
                                    <a:pt x="720" y="2611"/>
                                  </a:lnTo>
                                  <a:lnTo>
                                    <a:pt x="720" y="2668"/>
                                  </a:lnTo>
                                  <a:lnTo>
                                    <a:pt x="777" y="2668"/>
                                  </a:lnTo>
                                  <a:lnTo>
                                    <a:pt x="777" y="2710"/>
                                  </a:lnTo>
                                  <a:lnTo>
                                    <a:pt x="820" y="2710"/>
                                  </a:lnTo>
                                  <a:lnTo>
                                    <a:pt x="904" y="2710"/>
                                  </a:lnTo>
                                  <a:lnTo>
                                    <a:pt x="904" y="2752"/>
                                  </a:lnTo>
                                  <a:lnTo>
                                    <a:pt x="960" y="2752"/>
                                  </a:lnTo>
                                  <a:lnTo>
                                    <a:pt x="960" y="2850"/>
                                  </a:lnTo>
                                  <a:lnTo>
                                    <a:pt x="975" y="2850"/>
                                  </a:lnTo>
                                  <a:lnTo>
                                    <a:pt x="975" y="2893"/>
                                  </a:lnTo>
                                  <a:lnTo>
                                    <a:pt x="989" y="2893"/>
                                  </a:lnTo>
                                  <a:lnTo>
                                    <a:pt x="989" y="2950"/>
                                  </a:lnTo>
                                  <a:lnTo>
                                    <a:pt x="1017" y="2950"/>
                                  </a:lnTo>
                                  <a:lnTo>
                                    <a:pt x="1017" y="2992"/>
                                  </a:lnTo>
                                  <a:lnTo>
                                    <a:pt x="1031" y="2992"/>
                                  </a:lnTo>
                                  <a:lnTo>
                                    <a:pt x="1046" y="2992"/>
                                  </a:lnTo>
                                  <a:lnTo>
                                    <a:pt x="1046" y="3034"/>
                                  </a:lnTo>
                                  <a:lnTo>
                                    <a:pt x="1059" y="3034"/>
                                  </a:lnTo>
                                  <a:lnTo>
                                    <a:pt x="1059" y="3090"/>
                                  </a:lnTo>
                                  <a:lnTo>
                                    <a:pt x="1088" y="3090"/>
                                  </a:lnTo>
                                  <a:lnTo>
                                    <a:pt x="1088" y="3133"/>
                                  </a:lnTo>
                                  <a:lnTo>
                                    <a:pt x="1130" y="3133"/>
                                  </a:lnTo>
                                  <a:lnTo>
                                    <a:pt x="1130" y="3190"/>
                                  </a:lnTo>
                                  <a:lnTo>
                                    <a:pt x="1144" y="3190"/>
                                  </a:lnTo>
                                  <a:lnTo>
                                    <a:pt x="1144" y="3232"/>
                                  </a:lnTo>
                                  <a:lnTo>
                                    <a:pt x="1215" y="3232"/>
                                  </a:lnTo>
                                  <a:lnTo>
                                    <a:pt x="1215" y="3288"/>
                                  </a:lnTo>
                                  <a:lnTo>
                                    <a:pt x="1398" y="3288"/>
                                  </a:lnTo>
                                  <a:lnTo>
                                    <a:pt x="1398" y="3345"/>
                                  </a:lnTo>
                                  <a:lnTo>
                                    <a:pt x="1455" y="3345"/>
                                  </a:lnTo>
                                  <a:lnTo>
                                    <a:pt x="1455" y="3401"/>
                                  </a:lnTo>
                                  <a:lnTo>
                                    <a:pt x="1455" y="3443"/>
                                  </a:lnTo>
                                  <a:lnTo>
                                    <a:pt x="1497" y="3443"/>
                                  </a:lnTo>
                                  <a:lnTo>
                                    <a:pt x="1497" y="3501"/>
                                  </a:lnTo>
                                  <a:lnTo>
                                    <a:pt x="1666" y="3501"/>
                                  </a:lnTo>
                                  <a:lnTo>
                                    <a:pt x="1666" y="3570"/>
                                  </a:lnTo>
                                  <a:lnTo>
                                    <a:pt x="1779" y="3570"/>
                                  </a:lnTo>
                                  <a:lnTo>
                                    <a:pt x="1779" y="3627"/>
                                  </a:lnTo>
                                  <a:lnTo>
                                    <a:pt x="1920" y="3627"/>
                                  </a:lnTo>
                                  <a:lnTo>
                                    <a:pt x="1920" y="3683"/>
                                  </a:lnTo>
                                  <a:lnTo>
                                    <a:pt x="1935" y="3683"/>
                                  </a:lnTo>
                                  <a:lnTo>
                                    <a:pt x="1935" y="3739"/>
                                  </a:lnTo>
                                  <a:lnTo>
                                    <a:pt x="1962" y="3739"/>
                                  </a:lnTo>
                                  <a:lnTo>
                                    <a:pt x="1962" y="3797"/>
                                  </a:lnTo>
                                  <a:lnTo>
                                    <a:pt x="2019" y="3797"/>
                                  </a:lnTo>
                                  <a:lnTo>
                                    <a:pt x="2019" y="3853"/>
                                  </a:lnTo>
                                  <a:lnTo>
                                    <a:pt x="2048" y="3853"/>
                                  </a:lnTo>
                                  <a:lnTo>
                                    <a:pt x="2075" y="3853"/>
                                  </a:lnTo>
                                  <a:lnTo>
                                    <a:pt x="2386" y="3853"/>
                                  </a:lnTo>
                                  <a:lnTo>
                                    <a:pt x="2386" y="3923"/>
                                  </a:lnTo>
                                  <a:lnTo>
                                    <a:pt x="2400" y="3923"/>
                                  </a:lnTo>
                                  <a:lnTo>
                                    <a:pt x="2795" y="3923"/>
                                  </a:lnTo>
                                  <a:lnTo>
                                    <a:pt x="2795" y="3994"/>
                                  </a:lnTo>
                                  <a:lnTo>
                                    <a:pt x="2894" y="3994"/>
                                  </a:lnTo>
                                  <a:lnTo>
                                    <a:pt x="2937" y="3994"/>
                                  </a:lnTo>
                                  <a:lnTo>
                                    <a:pt x="3359" y="3994"/>
                                  </a:lnTo>
                                  <a:lnTo>
                                    <a:pt x="3825" y="3994"/>
                                  </a:lnTo>
                                  <a:lnTo>
                                    <a:pt x="3825" y="4107"/>
                                  </a:lnTo>
                                  <a:lnTo>
                                    <a:pt x="3839" y="4107"/>
                                  </a:lnTo>
                                  <a:lnTo>
                                    <a:pt x="3839" y="4219"/>
                                  </a:lnTo>
                                  <a:lnTo>
                                    <a:pt x="3910" y="4219"/>
                                  </a:lnTo>
                                  <a:lnTo>
                                    <a:pt x="4178" y="4219"/>
                                  </a:lnTo>
                                  <a:lnTo>
                                    <a:pt x="4178" y="4361"/>
                                  </a:lnTo>
                                  <a:lnTo>
                                    <a:pt x="5843" y="4361"/>
                                  </a:lnTo>
                                  <a:lnTo>
                                    <a:pt x="6252" y="4361"/>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97"/>
                        <wpg:cNvGrpSpPr>
                          <a:grpSpLocks/>
                        </wpg:cNvGrpSpPr>
                        <wpg:grpSpPr bwMode="auto">
                          <a:xfrm>
                            <a:off x="2681" y="85"/>
                            <a:ext cx="71" cy="71"/>
                            <a:chOff x="2681" y="85"/>
                            <a:chExt cx="71" cy="71"/>
                          </a:xfrm>
                        </wpg:grpSpPr>
                        <wps:wsp>
                          <wps:cNvPr id="243" name="Freeform 98"/>
                          <wps:cNvSpPr>
                            <a:spLocks/>
                          </wps:cNvSpPr>
                          <wps:spPr bwMode="auto">
                            <a:xfrm>
                              <a:off x="2681" y="85"/>
                              <a:ext cx="71" cy="71"/>
                            </a:xfrm>
                            <a:custGeom>
                              <a:avLst/>
                              <a:gdLst>
                                <a:gd name="T0" fmla="+- 0 2681 2681"/>
                                <a:gd name="T1" fmla="*/ T0 w 71"/>
                                <a:gd name="T2" fmla="+- 0 120 85"/>
                                <a:gd name="T3" fmla="*/ 120 h 71"/>
                                <a:gd name="T4" fmla="+- 0 2752 2681"/>
                                <a:gd name="T5" fmla="*/ T4 w 71"/>
                                <a:gd name="T6" fmla="+- 0 120 85"/>
                                <a:gd name="T7" fmla="*/ 120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99"/>
                        <wpg:cNvGrpSpPr>
                          <a:grpSpLocks/>
                        </wpg:cNvGrpSpPr>
                        <wpg:grpSpPr bwMode="auto">
                          <a:xfrm>
                            <a:off x="3372" y="1087"/>
                            <a:ext cx="71" cy="71"/>
                            <a:chOff x="3372" y="1087"/>
                            <a:chExt cx="71" cy="71"/>
                          </a:xfrm>
                        </wpg:grpSpPr>
                        <wps:wsp>
                          <wps:cNvPr id="245" name="Freeform 100"/>
                          <wps:cNvSpPr>
                            <a:spLocks/>
                          </wps:cNvSpPr>
                          <wps:spPr bwMode="auto">
                            <a:xfrm>
                              <a:off x="3372" y="1087"/>
                              <a:ext cx="71" cy="71"/>
                            </a:xfrm>
                            <a:custGeom>
                              <a:avLst/>
                              <a:gdLst>
                                <a:gd name="T0" fmla="+- 0 3372 3372"/>
                                <a:gd name="T1" fmla="*/ T0 w 71"/>
                                <a:gd name="T2" fmla="+- 0 1122 1087"/>
                                <a:gd name="T3" fmla="*/ 1122 h 71"/>
                                <a:gd name="T4" fmla="+- 0 3443 3372"/>
                                <a:gd name="T5" fmla="*/ T4 w 71"/>
                                <a:gd name="T6" fmla="+- 0 1122 1087"/>
                                <a:gd name="T7" fmla="*/ 1122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101"/>
                        <wpg:cNvGrpSpPr>
                          <a:grpSpLocks/>
                        </wpg:cNvGrpSpPr>
                        <wpg:grpSpPr bwMode="auto">
                          <a:xfrm>
                            <a:off x="3499" y="1130"/>
                            <a:ext cx="71" cy="70"/>
                            <a:chOff x="3499" y="1130"/>
                            <a:chExt cx="71" cy="70"/>
                          </a:xfrm>
                        </wpg:grpSpPr>
                        <wps:wsp>
                          <wps:cNvPr id="247" name="Freeform 102"/>
                          <wps:cNvSpPr>
                            <a:spLocks/>
                          </wps:cNvSpPr>
                          <wps:spPr bwMode="auto">
                            <a:xfrm>
                              <a:off x="3499" y="1130"/>
                              <a:ext cx="71" cy="70"/>
                            </a:xfrm>
                            <a:custGeom>
                              <a:avLst/>
                              <a:gdLst>
                                <a:gd name="T0" fmla="+- 0 3499 3499"/>
                                <a:gd name="T1" fmla="*/ T0 w 71"/>
                                <a:gd name="T2" fmla="+- 0 1165 1130"/>
                                <a:gd name="T3" fmla="*/ 1165 h 70"/>
                                <a:gd name="T4" fmla="+- 0 3570 3499"/>
                                <a:gd name="T5" fmla="*/ T4 w 71"/>
                                <a:gd name="T6" fmla="+- 0 1165 1130"/>
                                <a:gd name="T7" fmla="*/ 1165 h 70"/>
                              </a:gdLst>
                              <a:ahLst/>
                              <a:cxnLst>
                                <a:cxn ang="0">
                                  <a:pos x="T1" y="T3"/>
                                </a:cxn>
                                <a:cxn ang="0">
                                  <a:pos x="T5" y="T7"/>
                                </a:cxn>
                              </a:cxnLst>
                              <a:rect l="0" t="0" r="r" b="b"/>
                              <a:pathLst>
                                <a:path w="71" h="70">
                                  <a:moveTo>
                                    <a:pt x="0" y="35"/>
                                  </a:moveTo>
                                  <a:lnTo>
                                    <a:pt x="71" y="35"/>
                                  </a:lnTo>
                                </a:path>
                              </a:pathLst>
                            </a:custGeom>
                            <a:noFill/>
                            <a:ln w="454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103"/>
                        <wpg:cNvGrpSpPr>
                          <a:grpSpLocks/>
                        </wpg:cNvGrpSpPr>
                        <wpg:grpSpPr bwMode="auto">
                          <a:xfrm>
                            <a:off x="3584" y="1214"/>
                            <a:ext cx="70" cy="71"/>
                            <a:chOff x="3584" y="1214"/>
                            <a:chExt cx="70" cy="71"/>
                          </a:xfrm>
                        </wpg:grpSpPr>
                        <wps:wsp>
                          <wps:cNvPr id="249" name="Freeform 104"/>
                          <wps:cNvSpPr>
                            <a:spLocks/>
                          </wps:cNvSpPr>
                          <wps:spPr bwMode="auto">
                            <a:xfrm>
                              <a:off x="3584" y="1214"/>
                              <a:ext cx="70" cy="71"/>
                            </a:xfrm>
                            <a:custGeom>
                              <a:avLst/>
                              <a:gdLst>
                                <a:gd name="T0" fmla="+- 0 3584 3584"/>
                                <a:gd name="T1" fmla="*/ T0 w 70"/>
                                <a:gd name="T2" fmla="+- 0 1250 1214"/>
                                <a:gd name="T3" fmla="*/ 1250 h 71"/>
                                <a:gd name="T4" fmla="+- 0 3654 3584"/>
                                <a:gd name="T5" fmla="*/ T4 w 70"/>
                                <a:gd name="T6" fmla="+- 0 1250 1214"/>
                                <a:gd name="T7" fmla="*/ 12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105"/>
                        <wpg:cNvGrpSpPr>
                          <a:grpSpLocks/>
                        </wpg:cNvGrpSpPr>
                        <wpg:grpSpPr bwMode="auto">
                          <a:xfrm>
                            <a:off x="3668" y="1483"/>
                            <a:ext cx="71" cy="71"/>
                            <a:chOff x="3668" y="1483"/>
                            <a:chExt cx="71" cy="71"/>
                          </a:xfrm>
                        </wpg:grpSpPr>
                        <wps:wsp>
                          <wps:cNvPr id="251" name="Freeform 106"/>
                          <wps:cNvSpPr>
                            <a:spLocks/>
                          </wps:cNvSpPr>
                          <wps:spPr bwMode="auto">
                            <a:xfrm>
                              <a:off x="3668" y="1483"/>
                              <a:ext cx="71" cy="71"/>
                            </a:xfrm>
                            <a:custGeom>
                              <a:avLst/>
                              <a:gdLst>
                                <a:gd name="T0" fmla="+- 0 3668 3668"/>
                                <a:gd name="T1" fmla="*/ T0 w 71"/>
                                <a:gd name="T2" fmla="+- 0 1518 1483"/>
                                <a:gd name="T3" fmla="*/ 1518 h 71"/>
                                <a:gd name="T4" fmla="+- 0 3739 3668"/>
                                <a:gd name="T5" fmla="*/ T4 w 71"/>
                                <a:gd name="T6" fmla="+- 0 1518 1483"/>
                                <a:gd name="T7" fmla="*/ 151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107"/>
                        <wpg:cNvGrpSpPr>
                          <a:grpSpLocks/>
                        </wpg:cNvGrpSpPr>
                        <wpg:grpSpPr bwMode="auto">
                          <a:xfrm>
                            <a:off x="4120" y="2139"/>
                            <a:ext cx="85" cy="2"/>
                            <a:chOff x="4120" y="2139"/>
                            <a:chExt cx="85" cy="2"/>
                          </a:xfrm>
                        </wpg:grpSpPr>
                        <wps:wsp>
                          <wps:cNvPr id="253" name="Freeform 108"/>
                          <wps:cNvSpPr>
                            <a:spLocks/>
                          </wps:cNvSpPr>
                          <wps:spPr bwMode="auto">
                            <a:xfrm>
                              <a:off x="4120" y="2139"/>
                              <a:ext cx="85" cy="2"/>
                            </a:xfrm>
                            <a:custGeom>
                              <a:avLst/>
                              <a:gdLst>
                                <a:gd name="T0" fmla="+- 0 4120 4120"/>
                                <a:gd name="T1" fmla="*/ T0 w 85"/>
                                <a:gd name="T2" fmla="+- 0 4205 4120"/>
                                <a:gd name="T3" fmla="*/ T2 w 85"/>
                              </a:gdLst>
                              <a:ahLst/>
                              <a:cxnLst>
                                <a:cxn ang="0">
                                  <a:pos x="T1" y="0"/>
                                </a:cxn>
                                <a:cxn ang="0">
                                  <a:pos x="T3" y="0"/>
                                </a:cxn>
                              </a:cxnLst>
                              <a:rect l="0" t="0" r="r" b="b"/>
                              <a:pathLst>
                                <a:path w="85">
                                  <a:moveTo>
                                    <a:pt x="0" y="0"/>
                                  </a:moveTo>
                                  <a:lnTo>
                                    <a:pt x="8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 name="Group 109"/>
                        <wpg:cNvGrpSpPr>
                          <a:grpSpLocks/>
                        </wpg:cNvGrpSpPr>
                        <wpg:grpSpPr bwMode="auto">
                          <a:xfrm>
                            <a:off x="4403" y="2329"/>
                            <a:ext cx="70" cy="71"/>
                            <a:chOff x="4403" y="2329"/>
                            <a:chExt cx="70" cy="71"/>
                          </a:xfrm>
                        </wpg:grpSpPr>
                        <wps:wsp>
                          <wps:cNvPr id="255" name="Freeform 110"/>
                          <wps:cNvSpPr>
                            <a:spLocks/>
                          </wps:cNvSpPr>
                          <wps:spPr bwMode="auto">
                            <a:xfrm>
                              <a:off x="4403" y="2329"/>
                              <a:ext cx="70" cy="71"/>
                            </a:xfrm>
                            <a:custGeom>
                              <a:avLst/>
                              <a:gdLst>
                                <a:gd name="T0" fmla="+- 0 4403 4403"/>
                                <a:gd name="T1" fmla="*/ T0 w 70"/>
                                <a:gd name="T2" fmla="+- 0 2364 2329"/>
                                <a:gd name="T3" fmla="*/ 2364 h 71"/>
                                <a:gd name="T4" fmla="+- 0 4472 4403"/>
                                <a:gd name="T5" fmla="*/ T4 w 70"/>
                                <a:gd name="T6" fmla="+- 0 2364 2329"/>
                                <a:gd name="T7" fmla="*/ 2364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111"/>
                        <wpg:cNvGrpSpPr>
                          <a:grpSpLocks/>
                        </wpg:cNvGrpSpPr>
                        <wpg:grpSpPr bwMode="auto">
                          <a:xfrm>
                            <a:off x="4543" y="2429"/>
                            <a:ext cx="71" cy="71"/>
                            <a:chOff x="4543" y="2429"/>
                            <a:chExt cx="71" cy="71"/>
                          </a:xfrm>
                        </wpg:grpSpPr>
                        <wps:wsp>
                          <wps:cNvPr id="257" name="Freeform 112"/>
                          <wps:cNvSpPr>
                            <a:spLocks/>
                          </wps:cNvSpPr>
                          <wps:spPr bwMode="auto">
                            <a:xfrm>
                              <a:off x="4543" y="2429"/>
                              <a:ext cx="71" cy="71"/>
                            </a:xfrm>
                            <a:custGeom>
                              <a:avLst/>
                              <a:gdLst>
                                <a:gd name="T0" fmla="+- 0 4543 4543"/>
                                <a:gd name="T1" fmla="*/ T0 w 71"/>
                                <a:gd name="T2" fmla="+- 0 2464 2429"/>
                                <a:gd name="T3" fmla="*/ 2464 h 71"/>
                                <a:gd name="T4" fmla="+- 0 4614 4543"/>
                                <a:gd name="T5" fmla="*/ T4 w 71"/>
                                <a:gd name="T6" fmla="+- 0 2464 2429"/>
                                <a:gd name="T7" fmla="*/ 246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113"/>
                        <wpg:cNvGrpSpPr>
                          <a:grpSpLocks/>
                        </wpg:cNvGrpSpPr>
                        <wpg:grpSpPr bwMode="auto">
                          <a:xfrm>
                            <a:off x="4670" y="2704"/>
                            <a:ext cx="155" cy="2"/>
                            <a:chOff x="4670" y="2704"/>
                            <a:chExt cx="155" cy="2"/>
                          </a:xfrm>
                        </wpg:grpSpPr>
                        <wps:wsp>
                          <wps:cNvPr id="259" name="Freeform 114"/>
                          <wps:cNvSpPr>
                            <a:spLocks/>
                          </wps:cNvSpPr>
                          <wps:spPr bwMode="auto">
                            <a:xfrm>
                              <a:off x="4670" y="2704"/>
                              <a:ext cx="155" cy="2"/>
                            </a:xfrm>
                            <a:custGeom>
                              <a:avLst/>
                              <a:gdLst>
                                <a:gd name="T0" fmla="+- 0 4670 4670"/>
                                <a:gd name="T1" fmla="*/ T0 w 155"/>
                                <a:gd name="T2" fmla="+- 0 4825 4670"/>
                                <a:gd name="T3" fmla="*/ T2 w 155"/>
                              </a:gdLst>
                              <a:ahLst/>
                              <a:cxnLst>
                                <a:cxn ang="0">
                                  <a:pos x="T1" y="0"/>
                                </a:cxn>
                                <a:cxn ang="0">
                                  <a:pos x="T3" y="0"/>
                                </a:cxn>
                              </a:cxnLst>
                              <a:rect l="0" t="0" r="r" b="b"/>
                              <a:pathLst>
                                <a:path w="155">
                                  <a:moveTo>
                                    <a:pt x="0" y="0"/>
                                  </a:moveTo>
                                  <a:lnTo>
                                    <a:pt x="15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115"/>
                        <wpg:cNvGrpSpPr>
                          <a:grpSpLocks/>
                        </wpg:cNvGrpSpPr>
                        <wpg:grpSpPr bwMode="auto">
                          <a:xfrm>
                            <a:off x="5009" y="2760"/>
                            <a:ext cx="142" cy="2"/>
                            <a:chOff x="5009" y="2760"/>
                            <a:chExt cx="142" cy="2"/>
                          </a:xfrm>
                        </wpg:grpSpPr>
                        <wps:wsp>
                          <wps:cNvPr id="261" name="Freeform 116"/>
                          <wps:cNvSpPr>
                            <a:spLocks/>
                          </wps:cNvSpPr>
                          <wps:spPr bwMode="auto">
                            <a:xfrm>
                              <a:off x="5009" y="2760"/>
                              <a:ext cx="142" cy="2"/>
                            </a:xfrm>
                            <a:custGeom>
                              <a:avLst/>
                              <a:gdLst>
                                <a:gd name="T0" fmla="+- 0 5009 5009"/>
                                <a:gd name="T1" fmla="*/ T0 w 142"/>
                                <a:gd name="T2" fmla="+- 0 5150 5009"/>
                                <a:gd name="T3" fmla="*/ T2 w 142"/>
                              </a:gdLst>
                              <a:ahLst/>
                              <a:cxnLst>
                                <a:cxn ang="0">
                                  <a:pos x="T1" y="0"/>
                                </a:cxn>
                                <a:cxn ang="0">
                                  <a:pos x="T3" y="0"/>
                                </a:cxn>
                              </a:cxnLst>
                              <a:rect l="0" t="0" r="r" b="b"/>
                              <a:pathLst>
                                <a:path w="142">
                                  <a:moveTo>
                                    <a:pt x="0" y="0"/>
                                  </a:moveTo>
                                  <a:lnTo>
                                    <a:pt x="141"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117"/>
                        <wpg:cNvGrpSpPr>
                          <a:grpSpLocks/>
                        </wpg:cNvGrpSpPr>
                        <wpg:grpSpPr bwMode="auto">
                          <a:xfrm>
                            <a:off x="5405" y="2993"/>
                            <a:ext cx="70" cy="71"/>
                            <a:chOff x="5405" y="2993"/>
                            <a:chExt cx="70" cy="71"/>
                          </a:xfrm>
                        </wpg:grpSpPr>
                        <wps:wsp>
                          <wps:cNvPr id="263" name="Freeform 118"/>
                          <wps:cNvSpPr>
                            <a:spLocks/>
                          </wps:cNvSpPr>
                          <wps:spPr bwMode="auto">
                            <a:xfrm>
                              <a:off x="5405" y="2993"/>
                              <a:ext cx="70" cy="71"/>
                            </a:xfrm>
                            <a:custGeom>
                              <a:avLst/>
                              <a:gdLst>
                                <a:gd name="T0" fmla="+- 0 5405 5405"/>
                                <a:gd name="T1" fmla="*/ T0 w 70"/>
                                <a:gd name="T2" fmla="+- 0 3028 2993"/>
                                <a:gd name="T3" fmla="*/ 3028 h 71"/>
                                <a:gd name="T4" fmla="+- 0 5474 5405"/>
                                <a:gd name="T5" fmla="*/ T4 w 70"/>
                                <a:gd name="T6" fmla="+- 0 3028 2993"/>
                                <a:gd name="T7" fmla="*/ 3028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119"/>
                        <wpg:cNvGrpSpPr>
                          <a:grpSpLocks/>
                        </wpg:cNvGrpSpPr>
                        <wpg:grpSpPr bwMode="auto">
                          <a:xfrm>
                            <a:off x="5587" y="3049"/>
                            <a:ext cx="71" cy="71"/>
                            <a:chOff x="5587" y="3049"/>
                            <a:chExt cx="71" cy="71"/>
                          </a:xfrm>
                        </wpg:grpSpPr>
                        <wps:wsp>
                          <wps:cNvPr id="265" name="Freeform 120"/>
                          <wps:cNvSpPr>
                            <a:spLocks/>
                          </wps:cNvSpPr>
                          <wps:spPr bwMode="auto">
                            <a:xfrm>
                              <a:off x="5587" y="3049"/>
                              <a:ext cx="71" cy="71"/>
                            </a:xfrm>
                            <a:custGeom>
                              <a:avLst/>
                              <a:gdLst>
                                <a:gd name="T0" fmla="+- 0 5587 5587"/>
                                <a:gd name="T1" fmla="*/ T0 w 71"/>
                                <a:gd name="T2" fmla="+- 0 3084 3049"/>
                                <a:gd name="T3" fmla="*/ 3084 h 71"/>
                                <a:gd name="T4" fmla="+- 0 5658 5587"/>
                                <a:gd name="T5" fmla="*/ T4 w 71"/>
                                <a:gd name="T6" fmla="+- 0 3084 3049"/>
                                <a:gd name="T7" fmla="*/ 308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121"/>
                        <wpg:cNvGrpSpPr>
                          <a:grpSpLocks/>
                        </wpg:cNvGrpSpPr>
                        <wpg:grpSpPr bwMode="auto">
                          <a:xfrm>
                            <a:off x="5672" y="3105"/>
                            <a:ext cx="71" cy="71"/>
                            <a:chOff x="5672" y="3105"/>
                            <a:chExt cx="71" cy="71"/>
                          </a:xfrm>
                        </wpg:grpSpPr>
                        <wps:wsp>
                          <wps:cNvPr id="267" name="Freeform 122"/>
                          <wps:cNvSpPr>
                            <a:spLocks/>
                          </wps:cNvSpPr>
                          <wps:spPr bwMode="auto">
                            <a:xfrm>
                              <a:off x="5672" y="3105"/>
                              <a:ext cx="71" cy="71"/>
                            </a:xfrm>
                            <a:custGeom>
                              <a:avLst/>
                              <a:gdLst>
                                <a:gd name="T0" fmla="+- 0 5672 5672"/>
                                <a:gd name="T1" fmla="*/ T0 w 71"/>
                                <a:gd name="T2" fmla="+- 0 3141 3105"/>
                                <a:gd name="T3" fmla="*/ 3141 h 71"/>
                                <a:gd name="T4" fmla="+- 0 5743 5672"/>
                                <a:gd name="T5" fmla="*/ T4 w 71"/>
                                <a:gd name="T6" fmla="+- 0 3141 3105"/>
                                <a:gd name="T7" fmla="*/ 3141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123"/>
                        <wpg:cNvGrpSpPr>
                          <a:grpSpLocks/>
                        </wpg:cNvGrpSpPr>
                        <wpg:grpSpPr bwMode="auto">
                          <a:xfrm>
                            <a:off x="5969" y="3233"/>
                            <a:ext cx="71" cy="71"/>
                            <a:chOff x="5969" y="3233"/>
                            <a:chExt cx="71" cy="71"/>
                          </a:xfrm>
                        </wpg:grpSpPr>
                        <wps:wsp>
                          <wps:cNvPr id="269" name="Freeform 124"/>
                          <wps:cNvSpPr>
                            <a:spLocks/>
                          </wps:cNvSpPr>
                          <wps:spPr bwMode="auto">
                            <a:xfrm>
                              <a:off x="5969" y="3233"/>
                              <a:ext cx="71" cy="71"/>
                            </a:xfrm>
                            <a:custGeom>
                              <a:avLst/>
                              <a:gdLst>
                                <a:gd name="T0" fmla="+- 0 5969 5969"/>
                                <a:gd name="T1" fmla="*/ T0 w 71"/>
                                <a:gd name="T2" fmla="+- 0 3268 3233"/>
                                <a:gd name="T3" fmla="*/ 3268 h 71"/>
                                <a:gd name="T4" fmla="+- 0 6040 5969"/>
                                <a:gd name="T5" fmla="*/ T4 w 71"/>
                                <a:gd name="T6" fmla="+- 0 3268 3233"/>
                                <a:gd name="T7" fmla="*/ 326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125"/>
                        <wpg:cNvGrpSpPr>
                          <a:grpSpLocks/>
                        </wpg:cNvGrpSpPr>
                        <wpg:grpSpPr bwMode="auto">
                          <a:xfrm>
                            <a:off x="6463" y="3614"/>
                            <a:ext cx="70" cy="71"/>
                            <a:chOff x="6463" y="3614"/>
                            <a:chExt cx="70" cy="71"/>
                          </a:xfrm>
                        </wpg:grpSpPr>
                        <wps:wsp>
                          <wps:cNvPr id="271" name="Freeform 126"/>
                          <wps:cNvSpPr>
                            <a:spLocks/>
                          </wps:cNvSpPr>
                          <wps:spPr bwMode="auto">
                            <a:xfrm>
                              <a:off x="6463" y="3614"/>
                              <a:ext cx="70" cy="71"/>
                            </a:xfrm>
                            <a:custGeom>
                              <a:avLst/>
                              <a:gdLst>
                                <a:gd name="T0" fmla="+- 0 6463 6463"/>
                                <a:gd name="T1" fmla="*/ T0 w 70"/>
                                <a:gd name="T2" fmla="+- 0 3650 3614"/>
                                <a:gd name="T3" fmla="*/ 3650 h 71"/>
                                <a:gd name="T4" fmla="+- 0 6533 6463"/>
                                <a:gd name="T5" fmla="*/ T4 w 70"/>
                                <a:gd name="T6" fmla="+- 0 3650 3614"/>
                                <a:gd name="T7" fmla="*/ 36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127"/>
                        <wpg:cNvGrpSpPr>
                          <a:grpSpLocks/>
                        </wpg:cNvGrpSpPr>
                        <wpg:grpSpPr bwMode="auto">
                          <a:xfrm>
                            <a:off x="6618" y="3671"/>
                            <a:ext cx="71" cy="71"/>
                            <a:chOff x="6618" y="3671"/>
                            <a:chExt cx="71" cy="71"/>
                          </a:xfrm>
                        </wpg:grpSpPr>
                        <wps:wsp>
                          <wps:cNvPr id="273" name="Freeform 128"/>
                          <wps:cNvSpPr>
                            <a:spLocks/>
                          </wps:cNvSpPr>
                          <wps:spPr bwMode="auto">
                            <a:xfrm>
                              <a:off x="6618" y="3671"/>
                              <a:ext cx="71" cy="71"/>
                            </a:xfrm>
                            <a:custGeom>
                              <a:avLst/>
                              <a:gdLst>
                                <a:gd name="T0" fmla="+- 0 6618 6618"/>
                                <a:gd name="T1" fmla="*/ T0 w 71"/>
                                <a:gd name="T2" fmla="+- 0 3706 3671"/>
                                <a:gd name="T3" fmla="*/ 3706 h 71"/>
                                <a:gd name="T4" fmla="+- 0 6689 6618"/>
                                <a:gd name="T5" fmla="*/ T4 w 71"/>
                                <a:gd name="T6" fmla="+- 0 3706 3671"/>
                                <a:gd name="T7" fmla="*/ 370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129"/>
                        <wpg:cNvGrpSpPr>
                          <a:grpSpLocks/>
                        </wpg:cNvGrpSpPr>
                        <wpg:grpSpPr bwMode="auto">
                          <a:xfrm>
                            <a:off x="6716" y="3811"/>
                            <a:ext cx="71" cy="71"/>
                            <a:chOff x="6716" y="3811"/>
                            <a:chExt cx="71" cy="71"/>
                          </a:xfrm>
                        </wpg:grpSpPr>
                        <wps:wsp>
                          <wps:cNvPr id="275" name="Freeform 130"/>
                          <wps:cNvSpPr>
                            <a:spLocks/>
                          </wps:cNvSpPr>
                          <wps:spPr bwMode="auto">
                            <a:xfrm>
                              <a:off x="6716" y="3811"/>
                              <a:ext cx="71" cy="71"/>
                            </a:xfrm>
                            <a:custGeom>
                              <a:avLst/>
                              <a:gdLst>
                                <a:gd name="T0" fmla="+- 0 6716 6716"/>
                                <a:gd name="T1" fmla="*/ T0 w 71"/>
                                <a:gd name="T2" fmla="+- 0 3846 3811"/>
                                <a:gd name="T3" fmla="*/ 3846 h 71"/>
                                <a:gd name="T4" fmla="+- 0 6787 6716"/>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131"/>
                        <wpg:cNvGrpSpPr>
                          <a:grpSpLocks/>
                        </wpg:cNvGrpSpPr>
                        <wpg:grpSpPr bwMode="auto">
                          <a:xfrm>
                            <a:off x="6886" y="3811"/>
                            <a:ext cx="71" cy="71"/>
                            <a:chOff x="6886" y="3811"/>
                            <a:chExt cx="71" cy="71"/>
                          </a:xfrm>
                        </wpg:grpSpPr>
                        <wps:wsp>
                          <wps:cNvPr id="277" name="Freeform 132"/>
                          <wps:cNvSpPr>
                            <a:spLocks/>
                          </wps:cNvSpPr>
                          <wps:spPr bwMode="auto">
                            <a:xfrm>
                              <a:off x="6886" y="3811"/>
                              <a:ext cx="71" cy="71"/>
                            </a:xfrm>
                            <a:custGeom>
                              <a:avLst/>
                              <a:gdLst>
                                <a:gd name="T0" fmla="+- 0 6886 6886"/>
                                <a:gd name="T1" fmla="*/ T0 w 71"/>
                                <a:gd name="T2" fmla="+- 0 3846 3811"/>
                                <a:gd name="T3" fmla="*/ 3846 h 71"/>
                                <a:gd name="T4" fmla="+- 0 6956 6886"/>
                                <a:gd name="T5" fmla="*/ T4 w 71"/>
                                <a:gd name="T6" fmla="+- 0 3846 3811"/>
                                <a:gd name="T7" fmla="*/ 38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Group 133"/>
                        <wpg:cNvGrpSpPr>
                          <a:grpSpLocks/>
                        </wpg:cNvGrpSpPr>
                        <wpg:grpSpPr bwMode="auto">
                          <a:xfrm>
                            <a:off x="7451" y="3811"/>
                            <a:ext cx="71" cy="71"/>
                            <a:chOff x="7451" y="3811"/>
                            <a:chExt cx="71" cy="71"/>
                          </a:xfrm>
                        </wpg:grpSpPr>
                        <wps:wsp>
                          <wps:cNvPr id="279" name="Freeform 134"/>
                          <wps:cNvSpPr>
                            <a:spLocks/>
                          </wps:cNvSpPr>
                          <wps:spPr bwMode="auto">
                            <a:xfrm>
                              <a:off x="7451" y="3811"/>
                              <a:ext cx="71" cy="71"/>
                            </a:xfrm>
                            <a:custGeom>
                              <a:avLst/>
                              <a:gdLst>
                                <a:gd name="T0" fmla="+- 0 7451 7451"/>
                                <a:gd name="T1" fmla="*/ T0 w 71"/>
                                <a:gd name="T2" fmla="+- 0 3846 3811"/>
                                <a:gd name="T3" fmla="*/ 3846 h 71"/>
                                <a:gd name="T4" fmla="+- 0 7522 7451"/>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Group 135"/>
                        <wpg:cNvGrpSpPr>
                          <a:grpSpLocks/>
                        </wpg:cNvGrpSpPr>
                        <wpg:grpSpPr bwMode="auto">
                          <a:xfrm>
                            <a:off x="7648" y="3911"/>
                            <a:ext cx="71" cy="71"/>
                            <a:chOff x="7648" y="3911"/>
                            <a:chExt cx="71" cy="71"/>
                          </a:xfrm>
                        </wpg:grpSpPr>
                        <wps:wsp>
                          <wps:cNvPr id="281" name="Freeform 136"/>
                          <wps:cNvSpPr>
                            <a:spLocks/>
                          </wps:cNvSpPr>
                          <wps:spPr bwMode="auto">
                            <a:xfrm>
                              <a:off x="7648" y="3911"/>
                              <a:ext cx="71" cy="71"/>
                            </a:xfrm>
                            <a:custGeom>
                              <a:avLst/>
                              <a:gdLst>
                                <a:gd name="T0" fmla="+- 0 7648 7648"/>
                                <a:gd name="T1" fmla="*/ T0 w 71"/>
                                <a:gd name="T2" fmla="+- 0 3946 3911"/>
                                <a:gd name="T3" fmla="*/ 3946 h 71"/>
                                <a:gd name="T4" fmla="+- 0 7718 7648"/>
                                <a:gd name="T5" fmla="*/ T4 w 71"/>
                                <a:gd name="T6" fmla="+- 0 3946 3911"/>
                                <a:gd name="T7" fmla="*/ 39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137"/>
                        <wpg:cNvGrpSpPr>
                          <a:grpSpLocks/>
                        </wpg:cNvGrpSpPr>
                        <wpg:grpSpPr bwMode="auto">
                          <a:xfrm>
                            <a:off x="7987" y="4009"/>
                            <a:ext cx="70" cy="71"/>
                            <a:chOff x="7987" y="4009"/>
                            <a:chExt cx="70" cy="71"/>
                          </a:xfrm>
                        </wpg:grpSpPr>
                        <wps:wsp>
                          <wps:cNvPr id="283" name="Freeform 138"/>
                          <wps:cNvSpPr>
                            <a:spLocks/>
                          </wps:cNvSpPr>
                          <wps:spPr bwMode="auto">
                            <a:xfrm>
                              <a:off x="7987" y="4009"/>
                              <a:ext cx="70" cy="71"/>
                            </a:xfrm>
                            <a:custGeom>
                              <a:avLst/>
                              <a:gdLst>
                                <a:gd name="T0" fmla="+- 0 7987 7987"/>
                                <a:gd name="T1" fmla="*/ T0 w 70"/>
                                <a:gd name="T2" fmla="+- 0 4044 4009"/>
                                <a:gd name="T3" fmla="*/ 4044 h 71"/>
                                <a:gd name="T4" fmla="+- 0 8057 7987"/>
                                <a:gd name="T5" fmla="*/ T4 w 70"/>
                                <a:gd name="T6" fmla="+- 0 4044 4009"/>
                                <a:gd name="T7" fmla="*/ 4044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139"/>
                        <wpg:cNvGrpSpPr>
                          <a:grpSpLocks/>
                        </wpg:cNvGrpSpPr>
                        <wpg:grpSpPr bwMode="auto">
                          <a:xfrm>
                            <a:off x="8720" y="4263"/>
                            <a:ext cx="71" cy="71"/>
                            <a:chOff x="8720" y="4263"/>
                            <a:chExt cx="71" cy="71"/>
                          </a:xfrm>
                        </wpg:grpSpPr>
                        <wps:wsp>
                          <wps:cNvPr id="285" name="Freeform 140"/>
                          <wps:cNvSpPr>
                            <a:spLocks/>
                          </wps:cNvSpPr>
                          <wps:spPr bwMode="auto">
                            <a:xfrm>
                              <a:off x="8720" y="4263"/>
                              <a:ext cx="71" cy="71"/>
                            </a:xfrm>
                            <a:custGeom>
                              <a:avLst/>
                              <a:gdLst>
                                <a:gd name="T0" fmla="+- 0 8720 8720"/>
                                <a:gd name="T1" fmla="*/ T0 w 71"/>
                                <a:gd name="T2" fmla="+- 0 4299 4263"/>
                                <a:gd name="T3" fmla="*/ 4299 h 71"/>
                                <a:gd name="T4" fmla="+- 0 8791 8720"/>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141"/>
                        <wpg:cNvGrpSpPr>
                          <a:grpSpLocks/>
                        </wpg:cNvGrpSpPr>
                        <wpg:grpSpPr bwMode="auto">
                          <a:xfrm>
                            <a:off x="9186" y="4263"/>
                            <a:ext cx="71" cy="71"/>
                            <a:chOff x="9186" y="4263"/>
                            <a:chExt cx="71" cy="71"/>
                          </a:xfrm>
                        </wpg:grpSpPr>
                        <wps:wsp>
                          <wps:cNvPr id="287" name="Freeform 142"/>
                          <wps:cNvSpPr>
                            <a:spLocks/>
                          </wps:cNvSpPr>
                          <wps:spPr bwMode="auto">
                            <a:xfrm>
                              <a:off x="9186" y="4263"/>
                              <a:ext cx="71" cy="71"/>
                            </a:xfrm>
                            <a:custGeom>
                              <a:avLst/>
                              <a:gdLst>
                                <a:gd name="T0" fmla="+- 0 9186 9186"/>
                                <a:gd name="T1" fmla="*/ T0 w 71"/>
                                <a:gd name="T2" fmla="+- 0 4299 4263"/>
                                <a:gd name="T3" fmla="*/ 4299 h 71"/>
                                <a:gd name="T4" fmla="+- 0 9257 9186"/>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 name="Group 143"/>
                        <wpg:cNvGrpSpPr>
                          <a:grpSpLocks/>
                        </wpg:cNvGrpSpPr>
                        <wpg:grpSpPr bwMode="auto">
                          <a:xfrm>
                            <a:off x="10400" y="4503"/>
                            <a:ext cx="70" cy="71"/>
                            <a:chOff x="10400" y="4503"/>
                            <a:chExt cx="70" cy="71"/>
                          </a:xfrm>
                        </wpg:grpSpPr>
                        <wps:wsp>
                          <wps:cNvPr id="289" name="Freeform 144"/>
                          <wps:cNvSpPr>
                            <a:spLocks/>
                          </wps:cNvSpPr>
                          <wps:spPr bwMode="auto">
                            <a:xfrm>
                              <a:off x="10400" y="4503"/>
                              <a:ext cx="70" cy="71"/>
                            </a:xfrm>
                            <a:custGeom>
                              <a:avLst/>
                              <a:gdLst>
                                <a:gd name="T0" fmla="+- 0 10400 10400"/>
                                <a:gd name="T1" fmla="*/ T0 w 70"/>
                                <a:gd name="T2" fmla="+- 0 4539 4503"/>
                                <a:gd name="T3" fmla="*/ 4539 h 71"/>
                                <a:gd name="T4" fmla="+- 0 10470 10400"/>
                                <a:gd name="T5" fmla="*/ T4 w 70"/>
                                <a:gd name="T6" fmla="+- 0 4539 4503"/>
                                <a:gd name="T7" fmla="*/ 4539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145"/>
                        <wpg:cNvGrpSpPr>
                          <a:grpSpLocks/>
                        </wpg:cNvGrpSpPr>
                        <wpg:grpSpPr bwMode="auto">
                          <a:xfrm>
                            <a:off x="2681" y="85"/>
                            <a:ext cx="84" cy="85"/>
                            <a:chOff x="2681" y="85"/>
                            <a:chExt cx="84" cy="85"/>
                          </a:xfrm>
                        </wpg:grpSpPr>
                        <wps:wsp>
                          <wps:cNvPr id="291" name="Freeform 146"/>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147"/>
                        <wpg:cNvGrpSpPr>
                          <a:grpSpLocks/>
                        </wpg:cNvGrpSpPr>
                        <wpg:grpSpPr bwMode="auto">
                          <a:xfrm>
                            <a:off x="2681" y="85"/>
                            <a:ext cx="84" cy="85"/>
                            <a:chOff x="2681" y="85"/>
                            <a:chExt cx="84" cy="85"/>
                          </a:xfrm>
                        </wpg:grpSpPr>
                        <wps:wsp>
                          <wps:cNvPr id="293" name="Freeform 148"/>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149"/>
                        <wpg:cNvGrpSpPr>
                          <a:grpSpLocks/>
                        </wpg:cNvGrpSpPr>
                        <wpg:grpSpPr bwMode="auto">
                          <a:xfrm>
                            <a:off x="2681" y="85"/>
                            <a:ext cx="84" cy="85"/>
                            <a:chOff x="2681" y="85"/>
                            <a:chExt cx="84" cy="85"/>
                          </a:xfrm>
                        </wpg:grpSpPr>
                        <wps:wsp>
                          <wps:cNvPr id="295" name="Freeform 150"/>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151"/>
                        <wpg:cNvGrpSpPr>
                          <a:grpSpLocks/>
                        </wpg:cNvGrpSpPr>
                        <wpg:grpSpPr bwMode="auto">
                          <a:xfrm>
                            <a:off x="2681" y="85"/>
                            <a:ext cx="84" cy="85"/>
                            <a:chOff x="2681" y="85"/>
                            <a:chExt cx="84" cy="85"/>
                          </a:xfrm>
                        </wpg:grpSpPr>
                        <wps:wsp>
                          <wps:cNvPr id="297" name="Freeform 152"/>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153"/>
                        <wpg:cNvGrpSpPr>
                          <a:grpSpLocks/>
                        </wpg:cNvGrpSpPr>
                        <wpg:grpSpPr bwMode="auto">
                          <a:xfrm>
                            <a:off x="2681" y="85"/>
                            <a:ext cx="84" cy="85"/>
                            <a:chOff x="2681" y="85"/>
                            <a:chExt cx="84" cy="85"/>
                          </a:xfrm>
                        </wpg:grpSpPr>
                        <wps:wsp>
                          <wps:cNvPr id="299" name="Freeform 154"/>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 name="Group 155"/>
                        <wpg:cNvGrpSpPr>
                          <a:grpSpLocks/>
                        </wpg:cNvGrpSpPr>
                        <wpg:grpSpPr bwMode="auto">
                          <a:xfrm>
                            <a:off x="2681" y="85"/>
                            <a:ext cx="84" cy="85"/>
                            <a:chOff x="2681" y="85"/>
                            <a:chExt cx="84" cy="85"/>
                          </a:xfrm>
                        </wpg:grpSpPr>
                        <wps:wsp>
                          <wps:cNvPr id="301" name="Freeform 156"/>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 name="Group 157"/>
                        <wpg:cNvGrpSpPr>
                          <a:grpSpLocks/>
                        </wpg:cNvGrpSpPr>
                        <wpg:grpSpPr bwMode="auto">
                          <a:xfrm>
                            <a:off x="2906" y="339"/>
                            <a:ext cx="85" cy="85"/>
                            <a:chOff x="2906" y="339"/>
                            <a:chExt cx="85" cy="85"/>
                          </a:xfrm>
                        </wpg:grpSpPr>
                        <wps:wsp>
                          <wps:cNvPr id="303" name="Freeform 158"/>
                          <wps:cNvSpPr>
                            <a:spLocks/>
                          </wps:cNvSpPr>
                          <wps:spPr bwMode="auto">
                            <a:xfrm>
                              <a:off x="2906" y="339"/>
                              <a:ext cx="85" cy="85"/>
                            </a:xfrm>
                            <a:custGeom>
                              <a:avLst/>
                              <a:gdLst>
                                <a:gd name="T0" fmla="+- 0 2948 2906"/>
                                <a:gd name="T1" fmla="*/ T0 w 85"/>
                                <a:gd name="T2" fmla="+- 0 339 339"/>
                                <a:gd name="T3" fmla="*/ 339 h 85"/>
                                <a:gd name="T4" fmla="+- 0 2906 2906"/>
                                <a:gd name="T5" fmla="*/ T4 w 85"/>
                                <a:gd name="T6" fmla="+- 0 425 339"/>
                                <a:gd name="T7" fmla="*/ 425 h 85"/>
                                <a:gd name="T8" fmla="+- 0 2992 2906"/>
                                <a:gd name="T9" fmla="*/ T8 w 85"/>
                                <a:gd name="T10" fmla="+- 0 425 339"/>
                                <a:gd name="T11" fmla="*/ 425 h 85"/>
                                <a:gd name="T12" fmla="+- 0 2948 2906"/>
                                <a:gd name="T13" fmla="*/ T12 w 85"/>
                                <a:gd name="T14" fmla="+- 0 339 339"/>
                                <a:gd name="T15" fmla="*/ 339 h 85"/>
                              </a:gdLst>
                              <a:ahLst/>
                              <a:cxnLst>
                                <a:cxn ang="0">
                                  <a:pos x="T1" y="T3"/>
                                </a:cxn>
                                <a:cxn ang="0">
                                  <a:pos x="T5" y="T7"/>
                                </a:cxn>
                                <a:cxn ang="0">
                                  <a:pos x="T9" y="T11"/>
                                </a:cxn>
                                <a:cxn ang="0">
                                  <a:pos x="T13" y="T15"/>
                                </a:cxn>
                              </a:cxnLst>
                              <a:rect l="0" t="0" r="r" b="b"/>
                              <a:pathLst>
                                <a:path w="85" h="85">
                                  <a:moveTo>
                                    <a:pt x="42" y="0"/>
                                  </a:moveTo>
                                  <a:lnTo>
                                    <a:pt x="0" y="86"/>
                                  </a:lnTo>
                                  <a:lnTo>
                                    <a:pt x="86"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 name="Group 159"/>
                        <wpg:cNvGrpSpPr>
                          <a:grpSpLocks/>
                        </wpg:cNvGrpSpPr>
                        <wpg:grpSpPr bwMode="auto">
                          <a:xfrm>
                            <a:off x="3005" y="890"/>
                            <a:ext cx="85" cy="84"/>
                            <a:chOff x="3005" y="890"/>
                            <a:chExt cx="85" cy="84"/>
                          </a:xfrm>
                        </wpg:grpSpPr>
                        <wps:wsp>
                          <wps:cNvPr id="305" name="Freeform 160"/>
                          <wps:cNvSpPr>
                            <a:spLocks/>
                          </wps:cNvSpPr>
                          <wps:spPr bwMode="auto">
                            <a:xfrm>
                              <a:off x="3005" y="890"/>
                              <a:ext cx="85" cy="84"/>
                            </a:xfrm>
                            <a:custGeom>
                              <a:avLst/>
                              <a:gdLst>
                                <a:gd name="T0" fmla="+- 0 3048 3005"/>
                                <a:gd name="T1" fmla="*/ T0 w 85"/>
                                <a:gd name="T2" fmla="+- 0 890 890"/>
                                <a:gd name="T3" fmla="*/ 890 h 84"/>
                                <a:gd name="T4" fmla="+- 0 3005 3005"/>
                                <a:gd name="T5" fmla="*/ T4 w 85"/>
                                <a:gd name="T6" fmla="+- 0 974 890"/>
                                <a:gd name="T7" fmla="*/ 974 h 84"/>
                                <a:gd name="T8" fmla="+- 0 3090 3005"/>
                                <a:gd name="T9" fmla="*/ T8 w 85"/>
                                <a:gd name="T10" fmla="+- 0 974 890"/>
                                <a:gd name="T11" fmla="*/ 974 h 84"/>
                                <a:gd name="T12" fmla="+- 0 3048 3005"/>
                                <a:gd name="T13" fmla="*/ T12 w 85"/>
                                <a:gd name="T14" fmla="+- 0 890 890"/>
                                <a:gd name="T15" fmla="*/ 89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 name="Group 161"/>
                        <wpg:cNvGrpSpPr>
                          <a:grpSpLocks/>
                        </wpg:cNvGrpSpPr>
                        <wpg:grpSpPr bwMode="auto">
                          <a:xfrm>
                            <a:off x="3161" y="1892"/>
                            <a:ext cx="84" cy="84"/>
                            <a:chOff x="3161" y="1892"/>
                            <a:chExt cx="84" cy="84"/>
                          </a:xfrm>
                        </wpg:grpSpPr>
                        <wps:wsp>
                          <wps:cNvPr id="307" name="Freeform 162"/>
                          <wps:cNvSpPr>
                            <a:spLocks/>
                          </wps:cNvSpPr>
                          <wps:spPr bwMode="auto">
                            <a:xfrm>
                              <a:off x="3161" y="1892"/>
                              <a:ext cx="84" cy="84"/>
                            </a:xfrm>
                            <a:custGeom>
                              <a:avLst/>
                              <a:gdLst>
                                <a:gd name="T0" fmla="+- 0 3203 3161"/>
                                <a:gd name="T1" fmla="*/ T0 w 84"/>
                                <a:gd name="T2" fmla="+- 0 1892 1892"/>
                                <a:gd name="T3" fmla="*/ 1892 h 84"/>
                                <a:gd name="T4" fmla="+- 0 3161 3161"/>
                                <a:gd name="T5" fmla="*/ T4 w 84"/>
                                <a:gd name="T6" fmla="+- 0 1976 1892"/>
                                <a:gd name="T7" fmla="*/ 1976 h 84"/>
                                <a:gd name="T8" fmla="+- 0 3245 3161"/>
                                <a:gd name="T9" fmla="*/ T8 w 84"/>
                                <a:gd name="T10" fmla="+- 0 1976 1892"/>
                                <a:gd name="T11" fmla="*/ 1976 h 84"/>
                                <a:gd name="T12" fmla="+- 0 3203 3161"/>
                                <a:gd name="T13" fmla="*/ T12 w 84"/>
                                <a:gd name="T14" fmla="+- 0 1892 1892"/>
                                <a:gd name="T15" fmla="*/ 1892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 name="Group 163"/>
                        <wpg:cNvGrpSpPr>
                          <a:grpSpLocks/>
                        </wpg:cNvGrpSpPr>
                        <wpg:grpSpPr bwMode="auto">
                          <a:xfrm>
                            <a:off x="3175" y="2061"/>
                            <a:ext cx="84" cy="85"/>
                            <a:chOff x="3175" y="2061"/>
                            <a:chExt cx="84" cy="85"/>
                          </a:xfrm>
                        </wpg:grpSpPr>
                        <wps:wsp>
                          <wps:cNvPr id="309" name="Freeform 164"/>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 name="Group 165"/>
                        <wpg:cNvGrpSpPr>
                          <a:grpSpLocks/>
                        </wpg:cNvGrpSpPr>
                        <wpg:grpSpPr bwMode="auto">
                          <a:xfrm>
                            <a:off x="3175" y="2061"/>
                            <a:ext cx="84" cy="85"/>
                            <a:chOff x="3175" y="2061"/>
                            <a:chExt cx="84" cy="85"/>
                          </a:xfrm>
                        </wpg:grpSpPr>
                        <wps:wsp>
                          <wps:cNvPr id="311" name="Freeform 166"/>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167"/>
                        <wpg:cNvGrpSpPr>
                          <a:grpSpLocks/>
                        </wpg:cNvGrpSpPr>
                        <wpg:grpSpPr bwMode="auto">
                          <a:xfrm>
                            <a:off x="3485" y="2796"/>
                            <a:ext cx="85" cy="84"/>
                            <a:chOff x="3485" y="2796"/>
                            <a:chExt cx="85" cy="84"/>
                          </a:xfrm>
                        </wpg:grpSpPr>
                        <wps:wsp>
                          <wps:cNvPr id="313" name="Freeform 168"/>
                          <wps:cNvSpPr>
                            <a:spLocks/>
                          </wps:cNvSpPr>
                          <wps:spPr bwMode="auto">
                            <a:xfrm>
                              <a:off x="3485" y="2796"/>
                              <a:ext cx="85" cy="84"/>
                            </a:xfrm>
                            <a:custGeom>
                              <a:avLst/>
                              <a:gdLst>
                                <a:gd name="T0" fmla="+- 0 3528 3485"/>
                                <a:gd name="T1" fmla="*/ T0 w 85"/>
                                <a:gd name="T2" fmla="+- 0 2796 2796"/>
                                <a:gd name="T3" fmla="*/ 2796 h 84"/>
                                <a:gd name="T4" fmla="+- 0 3485 3485"/>
                                <a:gd name="T5" fmla="*/ T4 w 85"/>
                                <a:gd name="T6" fmla="+- 0 2880 2796"/>
                                <a:gd name="T7" fmla="*/ 2880 h 84"/>
                                <a:gd name="T8" fmla="+- 0 3570 3485"/>
                                <a:gd name="T9" fmla="*/ T8 w 85"/>
                                <a:gd name="T10" fmla="+- 0 2880 2796"/>
                                <a:gd name="T11" fmla="*/ 2880 h 84"/>
                                <a:gd name="T12" fmla="+- 0 3528 3485"/>
                                <a:gd name="T13" fmla="*/ T12 w 85"/>
                                <a:gd name="T14" fmla="+- 0 2796 2796"/>
                                <a:gd name="T15" fmla="*/ 2796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169"/>
                        <wpg:cNvGrpSpPr>
                          <a:grpSpLocks/>
                        </wpg:cNvGrpSpPr>
                        <wpg:grpSpPr bwMode="auto">
                          <a:xfrm>
                            <a:off x="3570" y="2838"/>
                            <a:ext cx="84" cy="84"/>
                            <a:chOff x="3570" y="2838"/>
                            <a:chExt cx="84" cy="84"/>
                          </a:xfrm>
                        </wpg:grpSpPr>
                        <wps:wsp>
                          <wps:cNvPr id="315" name="Freeform 170"/>
                          <wps:cNvSpPr>
                            <a:spLocks/>
                          </wps:cNvSpPr>
                          <wps:spPr bwMode="auto">
                            <a:xfrm>
                              <a:off x="3570" y="2838"/>
                              <a:ext cx="84" cy="84"/>
                            </a:xfrm>
                            <a:custGeom>
                              <a:avLst/>
                              <a:gdLst>
                                <a:gd name="T0" fmla="+- 0 3612 3570"/>
                                <a:gd name="T1" fmla="*/ T0 w 84"/>
                                <a:gd name="T2" fmla="+- 0 2838 2838"/>
                                <a:gd name="T3" fmla="*/ 2838 h 84"/>
                                <a:gd name="T4" fmla="+- 0 3570 3570"/>
                                <a:gd name="T5" fmla="*/ T4 w 84"/>
                                <a:gd name="T6" fmla="+- 0 2922 2838"/>
                                <a:gd name="T7" fmla="*/ 2922 h 84"/>
                                <a:gd name="T8" fmla="+- 0 3654 3570"/>
                                <a:gd name="T9" fmla="*/ T8 w 84"/>
                                <a:gd name="T10" fmla="+- 0 2922 2838"/>
                                <a:gd name="T11" fmla="*/ 2922 h 84"/>
                                <a:gd name="T12" fmla="+- 0 3612 3570"/>
                                <a:gd name="T13" fmla="*/ T12 w 84"/>
                                <a:gd name="T14" fmla="+- 0 2838 2838"/>
                                <a:gd name="T15" fmla="*/ 283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171"/>
                        <wpg:cNvGrpSpPr>
                          <a:grpSpLocks/>
                        </wpg:cNvGrpSpPr>
                        <wpg:grpSpPr bwMode="auto">
                          <a:xfrm>
                            <a:off x="3697" y="3078"/>
                            <a:ext cx="84" cy="84"/>
                            <a:chOff x="3697" y="3078"/>
                            <a:chExt cx="84" cy="84"/>
                          </a:xfrm>
                        </wpg:grpSpPr>
                        <wps:wsp>
                          <wps:cNvPr id="317" name="Freeform 172"/>
                          <wps:cNvSpPr>
                            <a:spLocks/>
                          </wps:cNvSpPr>
                          <wps:spPr bwMode="auto">
                            <a:xfrm>
                              <a:off x="3697" y="3078"/>
                              <a:ext cx="84" cy="84"/>
                            </a:xfrm>
                            <a:custGeom>
                              <a:avLst/>
                              <a:gdLst>
                                <a:gd name="T0" fmla="+- 0 3739 3697"/>
                                <a:gd name="T1" fmla="*/ T0 w 84"/>
                                <a:gd name="T2" fmla="+- 0 3078 3078"/>
                                <a:gd name="T3" fmla="*/ 3078 h 84"/>
                                <a:gd name="T4" fmla="+- 0 3697 3697"/>
                                <a:gd name="T5" fmla="*/ T4 w 84"/>
                                <a:gd name="T6" fmla="+- 0 3162 3078"/>
                                <a:gd name="T7" fmla="*/ 3162 h 84"/>
                                <a:gd name="T8" fmla="+- 0 3781 3697"/>
                                <a:gd name="T9" fmla="*/ T8 w 84"/>
                                <a:gd name="T10" fmla="+- 0 3162 3078"/>
                                <a:gd name="T11" fmla="*/ 3162 h 84"/>
                                <a:gd name="T12" fmla="+- 0 3739 3697"/>
                                <a:gd name="T13" fmla="*/ T12 w 84"/>
                                <a:gd name="T14" fmla="+- 0 3078 3078"/>
                                <a:gd name="T15" fmla="*/ 307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173"/>
                        <wpg:cNvGrpSpPr>
                          <a:grpSpLocks/>
                        </wpg:cNvGrpSpPr>
                        <wpg:grpSpPr bwMode="auto">
                          <a:xfrm>
                            <a:off x="3796" y="3275"/>
                            <a:ext cx="85" cy="85"/>
                            <a:chOff x="3796" y="3275"/>
                            <a:chExt cx="85" cy="85"/>
                          </a:xfrm>
                        </wpg:grpSpPr>
                        <wps:wsp>
                          <wps:cNvPr id="319" name="Freeform 174"/>
                          <wps:cNvSpPr>
                            <a:spLocks/>
                          </wps:cNvSpPr>
                          <wps:spPr bwMode="auto">
                            <a:xfrm>
                              <a:off x="3796" y="3275"/>
                              <a:ext cx="85" cy="85"/>
                            </a:xfrm>
                            <a:custGeom>
                              <a:avLst/>
                              <a:gdLst>
                                <a:gd name="T0" fmla="+- 0 3838 3796"/>
                                <a:gd name="T1" fmla="*/ T0 w 85"/>
                                <a:gd name="T2" fmla="+- 0 3275 3275"/>
                                <a:gd name="T3" fmla="*/ 3275 h 85"/>
                                <a:gd name="T4" fmla="+- 0 3796 3796"/>
                                <a:gd name="T5" fmla="*/ T4 w 85"/>
                                <a:gd name="T6" fmla="+- 0 3360 3275"/>
                                <a:gd name="T7" fmla="*/ 3360 h 85"/>
                                <a:gd name="T8" fmla="+- 0 3881 3796"/>
                                <a:gd name="T9" fmla="*/ T8 w 85"/>
                                <a:gd name="T10" fmla="+- 0 3360 3275"/>
                                <a:gd name="T11" fmla="*/ 3360 h 85"/>
                                <a:gd name="T12" fmla="+- 0 3838 3796"/>
                                <a:gd name="T13" fmla="*/ T12 w 85"/>
                                <a:gd name="T14" fmla="+- 0 3275 3275"/>
                                <a:gd name="T15" fmla="*/ 3275 h 85"/>
                              </a:gdLst>
                              <a:ahLst/>
                              <a:cxnLst>
                                <a:cxn ang="0">
                                  <a:pos x="T1" y="T3"/>
                                </a:cxn>
                                <a:cxn ang="0">
                                  <a:pos x="T5" y="T7"/>
                                </a:cxn>
                                <a:cxn ang="0">
                                  <a:pos x="T9" y="T11"/>
                                </a:cxn>
                                <a:cxn ang="0">
                                  <a:pos x="T13" y="T15"/>
                                </a:cxn>
                              </a:cxnLst>
                              <a:rect l="0" t="0" r="r" b="b"/>
                              <a:pathLst>
                                <a:path w="85" h="85">
                                  <a:moveTo>
                                    <a:pt x="42" y="0"/>
                                  </a:moveTo>
                                  <a:lnTo>
                                    <a:pt x="0" y="85"/>
                                  </a:lnTo>
                                  <a:lnTo>
                                    <a:pt x="85"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175"/>
                        <wpg:cNvGrpSpPr>
                          <a:grpSpLocks/>
                        </wpg:cNvGrpSpPr>
                        <wpg:grpSpPr bwMode="auto">
                          <a:xfrm>
                            <a:off x="3810" y="3318"/>
                            <a:ext cx="84" cy="84"/>
                            <a:chOff x="3810" y="3318"/>
                            <a:chExt cx="84" cy="84"/>
                          </a:xfrm>
                        </wpg:grpSpPr>
                        <wps:wsp>
                          <wps:cNvPr id="321" name="Freeform 176"/>
                          <wps:cNvSpPr>
                            <a:spLocks/>
                          </wps:cNvSpPr>
                          <wps:spPr bwMode="auto">
                            <a:xfrm>
                              <a:off x="3810" y="3318"/>
                              <a:ext cx="84" cy="84"/>
                            </a:xfrm>
                            <a:custGeom>
                              <a:avLst/>
                              <a:gdLst>
                                <a:gd name="T0" fmla="+- 0 3852 3810"/>
                                <a:gd name="T1" fmla="*/ T0 w 84"/>
                                <a:gd name="T2" fmla="+- 0 3318 3318"/>
                                <a:gd name="T3" fmla="*/ 3318 h 84"/>
                                <a:gd name="T4" fmla="+- 0 3810 3810"/>
                                <a:gd name="T5" fmla="*/ T4 w 84"/>
                                <a:gd name="T6" fmla="+- 0 3402 3318"/>
                                <a:gd name="T7" fmla="*/ 3402 h 84"/>
                                <a:gd name="T8" fmla="+- 0 3894 3810"/>
                                <a:gd name="T9" fmla="*/ T8 w 84"/>
                                <a:gd name="T10" fmla="+- 0 3402 3318"/>
                                <a:gd name="T11" fmla="*/ 3402 h 84"/>
                                <a:gd name="T12" fmla="+- 0 3852 3810"/>
                                <a:gd name="T13" fmla="*/ T12 w 84"/>
                                <a:gd name="T14" fmla="+- 0 3318 3318"/>
                                <a:gd name="T15" fmla="*/ 331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177"/>
                        <wpg:cNvGrpSpPr>
                          <a:grpSpLocks/>
                        </wpg:cNvGrpSpPr>
                        <wpg:grpSpPr bwMode="auto">
                          <a:xfrm>
                            <a:off x="4120" y="3529"/>
                            <a:ext cx="85" cy="85"/>
                            <a:chOff x="4120" y="3529"/>
                            <a:chExt cx="85" cy="85"/>
                          </a:xfrm>
                        </wpg:grpSpPr>
                        <wps:wsp>
                          <wps:cNvPr id="323" name="Freeform 178"/>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 name="Group 179"/>
                        <wpg:cNvGrpSpPr>
                          <a:grpSpLocks/>
                        </wpg:cNvGrpSpPr>
                        <wpg:grpSpPr bwMode="auto">
                          <a:xfrm>
                            <a:off x="4120" y="3529"/>
                            <a:ext cx="85" cy="85"/>
                            <a:chOff x="4120" y="3529"/>
                            <a:chExt cx="85" cy="85"/>
                          </a:xfrm>
                        </wpg:grpSpPr>
                        <wps:wsp>
                          <wps:cNvPr id="325" name="Freeform 180"/>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181"/>
                        <wpg:cNvGrpSpPr>
                          <a:grpSpLocks/>
                        </wpg:cNvGrpSpPr>
                        <wpg:grpSpPr bwMode="auto">
                          <a:xfrm>
                            <a:off x="4712" y="3938"/>
                            <a:ext cx="85" cy="85"/>
                            <a:chOff x="4712" y="3938"/>
                            <a:chExt cx="85" cy="85"/>
                          </a:xfrm>
                        </wpg:grpSpPr>
                        <wps:wsp>
                          <wps:cNvPr id="327" name="Freeform 182"/>
                          <wps:cNvSpPr>
                            <a:spLocks/>
                          </wps:cNvSpPr>
                          <wps:spPr bwMode="auto">
                            <a:xfrm>
                              <a:off x="4712" y="3938"/>
                              <a:ext cx="85" cy="85"/>
                            </a:xfrm>
                            <a:custGeom>
                              <a:avLst/>
                              <a:gdLst>
                                <a:gd name="T0" fmla="+- 0 4756 4712"/>
                                <a:gd name="T1" fmla="*/ T0 w 85"/>
                                <a:gd name="T2" fmla="+- 0 3938 3938"/>
                                <a:gd name="T3" fmla="*/ 3938 h 85"/>
                                <a:gd name="T4" fmla="+- 0 4712 4712"/>
                                <a:gd name="T5" fmla="*/ T4 w 85"/>
                                <a:gd name="T6" fmla="+- 0 4023 3938"/>
                                <a:gd name="T7" fmla="*/ 4023 h 85"/>
                                <a:gd name="T8" fmla="+- 0 4798 4712"/>
                                <a:gd name="T9" fmla="*/ T8 w 85"/>
                                <a:gd name="T10" fmla="+- 0 4023 3938"/>
                                <a:gd name="T11" fmla="*/ 4023 h 85"/>
                                <a:gd name="T12" fmla="+- 0 4756 4712"/>
                                <a:gd name="T13" fmla="*/ T12 w 85"/>
                                <a:gd name="T14" fmla="+- 0 3938 3938"/>
                                <a:gd name="T15" fmla="*/ 3938 h 85"/>
                              </a:gdLst>
                              <a:ahLst/>
                              <a:cxnLst>
                                <a:cxn ang="0">
                                  <a:pos x="T1" y="T3"/>
                                </a:cxn>
                                <a:cxn ang="0">
                                  <a:pos x="T5" y="T7"/>
                                </a:cxn>
                                <a:cxn ang="0">
                                  <a:pos x="T9" y="T11"/>
                                </a:cxn>
                                <a:cxn ang="0">
                                  <a:pos x="T13" y="T15"/>
                                </a:cxn>
                              </a:cxnLst>
                              <a:rect l="0" t="0" r="r" b="b"/>
                              <a:pathLst>
                                <a:path w="85" h="85">
                                  <a:moveTo>
                                    <a:pt x="44" y="0"/>
                                  </a:moveTo>
                                  <a:lnTo>
                                    <a:pt x="0" y="85"/>
                                  </a:lnTo>
                                  <a:lnTo>
                                    <a:pt x="86" y="85"/>
                                  </a:lnTo>
                                  <a:lnTo>
                                    <a:pt x="44"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183"/>
                        <wpg:cNvGrpSpPr>
                          <a:grpSpLocks/>
                        </wpg:cNvGrpSpPr>
                        <wpg:grpSpPr bwMode="auto">
                          <a:xfrm>
                            <a:off x="4741" y="3938"/>
                            <a:ext cx="84" cy="85"/>
                            <a:chOff x="4741" y="3938"/>
                            <a:chExt cx="84" cy="85"/>
                          </a:xfrm>
                        </wpg:grpSpPr>
                        <wps:wsp>
                          <wps:cNvPr id="329" name="Freeform 184"/>
                          <wps:cNvSpPr>
                            <a:spLocks/>
                          </wps:cNvSpPr>
                          <wps:spPr bwMode="auto">
                            <a:xfrm>
                              <a:off x="4741" y="3938"/>
                              <a:ext cx="84" cy="85"/>
                            </a:xfrm>
                            <a:custGeom>
                              <a:avLst/>
                              <a:gdLst>
                                <a:gd name="T0" fmla="+- 0 4783 4741"/>
                                <a:gd name="T1" fmla="*/ T0 w 84"/>
                                <a:gd name="T2" fmla="+- 0 3938 3938"/>
                                <a:gd name="T3" fmla="*/ 3938 h 85"/>
                                <a:gd name="T4" fmla="+- 0 4741 4741"/>
                                <a:gd name="T5" fmla="*/ T4 w 84"/>
                                <a:gd name="T6" fmla="+- 0 4023 3938"/>
                                <a:gd name="T7" fmla="*/ 4023 h 85"/>
                                <a:gd name="T8" fmla="+- 0 4825 4741"/>
                                <a:gd name="T9" fmla="*/ T8 w 84"/>
                                <a:gd name="T10" fmla="+- 0 4023 3938"/>
                                <a:gd name="T11" fmla="*/ 4023 h 85"/>
                                <a:gd name="T12" fmla="+- 0 4783 4741"/>
                                <a:gd name="T13" fmla="*/ T12 w 84"/>
                                <a:gd name="T14" fmla="+- 0 3938 3938"/>
                                <a:gd name="T15" fmla="*/ 3938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185"/>
                        <wpg:cNvGrpSpPr>
                          <a:grpSpLocks/>
                        </wpg:cNvGrpSpPr>
                        <wpg:grpSpPr bwMode="auto">
                          <a:xfrm>
                            <a:off x="5065" y="4009"/>
                            <a:ext cx="85" cy="85"/>
                            <a:chOff x="5065" y="4009"/>
                            <a:chExt cx="85" cy="85"/>
                          </a:xfrm>
                        </wpg:grpSpPr>
                        <wps:wsp>
                          <wps:cNvPr id="331" name="Freeform 186"/>
                          <wps:cNvSpPr>
                            <a:spLocks/>
                          </wps:cNvSpPr>
                          <wps:spPr bwMode="auto">
                            <a:xfrm>
                              <a:off x="5065" y="4009"/>
                              <a:ext cx="85" cy="85"/>
                            </a:xfrm>
                            <a:custGeom>
                              <a:avLst/>
                              <a:gdLst>
                                <a:gd name="T0" fmla="+- 0 5108 5065"/>
                                <a:gd name="T1" fmla="*/ T0 w 85"/>
                                <a:gd name="T2" fmla="+- 0 4009 4009"/>
                                <a:gd name="T3" fmla="*/ 4009 h 85"/>
                                <a:gd name="T4" fmla="+- 0 5065 5065"/>
                                <a:gd name="T5" fmla="*/ T4 w 85"/>
                                <a:gd name="T6" fmla="+- 0 4094 4009"/>
                                <a:gd name="T7" fmla="*/ 4094 h 85"/>
                                <a:gd name="T8" fmla="+- 0 5150 5065"/>
                                <a:gd name="T9" fmla="*/ T8 w 85"/>
                                <a:gd name="T10" fmla="+- 0 4094 4009"/>
                                <a:gd name="T11" fmla="*/ 4094 h 85"/>
                                <a:gd name="T12" fmla="+- 0 5108 5065"/>
                                <a:gd name="T13" fmla="*/ T12 w 85"/>
                                <a:gd name="T14" fmla="+- 0 4009 4009"/>
                                <a:gd name="T15" fmla="*/ 400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187"/>
                        <wpg:cNvGrpSpPr>
                          <a:grpSpLocks/>
                        </wpg:cNvGrpSpPr>
                        <wpg:grpSpPr bwMode="auto">
                          <a:xfrm>
                            <a:off x="5560" y="4080"/>
                            <a:ext cx="85" cy="84"/>
                            <a:chOff x="5560" y="4080"/>
                            <a:chExt cx="85" cy="84"/>
                          </a:xfrm>
                        </wpg:grpSpPr>
                        <wps:wsp>
                          <wps:cNvPr id="333" name="Freeform 188"/>
                          <wps:cNvSpPr>
                            <a:spLocks/>
                          </wps:cNvSpPr>
                          <wps:spPr bwMode="auto">
                            <a:xfrm>
                              <a:off x="5560" y="4080"/>
                              <a:ext cx="85" cy="84"/>
                            </a:xfrm>
                            <a:custGeom>
                              <a:avLst/>
                              <a:gdLst>
                                <a:gd name="T0" fmla="+- 0 5602 5560"/>
                                <a:gd name="T1" fmla="*/ T0 w 85"/>
                                <a:gd name="T2" fmla="+- 0 4080 4080"/>
                                <a:gd name="T3" fmla="*/ 4080 h 84"/>
                                <a:gd name="T4" fmla="+- 0 5560 5560"/>
                                <a:gd name="T5" fmla="*/ T4 w 85"/>
                                <a:gd name="T6" fmla="+- 0 4164 4080"/>
                                <a:gd name="T7" fmla="*/ 4164 h 84"/>
                                <a:gd name="T8" fmla="+- 0 5645 5560"/>
                                <a:gd name="T9" fmla="*/ T8 w 85"/>
                                <a:gd name="T10" fmla="+- 0 4164 4080"/>
                                <a:gd name="T11" fmla="*/ 4164 h 84"/>
                                <a:gd name="T12" fmla="+- 0 5602 5560"/>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189"/>
                        <wpg:cNvGrpSpPr>
                          <a:grpSpLocks/>
                        </wpg:cNvGrpSpPr>
                        <wpg:grpSpPr bwMode="auto">
                          <a:xfrm>
                            <a:off x="5602" y="4080"/>
                            <a:ext cx="85" cy="84"/>
                            <a:chOff x="5602" y="4080"/>
                            <a:chExt cx="85" cy="84"/>
                          </a:xfrm>
                        </wpg:grpSpPr>
                        <wps:wsp>
                          <wps:cNvPr id="335" name="Freeform 190"/>
                          <wps:cNvSpPr>
                            <a:spLocks/>
                          </wps:cNvSpPr>
                          <wps:spPr bwMode="auto">
                            <a:xfrm>
                              <a:off x="5602" y="4080"/>
                              <a:ext cx="85" cy="84"/>
                            </a:xfrm>
                            <a:custGeom>
                              <a:avLst/>
                              <a:gdLst>
                                <a:gd name="T0" fmla="+- 0 5645 5602"/>
                                <a:gd name="T1" fmla="*/ T0 w 85"/>
                                <a:gd name="T2" fmla="+- 0 4080 4080"/>
                                <a:gd name="T3" fmla="*/ 4080 h 84"/>
                                <a:gd name="T4" fmla="+- 0 5602 5602"/>
                                <a:gd name="T5" fmla="*/ T4 w 85"/>
                                <a:gd name="T6" fmla="+- 0 4164 4080"/>
                                <a:gd name="T7" fmla="*/ 4164 h 84"/>
                                <a:gd name="T8" fmla="+- 0 5687 5602"/>
                                <a:gd name="T9" fmla="*/ T8 w 85"/>
                                <a:gd name="T10" fmla="+- 0 4164 4080"/>
                                <a:gd name="T11" fmla="*/ 4164 h 84"/>
                                <a:gd name="T12" fmla="+- 0 5645 5602"/>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191"/>
                        <wpg:cNvGrpSpPr>
                          <a:grpSpLocks/>
                        </wpg:cNvGrpSpPr>
                        <wpg:grpSpPr bwMode="auto">
                          <a:xfrm>
                            <a:off x="6025" y="4080"/>
                            <a:ext cx="85" cy="84"/>
                            <a:chOff x="6025" y="4080"/>
                            <a:chExt cx="85" cy="84"/>
                          </a:xfrm>
                        </wpg:grpSpPr>
                        <wps:wsp>
                          <wps:cNvPr id="337" name="Freeform 192"/>
                          <wps:cNvSpPr>
                            <a:spLocks/>
                          </wps:cNvSpPr>
                          <wps:spPr bwMode="auto">
                            <a:xfrm>
                              <a:off x="6025" y="4080"/>
                              <a:ext cx="85" cy="84"/>
                            </a:xfrm>
                            <a:custGeom>
                              <a:avLst/>
                              <a:gdLst>
                                <a:gd name="T0" fmla="+- 0 6067 6025"/>
                                <a:gd name="T1" fmla="*/ T0 w 85"/>
                                <a:gd name="T2" fmla="+- 0 4080 4080"/>
                                <a:gd name="T3" fmla="*/ 4080 h 84"/>
                                <a:gd name="T4" fmla="+- 0 6025 6025"/>
                                <a:gd name="T5" fmla="*/ T4 w 85"/>
                                <a:gd name="T6" fmla="+- 0 4164 4080"/>
                                <a:gd name="T7" fmla="*/ 4164 h 84"/>
                                <a:gd name="T8" fmla="+- 0 6110 6025"/>
                                <a:gd name="T9" fmla="*/ T8 w 85"/>
                                <a:gd name="T10" fmla="+- 0 4164 4080"/>
                                <a:gd name="T11" fmla="*/ 4164 h 84"/>
                                <a:gd name="T12" fmla="+- 0 6067 6025"/>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193"/>
                        <wpg:cNvGrpSpPr>
                          <a:grpSpLocks/>
                        </wpg:cNvGrpSpPr>
                        <wpg:grpSpPr bwMode="auto">
                          <a:xfrm>
                            <a:off x="6576" y="4305"/>
                            <a:ext cx="84" cy="85"/>
                            <a:chOff x="6576" y="4305"/>
                            <a:chExt cx="84" cy="85"/>
                          </a:xfrm>
                        </wpg:grpSpPr>
                        <wps:wsp>
                          <wps:cNvPr id="339" name="Freeform 194"/>
                          <wps:cNvSpPr>
                            <a:spLocks/>
                          </wps:cNvSpPr>
                          <wps:spPr bwMode="auto">
                            <a:xfrm>
                              <a:off x="6576" y="4305"/>
                              <a:ext cx="84" cy="85"/>
                            </a:xfrm>
                            <a:custGeom>
                              <a:avLst/>
                              <a:gdLst>
                                <a:gd name="T0" fmla="+- 0 6618 6576"/>
                                <a:gd name="T1" fmla="*/ T0 w 84"/>
                                <a:gd name="T2" fmla="+- 0 4305 4305"/>
                                <a:gd name="T3" fmla="*/ 4305 h 85"/>
                                <a:gd name="T4" fmla="+- 0 6576 6576"/>
                                <a:gd name="T5" fmla="*/ T4 w 84"/>
                                <a:gd name="T6" fmla="+- 0 4391 4305"/>
                                <a:gd name="T7" fmla="*/ 4391 h 85"/>
                                <a:gd name="T8" fmla="+- 0 6660 6576"/>
                                <a:gd name="T9" fmla="*/ T8 w 84"/>
                                <a:gd name="T10" fmla="+- 0 4391 4305"/>
                                <a:gd name="T11" fmla="*/ 4391 h 85"/>
                                <a:gd name="T12" fmla="+- 0 6618 6576"/>
                                <a:gd name="T13" fmla="*/ T12 w 84"/>
                                <a:gd name="T14" fmla="+- 0 4305 4305"/>
                                <a:gd name="T15" fmla="*/ 4305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 name="Group 195"/>
                        <wpg:cNvGrpSpPr>
                          <a:grpSpLocks/>
                        </wpg:cNvGrpSpPr>
                        <wpg:grpSpPr bwMode="auto">
                          <a:xfrm>
                            <a:off x="8509" y="4447"/>
                            <a:ext cx="84" cy="84"/>
                            <a:chOff x="8509" y="4447"/>
                            <a:chExt cx="84" cy="84"/>
                          </a:xfrm>
                        </wpg:grpSpPr>
                        <wps:wsp>
                          <wps:cNvPr id="341" name="Freeform 196"/>
                          <wps:cNvSpPr>
                            <a:spLocks/>
                          </wps:cNvSpPr>
                          <wps:spPr bwMode="auto">
                            <a:xfrm>
                              <a:off x="8509" y="4447"/>
                              <a:ext cx="84" cy="84"/>
                            </a:xfrm>
                            <a:custGeom>
                              <a:avLst/>
                              <a:gdLst>
                                <a:gd name="T0" fmla="+- 0 8551 8509"/>
                                <a:gd name="T1" fmla="*/ T0 w 84"/>
                                <a:gd name="T2" fmla="+- 0 4447 4447"/>
                                <a:gd name="T3" fmla="*/ 4447 h 84"/>
                                <a:gd name="T4" fmla="+- 0 8509 8509"/>
                                <a:gd name="T5" fmla="*/ T4 w 84"/>
                                <a:gd name="T6" fmla="+- 0 4531 4447"/>
                                <a:gd name="T7" fmla="*/ 4531 h 84"/>
                                <a:gd name="T8" fmla="+- 0 8593 8509"/>
                                <a:gd name="T9" fmla="*/ T8 w 84"/>
                                <a:gd name="T10" fmla="+- 0 4531 4447"/>
                                <a:gd name="T11" fmla="*/ 4531 h 84"/>
                                <a:gd name="T12" fmla="+- 0 8551 8509"/>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 name="Group 197"/>
                        <wpg:cNvGrpSpPr>
                          <a:grpSpLocks/>
                        </wpg:cNvGrpSpPr>
                        <wpg:grpSpPr bwMode="auto">
                          <a:xfrm>
                            <a:off x="8918" y="4447"/>
                            <a:ext cx="84" cy="84"/>
                            <a:chOff x="8918" y="4447"/>
                            <a:chExt cx="84" cy="84"/>
                          </a:xfrm>
                        </wpg:grpSpPr>
                        <wps:wsp>
                          <wps:cNvPr id="343" name="Freeform 198"/>
                          <wps:cNvSpPr>
                            <a:spLocks/>
                          </wps:cNvSpPr>
                          <wps:spPr bwMode="auto">
                            <a:xfrm>
                              <a:off x="8918" y="4447"/>
                              <a:ext cx="84" cy="84"/>
                            </a:xfrm>
                            <a:custGeom>
                              <a:avLst/>
                              <a:gdLst>
                                <a:gd name="T0" fmla="+- 0 8960 8918"/>
                                <a:gd name="T1" fmla="*/ T0 w 84"/>
                                <a:gd name="T2" fmla="+- 0 4447 4447"/>
                                <a:gd name="T3" fmla="*/ 4447 h 84"/>
                                <a:gd name="T4" fmla="+- 0 8918 8918"/>
                                <a:gd name="T5" fmla="*/ T4 w 84"/>
                                <a:gd name="T6" fmla="+- 0 4531 4447"/>
                                <a:gd name="T7" fmla="*/ 4531 h 84"/>
                                <a:gd name="T8" fmla="+- 0 9002 8918"/>
                                <a:gd name="T9" fmla="*/ T8 w 84"/>
                                <a:gd name="T10" fmla="+- 0 4531 4447"/>
                                <a:gd name="T11" fmla="*/ 4531 h 84"/>
                                <a:gd name="T12" fmla="+- 0 8960 8918"/>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 name="Group 199"/>
                        <wpg:cNvGrpSpPr>
                          <a:grpSpLocks/>
                        </wpg:cNvGrpSpPr>
                        <wpg:grpSpPr bwMode="auto">
                          <a:xfrm>
                            <a:off x="7620" y="721"/>
                            <a:ext cx="607" cy="2"/>
                            <a:chOff x="7620" y="721"/>
                            <a:chExt cx="607" cy="2"/>
                          </a:xfrm>
                        </wpg:grpSpPr>
                        <wps:wsp>
                          <wps:cNvPr id="345" name="Freeform 200"/>
                          <wps:cNvSpPr>
                            <a:spLocks/>
                          </wps:cNvSpPr>
                          <wps:spPr bwMode="auto">
                            <a:xfrm>
                              <a:off x="7620" y="721"/>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 name="Group 201"/>
                        <wpg:cNvGrpSpPr>
                          <a:grpSpLocks/>
                        </wpg:cNvGrpSpPr>
                        <wpg:grpSpPr bwMode="auto">
                          <a:xfrm>
                            <a:off x="7620" y="947"/>
                            <a:ext cx="607" cy="2"/>
                            <a:chOff x="7620" y="947"/>
                            <a:chExt cx="607" cy="2"/>
                          </a:xfrm>
                        </wpg:grpSpPr>
                        <wps:wsp>
                          <wps:cNvPr id="347" name="Freeform 202"/>
                          <wps:cNvSpPr>
                            <a:spLocks/>
                          </wps:cNvSpPr>
                          <wps:spPr bwMode="auto">
                            <a:xfrm>
                              <a:off x="7620" y="947"/>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 name="Group 203"/>
                        <wpg:cNvGrpSpPr>
                          <a:grpSpLocks/>
                        </wpg:cNvGrpSpPr>
                        <wpg:grpSpPr bwMode="auto">
                          <a:xfrm>
                            <a:off x="7874" y="678"/>
                            <a:ext cx="70" cy="71"/>
                            <a:chOff x="7874" y="678"/>
                            <a:chExt cx="70" cy="71"/>
                          </a:xfrm>
                        </wpg:grpSpPr>
                        <wps:wsp>
                          <wps:cNvPr id="349" name="Freeform 204"/>
                          <wps:cNvSpPr>
                            <a:spLocks/>
                          </wps:cNvSpPr>
                          <wps:spPr bwMode="auto">
                            <a:xfrm>
                              <a:off x="7874" y="678"/>
                              <a:ext cx="70" cy="71"/>
                            </a:xfrm>
                            <a:custGeom>
                              <a:avLst/>
                              <a:gdLst>
                                <a:gd name="T0" fmla="+- 0 7874 7874"/>
                                <a:gd name="T1" fmla="*/ T0 w 70"/>
                                <a:gd name="T2" fmla="+- 0 713 678"/>
                                <a:gd name="T3" fmla="*/ 713 h 71"/>
                                <a:gd name="T4" fmla="+- 0 7944 7874"/>
                                <a:gd name="T5" fmla="*/ T4 w 70"/>
                                <a:gd name="T6" fmla="+- 0 713 678"/>
                                <a:gd name="T7" fmla="*/ 71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205"/>
                        <wpg:cNvGrpSpPr>
                          <a:grpSpLocks/>
                        </wpg:cNvGrpSpPr>
                        <wpg:grpSpPr bwMode="auto">
                          <a:xfrm>
                            <a:off x="7874" y="903"/>
                            <a:ext cx="84" cy="85"/>
                            <a:chOff x="7874" y="903"/>
                            <a:chExt cx="84" cy="85"/>
                          </a:xfrm>
                        </wpg:grpSpPr>
                        <wps:wsp>
                          <wps:cNvPr id="351" name="Freeform 206"/>
                          <wps:cNvSpPr>
                            <a:spLocks/>
                          </wps:cNvSpPr>
                          <wps:spPr bwMode="auto">
                            <a:xfrm>
                              <a:off x="7874" y="903"/>
                              <a:ext cx="84" cy="85"/>
                            </a:xfrm>
                            <a:custGeom>
                              <a:avLst/>
                              <a:gdLst>
                                <a:gd name="T0" fmla="+- 0 7916 7874"/>
                                <a:gd name="T1" fmla="*/ T0 w 84"/>
                                <a:gd name="T2" fmla="+- 0 903 903"/>
                                <a:gd name="T3" fmla="*/ 903 h 85"/>
                                <a:gd name="T4" fmla="+- 0 7874 7874"/>
                                <a:gd name="T5" fmla="*/ T4 w 84"/>
                                <a:gd name="T6" fmla="+- 0 989 903"/>
                                <a:gd name="T7" fmla="*/ 989 h 85"/>
                                <a:gd name="T8" fmla="+- 0 7958 7874"/>
                                <a:gd name="T9" fmla="*/ T8 w 84"/>
                                <a:gd name="T10" fmla="+- 0 989 903"/>
                                <a:gd name="T11" fmla="*/ 989 h 85"/>
                                <a:gd name="T12" fmla="+- 0 7916 7874"/>
                                <a:gd name="T13" fmla="*/ T12 w 84"/>
                                <a:gd name="T14" fmla="+- 0 903 903"/>
                                <a:gd name="T15" fmla="*/ 903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 name="Group 207"/>
                        <wpg:cNvGrpSpPr>
                          <a:grpSpLocks/>
                        </wpg:cNvGrpSpPr>
                        <wpg:grpSpPr bwMode="auto">
                          <a:xfrm>
                            <a:off x="7578" y="438"/>
                            <a:ext cx="70" cy="71"/>
                            <a:chOff x="7578" y="438"/>
                            <a:chExt cx="70" cy="71"/>
                          </a:xfrm>
                        </wpg:grpSpPr>
                        <wps:wsp>
                          <wps:cNvPr id="353" name="Freeform 208"/>
                          <wps:cNvSpPr>
                            <a:spLocks/>
                          </wps:cNvSpPr>
                          <wps:spPr bwMode="auto">
                            <a:xfrm>
                              <a:off x="7578" y="438"/>
                              <a:ext cx="70" cy="71"/>
                            </a:xfrm>
                            <a:custGeom>
                              <a:avLst/>
                              <a:gdLst>
                                <a:gd name="T0" fmla="+- 0 7578 7578"/>
                                <a:gd name="T1" fmla="*/ T0 w 70"/>
                                <a:gd name="T2" fmla="+- 0 473 438"/>
                                <a:gd name="T3" fmla="*/ 473 h 71"/>
                                <a:gd name="T4" fmla="+- 0 7648 7578"/>
                                <a:gd name="T5" fmla="*/ T4 w 70"/>
                                <a:gd name="T6" fmla="+- 0 473 438"/>
                                <a:gd name="T7" fmla="*/ 47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209"/>
                        <wpg:cNvGrpSpPr>
                          <a:grpSpLocks/>
                        </wpg:cNvGrpSpPr>
                        <wpg:grpSpPr bwMode="auto">
                          <a:xfrm>
                            <a:off x="8184" y="438"/>
                            <a:ext cx="85" cy="85"/>
                            <a:chOff x="8184" y="438"/>
                            <a:chExt cx="85" cy="85"/>
                          </a:xfrm>
                        </wpg:grpSpPr>
                        <wps:wsp>
                          <wps:cNvPr id="355" name="Freeform 210"/>
                          <wps:cNvSpPr>
                            <a:spLocks/>
                          </wps:cNvSpPr>
                          <wps:spPr bwMode="auto">
                            <a:xfrm>
                              <a:off x="8184" y="438"/>
                              <a:ext cx="85" cy="85"/>
                            </a:xfrm>
                            <a:custGeom>
                              <a:avLst/>
                              <a:gdLst>
                                <a:gd name="T0" fmla="+- 0 8227 8184"/>
                                <a:gd name="T1" fmla="*/ T0 w 85"/>
                                <a:gd name="T2" fmla="+- 0 438 438"/>
                                <a:gd name="T3" fmla="*/ 438 h 85"/>
                                <a:gd name="T4" fmla="+- 0 8184 8184"/>
                                <a:gd name="T5" fmla="*/ T4 w 85"/>
                                <a:gd name="T6" fmla="+- 0 523 438"/>
                                <a:gd name="T7" fmla="*/ 523 h 85"/>
                                <a:gd name="T8" fmla="+- 0 8269 8184"/>
                                <a:gd name="T9" fmla="*/ T8 w 85"/>
                                <a:gd name="T10" fmla="+- 0 523 438"/>
                                <a:gd name="T11" fmla="*/ 523 h 85"/>
                                <a:gd name="T12" fmla="+- 0 8227 8184"/>
                                <a:gd name="T13" fmla="*/ T12 w 85"/>
                                <a:gd name="T14" fmla="+- 0 438 438"/>
                                <a:gd name="T15" fmla="*/ 438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034B11" id="Group 92" o:spid="_x0000_s1026" style="position:absolute;margin-left:132.2pt;margin-top:2.45pt;width:393.1pt;height:228.1pt;z-index:-251649024;mso-position-horizontal-relative:page" coordorigin="2644,49" coordsize="7862,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">
                <v:group id="Group 93" o:spid="_x0000_s1027" style="position:absolute;left:2708;top:128;width:7734;height:4417" coordorigin="2708,128"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94" o:spid="_x0000_s1028" style="position:absolute;left:2708;top:128;width:7734;height:4417;visibility:visible;mso-wrap-style:square;v-text-anchor:top"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" path="m,l44,r,42l128,42r,42l142,84r,42l255,126r,43l269,169r,84l340,253r,44l396,297r,42l438,339r,42l453,381r,42l467,423r,43l480,466r,127l495,593r,84l509,677r,85l524,762r,71l580,833r,42l593,875r,84l664,959r,43l762,1002r,42l904,1044r,42l918,1086r,43l933,1129r,57l960,1186r,42l975,1228r,42l989,1270r,127l1046,1397r,42l1059,1439r,43l1186,1482r,42l1229,1524r,42l1342,1566r,57l1355,1623r,42l1398,1665r,43l1412,1708r,84l1426,1792r,85l1455,1877r,142l1497,2019r,42l1511,2061r,98l1539,2159r,42l1568,2201r,43l1878,2244r,99l1906,2343r,42l1920,2385r,56l1962,2441r,100l1977,2541r,42l2174,2583r,56l2428,2639r,155l2457,2794r,56l2555,2850r,58l2908,2908r,56l2964,2964r,57l3021,3021r,56l3303,3077r,70l3346,3147r,57l3388,3204r,70l3402,3274r,127l3430,3401r,127l3854,3528r,57l3966,3585r,70l3995,3655r,71l4912,3726r,99l4996,3825r,98l5336,3923r,127l5349,4050r,127l7452,4177r,240l7734,4417e" filled="f" strokeweight=".06pt">
                    <v:path arrowok="t" o:connecttype="custom" o:connectlocs="44,170;142,212;255,297;340,381;396,467;453,509;467,594;495,721;509,890;580,961;593,1087;762,1130;904,1214;933,1257;960,1356;989,1398;1046,1567;1186,1610;1229,1694;1355,1751;1398,1836;1426,1920;1455,2147;1511,2189;1539,2329;1878,2372;1906,2513;1962,2569;1977,2711;2428,2767;2457,2978;2908,3036;2964,3149;3303,3205;3346,3332;3402,3402;3430,3656;3966,3713;3995,3854;4996,3953;5336,4178;7452,4305" o:connectangles="0,0,0,0,0,0,0,0,0,0,0,0,0,0,0,0,0,0,0,0,0,0,0,0,0,0,0,0,0,0,0,0,0,0,0,0,0,0,0,0,0,0"/>
                  </v:shape>
                </v:group>
                <v:group id="Group 95" o:spid="_x0000_s1029" style="position:absolute;left:2708;top:128;width:6252;height:4361" coordorigin="2708,128"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96" o:spid="_x0000_s1030" style="position:absolute;left:2708;top:128;width:6252;height:4361;visibility:visible;mso-wrap-style:square;v-text-anchor:top"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" path="m,l15,r99,l114,84r28,l142,126r14,l156,211r28,l184,253r56,l255,253r,128l269,381r,42l269,466r28,l297,550r14,l311,593r15,l326,762r14,l340,804r28,l368,846r28,l396,903r14,l410,946r14,l424,1072r14,l438,1284r15,l453,1326r14,l467,1495r13,l480,1679r15,l495,1806r14,l509,1975r15,l524,2159r13,l537,2201r14,l551,2257r15,l566,2343r14,l580,2484r,42l608,2526r,42l650,2568r,43l720,2611r,57l777,2668r,42l820,2710r84,l904,2752r56,l960,2850r15,l975,2893r14,l989,2950r28,l1017,2992r14,l1046,2992r,42l1059,3034r,56l1088,3090r,43l1130,3133r,57l1144,3190r,42l1215,3232r,56l1398,3288r,57l1455,3345r,56l1455,3443r42,l1497,3501r169,l1666,3570r113,l1779,3627r141,l1920,3683r15,l1935,3739r27,l1962,3797r57,l2019,3853r29,l2075,3853r311,l2386,3923r14,l2795,3923r,71l2894,3994r43,l3359,3994r466,l3825,4107r14,l3839,4219r71,l4178,4219r,142l5843,4361r409,e" filled="f" strokeweight=".06pt">
                    <v:stroke dashstyle="dash"/>
                    <v:path arrowok="t" o:connecttype="custom" o:connectlocs="15,128;114,212;142,254;156,339;184,381;255,381;269,509;269,594;297,678;311,721;326,890;340,932;368,974;396,1031;410,1074;424,1200;438,1412;453,1454;467,1623;480,1807;495,1934;509,2103;524,2287;537,2329;551,2385;566,2471;580,2612;608,2654;650,2696;720,2739;777,2796;820,2838;904,2880;960,2978;975,3021;989,3078;1017,3120;1046,3120;1059,3162;1088,3218;1130,3261;1144,3318;1215,3360;1398,3416;1455,3473;1455,3571;1497,3629;1666,3698;1779,3755;1920,3811;1935,3867;1962,3925;2019,3981;2075,3981;2386,4051;2795,4051;2894,4122;3359,4122;3825,4235;3839,4347;4178,4347;5843,4489" o:connectangles="0,0,0,0,0,0,0,0,0,0,0,0,0,0,0,0,0,0,0,0,0,0,0,0,0,0,0,0,0,0,0,0,0,0,0,0,0,0,0,0,0,0,0,0,0,0,0,0,0,0,0,0,0,0,0,0,0,0,0,0,0,0"/>
                  </v:shape>
                </v:group>
                <v:group id="Group 97" o:spid="_x0000_s1031" style="position:absolute;left:2681;top:85;width:71;height:71" coordorigin="2681,8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98" o:spid="_x0000_s1032" style="position:absolute;left:2681;top:8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" path="m,35r71,e" filled="f" strokeweight="3.64pt">
                    <v:path arrowok="t" o:connecttype="custom" o:connectlocs="0,120;71,120" o:connectangles="0,0"/>
                  </v:shape>
                </v:group>
                <v:group id="Group 99" o:spid="_x0000_s1033" style="position:absolute;left:3372;top:1087;width:71;height:71" coordorigin="3372,1087"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100" o:spid="_x0000_s1034" style="position:absolute;left:3372;top:1087;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" path="m,35r71,e" filled="f" strokeweight="3.64pt">
                    <v:path arrowok="t" o:connecttype="custom" o:connectlocs="0,1122;71,1122" o:connectangles="0,0"/>
                  </v:shape>
                </v:group>
                <v:group id="Group 101" o:spid="_x0000_s1035" style="position:absolute;left:3499;top:1130;width:71;height:70" coordorigin="3499,1130"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102" o:spid="_x0000_s1036" style="position:absolute;left:3499;top:1130;width:71;height:70;visibility:visible;mso-wrap-style:square;v-text-anchor:top"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" path="m,35r71,e" filled="f" strokeweight="3.58pt">
                    <v:path arrowok="t" o:connecttype="custom" o:connectlocs="0,1165;71,1165" o:connectangles="0,0"/>
                  </v:shape>
                </v:group>
                <v:group id="Group 103" o:spid="_x0000_s1037" style="position:absolute;left:3584;top:1214;width:70;height:71" coordorigin="3584,12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104" o:spid="_x0000_s1038" style="position:absolute;left:3584;top:12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" path="m,36r70,e" filled="f" strokeweight="3.64pt">
                    <v:path arrowok="t" o:connecttype="custom" o:connectlocs="0,1250;70,1250" o:connectangles="0,0"/>
                  </v:shape>
                </v:group>
                <v:group id="Group 105" o:spid="_x0000_s1039" style="position:absolute;left:3668;top:1483;width:71;height:71" coordorigin="3668,148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106" o:spid="_x0000_s1040" style="position:absolute;left:3668;top:148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" path="m,35r71,e" filled="f" strokeweight="3.64pt">
                    <v:path arrowok="t" o:connecttype="custom" o:connectlocs="0,1518;71,1518" o:connectangles="0,0"/>
                  </v:shape>
                </v:group>
                <v:group id="Group 107" o:spid="_x0000_s1041" style="position:absolute;left:4120;top:2139;width:85;height:2" coordorigin="4120,2139"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108" o:spid="_x0000_s1042" style="position:absolute;left:4120;top:2139;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" path="m,l85,e" filled="f" strokeweight="3.64pt">
                    <v:path arrowok="t" o:connecttype="custom" o:connectlocs="0,0;85,0" o:connectangles="0,0"/>
                  </v:shape>
                </v:group>
                <v:group id="Group 109" o:spid="_x0000_s1043" style="position:absolute;left:4403;top:2329;width:70;height:71" coordorigin="4403,232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110" o:spid="_x0000_s1044" style="position:absolute;left:4403;top:232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" path="m,35r69,e" filled="f" strokeweight="3.64pt">
                    <v:path arrowok="t" o:connecttype="custom" o:connectlocs="0,2364;69,2364" o:connectangles="0,0"/>
                  </v:shape>
                </v:group>
                <v:group id="Group 111" o:spid="_x0000_s1045" style="position:absolute;left:4543;top:2429;width:71;height:71" coordorigin="4543,242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112" o:spid="_x0000_s1046" style="position:absolute;left:4543;top:242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" path="m,35r71,e" filled="f" strokeweight="3.64pt">
                    <v:path arrowok="t" o:connecttype="custom" o:connectlocs="0,2464;71,2464" o:connectangles="0,0"/>
                  </v:shape>
                </v:group>
                <v:group id="Group 113" o:spid="_x0000_s1047" style="position:absolute;left:4670;top:2704;width:155;height:2" coordorigin="4670,2704"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114" o:spid="_x0000_s1048" style="position:absolute;left:4670;top:2704;width:155;height: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" path="m,l155,e" filled="f" strokeweight="3.64pt">
                    <v:path arrowok="t" o:connecttype="custom" o:connectlocs="0,0;155,0" o:connectangles="0,0"/>
                  </v:shape>
                </v:group>
                <v:group id="Group 115" o:spid="_x0000_s1049" style="position:absolute;left:5009;top:2760;width:142;height:2" coordorigin="5009,2760"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116" o:spid="_x0000_s1050" style="position:absolute;left:5009;top:2760;width:142;height: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" path="m,l141,e" filled="f" strokeweight="3.64pt">
                    <v:path arrowok="t" o:connecttype="custom" o:connectlocs="0,0;141,0" o:connectangles="0,0"/>
                  </v:shape>
                </v:group>
                <v:group id="Group 117" o:spid="_x0000_s1051" style="position:absolute;left:5405;top:2993;width:70;height:71" coordorigin="5405,299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118" o:spid="_x0000_s1052" style="position:absolute;left:5405;top:299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" path="m,35r69,e" filled="f" strokeweight="3.64pt">
                    <v:path arrowok="t" o:connecttype="custom" o:connectlocs="0,3028;69,3028" o:connectangles="0,0"/>
                  </v:shape>
                </v:group>
                <v:group id="Group 119" o:spid="_x0000_s1053" style="position:absolute;left:5587;top:3049;width:71;height:71" coordorigin="5587,304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120" o:spid="_x0000_s1054" style="position:absolute;left:5587;top:304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" path="m,35r71,e" filled="f" strokeweight="3.64pt">
                    <v:path arrowok="t" o:connecttype="custom" o:connectlocs="0,3084;71,3084" o:connectangles="0,0"/>
                  </v:shape>
                </v:group>
                <v:group id="Group 121" o:spid="_x0000_s1055" style="position:absolute;left:5672;top:3105;width:71;height:71" coordorigin="5672,310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122" o:spid="_x0000_s1056" style="position:absolute;left:5672;top:310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" path="m,36r71,e" filled="f" strokeweight="3.64pt">
                    <v:path arrowok="t" o:connecttype="custom" o:connectlocs="0,3141;71,3141" o:connectangles="0,0"/>
                  </v:shape>
                </v:group>
                <v:group id="Group 123" o:spid="_x0000_s1057" style="position:absolute;left:5969;top:3233;width:71;height:71" coordorigin="5969,323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124" o:spid="_x0000_s1058" style="position:absolute;left:5969;top:323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" path="m,35r71,e" filled="f" strokeweight="3.64pt">
                    <v:path arrowok="t" o:connecttype="custom" o:connectlocs="0,3268;71,3268" o:connectangles="0,0"/>
                  </v:shape>
                </v:group>
                <v:group id="Group 125" o:spid="_x0000_s1059" style="position:absolute;left:6463;top:3614;width:70;height:71" coordorigin="6463,36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126" o:spid="_x0000_s1060" style="position:absolute;left:6463;top:36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" path="m,36r70,e" filled="f" strokeweight="3.64pt">
                    <v:path arrowok="t" o:connecttype="custom" o:connectlocs="0,3650;70,3650" o:connectangles="0,0"/>
                  </v:shape>
                </v:group>
                <v:group id="Group 127" o:spid="_x0000_s1061" style="position:absolute;left:6618;top:3671;width:71;height:71" coordorigin="6618,367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128" o:spid="_x0000_s1062" style="position:absolute;left:6618;top:367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" path="m,35r71,e" filled="f" strokeweight="3.64pt">
                    <v:path arrowok="t" o:connecttype="custom" o:connectlocs="0,3706;71,3706" o:connectangles="0,0"/>
                  </v:shape>
                </v:group>
                <v:group id="Group 129" o:spid="_x0000_s1063" style="position:absolute;left:6716;top:3811;width:71;height:71" coordorigin="671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130" o:spid="_x0000_s1064" style="position:absolute;left:671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" path="m,35r71,e" filled="f" strokeweight="3.64pt">
                    <v:path arrowok="t" o:connecttype="custom" o:connectlocs="0,3846;71,3846" o:connectangles="0,0"/>
                  </v:shape>
                </v:group>
                <v:group id="Group 131" o:spid="_x0000_s1065" style="position:absolute;left:6886;top:3811;width:71;height:71" coordorigin="688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132" o:spid="_x0000_s1066" style="position:absolute;left:688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" path="m,35r70,e" filled="f" strokeweight="3.64pt">
                    <v:path arrowok="t" o:connecttype="custom" o:connectlocs="0,3846;70,3846" o:connectangles="0,0"/>
                  </v:shape>
                </v:group>
                <v:group id="Group 133" o:spid="_x0000_s1067" style="position:absolute;left:7451;top:3811;width:71;height:71" coordorigin="7451,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134" o:spid="_x0000_s1068" style="position:absolute;left:7451;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" path="m,35r71,e" filled="f" strokeweight="3.64pt">
                    <v:path arrowok="t" o:connecttype="custom" o:connectlocs="0,3846;71,3846" o:connectangles="0,0"/>
                  </v:shape>
                </v:group>
                <v:group id="Group 135" o:spid="_x0000_s1069" style="position:absolute;left:7648;top:3911;width:71;height:71" coordorigin="7648,39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136" o:spid="_x0000_s1070" style="position:absolute;left:7648;top:39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" path="m,35r70,e" filled="f" strokeweight="3.64pt">
                    <v:path arrowok="t" o:connecttype="custom" o:connectlocs="0,3946;70,3946" o:connectangles="0,0"/>
                  </v:shape>
                </v:group>
                <v:group id="Group 137" o:spid="_x0000_s1071" style="position:absolute;left:7987;top:4009;width:70;height:71" coordorigin="7987,400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138" o:spid="_x0000_s1072" style="position:absolute;left:7987;top:400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" path="m,35r70,e" filled="f" strokeweight="3.64pt">
                    <v:path arrowok="t" o:connecttype="custom" o:connectlocs="0,4044;70,4044" o:connectangles="0,0"/>
                  </v:shape>
                </v:group>
                <v:group id="Group 139" o:spid="_x0000_s1073" style="position:absolute;left:8720;top:4263;width:71;height:71" coordorigin="8720,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140" o:spid="_x0000_s1074" style="position:absolute;left:8720;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" path="m,36r71,e" filled="f" strokeweight="3.64pt">
                    <v:path arrowok="t" o:connecttype="custom" o:connectlocs="0,4299;71,4299" o:connectangles="0,0"/>
                  </v:shape>
                </v:group>
                <v:group id="Group 141" o:spid="_x0000_s1075" style="position:absolute;left:9186;top:4263;width:71;height:71" coordorigin="9186,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142" o:spid="_x0000_s1076" style="position:absolute;left:9186;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" path="m,36r71,e" filled="f" strokeweight="3.64pt">
                    <v:path arrowok="t" o:connecttype="custom" o:connectlocs="0,4299;71,4299" o:connectangles="0,0"/>
                  </v:shape>
                </v:group>
                <v:group id="Group 143" o:spid="_x0000_s1077" style="position:absolute;left:10400;top:4503;width:70;height:71" coordorigin="10400,450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144" o:spid="_x0000_s1078" style="position:absolute;left:10400;top:450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" path="m,36r70,e" filled="f" strokeweight="3.64pt">
                    <v:path arrowok="t" o:connecttype="custom" o:connectlocs="0,4539;70,4539" o:connectangles="0,0"/>
                  </v:shape>
                </v:group>
                <v:group id="Group 145" o:spid="_x0000_s107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146" o:spid="_x0000_s108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" path="m42,l,85r84,l42,xe" filled="f" strokeweight=".06pt">
                    <v:path arrowok="t" o:connecttype="custom" o:connectlocs="42,85;0,170;84,170;42,85" o:connectangles="0,0,0,0"/>
                  </v:shape>
                </v:group>
                <v:group id="Group 147" o:spid="_x0000_s1081"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148" o:spid="_x0000_s1082"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" path="m42,l,85r84,l42,xe" filled="f" strokeweight=".06pt">
                    <v:path arrowok="t" o:connecttype="custom" o:connectlocs="42,85;0,170;84,170;42,85" o:connectangles="0,0,0,0"/>
                  </v:shape>
                </v:group>
                <v:group id="Group 149" o:spid="_x0000_s1083"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150" o:spid="_x0000_s1084"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" path="m42,l,85r84,l42,xe" filled="f" strokeweight=".06pt">
                    <v:path arrowok="t" o:connecttype="custom" o:connectlocs="42,85;0,170;84,170;42,85" o:connectangles="0,0,0,0"/>
                  </v:shape>
                </v:group>
                <v:group id="Group 151" o:spid="_x0000_s1085"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152" o:spid="_x0000_s1086"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" path="m42,l,85r84,l42,xe" filled="f" strokeweight=".06pt">
                    <v:path arrowok="t" o:connecttype="custom" o:connectlocs="42,85;0,170;84,170;42,85" o:connectangles="0,0,0,0"/>
                  </v:shape>
                </v:group>
                <v:group id="Group 153" o:spid="_x0000_s1087"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154" o:spid="_x0000_s1088"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" path="m42,l,85r84,l42,xe" filled="f" strokeweight=".06pt">
                    <v:path arrowok="t" o:connecttype="custom" o:connectlocs="42,85;0,170;84,170;42,85" o:connectangles="0,0,0,0"/>
                  </v:shape>
                </v:group>
                <v:group id="Group 155" o:spid="_x0000_s108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156" o:spid="_x0000_s109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" path="m42,l,85r84,l42,xe" filled="f" strokeweight=".06pt">
                    <v:path arrowok="t" o:connecttype="custom" o:connectlocs="42,85;0,170;84,170;42,85" o:connectangles="0,0,0,0"/>
                  </v:shape>
                </v:group>
                <v:group id="Group 157" o:spid="_x0000_s1091" style="position:absolute;left:2906;top:339;width:85;height:85" coordorigin="2906,33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158" o:spid="_x0000_s1092" style="position:absolute;left:2906;top:33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" path="m42,l,86r86,l42,xe" filled="f" strokeweight=".06pt">
                    <v:path arrowok="t" o:connecttype="custom" o:connectlocs="42,339;0,425;86,425;42,339" o:connectangles="0,0,0,0"/>
                  </v:shape>
                </v:group>
                <v:group id="Group 159" o:spid="_x0000_s1093" style="position:absolute;left:3005;top:890;width:85;height:84" coordorigin="3005,89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160" o:spid="_x0000_s1094" style="position:absolute;left:3005;top:89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" path="m43,l,84r85,l43,xe" filled="f" strokeweight=".06pt">
                    <v:path arrowok="t" o:connecttype="custom" o:connectlocs="43,890;0,974;85,974;43,890" o:connectangles="0,0,0,0"/>
                  </v:shape>
                </v:group>
                <v:group id="Group 161" o:spid="_x0000_s1095" style="position:absolute;left:3161;top:1892;width:84;height:84" coordorigin="3161,1892"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Freeform 162" o:spid="_x0000_s1096" style="position:absolute;left:3161;top:1892;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" path="m42,l,84r84,l42,xe" filled="f" strokeweight=".06pt">
                    <v:path arrowok="t" o:connecttype="custom" o:connectlocs="42,1892;0,1976;84,1976;42,1892" o:connectangles="0,0,0,0"/>
                  </v:shape>
                </v:group>
                <v:group id="Group 163" o:spid="_x0000_s1097"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Freeform 164" o:spid="_x0000_s1098"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" path="m42,l,86r84,l42,xe" filled="f" strokeweight=".06pt">
                    <v:path arrowok="t" o:connecttype="custom" o:connectlocs="42,2061;0,2147;84,2147;42,2061" o:connectangles="0,0,0,0"/>
                  </v:shape>
                </v:group>
                <v:group id="Group 165" o:spid="_x0000_s1099"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166" o:spid="_x0000_s1100"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" path="m42,l,86r84,l42,xe" filled="f" strokeweight=".06pt">
                    <v:path arrowok="t" o:connecttype="custom" o:connectlocs="42,2061;0,2147;84,2147;42,2061" o:connectangles="0,0,0,0"/>
                  </v:shape>
                </v:group>
                <v:group id="Group 167" o:spid="_x0000_s1101" style="position:absolute;left:3485;top:2796;width:85;height:84" coordorigin="3485,2796"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168" o:spid="_x0000_s1102" style="position:absolute;left:3485;top:2796;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" path="m43,l,84r85,l43,xe" filled="f" strokeweight=".06pt">
                    <v:path arrowok="t" o:connecttype="custom" o:connectlocs="43,2796;0,2880;85,2880;43,2796" o:connectangles="0,0,0,0"/>
                  </v:shape>
                </v:group>
                <v:group id="Group 169" o:spid="_x0000_s1103" style="position:absolute;left:3570;top:2838;width:84;height:84" coordorigin="3570,283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170" o:spid="_x0000_s1104" style="position:absolute;left:3570;top:283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" path="m42,l,84r84,l42,xe" filled="f" strokeweight=".06pt">
                    <v:path arrowok="t" o:connecttype="custom" o:connectlocs="42,2838;0,2922;84,2922;42,2838" o:connectangles="0,0,0,0"/>
                  </v:shape>
                </v:group>
                <v:group id="Group 171" o:spid="_x0000_s1105" style="position:absolute;left:3697;top:3078;width:84;height:84" coordorigin="3697,307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172" o:spid="_x0000_s1106" style="position:absolute;left:3697;top:307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" path="m42,l,84r84,l42,xe" filled="f" strokeweight=".06pt">
                    <v:path arrowok="t" o:connecttype="custom" o:connectlocs="42,3078;0,3162;84,3162;42,3078" o:connectangles="0,0,0,0"/>
                  </v:shape>
                </v:group>
                <v:group id="Group 173" o:spid="_x0000_s1107" style="position:absolute;left:3796;top:3275;width:85;height:85" coordorigin="3796,3275"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174" o:spid="_x0000_s1108" style="position:absolute;left:3796;top:3275;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" path="m42,l,85r85,l42,xe" filled="f" strokeweight=".06pt">
                    <v:path arrowok="t" o:connecttype="custom" o:connectlocs="42,3275;0,3360;85,3360;42,3275" o:connectangles="0,0,0,0"/>
                  </v:shape>
                </v:group>
                <v:group id="Group 175" o:spid="_x0000_s1109" style="position:absolute;left:3810;top:3318;width:84;height:84" coordorigin="3810,331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176" o:spid="_x0000_s1110" style="position:absolute;left:3810;top:331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" path="m42,l,84r84,l42,xe" filled="f" strokeweight=".06pt">
                    <v:path arrowok="t" o:connecttype="custom" o:connectlocs="42,3318;0,3402;84,3402;42,3318" o:connectangles="0,0,0,0"/>
                  </v:shape>
                </v:group>
                <v:group id="Group 177" o:spid="_x0000_s1111"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178" o:spid="_x0000_s1112"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" path="m43,l,85r85,l43,xe" filled="f" strokeweight=".06pt">
                    <v:path arrowok="t" o:connecttype="custom" o:connectlocs="43,3529;0,3614;85,3614;43,3529" o:connectangles="0,0,0,0"/>
                  </v:shape>
                </v:group>
                <v:group id="Group 179" o:spid="_x0000_s1113"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180" o:spid="_x0000_s1114"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" path="m43,l,85r85,l43,xe" filled="f" strokeweight=".06pt">
                    <v:path arrowok="t" o:connecttype="custom" o:connectlocs="43,3529;0,3614;85,3614;43,3529" o:connectangles="0,0,0,0"/>
                  </v:shape>
                </v:group>
                <v:group id="Group 181" o:spid="_x0000_s1115" style="position:absolute;left:4712;top:3938;width:85;height:85" coordorigin="4712,39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182" o:spid="_x0000_s1116" style="position:absolute;left:4712;top:39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" path="m44,l,85r86,l44,xe" filled="f" strokeweight=".06pt">
                    <v:path arrowok="t" o:connecttype="custom" o:connectlocs="44,3938;0,4023;86,4023;44,3938" o:connectangles="0,0,0,0"/>
                  </v:shape>
                </v:group>
                <v:group id="Group 183" o:spid="_x0000_s1117" style="position:absolute;left:4741;top:3938;width:84;height:85" coordorigin="4741,3938"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184" o:spid="_x0000_s1118" style="position:absolute;left:4741;top:3938;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" path="m42,l,85r84,l42,xe" filled="f" strokeweight=".06pt">
                    <v:path arrowok="t" o:connecttype="custom" o:connectlocs="42,3938;0,4023;84,4023;42,3938" o:connectangles="0,0,0,0"/>
                  </v:shape>
                </v:group>
                <v:group id="Group 185" o:spid="_x0000_s1119" style="position:absolute;left:5065;top:4009;width:85;height:85" coordorigin="5065,400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186" o:spid="_x0000_s1120" style="position:absolute;left:5065;top:400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" path="m43,l,85r85,l43,xe" filled="f" strokeweight=".06pt">
                    <v:path arrowok="t" o:connecttype="custom" o:connectlocs="43,4009;0,4094;85,4094;43,4009" o:connectangles="0,0,0,0"/>
                  </v:shape>
                </v:group>
                <v:group id="Group 187" o:spid="_x0000_s1121" style="position:absolute;left:5560;top:4080;width:85;height:84" coordorigin="5560,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188" o:spid="_x0000_s1122" style="position:absolute;left:5560;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" path="m42,l,84r85,l42,xe" filled="f" strokeweight=".06pt">
                    <v:path arrowok="t" o:connecttype="custom" o:connectlocs="42,4080;0,4164;85,4164;42,4080" o:connectangles="0,0,0,0"/>
                  </v:shape>
                </v:group>
                <v:group id="Group 189" o:spid="_x0000_s1123" style="position:absolute;left:5602;top:4080;width:85;height:84" coordorigin="5602,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190" o:spid="_x0000_s1124" style="position:absolute;left:5602;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" path="m43,l,84r85,l43,xe" filled="f" strokeweight=".06pt">
                    <v:path arrowok="t" o:connecttype="custom" o:connectlocs="43,4080;0,4164;85,4164;43,4080" o:connectangles="0,0,0,0"/>
                  </v:shape>
                </v:group>
                <v:group id="Group 191" o:spid="_x0000_s1125" style="position:absolute;left:6025;top:4080;width:85;height:84" coordorigin="6025,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192" o:spid="_x0000_s1126" style="position:absolute;left:6025;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" path="m42,l,84r85,l42,xe" filled="f" strokeweight=".06pt">
                    <v:path arrowok="t" o:connecttype="custom" o:connectlocs="42,4080;0,4164;85,4164;42,4080" o:connectangles="0,0,0,0"/>
                  </v:shape>
                </v:group>
                <v:group id="Group 193" o:spid="_x0000_s1127" style="position:absolute;left:6576;top:4305;width:84;height:85" coordorigin="6576,430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194" o:spid="_x0000_s1128" style="position:absolute;left:6576;top:430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" path="m42,l,86r84,l42,xe" filled="f" strokeweight=".06pt">
                    <v:path arrowok="t" o:connecttype="custom" o:connectlocs="42,4305;0,4391;84,4391;42,4305" o:connectangles="0,0,0,0"/>
                  </v:shape>
                </v:group>
                <v:group id="Group 195" o:spid="_x0000_s1129" style="position:absolute;left:8509;top:4447;width:84;height:84" coordorigin="8509,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Freeform 196" o:spid="_x0000_s1130" style="position:absolute;left:8509;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" path="m42,l,84r84,l42,xe" filled="f" strokeweight=".06pt">
                    <v:path arrowok="t" o:connecttype="custom" o:connectlocs="42,4447;0,4531;84,4531;42,4447" o:connectangles="0,0,0,0"/>
                  </v:shape>
                </v:group>
                <v:group id="Group 197" o:spid="_x0000_s1131" style="position:absolute;left:8918;top:4447;width:84;height:84" coordorigin="8918,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198" o:spid="_x0000_s1132" style="position:absolute;left:8918;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" path="m42,l,84r84,l42,xe" filled="f" strokeweight=".06pt">
                    <v:path arrowok="t" o:connecttype="custom" o:connectlocs="42,4447;0,4531;84,4531;42,4447" o:connectangles="0,0,0,0"/>
                  </v:shape>
                </v:group>
                <v:group id="Group 199" o:spid="_x0000_s1133" style="position:absolute;left:7620;top:721;width:607;height:2" coordorigin="7620,721"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Freeform 200" o:spid="_x0000_s1134" style="position:absolute;left:7620;top:721;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" path="m,l607,e" filled="f" strokeweight=".06pt">
                    <v:path arrowok="t" o:connecttype="custom" o:connectlocs="0,0;607,0" o:connectangles="0,0"/>
                  </v:shape>
                </v:group>
                <v:group id="Group 201" o:spid="_x0000_s1135" style="position:absolute;left:7620;top:947;width:607;height:2" coordorigin="7620,947"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Freeform 202" o:spid="_x0000_s1136" style="position:absolute;left:7620;top:947;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" path="m,l607,e" filled="f" strokeweight=".06pt">
                    <v:stroke dashstyle="dash"/>
                    <v:path arrowok="t" o:connecttype="custom" o:connectlocs="0,0;607,0" o:connectangles="0,0"/>
                  </v:shape>
                </v:group>
                <v:group id="Group 203" o:spid="_x0000_s1137" style="position:absolute;left:7874;top:678;width:70;height:71" coordorigin="7874,67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204" o:spid="_x0000_s1138" style="position:absolute;left:7874;top:67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" path="m,35r70,e" filled="f" strokeweight="3.64pt">
                    <v:path arrowok="t" o:connecttype="custom" o:connectlocs="0,713;70,713" o:connectangles="0,0"/>
                  </v:shape>
                </v:group>
                <v:group id="Group 205" o:spid="_x0000_s1139" style="position:absolute;left:7874;top:903;width:84;height:85" coordorigin="7874,903"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206" o:spid="_x0000_s1140" style="position:absolute;left:7874;top:903;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" path="m42,l,86r84,l42,xe" filled="f" strokeweight=".06pt">
                    <v:path arrowok="t" o:connecttype="custom" o:connectlocs="42,903;0,989;84,989;42,903" o:connectangles="0,0,0,0"/>
                  </v:shape>
                </v:group>
                <v:group id="Group 207" o:spid="_x0000_s1141" style="position:absolute;left:7578;top:438;width:70;height:71" coordorigin="7578,43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208" o:spid="_x0000_s1142" style="position:absolute;left:7578;top:43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" path="m,35r70,e" filled="f" strokeweight="3.64pt">
                    <v:path arrowok="t" o:connecttype="custom" o:connectlocs="0,473;70,473" o:connectangles="0,0"/>
                  </v:shape>
                </v:group>
                <v:group id="Group 209" o:spid="_x0000_s1143" style="position:absolute;left:8184;top:438;width:85;height:85" coordorigin="8184,4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210" o:spid="_x0000_s1144" style="position:absolute;left:8184;top:4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" path="m43,l,85r85,l43,xe" filled="f" strokeweight=".06pt">
                    <v:path arrowok="t" o:connecttype="custom" o:connectlocs="43,438;0,523;85,523;43,438" o:connectangles="0,0,0,0"/>
                  </v:shape>
                </v:group>
                <w10:wrap anchorx="page"/>
              </v:group>
            </w:pict>
          </mc:Fallback>
        </mc:AlternateContent>
      </w:r>
      <w:r w:rsidRPr="006827FE">
        <w:rPr>
          <w:noProof/>
          <w:lang w:val="en-US"/>
        </w:rPr>
        <mc:AlternateContent>
          <mc:Choice Requires="wps">
            <w:drawing>
              <wp:anchor distT="0" distB="0" distL="114300" distR="114300" simplePos="0" relativeHeight="251668480" behindDoc="0" locked="0" layoutInCell="1" allowOverlap="1" wp14:anchorId="07C1CAC7" wp14:editId="07C1CAC8">
                <wp:simplePos x="0" y="0"/>
                <wp:positionH relativeFrom="page">
                  <wp:posOffset>1524000</wp:posOffset>
                </wp:positionH>
                <wp:positionV relativeFrom="paragraph">
                  <wp:posOffset>-46355</wp:posOffset>
                </wp:positionV>
                <wp:extent cx="5681980" cy="3262630"/>
                <wp:effectExtent l="0" t="0" r="13970" b="13970"/>
                <wp:wrapNone/>
                <wp:docPr id="23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326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F45D3F" w14:paraId="07C1CBF2" w14:textId="77777777" w:rsidTr="00690DCD">
                              <w:trPr>
                                <w:trHeight w:hRule="exact" w:val="198"/>
                              </w:trPr>
                              <w:tc>
                                <w:tcPr>
                                  <w:tcW w:w="84" w:type="dxa"/>
                                  <w:tcBorders>
                                    <w:top w:val="nil"/>
                                    <w:left w:val="nil"/>
                                    <w:bottom w:val="single" w:sz="0" w:space="0" w:color="000000"/>
                                    <w:right w:val="single" w:sz="2" w:space="0" w:color="000000"/>
                                  </w:tcBorders>
                                </w:tcPr>
                                <w:p w14:paraId="07C1CBE2" w14:textId="77777777" w:rsidR="00F45D3F" w:rsidRDefault="00F45D3F"/>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07C1CBE3" w14:textId="77777777" w:rsidR="00F45D3F" w:rsidRDefault="00F45D3F">
                                  <w:pPr>
                                    <w:spacing w:line="200" w:lineRule="exact"/>
                                    <w:rPr>
                                      <w:sz w:val="20"/>
                                    </w:rPr>
                                  </w:pPr>
                                </w:p>
                                <w:p w14:paraId="07C1CBE4" w14:textId="77777777" w:rsidR="00F45D3F" w:rsidRDefault="00F45D3F">
                                  <w:pPr>
                                    <w:spacing w:before="10" w:line="240" w:lineRule="exact"/>
                                    <w:rPr>
                                      <w:sz w:val="24"/>
                                      <w:szCs w:val="24"/>
                                    </w:rPr>
                                  </w:pPr>
                                </w:p>
                                <w:p w14:paraId="07C1CBE5" w14:textId="77777777" w:rsidR="00F45D3F" w:rsidRPr="00A7104D" w:rsidRDefault="00F45D3F">
                                  <w:pPr>
                                    <w:spacing w:line="240" w:lineRule="auto"/>
                                    <w:ind w:right="1575"/>
                                    <w:jc w:val="right"/>
                                    <w:rPr>
                                      <w:rFonts w:ascii="Arial" w:eastAsia="Microsoft Sans Serif" w:hAnsi="Arial" w:cs="Arial"/>
                                      <w:sz w:val="16"/>
                                      <w:szCs w:val="16"/>
                                    </w:rPr>
                                  </w:pPr>
                                  <w:r w:rsidRPr="00A7104D">
                                    <w:rPr>
                                      <w:rFonts w:ascii="Arial" w:hAnsi="Arial" w:cs="Arial"/>
                                      <w:spacing w:val="4"/>
                                      <w:w w:val="99"/>
                                      <w:sz w:val="16"/>
                                      <w:szCs w:val="16"/>
                                    </w:rPr>
                                    <w:t>Rajausajankohdat</w:t>
                                  </w:r>
                                </w:p>
                                <w:p w14:paraId="07C1CBE6" w14:textId="77777777" w:rsidR="00F45D3F" w:rsidRPr="00A7104D" w:rsidRDefault="00F45D3F" w:rsidP="00AF19A1">
                                  <w:pPr>
                                    <w:spacing w:before="47" w:line="240" w:lineRule="auto"/>
                                    <w:ind w:left="-935" w:right="503" w:firstLine="935"/>
                                    <w:jc w:val="right"/>
                                    <w:rPr>
                                      <w:rFonts w:ascii="Arial" w:eastAsia="Microsoft Sans Serif" w:hAnsi="Arial" w:cs="Arial"/>
                                      <w:sz w:val="16"/>
                                      <w:szCs w:val="16"/>
                                    </w:rPr>
                                  </w:pPr>
                                  <w:r w:rsidRPr="00A7104D">
                                    <w:rPr>
                                      <w:rFonts w:ascii="Arial" w:hAnsi="Arial" w:cs="Arial"/>
                                      <w:spacing w:val="4"/>
                                      <w:sz w:val="16"/>
                                      <w:szCs w:val="16"/>
                                    </w:rPr>
                                    <w:t>Seritinibi</w:t>
                                  </w:r>
                                  <w:r w:rsidRPr="00A7104D">
                                    <w:rPr>
                                      <w:rFonts w:ascii="Arial" w:hAnsi="Arial" w:cs="Arial"/>
                                      <w:spacing w:val="-5"/>
                                      <w:sz w:val="16"/>
                                      <w:szCs w:val="16"/>
                                    </w:rPr>
                                    <w:t xml:space="preserve"> </w:t>
                                  </w:r>
                                  <w:r w:rsidRPr="00A7104D">
                                    <w:rPr>
                                      <w:rFonts w:ascii="Arial" w:hAnsi="Arial" w:cs="Arial"/>
                                      <w:spacing w:val="5"/>
                                      <w:sz w:val="16"/>
                                      <w:szCs w:val="16"/>
                                    </w:rPr>
                                    <w:t>7</w:t>
                                  </w:r>
                                  <w:r w:rsidRPr="00A7104D">
                                    <w:rPr>
                                      <w:rFonts w:ascii="Arial" w:hAnsi="Arial" w:cs="Arial"/>
                                      <w:spacing w:val="4"/>
                                      <w:sz w:val="16"/>
                                      <w:szCs w:val="16"/>
                                    </w:rPr>
                                    <w:t>5</w:t>
                                  </w:r>
                                  <w:r w:rsidRPr="00A7104D">
                                    <w:rPr>
                                      <w:rFonts w:ascii="Arial" w:hAnsi="Arial" w:cs="Arial"/>
                                      <w:sz w:val="16"/>
                                      <w:szCs w:val="16"/>
                                    </w:rPr>
                                    <w:t>0</w:t>
                                  </w:r>
                                  <w:r w:rsidRPr="00A7104D">
                                    <w:rPr>
                                      <w:rFonts w:ascii="Arial" w:hAnsi="Arial" w:cs="Arial"/>
                                      <w:spacing w:val="-1"/>
                                      <w:sz w:val="16"/>
                                      <w:szCs w:val="16"/>
                                    </w:rPr>
                                    <w:t> </w:t>
                                  </w:r>
                                  <w:r w:rsidRPr="00A7104D">
                                    <w:rPr>
                                      <w:rFonts w:ascii="Arial" w:hAnsi="Arial" w:cs="Arial"/>
                                      <w:w w:val="99"/>
                                      <w:sz w:val="16"/>
                                      <w:szCs w:val="16"/>
                                    </w:rPr>
                                    <w:t>m</w:t>
                                  </w:r>
                                  <w:r w:rsidRPr="00A7104D">
                                    <w:rPr>
                                      <w:rFonts w:ascii="Arial" w:hAnsi="Arial" w:cs="Arial"/>
                                      <w:sz w:val="16"/>
                                      <w:szCs w:val="16"/>
                                    </w:rPr>
                                    <w:t>g</w:t>
                                  </w:r>
                                  <w:r w:rsidRPr="00A7104D">
                                    <w:rPr>
                                      <w:rFonts w:ascii="Arial" w:hAnsi="Arial" w:cs="Arial"/>
                                      <w:spacing w:val="1"/>
                                      <w:sz w:val="16"/>
                                      <w:szCs w:val="16"/>
                                    </w:rPr>
                                    <w:t xml:space="preserve"> </w:t>
                                  </w:r>
                                  <w:r w:rsidRPr="00A7104D">
                                    <w:rPr>
                                      <w:rFonts w:ascii="Arial" w:hAnsi="Arial" w:cs="Arial"/>
                                      <w:sz w:val="16"/>
                                      <w:szCs w:val="16"/>
                                    </w:rPr>
                                    <w:t>(</w:t>
                                  </w:r>
                                  <w:r w:rsidRPr="00A7104D">
                                    <w:rPr>
                                      <w:rFonts w:ascii="Arial" w:hAnsi="Arial" w:cs="Arial"/>
                                      <w:spacing w:val="4"/>
                                      <w:sz w:val="16"/>
                                      <w:szCs w:val="16"/>
                                    </w:rPr>
                                    <w:t>n</w:t>
                                  </w:r>
                                  <w:r w:rsidRPr="00A7104D">
                                    <w:rPr>
                                      <w:rFonts w:ascii="Arial" w:hAnsi="Arial" w:cs="Arial"/>
                                      <w:spacing w:val="-5"/>
                                      <w:sz w:val="16"/>
                                      <w:szCs w:val="16"/>
                                    </w:rPr>
                                    <w:t>/</w:t>
                                  </w:r>
                                  <w:r w:rsidRPr="00A7104D">
                                    <w:rPr>
                                      <w:rFonts w:ascii="Arial" w:hAnsi="Arial" w:cs="Arial"/>
                                      <w:sz w:val="16"/>
                                      <w:szCs w:val="16"/>
                                    </w:rPr>
                                    <w:t>N</w:t>
                                  </w:r>
                                  <w:r w:rsidRPr="00A7104D">
                                    <w:rPr>
                                      <w:rFonts w:ascii="Arial" w:hAnsi="Arial" w:cs="Arial"/>
                                      <w:spacing w:val="-1"/>
                                      <w:sz w:val="16"/>
                                      <w:szCs w:val="16"/>
                                    </w:rPr>
                                    <w:t xml:space="preserve"> </w:t>
                                  </w:r>
                                  <w:r w:rsidRPr="00A7104D">
                                    <w:rPr>
                                      <w:rFonts w:ascii="Arial" w:hAnsi="Arial" w:cs="Arial"/>
                                      <w:sz w:val="16"/>
                                      <w:szCs w:val="16"/>
                                    </w:rPr>
                                    <w:t>=</w:t>
                                  </w:r>
                                  <w:r w:rsidRPr="00A7104D">
                                    <w:rPr>
                                      <w:rFonts w:ascii="Arial" w:hAnsi="Arial" w:cs="Arial"/>
                                      <w:spacing w:val="-3"/>
                                      <w:sz w:val="16"/>
                                      <w:szCs w:val="16"/>
                                    </w:rPr>
                                    <w:t xml:space="preserve"> </w:t>
                                  </w:r>
                                  <w:r w:rsidRPr="00A7104D">
                                    <w:rPr>
                                      <w:rFonts w:ascii="Arial" w:hAnsi="Arial" w:cs="Arial"/>
                                      <w:spacing w:val="4"/>
                                      <w:w w:val="99"/>
                                      <w:sz w:val="16"/>
                                      <w:szCs w:val="16"/>
                                    </w:rPr>
                                    <w:t>8</w:t>
                                  </w:r>
                                  <w:r w:rsidRPr="00A7104D">
                                    <w:rPr>
                                      <w:rFonts w:ascii="Arial" w:hAnsi="Arial" w:cs="Arial"/>
                                      <w:spacing w:val="5"/>
                                      <w:w w:val="99"/>
                                      <w:sz w:val="16"/>
                                      <w:szCs w:val="16"/>
                                    </w:rPr>
                                    <w:t>3</w:t>
                                  </w:r>
                                  <w:r w:rsidRPr="00A7104D">
                                    <w:rPr>
                                      <w:rFonts w:ascii="Arial" w:hAnsi="Arial" w:cs="Arial"/>
                                      <w:spacing w:val="-5"/>
                                      <w:w w:val="99"/>
                                      <w:sz w:val="16"/>
                                      <w:szCs w:val="16"/>
                                    </w:rPr>
                                    <w:t>/</w:t>
                                  </w:r>
                                  <w:r w:rsidRPr="00A7104D">
                                    <w:rPr>
                                      <w:rFonts w:ascii="Arial" w:hAnsi="Arial" w:cs="Arial"/>
                                      <w:spacing w:val="4"/>
                                      <w:w w:val="99"/>
                                      <w:sz w:val="16"/>
                                      <w:szCs w:val="16"/>
                                    </w:rPr>
                                    <w:t>1</w:t>
                                  </w:r>
                                  <w:r w:rsidRPr="00A7104D">
                                    <w:rPr>
                                      <w:rFonts w:ascii="Arial" w:hAnsi="Arial" w:cs="Arial"/>
                                      <w:spacing w:val="5"/>
                                      <w:w w:val="99"/>
                                      <w:sz w:val="16"/>
                                      <w:szCs w:val="16"/>
                                    </w:rPr>
                                    <w:t>1</w:t>
                                  </w:r>
                                  <w:r w:rsidRPr="00A7104D">
                                    <w:rPr>
                                      <w:rFonts w:ascii="Arial" w:hAnsi="Arial" w:cs="Arial"/>
                                      <w:spacing w:val="4"/>
                                      <w:w w:val="99"/>
                                      <w:sz w:val="16"/>
                                      <w:szCs w:val="16"/>
                                    </w:rPr>
                                    <w:t>5</w:t>
                                  </w:r>
                                  <w:r w:rsidRPr="00A7104D">
                                    <w:rPr>
                                      <w:rFonts w:ascii="Arial" w:hAnsi="Arial" w:cs="Arial"/>
                                      <w:w w:val="99"/>
                                      <w:sz w:val="16"/>
                                      <w:szCs w:val="16"/>
                                    </w:rPr>
                                    <w:t>)</w:t>
                                  </w:r>
                                </w:p>
                                <w:p w14:paraId="07C1CBE7" w14:textId="77777777" w:rsidR="00F45D3F" w:rsidRPr="00A7104D" w:rsidRDefault="00F45D3F">
                                  <w:pPr>
                                    <w:tabs>
                                      <w:tab w:val="left" w:pos="5920"/>
                                    </w:tabs>
                                    <w:spacing w:before="33" w:line="240" w:lineRule="auto"/>
                                    <w:ind w:left="5137" w:right="-20"/>
                                    <w:rPr>
                                      <w:rFonts w:ascii="Arial" w:eastAsia="Microsoft Sans Serif" w:hAnsi="Arial" w:cs="Arial"/>
                                      <w:sz w:val="16"/>
                                      <w:szCs w:val="16"/>
                                    </w:rPr>
                                  </w:pPr>
                                  <w:r w:rsidRPr="00A7104D">
                                    <w:rPr>
                                      <w:rFonts w:ascii="Arial" w:hAnsi="Arial" w:cs="Arial"/>
                                      <w:w w:val="99"/>
                                      <w:sz w:val="16"/>
                                      <w:szCs w:val="16"/>
                                    </w:rPr>
                                    <w:t xml:space="preserve"> </w:t>
                                  </w:r>
                                  <w:r w:rsidRPr="00A7104D">
                                    <w:rPr>
                                      <w:rFonts w:ascii="Arial" w:hAnsi="Arial" w:cs="Arial"/>
                                      <w:sz w:val="16"/>
                                      <w:szCs w:val="16"/>
                                    </w:rPr>
                                    <w:tab/>
                                  </w:r>
                                  <w:r w:rsidRPr="00A7104D">
                                    <w:rPr>
                                      <w:rFonts w:ascii="Arial" w:hAnsi="Arial" w:cs="Arial"/>
                                      <w:spacing w:val="4"/>
                                      <w:w w:val="99"/>
                                      <w:sz w:val="16"/>
                                      <w:szCs w:val="16"/>
                                    </w:rPr>
                                    <w:t>Solunsalpaajahoito</w:t>
                                  </w:r>
                                  <w:r w:rsidRPr="00A7104D">
                                    <w:rPr>
                                      <w:rFonts w:ascii="Arial" w:hAnsi="Arial" w:cs="Arial"/>
                                      <w:spacing w:val="-16"/>
                                      <w:w w:val="99"/>
                                      <w:sz w:val="16"/>
                                      <w:szCs w:val="16"/>
                                    </w:rPr>
                                    <w:t xml:space="preserve"> </w:t>
                                  </w:r>
                                  <w:r w:rsidRPr="00A7104D">
                                    <w:rPr>
                                      <w:rFonts w:ascii="Arial" w:hAnsi="Arial" w:cs="Arial"/>
                                      <w:sz w:val="16"/>
                                      <w:szCs w:val="16"/>
                                    </w:rPr>
                                    <w:t>(</w:t>
                                  </w:r>
                                  <w:r w:rsidRPr="00A7104D">
                                    <w:rPr>
                                      <w:rFonts w:ascii="Arial" w:hAnsi="Arial" w:cs="Arial"/>
                                      <w:spacing w:val="4"/>
                                      <w:sz w:val="16"/>
                                      <w:szCs w:val="16"/>
                                    </w:rPr>
                                    <w:t>n</w:t>
                                  </w:r>
                                  <w:r w:rsidRPr="00A7104D">
                                    <w:rPr>
                                      <w:rFonts w:ascii="Arial" w:hAnsi="Arial" w:cs="Arial"/>
                                      <w:spacing w:val="-5"/>
                                      <w:sz w:val="16"/>
                                      <w:szCs w:val="16"/>
                                    </w:rPr>
                                    <w:t>/</w:t>
                                  </w:r>
                                  <w:r w:rsidRPr="00A7104D">
                                    <w:rPr>
                                      <w:rFonts w:ascii="Arial" w:hAnsi="Arial" w:cs="Arial"/>
                                      <w:sz w:val="16"/>
                                      <w:szCs w:val="16"/>
                                    </w:rPr>
                                    <w:t>N =</w:t>
                                  </w:r>
                                  <w:r w:rsidRPr="00A7104D">
                                    <w:rPr>
                                      <w:rFonts w:ascii="Arial" w:hAnsi="Arial" w:cs="Arial"/>
                                      <w:spacing w:val="-5"/>
                                      <w:sz w:val="16"/>
                                      <w:szCs w:val="16"/>
                                    </w:rPr>
                                    <w:t xml:space="preserve"> </w:t>
                                  </w:r>
                                  <w:r w:rsidRPr="00A7104D">
                                    <w:rPr>
                                      <w:rFonts w:ascii="Arial" w:hAnsi="Arial" w:cs="Arial"/>
                                      <w:spacing w:val="4"/>
                                      <w:sz w:val="16"/>
                                      <w:szCs w:val="16"/>
                                    </w:rPr>
                                    <w:t>8</w:t>
                                  </w:r>
                                  <w:r w:rsidRPr="00A7104D">
                                    <w:rPr>
                                      <w:rFonts w:ascii="Arial" w:hAnsi="Arial" w:cs="Arial"/>
                                      <w:spacing w:val="5"/>
                                      <w:sz w:val="16"/>
                                      <w:szCs w:val="16"/>
                                    </w:rPr>
                                    <w:t>9</w:t>
                                  </w:r>
                                  <w:r w:rsidRPr="00A7104D">
                                    <w:rPr>
                                      <w:rFonts w:ascii="Arial" w:hAnsi="Arial" w:cs="Arial"/>
                                      <w:spacing w:val="-5"/>
                                      <w:sz w:val="16"/>
                                      <w:szCs w:val="16"/>
                                    </w:rPr>
                                    <w:t>/</w:t>
                                  </w:r>
                                  <w:r w:rsidRPr="00A7104D">
                                    <w:rPr>
                                      <w:rFonts w:ascii="Arial" w:hAnsi="Arial" w:cs="Arial"/>
                                      <w:spacing w:val="4"/>
                                      <w:sz w:val="16"/>
                                      <w:szCs w:val="16"/>
                                    </w:rPr>
                                    <w:t>1</w:t>
                                  </w:r>
                                  <w:r w:rsidRPr="00A7104D">
                                    <w:rPr>
                                      <w:rFonts w:ascii="Arial" w:hAnsi="Arial" w:cs="Arial"/>
                                      <w:spacing w:val="5"/>
                                      <w:sz w:val="16"/>
                                      <w:szCs w:val="16"/>
                                    </w:rPr>
                                    <w:t>1</w:t>
                                  </w:r>
                                  <w:r w:rsidRPr="00A7104D">
                                    <w:rPr>
                                      <w:rFonts w:ascii="Arial" w:hAnsi="Arial" w:cs="Arial"/>
                                      <w:spacing w:val="4"/>
                                      <w:sz w:val="16"/>
                                      <w:szCs w:val="16"/>
                                    </w:rPr>
                                    <w:t>6</w:t>
                                  </w:r>
                                  <w:r w:rsidRPr="00A7104D">
                                    <w:rPr>
                                      <w:rFonts w:ascii="Arial" w:hAnsi="Arial" w:cs="Arial"/>
                                      <w:sz w:val="16"/>
                                      <w:szCs w:val="16"/>
                                    </w:rPr>
                                    <w:t>)</w:t>
                                  </w:r>
                                </w:p>
                                <w:p w14:paraId="07C1CBE8" w14:textId="77777777" w:rsidR="00F45D3F" w:rsidRPr="00A7104D" w:rsidRDefault="00F45D3F">
                                  <w:pPr>
                                    <w:spacing w:before="3" w:line="110" w:lineRule="exact"/>
                                    <w:rPr>
                                      <w:rFonts w:ascii="Arial" w:hAnsi="Arial" w:cs="Arial"/>
                                      <w:sz w:val="16"/>
                                      <w:szCs w:val="16"/>
                                    </w:rPr>
                                  </w:pPr>
                                </w:p>
                                <w:p w14:paraId="07C1CBE9" w14:textId="77777777" w:rsidR="00F45D3F" w:rsidRPr="00A7104D" w:rsidRDefault="00F45D3F">
                                  <w:pPr>
                                    <w:spacing w:line="200" w:lineRule="exact"/>
                                    <w:rPr>
                                      <w:rFonts w:ascii="Arial" w:hAnsi="Arial" w:cs="Arial"/>
                                      <w:sz w:val="16"/>
                                      <w:szCs w:val="16"/>
                                    </w:rPr>
                                  </w:pPr>
                                </w:p>
                                <w:p w14:paraId="07C1CBEA" w14:textId="77777777" w:rsidR="00F45D3F" w:rsidRPr="00A7104D" w:rsidRDefault="00F45D3F">
                                  <w:pPr>
                                    <w:spacing w:line="240" w:lineRule="auto"/>
                                    <w:ind w:left="5135" w:right="-20"/>
                                    <w:rPr>
                                      <w:rFonts w:ascii="Arial" w:eastAsia="Microsoft Sans Serif" w:hAnsi="Arial" w:cs="Arial"/>
                                      <w:sz w:val="16"/>
                                      <w:szCs w:val="16"/>
                                    </w:rPr>
                                  </w:pPr>
                                  <w:r w:rsidRPr="00A7104D">
                                    <w:rPr>
                                      <w:rFonts w:ascii="Arial" w:hAnsi="Arial" w:cs="Arial"/>
                                      <w:spacing w:val="5"/>
                                      <w:sz w:val="16"/>
                                      <w:szCs w:val="16"/>
                                    </w:rPr>
                                    <w:t>Riskisuhde</w:t>
                                  </w:r>
                                  <w:r w:rsidRPr="00A7104D">
                                    <w:rPr>
                                      <w:rFonts w:ascii="Arial" w:hAnsi="Arial" w:cs="Arial"/>
                                      <w:spacing w:val="-4"/>
                                      <w:sz w:val="16"/>
                                      <w:szCs w:val="16"/>
                                    </w:rPr>
                                    <w:t xml:space="preserve"> </w:t>
                                  </w:r>
                                  <w:r w:rsidRPr="00A7104D">
                                    <w:rPr>
                                      <w:rFonts w:ascii="Arial" w:hAnsi="Arial" w:cs="Arial"/>
                                      <w:sz w:val="16"/>
                                      <w:szCs w:val="16"/>
                                    </w:rPr>
                                    <w:t>=</w:t>
                                  </w:r>
                                  <w:r w:rsidRPr="00A7104D">
                                    <w:rPr>
                                      <w:rFonts w:ascii="Arial" w:hAnsi="Arial" w:cs="Arial"/>
                                      <w:spacing w:val="-3"/>
                                      <w:sz w:val="16"/>
                                      <w:szCs w:val="16"/>
                                    </w:rPr>
                                    <w:t xml:space="preserve"> </w:t>
                                  </w:r>
                                  <w:r w:rsidRPr="00A7104D">
                                    <w:rPr>
                                      <w:rFonts w:ascii="Arial" w:hAnsi="Arial" w:cs="Arial"/>
                                      <w:spacing w:val="5"/>
                                      <w:sz w:val="16"/>
                                      <w:szCs w:val="16"/>
                                    </w:rPr>
                                    <w:t>0</w:t>
                                  </w:r>
                                  <w:r w:rsidRPr="00A7104D">
                                    <w:rPr>
                                      <w:rFonts w:ascii="Arial" w:hAnsi="Arial" w:cs="Arial"/>
                                      <w:spacing w:val="-5"/>
                                      <w:sz w:val="16"/>
                                      <w:szCs w:val="16"/>
                                    </w:rPr>
                                    <w:t>,</w:t>
                                  </w:r>
                                  <w:r w:rsidRPr="00A7104D">
                                    <w:rPr>
                                      <w:rFonts w:ascii="Arial" w:hAnsi="Arial" w:cs="Arial"/>
                                      <w:spacing w:val="5"/>
                                      <w:sz w:val="16"/>
                                      <w:szCs w:val="16"/>
                                    </w:rPr>
                                    <w:t>49</w:t>
                                  </w:r>
                                </w:p>
                                <w:p w14:paraId="07C1CBEB" w14:textId="77777777" w:rsidR="00F45D3F" w:rsidRPr="00A7104D" w:rsidRDefault="00F45D3F">
                                  <w:pPr>
                                    <w:spacing w:before="33" w:line="240" w:lineRule="auto"/>
                                    <w:ind w:left="5135" w:right="-20"/>
                                    <w:rPr>
                                      <w:rFonts w:ascii="Arial" w:eastAsia="Microsoft Sans Serif" w:hAnsi="Arial" w:cs="Arial"/>
                                      <w:sz w:val="16"/>
                                      <w:szCs w:val="16"/>
                                    </w:rPr>
                                  </w:pPr>
                                  <w:r w:rsidRPr="00A7104D">
                                    <w:rPr>
                                      <w:rFonts w:ascii="Arial" w:hAnsi="Arial" w:cs="Arial"/>
                                      <w:spacing w:val="5"/>
                                      <w:sz w:val="16"/>
                                      <w:szCs w:val="16"/>
                                    </w:rPr>
                                    <w:t>9</w:t>
                                  </w:r>
                                  <w:r w:rsidRPr="00A7104D">
                                    <w:rPr>
                                      <w:rFonts w:ascii="Arial" w:hAnsi="Arial" w:cs="Arial"/>
                                      <w:sz w:val="16"/>
                                      <w:szCs w:val="16"/>
                                    </w:rPr>
                                    <w:t xml:space="preserve">5 % </w:t>
                                  </w:r>
                                  <w:r w:rsidRPr="00A7104D">
                                    <w:rPr>
                                      <w:rFonts w:ascii="Arial" w:hAnsi="Arial" w:cs="Arial"/>
                                      <w:spacing w:val="5"/>
                                      <w:sz w:val="16"/>
                                      <w:szCs w:val="16"/>
                                    </w:rPr>
                                    <w:t>lv</w:t>
                                  </w:r>
                                  <w:r w:rsidRPr="00A7104D">
                                    <w:rPr>
                                      <w:rFonts w:ascii="Arial" w:hAnsi="Arial" w:cs="Arial"/>
                                      <w:spacing w:val="-10"/>
                                      <w:sz w:val="16"/>
                                      <w:szCs w:val="16"/>
                                    </w:rPr>
                                    <w:t xml:space="preserve"> </w:t>
                                  </w:r>
                                  <w:r w:rsidRPr="00A7104D">
                                    <w:rPr>
                                      <w:rFonts w:ascii="Arial" w:hAnsi="Arial" w:cs="Arial"/>
                                      <w:sz w:val="16"/>
                                      <w:szCs w:val="16"/>
                                    </w:rPr>
                                    <w:t>(</w:t>
                                  </w:r>
                                  <w:r w:rsidRPr="00A7104D">
                                    <w:rPr>
                                      <w:rFonts w:ascii="Arial" w:hAnsi="Arial" w:cs="Arial"/>
                                      <w:spacing w:val="5"/>
                                      <w:sz w:val="16"/>
                                      <w:szCs w:val="16"/>
                                    </w:rPr>
                                    <w:t>0</w:t>
                                  </w:r>
                                  <w:r w:rsidRPr="00A7104D">
                                    <w:rPr>
                                      <w:rFonts w:ascii="Arial" w:hAnsi="Arial" w:cs="Arial"/>
                                      <w:spacing w:val="-5"/>
                                      <w:sz w:val="16"/>
                                      <w:szCs w:val="16"/>
                                    </w:rPr>
                                    <w:t>,</w:t>
                                  </w:r>
                                  <w:r w:rsidRPr="00A7104D">
                                    <w:rPr>
                                      <w:rFonts w:ascii="Arial" w:hAnsi="Arial" w:cs="Arial"/>
                                      <w:spacing w:val="4"/>
                                      <w:sz w:val="16"/>
                                      <w:szCs w:val="16"/>
                                    </w:rPr>
                                    <w:t>3</w:t>
                                  </w:r>
                                  <w:r w:rsidRPr="00A7104D">
                                    <w:rPr>
                                      <w:rFonts w:ascii="Arial" w:hAnsi="Arial" w:cs="Arial"/>
                                      <w:spacing w:val="5"/>
                                      <w:sz w:val="16"/>
                                      <w:szCs w:val="16"/>
                                    </w:rPr>
                                    <w:t>6</w:t>
                                  </w:r>
                                  <w:r w:rsidRPr="00A7104D">
                                    <w:rPr>
                                      <w:rFonts w:ascii="Arial" w:hAnsi="Arial" w:cs="Arial"/>
                                      <w:spacing w:val="-5"/>
                                      <w:sz w:val="16"/>
                                      <w:szCs w:val="16"/>
                                    </w:rPr>
                                    <w:t xml:space="preserve">, </w:t>
                                  </w:r>
                                  <w:r w:rsidRPr="00A7104D">
                                    <w:rPr>
                                      <w:rFonts w:ascii="Arial" w:hAnsi="Arial" w:cs="Arial"/>
                                      <w:spacing w:val="5"/>
                                      <w:sz w:val="16"/>
                                      <w:szCs w:val="16"/>
                                    </w:rPr>
                                    <w:t>0</w:t>
                                  </w:r>
                                  <w:r w:rsidRPr="00A7104D">
                                    <w:rPr>
                                      <w:rFonts w:ascii="Arial" w:hAnsi="Arial" w:cs="Arial"/>
                                      <w:spacing w:val="-4"/>
                                      <w:sz w:val="16"/>
                                      <w:szCs w:val="16"/>
                                    </w:rPr>
                                    <w:t>,</w:t>
                                  </w:r>
                                  <w:r w:rsidRPr="00A7104D">
                                    <w:rPr>
                                      <w:rFonts w:ascii="Arial" w:hAnsi="Arial" w:cs="Arial"/>
                                      <w:spacing w:val="5"/>
                                      <w:sz w:val="16"/>
                                      <w:szCs w:val="16"/>
                                    </w:rPr>
                                    <w:t>67)</w:t>
                                  </w:r>
                                </w:p>
                                <w:p w14:paraId="07C1CBEC" w14:textId="77777777" w:rsidR="00F45D3F" w:rsidRPr="00A7104D" w:rsidRDefault="00F45D3F">
                                  <w:pPr>
                                    <w:spacing w:before="8" w:line="280" w:lineRule="exact"/>
                                    <w:rPr>
                                      <w:rFonts w:ascii="Arial" w:hAnsi="Arial" w:cs="Arial"/>
                                      <w:sz w:val="16"/>
                                      <w:szCs w:val="16"/>
                                    </w:rPr>
                                  </w:pPr>
                                </w:p>
                                <w:p w14:paraId="07C1CBED" w14:textId="77777777" w:rsidR="00F45D3F" w:rsidRPr="00A7104D" w:rsidRDefault="00F45D3F">
                                  <w:pPr>
                                    <w:spacing w:line="299" w:lineRule="auto"/>
                                    <w:ind w:left="5135" w:right="474"/>
                                    <w:rPr>
                                      <w:rFonts w:ascii="Arial" w:eastAsia="Microsoft Sans Serif" w:hAnsi="Arial" w:cs="Arial"/>
                                      <w:sz w:val="16"/>
                                      <w:szCs w:val="16"/>
                                    </w:rPr>
                                  </w:pPr>
                                  <w:r w:rsidRPr="00A7104D">
                                    <w:rPr>
                                      <w:rFonts w:ascii="Arial" w:hAnsi="Arial" w:cs="Arial"/>
                                      <w:spacing w:val="1"/>
                                      <w:sz w:val="16"/>
                                      <w:szCs w:val="16"/>
                                    </w:rPr>
                                    <w:t>K</w:t>
                                  </w:r>
                                  <w:r w:rsidRPr="00A7104D">
                                    <w:rPr>
                                      <w:rFonts w:ascii="Arial" w:hAnsi="Arial" w:cs="Arial"/>
                                      <w:spacing w:val="4"/>
                                      <w:sz w:val="16"/>
                                      <w:szCs w:val="16"/>
                                    </w:rPr>
                                    <w:t>ap</w:t>
                                  </w:r>
                                  <w:r w:rsidRPr="00A7104D">
                                    <w:rPr>
                                      <w:rFonts w:ascii="Arial" w:hAnsi="Arial" w:cs="Arial"/>
                                      <w:spacing w:val="3"/>
                                      <w:sz w:val="16"/>
                                      <w:szCs w:val="16"/>
                                    </w:rPr>
                                    <w:t>l</w:t>
                                  </w:r>
                                  <w:r w:rsidRPr="00A7104D">
                                    <w:rPr>
                                      <w:rFonts w:ascii="Arial" w:hAnsi="Arial" w:cs="Arial"/>
                                      <w:spacing w:val="5"/>
                                      <w:sz w:val="16"/>
                                      <w:szCs w:val="16"/>
                                    </w:rPr>
                                    <w:t>a</w:t>
                                  </w:r>
                                  <w:r w:rsidRPr="00A7104D">
                                    <w:rPr>
                                      <w:rFonts w:ascii="Arial" w:hAnsi="Arial" w:cs="Arial"/>
                                      <w:spacing w:val="4"/>
                                      <w:sz w:val="16"/>
                                      <w:szCs w:val="16"/>
                                    </w:rPr>
                                    <w:t>n</w:t>
                                  </w:r>
                                  <w:r w:rsidRPr="00A7104D">
                                    <w:rPr>
                                      <w:rFonts w:ascii="Arial" w:hAnsi="Arial" w:cs="Arial"/>
                                      <w:sz w:val="16"/>
                                      <w:szCs w:val="16"/>
                                    </w:rPr>
                                    <w:t>–</w:t>
                                  </w:r>
                                  <w:r w:rsidRPr="00A7104D">
                                    <w:rPr>
                                      <w:rFonts w:ascii="Arial" w:hAnsi="Arial" w:cs="Arial"/>
                                      <w:spacing w:val="-14"/>
                                      <w:sz w:val="16"/>
                                      <w:szCs w:val="16"/>
                                    </w:rPr>
                                    <w:t>M</w:t>
                                  </w:r>
                                  <w:r w:rsidRPr="00A7104D">
                                    <w:rPr>
                                      <w:rFonts w:ascii="Arial" w:hAnsi="Arial" w:cs="Arial"/>
                                      <w:spacing w:val="4"/>
                                      <w:sz w:val="16"/>
                                      <w:szCs w:val="16"/>
                                    </w:rPr>
                                    <w:t>eie</w:t>
                                  </w:r>
                                  <w:r w:rsidRPr="00A7104D">
                                    <w:rPr>
                                      <w:rFonts w:ascii="Arial" w:hAnsi="Arial" w:cs="Arial"/>
                                      <w:sz w:val="16"/>
                                      <w:szCs w:val="16"/>
                                    </w:rPr>
                                    <w:t>r</w:t>
                                  </w:r>
                                  <w:r w:rsidRPr="00A7104D">
                                    <w:rPr>
                                      <w:rFonts w:ascii="Arial" w:hAnsi="Arial" w:cs="Arial"/>
                                      <w:spacing w:val="-13"/>
                                      <w:sz w:val="16"/>
                                      <w:szCs w:val="16"/>
                                    </w:rPr>
                                    <w:t>-</w:t>
                                  </w:r>
                                  <w:r w:rsidRPr="00A7104D">
                                    <w:rPr>
                                      <w:rFonts w:ascii="Arial" w:hAnsi="Arial" w:cs="Arial"/>
                                      <w:w w:val="99"/>
                                      <w:sz w:val="16"/>
                                      <w:szCs w:val="16"/>
                                    </w:rPr>
                                    <w:t>mediaanit</w:t>
                                  </w:r>
                                  <w:r w:rsidRPr="00A7104D">
                                    <w:rPr>
                                      <w:rFonts w:ascii="Arial" w:hAnsi="Arial" w:cs="Arial"/>
                                      <w:spacing w:val="7"/>
                                      <w:sz w:val="16"/>
                                      <w:szCs w:val="16"/>
                                    </w:rPr>
                                    <w:t xml:space="preserve"> </w:t>
                                  </w:r>
                                  <w:r w:rsidRPr="00A7104D">
                                    <w:rPr>
                                      <w:rFonts w:ascii="Arial" w:hAnsi="Arial" w:cs="Arial"/>
                                      <w:sz w:val="16"/>
                                      <w:szCs w:val="16"/>
                                    </w:rPr>
                                    <w:t>(</w:t>
                                  </w:r>
                                  <w:r w:rsidRPr="00A7104D">
                                    <w:rPr>
                                      <w:rFonts w:ascii="Arial" w:hAnsi="Arial" w:cs="Arial"/>
                                      <w:spacing w:val="4"/>
                                      <w:sz w:val="16"/>
                                      <w:szCs w:val="16"/>
                                    </w:rPr>
                                    <w:t>95 </w:t>
                                  </w:r>
                                  <w:r w:rsidRPr="00A7104D">
                                    <w:rPr>
                                      <w:rFonts w:ascii="Arial" w:hAnsi="Arial" w:cs="Arial"/>
                                      <w:sz w:val="16"/>
                                      <w:szCs w:val="16"/>
                                    </w:rPr>
                                    <w:t>%</w:t>
                                  </w:r>
                                  <w:r w:rsidRPr="00A7104D">
                                    <w:rPr>
                                      <w:rFonts w:ascii="Arial" w:hAnsi="Arial" w:cs="Arial"/>
                                      <w:spacing w:val="-2"/>
                                      <w:sz w:val="16"/>
                                      <w:szCs w:val="16"/>
                                    </w:rPr>
                                    <w:t xml:space="preserve"> </w:t>
                                  </w:r>
                                  <w:r w:rsidRPr="00A7104D">
                                    <w:rPr>
                                      <w:rFonts w:ascii="Arial" w:hAnsi="Arial" w:cs="Arial"/>
                                      <w:spacing w:val="4"/>
                                      <w:sz w:val="16"/>
                                      <w:szCs w:val="16"/>
                                    </w:rPr>
                                    <w:t>l</w:t>
                                  </w:r>
                                  <w:r w:rsidRPr="00A7104D">
                                    <w:rPr>
                                      <w:rFonts w:ascii="Arial" w:hAnsi="Arial" w:cs="Arial"/>
                                      <w:spacing w:val="-5"/>
                                      <w:sz w:val="16"/>
                                      <w:szCs w:val="16"/>
                                    </w:rPr>
                                    <w:t>v</w:t>
                                  </w:r>
                                  <w:r w:rsidRPr="00A7104D">
                                    <w:rPr>
                                      <w:rFonts w:ascii="Arial" w:hAnsi="Arial" w:cs="Arial"/>
                                      <w:sz w:val="16"/>
                                      <w:szCs w:val="16"/>
                                    </w:rPr>
                                    <w:t>)</w:t>
                                  </w:r>
                                  <w:r w:rsidRPr="00A7104D">
                                    <w:rPr>
                                      <w:rFonts w:ascii="Arial" w:hAnsi="Arial" w:cs="Arial"/>
                                      <w:spacing w:val="-5"/>
                                      <w:sz w:val="16"/>
                                      <w:szCs w:val="16"/>
                                    </w:rPr>
                                    <w:t xml:space="preserve"> </w:t>
                                  </w:r>
                                  <w:r w:rsidRPr="00A7104D">
                                    <w:rPr>
                                      <w:rFonts w:ascii="Arial" w:hAnsi="Arial" w:cs="Arial"/>
                                      <w:w w:val="99"/>
                                      <w:sz w:val="16"/>
                                      <w:szCs w:val="16"/>
                                    </w:rPr>
                                    <w:t>(</w:t>
                                  </w:r>
                                  <w:r w:rsidRPr="00A7104D">
                                    <w:rPr>
                                      <w:rFonts w:ascii="Arial" w:hAnsi="Arial" w:cs="Arial"/>
                                      <w:spacing w:val="-14"/>
                                      <w:w w:val="99"/>
                                      <w:sz w:val="16"/>
                                      <w:szCs w:val="16"/>
                                    </w:rPr>
                                    <w:t>kk</w:t>
                                  </w:r>
                                  <w:r w:rsidRPr="00A7104D">
                                    <w:rPr>
                                      <w:rFonts w:ascii="Arial" w:hAnsi="Arial" w:cs="Arial"/>
                                      <w:sz w:val="16"/>
                                      <w:szCs w:val="16"/>
                                    </w:rPr>
                                    <w:t>)</w:t>
                                  </w:r>
                                </w:p>
                                <w:p w14:paraId="07C1CBEE" w14:textId="77777777" w:rsidR="00F45D3F" w:rsidRPr="00A7104D" w:rsidRDefault="00F45D3F">
                                  <w:pPr>
                                    <w:spacing w:line="299" w:lineRule="auto"/>
                                    <w:ind w:left="5135" w:right="474"/>
                                    <w:rPr>
                                      <w:rFonts w:ascii="Arial" w:eastAsia="Microsoft Sans Serif" w:hAnsi="Arial" w:cs="Arial"/>
                                      <w:sz w:val="16"/>
                                      <w:szCs w:val="16"/>
                                    </w:rPr>
                                  </w:pPr>
                                  <w:r w:rsidRPr="00A7104D">
                                    <w:rPr>
                                      <w:rFonts w:ascii="Arial" w:hAnsi="Arial" w:cs="Arial"/>
                                      <w:spacing w:val="4"/>
                                      <w:sz w:val="16"/>
                                      <w:szCs w:val="16"/>
                                    </w:rPr>
                                    <w:t>Seritinibi</w:t>
                                  </w:r>
                                  <w:r w:rsidRPr="00A7104D">
                                    <w:rPr>
                                      <w:rFonts w:ascii="Arial" w:hAnsi="Arial" w:cs="Arial"/>
                                      <w:spacing w:val="-4"/>
                                      <w:sz w:val="16"/>
                                      <w:szCs w:val="16"/>
                                    </w:rPr>
                                    <w:t xml:space="preserve"> </w:t>
                                  </w:r>
                                  <w:r w:rsidRPr="00A7104D">
                                    <w:rPr>
                                      <w:rFonts w:ascii="Arial" w:hAnsi="Arial" w:cs="Arial"/>
                                      <w:spacing w:val="4"/>
                                      <w:sz w:val="16"/>
                                      <w:szCs w:val="16"/>
                                    </w:rPr>
                                    <w:t>7</w:t>
                                  </w:r>
                                  <w:r w:rsidRPr="00A7104D">
                                    <w:rPr>
                                      <w:rFonts w:ascii="Arial" w:hAnsi="Arial" w:cs="Arial"/>
                                      <w:spacing w:val="5"/>
                                      <w:sz w:val="16"/>
                                      <w:szCs w:val="16"/>
                                    </w:rPr>
                                    <w:t>5</w:t>
                                  </w:r>
                                  <w:r w:rsidRPr="00A7104D">
                                    <w:rPr>
                                      <w:rFonts w:ascii="Arial" w:hAnsi="Arial" w:cs="Arial"/>
                                      <w:sz w:val="16"/>
                                      <w:szCs w:val="16"/>
                                    </w:rPr>
                                    <w:t>0</w:t>
                                  </w:r>
                                  <w:r w:rsidRPr="00A7104D">
                                    <w:rPr>
                                      <w:rFonts w:ascii="Arial" w:hAnsi="Arial" w:cs="Arial"/>
                                      <w:spacing w:val="-2"/>
                                      <w:sz w:val="16"/>
                                      <w:szCs w:val="16"/>
                                    </w:rPr>
                                    <w:t> </w:t>
                                  </w:r>
                                  <w:r w:rsidRPr="00A7104D">
                                    <w:rPr>
                                      <w:rFonts w:ascii="Arial" w:hAnsi="Arial" w:cs="Arial"/>
                                      <w:w w:val="99"/>
                                      <w:sz w:val="16"/>
                                      <w:szCs w:val="16"/>
                                    </w:rPr>
                                    <w:t>m</w:t>
                                  </w:r>
                                  <w:r w:rsidRPr="00A7104D">
                                    <w:rPr>
                                      <w:rFonts w:ascii="Arial" w:hAnsi="Arial" w:cs="Arial"/>
                                      <w:sz w:val="16"/>
                                      <w:szCs w:val="16"/>
                                    </w:rPr>
                                    <w:t>g:</w:t>
                                  </w:r>
                                  <w:r w:rsidRPr="00A7104D">
                                    <w:rPr>
                                      <w:rFonts w:ascii="Arial" w:hAnsi="Arial" w:cs="Arial"/>
                                      <w:spacing w:val="-7"/>
                                      <w:sz w:val="16"/>
                                      <w:szCs w:val="16"/>
                                    </w:rPr>
                                    <w:t xml:space="preserve"> </w:t>
                                  </w:r>
                                  <w:r w:rsidRPr="00A7104D">
                                    <w:rPr>
                                      <w:rFonts w:ascii="Arial" w:hAnsi="Arial" w:cs="Arial"/>
                                      <w:spacing w:val="4"/>
                                      <w:sz w:val="16"/>
                                      <w:szCs w:val="16"/>
                                    </w:rPr>
                                    <w:t>5</w:t>
                                  </w:r>
                                  <w:r w:rsidRPr="00A7104D">
                                    <w:rPr>
                                      <w:rFonts w:ascii="Arial" w:hAnsi="Arial" w:cs="Arial"/>
                                      <w:spacing w:val="-5"/>
                                      <w:sz w:val="16"/>
                                      <w:szCs w:val="16"/>
                                    </w:rPr>
                                    <w:t>,</w:t>
                                  </w:r>
                                  <w:r w:rsidRPr="00A7104D">
                                    <w:rPr>
                                      <w:rFonts w:ascii="Arial" w:hAnsi="Arial" w:cs="Arial"/>
                                      <w:sz w:val="16"/>
                                      <w:szCs w:val="16"/>
                                    </w:rPr>
                                    <w:t>4 (</w:t>
                                  </w:r>
                                  <w:r w:rsidRPr="00A7104D">
                                    <w:rPr>
                                      <w:rFonts w:ascii="Arial" w:hAnsi="Arial" w:cs="Arial"/>
                                      <w:spacing w:val="4"/>
                                      <w:sz w:val="16"/>
                                      <w:szCs w:val="16"/>
                                    </w:rPr>
                                    <w:t>4</w:t>
                                  </w:r>
                                  <w:r w:rsidRPr="00A7104D">
                                    <w:rPr>
                                      <w:rFonts w:ascii="Arial" w:hAnsi="Arial" w:cs="Arial"/>
                                      <w:spacing w:val="-4"/>
                                      <w:sz w:val="16"/>
                                      <w:szCs w:val="16"/>
                                    </w:rPr>
                                    <w:t>,</w:t>
                                  </w:r>
                                  <w:r w:rsidRPr="00A7104D">
                                    <w:rPr>
                                      <w:rFonts w:ascii="Arial" w:hAnsi="Arial" w:cs="Arial"/>
                                      <w:spacing w:val="4"/>
                                      <w:sz w:val="16"/>
                                      <w:szCs w:val="16"/>
                                    </w:rPr>
                                    <w:t>1</w:t>
                                  </w:r>
                                  <w:r w:rsidRPr="00A7104D">
                                    <w:rPr>
                                      <w:rFonts w:ascii="Arial" w:hAnsi="Arial" w:cs="Arial"/>
                                      <w:spacing w:val="-5"/>
                                      <w:sz w:val="16"/>
                                      <w:szCs w:val="16"/>
                                    </w:rPr>
                                    <w:t xml:space="preserve">, </w:t>
                                  </w:r>
                                  <w:r w:rsidRPr="00A7104D">
                                    <w:rPr>
                                      <w:rFonts w:ascii="Arial" w:hAnsi="Arial" w:cs="Arial"/>
                                      <w:spacing w:val="4"/>
                                      <w:sz w:val="16"/>
                                      <w:szCs w:val="16"/>
                                    </w:rPr>
                                    <w:t>6</w:t>
                                  </w:r>
                                  <w:r w:rsidRPr="00A7104D">
                                    <w:rPr>
                                      <w:rFonts w:ascii="Arial" w:hAnsi="Arial" w:cs="Arial"/>
                                      <w:spacing w:val="-4"/>
                                      <w:sz w:val="16"/>
                                      <w:szCs w:val="16"/>
                                    </w:rPr>
                                    <w:t>,</w:t>
                                  </w:r>
                                  <w:r w:rsidRPr="00A7104D">
                                    <w:rPr>
                                      <w:rFonts w:ascii="Arial" w:hAnsi="Arial" w:cs="Arial"/>
                                      <w:spacing w:val="4"/>
                                      <w:sz w:val="16"/>
                                      <w:szCs w:val="16"/>
                                    </w:rPr>
                                    <w:t>9</w:t>
                                  </w:r>
                                  <w:r w:rsidRPr="00A7104D">
                                    <w:rPr>
                                      <w:rFonts w:ascii="Arial" w:hAnsi="Arial" w:cs="Arial"/>
                                      <w:sz w:val="16"/>
                                      <w:szCs w:val="16"/>
                                    </w:rPr>
                                    <w:t>)</w:t>
                                  </w:r>
                                </w:p>
                                <w:p w14:paraId="07C1CBEF" w14:textId="77777777" w:rsidR="00F45D3F" w:rsidRPr="00A7104D" w:rsidRDefault="00F45D3F">
                                  <w:pPr>
                                    <w:spacing w:line="178" w:lineRule="exact"/>
                                    <w:ind w:left="5135" w:right="-20"/>
                                    <w:rPr>
                                      <w:rFonts w:ascii="Arial" w:eastAsia="Microsoft Sans Serif" w:hAnsi="Arial" w:cs="Arial"/>
                                      <w:sz w:val="16"/>
                                      <w:szCs w:val="16"/>
                                    </w:rPr>
                                  </w:pPr>
                                  <w:r w:rsidRPr="00A7104D">
                                    <w:rPr>
                                      <w:rFonts w:ascii="Arial" w:hAnsi="Arial" w:cs="Arial"/>
                                      <w:spacing w:val="4"/>
                                      <w:w w:val="99"/>
                                      <w:sz w:val="16"/>
                                      <w:szCs w:val="16"/>
                                    </w:rPr>
                                    <w:t>Solunsalpaajahoito</w:t>
                                  </w:r>
                                  <w:r w:rsidRPr="00A7104D">
                                    <w:rPr>
                                      <w:rFonts w:ascii="Arial" w:hAnsi="Arial" w:cs="Arial"/>
                                      <w:sz w:val="16"/>
                                      <w:szCs w:val="16"/>
                                    </w:rPr>
                                    <w:t>:</w:t>
                                  </w:r>
                                  <w:r w:rsidRPr="00A7104D">
                                    <w:rPr>
                                      <w:rFonts w:ascii="Arial" w:hAnsi="Arial" w:cs="Arial"/>
                                      <w:spacing w:val="-7"/>
                                      <w:sz w:val="16"/>
                                      <w:szCs w:val="16"/>
                                    </w:rPr>
                                    <w:t xml:space="preserve"> </w:t>
                                  </w:r>
                                  <w:r w:rsidRPr="00A7104D">
                                    <w:rPr>
                                      <w:rFonts w:ascii="Arial" w:hAnsi="Arial" w:cs="Arial"/>
                                      <w:spacing w:val="4"/>
                                      <w:sz w:val="16"/>
                                      <w:szCs w:val="16"/>
                                    </w:rPr>
                                    <w:t>1</w:t>
                                  </w:r>
                                  <w:r w:rsidRPr="00A7104D">
                                    <w:rPr>
                                      <w:rFonts w:ascii="Arial" w:hAnsi="Arial" w:cs="Arial"/>
                                      <w:spacing w:val="-5"/>
                                      <w:sz w:val="16"/>
                                      <w:szCs w:val="16"/>
                                    </w:rPr>
                                    <w:t>,</w:t>
                                  </w:r>
                                  <w:r w:rsidRPr="00A7104D">
                                    <w:rPr>
                                      <w:rFonts w:ascii="Arial" w:hAnsi="Arial" w:cs="Arial"/>
                                      <w:sz w:val="16"/>
                                      <w:szCs w:val="16"/>
                                    </w:rPr>
                                    <w:t>6 (</w:t>
                                  </w:r>
                                  <w:r w:rsidRPr="00A7104D">
                                    <w:rPr>
                                      <w:rFonts w:ascii="Arial" w:hAnsi="Arial" w:cs="Arial"/>
                                      <w:spacing w:val="4"/>
                                      <w:sz w:val="16"/>
                                      <w:szCs w:val="16"/>
                                    </w:rPr>
                                    <w:t>1</w:t>
                                  </w:r>
                                  <w:r w:rsidRPr="00A7104D">
                                    <w:rPr>
                                      <w:rFonts w:ascii="Arial" w:hAnsi="Arial" w:cs="Arial"/>
                                      <w:spacing w:val="-4"/>
                                      <w:sz w:val="16"/>
                                      <w:szCs w:val="16"/>
                                    </w:rPr>
                                    <w:t>,</w:t>
                                  </w:r>
                                  <w:r w:rsidRPr="00A7104D">
                                    <w:rPr>
                                      <w:rFonts w:ascii="Arial" w:hAnsi="Arial" w:cs="Arial"/>
                                      <w:spacing w:val="4"/>
                                      <w:sz w:val="16"/>
                                      <w:szCs w:val="16"/>
                                    </w:rPr>
                                    <w:t>4</w:t>
                                  </w:r>
                                  <w:r w:rsidRPr="00A7104D">
                                    <w:rPr>
                                      <w:rFonts w:ascii="Arial" w:hAnsi="Arial" w:cs="Arial"/>
                                      <w:spacing w:val="-5"/>
                                      <w:sz w:val="16"/>
                                      <w:szCs w:val="16"/>
                                    </w:rPr>
                                    <w:t xml:space="preserve">, </w:t>
                                  </w:r>
                                  <w:r w:rsidRPr="00A7104D">
                                    <w:rPr>
                                      <w:rFonts w:ascii="Arial" w:hAnsi="Arial" w:cs="Arial"/>
                                      <w:spacing w:val="5"/>
                                      <w:sz w:val="16"/>
                                      <w:szCs w:val="16"/>
                                    </w:rPr>
                                    <w:t>2</w:t>
                                  </w:r>
                                  <w:r w:rsidRPr="00A7104D">
                                    <w:rPr>
                                      <w:rFonts w:ascii="Arial" w:hAnsi="Arial" w:cs="Arial"/>
                                      <w:spacing w:val="-5"/>
                                      <w:sz w:val="16"/>
                                      <w:szCs w:val="16"/>
                                    </w:rPr>
                                    <w:t>,</w:t>
                                  </w:r>
                                  <w:r w:rsidRPr="00A7104D">
                                    <w:rPr>
                                      <w:rFonts w:ascii="Arial" w:hAnsi="Arial" w:cs="Arial"/>
                                      <w:spacing w:val="4"/>
                                      <w:sz w:val="16"/>
                                      <w:szCs w:val="16"/>
                                    </w:rPr>
                                    <w:t>8</w:t>
                                  </w:r>
                                  <w:r w:rsidRPr="00A7104D">
                                    <w:rPr>
                                      <w:rFonts w:ascii="Arial" w:hAnsi="Arial" w:cs="Arial"/>
                                      <w:sz w:val="16"/>
                                      <w:szCs w:val="16"/>
                                    </w:rPr>
                                    <w:t>)</w:t>
                                  </w:r>
                                </w:p>
                                <w:p w14:paraId="07C1CBF0" w14:textId="77777777" w:rsidR="00F45D3F" w:rsidRPr="00A7104D" w:rsidRDefault="00F45D3F">
                                  <w:pPr>
                                    <w:spacing w:before="8" w:line="280" w:lineRule="exact"/>
                                    <w:rPr>
                                      <w:rFonts w:ascii="Arial" w:hAnsi="Arial" w:cs="Arial"/>
                                      <w:sz w:val="16"/>
                                      <w:szCs w:val="16"/>
                                    </w:rPr>
                                  </w:pPr>
                                </w:p>
                                <w:p w14:paraId="07C1CBF1" w14:textId="77777777" w:rsidR="00F45D3F" w:rsidRDefault="00F45D3F" w:rsidP="00AF19A1">
                                  <w:pPr>
                                    <w:spacing w:line="240" w:lineRule="auto"/>
                                    <w:ind w:left="5135" w:right="-20"/>
                                    <w:rPr>
                                      <w:rFonts w:ascii="Microsoft Sans Serif" w:eastAsia="Microsoft Sans Serif" w:hAnsi="Microsoft Sans Serif" w:cs="Microsoft Sans Serif"/>
                                      <w:sz w:val="17"/>
                                      <w:szCs w:val="17"/>
                                    </w:rPr>
                                  </w:pPr>
                                  <w:r w:rsidRPr="00A7104D">
                                    <w:rPr>
                                      <w:rFonts w:ascii="Arial" w:hAnsi="Arial" w:cs="Arial"/>
                                      <w:spacing w:val="5"/>
                                      <w:sz w:val="16"/>
                                      <w:szCs w:val="16"/>
                                    </w:rPr>
                                    <w:t>L</w:t>
                                  </w:r>
                                  <w:r w:rsidRPr="00A7104D">
                                    <w:rPr>
                                      <w:rFonts w:ascii="Arial" w:hAnsi="Arial" w:cs="Arial"/>
                                      <w:spacing w:val="4"/>
                                      <w:sz w:val="16"/>
                                      <w:szCs w:val="16"/>
                                    </w:rPr>
                                    <w:t>og-</w:t>
                                  </w:r>
                                  <w:r w:rsidRPr="00A7104D">
                                    <w:rPr>
                                      <w:rFonts w:ascii="Arial" w:hAnsi="Arial" w:cs="Arial"/>
                                      <w:sz w:val="16"/>
                                      <w:szCs w:val="16"/>
                                    </w:rPr>
                                    <w:t>r</w:t>
                                  </w:r>
                                  <w:r w:rsidRPr="00A7104D">
                                    <w:rPr>
                                      <w:rFonts w:ascii="Arial" w:hAnsi="Arial" w:cs="Arial"/>
                                      <w:spacing w:val="5"/>
                                      <w:sz w:val="16"/>
                                      <w:szCs w:val="16"/>
                                    </w:rPr>
                                    <w:t>a</w:t>
                                  </w:r>
                                  <w:r w:rsidRPr="00A7104D">
                                    <w:rPr>
                                      <w:rFonts w:ascii="Arial" w:hAnsi="Arial" w:cs="Arial"/>
                                      <w:spacing w:val="4"/>
                                      <w:sz w:val="16"/>
                                      <w:szCs w:val="16"/>
                                    </w:rPr>
                                    <w:t>n</w:t>
                                  </w:r>
                                  <w:r w:rsidRPr="00A7104D">
                                    <w:rPr>
                                      <w:rFonts w:ascii="Arial" w:hAnsi="Arial" w:cs="Arial"/>
                                      <w:sz w:val="16"/>
                                      <w:szCs w:val="16"/>
                                    </w:rPr>
                                    <w:t>k</w:t>
                                  </w:r>
                                  <w:r w:rsidRPr="00A7104D">
                                    <w:rPr>
                                      <w:rFonts w:ascii="Arial" w:hAnsi="Arial" w:cs="Arial"/>
                                      <w:spacing w:val="-9"/>
                                      <w:sz w:val="16"/>
                                      <w:szCs w:val="16"/>
                                    </w:rPr>
                                    <w:t>-</w:t>
                                  </w:r>
                                  <w:r w:rsidRPr="009D3D5B">
                                    <w:rPr>
                                      <w:rFonts w:ascii="Arial" w:hAnsi="Arial" w:cs="Arial"/>
                                      <w:sz w:val="16"/>
                                      <w:szCs w:val="16"/>
                                    </w:rPr>
                                    <w:t>testin</w:t>
                                  </w:r>
                                  <w:r w:rsidRPr="00A7104D">
                                    <w:rPr>
                                      <w:rFonts w:ascii="Arial" w:hAnsi="Arial" w:cs="Arial"/>
                                      <w:spacing w:val="-9"/>
                                      <w:sz w:val="16"/>
                                      <w:szCs w:val="16"/>
                                    </w:rPr>
                                    <w:t xml:space="preserve"> </w:t>
                                  </w:r>
                                  <w:r w:rsidRPr="00A7104D">
                                    <w:rPr>
                                      <w:rFonts w:ascii="Arial" w:hAnsi="Arial" w:cs="Arial"/>
                                      <w:spacing w:val="4"/>
                                      <w:sz w:val="16"/>
                                      <w:szCs w:val="16"/>
                                    </w:rPr>
                                    <w:t>p-arvo</w:t>
                                  </w:r>
                                  <w:r w:rsidRPr="00A7104D">
                                    <w:rPr>
                                      <w:rFonts w:ascii="Arial" w:hAnsi="Arial" w:cs="Arial"/>
                                      <w:spacing w:val="-4"/>
                                      <w:sz w:val="16"/>
                                      <w:szCs w:val="16"/>
                                    </w:rPr>
                                    <w:t xml:space="preserve"> </w:t>
                                  </w:r>
                                  <w:r w:rsidRPr="00A7104D">
                                    <w:rPr>
                                      <w:rFonts w:ascii="Arial" w:hAnsi="Arial" w:cs="Arial"/>
                                      <w:sz w:val="16"/>
                                      <w:szCs w:val="16"/>
                                    </w:rPr>
                                    <w:t>=</w:t>
                                  </w:r>
                                  <w:r w:rsidRPr="00A7104D">
                                    <w:rPr>
                                      <w:rFonts w:ascii="Arial" w:hAnsi="Arial" w:cs="Arial"/>
                                      <w:spacing w:val="-5"/>
                                      <w:sz w:val="16"/>
                                      <w:szCs w:val="16"/>
                                    </w:rPr>
                                    <w:t xml:space="preserve"> </w:t>
                                  </w:r>
                                  <w:r w:rsidRPr="00A7104D">
                                    <w:rPr>
                                      <w:rFonts w:ascii="Arial" w:hAnsi="Arial" w:cs="Arial"/>
                                      <w:spacing w:val="1"/>
                                      <w:sz w:val="16"/>
                                      <w:szCs w:val="16"/>
                                    </w:rPr>
                                    <w:t>&lt; 0</w:t>
                                  </w:r>
                                  <w:r w:rsidRPr="00A7104D">
                                    <w:rPr>
                                      <w:rFonts w:ascii="Arial" w:hAnsi="Arial" w:cs="Arial"/>
                                      <w:spacing w:val="-5"/>
                                      <w:sz w:val="16"/>
                                      <w:szCs w:val="16"/>
                                    </w:rPr>
                                    <w:t>,</w:t>
                                  </w:r>
                                  <w:r w:rsidRPr="00A7104D">
                                    <w:rPr>
                                      <w:rFonts w:ascii="Arial" w:hAnsi="Arial" w:cs="Arial"/>
                                      <w:spacing w:val="4"/>
                                      <w:sz w:val="16"/>
                                      <w:szCs w:val="16"/>
                                    </w:rPr>
                                    <w:t>001</w:t>
                                  </w:r>
                                </w:p>
                              </w:tc>
                            </w:tr>
                            <w:tr w:rsidR="00F45D3F" w14:paraId="07C1CBF5" w14:textId="77777777" w:rsidTr="00690DCD">
                              <w:trPr>
                                <w:trHeight w:hRule="exact" w:val="931"/>
                              </w:trPr>
                              <w:tc>
                                <w:tcPr>
                                  <w:tcW w:w="84" w:type="dxa"/>
                                  <w:tcBorders>
                                    <w:top w:val="single" w:sz="0" w:space="0" w:color="000000"/>
                                    <w:left w:val="nil"/>
                                    <w:bottom w:val="single" w:sz="0" w:space="0" w:color="000000"/>
                                    <w:right w:val="single" w:sz="2" w:space="0" w:color="000000"/>
                                  </w:tcBorders>
                                </w:tcPr>
                                <w:p w14:paraId="07C1CBF3" w14:textId="77777777" w:rsidR="00F45D3F" w:rsidRDefault="00F45D3F"/>
                              </w:tc>
                              <w:tc>
                                <w:tcPr>
                                  <w:tcW w:w="8863" w:type="dxa"/>
                                  <w:gridSpan w:val="14"/>
                                  <w:vMerge/>
                                  <w:tcBorders>
                                    <w:top w:val="single" w:sz="2" w:space="0" w:color="000000"/>
                                    <w:left w:val="single" w:sz="2" w:space="0" w:color="000000"/>
                                    <w:bottom w:val="single" w:sz="2" w:space="0" w:color="000000"/>
                                    <w:right w:val="single" w:sz="4" w:space="0" w:color="auto"/>
                                  </w:tcBorders>
                                </w:tcPr>
                                <w:p w14:paraId="07C1CBF4" w14:textId="77777777" w:rsidR="00F45D3F" w:rsidRDefault="00F45D3F"/>
                              </w:tc>
                            </w:tr>
                            <w:tr w:rsidR="00F45D3F" w14:paraId="07C1CBF8" w14:textId="77777777" w:rsidTr="00690DCD">
                              <w:trPr>
                                <w:trHeight w:hRule="exact" w:val="931"/>
                              </w:trPr>
                              <w:tc>
                                <w:tcPr>
                                  <w:tcW w:w="84" w:type="dxa"/>
                                  <w:tcBorders>
                                    <w:top w:val="single" w:sz="0" w:space="0" w:color="000000"/>
                                    <w:left w:val="nil"/>
                                    <w:bottom w:val="single" w:sz="0" w:space="0" w:color="000000"/>
                                    <w:right w:val="single" w:sz="2" w:space="0" w:color="000000"/>
                                  </w:tcBorders>
                                </w:tcPr>
                                <w:p w14:paraId="07C1CBF6" w14:textId="77777777" w:rsidR="00F45D3F" w:rsidRDefault="00F45D3F"/>
                              </w:tc>
                              <w:tc>
                                <w:tcPr>
                                  <w:tcW w:w="8863" w:type="dxa"/>
                                  <w:gridSpan w:val="14"/>
                                  <w:vMerge/>
                                  <w:tcBorders>
                                    <w:top w:val="single" w:sz="2" w:space="0" w:color="000000"/>
                                    <w:left w:val="single" w:sz="2" w:space="0" w:color="000000"/>
                                    <w:bottom w:val="single" w:sz="2" w:space="0" w:color="000000"/>
                                    <w:right w:val="single" w:sz="4" w:space="0" w:color="auto"/>
                                  </w:tcBorders>
                                </w:tcPr>
                                <w:p w14:paraId="07C1CBF7" w14:textId="77777777" w:rsidR="00F45D3F" w:rsidRDefault="00F45D3F"/>
                              </w:tc>
                            </w:tr>
                            <w:tr w:rsidR="00F45D3F" w14:paraId="07C1CBFB" w14:textId="77777777" w:rsidTr="00690DCD">
                              <w:trPr>
                                <w:trHeight w:hRule="exact" w:val="931"/>
                              </w:trPr>
                              <w:tc>
                                <w:tcPr>
                                  <w:tcW w:w="84" w:type="dxa"/>
                                  <w:tcBorders>
                                    <w:top w:val="single" w:sz="0" w:space="0" w:color="000000"/>
                                    <w:left w:val="nil"/>
                                    <w:bottom w:val="single" w:sz="0" w:space="0" w:color="000000"/>
                                    <w:right w:val="single" w:sz="2" w:space="0" w:color="000000"/>
                                  </w:tcBorders>
                                </w:tcPr>
                                <w:p w14:paraId="07C1CBF9" w14:textId="77777777" w:rsidR="00F45D3F" w:rsidRDefault="00F45D3F"/>
                              </w:tc>
                              <w:tc>
                                <w:tcPr>
                                  <w:tcW w:w="8863" w:type="dxa"/>
                                  <w:gridSpan w:val="14"/>
                                  <w:vMerge/>
                                  <w:tcBorders>
                                    <w:top w:val="single" w:sz="2" w:space="0" w:color="000000"/>
                                    <w:left w:val="single" w:sz="2" w:space="0" w:color="000000"/>
                                    <w:bottom w:val="single" w:sz="2" w:space="0" w:color="000000"/>
                                    <w:right w:val="single" w:sz="4" w:space="0" w:color="auto"/>
                                  </w:tcBorders>
                                </w:tcPr>
                                <w:p w14:paraId="07C1CBFA" w14:textId="77777777" w:rsidR="00F45D3F" w:rsidRDefault="00F45D3F"/>
                              </w:tc>
                            </w:tr>
                            <w:tr w:rsidR="00F45D3F" w14:paraId="07C1CBFE" w14:textId="77777777" w:rsidTr="00690DCD">
                              <w:trPr>
                                <w:trHeight w:hRule="exact" w:val="932"/>
                              </w:trPr>
                              <w:tc>
                                <w:tcPr>
                                  <w:tcW w:w="84" w:type="dxa"/>
                                  <w:tcBorders>
                                    <w:top w:val="single" w:sz="0" w:space="0" w:color="000000"/>
                                    <w:left w:val="nil"/>
                                    <w:bottom w:val="single" w:sz="0" w:space="0" w:color="000000"/>
                                    <w:right w:val="single" w:sz="2" w:space="0" w:color="000000"/>
                                  </w:tcBorders>
                                </w:tcPr>
                                <w:p w14:paraId="07C1CBFC" w14:textId="77777777" w:rsidR="00F45D3F" w:rsidRDefault="00F45D3F"/>
                              </w:tc>
                              <w:tc>
                                <w:tcPr>
                                  <w:tcW w:w="8863" w:type="dxa"/>
                                  <w:gridSpan w:val="14"/>
                                  <w:vMerge/>
                                  <w:tcBorders>
                                    <w:top w:val="single" w:sz="2" w:space="0" w:color="000000"/>
                                    <w:left w:val="single" w:sz="2" w:space="0" w:color="000000"/>
                                    <w:bottom w:val="single" w:sz="2" w:space="0" w:color="000000"/>
                                    <w:right w:val="single" w:sz="4" w:space="0" w:color="auto"/>
                                  </w:tcBorders>
                                </w:tcPr>
                                <w:p w14:paraId="07C1CBFD" w14:textId="77777777" w:rsidR="00F45D3F" w:rsidRDefault="00F45D3F"/>
                              </w:tc>
                            </w:tr>
                            <w:tr w:rsidR="00F45D3F" w14:paraId="07C1CC01" w14:textId="77777777" w:rsidTr="00690DCD">
                              <w:trPr>
                                <w:trHeight w:hRule="exact" w:val="931"/>
                              </w:trPr>
                              <w:tc>
                                <w:tcPr>
                                  <w:tcW w:w="84" w:type="dxa"/>
                                  <w:tcBorders>
                                    <w:top w:val="single" w:sz="0" w:space="0" w:color="000000"/>
                                    <w:left w:val="nil"/>
                                    <w:bottom w:val="single" w:sz="0" w:space="0" w:color="000000"/>
                                    <w:right w:val="single" w:sz="2" w:space="0" w:color="000000"/>
                                  </w:tcBorders>
                                </w:tcPr>
                                <w:p w14:paraId="07C1CBFF" w14:textId="77777777" w:rsidR="00F45D3F" w:rsidRDefault="00F45D3F"/>
                              </w:tc>
                              <w:tc>
                                <w:tcPr>
                                  <w:tcW w:w="8863" w:type="dxa"/>
                                  <w:gridSpan w:val="14"/>
                                  <w:vMerge/>
                                  <w:tcBorders>
                                    <w:top w:val="single" w:sz="2" w:space="0" w:color="000000"/>
                                    <w:left w:val="single" w:sz="2" w:space="0" w:color="000000"/>
                                    <w:bottom w:val="single" w:sz="2" w:space="0" w:color="000000"/>
                                    <w:right w:val="single" w:sz="4" w:space="0" w:color="auto"/>
                                  </w:tcBorders>
                                </w:tcPr>
                                <w:p w14:paraId="07C1CC00" w14:textId="77777777" w:rsidR="00F45D3F" w:rsidRDefault="00F45D3F"/>
                              </w:tc>
                            </w:tr>
                            <w:tr w:rsidR="00F45D3F" w14:paraId="07C1CC04" w14:textId="77777777" w:rsidTr="00690DCD">
                              <w:trPr>
                                <w:trHeight w:hRule="exact" w:val="198"/>
                              </w:trPr>
                              <w:tc>
                                <w:tcPr>
                                  <w:tcW w:w="84" w:type="dxa"/>
                                  <w:tcBorders>
                                    <w:top w:val="single" w:sz="0" w:space="0" w:color="000000"/>
                                    <w:left w:val="nil"/>
                                    <w:bottom w:val="nil"/>
                                    <w:right w:val="single" w:sz="2" w:space="0" w:color="000000"/>
                                  </w:tcBorders>
                                </w:tcPr>
                                <w:p w14:paraId="07C1CC02" w14:textId="77777777" w:rsidR="00F45D3F" w:rsidRDefault="00F45D3F"/>
                              </w:tc>
                              <w:tc>
                                <w:tcPr>
                                  <w:tcW w:w="8863" w:type="dxa"/>
                                  <w:gridSpan w:val="14"/>
                                  <w:vMerge/>
                                  <w:tcBorders>
                                    <w:top w:val="single" w:sz="2" w:space="0" w:color="000000"/>
                                    <w:left w:val="single" w:sz="2" w:space="0" w:color="000000"/>
                                    <w:bottom w:val="single" w:sz="2" w:space="0" w:color="000000"/>
                                    <w:right w:val="single" w:sz="4" w:space="0" w:color="auto"/>
                                  </w:tcBorders>
                                </w:tcPr>
                                <w:p w14:paraId="07C1CC03" w14:textId="77777777" w:rsidR="00F45D3F" w:rsidRDefault="00F45D3F"/>
                              </w:tc>
                            </w:tr>
                            <w:tr w:rsidR="00F45D3F" w14:paraId="07C1CC13" w14:textId="77777777">
                              <w:trPr>
                                <w:trHeight w:hRule="exact" w:val="84"/>
                              </w:trPr>
                              <w:tc>
                                <w:tcPr>
                                  <w:tcW w:w="310" w:type="dxa"/>
                                  <w:gridSpan w:val="2"/>
                                  <w:tcBorders>
                                    <w:top w:val="nil"/>
                                    <w:left w:val="nil"/>
                                    <w:bottom w:val="nil"/>
                                    <w:right w:val="single" w:sz="0" w:space="0" w:color="000000"/>
                                  </w:tcBorders>
                                </w:tcPr>
                                <w:p w14:paraId="07C1CC05" w14:textId="77777777" w:rsidR="00F45D3F" w:rsidRDefault="00F45D3F"/>
                              </w:tc>
                              <w:tc>
                                <w:tcPr>
                                  <w:tcW w:w="706" w:type="dxa"/>
                                  <w:tcBorders>
                                    <w:top w:val="single" w:sz="0" w:space="0" w:color="000000"/>
                                    <w:left w:val="single" w:sz="0" w:space="0" w:color="000000"/>
                                    <w:bottom w:val="nil"/>
                                    <w:right w:val="single" w:sz="0" w:space="0" w:color="000000"/>
                                  </w:tcBorders>
                                </w:tcPr>
                                <w:p w14:paraId="07C1CC06" w14:textId="77777777" w:rsidR="00F45D3F" w:rsidRDefault="00F45D3F"/>
                              </w:tc>
                              <w:tc>
                                <w:tcPr>
                                  <w:tcW w:w="692" w:type="dxa"/>
                                  <w:tcBorders>
                                    <w:top w:val="single" w:sz="0" w:space="0" w:color="000000"/>
                                    <w:left w:val="single" w:sz="0" w:space="0" w:color="000000"/>
                                    <w:bottom w:val="nil"/>
                                    <w:right w:val="single" w:sz="0" w:space="0" w:color="000000"/>
                                  </w:tcBorders>
                                </w:tcPr>
                                <w:p w14:paraId="07C1CC07" w14:textId="77777777" w:rsidR="00F45D3F" w:rsidRDefault="00F45D3F"/>
                              </w:tc>
                              <w:tc>
                                <w:tcPr>
                                  <w:tcW w:w="706" w:type="dxa"/>
                                  <w:tcBorders>
                                    <w:top w:val="single" w:sz="0" w:space="0" w:color="000000"/>
                                    <w:left w:val="single" w:sz="0" w:space="0" w:color="000000"/>
                                    <w:bottom w:val="nil"/>
                                    <w:right w:val="single" w:sz="0" w:space="0" w:color="000000"/>
                                  </w:tcBorders>
                                </w:tcPr>
                                <w:p w14:paraId="07C1CC08" w14:textId="77777777" w:rsidR="00F45D3F" w:rsidRDefault="00F45D3F"/>
                              </w:tc>
                              <w:tc>
                                <w:tcPr>
                                  <w:tcW w:w="706" w:type="dxa"/>
                                  <w:tcBorders>
                                    <w:top w:val="single" w:sz="0" w:space="0" w:color="000000"/>
                                    <w:left w:val="single" w:sz="0" w:space="0" w:color="000000"/>
                                    <w:bottom w:val="nil"/>
                                    <w:right w:val="single" w:sz="0" w:space="0" w:color="000000"/>
                                  </w:tcBorders>
                                </w:tcPr>
                                <w:p w14:paraId="07C1CC09" w14:textId="77777777" w:rsidR="00F45D3F" w:rsidRDefault="00F45D3F"/>
                              </w:tc>
                              <w:tc>
                                <w:tcPr>
                                  <w:tcW w:w="691" w:type="dxa"/>
                                  <w:tcBorders>
                                    <w:top w:val="single" w:sz="0" w:space="0" w:color="000000"/>
                                    <w:left w:val="single" w:sz="0" w:space="0" w:color="000000"/>
                                    <w:bottom w:val="nil"/>
                                    <w:right w:val="single" w:sz="0" w:space="0" w:color="000000"/>
                                  </w:tcBorders>
                                </w:tcPr>
                                <w:p w14:paraId="07C1CC0A" w14:textId="77777777" w:rsidR="00F45D3F" w:rsidRDefault="00F45D3F"/>
                              </w:tc>
                              <w:tc>
                                <w:tcPr>
                                  <w:tcW w:w="706" w:type="dxa"/>
                                  <w:tcBorders>
                                    <w:top w:val="single" w:sz="0" w:space="0" w:color="000000"/>
                                    <w:left w:val="single" w:sz="0" w:space="0" w:color="000000"/>
                                    <w:bottom w:val="nil"/>
                                    <w:right w:val="single" w:sz="0" w:space="0" w:color="000000"/>
                                  </w:tcBorders>
                                </w:tcPr>
                                <w:p w14:paraId="07C1CC0B" w14:textId="77777777" w:rsidR="00F45D3F" w:rsidRDefault="00F45D3F"/>
                              </w:tc>
                              <w:tc>
                                <w:tcPr>
                                  <w:tcW w:w="706" w:type="dxa"/>
                                  <w:tcBorders>
                                    <w:top w:val="single" w:sz="0" w:space="0" w:color="000000"/>
                                    <w:left w:val="single" w:sz="0" w:space="0" w:color="000000"/>
                                    <w:bottom w:val="nil"/>
                                    <w:right w:val="single" w:sz="0" w:space="0" w:color="000000"/>
                                  </w:tcBorders>
                                </w:tcPr>
                                <w:p w14:paraId="07C1CC0C" w14:textId="77777777" w:rsidR="00F45D3F" w:rsidRDefault="00F45D3F"/>
                              </w:tc>
                              <w:tc>
                                <w:tcPr>
                                  <w:tcW w:w="691" w:type="dxa"/>
                                  <w:tcBorders>
                                    <w:top w:val="single" w:sz="0" w:space="0" w:color="000000"/>
                                    <w:left w:val="single" w:sz="0" w:space="0" w:color="000000"/>
                                    <w:bottom w:val="nil"/>
                                    <w:right w:val="single" w:sz="0" w:space="0" w:color="000000"/>
                                  </w:tcBorders>
                                </w:tcPr>
                                <w:p w14:paraId="07C1CC0D" w14:textId="77777777" w:rsidR="00F45D3F" w:rsidRDefault="00F45D3F"/>
                              </w:tc>
                              <w:tc>
                                <w:tcPr>
                                  <w:tcW w:w="706" w:type="dxa"/>
                                  <w:tcBorders>
                                    <w:top w:val="single" w:sz="0" w:space="0" w:color="000000"/>
                                    <w:left w:val="single" w:sz="0" w:space="0" w:color="000000"/>
                                    <w:bottom w:val="nil"/>
                                    <w:right w:val="single" w:sz="0" w:space="0" w:color="000000"/>
                                  </w:tcBorders>
                                </w:tcPr>
                                <w:p w14:paraId="07C1CC0E" w14:textId="77777777" w:rsidR="00F45D3F" w:rsidRDefault="00F45D3F"/>
                              </w:tc>
                              <w:tc>
                                <w:tcPr>
                                  <w:tcW w:w="706" w:type="dxa"/>
                                  <w:tcBorders>
                                    <w:top w:val="single" w:sz="0" w:space="0" w:color="000000"/>
                                    <w:left w:val="single" w:sz="0" w:space="0" w:color="000000"/>
                                    <w:bottom w:val="nil"/>
                                    <w:right w:val="single" w:sz="0" w:space="0" w:color="000000"/>
                                  </w:tcBorders>
                                </w:tcPr>
                                <w:p w14:paraId="07C1CC0F" w14:textId="77777777" w:rsidR="00F45D3F" w:rsidRDefault="00F45D3F"/>
                              </w:tc>
                              <w:tc>
                                <w:tcPr>
                                  <w:tcW w:w="691" w:type="dxa"/>
                                  <w:tcBorders>
                                    <w:top w:val="single" w:sz="0" w:space="0" w:color="000000"/>
                                    <w:left w:val="single" w:sz="0" w:space="0" w:color="000000"/>
                                    <w:bottom w:val="nil"/>
                                    <w:right w:val="single" w:sz="0" w:space="0" w:color="000000"/>
                                  </w:tcBorders>
                                </w:tcPr>
                                <w:p w14:paraId="07C1CC10" w14:textId="77777777" w:rsidR="00F45D3F" w:rsidRDefault="00F45D3F"/>
                              </w:tc>
                              <w:tc>
                                <w:tcPr>
                                  <w:tcW w:w="706" w:type="dxa"/>
                                  <w:tcBorders>
                                    <w:top w:val="single" w:sz="0" w:space="0" w:color="000000"/>
                                    <w:left w:val="single" w:sz="0" w:space="0" w:color="000000"/>
                                    <w:bottom w:val="nil"/>
                                    <w:right w:val="single" w:sz="0" w:space="0" w:color="000000"/>
                                  </w:tcBorders>
                                </w:tcPr>
                                <w:p w14:paraId="07C1CC11" w14:textId="77777777" w:rsidR="00F45D3F" w:rsidRDefault="00F45D3F"/>
                              </w:tc>
                              <w:tc>
                                <w:tcPr>
                                  <w:tcW w:w="227" w:type="dxa"/>
                                  <w:tcBorders>
                                    <w:top w:val="single" w:sz="0" w:space="0" w:color="000000"/>
                                    <w:left w:val="single" w:sz="0" w:space="0" w:color="000000"/>
                                    <w:bottom w:val="nil"/>
                                    <w:right w:val="nil"/>
                                  </w:tcBorders>
                                </w:tcPr>
                                <w:p w14:paraId="07C1CC12" w14:textId="77777777" w:rsidR="00F45D3F" w:rsidRDefault="00F45D3F"/>
                              </w:tc>
                            </w:tr>
                          </w:tbl>
                          <w:p w14:paraId="07C1CC14" w14:textId="77777777" w:rsidR="00F45D3F" w:rsidRDefault="00F45D3F" w:rsidP="00E32353">
                            <w:pPr>
                              <w:spacing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1CAC7" id="_x0000_s1200" type="#_x0000_t202" style="position:absolute;left:0;text-align:left;margin-left:120pt;margin-top:-3.65pt;width:447.4pt;height:256.9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F45D3F" w14:paraId="07C1CBF2" w14:textId="77777777" w:rsidTr="00690DCD">
                        <w:trPr>
                          <w:trHeight w:hRule="exact" w:val="198"/>
                        </w:trPr>
                        <w:tc>
                          <w:tcPr>
                            <w:tcW w:w="84" w:type="dxa"/>
                            <w:tcBorders>
                              <w:top w:val="nil"/>
                              <w:left w:val="nil"/>
                              <w:bottom w:val="single" w:sz="0" w:space="0" w:color="000000"/>
                              <w:right w:val="single" w:sz="2" w:space="0" w:color="000000"/>
                            </w:tcBorders>
                          </w:tcPr>
                          <w:p w14:paraId="07C1CBE2" w14:textId="77777777" w:rsidR="00F45D3F" w:rsidRDefault="00F45D3F"/>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07C1CBE3" w14:textId="77777777" w:rsidR="00F45D3F" w:rsidRDefault="00F45D3F">
                            <w:pPr>
                              <w:spacing w:line="200" w:lineRule="exact"/>
                              <w:rPr>
                                <w:sz w:val="20"/>
                              </w:rPr>
                            </w:pPr>
                          </w:p>
                          <w:p w14:paraId="07C1CBE4" w14:textId="77777777" w:rsidR="00F45D3F" w:rsidRDefault="00F45D3F">
                            <w:pPr>
                              <w:spacing w:before="10" w:line="240" w:lineRule="exact"/>
                              <w:rPr>
                                <w:sz w:val="24"/>
                                <w:szCs w:val="24"/>
                              </w:rPr>
                            </w:pPr>
                          </w:p>
                          <w:p w14:paraId="07C1CBE5" w14:textId="77777777" w:rsidR="00F45D3F" w:rsidRPr="00A7104D" w:rsidRDefault="00F45D3F">
                            <w:pPr>
                              <w:spacing w:line="240" w:lineRule="auto"/>
                              <w:ind w:right="1575"/>
                              <w:jc w:val="right"/>
                              <w:rPr>
                                <w:rFonts w:ascii="Arial" w:eastAsia="Microsoft Sans Serif" w:hAnsi="Arial" w:cs="Arial"/>
                                <w:sz w:val="16"/>
                                <w:szCs w:val="16"/>
                              </w:rPr>
                            </w:pPr>
                            <w:r w:rsidRPr="00A7104D">
                              <w:rPr>
                                <w:rFonts w:ascii="Arial" w:hAnsi="Arial" w:cs="Arial"/>
                                <w:spacing w:val="4"/>
                                <w:w w:val="99"/>
                                <w:sz w:val="16"/>
                                <w:szCs w:val="16"/>
                              </w:rPr>
                              <w:t>Rajausajankohdat</w:t>
                            </w:r>
                          </w:p>
                          <w:p w14:paraId="07C1CBE6" w14:textId="77777777" w:rsidR="00F45D3F" w:rsidRPr="00A7104D" w:rsidRDefault="00F45D3F" w:rsidP="00AF19A1">
                            <w:pPr>
                              <w:spacing w:before="47" w:line="240" w:lineRule="auto"/>
                              <w:ind w:left="-935" w:right="503" w:firstLine="935"/>
                              <w:jc w:val="right"/>
                              <w:rPr>
                                <w:rFonts w:ascii="Arial" w:eastAsia="Microsoft Sans Serif" w:hAnsi="Arial" w:cs="Arial"/>
                                <w:sz w:val="16"/>
                                <w:szCs w:val="16"/>
                              </w:rPr>
                            </w:pPr>
                            <w:r w:rsidRPr="00A7104D">
                              <w:rPr>
                                <w:rFonts w:ascii="Arial" w:hAnsi="Arial" w:cs="Arial"/>
                                <w:spacing w:val="4"/>
                                <w:sz w:val="16"/>
                                <w:szCs w:val="16"/>
                              </w:rPr>
                              <w:t>Seritinibi</w:t>
                            </w:r>
                            <w:r w:rsidRPr="00A7104D">
                              <w:rPr>
                                <w:rFonts w:ascii="Arial" w:hAnsi="Arial" w:cs="Arial"/>
                                <w:spacing w:val="-5"/>
                                <w:sz w:val="16"/>
                                <w:szCs w:val="16"/>
                              </w:rPr>
                              <w:t xml:space="preserve"> </w:t>
                            </w:r>
                            <w:r w:rsidRPr="00A7104D">
                              <w:rPr>
                                <w:rFonts w:ascii="Arial" w:hAnsi="Arial" w:cs="Arial"/>
                                <w:spacing w:val="5"/>
                                <w:sz w:val="16"/>
                                <w:szCs w:val="16"/>
                              </w:rPr>
                              <w:t>7</w:t>
                            </w:r>
                            <w:r w:rsidRPr="00A7104D">
                              <w:rPr>
                                <w:rFonts w:ascii="Arial" w:hAnsi="Arial" w:cs="Arial"/>
                                <w:spacing w:val="4"/>
                                <w:sz w:val="16"/>
                                <w:szCs w:val="16"/>
                              </w:rPr>
                              <w:t>5</w:t>
                            </w:r>
                            <w:r w:rsidRPr="00A7104D">
                              <w:rPr>
                                <w:rFonts w:ascii="Arial" w:hAnsi="Arial" w:cs="Arial"/>
                                <w:sz w:val="16"/>
                                <w:szCs w:val="16"/>
                              </w:rPr>
                              <w:t>0</w:t>
                            </w:r>
                            <w:r w:rsidRPr="00A7104D">
                              <w:rPr>
                                <w:rFonts w:ascii="Arial" w:hAnsi="Arial" w:cs="Arial"/>
                                <w:spacing w:val="-1"/>
                                <w:sz w:val="16"/>
                                <w:szCs w:val="16"/>
                              </w:rPr>
                              <w:t> </w:t>
                            </w:r>
                            <w:r w:rsidRPr="00A7104D">
                              <w:rPr>
                                <w:rFonts w:ascii="Arial" w:hAnsi="Arial" w:cs="Arial"/>
                                <w:w w:val="99"/>
                                <w:sz w:val="16"/>
                                <w:szCs w:val="16"/>
                              </w:rPr>
                              <w:t>m</w:t>
                            </w:r>
                            <w:r w:rsidRPr="00A7104D">
                              <w:rPr>
                                <w:rFonts w:ascii="Arial" w:hAnsi="Arial" w:cs="Arial"/>
                                <w:sz w:val="16"/>
                                <w:szCs w:val="16"/>
                              </w:rPr>
                              <w:t>g</w:t>
                            </w:r>
                            <w:r w:rsidRPr="00A7104D">
                              <w:rPr>
                                <w:rFonts w:ascii="Arial" w:hAnsi="Arial" w:cs="Arial"/>
                                <w:spacing w:val="1"/>
                                <w:sz w:val="16"/>
                                <w:szCs w:val="16"/>
                              </w:rPr>
                              <w:t xml:space="preserve"> </w:t>
                            </w:r>
                            <w:r w:rsidRPr="00A7104D">
                              <w:rPr>
                                <w:rFonts w:ascii="Arial" w:hAnsi="Arial" w:cs="Arial"/>
                                <w:sz w:val="16"/>
                                <w:szCs w:val="16"/>
                              </w:rPr>
                              <w:t>(</w:t>
                            </w:r>
                            <w:r w:rsidRPr="00A7104D">
                              <w:rPr>
                                <w:rFonts w:ascii="Arial" w:hAnsi="Arial" w:cs="Arial"/>
                                <w:spacing w:val="4"/>
                                <w:sz w:val="16"/>
                                <w:szCs w:val="16"/>
                              </w:rPr>
                              <w:t>n</w:t>
                            </w:r>
                            <w:r w:rsidRPr="00A7104D">
                              <w:rPr>
                                <w:rFonts w:ascii="Arial" w:hAnsi="Arial" w:cs="Arial"/>
                                <w:spacing w:val="-5"/>
                                <w:sz w:val="16"/>
                                <w:szCs w:val="16"/>
                              </w:rPr>
                              <w:t>/</w:t>
                            </w:r>
                            <w:r w:rsidRPr="00A7104D">
                              <w:rPr>
                                <w:rFonts w:ascii="Arial" w:hAnsi="Arial" w:cs="Arial"/>
                                <w:sz w:val="16"/>
                                <w:szCs w:val="16"/>
                              </w:rPr>
                              <w:t>N</w:t>
                            </w:r>
                            <w:r w:rsidRPr="00A7104D">
                              <w:rPr>
                                <w:rFonts w:ascii="Arial" w:hAnsi="Arial" w:cs="Arial"/>
                                <w:spacing w:val="-1"/>
                                <w:sz w:val="16"/>
                                <w:szCs w:val="16"/>
                              </w:rPr>
                              <w:t xml:space="preserve"> </w:t>
                            </w:r>
                            <w:r w:rsidRPr="00A7104D">
                              <w:rPr>
                                <w:rFonts w:ascii="Arial" w:hAnsi="Arial" w:cs="Arial"/>
                                <w:sz w:val="16"/>
                                <w:szCs w:val="16"/>
                              </w:rPr>
                              <w:t>=</w:t>
                            </w:r>
                            <w:r w:rsidRPr="00A7104D">
                              <w:rPr>
                                <w:rFonts w:ascii="Arial" w:hAnsi="Arial" w:cs="Arial"/>
                                <w:spacing w:val="-3"/>
                                <w:sz w:val="16"/>
                                <w:szCs w:val="16"/>
                              </w:rPr>
                              <w:t xml:space="preserve"> </w:t>
                            </w:r>
                            <w:r w:rsidRPr="00A7104D">
                              <w:rPr>
                                <w:rFonts w:ascii="Arial" w:hAnsi="Arial" w:cs="Arial"/>
                                <w:spacing w:val="4"/>
                                <w:w w:val="99"/>
                                <w:sz w:val="16"/>
                                <w:szCs w:val="16"/>
                              </w:rPr>
                              <w:t>8</w:t>
                            </w:r>
                            <w:r w:rsidRPr="00A7104D">
                              <w:rPr>
                                <w:rFonts w:ascii="Arial" w:hAnsi="Arial" w:cs="Arial"/>
                                <w:spacing w:val="5"/>
                                <w:w w:val="99"/>
                                <w:sz w:val="16"/>
                                <w:szCs w:val="16"/>
                              </w:rPr>
                              <w:t>3</w:t>
                            </w:r>
                            <w:r w:rsidRPr="00A7104D">
                              <w:rPr>
                                <w:rFonts w:ascii="Arial" w:hAnsi="Arial" w:cs="Arial"/>
                                <w:spacing w:val="-5"/>
                                <w:w w:val="99"/>
                                <w:sz w:val="16"/>
                                <w:szCs w:val="16"/>
                              </w:rPr>
                              <w:t>/</w:t>
                            </w:r>
                            <w:r w:rsidRPr="00A7104D">
                              <w:rPr>
                                <w:rFonts w:ascii="Arial" w:hAnsi="Arial" w:cs="Arial"/>
                                <w:spacing w:val="4"/>
                                <w:w w:val="99"/>
                                <w:sz w:val="16"/>
                                <w:szCs w:val="16"/>
                              </w:rPr>
                              <w:t>1</w:t>
                            </w:r>
                            <w:r w:rsidRPr="00A7104D">
                              <w:rPr>
                                <w:rFonts w:ascii="Arial" w:hAnsi="Arial" w:cs="Arial"/>
                                <w:spacing w:val="5"/>
                                <w:w w:val="99"/>
                                <w:sz w:val="16"/>
                                <w:szCs w:val="16"/>
                              </w:rPr>
                              <w:t>1</w:t>
                            </w:r>
                            <w:r w:rsidRPr="00A7104D">
                              <w:rPr>
                                <w:rFonts w:ascii="Arial" w:hAnsi="Arial" w:cs="Arial"/>
                                <w:spacing w:val="4"/>
                                <w:w w:val="99"/>
                                <w:sz w:val="16"/>
                                <w:szCs w:val="16"/>
                              </w:rPr>
                              <w:t>5</w:t>
                            </w:r>
                            <w:r w:rsidRPr="00A7104D">
                              <w:rPr>
                                <w:rFonts w:ascii="Arial" w:hAnsi="Arial" w:cs="Arial"/>
                                <w:w w:val="99"/>
                                <w:sz w:val="16"/>
                                <w:szCs w:val="16"/>
                              </w:rPr>
                              <w:t>)</w:t>
                            </w:r>
                          </w:p>
                          <w:p w14:paraId="07C1CBE7" w14:textId="77777777" w:rsidR="00F45D3F" w:rsidRPr="00A7104D" w:rsidRDefault="00F45D3F">
                            <w:pPr>
                              <w:tabs>
                                <w:tab w:val="left" w:pos="5920"/>
                              </w:tabs>
                              <w:spacing w:before="33" w:line="240" w:lineRule="auto"/>
                              <w:ind w:left="5137" w:right="-20"/>
                              <w:rPr>
                                <w:rFonts w:ascii="Arial" w:eastAsia="Microsoft Sans Serif" w:hAnsi="Arial" w:cs="Arial"/>
                                <w:sz w:val="16"/>
                                <w:szCs w:val="16"/>
                              </w:rPr>
                            </w:pPr>
                            <w:r w:rsidRPr="00A7104D">
                              <w:rPr>
                                <w:rFonts w:ascii="Arial" w:hAnsi="Arial" w:cs="Arial"/>
                                <w:w w:val="99"/>
                                <w:sz w:val="16"/>
                                <w:szCs w:val="16"/>
                              </w:rPr>
                              <w:t xml:space="preserve"> </w:t>
                            </w:r>
                            <w:r w:rsidRPr="00A7104D">
                              <w:rPr>
                                <w:rFonts w:ascii="Arial" w:hAnsi="Arial" w:cs="Arial"/>
                                <w:sz w:val="16"/>
                                <w:szCs w:val="16"/>
                              </w:rPr>
                              <w:tab/>
                            </w:r>
                            <w:r w:rsidRPr="00A7104D">
                              <w:rPr>
                                <w:rFonts w:ascii="Arial" w:hAnsi="Arial" w:cs="Arial"/>
                                <w:spacing w:val="4"/>
                                <w:w w:val="99"/>
                                <w:sz w:val="16"/>
                                <w:szCs w:val="16"/>
                              </w:rPr>
                              <w:t>Solunsalpaajahoito</w:t>
                            </w:r>
                            <w:r w:rsidRPr="00A7104D">
                              <w:rPr>
                                <w:rFonts w:ascii="Arial" w:hAnsi="Arial" w:cs="Arial"/>
                                <w:spacing w:val="-16"/>
                                <w:w w:val="99"/>
                                <w:sz w:val="16"/>
                                <w:szCs w:val="16"/>
                              </w:rPr>
                              <w:t xml:space="preserve"> </w:t>
                            </w:r>
                            <w:r w:rsidRPr="00A7104D">
                              <w:rPr>
                                <w:rFonts w:ascii="Arial" w:hAnsi="Arial" w:cs="Arial"/>
                                <w:sz w:val="16"/>
                                <w:szCs w:val="16"/>
                              </w:rPr>
                              <w:t>(</w:t>
                            </w:r>
                            <w:r w:rsidRPr="00A7104D">
                              <w:rPr>
                                <w:rFonts w:ascii="Arial" w:hAnsi="Arial" w:cs="Arial"/>
                                <w:spacing w:val="4"/>
                                <w:sz w:val="16"/>
                                <w:szCs w:val="16"/>
                              </w:rPr>
                              <w:t>n</w:t>
                            </w:r>
                            <w:r w:rsidRPr="00A7104D">
                              <w:rPr>
                                <w:rFonts w:ascii="Arial" w:hAnsi="Arial" w:cs="Arial"/>
                                <w:spacing w:val="-5"/>
                                <w:sz w:val="16"/>
                                <w:szCs w:val="16"/>
                              </w:rPr>
                              <w:t>/</w:t>
                            </w:r>
                            <w:r w:rsidRPr="00A7104D">
                              <w:rPr>
                                <w:rFonts w:ascii="Arial" w:hAnsi="Arial" w:cs="Arial"/>
                                <w:sz w:val="16"/>
                                <w:szCs w:val="16"/>
                              </w:rPr>
                              <w:t>N =</w:t>
                            </w:r>
                            <w:r w:rsidRPr="00A7104D">
                              <w:rPr>
                                <w:rFonts w:ascii="Arial" w:hAnsi="Arial" w:cs="Arial"/>
                                <w:spacing w:val="-5"/>
                                <w:sz w:val="16"/>
                                <w:szCs w:val="16"/>
                              </w:rPr>
                              <w:t xml:space="preserve"> </w:t>
                            </w:r>
                            <w:r w:rsidRPr="00A7104D">
                              <w:rPr>
                                <w:rFonts w:ascii="Arial" w:hAnsi="Arial" w:cs="Arial"/>
                                <w:spacing w:val="4"/>
                                <w:sz w:val="16"/>
                                <w:szCs w:val="16"/>
                              </w:rPr>
                              <w:t>8</w:t>
                            </w:r>
                            <w:r w:rsidRPr="00A7104D">
                              <w:rPr>
                                <w:rFonts w:ascii="Arial" w:hAnsi="Arial" w:cs="Arial"/>
                                <w:spacing w:val="5"/>
                                <w:sz w:val="16"/>
                                <w:szCs w:val="16"/>
                              </w:rPr>
                              <w:t>9</w:t>
                            </w:r>
                            <w:r w:rsidRPr="00A7104D">
                              <w:rPr>
                                <w:rFonts w:ascii="Arial" w:hAnsi="Arial" w:cs="Arial"/>
                                <w:spacing w:val="-5"/>
                                <w:sz w:val="16"/>
                                <w:szCs w:val="16"/>
                              </w:rPr>
                              <w:t>/</w:t>
                            </w:r>
                            <w:r w:rsidRPr="00A7104D">
                              <w:rPr>
                                <w:rFonts w:ascii="Arial" w:hAnsi="Arial" w:cs="Arial"/>
                                <w:spacing w:val="4"/>
                                <w:sz w:val="16"/>
                                <w:szCs w:val="16"/>
                              </w:rPr>
                              <w:t>1</w:t>
                            </w:r>
                            <w:r w:rsidRPr="00A7104D">
                              <w:rPr>
                                <w:rFonts w:ascii="Arial" w:hAnsi="Arial" w:cs="Arial"/>
                                <w:spacing w:val="5"/>
                                <w:sz w:val="16"/>
                                <w:szCs w:val="16"/>
                              </w:rPr>
                              <w:t>1</w:t>
                            </w:r>
                            <w:r w:rsidRPr="00A7104D">
                              <w:rPr>
                                <w:rFonts w:ascii="Arial" w:hAnsi="Arial" w:cs="Arial"/>
                                <w:spacing w:val="4"/>
                                <w:sz w:val="16"/>
                                <w:szCs w:val="16"/>
                              </w:rPr>
                              <w:t>6</w:t>
                            </w:r>
                            <w:r w:rsidRPr="00A7104D">
                              <w:rPr>
                                <w:rFonts w:ascii="Arial" w:hAnsi="Arial" w:cs="Arial"/>
                                <w:sz w:val="16"/>
                                <w:szCs w:val="16"/>
                              </w:rPr>
                              <w:t>)</w:t>
                            </w:r>
                          </w:p>
                          <w:p w14:paraId="07C1CBE8" w14:textId="77777777" w:rsidR="00F45D3F" w:rsidRPr="00A7104D" w:rsidRDefault="00F45D3F">
                            <w:pPr>
                              <w:spacing w:before="3" w:line="110" w:lineRule="exact"/>
                              <w:rPr>
                                <w:rFonts w:ascii="Arial" w:hAnsi="Arial" w:cs="Arial"/>
                                <w:sz w:val="16"/>
                                <w:szCs w:val="16"/>
                              </w:rPr>
                            </w:pPr>
                          </w:p>
                          <w:p w14:paraId="07C1CBE9" w14:textId="77777777" w:rsidR="00F45D3F" w:rsidRPr="00A7104D" w:rsidRDefault="00F45D3F">
                            <w:pPr>
                              <w:spacing w:line="200" w:lineRule="exact"/>
                              <w:rPr>
                                <w:rFonts w:ascii="Arial" w:hAnsi="Arial" w:cs="Arial"/>
                                <w:sz w:val="16"/>
                                <w:szCs w:val="16"/>
                              </w:rPr>
                            </w:pPr>
                          </w:p>
                          <w:p w14:paraId="07C1CBEA" w14:textId="77777777" w:rsidR="00F45D3F" w:rsidRPr="00A7104D" w:rsidRDefault="00F45D3F">
                            <w:pPr>
                              <w:spacing w:line="240" w:lineRule="auto"/>
                              <w:ind w:left="5135" w:right="-20"/>
                              <w:rPr>
                                <w:rFonts w:ascii="Arial" w:eastAsia="Microsoft Sans Serif" w:hAnsi="Arial" w:cs="Arial"/>
                                <w:sz w:val="16"/>
                                <w:szCs w:val="16"/>
                              </w:rPr>
                            </w:pPr>
                            <w:r w:rsidRPr="00A7104D">
                              <w:rPr>
                                <w:rFonts w:ascii="Arial" w:hAnsi="Arial" w:cs="Arial"/>
                                <w:spacing w:val="5"/>
                                <w:sz w:val="16"/>
                                <w:szCs w:val="16"/>
                              </w:rPr>
                              <w:t>Riskisuhde</w:t>
                            </w:r>
                            <w:r w:rsidRPr="00A7104D">
                              <w:rPr>
                                <w:rFonts w:ascii="Arial" w:hAnsi="Arial" w:cs="Arial"/>
                                <w:spacing w:val="-4"/>
                                <w:sz w:val="16"/>
                                <w:szCs w:val="16"/>
                              </w:rPr>
                              <w:t xml:space="preserve"> </w:t>
                            </w:r>
                            <w:r w:rsidRPr="00A7104D">
                              <w:rPr>
                                <w:rFonts w:ascii="Arial" w:hAnsi="Arial" w:cs="Arial"/>
                                <w:sz w:val="16"/>
                                <w:szCs w:val="16"/>
                              </w:rPr>
                              <w:t>=</w:t>
                            </w:r>
                            <w:r w:rsidRPr="00A7104D">
                              <w:rPr>
                                <w:rFonts w:ascii="Arial" w:hAnsi="Arial" w:cs="Arial"/>
                                <w:spacing w:val="-3"/>
                                <w:sz w:val="16"/>
                                <w:szCs w:val="16"/>
                              </w:rPr>
                              <w:t xml:space="preserve"> </w:t>
                            </w:r>
                            <w:r w:rsidRPr="00A7104D">
                              <w:rPr>
                                <w:rFonts w:ascii="Arial" w:hAnsi="Arial" w:cs="Arial"/>
                                <w:spacing w:val="5"/>
                                <w:sz w:val="16"/>
                                <w:szCs w:val="16"/>
                              </w:rPr>
                              <w:t>0</w:t>
                            </w:r>
                            <w:r w:rsidRPr="00A7104D">
                              <w:rPr>
                                <w:rFonts w:ascii="Arial" w:hAnsi="Arial" w:cs="Arial"/>
                                <w:spacing w:val="-5"/>
                                <w:sz w:val="16"/>
                                <w:szCs w:val="16"/>
                              </w:rPr>
                              <w:t>,</w:t>
                            </w:r>
                            <w:r w:rsidRPr="00A7104D">
                              <w:rPr>
                                <w:rFonts w:ascii="Arial" w:hAnsi="Arial" w:cs="Arial"/>
                                <w:spacing w:val="5"/>
                                <w:sz w:val="16"/>
                                <w:szCs w:val="16"/>
                              </w:rPr>
                              <w:t>49</w:t>
                            </w:r>
                          </w:p>
                          <w:p w14:paraId="07C1CBEB" w14:textId="77777777" w:rsidR="00F45D3F" w:rsidRPr="00A7104D" w:rsidRDefault="00F45D3F">
                            <w:pPr>
                              <w:spacing w:before="33" w:line="240" w:lineRule="auto"/>
                              <w:ind w:left="5135" w:right="-20"/>
                              <w:rPr>
                                <w:rFonts w:ascii="Arial" w:eastAsia="Microsoft Sans Serif" w:hAnsi="Arial" w:cs="Arial"/>
                                <w:sz w:val="16"/>
                                <w:szCs w:val="16"/>
                              </w:rPr>
                            </w:pPr>
                            <w:r w:rsidRPr="00A7104D">
                              <w:rPr>
                                <w:rFonts w:ascii="Arial" w:hAnsi="Arial" w:cs="Arial"/>
                                <w:spacing w:val="5"/>
                                <w:sz w:val="16"/>
                                <w:szCs w:val="16"/>
                              </w:rPr>
                              <w:t>9</w:t>
                            </w:r>
                            <w:r w:rsidRPr="00A7104D">
                              <w:rPr>
                                <w:rFonts w:ascii="Arial" w:hAnsi="Arial" w:cs="Arial"/>
                                <w:sz w:val="16"/>
                                <w:szCs w:val="16"/>
                              </w:rPr>
                              <w:t xml:space="preserve">5 % </w:t>
                            </w:r>
                            <w:r w:rsidRPr="00A7104D">
                              <w:rPr>
                                <w:rFonts w:ascii="Arial" w:hAnsi="Arial" w:cs="Arial"/>
                                <w:spacing w:val="5"/>
                                <w:sz w:val="16"/>
                                <w:szCs w:val="16"/>
                              </w:rPr>
                              <w:t>lv</w:t>
                            </w:r>
                            <w:r w:rsidRPr="00A7104D">
                              <w:rPr>
                                <w:rFonts w:ascii="Arial" w:hAnsi="Arial" w:cs="Arial"/>
                                <w:spacing w:val="-10"/>
                                <w:sz w:val="16"/>
                                <w:szCs w:val="16"/>
                              </w:rPr>
                              <w:t xml:space="preserve"> </w:t>
                            </w:r>
                            <w:r w:rsidRPr="00A7104D">
                              <w:rPr>
                                <w:rFonts w:ascii="Arial" w:hAnsi="Arial" w:cs="Arial"/>
                                <w:sz w:val="16"/>
                                <w:szCs w:val="16"/>
                              </w:rPr>
                              <w:t>(</w:t>
                            </w:r>
                            <w:r w:rsidRPr="00A7104D">
                              <w:rPr>
                                <w:rFonts w:ascii="Arial" w:hAnsi="Arial" w:cs="Arial"/>
                                <w:spacing w:val="5"/>
                                <w:sz w:val="16"/>
                                <w:szCs w:val="16"/>
                              </w:rPr>
                              <w:t>0</w:t>
                            </w:r>
                            <w:r w:rsidRPr="00A7104D">
                              <w:rPr>
                                <w:rFonts w:ascii="Arial" w:hAnsi="Arial" w:cs="Arial"/>
                                <w:spacing w:val="-5"/>
                                <w:sz w:val="16"/>
                                <w:szCs w:val="16"/>
                              </w:rPr>
                              <w:t>,</w:t>
                            </w:r>
                            <w:r w:rsidRPr="00A7104D">
                              <w:rPr>
                                <w:rFonts w:ascii="Arial" w:hAnsi="Arial" w:cs="Arial"/>
                                <w:spacing w:val="4"/>
                                <w:sz w:val="16"/>
                                <w:szCs w:val="16"/>
                              </w:rPr>
                              <w:t>3</w:t>
                            </w:r>
                            <w:r w:rsidRPr="00A7104D">
                              <w:rPr>
                                <w:rFonts w:ascii="Arial" w:hAnsi="Arial" w:cs="Arial"/>
                                <w:spacing w:val="5"/>
                                <w:sz w:val="16"/>
                                <w:szCs w:val="16"/>
                              </w:rPr>
                              <w:t>6</w:t>
                            </w:r>
                            <w:r w:rsidRPr="00A7104D">
                              <w:rPr>
                                <w:rFonts w:ascii="Arial" w:hAnsi="Arial" w:cs="Arial"/>
                                <w:spacing w:val="-5"/>
                                <w:sz w:val="16"/>
                                <w:szCs w:val="16"/>
                              </w:rPr>
                              <w:t xml:space="preserve">, </w:t>
                            </w:r>
                            <w:r w:rsidRPr="00A7104D">
                              <w:rPr>
                                <w:rFonts w:ascii="Arial" w:hAnsi="Arial" w:cs="Arial"/>
                                <w:spacing w:val="5"/>
                                <w:sz w:val="16"/>
                                <w:szCs w:val="16"/>
                              </w:rPr>
                              <w:t>0</w:t>
                            </w:r>
                            <w:r w:rsidRPr="00A7104D">
                              <w:rPr>
                                <w:rFonts w:ascii="Arial" w:hAnsi="Arial" w:cs="Arial"/>
                                <w:spacing w:val="-4"/>
                                <w:sz w:val="16"/>
                                <w:szCs w:val="16"/>
                              </w:rPr>
                              <w:t>,</w:t>
                            </w:r>
                            <w:r w:rsidRPr="00A7104D">
                              <w:rPr>
                                <w:rFonts w:ascii="Arial" w:hAnsi="Arial" w:cs="Arial"/>
                                <w:spacing w:val="5"/>
                                <w:sz w:val="16"/>
                                <w:szCs w:val="16"/>
                              </w:rPr>
                              <w:t>67)</w:t>
                            </w:r>
                          </w:p>
                          <w:p w14:paraId="07C1CBEC" w14:textId="77777777" w:rsidR="00F45D3F" w:rsidRPr="00A7104D" w:rsidRDefault="00F45D3F">
                            <w:pPr>
                              <w:spacing w:before="8" w:line="280" w:lineRule="exact"/>
                              <w:rPr>
                                <w:rFonts w:ascii="Arial" w:hAnsi="Arial" w:cs="Arial"/>
                                <w:sz w:val="16"/>
                                <w:szCs w:val="16"/>
                              </w:rPr>
                            </w:pPr>
                          </w:p>
                          <w:p w14:paraId="07C1CBED" w14:textId="77777777" w:rsidR="00F45D3F" w:rsidRPr="00A7104D" w:rsidRDefault="00F45D3F">
                            <w:pPr>
                              <w:spacing w:line="299" w:lineRule="auto"/>
                              <w:ind w:left="5135" w:right="474"/>
                              <w:rPr>
                                <w:rFonts w:ascii="Arial" w:eastAsia="Microsoft Sans Serif" w:hAnsi="Arial" w:cs="Arial"/>
                                <w:sz w:val="16"/>
                                <w:szCs w:val="16"/>
                              </w:rPr>
                            </w:pPr>
                            <w:r w:rsidRPr="00A7104D">
                              <w:rPr>
                                <w:rFonts w:ascii="Arial" w:hAnsi="Arial" w:cs="Arial"/>
                                <w:spacing w:val="1"/>
                                <w:sz w:val="16"/>
                                <w:szCs w:val="16"/>
                              </w:rPr>
                              <w:t>K</w:t>
                            </w:r>
                            <w:r w:rsidRPr="00A7104D">
                              <w:rPr>
                                <w:rFonts w:ascii="Arial" w:hAnsi="Arial" w:cs="Arial"/>
                                <w:spacing w:val="4"/>
                                <w:sz w:val="16"/>
                                <w:szCs w:val="16"/>
                              </w:rPr>
                              <w:t>ap</w:t>
                            </w:r>
                            <w:r w:rsidRPr="00A7104D">
                              <w:rPr>
                                <w:rFonts w:ascii="Arial" w:hAnsi="Arial" w:cs="Arial"/>
                                <w:spacing w:val="3"/>
                                <w:sz w:val="16"/>
                                <w:szCs w:val="16"/>
                              </w:rPr>
                              <w:t>l</w:t>
                            </w:r>
                            <w:r w:rsidRPr="00A7104D">
                              <w:rPr>
                                <w:rFonts w:ascii="Arial" w:hAnsi="Arial" w:cs="Arial"/>
                                <w:spacing w:val="5"/>
                                <w:sz w:val="16"/>
                                <w:szCs w:val="16"/>
                              </w:rPr>
                              <w:t>a</w:t>
                            </w:r>
                            <w:r w:rsidRPr="00A7104D">
                              <w:rPr>
                                <w:rFonts w:ascii="Arial" w:hAnsi="Arial" w:cs="Arial"/>
                                <w:spacing w:val="4"/>
                                <w:sz w:val="16"/>
                                <w:szCs w:val="16"/>
                              </w:rPr>
                              <w:t>n</w:t>
                            </w:r>
                            <w:r w:rsidRPr="00A7104D">
                              <w:rPr>
                                <w:rFonts w:ascii="Arial" w:hAnsi="Arial" w:cs="Arial"/>
                                <w:sz w:val="16"/>
                                <w:szCs w:val="16"/>
                              </w:rPr>
                              <w:t>–</w:t>
                            </w:r>
                            <w:r w:rsidRPr="00A7104D">
                              <w:rPr>
                                <w:rFonts w:ascii="Arial" w:hAnsi="Arial" w:cs="Arial"/>
                                <w:spacing w:val="-14"/>
                                <w:sz w:val="16"/>
                                <w:szCs w:val="16"/>
                              </w:rPr>
                              <w:t>M</w:t>
                            </w:r>
                            <w:r w:rsidRPr="00A7104D">
                              <w:rPr>
                                <w:rFonts w:ascii="Arial" w:hAnsi="Arial" w:cs="Arial"/>
                                <w:spacing w:val="4"/>
                                <w:sz w:val="16"/>
                                <w:szCs w:val="16"/>
                              </w:rPr>
                              <w:t>eie</w:t>
                            </w:r>
                            <w:r w:rsidRPr="00A7104D">
                              <w:rPr>
                                <w:rFonts w:ascii="Arial" w:hAnsi="Arial" w:cs="Arial"/>
                                <w:sz w:val="16"/>
                                <w:szCs w:val="16"/>
                              </w:rPr>
                              <w:t>r</w:t>
                            </w:r>
                            <w:r w:rsidRPr="00A7104D">
                              <w:rPr>
                                <w:rFonts w:ascii="Arial" w:hAnsi="Arial" w:cs="Arial"/>
                                <w:spacing w:val="-13"/>
                                <w:sz w:val="16"/>
                                <w:szCs w:val="16"/>
                              </w:rPr>
                              <w:t>-</w:t>
                            </w:r>
                            <w:r w:rsidRPr="00A7104D">
                              <w:rPr>
                                <w:rFonts w:ascii="Arial" w:hAnsi="Arial" w:cs="Arial"/>
                                <w:w w:val="99"/>
                                <w:sz w:val="16"/>
                                <w:szCs w:val="16"/>
                              </w:rPr>
                              <w:t>mediaanit</w:t>
                            </w:r>
                            <w:r w:rsidRPr="00A7104D">
                              <w:rPr>
                                <w:rFonts w:ascii="Arial" w:hAnsi="Arial" w:cs="Arial"/>
                                <w:spacing w:val="7"/>
                                <w:sz w:val="16"/>
                                <w:szCs w:val="16"/>
                              </w:rPr>
                              <w:t xml:space="preserve"> </w:t>
                            </w:r>
                            <w:r w:rsidRPr="00A7104D">
                              <w:rPr>
                                <w:rFonts w:ascii="Arial" w:hAnsi="Arial" w:cs="Arial"/>
                                <w:sz w:val="16"/>
                                <w:szCs w:val="16"/>
                              </w:rPr>
                              <w:t>(</w:t>
                            </w:r>
                            <w:r w:rsidRPr="00A7104D">
                              <w:rPr>
                                <w:rFonts w:ascii="Arial" w:hAnsi="Arial" w:cs="Arial"/>
                                <w:spacing w:val="4"/>
                                <w:sz w:val="16"/>
                                <w:szCs w:val="16"/>
                              </w:rPr>
                              <w:t>95 </w:t>
                            </w:r>
                            <w:r w:rsidRPr="00A7104D">
                              <w:rPr>
                                <w:rFonts w:ascii="Arial" w:hAnsi="Arial" w:cs="Arial"/>
                                <w:sz w:val="16"/>
                                <w:szCs w:val="16"/>
                              </w:rPr>
                              <w:t>%</w:t>
                            </w:r>
                            <w:r w:rsidRPr="00A7104D">
                              <w:rPr>
                                <w:rFonts w:ascii="Arial" w:hAnsi="Arial" w:cs="Arial"/>
                                <w:spacing w:val="-2"/>
                                <w:sz w:val="16"/>
                                <w:szCs w:val="16"/>
                              </w:rPr>
                              <w:t xml:space="preserve"> </w:t>
                            </w:r>
                            <w:r w:rsidRPr="00A7104D">
                              <w:rPr>
                                <w:rFonts w:ascii="Arial" w:hAnsi="Arial" w:cs="Arial"/>
                                <w:spacing w:val="4"/>
                                <w:sz w:val="16"/>
                                <w:szCs w:val="16"/>
                              </w:rPr>
                              <w:t>l</w:t>
                            </w:r>
                            <w:r w:rsidRPr="00A7104D">
                              <w:rPr>
                                <w:rFonts w:ascii="Arial" w:hAnsi="Arial" w:cs="Arial"/>
                                <w:spacing w:val="-5"/>
                                <w:sz w:val="16"/>
                                <w:szCs w:val="16"/>
                              </w:rPr>
                              <w:t>v</w:t>
                            </w:r>
                            <w:r w:rsidRPr="00A7104D">
                              <w:rPr>
                                <w:rFonts w:ascii="Arial" w:hAnsi="Arial" w:cs="Arial"/>
                                <w:sz w:val="16"/>
                                <w:szCs w:val="16"/>
                              </w:rPr>
                              <w:t>)</w:t>
                            </w:r>
                            <w:r w:rsidRPr="00A7104D">
                              <w:rPr>
                                <w:rFonts w:ascii="Arial" w:hAnsi="Arial" w:cs="Arial"/>
                                <w:spacing w:val="-5"/>
                                <w:sz w:val="16"/>
                                <w:szCs w:val="16"/>
                              </w:rPr>
                              <w:t xml:space="preserve"> </w:t>
                            </w:r>
                            <w:r w:rsidRPr="00A7104D">
                              <w:rPr>
                                <w:rFonts w:ascii="Arial" w:hAnsi="Arial" w:cs="Arial"/>
                                <w:w w:val="99"/>
                                <w:sz w:val="16"/>
                                <w:szCs w:val="16"/>
                              </w:rPr>
                              <w:t>(</w:t>
                            </w:r>
                            <w:r w:rsidRPr="00A7104D">
                              <w:rPr>
                                <w:rFonts w:ascii="Arial" w:hAnsi="Arial" w:cs="Arial"/>
                                <w:spacing w:val="-14"/>
                                <w:w w:val="99"/>
                                <w:sz w:val="16"/>
                                <w:szCs w:val="16"/>
                              </w:rPr>
                              <w:t>kk</w:t>
                            </w:r>
                            <w:r w:rsidRPr="00A7104D">
                              <w:rPr>
                                <w:rFonts w:ascii="Arial" w:hAnsi="Arial" w:cs="Arial"/>
                                <w:sz w:val="16"/>
                                <w:szCs w:val="16"/>
                              </w:rPr>
                              <w:t>)</w:t>
                            </w:r>
                          </w:p>
                          <w:p w14:paraId="07C1CBEE" w14:textId="77777777" w:rsidR="00F45D3F" w:rsidRPr="00A7104D" w:rsidRDefault="00F45D3F">
                            <w:pPr>
                              <w:spacing w:line="299" w:lineRule="auto"/>
                              <w:ind w:left="5135" w:right="474"/>
                              <w:rPr>
                                <w:rFonts w:ascii="Arial" w:eastAsia="Microsoft Sans Serif" w:hAnsi="Arial" w:cs="Arial"/>
                                <w:sz w:val="16"/>
                                <w:szCs w:val="16"/>
                              </w:rPr>
                            </w:pPr>
                            <w:r w:rsidRPr="00A7104D">
                              <w:rPr>
                                <w:rFonts w:ascii="Arial" w:hAnsi="Arial" w:cs="Arial"/>
                                <w:spacing w:val="4"/>
                                <w:sz w:val="16"/>
                                <w:szCs w:val="16"/>
                              </w:rPr>
                              <w:t>Seritinibi</w:t>
                            </w:r>
                            <w:r w:rsidRPr="00A7104D">
                              <w:rPr>
                                <w:rFonts w:ascii="Arial" w:hAnsi="Arial" w:cs="Arial"/>
                                <w:spacing w:val="-4"/>
                                <w:sz w:val="16"/>
                                <w:szCs w:val="16"/>
                              </w:rPr>
                              <w:t xml:space="preserve"> </w:t>
                            </w:r>
                            <w:r w:rsidRPr="00A7104D">
                              <w:rPr>
                                <w:rFonts w:ascii="Arial" w:hAnsi="Arial" w:cs="Arial"/>
                                <w:spacing w:val="4"/>
                                <w:sz w:val="16"/>
                                <w:szCs w:val="16"/>
                              </w:rPr>
                              <w:t>7</w:t>
                            </w:r>
                            <w:r w:rsidRPr="00A7104D">
                              <w:rPr>
                                <w:rFonts w:ascii="Arial" w:hAnsi="Arial" w:cs="Arial"/>
                                <w:spacing w:val="5"/>
                                <w:sz w:val="16"/>
                                <w:szCs w:val="16"/>
                              </w:rPr>
                              <w:t>5</w:t>
                            </w:r>
                            <w:r w:rsidRPr="00A7104D">
                              <w:rPr>
                                <w:rFonts w:ascii="Arial" w:hAnsi="Arial" w:cs="Arial"/>
                                <w:sz w:val="16"/>
                                <w:szCs w:val="16"/>
                              </w:rPr>
                              <w:t>0</w:t>
                            </w:r>
                            <w:r w:rsidRPr="00A7104D">
                              <w:rPr>
                                <w:rFonts w:ascii="Arial" w:hAnsi="Arial" w:cs="Arial"/>
                                <w:spacing w:val="-2"/>
                                <w:sz w:val="16"/>
                                <w:szCs w:val="16"/>
                              </w:rPr>
                              <w:t> </w:t>
                            </w:r>
                            <w:r w:rsidRPr="00A7104D">
                              <w:rPr>
                                <w:rFonts w:ascii="Arial" w:hAnsi="Arial" w:cs="Arial"/>
                                <w:w w:val="99"/>
                                <w:sz w:val="16"/>
                                <w:szCs w:val="16"/>
                              </w:rPr>
                              <w:t>m</w:t>
                            </w:r>
                            <w:r w:rsidRPr="00A7104D">
                              <w:rPr>
                                <w:rFonts w:ascii="Arial" w:hAnsi="Arial" w:cs="Arial"/>
                                <w:sz w:val="16"/>
                                <w:szCs w:val="16"/>
                              </w:rPr>
                              <w:t>g:</w:t>
                            </w:r>
                            <w:r w:rsidRPr="00A7104D">
                              <w:rPr>
                                <w:rFonts w:ascii="Arial" w:hAnsi="Arial" w:cs="Arial"/>
                                <w:spacing w:val="-7"/>
                                <w:sz w:val="16"/>
                                <w:szCs w:val="16"/>
                              </w:rPr>
                              <w:t xml:space="preserve"> </w:t>
                            </w:r>
                            <w:r w:rsidRPr="00A7104D">
                              <w:rPr>
                                <w:rFonts w:ascii="Arial" w:hAnsi="Arial" w:cs="Arial"/>
                                <w:spacing w:val="4"/>
                                <w:sz w:val="16"/>
                                <w:szCs w:val="16"/>
                              </w:rPr>
                              <w:t>5</w:t>
                            </w:r>
                            <w:r w:rsidRPr="00A7104D">
                              <w:rPr>
                                <w:rFonts w:ascii="Arial" w:hAnsi="Arial" w:cs="Arial"/>
                                <w:spacing w:val="-5"/>
                                <w:sz w:val="16"/>
                                <w:szCs w:val="16"/>
                              </w:rPr>
                              <w:t>,</w:t>
                            </w:r>
                            <w:r w:rsidRPr="00A7104D">
                              <w:rPr>
                                <w:rFonts w:ascii="Arial" w:hAnsi="Arial" w:cs="Arial"/>
                                <w:sz w:val="16"/>
                                <w:szCs w:val="16"/>
                              </w:rPr>
                              <w:t>4 (</w:t>
                            </w:r>
                            <w:r w:rsidRPr="00A7104D">
                              <w:rPr>
                                <w:rFonts w:ascii="Arial" w:hAnsi="Arial" w:cs="Arial"/>
                                <w:spacing w:val="4"/>
                                <w:sz w:val="16"/>
                                <w:szCs w:val="16"/>
                              </w:rPr>
                              <w:t>4</w:t>
                            </w:r>
                            <w:r w:rsidRPr="00A7104D">
                              <w:rPr>
                                <w:rFonts w:ascii="Arial" w:hAnsi="Arial" w:cs="Arial"/>
                                <w:spacing w:val="-4"/>
                                <w:sz w:val="16"/>
                                <w:szCs w:val="16"/>
                              </w:rPr>
                              <w:t>,</w:t>
                            </w:r>
                            <w:r w:rsidRPr="00A7104D">
                              <w:rPr>
                                <w:rFonts w:ascii="Arial" w:hAnsi="Arial" w:cs="Arial"/>
                                <w:spacing w:val="4"/>
                                <w:sz w:val="16"/>
                                <w:szCs w:val="16"/>
                              </w:rPr>
                              <w:t>1</w:t>
                            </w:r>
                            <w:r w:rsidRPr="00A7104D">
                              <w:rPr>
                                <w:rFonts w:ascii="Arial" w:hAnsi="Arial" w:cs="Arial"/>
                                <w:spacing w:val="-5"/>
                                <w:sz w:val="16"/>
                                <w:szCs w:val="16"/>
                              </w:rPr>
                              <w:t xml:space="preserve">, </w:t>
                            </w:r>
                            <w:r w:rsidRPr="00A7104D">
                              <w:rPr>
                                <w:rFonts w:ascii="Arial" w:hAnsi="Arial" w:cs="Arial"/>
                                <w:spacing w:val="4"/>
                                <w:sz w:val="16"/>
                                <w:szCs w:val="16"/>
                              </w:rPr>
                              <w:t>6</w:t>
                            </w:r>
                            <w:r w:rsidRPr="00A7104D">
                              <w:rPr>
                                <w:rFonts w:ascii="Arial" w:hAnsi="Arial" w:cs="Arial"/>
                                <w:spacing w:val="-4"/>
                                <w:sz w:val="16"/>
                                <w:szCs w:val="16"/>
                              </w:rPr>
                              <w:t>,</w:t>
                            </w:r>
                            <w:r w:rsidRPr="00A7104D">
                              <w:rPr>
                                <w:rFonts w:ascii="Arial" w:hAnsi="Arial" w:cs="Arial"/>
                                <w:spacing w:val="4"/>
                                <w:sz w:val="16"/>
                                <w:szCs w:val="16"/>
                              </w:rPr>
                              <w:t>9</w:t>
                            </w:r>
                            <w:r w:rsidRPr="00A7104D">
                              <w:rPr>
                                <w:rFonts w:ascii="Arial" w:hAnsi="Arial" w:cs="Arial"/>
                                <w:sz w:val="16"/>
                                <w:szCs w:val="16"/>
                              </w:rPr>
                              <w:t>)</w:t>
                            </w:r>
                          </w:p>
                          <w:p w14:paraId="07C1CBEF" w14:textId="77777777" w:rsidR="00F45D3F" w:rsidRPr="00A7104D" w:rsidRDefault="00F45D3F">
                            <w:pPr>
                              <w:spacing w:line="178" w:lineRule="exact"/>
                              <w:ind w:left="5135" w:right="-20"/>
                              <w:rPr>
                                <w:rFonts w:ascii="Arial" w:eastAsia="Microsoft Sans Serif" w:hAnsi="Arial" w:cs="Arial"/>
                                <w:sz w:val="16"/>
                                <w:szCs w:val="16"/>
                              </w:rPr>
                            </w:pPr>
                            <w:r w:rsidRPr="00A7104D">
                              <w:rPr>
                                <w:rFonts w:ascii="Arial" w:hAnsi="Arial" w:cs="Arial"/>
                                <w:spacing w:val="4"/>
                                <w:w w:val="99"/>
                                <w:sz w:val="16"/>
                                <w:szCs w:val="16"/>
                              </w:rPr>
                              <w:t>Solunsalpaajahoito</w:t>
                            </w:r>
                            <w:r w:rsidRPr="00A7104D">
                              <w:rPr>
                                <w:rFonts w:ascii="Arial" w:hAnsi="Arial" w:cs="Arial"/>
                                <w:sz w:val="16"/>
                                <w:szCs w:val="16"/>
                              </w:rPr>
                              <w:t>:</w:t>
                            </w:r>
                            <w:r w:rsidRPr="00A7104D">
                              <w:rPr>
                                <w:rFonts w:ascii="Arial" w:hAnsi="Arial" w:cs="Arial"/>
                                <w:spacing w:val="-7"/>
                                <w:sz w:val="16"/>
                                <w:szCs w:val="16"/>
                              </w:rPr>
                              <w:t xml:space="preserve"> </w:t>
                            </w:r>
                            <w:r w:rsidRPr="00A7104D">
                              <w:rPr>
                                <w:rFonts w:ascii="Arial" w:hAnsi="Arial" w:cs="Arial"/>
                                <w:spacing w:val="4"/>
                                <w:sz w:val="16"/>
                                <w:szCs w:val="16"/>
                              </w:rPr>
                              <w:t>1</w:t>
                            </w:r>
                            <w:r w:rsidRPr="00A7104D">
                              <w:rPr>
                                <w:rFonts w:ascii="Arial" w:hAnsi="Arial" w:cs="Arial"/>
                                <w:spacing w:val="-5"/>
                                <w:sz w:val="16"/>
                                <w:szCs w:val="16"/>
                              </w:rPr>
                              <w:t>,</w:t>
                            </w:r>
                            <w:r w:rsidRPr="00A7104D">
                              <w:rPr>
                                <w:rFonts w:ascii="Arial" w:hAnsi="Arial" w:cs="Arial"/>
                                <w:sz w:val="16"/>
                                <w:szCs w:val="16"/>
                              </w:rPr>
                              <w:t>6 (</w:t>
                            </w:r>
                            <w:r w:rsidRPr="00A7104D">
                              <w:rPr>
                                <w:rFonts w:ascii="Arial" w:hAnsi="Arial" w:cs="Arial"/>
                                <w:spacing w:val="4"/>
                                <w:sz w:val="16"/>
                                <w:szCs w:val="16"/>
                              </w:rPr>
                              <w:t>1</w:t>
                            </w:r>
                            <w:r w:rsidRPr="00A7104D">
                              <w:rPr>
                                <w:rFonts w:ascii="Arial" w:hAnsi="Arial" w:cs="Arial"/>
                                <w:spacing w:val="-4"/>
                                <w:sz w:val="16"/>
                                <w:szCs w:val="16"/>
                              </w:rPr>
                              <w:t>,</w:t>
                            </w:r>
                            <w:r w:rsidRPr="00A7104D">
                              <w:rPr>
                                <w:rFonts w:ascii="Arial" w:hAnsi="Arial" w:cs="Arial"/>
                                <w:spacing w:val="4"/>
                                <w:sz w:val="16"/>
                                <w:szCs w:val="16"/>
                              </w:rPr>
                              <w:t>4</w:t>
                            </w:r>
                            <w:r w:rsidRPr="00A7104D">
                              <w:rPr>
                                <w:rFonts w:ascii="Arial" w:hAnsi="Arial" w:cs="Arial"/>
                                <w:spacing w:val="-5"/>
                                <w:sz w:val="16"/>
                                <w:szCs w:val="16"/>
                              </w:rPr>
                              <w:t xml:space="preserve">, </w:t>
                            </w:r>
                            <w:r w:rsidRPr="00A7104D">
                              <w:rPr>
                                <w:rFonts w:ascii="Arial" w:hAnsi="Arial" w:cs="Arial"/>
                                <w:spacing w:val="5"/>
                                <w:sz w:val="16"/>
                                <w:szCs w:val="16"/>
                              </w:rPr>
                              <w:t>2</w:t>
                            </w:r>
                            <w:r w:rsidRPr="00A7104D">
                              <w:rPr>
                                <w:rFonts w:ascii="Arial" w:hAnsi="Arial" w:cs="Arial"/>
                                <w:spacing w:val="-5"/>
                                <w:sz w:val="16"/>
                                <w:szCs w:val="16"/>
                              </w:rPr>
                              <w:t>,</w:t>
                            </w:r>
                            <w:r w:rsidRPr="00A7104D">
                              <w:rPr>
                                <w:rFonts w:ascii="Arial" w:hAnsi="Arial" w:cs="Arial"/>
                                <w:spacing w:val="4"/>
                                <w:sz w:val="16"/>
                                <w:szCs w:val="16"/>
                              </w:rPr>
                              <w:t>8</w:t>
                            </w:r>
                            <w:r w:rsidRPr="00A7104D">
                              <w:rPr>
                                <w:rFonts w:ascii="Arial" w:hAnsi="Arial" w:cs="Arial"/>
                                <w:sz w:val="16"/>
                                <w:szCs w:val="16"/>
                              </w:rPr>
                              <w:t>)</w:t>
                            </w:r>
                          </w:p>
                          <w:p w14:paraId="07C1CBF0" w14:textId="77777777" w:rsidR="00F45D3F" w:rsidRPr="00A7104D" w:rsidRDefault="00F45D3F">
                            <w:pPr>
                              <w:spacing w:before="8" w:line="280" w:lineRule="exact"/>
                              <w:rPr>
                                <w:rFonts w:ascii="Arial" w:hAnsi="Arial" w:cs="Arial"/>
                                <w:sz w:val="16"/>
                                <w:szCs w:val="16"/>
                              </w:rPr>
                            </w:pPr>
                          </w:p>
                          <w:p w14:paraId="07C1CBF1" w14:textId="77777777" w:rsidR="00F45D3F" w:rsidRDefault="00F45D3F" w:rsidP="00AF19A1">
                            <w:pPr>
                              <w:spacing w:line="240" w:lineRule="auto"/>
                              <w:ind w:left="5135" w:right="-20"/>
                              <w:rPr>
                                <w:rFonts w:ascii="Microsoft Sans Serif" w:eastAsia="Microsoft Sans Serif" w:hAnsi="Microsoft Sans Serif" w:cs="Microsoft Sans Serif"/>
                                <w:sz w:val="17"/>
                                <w:szCs w:val="17"/>
                              </w:rPr>
                            </w:pPr>
                            <w:r w:rsidRPr="00A7104D">
                              <w:rPr>
                                <w:rFonts w:ascii="Arial" w:hAnsi="Arial" w:cs="Arial"/>
                                <w:spacing w:val="5"/>
                                <w:sz w:val="16"/>
                                <w:szCs w:val="16"/>
                              </w:rPr>
                              <w:t>L</w:t>
                            </w:r>
                            <w:r w:rsidRPr="00A7104D">
                              <w:rPr>
                                <w:rFonts w:ascii="Arial" w:hAnsi="Arial" w:cs="Arial"/>
                                <w:spacing w:val="4"/>
                                <w:sz w:val="16"/>
                                <w:szCs w:val="16"/>
                              </w:rPr>
                              <w:t>og-</w:t>
                            </w:r>
                            <w:r w:rsidRPr="00A7104D">
                              <w:rPr>
                                <w:rFonts w:ascii="Arial" w:hAnsi="Arial" w:cs="Arial"/>
                                <w:sz w:val="16"/>
                                <w:szCs w:val="16"/>
                              </w:rPr>
                              <w:t>r</w:t>
                            </w:r>
                            <w:r w:rsidRPr="00A7104D">
                              <w:rPr>
                                <w:rFonts w:ascii="Arial" w:hAnsi="Arial" w:cs="Arial"/>
                                <w:spacing w:val="5"/>
                                <w:sz w:val="16"/>
                                <w:szCs w:val="16"/>
                              </w:rPr>
                              <w:t>a</w:t>
                            </w:r>
                            <w:r w:rsidRPr="00A7104D">
                              <w:rPr>
                                <w:rFonts w:ascii="Arial" w:hAnsi="Arial" w:cs="Arial"/>
                                <w:spacing w:val="4"/>
                                <w:sz w:val="16"/>
                                <w:szCs w:val="16"/>
                              </w:rPr>
                              <w:t>n</w:t>
                            </w:r>
                            <w:r w:rsidRPr="00A7104D">
                              <w:rPr>
                                <w:rFonts w:ascii="Arial" w:hAnsi="Arial" w:cs="Arial"/>
                                <w:sz w:val="16"/>
                                <w:szCs w:val="16"/>
                              </w:rPr>
                              <w:t>k</w:t>
                            </w:r>
                            <w:r w:rsidRPr="00A7104D">
                              <w:rPr>
                                <w:rFonts w:ascii="Arial" w:hAnsi="Arial" w:cs="Arial"/>
                                <w:spacing w:val="-9"/>
                                <w:sz w:val="16"/>
                                <w:szCs w:val="16"/>
                              </w:rPr>
                              <w:t>-</w:t>
                            </w:r>
                            <w:r w:rsidRPr="009D3D5B">
                              <w:rPr>
                                <w:rFonts w:ascii="Arial" w:hAnsi="Arial" w:cs="Arial"/>
                                <w:sz w:val="16"/>
                                <w:szCs w:val="16"/>
                              </w:rPr>
                              <w:t>testin</w:t>
                            </w:r>
                            <w:r w:rsidRPr="00A7104D">
                              <w:rPr>
                                <w:rFonts w:ascii="Arial" w:hAnsi="Arial" w:cs="Arial"/>
                                <w:spacing w:val="-9"/>
                                <w:sz w:val="16"/>
                                <w:szCs w:val="16"/>
                              </w:rPr>
                              <w:t xml:space="preserve"> </w:t>
                            </w:r>
                            <w:r w:rsidRPr="00A7104D">
                              <w:rPr>
                                <w:rFonts w:ascii="Arial" w:hAnsi="Arial" w:cs="Arial"/>
                                <w:spacing w:val="4"/>
                                <w:sz w:val="16"/>
                                <w:szCs w:val="16"/>
                              </w:rPr>
                              <w:t>p-arvo</w:t>
                            </w:r>
                            <w:r w:rsidRPr="00A7104D">
                              <w:rPr>
                                <w:rFonts w:ascii="Arial" w:hAnsi="Arial" w:cs="Arial"/>
                                <w:spacing w:val="-4"/>
                                <w:sz w:val="16"/>
                                <w:szCs w:val="16"/>
                              </w:rPr>
                              <w:t xml:space="preserve"> </w:t>
                            </w:r>
                            <w:r w:rsidRPr="00A7104D">
                              <w:rPr>
                                <w:rFonts w:ascii="Arial" w:hAnsi="Arial" w:cs="Arial"/>
                                <w:sz w:val="16"/>
                                <w:szCs w:val="16"/>
                              </w:rPr>
                              <w:t>=</w:t>
                            </w:r>
                            <w:r w:rsidRPr="00A7104D">
                              <w:rPr>
                                <w:rFonts w:ascii="Arial" w:hAnsi="Arial" w:cs="Arial"/>
                                <w:spacing w:val="-5"/>
                                <w:sz w:val="16"/>
                                <w:szCs w:val="16"/>
                              </w:rPr>
                              <w:t xml:space="preserve"> </w:t>
                            </w:r>
                            <w:r w:rsidRPr="00A7104D">
                              <w:rPr>
                                <w:rFonts w:ascii="Arial" w:hAnsi="Arial" w:cs="Arial"/>
                                <w:spacing w:val="1"/>
                                <w:sz w:val="16"/>
                                <w:szCs w:val="16"/>
                              </w:rPr>
                              <w:t>&lt; 0</w:t>
                            </w:r>
                            <w:r w:rsidRPr="00A7104D">
                              <w:rPr>
                                <w:rFonts w:ascii="Arial" w:hAnsi="Arial" w:cs="Arial"/>
                                <w:spacing w:val="-5"/>
                                <w:sz w:val="16"/>
                                <w:szCs w:val="16"/>
                              </w:rPr>
                              <w:t>,</w:t>
                            </w:r>
                            <w:r w:rsidRPr="00A7104D">
                              <w:rPr>
                                <w:rFonts w:ascii="Arial" w:hAnsi="Arial" w:cs="Arial"/>
                                <w:spacing w:val="4"/>
                                <w:sz w:val="16"/>
                                <w:szCs w:val="16"/>
                              </w:rPr>
                              <w:t>001</w:t>
                            </w:r>
                          </w:p>
                        </w:tc>
                      </w:tr>
                      <w:tr w:rsidR="00F45D3F" w14:paraId="07C1CBF5" w14:textId="77777777" w:rsidTr="00690DCD">
                        <w:trPr>
                          <w:trHeight w:hRule="exact" w:val="931"/>
                        </w:trPr>
                        <w:tc>
                          <w:tcPr>
                            <w:tcW w:w="84" w:type="dxa"/>
                            <w:tcBorders>
                              <w:top w:val="single" w:sz="0" w:space="0" w:color="000000"/>
                              <w:left w:val="nil"/>
                              <w:bottom w:val="single" w:sz="0" w:space="0" w:color="000000"/>
                              <w:right w:val="single" w:sz="2" w:space="0" w:color="000000"/>
                            </w:tcBorders>
                          </w:tcPr>
                          <w:p w14:paraId="07C1CBF3" w14:textId="77777777" w:rsidR="00F45D3F" w:rsidRDefault="00F45D3F"/>
                        </w:tc>
                        <w:tc>
                          <w:tcPr>
                            <w:tcW w:w="8863" w:type="dxa"/>
                            <w:gridSpan w:val="14"/>
                            <w:vMerge/>
                            <w:tcBorders>
                              <w:top w:val="single" w:sz="2" w:space="0" w:color="000000"/>
                              <w:left w:val="single" w:sz="2" w:space="0" w:color="000000"/>
                              <w:bottom w:val="single" w:sz="2" w:space="0" w:color="000000"/>
                              <w:right w:val="single" w:sz="4" w:space="0" w:color="auto"/>
                            </w:tcBorders>
                          </w:tcPr>
                          <w:p w14:paraId="07C1CBF4" w14:textId="77777777" w:rsidR="00F45D3F" w:rsidRDefault="00F45D3F"/>
                        </w:tc>
                      </w:tr>
                      <w:tr w:rsidR="00F45D3F" w14:paraId="07C1CBF8" w14:textId="77777777" w:rsidTr="00690DCD">
                        <w:trPr>
                          <w:trHeight w:hRule="exact" w:val="931"/>
                        </w:trPr>
                        <w:tc>
                          <w:tcPr>
                            <w:tcW w:w="84" w:type="dxa"/>
                            <w:tcBorders>
                              <w:top w:val="single" w:sz="0" w:space="0" w:color="000000"/>
                              <w:left w:val="nil"/>
                              <w:bottom w:val="single" w:sz="0" w:space="0" w:color="000000"/>
                              <w:right w:val="single" w:sz="2" w:space="0" w:color="000000"/>
                            </w:tcBorders>
                          </w:tcPr>
                          <w:p w14:paraId="07C1CBF6" w14:textId="77777777" w:rsidR="00F45D3F" w:rsidRDefault="00F45D3F"/>
                        </w:tc>
                        <w:tc>
                          <w:tcPr>
                            <w:tcW w:w="8863" w:type="dxa"/>
                            <w:gridSpan w:val="14"/>
                            <w:vMerge/>
                            <w:tcBorders>
                              <w:top w:val="single" w:sz="2" w:space="0" w:color="000000"/>
                              <w:left w:val="single" w:sz="2" w:space="0" w:color="000000"/>
                              <w:bottom w:val="single" w:sz="2" w:space="0" w:color="000000"/>
                              <w:right w:val="single" w:sz="4" w:space="0" w:color="auto"/>
                            </w:tcBorders>
                          </w:tcPr>
                          <w:p w14:paraId="07C1CBF7" w14:textId="77777777" w:rsidR="00F45D3F" w:rsidRDefault="00F45D3F"/>
                        </w:tc>
                      </w:tr>
                      <w:tr w:rsidR="00F45D3F" w14:paraId="07C1CBFB" w14:textId="77777777" w:rsidTr="00690DCD">
                        <w:trPr>
                          <w:trHeight w:hRule="exact" w:val="931"/>
                        </w:trPr>
                        <w:tc>
                          <w:tcPr>
                            <w:tcW w:w="84" w:type="dxa"/>
                            <w:tcBorders>
                              <w:top w:val="single" w:sz="0" w:space="0" w:color="000000"/>
                              <w:left w:val="nil"/>
                              <w:bottom w:val="single" w:sz="0" w:space="0" w:color="000000"/>
                              <w:right w:val="single" w:sz="2" w:space="0" w:color="000000"/>
                            </w:tcBorders>
                          </w:tcPr>
                          <w:p w14:paraId="07C1CBF9" w14:textId="77777777" w:rsidR="00F45D3F" w:rsidRDefault="00F45D3F"/>
                        </w:tc>
                        <w:tc>
                          <w:tcPr>
                            <w:tcW w:w="8863" w:type="dxa"/>
                            <w:gridSpan w:val="14"/>
                            <w:vMerge/>
                            <w:tcBorders>
                              <w:top w:val="single" w:sz="2" w:space="0" w:color="000000"/>
                              <w:left w:val="single" w:sz="2" w:space="0" w:color="000000"/>
                              <w:bottom w:val="single" w:sz="2" w:space="0" w:color="000000"/>
                              <w:right w:val="single" w:sz="4" w:space="0" w:color="auto"/>
                            </w:tcBorders>
                          </w:tcPr>
                          <w:p w14:paraId="07C1CBFA" w14:textId="77777777" w:rsidR="00F45D3F" w:rsidRDefault="00F45D3F"/>
                        </w:tc>
                      </w:tr>
                      <w:tr w:rsidR="00F45D3F" w14:paraId="07C1CBFE" w14:textId="77777777" w:rsidTr="00690DCD">
                        <w:trPr>
                          <w:trHeight w:hRule="exact" w:val="932"/>
                        </w:trPr>
                        <w:tc>
                          <w:tcPr>
                            <w:tcW w:w="84" w:type="dxa"/>
                            <w:tcBorders>
                              <w:top w:val="single" w:sz="0" w:space="0" w:color="000000"/>
                              <w:left w:val="nil"/>
                              <w:bottom w:val="single" w:sz="0" w:space="0" w:color="000000"/>
                              <w:right w:val="single" w:sz="2" w:space="0" w:color="000000"/>
                            </w:tcBorders>
                          </w:tcPr>
                          <w:p w14:paraId="07C1CBFC" w14:textId="77777777" w:rsidR="00F45D3F" w:rsidRDefault="00F45D3F"/>
                        </w:tc>
                        <w:tc>
                          <w:tcPr>
                            <w:tcW w:w="8863" w:type="dxa"/>
                            <w:gridSpan w:val="14"/>
                            <w:vMerge/>
                            <w:tcBorders>
                              <w:top w:val="single" w:sz="2" w:space="0" w:color="000000"/>
                              <w:left w:val="single" w:sz="2" w:space="0" w:color="000000"/>
                              <w:bottom w:val="single" w:sz="2" w:space="0" w:color="000000"/>
                              <w:right w:val="single" w:sz="4" w:space="0" w:color="auto"/>
                            </w:tcBorders>
                          </w:tcPr>
                          <w:p w14:paraId="07C1CBFD" w14:textId="77777777" w:rsidR="00F45D3F" w:rsidRDefault="00F45D3F"/>
                        </w:tc>
                      </w:tr>
                      <w:tr w:rsidR="00F45D3F" w14:paraId="07C1CC01" w14:textId="77777777" w:rsidTr="00690DCD">
                        <w:trPr>
                          <w:trHeight w:hRule="exact" w:val="931"/>
                        </w:trPr>
                        <w:tc>
                          <w:tcPr>
                            <w:tcW w:w="84" w:type="dxa"/>
                            <w:tcBorders>
                              <w:top w:val="single" w:sz="0" w:space="0" w:color="000000"/>
                              <w:left w:val="nil"/>
                              <w:bottom w:val="single" w:sz="0" w:space="0" w:color="000000"/>
                              <w:right w:val="single" w:sz="2" w:space="0" w:color="000000"/>
                            </w:tcBorders>
                          </w:tcPr>
                          <w:p w14:paraId="07C1CBFF" w14:textId="77777777" w:rsidR="00F45D3F" w:rsidRDefault="00F45D3F"/>
                        </w:tc>
                        <w:tc>
                          <w:tcPr>
                            <w:tcW w:w="8863" w:type="dxa"/>
                            <w:gridSpan w:val="14"/>
                            <w:vMerge/>
                            <w:tcBorders>
                              <w:top w:val="single" w:sz="2" w:space="0" w:color="000000"/>
                              <w:left w:val="single" w:sz="2" w:space="0" w:color="000000"/>
                              <w:bottom w:val="single" w:sz="2" w:space="0" w:color="000000"/>
                              <w:right w:val="single" w:sz="4" w:space="0" w:color="auto"/>
                            </w:tcBorders>
                          </w:tcPr>
                          <w:p w14:paraId="07C1CC00" w14:textId="77777777" w:rsidR="00F45D3F" w:rsidRDefault="00F45D3F"/>
                        </w:tc>
                      </w:tr>
                      <w:tr w:rsidR="00F45D3F" w14:paraId="07C1CC04" w14:textId="77777777" w:rsidTr="00690DCD">
                        <w:trPr>
                          <w:trHeight w:hRule="exact" w:val="198"/>
                        </w:trPr>
                        <w:tc>
                          <w:tcPr>
                            <w:tcW w:w="84" w:type="dxa"/>
                            <w:tcBorders>
                              <w:top w:val="single" w:sz="0" w:space="0" w:color="000000"/>
                              <w:left w:val="nil"/>
                              <w:bottom w:val="nil"/>
                              <w:right w:val="single" w:sz="2" w:space="0" w:color="000000"/>
                            </w:tcBorders>
                          </w:tcPr>
                          <w:p w14:paraId="07C1CC02" w14:textId="77777777" w:rsidR="00F45D3F" w:rsidRDefault="00F45D3F"/>
                        </w:tc>
                        <w:tc>
                          <w:tcPr>
                            <w:tcW w:w="8863" w:type="dxa"/>
                            <w:gridSpan w:val="14"/>
                            <w:vMerge/>
                            <w:tcBorders>
                              <w:top w:val="single" w:sz="2" w:space="0" w:color="000000"/>
                              <w:left w:val="single" w:sz="2" w:space="0" w:color="000000"/>
                              <w:bottom w:val="single" w:sz="2" w:space="0" w:color="000000"/>
                              <w:right w:val="single" w:sz="4" w:space="0" w:color="auto"/>
                            </w:tcBorders>
                          </w:tcPr>
                          <w:p w14:paraId="07C1CC03" w14:textId="77777777" w:rsidR="00F45D3F" w:rsidRDefault="00F45D3F"/>
                        </w:tc>
                      </w:tr>
                      <w:tr w:rsidR="00F45D3F" w14:paraId="07C1CC13" w14:textId="77777777">
                        <w:trPr>
                          <w:trHeight w:hRule="exact" w:val="84"/>
                        </w:trPr>
                        <w:tc>
                          <w:tcPr>
                            <w:tcW w:w="310" w:type="dxa"/>
                            <w:gridSpan w:val="2"/>
                            <w:tcBorders>
                              <w:top w:val="nil"/>
                              <w:left w:val="nil"/>
                              <w:bottom w:val="nil"/>
                              <w:right w:val="single" w:sz="0" w:space="0" w:color="000000"/>
                            </w:tcBorders>
                          </w:tcPr>
                          <w:p w14:paraId="07C1CC05" w14:textId="77777777" w:rsidR="00F45D3F" w:rsidRDefault="00F45D3F"/>
                        </w:tc>
                        <w:tc>
                          <w:tcPr>
                            <w:tcW w:w="706" w:type="dxa"/>
                            <w:tcBorders>
                              <w:top w:val="single" w:sz="0" w:space="0" w:color="000000"/>
                              <w:left w:val="single" w:sz="0" w:space="0" w:color="000000"/>
                              <w:bottom w:val="nil"/>
                              <w:right w:val="single" w:sz="0" w:space="0" w:color="000000"/>
                            </w:tcBorders>
                          </w:tcPr>
                          <w:p w14:paraId="07C1CC06" w14:textId="77777777" w:rsidR="00F45D3F" w:rsidRDefault="00F45D3F"/>
                        </w:tc>
                        <w:tc>
                          <w:tcPr>
                            <w:tcW w:w="692" w:type="dxa"/>
                            <w:tcBorders>
                              <w:top w:val="single" w:sz="0" w:space="0" w:color="000000"/>
                              <w:left w:val="single" w:sz="0" w:space="0" w:color="000000"/>
                              <w:bottom w:val="nil"/>
                              <w:right w:val="single" w:sz="0" w:space="0" w:color="000000"/>
                            </w:tcBorders>
                          </w:tcPr>
                          <w:p w14:paraId="07C1CC07" w14:textId="77777777" w:rsidR="00F45D3F" w:rsidRDefault="00F45D3F"/>
                        </w:tc>
                        <w:tc>
                          <w:tcPr>
                            <w:tcW w:w="706" w:type="dxa"/>
                            <w:tcBorders>
                              <w:top w:val="single" w:sz="0" w:space="0" w:color="000000"/>
                              <w:left w:val="single" w:sz="0" w:space="0" w:color="000000"/>
                              <w:bottom w:val="nil"/>
                              <w:right w:val="single" w:sz="0" w:space="0" w:color="000000"/>
                            </w:tcBorders>
                          </w:tcPr>
                          <w:p w14:paraId="07C1CC08" w14:textId="77777777" w:rsidR="00F45D3F" w:rsidRDefault="00F45D3F"/>
                        </w:tc>
                        <w:tc>
                          <w:tcPr>
                            <w:tcW w:w="706" w:type="dxa"/>
                            <w:tcBorders>
                              <w:top w:val="single" w:sz="0" w:space="0" w:color="000000"/>
                              <w:left w:val="single" w:sz="0" w:space="0" w:color="000000"/>
                              <w:bottom w:val="nil"/>
                              <w:right w:val="single" w:sz="0" w:space="0" w:color="000000"/>
                            </w:tcBorders>
                          </w:tcPr>
                          <w:p w14:paraId="07C1CC09" w14:textId="77777777" w:rsidR="00F45D3F" w:rsidRDefault="00F45D3F"/>
                        </w:tc>
                        <w:tc>
                          <w:tcPr>
                            <w:tcW w:w="691" w:type="dxa"/>
                            <w:tcBorders>
                              <w:top w:val="single" w:sz="0" w:space="0" w:color="000000"/>
                              <w:left w:val="single" w:sz="0" w:space="0" w:color="000000"/>
                              <w:bottom w:val="nil"/>
                              <w:right w:val="single" w:sz="0" w:space="0" w:color="000000"/>
                            </w:tcBorders>
                          </w:tcPr>
                          <w:p w14:paraId="07C1CC0A" w14:textId="77777777" w:rsidR="00F45D3F" w:rsidRDefault="00F45D3F"/>
                        </w:tc>
                        <w:tc>
                          <w:tcPr>
                            <w:tcW w:w="706" w:type="dxa"/>
                            <w:tcBorders>
                              <w:top w:val="single" w:sz="0" w:space="0" w:color="000000"/>
                              <w:left w:val="single" w:sz="0" w:space="0" w:color="000000"/>
                              <w:bottom w:val="nil"/>
                              <w:right w:val="single" w:sz="0" w:space="0" w:color="000000"/>
                            </w:tcBorders>
                          </w:tcPr>
                          <w:p w14:paraId="07C1CC0B" w14:textId="77777777" w:rsidR="00F45D3F" w:rsidRDefault="00F45D3F"/>
                        </w:tc>
                        <w:tc>
                          <w:tcPr>
                            <w:tcW w:w="706" w:type="dxa"/>
                            <w:tcBorders>
                              <w:top w:val="single" w:sz="0" w:space="0" w:color="000000"/>
                              <w:left w:val="single" w:sz="0" w:space="0" w:color="000000"/>
                              <w:bottom w:val="nil"/>
                              <w:right w:val="single" w:sz="0" w:space="0" w:color="000000"/>
                            </w:tcBorders>
                          </w:tcPr>
                          <w:p w14:paraId="07C1CC0C" w14:textId="77777777" w:rsidR="00F45D3F" w:rsidRDefault="00F45D3F"/>
                        </w:tc>
                        <w:tc>
                          <w:tcPr>
                            <w:tcW w:w="691" w:type="dxa"/>
                            <w:tcBorders>
                              <w:top w:val="single" w:sz="0" w:space="0" w:color="000000"/>
                              <w:left w:val="single" w:sz="0" w:space="0" w:color="000000"/>
                              <w:bottom w:val="nil"/>
                              <w:right w:val="single" w:sz="0" w:space="0" w:color="000000"/>
                            </w:tcBorders>
                          </w:tcPr>
                          <w:p w14:paraId="07C1CC0D" w14:textId="77777777" w:rsidR="00F45D3F" w:rsidRDefault="00F45D3F"/>
                        </w:tc>
                        <w:tc>
                          <w:tcPr>
                            <w:tcW w:w="706" w:type="dxa"/>
                            <w:tcBorders>
                              <w:top w:val="single" w:sz="0" w:space="0" w:color="000000"/>
                              <w:left w:val="single" w:sz="0" w:space="0" w:color="000000"/>
                              <w:bottom w:val="nil"/>
                              <w:right w:val="single" w:sz="0" w:space="0" w:color="000000"/>
                            </w:tcBorders>
                          </w:tcPr>
                          <w:p w14:paraId="07C1CC0E" w14:textId="77777777" w:rsidR="00F45D3F" w:rsidRDefault="00F45D3F"/>
                        </w:tc>
                        <w:tc>
                          <w:tcPr>
                            <w:tcW w:w="706" w:type="dxa"/>
                            <w:tcBorders>
                              <w:top w:val="single" w:sz="0" w:space="0" w:color="000000"/>
                              <w:left w:val="single" w:sz="0" w:space="0" w:color="000000"/>
                              <w:bottom w:val="nil"/>
                              <w:right w:val="single" w:sz="0" w:space="0" w:color="000000"/>
                            </w:tcBorders>
                          </w:tcPr>
                          <w:p w14:paraId="07C1CC0F" w14:textId="77777777" w:rsidR="00F45D3F" w:rsidRDefault="00F45D3F"/>
                        </w:tc>
                        <w:tc>
                          <w:tcPr>
                            <w:tcW w:w="691" w:type="dxa"/>
                            <w:tcBorders>
                              <w:top w:val="single" w:sz="0" w:space="0" w:color="000000"/>
                              <w:left w:val="single" w:sz="0" w:space="0" w:color="000000"/>
                              <w:bottom w:val="nil"/>
                              <w:right w:val="single" w:sz="0" w:space="0" w:color="000000"/>
                            </w:tcBorders>
                          </w:tcPr>
                          <w:p w14:paraId="07C1CC10" w14:textId="77777777" w:rsidR="00F45D3F" w:rsidRDefault="00F45D3F"/>
                        </w:tc>
                        <w:tc>
                          <w:tcPr>
                            <w:tcW w:w="706" w:type="dxa"/>
                            <w:tcBorders>
                              <w:top w:val="single" w:sz="0" w:space="0" w:color="000000"/>
                              <w:left w:val="single" w:sz="0" w:space="0" w:color="000000"/>
                              <w:bottom w:val="nil"/>
                              <w:right w:val="single" w:sz="0" w:space="0" w:color="000000"/>
                            </w:tcBorders>
                          </w:tcPr>
                          <w:p w14:paraId="07C1CC11" w14:textId="77777777" w:rsidR="00F45D3F" w:rsidRDefault="00F45D3F"/>
                        </w:tc>
                        <w:tc>
                          <w:tcPr>
                            <w:tcW w:w="227" w:type="dxa"/>
                            <w:tcBorders>
                              <w:top w:val="single" w:sz="0" w:space="0" w:color="000000"/>
                              <w:left w:val="single" w:sz="0" w:space="0" w:color="000000"/>
                              <w:bottom w:val="nil"/>
                              <w:right w:val="nil"/>
                            </w:tcBorders>
                          </w:tcPr>
                          <w:p w14:paraId="07C1CC12" w14:textId="77777777" w:rsidR="00F45D3F" w:rsidRDefault="00F45D3F"/>
                        </w:tc>
                      </w:tr>
                    </w:tbl>
                    <w:p w14:paraId="07C1CC14" w14:textId="77777777" w:rsidR="00F45D3F" w:rsidRDefault="00F45D3F" w:rsidP="00E32353">
                      <w:pPr>
                        <w:spacing w:line="240" w:lineRule="auto"/>
                      </w:pPr>
                    </w:p>
                  </w:txbxContent>
                </v:textbox>
                <w10:wrap anchorx="page"/>
              </v:shape>
            </w:pict>
          </mc:Fallback>
        </mc:AlternateContent>
      </w:r>
      <w:r w:rsidR="00E32353" w:rsidRPr="006827FE">
        <w:rPr>
          <w:rFonts w:ascii="Microsoft Sans Serif" w:hAnsi="Microsoft Sans Serif"/>
          <w:spacing w:val="5"/>
          <w:position w:val="-1"/>
          <w:sz w:val="17"/>
          <w:lang w:eastAsia="fi-FI"/>
        </w:rPr>
        <w:t>1</w:t>
      </w:r>
      <w:r w:rsidR="00E32353" w:rsidRPr="006827FE">
        <w:rPr>
          <w:rFonts w:ascii="Microsoft Sans Serif" w:hAnsi="Microsoft Sans Serif"/>
          <w:spacing w:val="4"/>
          <w:position w:val="-1"/>
          <w:sz w:val="17"/>
          <w:lang w:eastAsia="fi-FI"/>
        </w:rPr>
        <w:t>0</w:t>
      </w:r>
      <w:r w:rsidR="00E32353" w:rsidRPr="006827FE">
        <w:rPr>
          <w:rFonts w:ascii="Microsoft Sans Serif" w:hAnsi="Microsoft Sans Serif"/>
          <w:position w:val="-1"/>
          <w:sz w:val="17"/>
          <w:lang w:eastAsia="fi-FI"/>
        </w:rPr>
        <w:t>0</w:t>
      </w:r>
    </w:p>
    <w:p w14:paraId="07C1C390" w14:textId="77777777" w:rsidR="00E32353" w:rsidRPr="006827FE" w:rsidRDefault="00E32353" w:rsidP="00665D08">
      <w:pPr>
        <w:keepNext/>
        <w:keepLines/>
        <w:widowControl w:val="0"/>
        <w:spacing w:before="2" w:line="100" w:lineRule="exact"/>
        <w:ind w:left="709" w:hanging="142"/>
        <w:rPr>
          <w:sz w:val="10"/>
          <w:szCs w:val="10"/>
        </w:rPr>
      </w:pPr>
    </w:p>
    <w:p w14:paraId="07C1C391" w14:textId="77777777" w:rsidR="00E32353" w:rsidRPr="006827FE" w:rsidRDefault="00E96DD8" w:rsidP="00665D08">
      <w:pPr>
        <w:keepNext/>
        <w:keepLines/>
        <w:widowControl w:val="0"/>
        <w:spacing w:line="200" w:lineRule="exact"/>
        <w:ind w:left="709" w:hanging="142"/>
        <w:rPr>
          <w:sz w:val="20"/>
        </w:rPr>
      </w:pPr>
      <w:r w:rsidRPr="006827FE">
        <w:rPr>
          <w:noProof/>
          <w:lang w:val="en-US"/>
        </w:rPr>
        <mc:AlternateContent>
          <mc:Choice Requires="wps">
            <w:drawing>
              <wp:anchor distT="0" distB="0" distL="114300" distR="114300" simplePos="0" relativeHeight="251669504" behindDoc="0" locked="0" layoutInCell="1" allowOverlap="1" wp14:anchorId="07C1CAC9" wp14:editId="07C1CACA">
                <wp:simplePos x="0" y="0"/>
                <wp:positionH relativeFrom="column">
                  <wp:posOffset>-31115</wp:posOffset>
                </wp:positionH>
                <wp:positionV relativeFrom="paragraph">
                  <wp:posOffset>35560</wp:posOffset>
                </wp:positionV>
                <wp:extent cx="369570" cy="2511425"/>
                <wp:effectExtent l="0" t="0" r="0" b="0"/>
                <wp:wrapNone/>
                <wp:docPr id="235"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511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C1CC15" w14:textId="77777777" w:rsidR="00F45D3F" w:rsidRPr="00A7104D" w:rsidRDefault="00F45D3F" w:rsidP="00E32353">
                            <w:pPr>
                              <w:rPr>
                                <w:rFonts w:ascii="Arial" w:hAnsi="Arial" w:cs="Arial"/>
                                <w:sz w:val="20"/>
                              </w:rPr>
                            </w:pPr>
                            <w:r w:rsidRPr="00A7104D">
                              <w:rPr>
                                <w:rFonts w:ascii="Arial" w:hAnsi="Arial" w:cs="Arial"/>
                                <w:sz w:val="20"/>
                              </w:rPr>
                              <w:t>Tapahtumattomuuden todennäköisyys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1CAC9" id="_x0000_s1201" type="#_x0000_t202" style="position:absolute;left:0;text-align:left;margin-left:-2.45pt;margin-top:2.8pt;width:29.1pt;height:19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" stroked="f">
                <v:textbox style="layout-flow:vertical;mso-layout-flow-alt:bottom-to-top">
                  <w:txbxContent>
                    <w:p w14:paraId="07C1CC15" w14:textId="77777777" w:rsidR="00F45D3F" w:rsidRPr="00A7104D" w:rsidRDefault="00F45D3F" w:rsidP="00E32353">
                      <w:pPr>
                        <w:rPr>
                          <w:rFonts w:ascii="Arial" w:hAnsi="Arial" w:cs="Arial"/>
                          <w:sz w:val="20"/>
                        </w:rPr>
                      </w:pPr>
                      <w:r w:rsidRPr="00A7104D">
                        <w:rPr>
                          <w:rFonts w:ascii="Arial" w:hAnsi="Arial" w:cs="Arial"/>
                          <w:sz w:val="20"/>
                        </w:rPr>
                        <w:t>Tapahtumattomuuden todennäköisyys (%)</w:t>
                      </w:r>
                    </w:p>
                  </w:txbxContent>
                </v:textbox>
              </v:shape>
            </w:pict>
          </mc:Fallback>
        </mc:AlternateContent>
      </w:r>
      <w:r w:rsidR="00E32353" w:rsidRPr="006827FE">
        <w:rPr>
          <w:sz w:val="20"/>
          <w:lang w:eastAsia="fi-FI"/>
        </w:rPr>
        <w:tab/>
      </w:r>
      <w:r w:rsidR="00E32353" w:rsidRPr="006827FE">
        <w:rPr>
          <w:sz w:val="20"/>
          <w:lang w:eastAsia="fi-FI"/>
        </w:rPr>
        <w:tab/>
      </w:r>
    </w:p>
    <w:p w14:paraId="07C1C392" w14:textId="77777777" w:rsidR="00E32353" w:rsidRPr="006827FE" w:rsidRDefault="00E32353" w:rsidP="00665D08">
      <w:pPr>
        <w:keepNext/>
        <w:keepLines/>
        <w:widowControl w:val="0"/>
        <w:spacing w:line="200" w:lineRule="exact"/>
        <w:ind w:left="709" w:hanging="142"/>
        <w:rPr>
          <w:sz w:val="20"/>
        </w:rPr>
      </w:pPr>
    </w:p>
    <w:p w14:paraId="07C1C393" w14:textId="77777777" w:rsidR="00E32353" w:rsidRPr="006827FE" w:rsidRDefault="00E32353" w:rsidP="00665D08">
      <w:pPr>
        <w:keepNext/>
        <w:keepLines/>
        <w:widowControl w:val="0"/>
        <w:spacing w:line="200" w:lineRule="exact"/>
        <w:ind w:left="709" w:hanging="142"/>
        <w:rPr>
          <w:sz w:val="20"/>
        </w:rPr>
      </w:pPr>
    </w:p>
    <w:p w14:paraId="07C1C394" w14:textId="77777777" w:rsidR="00E32353" w:rsidRPr="006827FE" w:rsidRDefault="00E32353" w:rsidP="00665D08">
      <w:pPr>
        <w:keepNext/>
        <w:keepLines/>
        <w:widowControl w:val="0"/>
        <w:spacing w:before="41" w:line="188" w:lineRule="exact"/>
        <w:ind w:left="709" w:right="-20" w:hanging="142"/>
        <w:rPr>
          <w:rFonts w:ascii="Microsoft Sans Serif" w:eastAsia="Microsoft Sans Serif" w:hAnsi="Microsoft Sans Serif" w:cs="Microsoft Sans Serif"/>
          <w:sz w:val="17"/>
          <w:szCs w:val="17"/>
        </w:rPr>
      </w:pPr>
      <w:r w:rsidRPr="006827FE">
        <w:rPr>
          <w:rFonts w:ascii="Microsoft Sans Serif" w:hAnsi="Microsoft Sans Serif"/>
          <w:spacing w:val="4"/>
          <w:position w:val="-1"/>
          <w:sz w:val="17"/>
          <w:lang w:eastAsia="fi-FI"/>
        </w:rPr>
        <w:t>80</w:t>
      </w:r>
    </w:p>
    <w:p w14:paraId="07C1C395" w14:textId="77777777" w:rsidR="00E32353" w:rsidRPr="006827FE" w:rsidRDefault="00E32353" w:rsidP="00665D08">
      <w:pPr>
        <w:keepNext/>
        <w:keepLines/>
        <w:widowControl w:val="0"/>
        <w:spacing w:line="200" w:lineRule="exact"/>
        <w:rPr>
          <w:sz w:val="20"/>
        </w:rPr>
      </w:pPr>
    </w:p>
    <w:p w14:paraId="07C1C396" w14:textId="77777777" w:rsidR="00E32353" w:rsidRPr="006827FE" w:rsidRDefault="00E32353" w:rsidP="00665D08">
      <w:pPr>
        <w:keepNext/>
        <w:keepLines/>
        <w:widowControl w:val="0"/>
        <w:spacing w:before="3" w:line="100" w:lineRule="exact"/>
        <w:ind w:left="709" w:hanging="142"/>
        <w:rPr>
          <w:sz w:val="10"/>
          <w:szCs w:val="10"/>
        </w:rPr>
      </w:pPr>
    </w:p>
    <w:p w14:paraId="07C1C397" w14:textId="77777777" w:rsidR="00E32353" w:rsidRPr="006827FE" w:rsidRDefault="00E32353" w:rsidP="00665D08">
      <w:pPr>
        <w:keepNext/>
        <w:keepLines/>
        <w:widowControl w:val="0"/>
        <w:spacing w:line="200" w:lineRule="exact"/>
        <w:ind w:left="709" w:hanging="142"/>
        <w:rPr>
          <w:sz w:val="20"/>
        </w:rPr>
      </w:pPr>
    </w:p>
    <w:p w14:paraId="07C1C398" w14:textId="77777777" w:rsidR="00E32353" w:rsidRPr="006827FE" w:rsidRDefault="00E32353" w:rsidP="00665D08">
      <w:pPr>
        <w:keepNext/>
        <w:keepLines/>
        <w:widowControl w:val="0"/>
        <w:spacing w:line="200" w:lineRule="exact"/>
        <w:ind w:left="709" w:hanging="142"/>
        <w:rPr>
          <w:sz w:val="20"/>
        </w:rPr>
      </w:pPr>
    </w:p>
    <w:p w14:paraId="07C1C399" w14:textId="77777777" w:rsidR="00E32353" w:rsidRPr="006827FE" w:rsidRDefault="00E32353" w:rsidP="00665D08">
      <w:pPr>
        <w:keepNext/>
        <w:keepLines/>
        <w:widowControl w:val="0"/>
        <w:spacing w:line="200" w:lineRule="exact"/>
        <w:ind w:left="709" w:hanging="142"/>
        <w:rPr>
          <w:sz w:val="20"/>
        </w:rPr>
      </w:pPr>
    </w:p>
    <w:p w14:paraId="07C1C39A" w14:textId="77777777" w:rsidR="00E32353" w:rsidRPr="006827FE" w:rsidRDefault="00E32353" w:rsidP="00665D08">
      <w:pPr>
        <w:keepNext/>
        <w:keepLines/>
        <w:widowControl w:val="0"/>
        <w:spacing w:before="41" w:line="188" w:lineRule="exact"/>
        <w:ind w:left="709" w:right="-20" w:hanging="142"/>
        <w:rPr>
          <w:rFonts w:ascii="Microsoft Sans Serif" w:eastAsia="Microsoft Sans Serif" w:hAnsi="Microsoft Sans Serif" w:cs="Microsoft Sans Serif"/>
          <w:sz w:val="17"/>
          <w:szCs w:val="17"/>
        </w:rPr>
      </w:pPr>
      <w:r w:rsidRPr="006827FE">
        <w:rPr>
          <w:rFonts w:ascii="Microsoft Sans Serif" w:hAnsi="Microsoft Sans Serif"/>
          <w:spacing w:val="4"/>
          <w:position w:val="-1"/>
          <w:sz w:val="17"/>
          <w:lang w:eastAsia="fi-FI"/>
        </w:rPr>
        <w:t>60</w:t>
      </w:r>
    </w:p>
    <w:p w14:paraId="07C1C39B" w14:textId="77777777" w:rsidR="00E32353" w:rsidRPr="006827FE" w:rsidRDefault="00E32353" w:rsidP="00665D08">
      <w:pPr>
        <w:keepNext/>
        <w:keepLines/>
        <w:widowControl w:val="0"/>
        <w:spacing w:before="3" w:line="100" w:lineRule="exact"/>
        <w:ind w:left="709" w:hanging="142"/>
        <w:rPr>
          <w:sz w:val="10"/>
          <w:szCs w:val="10"/>
        </w:rPr>
      </w:pPr>
    </w:p>
    <w:p w14:paraId="07C1C39C" w14:textId="77777777" w:rsidR="00E32353" w:rsidRPr="006827FE" w:rsidRDefault="00E32353" w:rsidP="00665D08">
      <w:pPr>
        <w:keepNext/>
        <w:keepLines/>
        <w:widowControl w:val="0"/>
        <w:spacing w:line="200" w:lineRule="exact"/>
        <w:ind w:left="709" w:hanging="142"/>
        <w:rPr>
          <w:sz w:val="20"/>
        </w:rPr>
      </w:pPr>
    </w:p>
    <w:p w14:paraId="07C1C39D" w14:textId="77777777" w:rsidR="00E32353" w:rsidRPr="006827FE" w:rsidRDefault="00E32353" w:rsidP="00665D08">
      <w:pPr>
        <w:keepNext/>
        <w:keepLines/>
        <w:widowControl w:val="0"/>
        <w:spacing w:line="200" w:lineRule="exact"/>
        <w:ind w:left="709" w:hanging="142"/>
        <w:rPr>
          <w:sz w:val="20"/>
        </w:rPr>
      </w:pPr>
    </w:p>
    <w:p w14:paraId="07C1C39E" w14:textId="77777777" w:rsidR="00E32353" w:rsidRPr="006827FE" w:rsidRDefault="00E32353" w:rsidP="00665D08">
      <w:pPr>
        <w:keepNext/>
        <w:keepLines/>
        <w:widowControl w:val="0"/>
        <w:spacing w:line="200" w:lineRule="exact"/>
        <w:ind w:left="709" w:hanging="142"/>
        <w:rPr>
          <w:sz w:val="20"/>
        </w:rPr>
      </w:pPr>
    </w:p>
    <w:p w14:paraId="07C1C39F" w14:textId="77777777" w:rsidR="00E32353" w:rsidRPr="006827FE" w:rsidRDefault="00E32353" w:rsidP="00665D08">
      <w:pPr>
        <w:keepNext/>
        <w:keepLines/>
        <w:widowControl w:val="0"/>
        <w:spacing w:before="41" w:line="188" w:lineRule="exact"/>
        <w:ind w:left="709" w:right="-20" w:hanging="142"/>
        <w:rPr>
          <w:rFonts w:ascii="Microsoft Sans Serif" w:eastAsia="Microsoft Sans Serif" w:hAnsi="Microsoft Sans Serif" w:cs="Microsoft Sans Serif"/>
          <w:sz w:val="17"/>
          <w:szCs w:val="17"/>
        </w:rPr>
      </w:pPr>
      <w:r w:rsidRPr="006827FE">
        <w:rPr>
          <w:rFonts w:ascii="Microsoft Sans Serif" w:hAnsi="Microsoft Sans Serif"/>
          <w:spacing w:val="4"/>
          <w:position w:val="-1"/>
          <w:sz w:val="17"/>
          <w:lang w:eastAsia="fi-FI"/>
        </w:rPr>
        <w:t>40</w:t>
      </w:r>
    </w:p>
    <w:p w14:paraId="07C1C3A0" w14:textId="77777777" w:rsidR="00E32353" w:rsidRPr="006827FE" w:rsidRDefault="00E32353" w:rsidP="00665D08">
      <w:pPr>
        <w:keepNext/>
        <w:keepLines/>
        <w:widowControl w:val="0"/>
        <w:spacing w:before="2" w:line="100" w:lineRule="exact"/>
        <w:ind w:left="709" w:hanging="142"/>
        <w:rPr>
          <w:sz w:val="10"/>
          <w:szCs w:val="10"/>
        </w:rPr>
      </w:pPr>
    </w:p>
    <w:p w14:paraId="07C1C3A1" w14:textId="77777777" w:rsidR="00E32353" w:rsidRPr="006827FE" w:rsidRDefault="00E32353" w:rsidP="00665D08">
      <w:pPr>
        <w:keepNext/>
        <w:keepLines/>
        <w:widowControl w:val="0"/>
        <w:spacing w:line="200" w:lineRule="exact"/>
        <w:ind w:left="709" w:hanging="142"/>
        <w:rPr>
          <w:sz w:val="20"/>
        </w:rPr>
      </w:pPr>
    </w:p>
    <w:p w14:paraId="07C1C3A2" w14:textId="77777777" w:rsidR="00E32353" w:rsidRPr="006827FE" w:rsidRDefault="00E32353" w:rsidP="00665D08">
      <w:pPr>
        <w:keepNext/>
        <w:keepLines/>
        <w:widowControl w:val="0"/>
        <w:spacing w:line="200" w:lineRule="exact"/>
        <w:ind w:left="709" w:hanging="142"/>
        <w:rPr>
          <w:sz w:val="20"/>
        </w:rPr>
      </w:pPr>
    </w:p>
    <w:p w14:paraId="07C1C3A3" w14:textId="77777777" w:rsidR="00E32353" w:rsidRPr="006827FE" w:rsidRDefault="00E32353" w:rsidP="00665D08">
      <w:pPr>
        <w:keepNext/>
        <w:keepLines/>
        <w:widowControl w:val="0"/>
        <w:spacing w:line="200" w:lineRule="exact"/>
        <w:ind w:left="709" w:hanging="142"/>
        <w:rPr>
          <w:sz w:val="20"/>
        </w:rPr>
      </w:pPr>
    </w:p>
    <w:p w14:paraId="07C1C3A4" w14:textId="77777777" w:rsidR="00E32353" w:rsidRPr="006827FE" w:rsidRDefault="00E32353" w:rsidP="00665D08">
      <w:pPr>
        <w:keepNext/>
        <w:keepLines/>
        <w:widowControl w:val="0"/>
        <w:spacing w:before="41" w:line="188" w:lineRule="exact"/>
        <w:ind w:left="709" w:right="-20" w:hanging="142"/>
        <w:rPr>
          <w:rFonts w:ascii="Microsoft Sans Serif" w:eastAsia="Microsoft Sans Serif" w:hAnsi="Microsoft Sans Serif" w:cs="Microsoft Sans Serif"/>
          <w:sz w:val="17"/>
          <w:szCs w:val="17"/>
        </w:rPr>
      </w:pPr>
      <w:r w:rsidRPr="006827FE">
        <w:rPr>
          <w:rFonts w:ascii="Microsoft Sans Serif" w:hAnsi="Microsoft Sans Serif"/>
          <w:spacing w:val="4"/>
          <w:position w:val="-1"/>
          <w:sz w:val="17"/>
          <w:lang w:eastAsia="fi-FI"/>
        </w:rPr>
        <w:t>20</w:t>
      </w:r>
    </w:p>
    <w:p w14:paraId="07C1C3A5" w14:textId="77777777" w:rsidR="00E32353" w:rsidRPr="006827FE" w:rsidRDefault="00E32353" w:rsidP="00665D08">
      <w:pPr>
        <w:keepNext/>
        <w:keepLines/>
        <w:widowControl w:val="0"/>
        <w:spacing w:before="3" w:line="100" w:lineRule="exact"/>
        <w:ind w:left="709" w:hanging="142"/>
        <w:rPr>
          <w:sz w:val="10"/>
          <w:szCs w:val="10"/>
        </w:rPr>
      </w:pPr>
    </w:p>
    <w:p w14:paraId="07C1C3A6" w14:textId="77777777" w:rsidR="00E32353" w:rsidRPr="006827FE" w:rsidRDefault="00E32353" w:rsidP="00665D08">
      <w:pPr>
        <w:keepNext/>
        <w:keepLines/>
        <w:widowControl w:val="0"/>
        <w:spacing w:line="200" w:lineRule="exact"/>
        <w:ind w:left="709" w:hanging="142"/>
        <w:rPr>
          <w:sz w:val="20"/>
        </w:rPr>
      </w:pPr>
    </w:p>
    <w:p w14:paraId="07C1C3A7" w14:textId="77777777" w:rsidR="00E32353" w:rsidRPr="006827FE" w:rsidRDefault="00E32353" w:rsidP="00665D08">
      <w:pPr>
        <w:keepNext/>
        <w:keepLines/>
        <w:widowControl w:val="0"/>
        <w:spacing w:line="200" w:lineRule="exact"/>
        <w:ind w:left="709" w:hanging="142"/>
        <w:rPr>
          <w:sz w:val="20"/>
        </w:rPr>
      </w:pPr>
    </w:p>
    <w:p w14:paraId="07C1C3A8" w14:textId="77777777" w:rsidR="00E32353" w:rsidRPr="006827FE" w:rsidRDefault="00E32353" w:rsidP="00665D08">
      <w:pPr>
        <w:keepNext/>
        <w:keepLines/>
        <w:widowControl w:val="0"/>
        <w:spacing w:line="200" w:lineRule="exact"/>
        <w:ind w:left="709" w:hanging="142"/>
        <w:rPr>
          <w:sz w:val="20"/>
        </w:rPr>
      </w:pPr>
      <w:r w:rsidRPr="006827FE">
        <w:rPr>
          <w:rFonts w:ascii="Microsoft Sans Serif" w:hAnsi="Microsoft Sans Serif"/>
          <w:position w:val="-1"/>
          <w:sz w:val="17"/>
          <w:lang w:eastAsia="fi-FI"/>
        </w:rPr>
        <w:t>0</w:t>
      </w:r>
    </w:p>
    <w:p w14:paraId="07C1C3A9" w14:textId="77777777" w:rsidR="00E32353" w:rsidRPr="006827FE" w:rsidRDefault="00E32353" w:rsidP="00665D08">
      <w:pPr>
        <w:keepNext/>
        <w:keepLines/>
        <w:widowControl w:val="0"/>
        <w:spacing w:before="41" w:line="188" w:lineRule="exact"/>
        <w:ind w:left="709" w:right="-20" w:hanging="142"/>
        <w:rPr>
          <w:rFonts w:ascii="Microsoft Sans Serif" w:eastAsia="Microsoft Sans Serif" w:hAnsi="Microsoft Sans Serif" w:cs="Microsoft Sans Serif"/>
          <w:sz w:val="17"/>
          <w:szCs w:val="17"/>
        </w:rPr>
      </w:pPr>
    </w:p>
    <w:tbl>
      <w:tblPr>
        <w:tblpPr w:leftFromText="180" w:rightFromText="180" w:vertAnchor="text" w:horzAnchor="page" w:tblpX="2278" w:tblpY="45"/>
        <w:tblW w:w="0" w:type="auto"/>
        <w:tblLook w:val="04A0" w:firstRow="1" w:lastRow="0" w:firstColumn="1" w:lastColumn="0" w:noHBand="0" w:noVBand="1"/>
      </w:tblPr>
      <w:tblGrid>
        <w:gridCol w:w="696"/>
        <w:gridCol w:w="696"/>
        <w:gridCol w:w="696"/>
        <w:gridCol w:w="697"/>
        <w:gridCol w:w="697"/>
        <w:gridCol w:w="698"/>
        <w:gridCol w:w="698"/>
        <w:gridCol w:w="698"/>
        <w:gridCol w:w="699"/>
        <w:gridCol w:w="699"/>
        <w:gridCol w:w="699"/>
        <w:gridCol w:w="699"/>
        <w:gridCol w:w="699"/>
      </w:tblGrid>
      <w:tr w:rsidR="00E32353" w:rsidRPr="006827FE" w14:paraId="07C1C3B7" w14:textId="77777777" w:rsidTr="00B61BDE">
        <w:trPr>
          <w:trHeight w:val="356"/>
        </w:trPr>
        <w:tc>
          <w:tcPr>
            <w:tcW w:w="703" w:type="dxa"/>
            <w:shd w:val="clear" w:color="auto" w:fill="auto"/>
          </w:tcPr>
          <w:p w14:paraId="07C1C3AA" w14:textId="77777777" w:rsidR="00E32353" w:rsidRPr="006827FE" w:rsidRDefault="00E32353" w:rsidP="00665D08">
            <w:pPr>
              <w:keepNext/>
              <w:keepLines/>
              <w:widowControl w:val="0"/>
              <w:spacing w:before="45" w:line="240" w:lineRule="auto"/>
              <w:jc w:val="center"/>
              <w:rPr>
                <w:rFonts w:eastAsia="Microsoft Sans Serif"/>
                <w:sz w:val="18"/>
                <w:szCs w:val="18"/>
              </w:rPr>
            </w:pPr>
            <w:r w:rsidRPr="006827FE">
              <w:rPr>
                <w:rFonts w:eastAsia="Microsoft Sans Serif"/>
                <w:sz w:val="18"/>
                <w:szCs w:val="18"/>
              </w:rPr>
              <w:t xml:space="preserve">        0</w:t>
            </w:r>
          </w:p>
        </w:tc>
        <w:tc>
          <w:tcPr>
            <w:tcW w:w="703" w:type="dxa"/>
            <w:shd w:val="clear" w:color="auto" w:fill="auto"/>
          </w:tcPr>
          <w:p w14:paraId="07C1C3AB" w14:textId="77777777" w:rsidR="00E32353" w:rsidRPr="006827FE" w:rsidRDefault="00E32353" w:rsidP="00665D08">
            <w:pPr>
              <w:keepNext/>
              <w:keepLines/>
              <w:widowControl w:val="0"/>
              <w:spacing w:before="45" w:line="240" w:lineRule="auto"/>
              <w:jc w:val="center"/>
              <w:rPr>
                <w:rFonts w:eastAsia="Microsoft Sans Serif"/>
                <w:sz w:val="18"/>
                <w:szCs w:val="18"/>
              </w:rPr>
            </w:pPr>
            <w:r w:rsidRPr="006827FE">
              <w:rPr>
                <w:rFonts w:eastAsia="Microsoft Sans Serif"/>
                <w:sz w:val="18"/>
                <w:szCs w:val="18"/>
              </w:rPr>
              <w:t xml:space="preserve">       2</w:t>
            </w:r>
          </w:p>
        </w:tc>
        <w:tc>
          <w:tcPr>
            <w:tcW w:w="703" w:type="dxa"/>
            <w:shd w:val="clear" w:color="auto" w:fill="auto"/>
          </w:tcPr>
          <w:p w14:paraId="07C1C3AC" w14:textId="77777777" w:rsidR="00E32353" w:rsidRPr="006827FE" w:rsidRDefault="00E32353" w:rsidP="00665D08">
            <w:pPr>
              <w:keepNext/>
              <w:keepLines/>
              <w:widowControl w:val="0"/>
              <w:spacing w:before="45" w:line="240" w:lineRule="auto"/>
              <w:jc w:val="center"/>
              <w:rPr>
                <w:rFonts w:eastAsia="Microsoft Sans Serif"/>
                <w:sz w:val="18"/>
                <w:szCs w:val="18"/>
              </w:rPr>
            </w:pPr>
            <w:r w:rsidRPr="006827FE">
              <w:rPr>
                <w:rFonts w:eastAsia="Microsoft Sans Serif"/>
                <w:sz w:val="18"/>
                <w:szCs w:val="18"/>
              </w:rPr>
              <w:t xml:space="preserve">       4</w:t>
            </w:r>
          </w:p>
        </w:tc>
        <w:tc>
          <w:tcPr>
            <w:tcW w:w="704" w:type="dxa"/>
            <w:shd w:val="clear" w:color="auto" w:fill="auto"/>
          </w:tcPr>
          <w:p w14:paraId="07C1C3AD" w14:textId="77777777" w:rsidR="00E32353" w:rsidRPr="006827FE" w:rsidRDefault="00E32353" w:rsidP="00665D08">
            <w:pPr>
              <w:keepNext/>
              <w:keepLines/>
              <w:widowControl w:val="0"/>
              <w:spacing w:before="45" w:line="240" w:lineRule="auto"/>
              <w:jc w:val="center"/>
              <w:rPr>
                <w:rFonts w:eastAsia="Microsoft Sans Serif"/>
                <w:sz w:val="18"/>
                <w:szCs w:val="18"/>
              </w:rPr>
            </w:pPr>
            <w:r w:rsidRPr="006827FE">
              <w:rPr>
                <w:rFonts w:eastAsia="Microsoft Sans Serif"/>
                <w:sz w:val="18"/>
                <w:szCs w:val="18"/>
              </w:rPr>
              <w:t xml:space="preserve">       6</w:t>
            </w:r>
          </w:p>
        </w:tc>
        <w:tc>
          <w:tcPr>
            <w:tcW w:w="704" w:type="dxa"/>
            <w:shd w:val="clear" w:color="auto" w:fill="auto"/>
          </w:tcPr>
          <w:p w14:paraId="07C1C3AE" w14:textId="77777777" w:rsidR="00E32353" w:rsidRPr="006827FE" w:rsidRDefault="00E32353" w:rsidP="00665D08">
            <w:pPr>
              <w:keepNext/>
              <w:keepLines/>
              <w:widowControl w:val="0"/>
              <w:spacing w:before="45" w:line="240" w:lineRule="auto"/>
              <w:jc w:val="center"/>
              <w:rPr>
                <w:rFonts w:eastAsia="Microsoft Sans Serif"/>
                <w:sz w:val="18"/>
                <w:szCs w:val="18"/>
              </w:rPr>
            </w:pPr>
            <w:r w:rsidRPr="006827FE">
              <w:rPr>
                <w:rFonts w:eastAsia="Microsoft Sans Serif"/>
                <w:sz w:val="18"/>
                <w:szCs w:val="18"/>
              </w:rPr>
              <w:t xml:space="preserve">       8</w:t>
            </w:r>
          </w:p>
        </w:tc>
        <w:tc>
          <w:tcPr>
            <w:tcW w:w="704" w:type="dxa"/>
            <w:shd w:val="clear" w:color="auto" w:fill="auto"/>
          </w:tcPr>
          <w:p w14:paraId="07C1C3AF" w14:textId="77777777" w:rsidR="00E32353" w:rsidRPr="006827FE" w:rsidRDefault="00E32353" w:rsidP="00665D08">
            <w:pPr>
              <w:keepNext/>
              <w:keepLines/>
              <w:widowControl w:val="0"/>
              <w:spacing w:before="45" w:line="240" w:lineRule="auto"/>
              <w:jc w:val="center"/>
              <w:rPr>
                <w:rFonts w:eastAsia="Microsoft Sans Serif"/>
                <w:sz w:val="18"/>
                <w:szCs w:val="18"/>
              </w:rPr>
            </w:pPr>
            <w:r w:rsidRPr="006827FE">
              <w:rPr>
                <w:rFonts w:eastAsia="Microsoft Sans Serif"/>
                <w:spacing w:val="4"/>
                <w:sz w:val="18"/>
                <w:szCs w:val="18"/>
              </w:rPr>
              <w:t xml:space="preserve">      1</w:t>
            </w:r>
            <w:r w:rsidRPr="006827FE">
              <w:rPr>
                <w:rFonts w:eastAsia="Microsoft Sans Serif"/>
                <w:sz w:val="18"/>
                <w:szCs w:val="18"/>
              </w:rPr>
              <w:t>0</w:t>
            </w:r>
          </w:p>
        </w:tc>
        <w:tc>
          <w:tcPr>
            <w:tcW w:w="704" w:type="dxa"/>
            <w:shd w:val="clear" w:color="auto" w:fill="auto"/>
          </w:tcPr>
          <w:p w14:paraId="07C1C3B0" w14:textId="77777777" w:rsidR="00E32353" w:rsidRPr="006827FE" w:rsidRDefault="00E32353" w:rsidP="00665D08">
            <w:pPr>
              <w:keepNext/>
              <w:keepLines/>
              <w:widowControl w:val="0"/>
              <w:spacing w:before="45" w:line="240" w:lineRule="auto"/>
              <w:jc w:val="center"/>
              <w:rPr>
                <w:rFonts w:eastAsia="Microsoft Sans Serif"/>
                <w:sz w:val="18"/>
                <w:szCs w:val="18"/>
              </w:rPr>
            </w:pPr>
            <w:r w:rsidRPr="006827FE">
              <w:rPr>
                <w:rFonts w:eastAsia="Microsoft Sans Serif"/>
                <w:spacing w:val="4"/>
                <w:sz w:val="18"/>
                <w:szCs w:val="18"/>
              </w:rPr>
              <w:t xml:space="preserve">      1</w:t>
            </w:r>
            <w:r w:rsidRPr="006827FE">
              <w:rPr>
                <w:rFonts w:eastAsia="Microsoft Sans Serif"/>
                <w:sz w:val="18"/>
                <w:szCs w:val="18"/>
              </w:rPr>
              <w:t>2</w:t>
            </w:r>
          </w:p>
        </w:tc>
        <w:tc>
          <w:tcPr>
            <w:tcW w:w="704" w:type="dxa"/>
            <w:shd w:val="clear" w:color="auto" w:fill="auto"/>
          </w:tcPr>
          <w:p w14:paraId="07C1C3B1" w14:textId="77777777" w:rsidR="00E32353" w:rsidRPr="006827FE" w:rsidRDefault="00E32353" w:rsidP="00665D08">
            <w:pPr>
              <w:keepNext/>
              <w:keepLines/>
              <w:widowControl w:val="0"/>
              <w:spacing w:before="45" w:line="240" w:lineRule="auto"/>
              <w:jc w:val="center"/>
              <w:rPr>
                <w:rFonts w:eastAsia="Microsoft Sans Serif"/>
                <w:sz w:val="18"/>
                <w:szCs w:val="18"/>
              </w:rPr>
            </w:pPr>
            <w:r w:rsidRPr="006827FE">
              <w:rPr>
                <w:rFonts w:eastAsia="Microsoft Sans Serif"/>
                <w:spacing w:val="5"/>
                <w:sz w:val="18"/>
                <w:szCs w:val="18"/>
              </w:rPr>
              <w:t xml:space="preserve">     1</w:t>
            </w:r>
            <w:r w:rsidRPr="006827FE">
              <w:rPr>
                <w:rFonts w:eastAsia="Microsoft Sans Serif"/>
                <w:sz w:val="18"/>
                <w:szCs w:val="18"/>
              </w:rPr>
              <w:t>4</w:t>
            </w:r>
          </w:p>
        </w:tc>
        <w:tc>
          <w:tcPr>
            <w:tcW w:w="705" w:type="dxa"/>
            <w:shd w:val="clear" w:color="auto" w:fill="auto"/>
          </w:tcPr>
          <w:p w14:paraId="07C1C3B2" w14:textId="77777777" w:rsidR="00E32353" w:rsidRPr="006827FE" w:rsidRDefault="00E32353" w:rsidP="00665D08">
            <w:pPr>
              <w:keepNext/>
              <w:keepLines/>
              <w:widowControl w:val="0"/>
              <w:spacing w:before="45" w:line="240" w:lineRule="auto"/>
              <w:jc w:val="center"/>
              <w:rPr>
                <w:rFonts w:eastAsia="Microsoft Sans Serif"/>
                <w:sz w:val="18"/>
                <w:szCs w:val="18"/>
              </w:rPr>
            </w:pPr>
            <w:r w:rsidRPr="006827FE">
              <w:rPr>
                <w:rFonts w:eastAsia="Microsoft Sans Serif"/>
                <w:spacing w:val="5"/>
                <w:sz w:val="18"/>
                <w:szCs w:val="18"/>
              </w:rPr>
              <w:t xml:space="preserve">     1</w:t>
            </w:r>
            <w:r w:rsidRPr="006827FE">
              <w:rPr>
                <w:rFonts w:eastAsia="Microsoft Sans Serif"/>
                <w:sz w:val="18"/>
                <w:szCs w:val="18"/>
              </w:rPr>
              <w:t>6</w:t>
            </w:r>
          </w:p>
        </w:tc>
        <w:tc>
          <w:tcPr>
            <w:tcW w:w="705" w:type="dxa"/>
            <w:shd w:val="clear" w:color="auto" w:fill="auto"/>
          </w:tcPr>
          <w:p w14:paraId="07C1C3B3" w14:textId="77777777" w:rsidR="00E32353" w:rsidRPr="006827FE" w:rsidRDefault="00E32353" w:rsidP="00665D08">
            <w:pPr>
              <w:keepNext/>
              <w:keepLines/>
              <w:widowControl w:val="0"/>
              <w:spacing w:before="45" w:line="240" w:lineRule="auto"/>
              <w:jc w:val="center"/>
              <w:rPr>
                <w:rFonts w:eastAsia="Microsoft Sans Serif"/>
                <w:sz w:val="18"/>
                <w:szCs w:val="18"/>
              </w:rPr>
            </w:pPr>
            <w:r w:rsidRPr="006827FE">
              <w:rPr>
                <w:rFonts w:eastAsia="Microsoft Sans Serif"/>
                <w:spacing w:val="4"/>
                <w:sz w:val="18"/>
                <w:szCs w:val="18"/>
              </w:rPr>
              <w:t xml:space="preserve">      1</w:t>
            </w:r>
            <w:r w:rsidRPr="006827FE">
              <w:rPr>
                <w:rFonts w:eastAsia="Microsoft Sans Serif"/>
                <w:sz w:val="18"/>
                <w:szCs w:val="18"/>
              </w:rPr>
              <w:t>8</w:t>
            </w:r>
          </w:p>
        </w:tc>
        <w:tc>
          <w:tcPr>
            <w:tcW w:w="705" w:type="dxa"/>
            <w:shd w:val="clear" w:color="auto" w:fill="auto"/>
          </w:tcPr>
          <w:p w14:paraId="07C1C3B4" w14:textId="77777777" w:rsidR="00E32353" w:rsidRPr="006827FE" w:rsidRDefault="00E32353" w:rsidP="00665D08">
            <w:pPr>
              <w:keepNext/>
              <w:keepLines/>
              <w:widowControl w:val="0"/>
              <w:spacing w:before="45" w:line="240" w:lineRule="auto"/>
              <w:jc w:val="center"/>
              <w:rPr>
                <w:rFonts w:eastAsia="Microsoft Sans Serif"/>
                <w:sz w:val="18"/>
                <w:szCs w:val="18"/>
              </w:rPr>
            </w:pPr>
            <w:r w:rsidRPr="006827FE">
              <w:rPr>
                <w:rFonts w:eastAsia="Microsoft Sans Serif"/>
                <w:spacing w:val="4"/>
                <w:sz w:val="18"/>
                <w:szCs w:val="18"/>
              </w:rPr>
              <w:t xml:space="preserve">      2</w:t>
            </w:r>
            <w:r w:rsidRPr="006827FE">
              <w:rPr>
                <w:rFonts w:eastAsia="Microsoft Sans Serif"/>
                <w:sz w:val="18"/>
                <w:szCs w:val="18"/>
              </w:rPr>
              <w:t>0</w:t>
            </w:r>
          </w:p>
        </w:tc>
        <w:tc>
          <w:tcPr>
            <w:tcW w:w="705" w:type="dxa"/>
            <w:shd w:val="clear" w:color="auto" w:fill="auto"/>
          </w:tcPr>
          <w:p w14:paraId="07C1C3B5" w14:textId="77777777" w:rsidR="00E32353" w:rsidRPr="006827FE" w:rsidRDefault="00E32353" w:rsidP="00665D08">
            <w:pPr>
              <w:keepNext/>
              <w:keepLines/>
              <w:widowControl w:val="0"/>
              <w:spacing w:before="45" w:line="240" w:lineRule="auto"/>
              <w:jc w:val="center"/>
              <w:rPr>
                <w:rFonts w:eastAsia="Microsoft Sans Serif"/>
                <w:sz w:val="18"/>
                <w:szCs w:val="18"/>
              </w:rPr>
            </w:pPr>
            <w:r w:rsidRPr="006827FE">
              <w:rPr>
                <w:rFonts w:eastAsia="Microsoft Sans Serif"/>
                <w:spacing w:val="5"/>
                <w:sz w:val="18"/>
                <w:szCs w:val="18"/>
              </w:rPr>
              <w:t xml:space="preserve">     2</w:t>
            </w:r>
            <w:r w:rsidRPr="006827FE">
              <w:rPr>
                <w:rFonts w:eastAsia="Microsoft Sans Serif"/>
                <w:sz w:val="18"/>
                <w:szCs w:val="18"/>
              </w:rPr>
              <w:t>2</w:t>
            </w:r>
          </w:p>
        </w:tc>
        <w:tc>
          <w:tcPr>
            <w:tcW w:w="705" w:type="dxa"/>
            <w:shd w:val="clear" w:color="auto" w:fill="auto"/>
          </w:tcPr>
          <w:p w14:paraId="07C1C3B6" w14:textId="77777777" w:rsidR="00E32353" w:rsidRPr="006827FE" w:rsidRDefault="00E32353" w:rsidP="00665D08">
            <w:pPr>
              <w:keepNext/>
              <w:keepLines/>
              <w:widowControl w:val="0"/>
              <w:spacing w:before="45" w:line="240" w:lineRule="auto"/>
              <w:jc w:val="center"/>
              <w:rPr>
                <w:rFonts w:eastAsia="Microsoft Sans Serif"/>
                <w:sz w:val="18"/>
                <w:szCs w:val="18"/>
              </w:rPr>
            </w:pPr>
            <w:r w:rsidRPr="006827FE">
              <w:rPr>
                <w:rFonts w:eastAsia="Microsoft Sans Serif"/>
                <w:spacing w:val="4"/>
                <w:w w:val="99"/>
                <w:sz w:val="18"/>
                <w:szCs w:val="18"/>
              </w:rPr>
              <w:t xml:space="preserve">      2</w:t>
            </w:r>
            <w:r w:rsidRPr="006827FE">
              <w:rPr>
                <w:rFonts w:eastAsia="Microsoft Sans Serif"/>
                <w:w w:val="99"/>
                <w:sz w:val="18"/>
                <w:szCs w:val="18"/>
              </w:rPr>
              <w:t>4</w:t>
            </w:r>
          </w:p>
        </w:tc>
      </w:tr>
    </w:tbl>
    <w:p w14:paraId="07C1C3B8" w14:textId="77777777" w:rsidR="00E32353" w:rsidRPr="006827FE" w:rsidRDefault="00E32353" w:rsidP="00665D08">
      <w:pPr>
        <w:keepNext/>
        <w:keepLines/>
        <w:widowControl w:val="0"/>
      </w:pPr>
    </w:p>
    <w:p w14:paraId="07C1C3B9" w14:textId="77777777" w:rsidR="00E32353" w:rsidRPr="006827FE" w:rsidRDefault="00E32353" w:rsidP="00665D08">
      <w:pPr>
        <w:keepNext/>
        <w:keepLines/>
        <w:widowControl w:val="0"/>
        <w:spacing w:before="11" w:line="200" w:lineRule="exact"/>
        <w:ind w:hanging="142"/>
        <w:rPr>
          <w:sz w:val="20"/>
        </w:rPr>
      </w:pPr>
    </w:p>
    <w:p w14:paraId="07C1C3BA" w14:textId="77777777" w:rsidR="00E32353" w:rsidRPr="006827FE" w:rsidRDefault="00E96DD8" w:rsidP="00665D08">
      <w:pPr>
        <w:keepNext/>
        <w:keepLines/>
        <w:widowControl w:val="0"/>
        <w:tabs>
          <w:tab w:val="left" w:pos="2320"/>
          <w:tab w:val="left" w:pos="3020"/>
          <w:tab w:val="left" w:pos="3720"/>
          <w:tab w:val="left" w:pos="4420"/>
          <w:tab w:val="left" w:pos="5080"/>
          <w:tab w:val="left" w:pos="5780"/>
          <w:tab w:val="left" w:pos="6480"/>
          <w:tab w:val="left" w:pos="7180"/>
          <w:tab w:val="left" w:pos="7880"/>
          <w:tab w:val="left" w:pos="8580"/>
          <w:tab w:val="left" w:pos="9280"/>
          <w:tab w:val="left" w:pos="9980"/>
        </w:tabs>
        <w:spacing w:before="41" w:line="240" w:lineRule="auto"/>
        <w:ind w:right="190"/>
        <w:rPr>
          <w:sz w:val="18"/>
          <w:szCs w:val="18"/>
        </w:rPr>
      </w:pPr>
      <w:r w:rsidRPr="006827FE">
        <w:rPr>
          <w:noProof/>
          <w:sz w:val="18"/>
          <w:szCs w:val="18"/>
          <w:lang w:val="en-US"/>
        </w:rPr>
        <mc:AlternateContent>
          <mc:Choice Requires="wps">
            <w:drawing>
              <wp:anchor distT="0" distB="0" distL="114300" distR="114300" simplePos="0" relativeHeight="251673600" behindDoc="0" locked="0" layoutInCell="1" allowOverlap="1" wp14:anchorId="07C1CACB" wp14:editId="07C1CACC">
                <wp:simplePos x="0" y="0"/>
                <wp:positionH relativeFrom="column">
                  <wp:posOffset>2666365</wp:posOffset>
                </wp:positionH>
                <wp:positionV relativeFrom="paragraph">
                  <wp:posOffset>78740</wp:posOffset>
                </wp:positionV>
                <wp:extent cx="1657350" cy="247650"/>
                <wp:effectExtent l="0" t="0" r="0" b="0"/>
                <wp:wrapNone/>
                <wp:docPr id="234"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C1CC16" w14:textId="77777777" w:rsidR="00F45D3F" w:rsidRPr="00A7104D" w:rsidRDefault="00F45D3F" w:rsidP="00E32353">
                            <w:pPr>
                              <w:rPr>
                                <w:rFonts w:ascii="Arial" w:hAnsi="Arial" w:cs="Arial"/>
                                <w:sz w:val="20"/>
                              </w:rPr>
                            </w:pPr>
                            <w:r w:rsidRPr="00A7104D">
                              <w:rPr>
                                <w:rFonts w:ascii="Arial" w:eastAsia="Microsoft Sans Serif" w:hAnsi="Arial" w:cs="Arial"/>
                                <w:spacing w:val="-5"/>
                                <w:w w:val="99"/>
                                <w:position w:val="-1"/>
                                <w:sz w:val="20"/>
                              </w:rPr>
                              <w:t>Aika</w:t>
                            </w:r>
                            <w:r w:rsidRPr="00A7104D">
                              <w:rPr>
                                <w:rFonts w:ascii="Arial" w:eastAsia="Microsoft Sans Serif" w:hAnsi="Arial" w:cs="Arial"/>
                                <w:spacing w:val="1"/>
                                <w:position w:val="-1"/>
                                <w:sz w:val="20"/>
                              </w:rPr>
                              <w:t xml:space="preserve"> </w:t>
                            </w:r>
                            <w:r w:rsidRPr="00A7104D">
                              <w:rPr>
                                <w:rFonts w:ascii="Arial" w:eastAsia="Microsoft Sans Serif" w:hAnsi="Arial" w:cs="Arial"/>
                                <w:w w:val="99"/>
                                <w:position w:val="-1"/>
                                <w:sz w:val="20"/>
                              </w:rPr>
                              <w:t>(kk)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1CACB" id="Text Box 826" o:spid="_x0000_s1202" type="#_x0000_t202" style="position:absolute;margin-left:209.95pt;margin-top:6.2pt;width:130.5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" stroked="f">
                <v:textbox>
                  <w:txbxContent>
                    <w:p w14:paraId="07C1CC16" w14:textId="77777777" w:rsidR="00F45D3F" w:rsidRPr="00A7104D" w:rsidRDefault="00F45D3F" w:rsidP="00E32353">
                      <w:pPr>
                        <w:rPr>
                          <w:rFonts w:ascii="Arial" w:hAnsi="Arial" w:cs="Arial"/>
                          <w:sz w:val="20"/>
                        </w:rPr>
                      </w:pPr>
                      <w:r w:rsidRPr="00A7104D">
                        <w:rPr>
                          <w:rFonts w:ascii="Arial" w:eastAsia="Microsoft Sans Serif" w:hAnsi="Arial" w:cs="Arial"/>
                          <w:spacing w:val="-5"/>
                          <w:w w:val="99"/>
                          <w:position w:val="-1"/>
                          <w:sz w:val="20"/>
                        </w:rPr>
                        <w:t>Aika</w:t>
                      </w:r>
                      <w:r w:rsidRPr="00A7104D">
                        <w:rPr>
                          <w:rFonts w:ascii="Arial" w:eastAsia="Microsoft Sans Serif" w:hAnsi="Arial" w:cs="Arial"/>
                          <w:spacing w:val="1"/>
                          <w:position w:val="-1"/>
                          <w:sz w:val="20"/>
                        </w:rPr>
                        <w:t xml:space="preserve"> </w:t>
                      </w:r>
                      <w:r w:rsidRPr="00A7104D">
                        <w:rPr>
                          <w:rFonts w:ascii="Arial" w:eastAsia="Microsoft Sans Serif" w:hAnsi="Arial" w:cs="Arial"/>
                          <w:w w:val="99"/>
                          <w:position w:val="-1"/>
                          <w:sz w:val="20"/>
                        </w:rPr>
                        <w:t>(kk)</w:t>
                      </w:r>
                    </w:p>
                  </w:txbxContent>
                </v:textbox>
              </v:shape>
            </w:pict>
          </mc:Fallback>
        </mc:AlternateContent>
      </w:r>
    </w:p>
    <w:p w14:paraId="07C1C3BB" w14:textId="77777777" w:rsidR="00E32353" w:rsidRPr="006827FE" w:rsidRDefault="00E32353" w:rsidP="00665D08">
      <w:pPr>
        <w:keepNext/>
        <w:keepLines/>
        <w:widowControl w:val="0"/>
        <w:spacing w:before="4" w:line="100" w:lineRule="exact"/>
        <w:rPr>
          <w:sz w:val="18"/>
          <w:szCs w:val="18"/>
        </w:rPr>
      </w:pPr>
    </w:p>
    <w:p w14:paraId="07C1C3BC" w14:textId="77777777" w:rsidR="00E32353" w:rsidRPr="006827FE" w:rsidRDefault="00E32353" w:rsidP="00665D08">
      <w:pPr>
        <w:keepNext/>
        <w:keepLines/>
        <w:widowControl w:val="0"/>
        <w:spacing w:before="4" w:line="100" w:lineRule="exact"/>
        <w:rPr>
          <w:sz w:val="18"/>
          <w:szCs w:val="18"/>
        </w:rPr>
      </w:pPr>
    </w:p>
    <w:p w14:paraId="07C1C3BD" w14:textId="77777777" w:rsidR="00E32353" w:rsidRPr="006827FE" w:rsidRDefault="00E32353" w:rsidP="00665D08">
      <w:pPr>
        <w:keepNext/>
        <w:keepLines/>
        <w:widowControl w:val="0"/>
        <w:spacing w:before="4" w:line="100" w:lineRule="exact"/>
        <w:rPr>
          <w:sz w:val="18"/>
          <w:szCs w:val="18"/>
        </w:rPr>
      </w:pPr>
    </w:p>
    <w:p w14:paraId="07C1C3BE" w14:textId="77777777" w:rsidR="00E32353" w:rsidRPr="006827FE" w:rsidRDefault="00E32353" w:rsidP="00665D08">
      <w:pPr>
        <w:keepNext/>
        <w:keepLines/>
        <w:widowControl w:val="0"/>
        <w:spacing w:before="4" w:line="100" w:lineRule="exact"/>
        <w:rPr>
          <w:sz w:val="18"/>
          <w:szCs w:val="18"/>
        </w:rPr>
      </w:pPr>
    </w:p>
    <w:tbl>
      <w:tblPr>
        <w:tblW w:w="5000" w:type="pct"/>
        <w:tblLook w:val="04A0" w:firstRow="1" w:lastRow="0" w:firstColumn="1" w:lastColumn="0" w:noHBand="0" w:noVBand="1"/>
      </w:tblPr>
      <w:tblGrid>
        <w:gridCol w:w="1625"/>
        <w:gridCol w:w="523"/>
        <w:gridCol w:w="508"/>
        <w:gridCol w:w="508"/>
        <w:gridCol w:w="508"/>
        <w:gridCol w:w="508"/>
        <w:gridCol w:w="610"/>
        <w:gridCol w:w="610"/>
        <w:gridCol w:w="612"/>
        <w:gridCol w:w="612"/>
        <w:gridCol w:w="610"/>
        <w:gridCol w:w="611"/>
        <w:gridCol w:w="613"/>
        <w:gridCol w:w="613"/>
      </w:tblGrid>
      <w:tr w:rsidR="00E32353" w:rsidRPr="006827FE" w14:paraId="07C1C3C1" w14:textId="77777777" w:rsidTr="00B61BDE">
        <w:tc>
          <w:tcPr>
            <w:tcW w:w="860" w:type="pct"/>
            <w:shd w:val="clear" w:color="auto" w:fill="auto"/>
          </w:tcPr>
          <w:p w14:paraId="07C1C3BF" w14:textId="77777777" w:rsidR="00E32353" w:rsidRPr="006827FE" w:rsidRDefault="00E32353" w:rsidP="00665D08">
            <w:pPr>
              <w:keepNext/>
              <w:keepLines/>
              <w:widowControl w:val="0"/>
              <w:spacing w:line="200" w:lineRule="exact"/>
              <w:rPr>
                <w:rFonts w:ascii="Arial" w:hAnsi="Arial" w:cs="Arial"/>
                <w:sz w:val="16"/>
                <w:szCs w:val="16"/>
              </w:rPr>
            </w:pPr>
          </w:p>
        </w:tc>
        <w:tc>
          <w:tcPr>
            <w:tcW w:w="4140" w:type="pct"/>
            <w:gridSpan w:val="13"/>
            <w:shd w:val="clear" w:color="auto" w:fill="auto"/>
          </w:tcPr>
          <w:p w14:paraId="07C1C3C0" w14:textId="77777777" w:rsidR="00E32353" w:rsidRPr="006827FE" w:rsidRDefault="00E32353" w:rsidP="00665D08">
            <w:pPr>
              <w:keepNext/>
              <w:keepLines/>
              <w:widowControl w:val="0"/>
              <w:spacing w:line="200" w:lineRule="exact"/>
              <w:rPr>
                <w:rFonts w:ascii="Arial" w:hAnsi="Arial" w:cs="Arial"/>
                <w:sz w:val="16"/>
                <w:szCs w:val="16"/>
              </w:rPr>
            </w:pPr>
            <w:r w:rsidRPr="006827FE">
              <w:rPr>
                <w:rFonts w:ascii="Arial" w:hAnsi="Arial" w:cs="Arial"/>
                <w:spacing w:val="1"/>
                <w:sz w:val="16"/>
                <w:szCs w:val="16"/>
              </w:rPr>
              <w:t>Riskille edelleen alttiiden potilaiden määrä</w:t>
            </w:r>
          </w:p>
        </w:tc>
      </w:tr>
      <w:tr w:rsidR="00E32353" w:rsidRPr="006827FE" w14:paraId="07C1C3D0" w14:textId="77777777" w:rsidTr="00B61BDE">
        <w:tc>
          <w:tcPr>
            <w:tcW w:w="861" w:type="pct"/>
            <w:shd w:val="clear" w:color="auto" w:fill="auto"/>
          </w:tcPr>
          <w:p w14:paraId="07C1C3C2" w14:textId="77777777" w:rsidR="00E32353" w:rsidRPr="006827FE" w:rsidRDefault="00E32353" w:rsidP="00665D08">
            <w:pPr>
              <w:keepNext/>
              <w:keepLines/>
              <w:widowControl w:val="0"/>
              <w:rPr>
                <w:rFonts w:ascii="Arial" w:hAnsi="Arial" w:cs="Arial"/>
                <w:sz w:val="16"/>
                <w:szCs w:val="16"/>
              </w:rPr>
            </w:pPr>
            <w:r w:rsidRPr="006827FE">
              <w:rPr>
                <w:rFonts w:ascii="Arial" w:hAnsi="Arial" w:cs="Arial"/>
                <w:spacing w:val="-5"/>
                <w:w w:val="99"/>
                <w:sz w:val="16"/>
                <w:szCs w:val="16"/>
              </w:rPr>
              <w:t>Aika (kk)</w:t>
            </w:r>
          </w:p>
        </w:tc>
        <w:tc>
          <w:tcPr>
            <w:tcW w:w="291" w:type="pct"/>
            <w:shd w:val="clear" w:color="auto" w:fill="auto"/>
          </w:tcPr>
          <w:p w14:paraId="07C1C3C3" w14:textId="77777777" w:rsidR="00E32353" w:rsidRPr="006827FE" w:rsidRDefault="00E32353" w:rsidP="00665D08">
            <w:pPr>
              <w:keepNext/>
              <w:keepLines/>
              <w:widowControl w:val="0"/>
              <w:spacing w:before="45" w:line="240" w:lineRule="auto"/>
              <w:ind w:right="173"/>
              <w:jc w:val="center"/>
              <w:rPr>
                <w:rFonts w:ascii="Arial" w:eastAsia="Microsoft Sans Serif" w:hAnsi="Arial" w:cs="Arial"/>
                <w:sz w:val="16"/>
                <w:szCs w:val="16"/>
              </w:rPr>
            </w:pPr>
            <w:r w:rsidRPr="006827FE">
              <w:rPr>
                <w:rFonts w:ascii="Arial" w:hAnsi="Arial" w:cs="Arial"/>
                <w:sz w:val="16"/>
                <w:szCs w:val="16"/>
              </w:rPr>
              <w:t>0</w:t>
            </w:r>
          </w:p>
        </w:tc>
        <w:tc>
          <w:tcPr>
            <w:tcW w:w="283" w:type="pct"/>
            <w:shd w:val="clear" w:color="auto" w:fill="auto"/>
          </w:tcPr>
          <w:p w14:paraId="07C1C3C4" w14:textId="77777777" w:rsidR="00E32353" w:rsidRPr="006827FE" w:rsidRDefault="00E32353" w:rsidP="00665D08">
            <w:pPr>
              <w:keepNext/>
              <w:keepLines/>
              <w:widowControl w:val="0"/>
              <w:spacing w:before="45" w:line="240" w:lineRule="auto"/>
              <w:ind w:right="173"/>
              <w:jc w:val="center"/>
              <w:rPr>
                <w:rFonts w:ascii="Arial" w:eastAsia="Microsoft Sans Serif" w:hAnsi="Arial" w:cs="Arial"/>
                <w:sz w:val="16"/>
                <w:szCs w:val="16"/>
              </w:rPr>
            </w:pPr>
            <w:r w:rsidRPr="006827FE">
              <w:rPr>
                <w:rFonts w:ascii="Arial" w:hAnsi="Arial" w:cs="Arial"/>
                <w:sz w:val="16"/>
                <w:szCs w:val="16"/>
              </w:rPr>
              <w:t>2</w:t>
            </w:r>
          </w:p>
        </w:tc>
        <w:tc>
          <w:tcPr>
            <w:tcW w:w="283" w:type="pct"/>
            <w:shd w:val="clear" w:color="auto" w:fill="auto"/>
          </w:tcPr>
          <w:p w14:paraId="07C1C3C5" w14:textId="77777777" w:rsidR="00E32353" w:rsidRPr="006827FE" w:rsidRDefault="00E32353" w:rsidP="00665D08">
            <w:pPr>
              <w:keepNext/>
              <w:keepLines/>
              <w:widowControl w:val="0"/>
              <w:spacing w:before="45" w:line="240" w:lineRule="auto"/>
              <w:ind w:right="173"/>
              <w:jc w:val="center"/>
              <w:rPr>
                <w:rFonts w:ascii="Arial" w:eastAsia="Microsoft Sans Serif" w:hAnsi="Arial" w:cs="Arial"/>
                <w:sz w:val="16"/>
                <w:szCs w:val="16"/>
              </w:rPr>
            </w:pPr>
            <w:r w:rsidRPr="006827FE">
              <w:rPr>
                <w:rFonts w:ascii="Arial" w:hAnsi="Arial" w:cs="Arial"/>
                <w:sz w:val="16"/>
                <w:szCs w:val="16"/>
              </w:rPr>
              <w:t>4</w:t>
            </w:r>
          </w:p>
        </w:tc>
        <w:tc>
          <w:tcPr>
            <w:tcW w:w="283" w:type="pct"/>
            <w:shd w:val="clear" w:color="auto" w:fill="auto"/>
          </w:tcPr>
          <w:p w14:paraId="07C1C3C6" w14:textId="77777777" w:rsidR="00E32353" w:rsidRPr="006827FE" w:rsidRDefault="00E32353" w:rsidP="00665D08">
            <w:pPr>
              <w:keepNext/>
              <w:keepLines/>
              <w:widowControl w:val="0"/>
              <w:spacing w:before="45" w:line="240" w:lineRule="auto"/>
              <w:ind w:right="173"/>
              <w:jc w:val="center"/>
              <w:rPr>
                <w:rFonts w:ascii="Arial" w:eastAsia="Microsoft Sans Serif" w:hAnsi="Arial" w:cs="Arial"/>
                <w:sz w:val="16"/>
                <w:szCs w:val="16"/>
              </w:rPr>
            </w:pPr>
            <w:r w:rsidRPr="006827FE">
              <w:rPr>
                <w:rFonts w:ascii="Arial" w:hAnsi="Arial" w:cs="Arial"/>
                <w:sz w:val="16"/>
                <w:szCs w:val="16"/>
              </w:rPr>
              <w:t>6</w:t>
            </w:r>
          </w:p>
        </w:tc>
        <w:tc>
          <w:tcPr>
            <w:tcW w:w="283" w:type="pct"/>
            <w:shd w:val="clear" w:color="auto" w:fill="auto"/>
          </w:tcPr>
          <w:p w14:paraId="07C1C3C7" w14:textId="77777777" w:rsidR="00E32353" w:rsidRPr="006827FE" w:rsidRDefault="00E32353" w:rsidP="00665D08">
            <w:pPr>
              <w:keepNext/>
              <w:keepLines/>
              <w:widowControl w:val="0"/>
              <w:spacing w:before="45" w:line="240" w:lineRule="auto"/>
              <w:ind w:right="173"/>
              <w:jc w:val="center"/>
              <w:rPr>
                <w:rFonts w:ascii="Arial" w:eastAsia="Microsoft Sans Serif" w:hAnsi="Arial" w:cs="Arial"/>
                <w:sz w:val="16"/>
                <w:szCs w:val="16"/>
              </w:rPr>
            </w:pPr>
            <w:r w:rsidRPr="006827FE">
              <w:rPr>
                <w:rFonts w:ascii="Arial" w:hAnsi="Arial" w:cs="Arial"/>
                <w:sz w:val="16"/>
                <w:szCs w:val="16"/>
              </w:rPr>
              <w:t>8</w:t>
            </w:r>
          </w:p>
        </w:tc>
        <w:tc>
          <w:tcPr>
            <w:tcW w:w="339" w:type="pct"/>
            <w:shd w:val="clear" w:color="auto" w:fill="auto"/>
          </w:tcPr>
          <w:p w14:paraId="07C1C3C8" w14:textId="77777777" w:rsidR="00E32353" w:rsidRPr="006827FE" w:rsidRDefault="00E32353" w:rsidP="00665D08">
            <w:pPr>
              <w:keepNext/>
              <w:keepLines/>
              <w:widowControl w:val="0"/>
              <w:spacing w:before="45" w:line="240" w:lineRule="auto"/>
              <w:ind w:right="173"/>
              <w:jc w:val="center"/>
              <w:rPr>
                <w:rFonts w:ascii="Arial" w:eastAsia="Microsoft Sans Serif" w:hAnsi="Arial" w:cs="Arial"/>
                <w:sz w:val="16"/>
                <w:szCs w:val="16"/>
              </w:rPr>
            </w:pPr>
            <w:r w:rsidRPr="006827FE">
              <w:rPr>
                <w:rFonts w:ascii="Arial" w:hAnsi="Arial" w:cs="Arial"/>
                <w:spacing w:val="4"/>
                <w:sz w:val="16"/>
                <w:szCs w:val="16"/>
              </w:rPr>
              <w:t>1</w:t>
            </w:r>
            <w:r w:rsidRPr="006827FE">
              <w:rPr>
                <w:rFonts w:ascii="Arial" w:hAnsi="Arial" w:cs="Arial"/>
                <w:sz w:val="16"/>
                <w:szCs w:val="16"/>
              </w:rPr>
              <w:t>0</w:t>
            </w:r>
          </w:p>
        </w:tc>
        <w:tc>
          <w:tcPr>
            <w:tcW w:w="339" w:type="pct"/>
            <w:shd w:val="clear" w:color="auto" w:fill="auto"/>
          </w:tcPr>
          <w:p w14:paraId="07C1C3C9" w14:textId="77777777" w:rsidR="00E32353" w:rsidRPr="006827FE" w:rsidRDefault="00E32353" w:rsidP="00665D08">
            <w:pPr>
              <w:keepNext/>
              <w:keepLines/>
              <w:widowControl w:val="0"/>
              <w:spacing w:before="45" w:line="240" w:lineRule="auto"/>
              <w:ind w:right="173"/>
              <w:jc w:val="center"/>
              <w:rPr>
                <w:rFonts w:ascii="Arial" w:eastAsia="Microsoft Sans Serif" w:hAnsi="Arial" w:cs="Arial"/>
                <w:sz w:val="16"/>
                <w:szCs w:val="16"/>
              </w:rPr>
            </w:pPr>
            <w:r w:rsidRPr="006827FE">
              <w:rPr>
                <w:rFonts w:ascii="Arial" w:hAnsi="Arial" w:cs="Arial"/>
                <w:spacing w:val="4"/>
                <w:sz w:val="16"/>
                <w:szCs w:val="16"/>
              </w:rPr>
              <w:t>1</w:t>
            </w:r>
            <w:r w:rsidRPr="006827FE">
              <w:rPr>
                <w:rFonts w:ascii="Arial" w:hAnsi="Arial" w:cs="Arial"/>
                <w:sz w:val="16"/>
                <w:szCs w:val="16"/>
              </w:rPr>
              <w:t>2</w:t>
            </w:r>
          </w:p>
        </w:tc>
        <w:tc>
          <w:tcPr>
            <w:tcW w:w="340" w:type="pct"/>
            <w:shd w:val="clear" w:color="auto" w:fill="auto"/>
          </w:tcPr>
          <w:p w14:paraId="07C1C3CA" w14:textId="77777777" w:rsidR="00E32353" w:rsidRPr="006827FE" w:rsidRDefault="00E32353" w:rsidP="00665D08">
            <w:pPr>
              <w:keepNext/>
              <w:keepLines/>
              <w:widowControl w:val="0"/>
              <w:spacing w:before="45" w:line="240" w:lineRule="auto"/>
              <w:ind w:right="173"/>
              <w:jc w:val="center"/>
              <w:rPr>
                <w:rFonts w:ascii="Arial" w:eastAsia="Microsoft Sans Serif" w:hAnsi="Arial" w:cs="Arial"/>
                <w:sz w:val="16"/>
                <w:szCs w:val="16"/>
              </w:rPr>
            </w:pPr>
            <w:r w:rsidRPr="006827FE">
              <w:rPr>
                <w:rFonts w:ascii="Arial" w:hAnsi="Arial" w:cs="Arial"/>
                <w:spacing w:val="5"/>
                <w:sz w:val="16"/>
                <w:szCs w:val="16"/>
              </w:rPr>
              <w:t>1</w:t>
            </w:r>
            <w:r w:rsidRPr="006827FE">
              <w:rPr>
                <w:rFonts w:ascii="Arial" w:hAnsi="Arial" w:cs="Arial"/>
                <w:sz w:val="16"/>
                <w:szCs w:val="16"/>
              </w:rPr>
              <w:t>4</w:t>
            </w:r>
          </w:p>
        </w:tc>
        <w:tc>
          <w:tcPr>
            <w:tcW w:w="340" w:type="pct"/>
            <w:shd w:val="clear" w:color="auto" w:fill="auto"/>
          </w:tcPr>
          <w:p w14:paraId="07C1C3CB" w14:textId="77777777" w:rsidR="00E32353" w:rsidRPr="006827FE" w:rsidRDefault="00E32353" w:rsidP="00665D08">
            <w:pPr>
              <w:keepNext/>
              <w:keepLines/>
              <w:widowControl w:val="0"/>
              <w:spacing w:before="45" w:line="240" w:lineRule="auto"/>
              <w:ind w:right="173"/>
              <w:jc w:val="center"/>
              <w:rPr>
                <w:rFonts w:ascii="Arial" w:eastAsia="Microsoft Sans Serif" w:hAnsi="Arial" w:cs="Arial"/>
                <w:sz w:val="16"/>
                <w:szCs w:val="16"/>
              </w:rPr>
            </w:pPr>
            <w:r w:rsidRPr="006827FE">
              <w:rPr>
                <w:rFonts w:ascii="Arial" w:hAnsi="Arial" w:cs="Arial"/>
                <w:spacing w:val="5"/>
                <w:sz w:val="16"/>
                <w:szCs w:val="16"/>
              </w:rPr>
              <w:t>1</w:t>
            </w:r>
            <w:r w:rsidRPr="006827FE">
              <w:rPr>
                <w:rFonts w:ascii="Arial" w:hAnsi="Arial" w:cs="Arial"/>
                <w:sz w:val="16"/>
                <w:szCs w:val="16"/>
              </w:rPr>
              <w:t>6</w:t>
            </w:r>
          </w:p>
        </w:tc>
        <w:tc>
          <w:tcPr>
            <w:tcW w:w="339" w:type="pct"/>
            <w:shd w:val="clear" w:color="auto" w:fill="auto"/>
          </w:tcPr>
          <w:p w14:paraId="07C1C3CC" w14:textId="77777777" w:rsidR="00E32353" w:rsidRPr="006827FE" w:rsidRDefault="00E32353" w:rsidP="00665D08">
            <w:pPr>
              <w:keepNext/>
              <w:keepLines/>
              <w:widowControl w:val="0"/>
              <w:spacing w:before="45" w:line="240" w:lineRule="auto"/>
              <w:ind w:right="173"/>
              <w:jc w:val="center"/>
              <w:rPr>
                <w:rFonts w:ascii="Arial" w:eastAsia="Microsoft Sans Serif" w:hAnsi="Arial" w:cs="Arial"/>
                <w:sz w:val="16"/>
                <w:szCs w:val="16"/>
              </w:rPr>
            </w:pPr>
            <w:r w:rsidRPr="006827FE">
              <w:rPr>
                <w:rFonts w:ascii="Arial" w:hAnsi="Arial" w:cs="Arial"/>
                <w:spacing w:val="4"/>
                <w:sz w:val="16"/>
                <w:szCs w:val="16"/>
              </w:rPr>
              <w:t>1</w:t>
            </w:r>
            <w:r w:rsidRPr="006827FE">
              <w:rPr>
                <w:rFonts w:ascii="Arial" w:hAnsi="Arial" w:cs="Arial"/>
                <w:sz w:val="16"/>
                <w:szCs w:val="16"/>
              </w:rPr>
              <w:t>8</w:t>
            </w:r>
          </w:p>
        </w:tc>
        <w:tc>
          <w:tcPr>
            <w:tcW w:w="339" w:type="pct"/>
            <w:shd w:val="clear" w:color="auto" w:fill="auto"/>
          </w:tcPr>
          <w:p w14:paraId="07C1C3CD" w14:textId="77777777" w:rsidR="00E32353" w:rsidRPr="006827FE" w:rsidRDefault="00E32353" w:rsidP="00665D08">
            <w:pPr>
              <w:keepNext/>
              <w:keepLines/>
              <w:widowControl w:val="0"/>
              <w:spacing w:before="45" w:line="240" w:lineRule="auto"/>
              <w:ind w:right="173"/>
              <w:jc w:val="center"/>
              <w:rPr>
                <w:rFonts w:ascii="Arial" w:eastAsia="Microsoft Sans Serif" w:hAnsi="Arial" w:cs="Arial"/>
                <w:sz w:val="16"/>
                <w:szCs w:val="16"/>
              </w:rPr>
            </w:pPr>
            <w:r w:rsidRPr="006827FE">
              <w:rPr>
                <w:rFonts w:ascii="Arial" w:hAnsi="Arial" w:cs="Arial"/>
                <w:spacing w:val="4"/>
                <w:sz w:val="16"/>
                <w:szCs w:val="16"/>
              </w:rPr>
              <w:t>2</w:t>
            </w:r>
            <w:r w:rsidRPr="006827FE">
              <w:rPr>
                <w:rFonts w:ascii="Arial" w:hAnsi="Arial" w:cs="Arial"/>
                <w:sz w:val="16"/>
                <w:szCs w:val="16"/>
              </w:rPr>
              <w:t>0</w:t>
            </w:r>
          </w:p>
        </w:tc>
        <w:tc>
          <w:tcPr>
            <w:tcW w:w="340" w:type="pct"/>
            <w:shd w:val="clear" w:color="auto" w:fill="auto"/>
          </w:tcPr>
          <w:p w14:paraId="07C1C3CE" w14:textId="77777777" w:rsidR="00E32353" w:rsidRPr="006827FE" w:rsidRDefault="00E32353" w:rsidP="00665D08">
            <w:pPr>
              <w:keepNext/>
              <w:keepLines/>
              <w:widowControl w:val="0"/>
              <w:spacing w:before="45" w:line="240" w:lineRule="auto"/>
              <w:ind w:right="173"/>
              <w:jc w:val="center"/>
              <w:rPr>
                <w:rFonts w:ascii="Arial" w:eastAsia="Microsoft Sans Serif" w:hAnsi="Arial" w:cs="Arial"/>
                <w:sz w:val="16"/>
                <w:szCs w:val="16"/>
              </w:rPr>
            </w:pPr>
            <w:r w:rsidRPr="006827FE">
              <w:rPr>
                <w:rFonts w:ascii="Arial" w:hAnsi="Arial" w:cs="Arial"/>
                <w:spacing w:val="5"/>
                <w:sz w:val="16"/>
                <w:szCs w:val="16"/>
              </w:rPr>
              <w:t>2</w:t>
            </w:r>
            <w:r w:rsidRPr="006827FE">
              <w:rPr>
                <w:rFonts w:ascii="Arial" w:hAnsi="Arial" w:cs="Arial"/>
                <w:sz w:val="16"/>
                <w:szCs w:val="16"/>
              </w:rPr>
              <w:t>2</w:t>
            </w:r>
          </w:p>
        </w:tc>
        <w:tc>
          <w:tcPr>
            <w:tcW w:w="338" w:type="pct"/>
            <w:shd w:val="clear" w:color="auto" w:fill="auto"/>
          </w:tcPr>
          <w:p w14:paraId="07C1C3CF" w14:textId="77777777" w:rsidR="00E32353" w:rsidRPr="006827FE" w:rsidRDefault="00E32353" w:rsidP="00665D08">
            <w:pPr>
              <w:keepNext/>
              <w:keepLines/>
              <w:widowControl w:val="0"/>
              <w:spacing w:before="45" w:line="240" w:lineRule="auto"/>
              <w:ind w:right="173"/>
              <w:jc w:val="center"/>
              <w:rPr>
                <w:rFonts w:ascii="Arial" w:eastAsia="Microsoft Sans Serif" w:hAnsi="Arial" w:cs="Arial"/>
                <w:sz w:val="16"/>
                <w:szCs w:val="16"/>
              </w:rPr>
            </w:pPr>
            <w:r w:rsidRPr="006827FE">
              <w:rPr>
                <w:rFonts w:ascii="Arial" w:hAnsi="Arial" w:cs="Arial"/>
                <w:spacing w:val="4"/>
                <w:w w:val="99"/>
                <w:sz w:val="16"/>
                <w:szCs w:val="16"/>
              </w:rPr>
              <w:t>2</w:t>
            </w:r>
            <w:r w:rsidRPr="006827FE">
              <w:rPr>
                <w:rFonts w:ascii="Arial" w:hAnsi="Arial" w:cs="Arial"/>
                <w:w w:val="99"/>
                <w:sz w:val="16"/>
                <w:szCs w:val="16"/>
              </w:rPr>
              <w:t>4</w:t>
            </w:r>
          </w:p>
        </w:tc>
      </w:tr>
      <w:tr w:rsidR="00E32353" w:rsidRPr="006827FE" w14:paraId="07C1C3DF" w14:textId="77777777" w:rsidTr="00B61BDE">
        <w:tc>
          <w:tcPr>
            <w:tcW w:w="861" w:type="pct"/>
            <w:shd w:val="clear" w:color="auto" w:fill="auto"/>
          </w:tcPr>
          <w:p w14:paraId="07C1C3D1" w14:textId="77777777" w:rsidR="00E32353" w:rsidRPr="006827FE" w:rsidRDefault="00E32353" w:rsidP="00665D08">
            <w:pPr>
              <w:keepNext/>
              <w:keepLines/>
              <w:widowControl w:val="0"/>
              <w:rPr>
                <w:rFonts w:ascii="Arial" w:hAnsi="Arial" w:cs="Arial"/>
                <w:sz w:val="16"/>
                <w:szCs w:val="16"/>
              </w:rPr>
            </w:pPr>
            <w:r w:rsidRPr="006827FE">
              <w:rPr>
                <w:rFonts w:ascii="Arial" w:hAnsi="Arial" w:cs="Arial"/>
                <w:spacing w:val="5"/>
                <w:sz w:val="16"/>
                <w:szCs w:val="16"/>
              </w:rPr>
              <w:t>Seritinibi</w:t>
            </w:r>
            <w:r w:rsidRPr="006827FE">
              <w:rPr>
                <w:rFonts w:ascii="Arial" w:hAnsi="Arial" w:cs="Arial"/>
                <w:spacing w:val="-4"/>
                <w:sz w:val="16"/>
                <w:szCs w:val="16"/>
              </w:rPr>
              <w:t xml:space="preserve"> </w:t>
            </w:r>
            <w:r w:rsidRPr="006827FE">
              <w:rPr>
                <w:rFonts w:ascii="Arial" w:hAnsi="Arial" w:cs="Arial"/>
                <w:spacing w:val="4"/>
                <w:sz w:val="16"/>
                <w:szCs w:val="16"/>
              </w:rPr>
              <w:t>75</w:t>
            </w:r>
            <w:r w:rsidRPr="006827FE">
              <w:rPr>
                <w:rFonts w:ascii="Arial" w:hAnsi="Arial" w:cs="Arial"/>
                <w:sz w:val="16"/>
                <w:szCs w:val="16"/>
              </w:rPr>
              <w:t>0</w:t>
            </w:r>
            <w:r w:rsidRPr="006827FE">
              <w:rPr>
                <w:rFonts w:ascii="Arial" w:hAnsi="Arial" w:cs="Arial"/>
                <w:spacing w:val="-1"/>
                <w:sz w:val="16"/>
                <w:szCs w:val="16"/>
              </w:rPr>
              <w:t> </w:t>
            </w:r>
            <w:r w:rsidRPr="006827FE">
              <w:rPr>
                <w:rFonts w:ascii="Arial" w:hAnsi="Arial" w:cs="Arial"/>
                <w:w w:val="99"/>
                <w:sz w:val="16"/>
                <w:szCs w:val="16"/>
              </w:rPr>
              <w:t>mg</w:t>
            </w:r>
          </w:p>
        </w:tc>
        <w:tc>
          <w:tcPr>
            <w:tcW w:w="291" w:type="pct"/>
            <w:shd w:val="clear" w:color="auto" w:fill="auto"/>
          </w:tcPr>
          <w:p w14:paraId="07C1C3D2" w14:textId="77777777" w:rsidR="00E32353" w:rsidRPr="006827FE" w:rsidRDefault="00E32353" w:rsidP="00665D08">
            <w:pPr>
              <w:keepNext/>
              <w:keepLines/>
              <w:widowControl w:val="0"/>
              <w:rPr>
                <w:rFonts w:ascii="Arial" w:eastAsia="Microsoft Sans Serif" w:hAnsi="Arial" w:cs="Arial"/>
                <w:sz w:val="16"/>
                <w:szCs w:val="16"/>
              </w:rPr>
            </w:pPr>
            <w:r w:rsidRPr="006827FE">
              <w:rPr>
                <w:rFonts w:ascii="Arial" w:hAnsi="Arial" w:cs="Arial"/>
                <w:spacing w:val="4"/>
                <w:sz w:val="16"/>
                <w:szCs w:val="16"/>
              </w:rPr>
              <w:t>11</w:t>
            </w:r>
            <w:r w:rsidRPr="006827FE">
              <w:rPr>
                <w:rFonts w:ascii="Arial" w:hAnsi="Arial" w:cs="Arial"/>
                <w:sz w:val="16"/>
                <w:szCs w:val="16"/>
              </w:rPr>
              <w:t>5</w:t>
            </w:r>
          </w:p>
        </w:tc>
        <w:tc>
          <w:tcPr>
            <w:tcW w:w="283" w:type="pct"/>
            <w:shd w:val="clear" w:color="auto" w:fill="auto"/>
          </w:tcPr>
          <w:p w14:paraId="07C1C3D3" w14:textId="77777777" w:rsidR="00E32353" w:rsidRPr="006827FE" w:rsidRDefault="00E32353" w:rsidP="00665D08">
            <w:pPr>
              <w:keepNext/>
              <w:keepLines/>
              <w:widowControl w:val="0"/>
              <w:rPr>
                <w:rFonts w:ascii="Arial" w:eastAsia="Microsoft Sans Serif" w:hAnsi="Arial" w:cs="Arial"/>
                <w:sz w:val="16"/>
                <w:szCs w:val="16"/>
              </w:rPr>
            </w:pPr>
            <w:r w:rsidRPr="006827FE">
              <w:rPr>
                <w:rFonts w:ascii="Arial" w:hAnsi="Arial" w:cs="Arial"/>
                <w:spacing w:val="4"/>
                <w:sz w:val="16"/>
                <w:szCs w:val="16"/>
              </w:rPr>
              <w:t>8</w:t>
            </w:r>
            <w:r w:rsidRPr="006827FE">
              <w:rPr>
                <w:rFonts w:ascii="Arial" w:hAnsi="Arial" w:cs="Arial"/>
                <w:sz w:val="16"/>
                <w:szCs w:val="16"/>
              </w:rPr>
              <w:t>7</w:t>
            </w:r>
          </w:p>
        </w:tc>
        <w:tc>
          <w:tcPr>
            <w:tcW w:w="283" w:type="pct"/>
            <w:shd w:val="clear" w:color="auto" w:fill="auto"/>
          </w:tcPr>
          <w:p w14:paraId="07C1C3D4" w14:textId="77777777" w:rsidR="00E32353" w:rsidRPr="006827FE" w:rsidRDefault="00E32353" w:rsidP="00665D08">
            <w:pPr>
              <w:keepNext/>
              <w:keepLines/>
              <w:widowControl w:val="0"/>
              <w:rPr>
                <w:rFonts w:ascii="Arial" w:eastAsia="Microsoft Sans Serif" w:hAnsi="Arial" w:cs="Arial"/>
                <w:sz w:val="16"/>
                <w:szCs w:val="16"/>
              </w:rPr>
            </w:pPr>
            <w:r w:rsidRPr="006827FE">
              <w:rPr>
                <w:rFonts w:ascii="Arial" w:hAnsi="Arial" w:cs="Arial"/>
                <w:spacing w:val="4"/>
                <w:sz w:val="16"/>
                <w:szCs w:val="16"/>
              </w:rPr>
              <w:t>6</w:t>
            </w:r>
            <w:r w:rsidRPr="006827FE">
              <w:rPr>
                <w:rFonts w:ascii="Arial" w:hAnsi="Arial" w:cs="Arial"/>
                <w:sz w:val="16"/>
                <w:szCs w:val="16"/>
              </w:rPr>
              <w:t>8</w:t>
            </w:r>
          </w:p>
        </w:tc>
        <w:tc>
          <w:tcPr>
            <w:tcW w:w="283" w:type="pct"/>
            <w:shd w:val="clear" w:color="auto" w:fill="auto"/>
          </w:tcPr>
          <w:p w14:paraId="07C1C3D5" w14:textId="77777777" w:rsidR="00E32353" w:rsidRPr="006827FE" w:rsidRDefault="00E32353" w:rsidP="00665D08">
            <w:pPr>
              <w:keepNext/>
              <w:keepLines/>
              <w:widowControl w:val="0"/>
              <w:rPr>
                <w:rFonts w:ascii="Arial" w:eastAsia="Microsoft Sans Serif" w:hAnsi="Arial" w:cs="Arial"/>
                <w:sz w:val="16"/>
                <w:szCs w:val="16"/>
              </w:rPr>
            </w:pPr>
            <w:r w:rsidRPr="006827FE">
              <w:rPr>
                <w:rFonts w:ascii="Arial" w:hAnsi="Arial" w:cs="Arial"/>
                <w:spacing w:val="5"/>
                <w:sz w:val="16"/>
                <w:szCs w:val="16"/>
              </w:rPr>
              <w:t>4</w:t>
            </w:r>
            <w:r w:rsidRPr="006827FE">
              <w:rPr>
                <w:rFonts w:ascii="Arial" w:hAnsi="Arial" w:cs="Arial"/>
                <w:sz w:val="16"/>
                <w:szCs w:val="16"/>
              </w:rPr>
              <w:t>0</w:t>
            </w:r>
          </w:p>
        </w:tc>
        <w:tc>
          <w:tcPr>
            <w:tcW w:w="283" w:type="pct"/>
            <w:shd w:val="clear" w:color="auto" w:fill="auto"/>
          </w:tcPr>
          <w:p w14:paraId="07C1C3D6" w14:textId="77777777" w:rsidR="00E32353" w:rsidRPr="006827FE" w:rsidRDefault="00E32353" w:rsidP="00665D08">
            <w:pPr>
              <w:keepNext/>
              <w:keepLines/>
              <w:widowControl w:val="0"/>
              <w:rPr>
                <w:rFonts w:ascii="Arial" w:eastAsia="Microsoft Sans Serif" w:hAnsi="Arial" w:cs="Arial"/>
                <w:sz w:val="16"/>
                <w:szCs w:val="16"/>
              </w:rPr>
            </w:pPr>
            <w:r w:rsidRPr="006827FE">
              <w:rPr>
                <w:rFonts w:ascii="Arial" w:hAnsi="Arial" w:cs="Arial"/>
                <w:spacing w:val="5"/>
                <w:sz w:val="16"/>
                <w:szCs w:val="16"/>
              </w:rPr>
              <w:t>3</w:t>
            </w:r>
            <w:r w:rsidRPr="006827FE">
              <w:rPr>
                <w:rFonts w:ascii="Arial" w:hAnsi="Arial" w:cs="Arial"/>
                <w:sz w:val="16"/>
                <w:szCs w:val="16"/>
              </w:rPr>
              <w:t>1</w:t>
            </w:r>
          </w:p>
        </w:tc>
        <w:tc>
          <w:tcPr>
            <w:tcW w:w="339" w:type="pct"/>
            <w:shd w:val="clear" w:color="auto" w:fill="auto"/>
          </w:tcPr>
          <w:p w14:paraId="07C1C3D7" w14:textId="77777777" w:rsidR="00E32353" w:rsidRPr="006827FE" w:rsidRDefault="00E32353" w:rsidP="00665D08">
            <w:pPr>
              <w:keepNext/>
              <w:keepLines/>
              <w:widowControl w:val="0"/>
              <w:rPr>
                <w:rFonts w:ascii="Arial" w:eastAsia="Microsoft Sans Serif" w:hAnsi="Arial" w:cs="Arial"/>
                <w:sz w:val="16"/>
                <w:szCs w:val="16"/>
              </w:rPr>
            </w:pPr>
            <w:r w:rsidRPr="006827FE">
              <w:rPr>
                <w:rFonts w:ascii="Arial" w:hAnsi="Arial" w:cs="Arial"/>
                <w:spacing w:val="4"/>
                <w:sz w:val="16"/>
                <w:szCs w:val="16"/>
              </w:rPr>
              <w:t>1</w:t>
            </w:r>
            <w:r w:rsidRPr="006827FE">
              <w:rPr>
                <w:rFonts w:ascii="Arial" w:hAnsi="Arial" w:cs="Arial"/>
                <w:sz w:val="16"/>
                <w:szCs w:val="16"/>
              </w:rPr>
              <w:t>8</w:t>
            </w:r>
          </w:p>
        </w:tc>
        <w:tc>
          <w:tcPr>
            <w:tcW w:w="339" w:type="pct"/>
            <w:shd w:val="clear" w:color="auto" w:fill="auto"/>
          </w:tcPr>
          <w:p w14:paraId="07C1C3D8" w14:textId="77777777" w:rsidR="00E32353" w:rsidRPr="006827FE" w:rsidRDefault="00E32353" w:rsidP="00665D08">
            <w:pPr>
              <w:keepNext/>
              <w:keepLines/>
              <w:widowControl w:val="0"/>
              <w:rPr>
                <w:rFonts w:ascii="Arial" w:eastAsia="Microsoft Sans Serif" w:hAnsi="Arial" w:cs="Arial"/>
                <w:sz w:val="16"/>
                <w:szCs w:val="16"/>
              </w:rPr>
            </w:pPr>
            <w:r w:rsidRPr="006827FE">
              <w:rPr>
                <w:rFonts w:ascii="Arial" w:hAnsi="Arial" w:cs="Arial"/>
                <w:spacing w:val="4"/>
                <w:sz w:val="16"/>
                <w:szCs w:val="16"/>
              </w:rPr>
              <w:t>1</w:t>
            </w:r>
            <w:r w:rsidRPr="006827FE">
              <w:rPr>
                <w:rFonts w:ascii="Arial" w:hAnsi="Arial" w:cs="Arial"/>
                <w:sz w:val="16"/>
                <w:szCs w:val="16"/>
              </w:rPr>
              <w:t>2</w:t>
            </w:r>
          </w:p>
        </w:tc>
        <w:tc>
          <w:tcPr>
            <w:tcW w:w="340" w:type="pct"/>
            <w:shd w:val="clear" w:color="auto" w:fill="auto"/>
          </w:tcPr>
          <w:p w14:paraId="07C1C3D9" w14:textId="77777777" w:rsidR="00E32353" w:rsidRPr="006827FE" w:rsidRDefault="00E32353" w:rsidP="00665D08">
            <w:pPr>
              <w:keepNext/>
              <w:keepLines/>
              <w:widowControl w:val="0"/>
              <w:rPr>
                <w:rFonts w:ascii="Arial" w:eastAsia="Microsoft Sans Serif" w:hAnsi="Arial" w:cs="Arial"/>
                <w:sz w:val="16"/>
                <w:szCs w:val="16"/>
              </w:rPr>
            </w:pPr>
            <w:r w:rsidRPr="006827FE">
              <w:rPr>
                <w:rFonts w:ascii="Arial" w:hAnsi="Arial" w:cs="Arial"/>
                <w:sz w:val="16"/>
                <w:szCs w:val="16"/>
              </w:rPr>
              <w:t>9</w:t>
            </w:r>
          </w:p>
        </w:tc>
        <w:tc>
          <w:tcPr>
            <w:tcW w:w="340" w:type="pct"/>
            <w:shd w:val="clear" w:color="auto" w:fill="auto"/>
          </w:tcPr>
          <w:p w14:paraId="07C1C3DA" w14:textId="77777777" w:rsidR="00E32353" w:rsidRPr="006827FE" w:rsidRDefault="00E32353" w:rsidP="00665D08">
            <w:pPr>
              <w:keepNext/>
              <w:keepLines/>
              <w:widowControl w:val="0"/>
              <w:rPr>
                <w:rFonts w:ascii="Arial" w:eastAsia="Microsoft Sans Serif" w:hAnsi="Arial" w:cs="Arial"/>
                <w:sz w:val="16"/>
                <w:szCs w:val="16"/>
              </w:rPr>
            </w:pPr>
            <w:r w:rsidRPr="006827FE">
              <w:rPr>
                <w:rFonts w:ascii="Arial" w:hAnsi="Arial" w:cs="Arial"/>
                <w:sz w:val="16"/>
                <w:szCs w:val="16"/>
              </w:rPr>
              <w:t>4</w:t>
            </w:r>
          </w:p>
        </w:tc>
        <w:tc>
          <w:tcPr>
            <w:tcW w:w="339" w:type="pct"/>
            <w:shd w:val="clear" w:color="auto" w:fill="auto"/>
          </w:tcPr>
          <w:p w14:paraId="07C1C3DB" w14:textId="77777777" w:rsidR="00E32353" w:rsidRPr="006827FE" w:rsidRDefault="00E32353" w:rsidP="00665D08">
            <w:pPr>
              <w:keepNext/>
              <w:keepLines/>
              <w:widowControl w:val="0"/>
              <w:rPr>
                <w:rFonts w:ascii="Arial" w:eastAsia="Microsoft Sans Serif" w:hAnsi="Arial" w:cs="Arial"/>
                <w:sz w:val="16"/>
                <w:szCs w:val="16"/>
              </w:rPr>
            </w:pPr>
            <w:r w:rsidRPr="006827FE">
              <w:rPr>
                <w:rFonts w:ascii="Arial" w:hAnsi="Arial" w:cs="Arial"/>
                <w:sz w:val="16"/>
                <w:szCs w:val="16"/>
              </w:rPr>
              <w:t>3</w:t>
            </w:r>
          </w:p>
        </w:tc>
        <w:tc>
          <w:tcPr>
            <w:tcW w:w="339" w:type="pct"/>
            <w:shd w:val="clear" w:color="auto" w:fill="auto"/>
          </w:tcPr>
          <w:p w14:paraId="07C1C3DC" w14:textId="77777777" w:rsidR="00E32353" w:rsidRPr="006827FE" w:rsidRDefault="00E32353" w:rsidP="00665D08">
            <w:pPr>
              <w:keepNext/>
              <w:keepLines/>
              <w:widowControl w:val="0"/>
              <w:rPr>
                <w:rFonts w:ascii="Arial" w:eastAsia="Microsoft Sans Serif" w:hAnsi="Arial" w:cs="Arial"/>
                <w:sz w:val="16"/>
                <w:szCs w:val="16"/>
              </w:rPr>
            </w:pPr>
            <w:r w:rsidRPr="006827FE">
              <w:rPr>
                <w:rFonts w:ascii="Arial" w:hAnsi="Arial" w:cs="Arial"/>
                <w:sz w:val="16"/>
                <w:szCs w:val="16"/>
              </w:rPr>
              <w:t>2</w:t>
            </w:r>
          </w:p>
        </w:tc>
        <w:tc>
          <w:tcPr>
            <w:tcW w:w="340" w:type="pct"/>
            <w:shd w:val="clear" w:color="auto" w:fill="auto"/>
          </w:tcPr>
          <w:p w14:paraId="07C1C3DD" w14:textId="77777777" w:rsidR="00E32353" w:rsidRPr="006827FE" w:rsidRDefault="00E32353" w:rsidP="00665D08">
            <w:pPr>
              <w:keepNext/>
              <w:keepLines/>
              <w:widowControl w:val="0"/>
              <w:rPr>
                <w:rFonts w:ascii="Arial" w:eastAsia="Microsoft Sans Serif" w:hAnsi="Arial" w:cs="Arial"/>
                <w:sz w:val="16"/>
                <w:szCs w:val="16"/>
              </w:rPr>
            </w:pPr>
            <w:r w:rsidRPr="006827FE">
              <w:rPr>
                <w:rFonts w:ascii="Arial" w:hAnsi="Arial" w:cs="Arial"/>
                <w:sz w:val="16"/>
                <w:szCs w:val="16"/>
              </w:rPr>
              <w:t>1</w:t>
            </w:r>
          </w:p>
        </w:tc>
        <w:tc>
          <w:tcPr>
            <w:tcW w:w="338" w:type="pct"/>
            <w:shd w:val="clear" w:color="auto" w:fill="auto"/>
          </w:tcPr>
          <w:p w14:paraId="07C1C3DE" w14:textId="77777777" w:rsidR="00E32353" w:rsidRPr="006827FE" w:rsidRDefault="00E32353" w:rsidP="00665D08">
            <w:pPr>
              <w:keepNext/>
              <w:keepLines/>
              <w:widowControl w:val="0"/>
              <w:spacing w:line="200" w:lineRule="exact"/>
              <w:rPr>
                <w:rFonts w:ascii="Arial" w:hAnsi="Arial" w:cs="Arial"/>
                <w:sz w:val="16"/>
                <w:szCs w:val="16"/>
              </w:rPr>
            </w:pPr>
            <w:r w:rsidRPr="006827FE">
              <w:rPr>
                <w:rFonts w:ascii="Arial" w:hAnsi="Arial" w:cs="Arial"/>
                <w:sz w:val="16"/>
                <w:szCs w:val="16"/>
              </w:rPr>
              <w:t>0</w:t>
            </w:r>
          </w:p>
        </w:tc>
      </w:tr>
      <w:tr w:rsidR="00E32353" w:rsidRPr="006827FE" w14:paraId="07C1C3EE" w14:textId="77777777" w:rsidTr="00B61BDE">
        <w:tc>
          <w:tcPr>
            <w:tcW w:w="861" w:type="pct"/>
            <w:shd w:val="clear" w:color="auto" w:fill="auto"/>
          </w:tcPr>
          <w:p w14:paraId="07C1C3E0" w14:textId="77777777" w:rsidR="00E32353" w:rsidRPr="006827FE" w:rsidRDefault="00E32353" w:rsidP="00665D08">
            <w:pPr>
              <w:keepNext/>
              <w:keepLines/>
              <w:rPr>
                <w:rFonts w:ascii="Arial" w:hAnsi="Arial" w:cs="Arial"/>
                <w:sz w:val="16"/>
                <w:szCs w:val="16"/>
              </w:rPr>
            </w:pPr>
            <w:r w:rsidRPr="006827FE">
              <w:rPr>
                <w:rFonts w:ascii="Arial" w:hAnsi="Arial" w:cs="Arial"/>
                <w:spacing w:val="4"/>
                <w:w w:val="99"/>
                <w:sz w:val="16"/>
                <w:szCs w:val="16"/>
              </w:rPr>
              <w:t>Solunsalpaajahoito</w:t>
            </w:r>
          </w:p>
        </w:tc>
        <w:tc>
          <w:tcPr>
            <w:tcW w:w="291" w:type="pct"/>
            <w:shd w:val="clear" w:color="auto" w:fill="auto"/>
          </w:tcPr>
          <w:p w14:paraId="07C1C3E1" w14:textId="77777777" w:rsidR="00E32353" w:rsidRPr="006827FE" w:rsidRDefault="00E32353" w:rsidP="00665D08">
            <w:pPr>
              <w:keepNext/>
              <w:keepLines/>
              <w:spacing w:line="188" w:lineRule="exact"/>
              <w:ind w:right="-20"/>
              <w:rPr>
                <w:rFonts w:ascii="Arial" w:eastAsia="Microsoft Sans Serif" w:hAnsi="Arial" w:cs="Arial"/>
                <w:position w:val="-1"/>
                <w:sz w:val="16"/>
                <w:szCs w:val="16"/>
              </w:rPr>
            </w:pPr>
            <w:r w:rsidRPr="006827FE">
              <w:rPr>
                <w:rFonts w:ascii="Arial" w:hAnsi="Arial" w:cs="Arial"/>
                <w:spacing w:val="4"/>
                <w:position w:val="-1"/>
                <w:sz w:val="16"/>
                <w:szCs w:val="16"/>
              </w:rPr>
              <w:t>11</w:t>
            </w:r>
            <w:r w:rsidRPr="006827FE">
              <w:rPr>
                <w:rFonts w:ascii="Arial" w:hAnsi="Arial" w:cs="Arial"/>
                <w:position w:val="-1"/>
                <w:sz w:val="16"/>
                <w:szCs w:val="16"/>
              </w:rPr>
              <w:t>6</w:t>
            </w:r>
          </w:p>
        </w:tc>
        <w:tc>
          <w:tcPr>
            <w:tcW w:w="283" w:type="pct"/>
            <w:shd w:val="clear" w:color="auto" w:fill="auto"/>
          </w:tcPr>
          <w:p w14:paraId="07C1C3E2" w14:textId="77777777" w:rsidR="00E32353" w:rsidRPr="006827FE" w:rsidRDefault="00E32353" w:rsidP="00665D08">
            <w:pPr>
              <w:keepNext/>
              <w:keepLines/>
              <w:spacing w:line="188" w:lineRule="exact"/>
              <w:ind w:right="-20"/>
              <w:rPr>
                <w:rFonts w:ascii="Arial" w:eastAsia="Microsoft Sans Serif" w:hAnsi="Arial" w:cs="Arial"/>
                <w:position w:val="-1"/>
                <w:sz w:val="16"/>
                <w:szCs w:val="16"/>
              </w:rPr>
            </w:pPr>
            <w:r w:rsidRPr="006827FE">
              <w:rPr>
                <w:rFonts w:ascii="Arial" w:hAnsi="Arial" w:cs="Arial"/>
                <w:spacing w:val="4"/>
                <w:position w:val="-1"/>
                <w:sz w:val="16"/>
                <w:szCs w:val="16"/>
              </w:rPr>
              <w:t>4</w:t>
            </w:r>
            <w:r w:rsidRPr="006827FE">
              <w:rPr>
                <w:rFonts w:ascii="Arial" w:hAnsi="Arial" w:cs="Arial"/>
                <w:position w:val="-1"/>
                <w:sz w:val="16"/>
                <w:szCs w:val="16"/>
              </w:rPr>
              <w:t>5</w:t>
            </w:r>
          </w:p>
        </w:tc>
        <w:tc>
          <w:tcPr>
            <w:tcW w:w="283" w:type="pct"/>
            <w:shd w:val="clear" w:color="auto" w:fill="auto"/>
          </w:tcPr>
          <w:p w14:paraId="07C1C3E3" w14:textId="77777777" w:rsidR="00E32353" w:rsidRPr="006827FE" w:rsidRDefault="00E32353" w:rsidP="00665D08">
            <w:pPr>
              <w:keepNext/>
              <w:keepLines/>
              <w:spacing w:line="188" w:lineRule="exact"/>
              <w:ind w:right="-20"/>
              <w:rPr>
                <w:rFonts w:ascii="Arial" w:eastAsia="Microsoft Sans Serif" w:hAnsi="Arial" w:cs="Arial"/>
                <w:position w:val="-1"/>
                <w:sz w:val="16"/>
                <w:szCs w:val="16"/>
              </w:rPr>
            </w:pPr>
            <w:r w:rsidRPr="006827FE">
              <w:rPr>
                <w:rFonts w:ascii="Arial" w:hAnsi="Arial" w:cs="Arial"/>
                <w:spacing w:val="4"/>
                <w:position w:val="-1"/>
                <w:sz w:val="16"/>
                <w:szCs w:val="16"/>
              </w:rPr>
              <w:t>2</w:t>
            </w:r>
            <w:r w:rsidRPr="006827FE">
              <w:rPr>
                <w:rFonts w:ascii="Arial" w:hAnsi="Arial" w:cs="Arial"/>
                <w:position w:val="-1"/>
                <w:sz w:val="16"/>
                <w:szCs w:val="16"/>
              </w:rPr>
              <w:t>6</w:t>
            </w:r>
          </w:p>
        </w:tc>
        <w:tc>
          <w:tcPr>
            <w:tcW w:w="283" w:type="pct"/>
            <w:shd w:val="clear" w:color="auto" w:fill="auto"/>
          </w:tcPr>
          <w:p w14:paraId="07C1C3E4" w14:textId="77777777" w:rsidR="00E32353" w:rsidRPr="006827FE" w:rsidRDefault="00E32353" w:rsidP="00665D08">
            <w:pPr>
              <w:keepNext/>
              <w:keepLines/>
              <w:spacing w:line="188" w:lineRule="exact"/>
              <w:ind w:right="-20"/>
              <w:rPr>
                <w:rFonts w:ascii="Arial" w:eastAsia="Microsoft Sans Serif" w:hAnsi="Arial" w:cs="Arial"/>
                <w:position w:val="-1"/>
                <w:sz w:val="16"/>
                <w:szCs w:val="16"/>
              </w:rPr>
            </w:pPr>
            <w:r w:rsidRPr="006827FE">
              <w:rPr>
                <w:rFonts w:ascii="Arial" w:hAnsi="Arial" w:cs="Arial"/>
                <w:spacing w:val="5"/>
                <w:position w:val="-1"/>
                <w:sz w:val="16"/>
                <w:szCs w:val="16"/>
              </w:rPr>
              <w:t>1</w:t>
            </w:r>
            <w:r w:rsidRPr="006827FE">
              <w:rPr>
                <w:rFonts w:ascii="Arial" w:hAnsi="Arial" w:cs="Arial"/>
                <w:position w:val="-1"/>
                <w:sz w:val="16"/>
                <w:szCs w:val="16"/>
              </w:rPr>
              <w:t>2</w:t>
            </w:r>
          </w:p>
        </w:tc>
        <w:tc>
          <w:tcPr>
            <w:tcW w:w="283" w:type="pct"/>
            <w:shd w:val="clear" w:color="auto" w:fill="auto"/>
          </w:tcPr>
          <w:p w14:paraId="07C1C3E5" w14:textId="77777777" w:rsidR="00E32353" w:rsidRPr="006827FE" w:rsidRDefault="00E32353" w:rsidP="00665D08">
            <w:pPr>
              <w:keepNext/>
              <w:keepLines/>
              <w:spacing w:line="188" w:lineRule="exact"/>
              <w:ind w:right="-20"/>
              <w:rPr>
                <w:rFonts w:ascii="Arial" w:eastAsia="Microsoft Sans Serif" w:hAnsi="Arial" w:cs="Arial"/>
                <w:position w:val="-1"/>
                <w:sz w:val="16"/>
                <w:szCs w:val="16"/>
              </w:rPr>
            </w:pPr>
            <w:r w:rsidRPr="006827FE">
              <w:rPr>
                <w:rFonts w:ascii="Arial" w:hAnsi="Arial" w:cs="Arial"/>
                <w:position w:val="-1"/>
                <w:sz w:val="16"/>
                <w:szCs w:val="16"/>
              </w:rPr>
              <w:t>9</w:t>
            </w:r>
          </w:p>
        </w:tc>
        <w:tc>
          <w:tcPr>
            <w:tcW w:w="339" w:type="pct"/>
            <w:shd w:val="clear" w:color="auto" w:fill="auto"/>
          </w:tcPr>
          <w:p w14:paraId="07C1C3E6" w14:textId="77777777" w:rsidR="00E32353" w:rsidRPr="006827FE" w:rsidRDefault="00E32353" w:rsidP="00665D08">
            <w:pPr>
              <w:keepNext/>
              <w:keepLines/>
              <w:spacing w:line="188" w:lineRule="exact"/>
              <w:ind w:right="-20"/>
              <w:rPr>
                <w:rFonts w:ascii="Arial" w:eastAsia="Microsoft Sans Serif" w:hAnsi="Arial" w:cs="Arial"/>
                <w:position w:val="-1"/>
                <w:sz w:val="16"/>
                <w:szCs w:val="16"/>
              </w:rPr>
            </w:pPr>
            <w:r w:rsidRPr="006827FE">
              <w:rPr>
                <w:rFonts w:ascii="Arial" w:hAnsi="Arial" w:cs="Arial"/>
                <w:position w:val="-1"/>
                <w:sz w:val="16"/>
                <w:szCs w:val="16"/>
              </w:rPr>
              <w:t>6</w:t>
            </w:r>
          </w:p>
        </w:tc>
        <w:tc>
          <w:tcPr>
            <w:tcW w:w="339" w:type="pct"/>
            <w:shd w:val="clear" w:color="auto" w:fill="auto"/>
          </w:tcPr>
          <w:p w14:paraId="07C1C3E7" w14:textId="77777777" w:rsidR="00E32353" w:rsidRPr="006827FE" w:rsidRDefault="00E32353" w:rsidP="00665D08">
            <w:pPr>
              <w:keepNext/>
              <w:keepLines/>
              <w:spacing w:line="188" w:lineRule="exact"/>
              <w:ind w:right="-20"/>
              <w:rPr>
                <w:rFonts w:ascii="Arial" w:eastAsia="Microsoft Sans Serif" w:hAnsi="Arial" w:cs="Arial"/>
                <w:position w:val="-1"/>
                <w:sz w:val="16"/>
                <w:szCs w:val="16"/>
              </w:rPr>
            </w:pPr>
            <w:r w:rsidRPr="006827FE">
              <w:rPr>
                <w:rFonts w:ascii="Arial" w:hAnsi="Arial" w:cs="Arial"/>
                <w:position w:val="-1"/>
                <w:sz w:val="16"/>
                <w:szCs w:val="16"/>
              </w:rPr>
              <w:t>2</w:t>
            </w:r>
          </w:p>
        </w:tc>
        <w:tc>
          <w:tcPr>
            <w:tcW w:w="340" w:type="pct"/>
            <w:shd w:val="clear" w:color="auto" w:fill="auto"/>
          </w:tcPr>
          <w:p w14:paraId="07C1C3E8" w14:textId="77777777" w:rsidR="00E32353" w:rsidRPr="006827FE" w:rsidRDefault="00E32353" w:rsidP="00665D08">
            <w:pPr>
              <w:keepNext/>
              <w:keepLines/>
              <w:spacing w:line="188" w:lineRule="exact"/>
              <w:ind w:right="-20"/>
              <w:rPr>
                <w:rFonts w:ascii="Arial" w:eastAsia="Microsoft Sans Serif" w:hAnsi="Arial" w:cs="Arial"/>
                <w:position w:val="-1"/>
                <w:sz w:val="16"/>
                <w:szCs w:val="16"/>
              </w:rPr>
            </w:pPr>
            <w:r w:rsidRPr="006827FE">
              <w:rPr>
                <w:rFonts w:ascii="Arial" w:hAnsi="Arial" w:cs="Arial"/>
                <w:position w:val="-1"/>
                <w:sz w:val="16"/>
                <w:szCs w:val="16"/>
              </w:rPr>
              <w:t>2</w:t>
            </w:r>
          </w:p>
        </w:tc>
        <w:tc>
          <w:tcPr>
            <w:tcW w:w="340" w:type="pct"/>
            <w:shd w:val="clear" w:color="auto" w:fill="auto"/>
          </w:tcPr>
          <w:p w14:paraId="07C1C3E9" w14:textId="77777777" w:rsidR="00E32353" w:rsidRPr="006827FE" w:rsidRDefault="00E32353" w:rsidP="00665D08">
            <w:pPr>
              <w:keepNext/>
              <w:keepLines/>
              <w:spacing w:line="188" w:lineRule="exact"/>
              <w:ind w:right="-20"/>
              <w:rPr>
                <w:rFonts w:ascii="Arial" w:eastAsia="Microsoft Sans Serif" w:hAnsi="Arial" w:cs="Arial"/>
                <w:position w:val="-1"/>
                <w:sz w:val="16"/>
                <w:szCs w:val="16"/>
              </w:rPr>
            </w:pPr>
            <w:r w:rsidRPr="006827FE">
              <w:rPr>
                <w:rFonts w:ascii="Arial" w:hAnsi="Arial" w:cs="Arial"/>
                <w:position w:val="-1"/>
                <w:sz w:val="16"/>
                <w:szCs w:val="16"/>
              </w:rPr>
              <w:t>2</w:t>
            </w:r>
          </w:p>
        </w:tc>
        <w:tc>
          <w:tcPr>
            <w:tcW w:w="339" w:type="pct"/>
            <w:shd w:val="clear" w:color="auto" w:fill="auto"/>
          </w:tcPr>
          <w:p w14:paraId="07C1C3EA" w14:textId="77777777" w:rsidR="00E32353" w:rsidRPr="006827FE" w:rsidRDefault="00E32353" w:rsidP="00665D08">
            <w:pPr>
              <w:keepNext/>
              <w:keepLines/>
              <w:spacing w:line="188" w:lineRule="exact"/>
              <w:ind w:right="-20"/>
              <w:rPr>
                <w:rFonts w:ascii="Arial" w:eastAsia="Microsoft Sans Serif" w:hAnsi="Arial" w:cs="Arial"/>
                <w:position w:val="-1"/>
                <w:sz w:val="16"/>
                <w:szCs w:val="16"/>
              </w:rPr>
            </w:pPr>
            <w:r w:rsidRPr="006827FE">
              <w:rPr>
                <w:rFonts w:ascii="Arial" w:hAnsi="Arial" w:cs="Arial"/>
                <w:position w:val="-1"/>
                <w:sz w:val="16"/>
                <w:szCs w:val="16"/>
              </w:rPr>
              <w:t>0</w:t>
            </w:r>
          </w:p>
        </w:tc>
        <w:tc>
          <w:tcPr>
            <w:tcW w:w="339" w:type="pct"/>
            <w:shd w:val="clear" w:color="auto" w:fill="auto"/>
          </w:tcPr>
          <w:p w14:paraId="07C1C3EB" w14:textId="77777777" w:rsidR="00E32353" w:rsidRPr="006827FE" w:rsidRDefault="00E32353" w:rsidP="00665D08">
            <w:pPr>
              <w:keepNext/>
              <w:keepLines/>
              <w:spacing w:line="188" w:lineRule="exact"/>
              <w:ind w:right="-20"/>
              <w:rPr>
                <w:rFonts w:ascii="Arial" w:eastAsia="Microsoft Sans Serif" w:hAnsi="Arial" w:cs="Arial"/>
                <w:position w:val="-1"/>
                <w:sz w:val="16"/>
                <w:szCs w:val="16"/>
              </w:rPr>
            </w:pPr>
            <w:r w:rsidRPr="006827FE">
              <w:rPr>
                <w:rFonts w:ascii="Arial" w:hAnsi="Arial" w:cs="Arial"/>
                <w:position w:val="-1"/>
                <w:sz w:val="16"/>
                <w:szCs w:val="16"/>
              </w:rPr>
              <w:t>0</w:t>
            </w:r>
          </w:p>
        </w:tc>
        <w:tc>
          <w:tcPr>
            <w:tcW w:w="340" w:type="pct"/>
            <w:shd w:val="clear" w:color="auto" w:fill="auto"/>
          </w:tcPr>
          <w:p w14:paraId="07C1C3EC" w14:textId="77777777" w:rsidR="00E32353" w:rsidRPr="006827FE" w:rsidRDefault="00E32353" w:rsidP="00665D08">
            <w:pPr>
              <w:keepNext/>
              <w:keepLines/>
              <w:spacing w:line="188" w:lineRule="exact"/>
              <w:ind w:right="-20"/>
              <w:rPr>
                <w:rFonts w:ascii="Arial" w:eastAsia="Microsoft Sans Serif" w:hAnsi="Arial" w:cs="Arial"/>
                <w:position w:val="-1"/>
                <w:sz w:val="16"/>
                <w:szCs w:val="16"/>
              </w:rPr>
            </w:pPr>
            <w:r w:rsidRPr="006827FE">
              <w:rPr>
                <w:rFonts w:ascii="Arial" w:hAnsi="Arial" w:cs="Arial"/>
                <w:position w:val="-1"/>
                <w:sz w:val="16"/>
                <w:szCs w:val="16"/>
              </w:rPr>
              <w:t>0</w:t>
            </w:r>
          </w:p>
        </w:tc>
        <w:tc>
          <w:tcPr>
            <w:tcW w:w="338" w:type="pct"/>
            <w:shd w:val="clear" w:color="auto" w:fill="auto"/>
          </w:tcPr>
          <w:p w14:paraId="07C1C3ED" w14:textId="77777777" w:rsidR="00E32353" w:rsidRPr="006827FE" w:rsidRDefault="00E32353" w:rsidP="00665D08">
            <w:pPr>
              <w:keepNext/>
              <w:keepLines/>
              <w:spacing w:line="188" w:lineRule="exact"/>
              <w:ind w:right="-20"/>
              <w:rPr>
                <w:rFonts w:ascii="Arial" w:eastAsia="Microsoft Sans Serif" w:hAnsi="Arial" w:cs="Arial"/>
                <w:sz w:val="16"/>
                <w:szCs w:val="16"/>
              </w:rPr>
            </w:pPr>
            <w:r w:rsidRPr="006827FE">
              <w:rPr>
                <w:rFonts w:ascii="Arial" w:hAnsi="Arial" w:cs="Arial"/>
                <w:position w:val="-1"/>
                <w:sz w:val="16"/>
                <w:szCs w:val="16"/>
              </w:rPr>
              <w:t>0</w:t>
            </w:r>
          </w:p>
        </w:tc>
      </w:tr>
    </w:tbl>
    <w:p w14:paraId="51980ED4" w14:textId="77777777" w:rsidR="00DA76F4" w:rsidRDefault="00DA76F4" w:rsidP="00DA76F4">
      <w:pPr>
        <w:widowControl w:val="0"/>
        <w:tabs>
          <w:tab w:val="clear" w:pos="567"/>
        </w:tabs>
        <w:autoSpaceDE w:val="0"/>
        <w:autoSpaceDN w:val="0"/>
        <w:adjustRightInd w:val="0"/>
        <w:spacing w:line="240" w:lineRule="auto"/>
        <w:rPr>
          <w:szCs w:val="22"/>
          <w:lang w:eastAsia="fi-FI"/>
        </w:rPr>
      </w:pPr>
    </w:p>
    <w:p w14:paraId="4D962FC6" w14:textId="36E4C102" w:rsidR="00DA76F4" w:rsidRDefault="00DA76F4" w:rsidP="00DA76F4">
      <w:pPr>
        <w:widowControl w:val="0"/>
        <w:tabs>
          <w:tab w:val="clear" w:pos="567"/>
        </w:tabs>
        <w:autoSpaceDE w:val="0"/>
        <w:autoSpaceDN w:val="0"/>
        <w:adjustRightInd w:val="0"/>
        <w:spacing w:line="240" w:lineRule="auto"/>
        <w:rPr>
          <w:szCs w:val="22"/>
          <w:lang w:eastAsia="fi-FI"/>
        </w:rPr>
      </w:pPr>
      <w:r w:rsidRPr="00342757">
        <w:rPr>
          <w:szCs w:val="22"/>
          <w:lang w:eastAsia="fi-FI"/>
        </w:rPr>
        <w:t xml:space="preserve">Lopullisessa </w:t>
      </w:r>
      <w:r w:rsidRPr="006827FE">
        <w:rPr>
          <w:szCs w:val="22"/>
          <w:lang w:eastAsia="fi-FI"/>
        </w:rPr>
        <w:t>kokonaiselossaoloanalyysi</w:t>
      </w:r>
      <w:r>
        <w:rPr>
          <w:szCs w:val="22"/>
          <w:lang w:eastAsia="fi-FI"/>
        </w:rPr>
        <w:t>ssä, jossa seurannan mediaanikesto oli 110 kk,</w:t>
      </w:r>
      <w:r w:rsidRPr="006827FE">
        <w:rPr>
          <w:szCs w:val="22"/>
          <w:lang w:eastAsia="fi-FI"/>
        </w:rPr>
        <w:t xml:space="preserve"> </w:t>
      </w:r>
      <w:r w:rsidRPr="00342757">
        <w:rPr>
          <w:szCs w:val="22"/>
          <w:lang w:eastAsia="fi-FI"/>
        </w:rPr>
        <w:t>102 (88,7</w:t>
      </w:r>
      <w:r>
        <w:rPr>
          <w:szCs w:val="22"/>
          <w:lang w:eastAsia="fi-FI"/>
        </w:rPr>
        <w:t> </w:t>
      </w:r>
      <w:r w:rsidRPr="00342757">
        <w:rPr>
          <w:szCs w:val="22"/>
          <w:lang w:eastAsia="fi-FI"/>
        </w:rPr>
        <w:t>%) potilasta oli kuollut seritinibiryhmässä ja 88</w:t>
      </w:r>
      <w:r>
        <w:rPr>
          <w:szCs w:val="22"/>
          <w:lang w:eastAsia="fi-FI"/>
        </w:rPr>
        <w:t> </w:t>
      </w:r>
      <w:r w:rsidRPr="00342757">
        <w:rPr>
          <w:szCs w:val="22"/>
          <w:lang w:eastAsia="fi-FI"/>
        </w:rPr>
        <w:t>potilasta (75,9</w:t>
      </w:r>
      <w:r>
        <w:rPr>
          <w:szCs w:val="22"/>
          <w:lang w:eastAsia="fi-FI"/>
        </w:rPr>
        <w:t> </w:t>
      </w:r>
      <w:r w:rsidRPr="00342757">
        <w:rPr>
          <w:szCs w:val="22"/>
          <w:lang w:eastAsia="fi-FI"/>
        </w:rPr>
        <w:t>%) solunsalpaaja</w:t>
      </w:r>
      <w:r>
        <w:rPr>
          <w:szCs w:val="22"/>
          <w:lang w:eastAsia="fi-FI"/>
        </w:rPr>
        <w:t>ryhmässä</w:t>
      </w:r>
      <w:r w:rsidRPr="00342757">
        <w:rPr>
          <w:szCs w:val="22"/>
          <w:lang w:eastAsia="fi-FI"/>
        </w:rPr>
        <w:t>. Kokonais</w:t>
      </w:r>
      <w:r>
        <w:rPr>
          <w:szCs w:val="22"/>
          <w:lang w:eastAsia="fi-FI"/>
        </w:rPr>
        <w:t>elossaolon</w:t>
      </w:r>
      <w:r w:rsidRPr="00342757">
        <w:rPr>
          <w:szCs w:val="22"/>
          <w:lang w:eastAsia="fi-FI"/>
        </w:rPr>
        <w:t xml:space="preserve"> mediaani oli seritinibiryhmässä 17,7</w:t>
      </w:r>
      <w:r>
        <w:rPr>
          <w:szCs w:val="22"/>
          <w:lang w:eastAsia="fi-FI"/>
        </w:rPr>
        <w:t> kk</w:t>
      </w:r>
      <w:r w:rsidRPr="00342757">
        <w:rPr>
          <w:szCs w:val="22"/>
          <w:lang w:eastAsia="fi-FI"/>
        </w:rPr>
        <w:t xml:space="preserve"> (95</w:t>
      </w:r>
      <w:r>
        <w:rPr>
          <w:szCs w:val="22"/>
          <w:lang w:eastAsia="fi-FI"/>
        </w:rPr>
        <w:t> </w:t>
      </w:r>
      <w:r w:rsidRPr="00342757">
        <w:rPr>
          <w:szCs w:val="22"/>
          <w:lang w:eastAsia="fi-FI"/>
        </w:rPr>
        <w:t xml:space="preserve">%:n </w:t>
      </w:r>
      <w:r>
        <w:rPr>
          <w:szCs w:val="22"/>
          <w:lang w:eastAsia="fi-FI"/>
        </w:rPr>
        <w:t>lv:</w:t>
      </w:r>
      <w:r w:rsidRPr="00342757">
        <w:rPr>
          <w:szCs w:val="22"/>
          <w:lang w:eastAsia="fi-FI"/>
        </w:rPr>
        <w:t xml:space="preserve"> 14,2</w:t>
      </w:r>
      <w:r>
        <w:rPr>
          <w:szCs w:val="22"/>
          <w:lang w:eastAsia="fi-FI"/>
        </w:rPr>
        <w:t xml:space="preserve">, </w:t>
      </w:r>
      <w:r w:rsidRPr="00342757">
        <w:rPr>
          <w:szCs w:val="22"/>
          <w:lang w:eastAsia="fi-FI"/>
        </w:rPr>
        <w:t>23,7) ja solunsalpaajaryhmässä 20,1</w:t>
      </w:r>
      <w:r>
        <w:rPr>
          <w:szCs w:val="22"/>
          <w:lang w:eastAsia="fi-FI"/>
        </w:rPr>
        <w:t> kk</w:t>
      </w:r>
      <w:r w:rsidRPr="00342757">
        <w:rPr>
          <w:szCs w:val="22"/>
          <w:lang w:eastAsia="fi-FI"/>
        </w:rPr>
        <w:t xml:space="preserve"> (95</w:t>
      </w:r>
      <w:r>
        <w:rPr>
          <w:szCs w:val="22"/>
          <w:lang w:eastAsia="fi-FI"/>
        </w:rPr>
        <w:t> </w:t>
      </w:r>
      <w:r w:rsidRPr="00342757">
        <w:rPr>
          <w:szCs w:val="22"/>
          <w:lang w:eastAsia="fi-FI"/>
        </w:rPr>
        <w:t xml:space="preserve">%:n </w:t>
      </w:r>
      <w:r>
        <w:rPr>
          <w:szCs w:val="22"/>
          <w:lang w:eastAsia="fi-FI"/>
        </w:rPr>
        <w:t>lv</w:t>
      </w:r>
      <w:r w:rsidRPr="00342757">
        <w:rPr>
          <w:szCs w:val="22"/>
          <w:lang w:eastAsia="fi-FI"/>
        </w:rPr>
        <w:t>: 11,9</w:t>
      </w:r>
      <w:r>
        <w:rPr>
          <w:szCs w:val="22"/>
          <w:lang w:eastAsia="fi-FI"/>
        </w:rPr>
        <w:t xml:space="preserve">, </w:t>
      </w:r>
      <w:r w:rsidRPr="00342757">
        <w:rPr>
          <w:szCs w:val="22"/>
          <w:lang w:eastAsia="fi-FI"/>
        </w:rPr>
        <w:t>31,2). Kokonais</w:t>
      </w:r>
      <w:r>
        <w:rPr>
          <w:szCs w:val="22"/>
          <w:lang w:eastAsia="fi-FI"/>
        </w:rPr>
        <w:t>elossaolossa</w:t>
      </w:r>
      <w:r w:rsidRPr="00342757">
        <w:rPr>
          <w:szCs w:val="22"/>
          <w:lang w:eastAsia="fi-FI"/>
        </w:rPr>
        <w:t xml:space="preserve"> ei ollut tilastollisesti merkitsevää eroa kahden hoitoryhmän välillä (</w:t>
      </w:r>
      <w:r>
        <w:rPr>
          <w:szCs w:val="22"/>
          <w:lang w:eastAsia="fi-FI"/>
        </w:rPr>
        <w:t>riskisuhde</w:t>
      </w:r>
      <w:r w:rsidRPr="00342757">
        <w:rPr>
          <w:szCs w:val="22"/>
          <w:lang w:eastAsia="fi-FI"/>
        </w:rPr>
        <w:t xml:space="preserve"> 1,29; 95</w:t>
      </w:r>
      <w:r>
        <w:rPr>
          <w:szCs w:val="22"/>
          <w:lang w:eastAsia="fi-FI"/>
        </w:rPr>
        <w:t> </w:t>
      </w:r>
      <w:r w:rsidRPr="00342757">
        <w:rPr>
          <w:szCs w:val="22"/>
          <w:lang w:eastAsia="fi-FI"/>
        </w:rPr>
        <w:t xml:space="preserve">%:n </w:t>
      </w:r>
      <w:r>
        <w:rPr>
          <w:szCs w:val="22"/>
          <w:lang w:eastAsia="fi-FI"/>
        </w:rPr>
        <w:t>lv</w:t>
      </w:r>
      <w:r w:rsidRPr="00342757">
        <w:rPr>
          <w:szCs w:val="22"/>
          <w:lang w:eastAsia="fi-FI"/>
        </w:rPr>
        <w:t xml:space="preserve">: 0,96, 1,72; p=0,955). Varhaisen vaiheen </w:t>
      </w:r>
      <w:r>
        <w:rPr>
          <w:szCs w:val="22"/>
          <w:lang w:eastAsia="fi-FI"/>
        </w:rPr>
        <w:t>vaihtojen</w:t>
      </w:r>
      <w:r w:rsidRPr="00342757">
        <w:rPr>
          <w:szCs w:val="22"/>
          <w:lang w:eastAsia="fi-FI"/>
        </w:rPr>
        <w:t xml:space="preserve"> määrä oli suuri</w:t>
      </w:r>
      <w:r>
        <w:rPr>
          <w:szCs w:val="22"/>
          <w:lang w:eastAsia="fi-FI"/>
        </w:rPr>
        <w:t>,</w:t>
      </w:r>
      <w:r w:rsidRPr="00342757">
        <w:rPr>
          <w:szCs w:val="22"/>
          <w:lang w:eastAsia="fi-FI"/>
        </w:rPr>
        <w:t xml:space="preserve"> </w:t>
      </w:r>
      <w:r>
        <w:rPr>
          <w:szCs w:val="22"/>
          <w:lang w:eastAsia="fi-FI"/>
        </w:rPr>
        <w:t xml:space="preserve">ja </w:t>
      </w:r>
      <w:r w:rsidRPr="00342757">
        <w:rPr>
          <w:szCs w:val="22"/>
          <w:lang w:eastAsia="fi-FI"/>
        </w:rPr>
        <w:t>88 (76</w:t>
      </w:r>
      <w:r>
        <w:rPr>
          <w:szCs w:val="22"/>
          <w:lang w:eastAsia="fi-FI"/>
        </w:rPr>
        <w:t> </w:t>
      </w:r>
      <w:r w:rsidRPr="00342757">
        <w:rPr>
          <w:szCs w:val="22"/>
          <w:lang w:eastAsia="fi-FI"/>
        </w:rPr>
        <w:t xml:space="preserve">%) solunsalpaajaryhmän potilasta siirtyi saamaan seritinibihoitoa. Lisäksi molempien hoitoryhmien potilaat saivat seuraavan linjan </w:t>
      </w:r>
      <w:r>
        <w:rPr>
          <w:szCs w:val="22"/>
          <w:lang w:eastAsia="fi-FI"/>
        </w:rPr>
        <w:t>syöpälääkkeitä</w:t>
      </w:r>
      <w:r w:rsidRPr="00342757">
        <w:rPr>
          <w:szCs w:val="22"/>
          <w:lang w:eastAsia="fi-FI"/>
        </w:rPr>
        <w:t>, mukaan lukien muut ALK:n estäjät</w:t>
      </w:r>
      <w:r>
        <w:rPr>
          <w:szCs w:val="22"/>
          <w:lang w:eastAsia="fi-FI"/>
        </w:rPr>
        <w:t>.</w:t>
      </w:r>
      <w:r w:rsidRPr="00342757">
        <w:rPr>
          <w:szCs w:val="22"/>
          <w:lang w:eastAsia="fi-FI"/>
        </w:rPr>
        <w:t xml:space="preserve"> </w:t>
      </w:r>
      <w:r>
        <w:rPr>
          <w:szCs w:val="22"/>
          <w:lang w:eastAsia="fi-FI"/>
        </w:rPr>
        <w:t>Kaiken kaikkiaan</w:t>
      </w:r>
      <w:r w:rsidRPr="00342757">
        <w:rPr>
          <w:szCs w:val="22"/>
          <w:lang w:eastAsia="fi-FI"/>
        </w:rPr>
        <w:t xml:space="preserve"> </w:t>
      </w:r>
      <w:r>
        <w:rPr>
          <w:szCs w:val="22"/>
          <w:lang w:eastAsia="fi-FI"/>
        </w:rPr>
        <w:t>hoidon vaihdot</w:t>
      </w:r>
      <w:r w:rsidRPr="00342757">
        <w:rPr>
          <w:szCs w:val="22"/>
          <w:lang w:eastAsia="fi-FI"/>
        </w:rPr>
        <w:t xml:space="preserve"> ja </w:t>
      </w:r>
      <w:r>
        <w:rPr>
          <w:szCs w:val="22"/>
          <w:lang w:eastAsia="fi-FI"/>
        </w:rPr>
        <w:t xml:space="preserve">seuraavan linjan </w:t>
      </w:r>
      <w:r w:rsidRPr="00342757">
        <w:rPr>
          <w:szCs w:val="22"/>
          <w:lang w:eastAsia="fi-FI"/>
        </w:rPr>
        <w:t xml:space="preserve">hoidot olivat merkittävä sekoittava tekijä, joka </w:t>
      </w:r>
      <w:r>
        <w:rPr>
          <w:szCs w:val="22"/>
          <w:lang w:eastAsia="fi-FI"/>
        </w:rPr>
        <w:t>on saattanut pienentää</w:t>
      </w:r>
      <w:r w:rsidRPr="00342757">
        <w:rPr>
          <w:szCs w:val="22"/>
          <w:lang w:eastAsia="fi-FI"/>
        </w:rPr>
        <w:t xml:space="preserve"> mahdollisia eroja </w:t>
      </w:r>
      <w:r>
        <w:rPr>
          <w:szCs w:val="22"/>
          <w:lang w:eastAsia="fi-FI"/>
        </w:rPr>
        <w:t>kokonaiselossaolossa</w:t>
      </w:r>
      <w:r w:rsidRPr="00342757">
        <w:rPr>
          <w:szCs w:val="22"/>
          <w:lang w:eastAsia="fi-FI"/>
        </w:rPr>
        <w:t xml:space="preserve"> hoitoryhmien välillä.</w:t>
      </w:r>
    </w:p>
    <w:p w14:paraId="6894FB56" w14:textId="77777777" w:rsidR="00DA76F4" w:rsidRPr="006827FE" w:rsidRDefault="00DA76F4" w:rsidP="00665D08"/>
    <w:p w14:paraId="07C1C3F0" w14:textId="147FF8D5" w:rsidR="00E32353" w:rsidRPr="006827FE" w:rsidRDefault="00E32353" w:rsidP="002F494E">
      <w:pPr>
        <w:keepNext/>
        <w:keepLines/>
        <w:widowControl w:val="0"/>
        <w:ind w:left="1134" w:hanging="1134"/>
        <w:rPr>
          <w:b/>
          <w:bCs/>
          <w:iCs/>
          <w:szCs w:val="22"/>
        </w:rPr>
      </w:pPr>
      <w:r w:rsidRPr="006827FE">
        <w:rPr>
          <w:b/>
          <w:szCs w:val="22"/>
          <w:lang w:eastAsia="fi-FI"/>
        </w:rPr>
        <w:lastRenderedPageBreak/>
        <w:t>Kuva 4</w:t>
      </w:r>
      <w:r w:rsidRPr="006827FE">
        <w:rPr>
          <w:b/>
          <w:szCs w:val="22"/>
          <w:lang w:eastAsia="fi-FI"/>
        </w:rPr>
        <w:tab/>
        <w:t>ASCEND-5 (tutkimus A2303) – kokonaiselossaoloa koskeva Kaplan–Meier-kaavio hoitoryhmittäin</w:t>
      </w:r>
      <w:r w:rsidR="00F85E9A">
        <w:rPr>
          <w:b/>
          <w:szCs w:val="22"/>
          <w:lang w:eastAsia="fi-FI"/>
        </w:rPr>
        <w:t xml:space="preserve"> (</w:t>
      </w:r>
      <w:r w:rsidR="00F85E9A" w:rsidRPr="00537D41">
        <w:rPr>
          <w:b/>
          <w:szCs w:val="22"/>
          <w:lang w:eastAsia="fi-FI"/>
        </w:rPr>
        <w:t>lopulli</w:t>
      </w:r>
      <w:r w:rsidR="00F85E9A">
        <w:rPr>
          <w:b/>
          <w:szCs w:val="22"/>
          <w:lang w:eastAsia="fi-FI"/>
        </w:rPr>
        <w:t>nen</w:t>
      </w:r>
      <w:r w:rsidR="00F85E9A" w:rsidRPr="00537D41">
        <w:rPr>
          <w:b/>
          <w:szCs w:val="22"/>
          <w:lang w:eastAsia="fi-FI"/>
        </w:rPr>
        <w:t xml:space="preserve"> </w:t>
      </w:r>
      <w:r w:rsidR="00DA76F4" w:rsidRPr="00537D41">
        <w:rPr>
          <w:b/>
          <w:szCs w:val="22"/>
          <w:lang w:eastAsia="fi-FI"/>
        </w:rPr>
        <w:t>kokonaiselossaolo</w:t>
      </w:r>
      <w:r w:rsidR="00F85E9A" w:rsidRPr="00537D41">
        <w:rPr>
          <w:b/>
          <w:szCs w:val="22"/>
          <w:lang w:eastAsia="fi-FI"/>
        </w:rPr>
        <w:t>analyysi</w:t>
      </w:r>
      <w:r w:rsidR="00F85E9A">
        <w:rPr>
          <w:b/>
          <w:szCs w:val="22"/>
          <w:lang w:eastAsia="fi-FI"/>
        </w:rPr>
        <w:t>)</w:t>
      </w:r>
    </w:p>
    <w:p w14:paraId="07C1C473" w14:textId="7B2060A8" w:rsidR="00E32353" w:rsidRPr="006827FE" w:rsidRDefault="00F85E9A" w:rsidP="002F494E">
      <w:pPr>
        <w:keepNext/>
      </w:pPr>
      <w:r>
        <w:rPr>
          <w:noProof/>
        </w:rPr>
        <mc:AlternateContent>
          <mc:Choice Requires="wpg">
            <w:drawing>
              <wp:anchor distT="0" distB="0" distL="114300" distR="114300" simplePos="0" relativeHeight="251678720" behindDoc="0" locked="0" layoutInCell="1" allowOverlap="1" wp14:anchorId="24290BD0" wp14:editId="433B8332">
                <wp:simplePos x="0" y="0"/>
                <wp:positionH relativeFrom="column">
                  <wp:posOffset>-361950</wp:posOffset>
                </wp:positionH>
                <wp:positionV relativeFrom="paragraph">
                  <wp:posOffset>228465</wp:posOffset>
                </wp:positionV>
                <wp:extent cx="6784340" cy="2998488"/>
                <wp:effectExtent l="0" t="0" r="0" b="0"/>
                <wp:wrapTopAndBottom/>
                <wp:docPr id="1670809335" name="Group 14"/>
                <wp:cNvGraphicFramePr/>
                <a:graphic xmlns:a="http://schemas.openxmlformats.org/drawingml/2006/main">
                  <a:graphicData uri="http://schemas.microsoft.com/office/word/2010/wordprocessingGroup">
                    <wpg:wgp>
                      <wpg:cNvGrpSpPr/>
                      <wpg:grpSpPr>
                        <a:xfrm>
                          <a:off x="0" y="0"/>
                          <a:ext cx="6784340" cy="2998488"/>
                          <a:chOff x="-10138" y="-1"/>
                          <a:chExt cx="6784425" cy="3002641"/>
                        </a:xfrm>
                      </wpg:grpSpPr>
                      <pic:pic xmlns:pic="http://schemas.openxmlformats.org/drawingml/2006/picture">
                        <pic:nvPicPr>
                          <pic:cNvPr id="1571074389" name="Picture 1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17431" y="0"/>
                            <a:ext cx="5608320" cy="2974340"/>
                          </a:xfrm>
                          <a:prstGeom prst="rect">
                            <a:avLst/>
                          </a:prstGeom>
                          <a:noFill/>
                          <a:ln>
                            <a:noFill/>
                          </a:ln>
                        </pic:spPr>
                      </pic:pic>
                      <wps:wsp>
                        <wps:cNvPr id="380374707" name="Text Box 2"/>
                        <wps:cNvSpPr txBox="1">
                          <a:spLocks noChangeArrowheads="1"/>
                        </wps:cNvSpPr>
                        <wps:spPr bwMode="auto">
                          <a:xfrm>
                            <a:off x="3560952" y="2279251"/>
                            <a:ext cx="2361564" cy="266064"/>
                          </a:xfrm>
                          <a:prstGeom prst="rect">
                            <a:avLst/>
                          </a:prstGeom>
                          <a:noFill/>
                          <a:ln w="9525">
                            <a:noFill/>
                            <a:miter lim="800000"/>
                            <a:headEnd/>
                            <a:tailEnd/>
                          </a:ln>
                        </wps:spPr>
                        <wps:txbx>
                          <w:txbxContent>
                            <w:p w14:paraId="0D5131E0" w14:textId="77777777" w:rsidR="00F85E9A" w:rsidRPr="00340DDE" w:rsidRDefault="00F85E9A" w:rsidP="00F85E9A">
                              <w:pPr>
                                <w:rPr>
                                  <w:rFonts w:ascii="Arial" w:hAnsi="Arial" w:cs="Arial"/>
                                  <w:sz w:val="20"/>
                                  <w:lang w:val="de-CH"/>
                                </w:rPr>
                              </w:pPr>
                              <w:r w:rsidRPr="00340DDE">
                                <w:rPr>
                                  <w:rFonts w:ascii="Arial" w:hAnsi="Arial" w:cs="Arial"/>
                                  <w:sz w:val="20"/>
                                  <w:lang w:val="de-CH"/>
                                </w:rPr>
                                <w:t>Aika (kk)</w:t>
                              </w:r>
                            </w:p>
                          </w:txbxContent>
                        </wps:txbx>
                        <wps:bodyPr rot="0" vert="horz" wrap="square" lIns="91440" tIns="45720" rIns="91440" bIns="45720" anchor="t" anchorCtr="0">
                          <a:spAutoFit/>
                        </wps:bodyPr>
                      </wps:wsp>
                      <wps:wsp>
                        <wps:cNvPr id="547421276" name="Text Box 2"/>
                        <wps:cNvSpPr txBox="1">
                          <a:spLocks noChangeArrowheads="1"/>
                        </wps:cNvSpPr>
                        <wps:spPr bwMode="auto">
                          <a:xfrm>
                            <a:off x="1268549" y="2382268"/>
                            <a:ext cx="2360959" cy="266433"/>
                          </a:xfrm>
                          <a:prstGeom prst="rect">
                            <a:avLst/>
                          </a:prstGeom>
                          <a:noFill/>
                          <a:ln w="9525">
                            <a:noFill/>
                            <a:miter lim="800000"/>
                            <a:headEnd/>
                            <a:tailEnd/>
                          </a:ln>
                        </wps:spPr>
                        <wps:txbx>
                          <w:txbxContent>
                            <w:p w14:paraId="50061296" w14:textId="77777777" w:rsidR="00F85E9A" w:rsidRPr="00F12D38" w:rsidRDefault="00F85E9A" w:rsidP="00F85E9A">
                              <w:pPr>
                                <w:rPr>
                                  <w:rFonts w:ascii="Arial" w:hAnsi="Arial" w:cs="Arial"/>
                                  <w:sz w:val="18"/>
                                  <w:szCs w:val="18"/>
                                  <w:lang w:val="en-US"/>
                                </w:rPr>
                              </w:pPr>
                              <w:r w:rsidRPr="006827FE">
                                <w:rPr>
                                  <w:rFonts w:ascii="Arial" w:hAnsi="Arial"/>
                                  <w:spacing w:val="1"/>
                                  <w:sz w:val="16"/>
                                </w:rPr>
                                <w:t>Riskille edelleen alttiiden potilaiden määrä</w:t>
                              </w:r>
                            </w:p>
                          </w:txbxContent>
                        </wps:txbx>
                        <wps:bodyPr rot="0" vert="horz" wrap="square" lIns="91440" tIns="45720" rIns="91440" bIns="45720" anchor="t" anchorCtr="0">
                          <a:spAutoFit/>
                        </wps:bodyPr>
                      </wps:wsp>
                      <wps:wsp>
                        <wps:cNvPr id="151280441" name="Text Box 2"/>
                        <wps:cNvSpPr txBox="1">
                          <a:spLocks noChangeArrowheads="1"/>
                        </wps:cNvSpPr>
                        <wps:spPr bwMode="auto">
                          <a:xfrm rot="16200000">
                            <a:off x="-231742" y="905469"/>
                            <a:ext cx="2242109" cy="431169"/>
                          </a:xfrm>
                          <a:prstGeom prst="rect">
                            <a:avLst/>
                          </a:prstGeom>
                          <a:noFill/>
                          <a:ln w="9525">
                            <a:noFill/>
                            <a:miter lim="800000"/>
                            <a:headEnd/>
                            <a:tailEnd/>
                          </a:ln>
                        </wps:spPr>
                        <wps:txbx>
                          <w:txbxContent>
                            <w:p w14:paraId="773B0918" w14:textId="77777777" w:rsidR="00F85E9A" w:rsidRPr="00340DDE" w:rsidRDefault="00F85E9A" w:rsidP="00F85E9A">
                              <w:pPr>
                                <w:jc w:val="center"/>
                                <w:rPr>
                                  <w:rFonts w:ascii="Arial" w:hAnsi="Arial" w:cs="Arial"/>
                                  <w:sz w:val="20"/>
                                  <w:lang w:val="de-CH"/>
                                </w:rPr>
                              </w:pPr>
                              <w:r w:rsidRPr="00340DDE">
                                <w:rPr>
                                  <w:rFonts w:ascii="Arial" w:hAnsi="Arial" w:cs="Arial"/>
                                  <w:sz w:val="20"/>
                                  <w:lang w:val="de-CH"/>
                                </w:rPr>
                                <w:t>Tapahtumattomuuden todennäköisyys (%)</w:t>
                              </w:r>
                            </w:p>
                          </w:txbxContent>
                        </wps:txbx>
                        <wps:bodyPr rot="0" vert="horz" wrap="square" lIns="91440" tIns="45720" rIns="91440" bIns="45720" anchor="t" anchorCtr="0">
                          <a:spAutoFit/>
                        </wps:bodyPr>
                      </wps:wsp>
                      <wps:wsp>
                        <wps:cNvPr id="1791392826" name="Text Box 2"/>
                        <wps:cNvSpPr txBox="1">
                          <a:spLocks noChangeArrowheads="1"/>
                        </wps:cNvSpPr>
                        <wps:spPr bwMode="auto">
                          <a:xfrm>
                            <a:off x="3657600" y="24027"/>
                            <a:ext cx="3116687" cy="1558344"/>
                          </a:xfrm>
                          <a:prstGeom prst="rect">
                            <a:avLst/>
                          </a:prstGeom>
                          <a:noFill/>
                          <a:ln w="9525">
                            <a:noFill/>
                            <a:miter lim="800000"/>
                            <a:headEnd/>
                            <a:tailEnd/>
                          </a:ln>
                        </wps:spPr>
                        <wps:txbx>
                          <w:txbxContent>
                            <w:p w14:paraId="502B3F77" w14:textId="77777777" w:rsidR="00F85E9A" w:rsidRPr="00340DDE" w:rsidRDefault="00F85E9A" w:rsidP="00F85E9A">
                              <w:pPr>
                                <w:spacing w:line="200" w:lineRule="exact"/>
                                <w:rPr>
                                  <w:rFonts w:ascii="Arial" w:hAnsi="Arial" w:cs="Arial"/>
                                  <w:sz w:val="16"/>
                                  <w:szCs w:val="16"/>
                                </w:rPr>
                              </w:pPr>
                              <w:r w:rsidRPr="00340DDE">
                                <w:rPr>
                                  <w:rFonts w:ascii="Arial" w:hAnsi="Arial" w:cs="Arial"/>
                                  <w:sz w:val="16"/>
                                  <w:szCs w:val="16"/>
                                </w:rPr>
                                <w:t>Rajausajankohdat</w:t>
                              </w:r>
                            </w:p>
                            <w:p w14:paraId="262E90F3" w14:textId="77777777" w:rsidR="00F85E9A" w:rsidRPr="00340DDE" w:rsidRDefault="00F85E9A" w:rsidP="00F85E9A">
                              <w:pPr>
                                <w:spacing w:line="200" w:lineRule="exact"/>
                                <w:rPr>
                                  <w:rFonts w:ascii="Arial" w:hAnsi="Arial" w:cs="Arial"/>
                                  <w:sz w:val="16"/>
                                  <w:szCs w:val="16"/>
                                </w:rPr>
                              </w:pPr>
                              <w:r w:rsidRPr="00340DDE">
                                <w:rPr>
                                  <w:rFonts w:ascii="Arial" w:hAnsi="Arial" w:cs="Arial"/>
                                  <w:sz w:val="16"/>
                                  <w:szCs w:val="16"/>
                                </w:rPr>
                                <w:t>Seritinibi 750 mg (n/N = 102/115)</w:t>
                              </w:r>
                            </w:p>
                            <w:p w14:paraId="637B7026" w14:textId="77777777" w:rsidR="00F85E9A" w:rsidRPr="00340DDE" w:rsidRDefault="00F85E9A" w:rsidP="00F85E9A">
                              <w:pPr>
                                <w:spacing w:line="200" w:lineRule="exact"/>
                                <w:rPr>
                                  <w:rFonts w:ascii="Arial" w:hAnsi="Arial" w:cs="Arial"/>
                                  <w:sz w:val="16"/>
                                  <w:szCs w:val="16"/>
                                </w:rPr>
                              </w:pPr>
                              <w:r w:rsidRPr="00340DDE">
                                <w:rPr>
                                  <w:rFonts w:ascii="Arial" w:hAnsi="Arial" w:cs="Arial"/>
                                  <w:sz w:val="16"/>
                                  <w:szCs w:val="16"/>
                                </w:rPr>
                                <w:t>Solunsalpaajahoito (n/N = 88/116)</w:t>
                              </w:r>
                            </w:p>
                            <w:p w14:paraId="118A52A6" w14:textId="77777777" w:rsidR="00F85E9A" w:rsidRPr="00340DDE" w:rsidRDefault="00F85E9A" w:rsidP="00F85E9A">
                              <w:pPr>
                                <w:spacing w:line="200" w:lineRule="exact"/>
                                <w:rPr>
                                  <w:rFonts w:ascii="Arial" w:hAnsi="Arial" w:cs="Arial"/>
                                  <w:sz w:val="16"/>
                                  <w:szCs w:val="16"/>
                                </w:rPr>
                              </w:pPr>
                            </w:p>
                            <w:p w14:paraId="029172EA" w14:textId="77777777" w:rsidR="00F85E9A" w:rsidRPr="00340DDE" w:rsidRDefault="00F85E9A" w:rsidP="00F85E9A">
                              <w:pPr>
                                <w:spacing w:line="200" w:lineRule="exact"/>
                                <w:rPr>
                                  <w:rFonts w:ascii="Arial" w:hAnsi="Arial" w:cs="Arial"/>
                                  <w:sz w:val="16"/>
                                  <w:szCs w:val="16"/>
                                </w:rPr>
                              </w:pPr>
                              <w:r w:rsidRPr="00340DDE">
                                <w:rPr>
                                  <w:rFonts w:ascii="Arial" w:hAnsi="Arial" w:cs="Arial"/>
                                  <w:sz w:val="16"/>
                                  <w:szCs w:val="16"/>
                                </w:rPr>
                                <w:t>Riskisuhde = 1,29</w:t>
                              </w:r>
                            </w:p>
                            <w:p w14:paraId="20F22EDC" w14:textId="77777777" w:rsidR="00F85E9A" w:rsidRPr="00340DDE" w:rsidRDefault="00F85E9A" w:rsidP="00F85E9A">
                              <w:pPr>
                                <w:spacing w:line="200" w:lineRule="exact"/>
                                <w:rPr>
                                  <w:rFonts w:ascii="Arial" w:hAnsi="Arial" w:cs="Arial"/>
                                  <w:sz w:val="16"/>
                                  <w:szCs w:val="16"/>
                                </w:rPr>
                              </w:pPr>
                              <w:r w:rsidRPr="00340DDE">
                                <w:rPr>
                                  <w:rFonts w:ascii="Arial" w:hAnsi="Arial" w:cs="Arial"/>
                                  <w:sz w:val="16"/>
                                  <w:szCs w:val="16"/>
                                </w:rPr>
                                <w:t>95 %:n lv (0,96, 1,72)</w:t>
                              </w:r>
                            </w:p>
                            <w:p w14:paraId="05FC7C14" w14:textId="77777777" w:rsidR="00F85E9A" w:rsidRPr="00340DDE" w:rsidRDefault="00F85E9A" w:rsidP="00F85E9A">
                              <w:pPr>
                                <w:spacing w:line="200" w:lineRule="exact"/>
                                <w:rPr>
                                  <w:rFonts w:ascii="Arial" w:hAnsi="Arial" w:cs="Arial"/>
                                  <w:sz w:val="16"/>
                                  <w:szCs w:val="16"/>
                                </w:rPr>
                              </w:pPr>
                              <w:r w:rsidRPr="00340DDE">
                                <w:rPr>
                                  <w:rFonts w:ascii="Arial" w:hAnsi="Arial" w:cs="Arial"/>
                                  <w:sz w:val="16"/>
                                  <w:szCs w:val="16"/>
                                </w:rPr>
                                <w:t>Kaplan-Meier mediaanit (95 %:n lv) (kk)</w:t>
                              </w:r>
                            </w:p>
                            <w:p w14:paraId="4230C0B1" w14:textId="77777777" w:rsidR="00F85E9A" w:rsidRPr="00340DDE" w:rsidRDefault="00F85E9A" w:rsidP="00F85E9A">
                              <w:pPr>
                                <w:spacing w:line="200" w:lineRule="exact"/>
                                <w:rPr>
                                  <w:rFonts w:ascii="Arial" w:hAnsi="Arial" w:cs="Arial"/>
                                  <w:sz w:val="16"/>
                                  <w:szCs w:val="16"/>
                                </w:rPr>
                              </w:pPr>
                              <w:r w:rsidRPr="00340DDE">
                                <w:rPr>
                                  <w:rFonts w:ascii="Arial" w:hAnsi="Arial" w:cs="Arial"/>
                                  <w:sz w:val="16"/>
                                  <w:szCs w:val="16"/>
                                </w:rPr>
                                <w:t>Seritinibi 750 mg: 17,7 (14,2, 23,7)</w:t>
                              </w:r>
                            </w:p>
                            <w:p w14:paraId="635D0D55" w14:textId="77777777" w:rsidR="00F85E9A" w:rsidRPr="00340DDE" w:rsidRDefault="00F85E9A" w:rsidP="00F85E9A">
                              <w:pPr>
                                <w:spacing w:line="200" w:lineRule="exact"/>
                                <w:rPr>
                                  <w:rFonts w:ascii="Arial" w:hAnsi="Arial" w:cs="Arial"/>
                                  <w:sz w:val="16"/>
                                  <w:szCs w:val="16"/>
                                </w:rPr>
                              </w:pPr>
                              <w:r w:rsidRPr="00340DDE">
                                <w:rPr>
                                  <w:rFonts w:ascii="Arial" w:hAnsi="Arial" w:cs="Arial"/>
                                  <w:sz w:val="16"/>
                                  <w:szCs w:val="16"/>
                                </w:rPr>
                                <w:t>Solunsalpaajahoito: 20,1 (11,9, 31,2)</w:t>
                              </w:r>
                            </w:p>
                            <w:p w14:paraId="03D55737" w14:textId="77777777" w:rsidR="00F85E9A" w:rsidRPr="00340DDE" w:rsidRDefault="00F85E9A" w:rsidP="00F85E9A">
                              <w:pPr>
                                <w:spacing w:line="200" w:lineRule="exact"/>
                                <w:rPr>
                                  <w:rFonts w:ascii="Arial" w:hAnsi="Arial" w:cs="Arial"/>
                                  <w:sz w:val="16"/>
                                  <w:szCs w:val="16"/>
                                  <w:lang w:val="de-CH"/>
                                </w:rPr>
                              </w:pPr>
                              <w:r w:rsidRPr="00340DDE">
                                <w:rPr>
                                  <w:rFonts w:ascii="Arial" w:hAnsi="Arial" w:cs="Arial"/>
                                  <w:sz w:val="16"/>
                                  <w:szCs w:val="16"/>
                                  <w:lang w:val="de-CH"/>
                                </w:rPr>
                                <w:t>Log-rank-testin p-arvo = 0,955</w:t>
                              </w:r>
                            </w:p>
                          </w:txbxContent>
                        </wps:txbx>
                        <wps:bodyPr rot="0" vert="horz" wrap="square" lIns="91440" tIns="45720" rIns="91440" bIns="45720" anchor="t" anchorCtr="0">
                          <a:noAutofit/>
                        </wps:bodyPr>
                      </wps:wsp>
                      <wps:wsp>
                        <wps:cNvPr id="2100668802" name="Text Box 2"/>
                        <wps:cNvSpPr txBox="1">
                          <a:spLocks noChangeArrowheads="1"/>
                        </wps:cNvSpPr>
                        <wps:spPr bwMode="auto">
                          <a:xfrm>
                            <a:off x="-10138" y="2520008"/>
                            <a:ext cx="1327801" cy="482632"/>
                          </a:xfrm>
                          <a:prstGeom prst="rect">
                            <a:avLst/>
                          </a:prstGeom>
                          <a:noFill/>
                          <a:ln w="9525">
                            <a:noFill/>
                            <a:miter lim="800000"/>
                            <a:headEnd/>
                            <a:tailEnd/>
                          </a:ln>
                        </wps:spPr>
                        <wps:txbx>
                          <w:txbxContent>
                            <w:p w14:paraId="79F45968" w14:textId="77777777" w:rsidR="00F85E9A" w:rsidRPr="00340DDE" w:rsidRDefault="00F85E9A" w:rsidP="00F85E9A">
                              <w:pPr>
                                <w:spacing w:line="200" w:lineRule="exact"/>
                                <w:jc w:val="right"/>
                                <w:rPr>
                                  <w:rFonts w:ascii="Arial" w:hAnsi="Arial" w:cs="Arial"/>
                                  <w:sz w:val="16"/>
                                  <w:szCs w:val="16"/>
                                  <w:lang w:val="de-CH"/>
                                </w:rPr>
                              </w:pPr>
                              <w:r w:rsidRPr="00340DDE">
                                <w:rPr>
                                  <w:rFonts w:ascii="Arial" w:hAnsi="Arial" w:cs="Arial"/>
                                  <w:sz w:val="16"/>
                                  <w:szCs w:val="16"/>
                                  <w:lang w:val="de-CH"/>
                                </w:rPr>
                                <w:t>Aika (kk)</w:t>
                              </w:r>
                            </w:p>
                            <w:p w14:paraId="2E16DE79" w14:textId="0CFADC69" w:rsidR="00F85E9A" w:rsidRPr="00340DDE" w:rsidRDefault="00F85E9A" w:rsidP="00F85E9A">
                              <w:pPr>
                                <w:spacing w:line="200" w:lineRule="exact"/>
                                <w:jc w:val="right"/>
                                <w:rPr>
                                  <w:rFonts w:ascii="Arial" w:hAnsi="Arial" w:cs="Arial"/>
                                  <w:sz w:val="16"/>
                                  <w:szCs w:val="16"/>
                                  <w:lang w:val="de-CH"/>
                                </w:rPr>
                              </w:pPr>
                              <w:r w:rsidRPr="00340DDE">
                                <w:rPr>
                                  <w:rFonts w:ascii="Arial" w:hAnsi="Arial" w:cs="Arial"/>
                                  <w:sz w:val="16"/>
                                  <w:szCs w:val="16"/>
                                  <w:lang w:val="de-CH"/>
                                </w:rPr>
                                <w:t>Seritinibi 750</w:t>
                              </w:r>
                              <w:r w:rsidR="00FE2753">
                                <w:rPr>
                                  <w:rFonts w:ascii="Arial" w:hAnsi="Arial" w:cs="Arial"/>
                                  <w:sz w:val="16"/>
                                  <w:szCs w:val="16"/>
                                  <w:lang w:val="de-CH"/>
                                </w:rPr>
                                <w:t> </w:t>
                              </w:r>
                              <w:r w:rsidRPr="00340DDE">
                                <w:rPr>
                                  <w:rFonts w:ascii="Arial" w:hAnsi="Arial" w:cs="Arial"/>
                                  <w:sz w:val="16"/>
                                  <w:szCs w:val="16"/>
                                  <w:lang w:val="de-CH"/>
                                </w:rPr>
                                <w:t>mg</w:t>
                              </w:r>
                            </w:p>
                            <w:p w14:paraId="3E618CD1" w14:textId="77777777" w:rsidR="00F85E9A" w:rsidRPr="00340DDE" w:rsidRDefault="00F85E9A" w:rsidP="00F85E9A">
                              <w:pPr>
                                <w:spacing w:line="200" w:lineRule="exact"/>
                                <w:jc w:val="right"/>
                                <w:rPr>
                                  <w:rFonts w:ascii="Arial" w:hAnsi="Arial" w:cs="Arial"/>
                                  <w:sz w:val="16"/>
                                  <w:szCs w:val="16"/>
                                  <w:lang w:val="de-CH"/>
                                </w:rPr>
                              </w:pPr>
                              <w:r w:rsidRPr="00340DDE">
                                <w:rPr>
                                  <w:rFonts w:ascii="Arial" w:hAnsi="Arial" w:cs="Arial"/>
                                  <w:sz w:val="16"/>
                                  <w:szCs w:val="16"/>
                                </w:rPr>
                                <w:t>Solunsalpaajahoito</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4290BD0" id="_x0000_s1203" style="position:absolute;margin-left:-28.5pt;margin-top:18pt;width:534.2pt;height:236.1pt;z-index:251678720;mso-width-relative:margin;mso-height-relative:margin" coordorigin="-101" coordsize="67844,30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">
                <v:shape id="Picture 11" o:spid="_x0000_s1204" type="#_x0000_t75" style="position:absolute;left:10174;width:56083;height:2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">
                  <v:imagedata r:id="rId18" o:title=""/>
                </v:shape>
                <v:shape id="_x0000_s1205" type="#_x0000_t202" style="position:absolute;left:35609;top:22792;width:23616;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" filled="f" stroked="f">
                  <v:textbox style="mso-fit-shape-to-text:t">
                    <w:txbxContent>
                      <w:p w14:paraId="0D5131E0" w14:textId="77777777" w:rsidR="00F85E9A" w:rsidRPr="00340DDE" w:rsidRDefault="00F85E9A" w:rsidP="00F85E9A">
                        <w:pPr>
                          <w:rPr>
                            <w:rFonts w:ascii="Arial" w:hAnsi="Arial" w:cs="Arial"/>
                            <w:sz w:val="20"/>
                            <w:lang w:val="de-CH"/>
                          </w:rPr>
                        </w:pPr>
                        <w:r w:rsidRPr="00340DDE">
                          <w:rPr>
                            <w:rFonts w:ascii="Arial" w:hAnsi="Arial" w:cs="Arial"/>
                            <w:sz w:val="20"/>
                            <w:lang w:val="de-CH"/>
                          </w:rPr>
                          <w:t>Aika (kk)</w:t>
                        </w:r>
                      </w:p>
                    </w:txbxContent>
                  </v:textbox>
                </v:shape>
                <v:shape id="_x0000_s1206" type="#_x0000_t202" style="position:absolute;left:12685;top:23822;width:23610;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" filled="f" stroked="f">
                  <v:textbox style="mso-fit-shape-to-text:t">
                    <w:txbxContent>
                      <w:p w14:paraId="50061296" w14:textId="77777777" w:rsidR="00F85E9A" w:rsidRPr="00F12D38" w:rsidRDefault="00F85E9A" w:rsidP="00F85E9A">
                        <w:pPr>
                          <w:rPr>
                            <w:rFonts w:ascii="Arial" w:hAnsi="Arial" w:cs="Arial"/>
                            <w:sz w:val="18"/>
                            <w:szCs w:val="18"/>
                            <w:lang w:val="en-US"/>
                          </w:rPr>
                        </w:pPr>
                        <w:r w:rsidRPr="006827FE">
                          <w:rPr>
                            <w:rFonts w:ascii="Arial" w:hAnsi="Arial"/>
                            <w:spacing w:val="1"/>
                            <w:sz w:val="16"/>
                          </w:rPr>
                          <w:t>Riskille edelleen alttiiden potilaiden määrä</w:t>
                        </w:r>
                      </w:p>
                    </w:txbxContent>
                  </v:textbox>
                </v:shape>
                <v:shape id="_x0000_s1207" type="#_x0000_t202" style="position:absolute;left:-2318;top:9055;width:22421;height:43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" filled="f" stroked="f">
                  <v:textbox style="mso-fit-shape-to-text:t">
                    <w:txbxContent>
                      <w:p w14:paraId="773B0918" w14:textId="77777777" w:rsidR="00F85E9A" w:rsidRPr="00340DDE" w:rsidRDefault="00F85E9A" w:rsidP="00F85E9A">
                        <w:pPr>
                          <w:jc w:val="center"/>
                          <w:rPr>
                            <w:rFonts w:ascii="Arial" w:hAnsi="Arial" w:cs="Arial"/>
                            <w:sz w:val="20"/>
                            <w:lang w:val="de-CH"/>
                          </w:rPr>
                        </w:pPr>
                        <w:r w:rsidRPr="00340DDE">
                          <w:rPr>
                            <w:rFonts w:ascii="Arial" w:hAnsi="Arial" w:cs="Arial"/>
                            <w:sz w:val="20"/>
                            <w:lang w:val="de-CH"/>
                          </w:rPr>
                          <w:t>Tapahtumattomuuden todennäköisyys (%)</w:t>
                        </w:r>
                      </w:p>
                    </w:txbxContent>
                  </v:textbox>
                </v:shape>
                <v:shape id="_x0000_s1208" type="#_x0000_t202" style="position:absolute;left:36576;top:240;width:31166;height:15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" filled="f" stroked="f">
                  <v:textbox>
                    <w:txbxContent>
                      <w:p w14:paraId="502B3F77" w14:textId="77777777" w:rsidR="00F85E9A" w:rsidRPr="00340DDE" w:rsidRDefault="00F85E9A" w:rsidP="00F85E9A">
                        <w:pPr>
                          <w:spacing w:line="200" w:lineRule="exact"/>
                          <w:rPr>
                            <w:rFonts w:ascii="Arial" w:hAnsi="Arial" w:cs="Arial"/>
                            <w:sz w:val="16"/>
                            <w:szCs w:val="16"/>
                          </w:rPr>
                        </w:pPr>
                        <w:r w:rsidRPr="00340DDE">
                          <w:rPr>
                            <w:rFonts w:ascii="Arial" w:hAnsi="Arial" w:cs="Arial"/>
                            <w:sz w:val="16"/>
                            <w:szCs w:val="16"/>
                          </w:rPr>
                          <w:t>Rajausajankohdat</w:t>
                        </w:r>
                      </w:p>
                      <w:p w14:paraId="262E90F3" w14:textId="77777777" w:rsidR="00F85E9A" w:rsidRPr="00340DDE" w:rsidRDefault="00F85E9A" w:rsidP="00F85E9A">
                        <w:pPr>
                          <w:spacing w:line="200" w:lineRule="exact"/>
                          <w:rPr>
                            <w:rFonts w:ascii="Arial" w:hAnsi="Arial" w:cs="Arial"/>
                            <w:sz w:val="16"/>
                            <w:szCs w:val="16"/>
                          </w:rPr>
                        </w:pPr>
                        <w:r w:rsidRPr="00340DDE">
                          <w:rPr>
                            <w:rFonts w:ascii="Arial" w:hAnsi="Arial" w:cs="Arial"/>
                            <w:sz w:val="16"/>
                            <w:szCs w:val="16"/>
                          </w:rPr>
                          <w:t>Seritinibi 750 mg (n/N = 102/115)</w:t>
                        </w:r>
                      </w:p>
                      <w:p w14:paraId="637B7026" w14:textId="77777777" w:rsidR="00F85E9A" w:rsidRPr="00340DDE" w:rsidRDefault="00F85E9A" w:rsidP="00F85E9A">
                        <w:pPr>
                          <w:spacing w:line="200" w:lineRule="exact"/>
                          <w:rPr>
                            <w:rFonts w:ascii="Arial" w:hAnsi="Arial" w:cs="Arial"/>
                            <w:sz w:val="16"/>
                            <w:szCs w:val="16"/>
                          </w:rPr>
                        </w:pPr>
                        <w:r w:rsidRPr="00340DDE">
                          <w:rPr>
                            <w:rFonts w:ascii="Arial" w:hAnsi="Arial" w:cs="Arial"/>
                            <w:sz w:val="16"/>
                            <w:szCs w:val="16"/>
                          </w:rPr>
                          <w:t>Solunsalpaajahoito (n/N = 88/116)</w:t>
                        </w:r>
                      </w:p>
                      <w:p w14:paraId="118A52A6" w14:textId="77777777" w:rsidR="00F85E9A" w:rsidRPr="00340DDE" w:rsidRDefault="00F85E9A" w:rsidP="00F85E9A">
                        <w:pPr>
                          <w:spacing w:line="200" w:lineRule="exact"/>
                          <w:rPr>
                            <w:rFonts w:ascii="Arial" w:hAnsi="Arial" w:cs="Arial"/>
                            <w:sz w:val="16"/>
                            <w:szCs w:val="16"/>
                          </w:rPr>
                        </w:pPr>
                      </w:p>
                      <w:p w14:paraId="029172EA" w14:textId="77777777" w:rsidR="00F85E9A" w:rsidRPr="00340DDE" w:rsidRDefault="00F85E9A" w:rsidP="00F85E9A">
                        <w:pPr>
                          <w:spacing w:line="200" w:lineRule="exact"/>
                          <w:rPr>
                            <w:rFonts w:ascii="Arial" w:hAnsi="Arial" w:cs="Arial"/>
                            <w:sz w:val="16"/>
                            <w:szCs w:val="16"/>
                          </w:rPr>
                        </w:pPr>
                        <w:r w:rsidRPr="00340DDE">
                          <w:rPr>
                            <w:rFonts w:ascii="Arial" w:hAnsi="Arial" w:cs="Arial"/>
                            <w:sz w:val="16"/>
                            <w:szCs w:val="16"/>
                          </w:rPr>
                          <w:t>Riskisuhde = 1,29</w:t>
                        </w:r>
                      </w:p>
                      <w:p w14:paraId="20F22EDC" w14:textId="77777777" w:rsidR="00F85E9A" w:rsidRPr="00340DDE" w:rsidRDefault="00F85E9A" w:rsidP="00F85E9A">
                        <w:pPr>
                          <w:spacing w:line="200" w:lineRule="exact"/>
                          <w:rPr>
                            <w:rFonts w:ascii="Arial" w:hAnsi="Arial" w:cs="Arial"/>
                            <w:sz w:val="16"/>
                            <w:szCs w:val="16"/>
                          </w:rPr>
                        </w:pPr>
                        <w:r w:rsidRPr="00340DDE">
                          <w:rPr>
                            <w:rFonts w:ascii="Arial" w:hAnsi="Arial" w:cs="Arial"/>
                            <w:sz w:val="16"/>
                            <w:szCs w:val="16"/>
                          </w:rPr>
                          <w:t>95 %:n lv (0,96, 1,72)</w:t>
                        </w:r>
                      </w:p>
                      <w:p w14:paraId="05FC7C14" w14:textId="77777777" w:rsidR="00F85E9A" w:rsidRPr="00340DDE" w:rsidRDefault="00F85E9A" w:rsidP="00F85E9A">
                        <w:pPr>
                          <w:spacing w:line="200" w:lineRule="exact"/>
                          <w:rPr>
                            <w:rFonts w:ascii="Arial" w:hAnsi="Arial" w:cs="Arial"/>
                            <w:sz w:val="16"/>
                            <w:szCs w:val="16"/>
                          </w:rPr>
                        </w:pPr>
                        <w:r w:rsidRPr="00340DDE">
                          <w:rPr>
                            <w:rFonts w:ascii="Arial" w:hAnsi="Arial" w:cs="Arial"/>
                            <w:sz w:val="16"/>
                            <w:szCs w:val="16"/>
                          </w:rPr>
                          <w:t>Kaplan-Meier mediaanit (95 %:n lv) (kk)</w:t>
                        </w:r>
                      </w:p>
                      <w:p w14:paraId="4230C0B1" w14:textId="77777777" w:rsidR="00F85E9A" w:rsidRPr="00340DDE" w:rsidRDefault="00F85E9A" w:rsidP="00F85E9A">
                        <w:pPr>
                          <w:spacing w:line="200" w:lineRule="exact"/>
                          <w:rPr>
                            <w:rFonts w:ascii="Arial" w:hAnsi="Arial" w:cs="Arial"/>
                            <w:sz w:val="16"/>
                            <w:szCs w:val="16"/>
                          </w:rPr>
                        </w:pPr>
                        <w:r w:rsidRPr="00340DDE">
                          <w:rPr>
                            <w:rFonts w:ascii="Arial" w:hAnsi="Arial" w:cs="Arial"/>
                            <w:sz w:val="16"/>
                            <w:szCs w:val="16"/>
                          </w:rPr>
                          <w:t>Seritinibi 750 mg: 17,7 (14,2, 23,7)</w:t>
                        </w:r>
                      </w:p>
                      <w:p w14:paraId="635D0D55" w14:textId="77777777" w:rsidR="00F85E9A" w:rsidRPr="00340DDE" w:rsidRDefault="00F85E9A" w:rsidP="00F85E9A">
                        <w:pPr>
                          <w:spacing w:line="200" w:lineRule="exact"/>
                          <w:rPr>
                            <w:rFonts w:ascii="Arial" w:hAnsi="Arial" w:cs="Arial"/>
                            <w:sz w:val="16"/>
                            <w:szCs w:val="16"/>
                          </w:rPr>
                        </w:pPr>
                        <w:r w:rsidRPr="00340DDE">
                          <w:rPr>
                            <w:rFonts w:ascii="Arial" w:hAnsi="Arial" w:cs="Arial"/>
                            <w:sz w:val="16"/>
                            <w:szCs w:val="16"/>
                          </w:rPr>
                          <w:t>Solunsalpaajahoito: 20,1 (11,9, 31,2)</w:t>
                        </w:r>
                      </w:p>
                      <w:p w14:paraId="03D55737" w14:textId="77777777" w:rsidR="00F85E9A" w:rsidRPr="00340DDE" w:rsidRDefault="00F85E9A" w:rsidP="00F85E9A">
                        <w:pPr>
                          <w:spacing w:line="200" w:lineRule="exact"/>
                          <w:rPr>
                            <w:rFonts w:ascii="Arial" w:hAnsi="Arial" w:cs="Arial"/>
                            <w:sz w:val="16"/>
                            <w:szCs w:val="16"/>
                            <w:lang w:val="de-CH"/>
                          </w:rPr>
                        </w:pPr>
                        <w:r w:rsidRPr="00340DDE">
                          <w:rPr>
                            <w:rFonts w:ascii="Arial" w:hAnsi="Arial" w:cs="Arial"/>
                            <w:sz w:val="16"/>
                            <w:szCs w:val="16"/>
                            <w:lang w:val="de-CH"/>
                          </w:rPr>
                          <w:t>Log-rank-testin p-arvo = 0,955</w:t>
                        </w:r>
                      </w:p>
                    </w:txbxContent>
                  </v:textbox>
                </v:shape>
                <v:shape id="_x0000_s1209" type="#_x0000_t202" style="position:absolute;left:-101;top:25200;width:13277;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" filled="f" stroked="f">
                  <v:textbox style="mso-fit-shape-to-text:t">
                    <w:txbxContent>
                      <w:p w14:paraId="79F45968" w14:textId="77777777" w:rsidR="00F85E9A" w:rsidRPr="00340DDE" w:rsidRDefault="00F85E9A" w:rsidP="00F85E9A">
                        <w:pPr>
                          <w:spacing w:line="200" w:lineRule="exact"/>
                          <w:jc w:val="right"/>
                          <w:rPr>
                            <w:rFonts w:ascii="Arial" w:hAnsi="Arial" w:cs="Arial"/>
                            <w:sz w:val="16"/>
                            <w:szCs w:val="16"/>
                            <w:lang w:val="de-CH"/>
                          </w:rPr>
                        </w:pPr>
                        <w:r w:rsidRPr="00340DDE">
                          <w:rPr>
                            <w:rFonts w:ascii="Arial" w:hAnsi="Arial" w:cs="Arial"/>
                            <w:sz w:val="16"/>
                            <w:szCs w:val="16"/>
                            <w:lang w:val="de-CH"/>
                          </w:rPr>
                          <w:t>Aika (kk)</w:t>
                        </w:r>
                      </w:p>
                      <w:p w14:paraId="2E16DE79" w14:textId="0CFADC69" w:rsidR="00F85E9A" w:rsidRPr="00340DDE" w:rsidRDefault="00F85E9A" w:rsidP="00F85E9A">
                        <w:pPr>
                          <w:spacing w:line="200" w:lineRule="exact"/>
                          <w:jc w:val="right"/>
                          <w:rPr>
                            <w:rFonts w:ascii="Arial" w:hAnsi="Arial" w:cs="Arial"/>
                            <w:sz w:val="16"/>
                            <w:szCs w:val="16"/>
                            <w:lang w:val="de-CH"/>
                          </w:rPr>
                        </w:pPr>
                        <w:r w:rsidRPr="00340DDE">
                          <w:rPr>
                            <w:rFonts w:ascii="Arial" w:hAnsi="Arial" w:cs="Arial"/>
                            <w:sz w:val="16"/>
                            <w:szCs w:val="16"/>
                            <w:lang w:val="de-CH"/>
                          </w:rPr>
                          <w:t>Seritinibi 750</w:t>
                        </w:r>
                        <w:r w:rsidR="00FE2753">
                          <w:rPr>
                            <w:rFonts w:ascii="Arial" w:hAnsi="Arial" w:cs="Arial"/>
                            <w:sz w:val="16"/>
                            <w:szCs w:val="16"/>
                            <w:lang w:val="de-CH"/>
                          </w:rPr>
                          <w:t> </w:t>
                        </w:r>
                        <w:r w:rsidRPr="00340DDE">
                          <w:rPr>
                            <w:rFonts w:ascii="Arial" w:hAnsi="Arial" w:cs="Arial"/>
                            <w:sz w:val="16"/>
                            <w:szCs w:val="16"/>
                            <w:lang w:val="de-CH"/>
                          </w:rPr>
                          <w:t>mg</w:t>
                        </w:r>
                      </w:p>
                      <w:p w14:paraId="3E618CD1" w14:textId="77777777" w:rsidR="00F85E9A" w:rsidRPr="00340DDE" w:rsidRDefault="00F85E9A" w:rsidP="00F85E9A">
                        <w:pPr>
                          <w:spacing w:line="200" w:lineRule="exact"/>
                          <w:jc w:val="right"/>
                          <w:rPr>
                            <w:rFonts w:ascii="Arial" w:hAnsi="Arial" w:cs="Arial"/>
                            <w:sz w:val="16"/>
                            <w:szCs w:val="16"/>
                            <w:lang w:val="de-CH"/>
                          </w:rPr>
                        </w:pPr>
                        <w:r w:rsidRPr="00340DDE">
                          <w:rPr>
                            <w:rFonts w:ascii="Arial" w:hAnsi="Arial" w:cs="Arial"/>
                            <w:sz w:val="16"/>
                            <w:szCs w:val="16"/>
                          </w:rPr>
                          <w:t>Solunsalpaajahoito</w:t>
                        </w:r>
                      </w:p>
                    </w:txbxContent>
                  </v:textbox>
                </v:shape>
                <w10:wrap type="topAndBottom"/>
              </v:group>
            </w:pict>
          </mc:Fallback>
        </mc:AlternateContent>
      </w:r>
    </w:p>
    <w:p w14:paraId="07C1C475" w14:textId="77777777" w:rsidR="00E32353" w:rsidRPr="006827FE" w:rsidRDefault="00E32353" w:rsidP="00665D08">
      <w:pPr>
        <w:widowControl w:val="0"/>
        <w:tabs>
          <w:tab w:val="clear" w:pos="567"/>
        </w:tabs>
        <w:autoSpaceDE w:val="0"/>
        <w:autoSpaceDN w:val="0"/>
        <w:adjustRightInd w:val="0"/>
        <w:spacing w:line="240" w:lineRule="auto"/>
        <w:rPr>
          <w:szCs w:val="22"/>
        </w:rPr>
      </w:pPr>
    </w:p>
    <w:p w14:paraId="07C1C476" w14:textId="77777777" w:rsidR="00E32353" w:rsidRPr="006827FE" w:rsidRDefault="00E32353" w:rsidP="00665D08">
      <w:pPr>
        <w:pStyle w:val="Text"/>
        <w:spacing w:before="0"/>
        <w:jc w:val="left"/>
        <w:rPr>
          <w:sz w:val="22"/>
          <w:szCs w:val="22"/>
          <w:lang w:eastAsia="fi-FI"/>
        </w:rPr>
      </w:pPr>
      <w:r w:rsidRPr="006827FE">
        <w:rPr>
          <w:sz w:val="22"/>
          <w:szCs w:val="22"/>
          <w:lang w:eastAsia="fi-FI"/>
        </w:rPr>
        <w:t xml:space="preserve">Tutkimuksessa A2303 BIRC:n neuroradiologi arvioi kallonsisäisen vasteen muokattujen RECIST 1.1 </w:t>
      </w:r>
      <w:r w:rsidRPr="006827FE">
        <w:rPr>
          <w:sz w:val="22"/>
          <w:szCs w:val="22"/>
          <w:lang w:eastAsia="fi-FI"/>
        </w:rPr>
        <w:noBreakHyphen/>
        <w:t xml:space="preserve">kriteerien perusteella (enintään 5 leesiota aivoissa) 133 potilaalla, joilla oli lähtötilanteessa aivometastaaseja (seritinibiryhmässä 66 potilasta ja solunsalpaajaryhmässä 67 potilasta). Potilailla, joilla oli lähtötilanteessa mitattavissa oleva aivosairaus ja joille oli tehty vähintään yksi tutkimus lähtötilanteen jälkeen, kallonsisäinen kokonaisvasteprosentti oli seritinibiryhmässä suurempi (35,3 %, 95 % lv: 14,2, 61,7) kuin solunsalpaajaryhmässä (5,0 %, 95 % lv: 0,1, 24,9). BIRC:n RECIST 1.1 </w:t>
      </w:r>
      <w:r w:rsidRPr="006827FE">
        <w:rPr>
          <w:sz w:val="22"/>
          <w:szCs w:val="22"/>
          <w:lang w:eastAsia="fi-FI"/>
        </w:rPr>
        <w:noBreakHyphen/>
        <w:t>kriteerien perusteella arvioiman etenemisvapaan elossaolon mediaani oli seritinibiryhmässä pidempi kuin solunsalpaajahoitoryhmässä. Tämä koski molempia alaryhmiä (potilaat, joilla oli/ei ollut aivometastaaseja). Etenemisvapaan elossaolon mediaani aivometastaasipotilailla oli seritinibiryhmässä 4,4 kk (95 % lv: 3,4, 6,2) ja solunsalpaajaryhmässä 1,5 kk (95 % lv: 1,3, 1,8). Riskisuhde oli 0,54 (95 % lv: 0,36, 0,80). Etenemisvapaan elossaolon mediaani potilailla, joilla ei ollut aivometastaaseja, oli seritinibiryhmässä 8,3 kk (95 % lv: 4,1, 14,0) ja solunsalpaajaryhmässä 2,8 kk (95 % lv: 1,4, 4,1). Riskisuhde oli 0,41 (95 % lv: 0,24, 0,69).</w:t>
      </w:r>
    </w:p>
    <w:p w14:paraId="07C1C477" w14:textId="77777777" w:rsidR="00E32353" w:rsidRPr="006827FE" w:rsidRDefault="00E32353" w:rsidP="00665D08">
      <w:pPr>
        <w:pStyle w:val="Text"/>
        <w:spacing w:before="0"/>
        <w:jc w:val="left"/>
        <w:rPr>
          <w:bCs/>
          <w:sz w:val="22"/>
          <w:szCs w:val="22"/>
        </w:rPr>
      </w:pPr>
    </w:p>
    <w:p w14:paraId="07C1C478" w14:textId="77777777" w:rsidR="00E32353" w:rsidRPr="006827FE" w:rsidRDefault="00E32353" w:rsidP="00665D08">
      <w:pPr>
        <w:pStyle w:val="Text"/>
        <w:keepNext/>
        <w:spacing w:before="0"/>
        <w:jc w:val="left"/>
        <w:rPr>
          <w:i/>
          <w:sz w:val="22"/>
          <w:szCs w:val="22"/>
          <w:u w:val="single"/>
        </w:rPr>
      </w:pPr>
      <w:r w:rsidRPr="006827FE">
        <w:rPr>
          <w:i/>
          <w:sz w:val="22"/>
          <w:szCs w:val="22"/>
          <w:u w:val="single"/>
        </w:rPr>
        <w:t>Annoksen optimointitutkimus A2112 (ASCEND-8)</w:t>
      </w:r>
    </w:p>
    <w:p w14:paraId="07C1C479" w14:textId="7103941F" w:rsidR="00E32353" w:rsidRPr="006827FE" w:rsidRDefault="00E32353" w:rsidP="00665D08">
      <w:pPr>
        <w:pStyle w:val="Text"/>
        <w:spacing w:before="0"/>
        <w:jc w:val="left"/>
        <w:rPr>
          <w:sz w:val="22"/>
          <w:szCs w:val="22"/>
        </w:rPr>
      </w:pPr>
      <w:r w:rsidRPr="006827FE">
        <w:rPr>
          <w:sz w:val="22"/>
          <w:szCs w:val="22"/>
        </w:rPr>
        <w:t xml:space="preserve">Ruoan kanssa otetun 450 mg </w:t>
      </w:r>
      <w:r w:rsidR="00AB7076" w:rsidRPr="00A4049F">
        <w:rPr>
          <w:sz w:val="22"/>
          <w:szCs w:val="22"/>
        </w:rPr>
        <w:t>seritinibi</w:t>
      </w:r>
      <w:r w:rsidRPr="006827FE">
        <w:rPr>
          <w:sz w:val="22"/>
          <w:szCs w:val="22"/>
        </w:rPr>
        <w:t xml:space="preserve">annoksen tehoa arvioitiin monikeskuksisessa, avoimessa annoksen optimointitutkimuksessa A2112 (ASCEND-8). Yhteensä </w:t>
      </w:r>
      <w:r w:rsidR="00A7452F" w:rsidRPr="006827FE">
        <w:rPr>
          <w:sz w:val="22"/>
          <w:szCs w:val="22"/>
        </w:rPr>
        <w:t>147</w:t>
      </w:r>
      <w:r w:rsidRPr="006827FE">
        <w:rPr>
          <w:sz w:val="22"/>
          <w:szCs w:val="22"/>
        </w:rPr>
        <w:t xml:space="preserve"> potilasta, joilla oli ALK-positiivinen paikallisesti edennyt tai metastasoitunut ei-pienisoluinen keuhkosyöpä, ja jotka eivät olleet saaneet aikaisempaa hoitoa, satunnaistettiin saamaan joko </w:t>
      </w:r>
      <w:r w:rsidR="00AB7076" w:rsidRPr="00A4049F">
        <w:rPr>
          <w:sz w:val="22"/>
          <w:szCs w:val="22"/>
        </w:rPr>
        <w:t>seritinibi</w:t>
      </w:r>
      <w:r w:rsidRPr="006827FE">
        <w:rPr>
          <w:sz w:val="22"/>
          <w:szCs w:val="22"/>
        </w:rPr>
        <w:t>annosta 450 mg kerran päivässä ruoan kanssa (N = </w:t>
      </w:r>
      <w:r w:rsidR="00A82E6F" w:rsidRPr="006827FE">
        <w:rPr>
          <w:sz w:val="22"/>
          <w:szCs w:val="22"/>
        </w:rPr>
        <w:t>73</w:t>
      </w:r>
      <w:r w:rsidRPr="006827FE">
        <w:rPr>
          <w:sz w:val="22"/>
          <w:szCs w:val="22"/>
        </w:rPr>
        <w:t xml:space="preserve">) tai </w:t>
      </w:r>
      <w:r w:rsidR="00AB7076" w:rsidRPr="00A4049F">
        <w:rPr>
          <w:sz w:val="22"/>
          <w:szCs w:val="22"/>
        </w:rPr>
        <w:t>seritinibi</w:t>
      </w:r>
      <w:r w:rsidRPr="006827FE">
        <w:rPr>
          <w:sz w:val="22"/>
          <w:szCs w:val="22"/>
        </w:rPr>
        <w:t>annosta 750 mg kerran päivässä paastotilassa (N = </w:t>
      </w:r>
      <w:r w:rsidR="00A82E6F" w:rsidRPr="006827FE">
        <w:rPr>
          <w:sz w:val="22"/>
          <w:szCs w:val="22"/>
        </w:rPr>
        <w:t>74</w:t>
      </w:r>
      <w:r w:rsidRPr="006827FE">
        <w:rPr>
          <w:sz w:val="22"/>
          <w:szCs w:val="22"/>
        </w:rPr>
        <w:t xml:space="preserve">). Keskeinen tehoa kuvaava toissijainen päätetapahtuma oli BIRC:n RECIST 1.1 </w:t>
      </w:r>
      <w:r w:rsidRPr="006827FE">
        <w:rPr>
          <w:sz w:val="22"/>
          <w:szCs w:val="22"/>
          <w:lang w:eastAsia="fi-FI"/>
        </w:rPr>
        <w:noBreakHyphen/>
      </w:r>
      <w:r w:rsidRPr="006827FE">
        <w:rPr>
          <w:sz w:val="22"/>
          <w:szCs w:val="22"/>
        </w:rPr>
        <w:t>kriteerien perusteella arvioima kokonaisvasteprosentti.</w:t>
      </w:r>
    </w:p>
    <w:p w14:paraId="07C1C47A" w14:textId="77777777" w:rsidR="00E32353" w:rsidRPr="006827FE" w:rsidRDefault="00E32353" w:rsidP="00665D08">
      <w:pPr>
        <w:pStyle w:val="Text"/>
        <w:spacing w:before="0"/>
        <w:jc w:val="left"/>
        <w:rPr>
          <w:sz w:val="22"/>
          <w:szCs w:val="22"/>
        </w:rPr>
      </w:pPr>
    </w:p>
    <w:p w14:paraId="07C1C47B" w14:textId="1046DE17" w:rsidR="00E32353" w:rsidRPr="006827FE" w:rsidRDefault="00E32353" w:rsidP="00665D08">
      <w:pPr>
        <w:pStyle w:val="Text"/>
        <w:spacing w:before="0"/>
        <w:jc w:val="left"/>
        <w:rPr>
          <w:sz w:val="22"/>
          <w:szCs w:val="22"/>
        </w:rPr>
      </w:pPr>
      <w:r w:rsidRPr="006827FE">
        <w:rPr>
          <w:sz w:val="22"/>
          <w:szCs w:val="22"/>
        </w:rPr>
        <w:t xml:space="preserve">Kummassakin hoitoryhmässä </w:t>
      </w:r>
      <w:r w:rsidR="005E6511" w:rsidRPr="006827FE">
        <w:rPr>
          <w:sz w:val="22"/>
          <w:szCs w:val="22"/>
        </w:rPr>
        <w:t xml:space="preserve">(450 mg ruoan kanssa [N = 73] ja 750 mg paastotilassa [N = 74]) </w:t>
      </w:r>
      <w:r w:rsidRPr="006827FE">
        <w:rPr>
          <w:sz w:val="22"/>
          <w:szCs w:val="22"/>
        </w:rPr>
        <w:t>populaatioiden ominaisuudet</w:t>
      </w:r>
      <w:r w:rsidR="005E6511" w:rsidRPr="006827FE">
        <w:rPr>
          <w:sz w:val="22"/>
          <w:szCs w:val="22"/>
        </w:rPr>
        <w:t xml:space="preserve"> potilailla, joilla oli ALK-positiivinen paikallisesti edennyt tai metastasoitunut ei-pienisoluinen keuhkosyöpä ja jotka eivät olleet saaneet aikaisempaa hoitoa,</w:t>
      </w:r>
      <w:r w:rsidRPr="006827FE">
        <w:rPr>
          <w:sz w:val="22"/>
          <w:szCs w:val="22"/>
        </w:rPr>
        <w:t xml:space="preserve"> olivat: ikä keskimäärin 5</w:t>
      </w:r>
      <w:r w:rsidR="008A21B0" w:rsidRPr="006827FE">
        <w:rPr>
          <w:sz w:val="22"/>
          <w:szCs w:val="22"/>
        </w:rPr>
        <w:t>4,</w:t>
      </w:r>
      <w:r w:rsidRPr="006827FE">
        <w:rPr>
          <w:sz w:val="22"/>
          <w:szCs w:val="22"/>
        </w:rPr>
        <w:t>3</w:t>
      </w:r>
      <w:r w:rsidR="008A21B0" w:rsidRPr="006827FE">
        <w:rPr>
          <w:sz w:val="22"/>
          <w:szCs w:val="22"/>
        </w:rPr>
        <w:t xml:space="preserve"> ja 51,3</w:t>
      </w:r>
      <w:r w:rsidRPr="006827FE">
        <w:rPr>
          <w:sz w:val="22"/>
          <w:szCs w:val="22"/>
        </w:rPr>
        <w:t> vuotta, ikä alle 65 vuotta (7</w:t>
      </w:r>
      <w:r w:rsidR="008A21B0" w:rsidRPr="006827FE">
        <w:rPr>
          <w:sz w:val="22"/>
          <w:szCs w:val="22"/>
        </w:rPr>
        <w:t>8,1</w:t>
      </w:r>
      <w:r w:rsidRPr="006827FE">
        <w:rPr>
          <w:sz w:val="22"/>
          <w:szCs w:val="22"/>
        </w:rPr>
        <w:t> %</w:t>
      </w:r>
      <w:r w:rsidR="00931920" w:rsidRPr="006827FE">
        <w:rPr>
          <w:sz w:val="22"/>
          <w:szCs w:val="22"/>
        </w:rPr>
        <w:t xml:space="preserve"> ja 83,8 %</w:t>
      </w:r>
      <w:r w:rsidRPr="006827FE">
        <w:rPr>
          <w:sz w:val="22"/>
          <w:szCs w:val="22"/>
        </w:rPr>
        <w:t>), nainen (5</w:t>
      </w:r>
      <w:r w:rsidR="008A21B0" w:rsidRPr="006827FE">
        <w:rPr>
          <w:sz w:val="22"/>
          <w:szCs w:val="22"/>
        </w:rPr>
        <w:t>6,2</w:t>
      </w:r>
      <w:r w:rsidRPr="006827FE">
        <w:rPr>
          <w:sz w:val="22"/>
          <w:szCs w:val="22"/>
        </w:rPr>
        <w:t> %</w:t>
      </w:r>
      <w:r w:rsidR="008A21B0" w:rsidRPr="006827FE">
        <w:rPr>
          <w:sz w:val="22"/>
          <w:szCs w:val="22"/>
        </w:rPr>
        <w:t xml:space="preserve"> ja 47,3 %</w:t>
      </w:r>
      <w:r w:rsidRPr="006827FE">
        <w:rPr>
          <w:sz w:val="22"/>
          <w:szCs w:val="22"/>
        </w:rPr>
        <w:t>), kaukasialaista syntyperää oleva (</w:t>
      </w:r>
      <w:r w:rsidR="00FC4B46" w:rsidRPr="006827FE">
        <w:rPr>
          <w:sz w:val="22"/>
          <w:szCs w:val="22"/>
        </w:rPr>
        <w:t>49,3</w:t>
      </w:r>
      <w:r w:rsidRPr="006827FE">
        <w:rPr>
          <w:sz w:val="22"/>
          <w:szCs w:val="22"/>
        </w:rPr>
        <w:t> %</w:t>
      </w:r>
      <w:r w:rsidR="00FC4B46" w:rsidRPr="006827FE">
        <w:rPr>
          <w:sz w:val="22"/>
          <w:szCs w:val="22"/>
        </w:rPr>
        <w:t xml:space="preserve"> ja 54,1 %</w:t>
      </w:r>
      <w:r w:rsidRPr="006827FE">
        <w:rPr>
          <w:sz w:val="22"/>
          <w:szCs w:val="22"/>
        </w:rPr>
        <w:t>), aasialainen (3</w:t>
      </w:r>
      <w:r w:rsidR="00FC4B46" w:rsidRPr="006827FE">
        <w:rPr>
          <w:sz w:val="22"/>
          <w:szCs w:val="22"/>
        </w:rPr>
        <w:t>9,7</w:t>
      </w:r>
      <w:r w:rsidRPr="006827FE">
        <w:rPr>
          <w:sz w:val="22"/>
          <w:szCs w:val="22"/>
        </w:rPr>
        <w:t> %</w:t>
      </w:r>
      <w:r w:rsidR="00FC4B46" w:rsidRPr="006827FE">
        <w:rPr>
          <w:sz w:val="22"/>
          <w:szCs w:val="22"/>
        </w:rPr>
        <w:t xml:space="preserve"> ja 35,1 %</w:t>
      </w:r>
      <w:r w:rsidRPr="006827FE">
        <w:rPr>
          <w:sz w:val="22"/>
          <w:szCs w:val="22"/>
        </w:rPr>
        <w:t>), ei koskaan tupakoinut tai aikaisemmin tupakoinut (9</w:t>
      </w:r>
      <w:r w:rsidR="00581D8C" w:rsidRPr="006827FE">
        <w:rPr>
          <w:sz w:val="22"/>
          <w:szCs w:val="22"/>
        </w:rPr>
        <w:t>0,4</w:t>
      </w:r>
      <w:r w:rsidRPr="006827FE">
        <w:rPr>
          <w:sz w:val="22"/>
          <w:szCs w:val="22"/>
        </w:rPr>
        <w:t> %</w:t>
      </w:r>
      <w:r w:rsidR="00581D8C" w:rsidRPr="006827FE">
        <w:rPr>
          <w:sz w:val="22"/>
          <w:szCs w:val="22"/>
        </w:rPr>
        <w:t xml:space="preserve"> ja 95,9 %</w:t>
      </w:r>
      <w:r w:rsidRPr="006827FE">
        <w:rPr>
          <w:sz w:val="22"/>
          <w:szCs w:val="22"/>
        </w:rPr>
        <w:t>), WHO:n toimintakykyluokka 0 tai 1 (9</w:t>
      </w:r>
      <w:r w:rsidR="00581D8C" w:rsidRPr="006827FE">
        <w:rPr>
          <w:sz w:val="22"/>
          <w:szCs w:val="22"/>
        </w:rPr>
        <w:t>1,7</w:t>
      </w:r>
      <w:r w:rsidRPr="006827FE">
        <w:rPr>
          <w:sz w:val="22"/>
          <w:szCs w:val="22"/>
        </w:rPr>
        <w:t> %</w:t>
      </w:r>
      <w:r w:rsidR="00581D8C" w:rsidRPr="006827FE">
        <w:rPr>
          <w:sz w:val="22"/>
          <w:szCs w:val="22"/>
        </w:rPr>
        <w:t xml:space="preserve"> ja 91,9 %</w:t>
      </w:r>
      <w:r w:rsidRPr="006827FE">
        <w:rPr>
          <w:sz w:val="22"/>
          <w:szCs w:val="22"/>
        </w:rPr>
        <w:t>), histologiset tulokset osoittaneet adenokarsinooman (9</w:t>
      </w:r>
      <w:r w:rsidR="00581D8C" w:rsidRPr="006827FE">
        <w:rPr>
          <w:sz w:val="22"/>
          <w:szCs w:val="22"/>
        </w:rPr>
        <w:t>8,6</w:t>
      </w:r>
      <w:r w:rsidRPr="006827FE">
        <w:rPr>
          <w:sz w:val="22"/>
          <w:szCs w:val="22"/>
        </w:rPr>
        <w:t> %</w:t>
      </w:r>
      <w:r w:rsidR="00581D8C" w:rsidRPr="006827FE">
        <w:rPr>
          <w:sz w:val="22"/>
          <w:szCs w:val="22"/>
        </w:rPr>
        <w:t xml:space="preserve"> ja 93,2 %</w:t>
      </w:r>
      <w:r w:rsidRPr="006827FE">
        <w:rPr>
          <w:sz w:val="22"/>
          <w:szCs w:val="22"/>
        </w:rPr>
        <w:t>), ja metastaaseja aivoissa (3</w:t>
      </w:r>
      <w:r w:rsidR="00581D8C" w:rsidRPr="006827FE">
        <w:rPr>
          <w:sz w:val="22"/>
          <w:szCs w:val="22"/>
        </w:rPr>
        <w:t>2,9</w:t>
      </w:r>
      <w:r w:rsidRPr="006827FE">
        <w:rPr>
          <w:sz w:val="22"/>
          <w:szCs w:val="22"/>
        </w:rPr>
        <w:t> %</w:t>
      </w:r>
      <w:r w:rsidR="00581D8C" w:rsidRPr="006827FE">
        <w:rPr>
          <w:sz w:val="22"/>
          <w:szCs w:val="22"/>
        </w:rPr>
        <w:t xml:space="preserve"> ja 28,4 %</w:t>
      </w:r>
      <w:r w:rsidRPr="006827FE">
        <w:rPr>
          <w:sz w:val="22"/>
          <w:szCs w:val="22"/>
        </w:rPr>
        <w:t>).</w:t>
      </w:r>
    </w:p>
    <w:p w14:paraId="07C1C47C" w14:textId="77777777" w:rsidR="00E32353" w:rsidRPr="006827FE" w:rsidRDefault="00E32353" w:rsidP="00665D08">
      <w:pPr>
        <w:pStyle w:val="Text"/>
        <w:spacing w:before="0"/>
        <w:jc w:val="left"/>
        <w:rPr>
          <w:sz w:val="22"/>
          <w:szCs w:val="22"/>
        </w:rPr>
      </w:pPr>
    </w:p>
    <w:p w14:paraId="07C1C47D" w14:textId="77777777" w:rsidR="00E32353" w:rsidRPr="006827FE" w:rsidRDefault="00E32353" w:rsidP="00665D08">
      <w:pPr>
        <w:pStyle w:val="Text"/>
        <w:spacing w:before="0"/>
        <w:jc w:val="left"/>
        <w:rPr>
          <w:sz w:val="22"/>
          <w:szCs w:val="22"/>
        </w:rPr>
      </w:pPr>
      <w:r w:rsidRPr="006827FE">
        <w:rPr>
          <w:sz w:val="22"/>
          <w:szCs w:val="22"/>
        </w:rPr>
        <w:t>Taulukossa 5 jäljempänä esitetään yhteenveto ASCEND-8 –tutkimuksen tehoa kuvaavista tuloksista.</w:t>
      </w:r>
    </w:p>
    <w:p w14:paraId="07C1C47E" w14:textId="77777777" w:rsidR="00E32353" w:rsidRPr="006827FE" w:rsidRDefault="00E32353" w:rsidP="00665D08">
      <w:pPr>
        <w:pStyle w:val="Text"/>
        <w:spacing w:before="0"/>
        <w:jc w:val="left"/>
        <w:rPr>
          <w:sz w:val="22"/>
          <w:szCs w:val="22"/>
        </w:rPr>
      </w:pPr>
    </w:p>
    <w:p w14:paraId="07C1C47F" w14:textId="77777777" w:rsidR="00E32353" w:rsidRPr="006827FE" w:rsidRDefault="00E32353" w:rsidP="00665D08">
      <w:pPr>
        <w:keepNext/>
        <w:keepLines/>
        <w:widowControl w:val="0"/>
        <w:spacing w:line="240" w:lineRule="auto"/>
        <w:ind w:left="1134" w:hanging="1134"/>
        <w:rPr>
          <w:b/>
          <w:bCs/>
          <w:iCs/>
          <w:szCs w:val="22"/>
        </w:rPr>
      </w:pPr>
      <w:r w:rsidRPr="006827FE">
        <w:rPr>
          <w:b/>
          <w:bCs/>
          <w:iCs/>
          <w:szCs w:val="22"/>
        </w:rPr>
        <w:lastRenderedPageBreak/>
        <w:t>Taulukko 5</w:t>
      </w:r>
      <w:r w:rsidRPr="006827FE">
        <w:rPr>
          <w:b/>
          <w:bCs/>
          <w:iCs/>
          <w:szCs w:val="22"/>
        </w:rPr>
        <w:tab/>
        <w:t>ASCEND-8 (tutkimus A2112) – BIRC:n arvioon perustuvat tehoa kuvaavat tulokset ALK-positiivista paikallisesti edennyttä tai metastasoitunutta ei-pienisoluista keuhkosyöpää sairastavilla potilailla, jotka eivät ole saaneet aikaisempaa hoitoa</w:t>
      </w:r>
    </w:p>
    <w:p w14:paraId="07C1C480" w14:textId="77777777" w:rsidR="00E32353" w:rsidRPr="006827FE" w:rsidRDefault="00E32353" w:rsidP="00665D08">
      <w:pPr>
        <w:keepNext/>
        <w:widowControl w:val="0"/>
        <w:spacing w:line="240" w:lineRule="auto"/>
        <w:ind w:left="1134" w:hanging="1134"/>
        <w:rPr>
          <w:bCs/>
          <w:iCs/>
          <w:szCs w:val="22"/>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30"/>
        <w:gridCol w:w="2880"/>
        <w:gridCol w:w="2873"/>
      </w:tblGrid>
      <w:tr w:rsidR="00E32353" w:rsidRPr="006827FE" w14:paraId="07C1C484" w14:textId="77777777" w:rsidTr="00690DCD">
        <w:trPr>
          <w:cantSplit/>
        </w:trPr>
        <w:tc>
          <w:tcPr>
            <w:tcW w:w="3330" w:type="dxa"/>
            <w:tcBorders>
              <w:top w:val="single" w:sz="4" w:space="0" w:color="auto"/>
              <w:bottom w:val="single" w:sz="4" w:space="0" w:color="auto"/>
            </w:tcBorders>
            <w:shd w:val="clear" w:color="auto" w:fill="auto"/>
          </w:tcPr>
          <w:p w14:paraId="07C1C481" w14:textId="77777777" w:rsidR="00E32353" w:rsidRPr="006827FE" w:rsidRDefault="00E32353" w:rsidP="00665D08">
            <w:pPr>
              <w:keepNext/>
              <w:widowControl w:val="0"/>
              <w:spacing w:line="240" w:lineRule="auto"/>
              <w:ind w:left="360"/>
              <w:rPr>
                <w:spacing w:val="-1"/>
                <w:szCs w:val="22"/>
                <w:lang w:eastAsia="ja-JP"/>
              </w:rPr>
            </w:pPr>
            <w:r w:rsidRPr="006827FE">
              <w:rPr>
                <w:spacing w:val="-1"/>
                <w:szCs w:val="22"/>
                <w:lang w:eastAsia="ja-JP"/>
              </w:rPr>
              <w:t>Tehoa kuvaava parametri</w:t>
            </w:r>
          </w:p>
        </w:tc>
        <w:tc>
          <w:tcPr>
            <w:tcW w:w="2880" w:type="dxa"/>
            <w:tcBorders>
              <w:top w:val="single" w:sz="4" w:space="0" w:color="auto"/>
              <w:bottom w:val="single" w:sz="4" w:space="0" w:color="auto"/>
            </w:tcBorders>
            <w:shd w:val="clear" w:color="auto" w:fill="auto"/>
          </w:tcPr>
          <w:p w14:paraId="07C1C482" w14:textId="09C2D0EE" w:rsidR="00E32353" w:rsidRPr="006827FE" w:rsidRDefault="00E32353" w:rsidP="00665D08">
            <w:pPr>
              <w:keepNext/>
              <w:widowControl w:val="0"/>
              <w:spacing w:line="240" w:lineRule="auto"/>
              <w:jc w:val="center"/>
              <w:rPr>
                <w:spacing w:val="-1"/>
                <w:szCs w:val="22"/>
                <w:lang w:eastAsia="ja-JP"/>
              </w:rPr>
            </w:pPr>
            <w:r w:rsidRPr="006827FE">
              <w:rPr>
                <w:spacing w:val="-1"/>
                <w:szCs w:val="22"/>
                <w:lang w:eastAsia="ja-JP"/>
              </w:rPr>
              <w:t>Seritinibi 450 mg ruoan kanssa (N = </w:t>
            </w:r>
            <w:r w:rsidR="00047CC8" w:rsidRPr="006827FE">
              <w:rPr>
                <w:spacing w:val="-1"/>
                <w:szCs w:val="22"/>
                <w:lang w:eastAsia="ja-JP"/>
              </w:rPr>
              <w:t>73</w:t>
            </w:r>
            <w:r w:rsidRPr="006827FE">
              <w:rPr>
                <w:spacing w:val="-1"/>
                <w:szCs w:val="22"/>
                <w:lang w:eastAsia="ja-JP"/>
              </w:rPr>
              <w:t>)</w:t>
            </w:r>
          </w:p>
        </w:tc>
        <w:tc>
          <w:tcPr>
            <w:tcW w:w="2873" w:type="dxa"/>
            <w:tcBorders>
              <w:top w:val="single" w:sz="4" w:space="0" w:color="auto"/>
              <w:bottom w:val="single" w:sz="4" w:space="0" w:color="auto"/>
            </w:tcBorders>
            <w:shd w:val="clear" w:color="auto" w:fill="auto"/>
          </w:tcPr>
          <w:p w14:paraId="07C1C483" w14:textId="11D5F342" w:rsidR="00E32353" w:rsidRPr="006827FE" w:rsidRDefault="00E32353" w:rsidP="00665D08">
            <w:pPr>
              <w:keepNext/>
              <w:widowControl w:val="0"/>
              <w:spacing w:line="240" w:lineRule="auto"/>
              <w:ind w:left="360"/>
              <w:jc w:val="center"/>
              <w:rPr>
                <w:spacing w:val="-1"/>
                <w:szCs w:val="22"/>
                <w:lang w:eastAsia="ja-JP"/>
              </w:rPr>
            </w:pPr>
            <w:r w:rsidRPr="006827FE">
              <w:rPr>
                <w:spacing w:val="-1"/>
                <w:szCs w:val="22"/>
                <w:lang w:eastAsia="ja-JP"/>
              </w:rPr>
              <w:t>Seritinibi 750 mg paastotilassa (N = </w:t>
            </w:r>
            <w:r w:rsidR="008952FF" w:rsidRPr="006827FE">
              <w:rPr>
                <w:spacing w:val="-1"/>
                <w:szCs w:val="22"/>
                <w:lang w:eastAsia="ja-JP"/>
              </w:rPr>
              <w:t>74</w:t>
            </w:r>
            <w:r w:rsidRPr="006827FE">
              <w:rPr>
                <w:spacing w:val="-1"/>
                <w:szCs w:val="22"/>
                <w:lang w:eastAsia="ja-JP"/>
              </w:rPr>
              <w:t>)</w:t>
            </w:r>
          </w:p>
        </w:tc>
      </w:tr>
      <w:tr w:rsidR="00E32353" w:rsidRPr="006827FE" w14:paraId="07C1C48A" w14:textId="77777777" w:rsidTr="00690DCD">
        <w:trPr>
          <w:cantSplit/>
        </w:trPr>
        <w:tc>
          <w:tcPr>
            <w:tcW w:w="3330" w:type="dxa"/>
            <w:tcBorders>
              <w:top w:val="single" w:sz="4" w:space="0" w:color="auto"/>
              <w:bottom w:val="single" w:sz="4" w:space="0" w:color="auto"/>
              <w:right w:val="nil"/>
            </w:tcBorders>
            <w:shd w:val="clear" w:color="auto" w:fill="auto"/>
          </w:tcPr>
          <w:p w14:paraId="07C1C485" w14:textId="77777777" w:rsidR="00E32353" w:rsidRPr="006827FE" w:rsidRDefault="00E32353" w:rsidP="00665D08">
            <w:pPr>
              <w:keepNext/>
              <w:widowControl w:val="0"/>
              <w:spacing w:line="240" w:lineRule="auto"/>
              <w:ind w:left="360"/>
              <w:rPr>
                <w:spacing w:val="-1"/>
                <w:szCs w:val="22"/>
                <w:lang w:eastAsia="ja-JP"/>
              </w:rPr>
            </w:pPr>
            <w:r w:rsidRPr="006827FE">
              <w:rPr>
                <w:spacing w:val="-1"/>
                <w:szCs w:val="22"/>
                <w:lang w:eastAsia="ja-JP"/>
              </w:rPr>
              <w:t>Kokonaisvasteprosentti (ORR: CR+PR), n (%) (95 % lv)</w:t>
            </w:r>
            <w:r w:rsidRPr="006827FE">
              <w:rPr>
                <w:spacing w:val="-1"/>
                <w:szCs w:val="22"/>
                <w:vertAlign w:val="superscript"/>
                <w:lang w:eastAsia="ja-JP"/>
              </w:rPr>
              <w:t>a</w:t>
            </w:r>
          </w:p>
        </w:tc>
        <w:tc>
          <w:tcPr>
            <w:tcW w:w="2880" w:type="dxa"/>
            <w:tcBorders>
              <w:top w:val="single" w:sz="4" w:space="0" w:color="auto"/>
              <w:left w:val="nil"/>
              <w:bottom w:val="single" w:sz="4" w:space="0" w:color="auto"/>
              <w:right w:val="nil"/>
            </w:tcBorders>
            <w:shd w:val="clear" w:color="auto" w:fill="auto"/>
          </w:tcPr>
          <w:p w14:paraId="07C1C486" w14:textId="130DEC8D" w:rsidR="00E32353" w:rsidRPr="006827FE" w:rsidRDefault="00047CC8" w:rsidP="00665D08">
            <w:pPr>
              <w:keepNext/>
              <w:widowControl w:val="0"/>
              <w:spacing w:line="240" w:lineRule="auto"/>
              <w:ind w:left="360"/>
              <w:jc w:val="center"/>
              <w:rPr>
                <w:spacing w:val="-1"/>
                <w:szCs w:val="22"/>
                <w:lang w:eastAsia="ja-JP"/>
              </w:rPr>
            </w:pPr>
            <w:r w:rsidRPr="006827FE">
              <w:rPr>
                <w:spacing w:val="-1"/>
                <w:szCs w:val="22"/>
                <w:lang w:eastAsia="ja-JP"/>
              </w:rPr>
              <w:t>57</w:t>
            </w:r>
            <w:r w:rsidR="00E32353" w:rsidRPr="006827FE">
              <w:rPr>
                <w:spacing w:val="-1"/>
                <w:szCs w:val="22"/>
                <w:lang w:eastAsia="ja-JP"/>
              </w:rPr>
              <w:t xml:space="preserve"> (78,</w:t>
            </w:r>
            <w:r w:rsidRPr="006827FE">
              <w:rPr>
                <w:spacing w:val="-1"/>
                <w:szCs w:val="22"/>
                <w:lang w:eastAsia="ja-JP"/>
              </w:rPr>
              <w:t>1</w:t>
            </w:r>
            <w:r w:rsidR="00E32353" w:rsidRPr="006827FE">
              <w:rPr>
                <w:spacing w:val="-1"/>
                <w:szCs w:val="22"/>
                <w:lang w:eastAsia="ja-JP"/>
              </w:rPr>
              <w:t>)</w:t>
            </w:r>
          </w:p>
          <w:p w14:paraId="07C1C487" w14:textId="4F52DAD5" w:rsidR="00E32353" w:rsidRPr="006827FE" w:rsidRDefault="00E32353" w:rsidP="00665D08">
            <w:pPr>
              <w:keepNext/>
              <w:widowControl w:val="0"/>
              <w:spacing w:line="240" w:lineRule="auto"/>
              <w:ind w:left="360"/>
              <w:jc w:val="center"/>
              <w:rPr>
                <w:spacing w:val="-1"/>
                <w:szCs w:val="22"/>
                <w:lang w:eastAsia="ja-JP"/>
              </w:rPr>
            </w:pPr>
            <w:r w:rsidRPr="006827FE">
              <w:rPr>
                <w:spacing w:val="-1"/>
                <w:szCs w:val="22"/>
                <w:lang w:eastAsia="ja-JP"/>
              </w:rPr>
              <w:t>(6</w:t>
            </w:r>
            <w:r w:rsidR="004A641A" w:rsidRPr="006827FE">
              <w:rPr>
                <w:spacing w:val="-1"/>
                <w:szCs w:val="22"/>
                <w:lang w:eastAsia="ja-JP"/>
              </w:rPr>
              <w:t>6,9</w:t>
            </w:r>
            <w:r w:rsidRPr="006827FE">
              <w:rPr>
                <w:spacing w:val="-1"/>
                <w:szCs w:val="22"/>
                <w:lang w:eastAsia="ja-JP"/>
              </w:rPr>
              <w:t>; 8</w:t>
            </w:r>
            <w:r w:rsidR="004A641A" w:rsidRPr="006827FE">
              <w:rPr>
                <w:spacing w:val="-1"/>
                <w:szCs w:val="22"/>
                <w:lang w:eastAsia="ja-JP"/>
              </w:rPr>
              <w:t>6,</w:t>
            </w:r>
            <w:r w:rsidRPr="006827FE">
              <w:rPr>
                <w:spacing w:val="-1"/>
                <w:szCs w:val="22"/>
                <w:lang w:eastAsia="ja-JP"/>
              </w:rPr>
              <w:t>9)</w:t>
            </w:r>
          </w:p>
        </w:tc>
        <w:tc>
          <w:tcPr>
            <w:tcW w:w="2873" w:type="dxa"/>
            <w:tcBorders>
              <w:top w:val="single" w:sz="4" w:space="0" w:color="auto"/>
              <w:left w:val="nil"/>
              <w:bottom w:val="single" w:sz="4" w:space="0" w:color="auto"/>
            </w:tcBorders>
            <w:shd w:val="clear" w:color="auto" w:fill="auto"/>
          </w:tcPr>
          <w:p w14:paraId="07C1C488" w14:textId="3B7B8FA6" w:rsidR="00E32353" w:rsidRPr="006827FE" w:rsidRDefault="008952FF" w:rsidP="00665D08">
            <w:pPr>
              <w:keepNext/>
              <w:widowControl w:val="0"/>
              <w:spacing w:line="240" w:lineRule="auto"/>
              <w:ind w:left="360"/>
              <w:jc w:val="center"/>
              <w:rPr>
                <w:spacing w:val="-1"/>
                <w:szCs w:val="22"/>
                <w:lang w:eastAsia="ja-JP"/>
              </w:rPr>
            </w:pPr>
            <w:r w:rsidRPr="006827FE">
              <w:rPr>
                <w:spacing w:val="-1"/>
                <w:szCs w:val="22"/>
                <w:lang w:eastAsia="ja-JP"/>
              </w:rPr>
              <w:t>56</w:t>
            </w:r>
            <w:r w:rsidR="00E32353" w:rsidRPr="006827FE">
              <w:rPr>
                <w:spacing w:val="-1"/>
                <w:szCs w:val="22"/>
                <w:lang w:eastAsia="ja-JP"/>
              </w:rPr>
              <w:t xml:space="preserve"> (7</w:t>
            </w:r>
            <w:r w:rsidRPr="006827FE">
              <w:rPr>
                <w:spacing w:val="-1"/>
                <w:szCs w:val="22"/>
                <w:lang w:eastAsia="ja-JP"/>
              </w:rPr>
              <w:t>5,7</w:t>
            </w:r>
            <w:r w:rsidR="00E32353" w:rsidRPr="006827FE">
              <w:rPr>
                <w:spacing w:val="-1"/>
                <w:szCs w:val="22"/>
                <w:lang w:eastAsia="ja-JP"/>
              </w:rPr>
              <w:t>)</w:t>
            </w:r>
          </w:p>
          <w:p w14:paraId="07C1C489" w14:textId="308BA402" w:rsidR="00E32353" w:rsidRPr="006827FE" w:rsidRDefault="00E32353" w:rsidP="00665D08">
            <w:pPr>
              <w:keepNext/>
              <w:widowControl w:val="0"/>
              <w:spacing w:line="240" w:lineRule="auto"/>
              <w:ind w:left="360"/>
              <w:jc w:val="center"/>
              <w:rPr>
                <w:spacing w:val="-1"/>
                <w:szCs w:val="22"/>
                <w:lang w:eastAsia="ja-JP"/>
              </w:rPr>
            </w:pPr>
            <w:r w:rsidRPr="006827FE">
              <w:rPr>
                <w:spacing w:val="-1"/>
                <w:szCs w:val="22"/>
                <w:lang w:eastAsia="ja-JP"/>
              </w:rPr>
              <w:t>(</w:t>
            </w:r>
            <w:r w:rsidR="008952FF" w:rsidRPr="006827FE">
              <w:rPr>
                <w:spacing w:val="-1"/>
                <w:szCs w:val="22"/>
                <w:lang w:eastAsia="ja-JP"/>
              </w:rPr>
              <w:t>64,3</w:t>
            </w:r>
            <w:r w:rsidRPr="006827FE">
              <w:rPr>
                <w:spacing w:val="-1"/>
                <w:szCs w:val="22"/>
                <w:lang w:eastAsia="ja-JP"/>
              </w:rPr>
              <w:t>; 8</w:t>
            </w:r>
            <w:r w:rsidR="008952FF" w:rsidRPr="006827FE">
              <w:rPr>
                <w:spacing w:val="-1"/>
                <w:szCs w:val="22"/>
                <w:lang w:eastAsia="ja-JP"/>
              </w:rPr>
              <w:t>4,9</w:t>
            </w:r>
            <w:r w:rsidRPr="006827FE">
              <w:rPr>
                <w:spacing w:val="-1"/>
                <w:szCs w:val="22"/>
                <w:lang w:eastAsia="ja-JP"/>
              </w:rPr>
              <w:t>)</w:t>
            </w:r>
          </w:p>
        </w:tc>
      </w:tr>
      <w:tr w:rsidR="00E32353" w:rsidRPr="006827FE" w14:paraId="07C1C48F" w14:textId="77777777" w:rsidTr="00690DCD">
        <w:trPr>
          <w:cantSplit/>
        </w:trPr>
        <w:tc>
          <w:tcPr>
            <w:tcW w:w="9083" w:type="dxa"/>
            <w:gridSpan w:val="3"/>
            <w:tcBorders>
              <w:top w:val="single" w:sz="4" w:space="0" w:color="auto"/>
              <w:bottom w:val="single" w:sz="4" w:space="0" w:color="auto"/>
            </w:tcBorders>
            <w:shd w:val="clear" w:color="auto" w:fill="auto"/>
          </w:tcPr>
          <w:p w14:paraId="07C1C48B" w14:textId="77777777" w:rsidR="00E32353" w:rsidRPr="006827FE" w:rsidRDefault="00E32353" w:rsidP="00665D08">
            <w:pPr>
              <w:widowControl w:val="0"/>
              <w:spacing w:line="240" w:lineRule="auto"/>
              <w:rPr>
                <w:szCs w:val="22"/>
                <w:lang w:eastAsia="ja-JP"/>
              </w:rPr>
            </w:pPr>
            <w:r w:rsidRPr="006827FE">
              <w:rPr>
                <w:szCs w:val="22"/>
                <w:lang w:eastAsia="ja-JP"/>
              </w:rPr>
              <w:t>lv: luottamusväli</w:t>
            </w:r>
          </w:p>
          <w:p w14:paraId="07C1C48C" w14:textId="6A6089F3" w:rsidR="00E32353" w:rsidRPr="006827FE" w:rsidRDefault="00E32353" w:rsidP="00665D08">
            <w:pPr>
              <w:widowControl w:val="0"/>
              <w:spacing w:line="240" w:lineRule="auto"/>
              <w:rPr>
                <w:szCs w:val="22"/>
                <w:lang w:eastAsia="ja-JP"/>
              </w:rPr>
            </w:pPr>
            <w:r w:rsidRPr="006827FE">
              <w:rPr>
                <w:szCs w:val="22"/>
                <w:lang w:eastAsia="ja-JP"/>
              </w:rPr>
              <w:t>Täydellinen vaste (CR), osittainen vaste (PR) vahvistettu toistetulla arvioinnilla, joka tehtiin</w:t>
            </w:r>
            <w:r w:rsidR="00BE0FD2">
              <w:rPr>
                <w:szCs w:val="22"/>
                <w:lang w:eastAsia="ja-JP"/>
              </w:rPr>
              <w:t>,</w:t>
            </w:r>
            <w:r w:rsidRPr="006827FE">
              <w:rPr>
                <w:szCs w:val="22"/>
                <w:lang w:eastAsia="ja-JP"/>
              </w:rPr>
              <w:t xml:space="preserve"> kun oli kulunut vähintään 4 viikkoa siitä, kun vasteen kriteerit täyttyivät ensimmäisen kerran</w:t>
            </w:r>
          </w:p>
          <w:p w14:paraId="07C1C48D" w14:textId="77777777" w:rsidR="00E32353" w:rsidRPr="006827FE" w:rsidRDefault="00E32353" w:rsidP="00665D08">
            <w:pPr>
              <w:widowControl w:val="0"/>
              <w:spacing w:line="240" w:lineRule="auto"/>
              <w:rPr>
                <w:szCs w:val="22"/>
                <w:lang w:eastAsia="ja-JP"/>
              </w:rPr>
            </w:pPr>
            <w:r w:rsidRPr="006827FE">
              <w:rPr>
                <w:spacing w:val="-1"/>
                <w:szCs w:val="22"/>
                <w:lang w:eastAsia="ja-JP"/>
              </w:rPr>
              <w:t>Kokonaisvasteprosentti</w:t>
            </w:r>
            <w:r w:rsidRPr="006827FE">
              <w:rPr>
                <w:szCs w:val="22"/>
                <w:lang w:eastAsia="ja-JP"/>
              </w:rPr>
              <w:t xml:space="preserve"> perustui BIRC:n RECIST 1.1 –kriteerien perusteella tekemään arvioon</w:t>
            </w:r>
          </w:p>
          <w:p w14:paraId="07C1C48E" w14:textId="77777777" w:rsidR="00E32353" w:rsidRPr="006827FE" w:rsidRDefault="00E32353" w:rsidP="00665D08">
            <w:pPr>
              <w:widowControl w:val="0"/>
              <w:spacing w:line="240" w:lineRule="auto"/>
              <w:rPr>
                <w:szCs w:val="22"/>
                <w:lang w:eastAsia="ja-JP"/>
              </w:rPr>
            </w:pPr>
            <w:r w:rsidRPr="006827FE">
              <w:rPr>
                <w:szCs w:val="22"/>
                <w:vertAlign w:val="superscript"/>
                <w:lang w:eastAsia="ja-JP"/>
              </w:rPr>
              <w:t>a</w:t>
            </w:r>
            <w:r w:rsidRPr="006827FE">
              <w:rPr>
                <w:szCs w:val="22"/>
                <w:lang w:eastAsia="ja-JP"/>
              </w:rPr>
              <w:t>Tarkka binominen 95 % luottamusväli</w:t>
            </w:r>
          </w:p>
        </w:tc>
      </w:tr>
    </w:tbl>
    <w:p w14:paraId="07C1C490" w14:textId="77777777" w:rsidR="00E32353" w:rsidRPr="006827FE" w:rsidRDefault="00E32353" w:rsidP="00665D08">
      <w:pPr>
        <w:pStyle w:val="Text"/>
        <w:spacing w:before="0"/>
        <w:jc w:val="left"/>
        <w:rPr>
          <w:bCs/>
          <w:sz w:val="22"/>
          <w:szCs w:val="22"/>
        </w:rPr>
      </w:pPr>
    </w:p>
    <w:p w14:paraId="07C1C491" w14:textId="77777777" w:rsidR="00E32353" w:rsidRPr="006827FE" w:rsidRDefault="00E32353" w:rsidP="00665D08">
      <w:pPr>
        <w:keepNext/>
        <w:widowControl w:val="0"/>
        <w:tabs>
          <w:tab w:val="clear" w:pos="567"/>
        </w:tabs>
        <w:autoSpaceDE w:val="0"/>
        <w:autoSpaceDN w:val="0"/>
        <w:adjustRightInd w:val="0"/>
        <w:spacing w:line="240" w:lineRule="auto"/>
        <w:rPr>
          <w:szCs w:val="22"/>
        </w:rPr>
      </w:pPr>
      <w:r w:rsidRPr="006827FE">
        <w:rPr>
          <w:i/>
          <w:szCs w:val="22"/>
          <w:u w:val="single"/>
          <w:lang w:eastAsia="fi-FI"/>
        </w:rPr>
        <w:t>Yksiryhmäiset tutkimukset X2101 ja A2201</w:t>
      </w:r>
    </w:p>
    <w:p w14:paraId="07C1C492" w14:textId="315658AE" w:rsidR="00E32353" w:rsidRPr="006827FE" w:rsidRDefault="00AB7076" w:rsidP="00665D08">
      <w:pPr>
        <w:widowControl w:val="0"/>
        <w:tabs>
          <w:tab w:val="clear" w:pos="567"/>
        </w:tabs>
        <w:autoSpaceDE w:val="0"/>
        <w:autoSpaceDN w:val="0"/>
        <w:adjustRightInd w:val="0"/>
        <w:spacing w:line="240" w:lineRule="auto"/>
        <w:rPr>
          <w:szCs w:val="22"/>
        </w:rPr>
      </w:pPr>
      <w:r>
        <w:t>S</w:t>
      </w:r>
      <w:r w:rsidRPr="006827FE">
        <w:t>eritinibi</w:t>
      </w:r>
      <w:r w:rsidR="00E32353" w:rsidRPr="006827FE">
        <w:rPr>
          <w:szCs w:val="22"/>
        </w:rPr>
        <w:t>hoitoa tutkittiin ALK-positiivista ei-pienisoluista keuhkosyöpää sairastavilla potilailla, jotka aiemmin olivat saaneet ALK:n estäjähoitoa, kahdessa maailmanlaajuisessa, avoimessa, yksiryhmäisessä vaiheen 1/2 monikeskustutkimuksessa (X2101-tutkimus ja A2201-tutkimus).</w:t>
      </w:r>
    </w:p>
    <w:p w14:paraId="07C1C493" w14:textId="77777777" w:rsidR="00E32353" w:rsidRPr="006827FE" w:rsidRDefault="00E32353" w:rsidP="00665D08">
      <w:pPr>
        <w:widowControl w:val="0"/>
        <w:tabs>
          <w:tab w:val="clear" w:pos="567"/>
        </w:tabs>
        <w:autoSpaceDE w:val="0"/>
        <w:autoSpaceDN w:val="0"/>
        <w:adjustRightInd w:val="0"/>
        <w:spacing w:line="240" w:lineRule="auto"/>
        <w:rPr>
          <w:szCs w:val="22"/>
        </w:rPr>
      </w:pPr>
    </w:p>
    <w:p w14:paraId="07C1C494" w14:textId="5894E8F2" w:rsidR="00E32353" w:rsidRPr="006827FE" w:rsidRDefault="00E32353" w:rsidP="00665D08">
      <w:pPr>
        <w:widowControl w:val="0"/>
        <w:tabs>
          <w:tab w:val="clear" w:pos="567"/>
        </w:tabs>
        <w:autoSpaceDE w:val="0"/>
        <w:autoSpaceDN w:val="0"/>
        <w:adjustRightInd w:val="0"/>
        <w:spacing w:line="240" w:lineRule="auto"/>
        <w:rPr>
          <w:szCs w:val="22"/>
        </w:rPr>
      </w:pPr>
      <w:r w:rsidRPr="006827FE">
        <w:rPr>
          <w:szCs w:val="22"/>
        </w:rPr>
        <w:t xml:space="preserve">X2101-tutkimuksessa yhteensä 246 potilasta, joilla oli ALK-positiivinen ei-pienisoluinen keuhkosyöpä, sai 750 mg </w:t>
      </w:r>
      <w:r w:rsidR="00AB7076" w:rsidRPr="006827FE">
        <w:t>seritinibi</w:t>
      </w:r>
      <w:r w:rsidRPr="006827FE">
        <w:rPr>
          <w:szCs w:val="22"/>
        </w:rPr>
        <w:t>annoksia paastotilassa kerran päivässä: 163 oli saanut aiemmin ALK:n estäjää ja 83 ei. Niiden 163 ALK-positiivisen, ei-pienisoluista keuhkosyöpää sairastavien potilaiden mediaani-ikä, jotka olivat aiemmin saaneet ALK:n estäjähoitoa, oli 52 vuotta (vaihteluväli: 24 - 80 vuotta). 86,5 % oli alle 65-vuotiaita ja 54 % oli naisia. Pääosa potilaista olivat kaukaasialaista (66,3 %) tai aasialaista (28,8 %) alkuperää. 93,3 %:lla oli adenokarsinooma ja 96,9 % ei ollut koskaan tupakoinut tai oli lopettanut tupakointinsa jo aiemmin. Kaikki potilaat olivat saaneet ainakin yhden hoidon ennen tuloaan tähän tutkimukseen, ja 84,0 % oli saanut kahden tai useamman hoidon ennen tutkimukseen mukaan tuloa.</w:t>
      </w:r>
    </w:p>
    <w:p w14:paraId="07C1C495" w14:textId="77777777" w:rsidR="00E32353" w:rsidRPr="006827FE" w:rsidRDefault="00E32353" w:rsidP="00665D08">
      <w:pPr>
        <w:widowControl w:val="0"/>
        <w:tabs>
          <w:tab w:val="clear" w:pos="567"/>
        </w:tabs>
        <w:autoSpaceDE w:val="0"/>
        <w:autoSpaceDN w:val="0"/>
        <w:adjustRightInd w:val="0"/>
        <w:spacing w:line="240" w:lineRule="auto"/>
        <w:rPr>
          <w:szCs w:val="22"/>
        </w:rPr>
      </w:pPr>
    </w:p>
    <w:p w14:paraId="07C1C496" w14:textId="77777777" w:rsidR="00E32353" w:rsidRPr="006827FE" w:rsidRDefault="00E32353" w:rsidP="00665D08">
      <w:pPr>
        <w:widowControl w:val="0"/>
        <w:tabs>
          <w:tab w:val="clear" w:pos="567"/>
        </w:tabs>
        <w:autoSpaceDE w:val="0"/>
        <w:autoSpaceDN w:val="0"/>
        <w:adjustRightInd w:val="0"/>
        <w:spacing w:line="240" w:lineRule="auto"/>
        <w:rPr>
          <w:szCs w:val="22"/>
        </w:rPr>
      </w:pPr>
      <w:r w:rsidRPr="006827FE">
        <w:t xml:space="preserve">A2201-tutkimukseen osallistui 140 potilasta, jotka olivat saaneet aiemmin 1–3 linjaa solunsalpaajahoitoa ja sen jälkeen kritsotinibiä ja joilla tauti oli edennyt kritsotinibihoidon aikana. </w:t>
      </w:r>
      <w:r w:rsidRPr="006827FE">
        <w:rPr>
          <w:szCs w:val="22"/>
        </w:rPr>
        <w:t>Potilaiden mediaani-ikä oli 51 vuotta (vaihteluväli: 29 - 80 vuotta), 87,1 % potilaista oli alle 65-vuotiaita ja 50,0 % oli naisia. Pääosa potilaista olivat kaukaasialaista (60,0 %) tai aasialaista (37,9 %) alkuperää. 92,1 % potilaista sairasti adenokarsinoomaa.</w:t>
      </w:r>
    </w:p>
    <w:p w14:paraId="07C1C497" w14:textId="77777777" w:rsidR="00E32353" w:rsidRPr="006827FE" w:rsidRDefault="00E32353" w:rsidP="00665D08">
      <w:pPr>
        <w:widowControl w:val="0"/>
        <w:tabs>
          <w:tab w:val="clear" w:pos="567"/>
        </w:tabs>
        <w:autoSpaceDE w:val="0"/>
        <w:autoSpaceDN w:val="0"/>
        <w:adjustRightInd w:val="0"/>
        <w:spacing w:line="240" w:lineRule="auto"/>
        <w:rPr>
          <w:szCs w:val="22"/>
        </w:rPr>
      </w:pPr>
    </w:p>
    <w:p w14:paraId="07C1C498" w14:textId="77777777" w:rsidR="00E32353" w:rsidRPr="006827FE" w:rsidRDefault="00E32353" w:rsidP="00665D08">
      <w:pPr>
        <w:keepNext/>
        <w:keepLines/>
        <w:widowControl w:val="0"/>
        <w:tabs>
          <w:tab w:val="clear" w:pos="567"/>
        </w:tabs>
        <w:autoSpaceDE w:val="0"/>
        <w:autoSpaceDN w:val="0"/>
        <w:adjustRightInd w:val="0"/>
        <w:spacing w:line="240" w:lineRule="auto"/>
        <w:rPr>
          <w:szCs w:val="22"/>
        </w:rPr>
      </w:pPr>
      <w:r w:rsidRPr="006827FE">
        <w:lastRenderedPageBreak/>
        <w:t>Taulukossa 6 on yhteenveto molempien tutkimusten tärkeimmistä tehotiedoista. Tutkimuksesta A2201 esitetään lopulliset kokonaiseloonjäämistiedot (OS). Tutkimuksen X2101 kokonaiseloonjäämistiedot eivät olleet vielä selvillä analyysin suorittamisen aikaan.</w:t>
      </w:r>
    </w:p>
    <w:p w14:paraId="07C1C499" w14:textId="77777777" w:rsidR="00E32353" w:rsidRPr="006827FE" w:rsidRDefault="00E32353" w:rsidP="00665D08">
      <w:pPr>
        <w:keepNext/>
        <w:keepLines/>
        <w:widowControl w:val="0"/>
        <w:tabs>
          <w:tab w:val="clear" w:pos="567"/>
        </w:tabs>
        <w:autoSpaceDE w:val="0"/>
        <w:autoSpaceDN w:val="0"/>
        <w:adjustRightInd w:val="0"/>
        <w:spacing w:line="240" w:lineRule="auto"/>
        <w:rPr>
          <w:szCs w:val="22"/>
        </w:rPr>
      </w:pPr>
    </w:p>
    <w:p w14:paraId="07C1C49A" w14:textId="77777777" w:rsidR="00E32353" w:rsidRPr="006827FE" w:rsidRDefault="00E32353" w:rsidP="00665D08">
      <w:pPr>
        <w:keepNext/>
        <w:keepLines/>
        <w:widowControl w:val="0"/>
        <w:spacing w:line="240" w:lineRule="auto"/>
        <w:ind w:left="1134" w:hanging="1134"/>
        <w:rPr>
          <w:b/>
        </w:rPr>
      </w:pPr>
      <w:r w:rsidRPr="006827FE">
        <w:rPr>
          <w:b/>
        </w:rPr>
        <w:t>Taulukko 6</w:t>
      </w:r>
      <w:r w:rsidRPr="006827FE">
        <w:rPr>
          <w:b/>
        </w:rPr>
        <w:tab/>
        <w:t>ALK-positiivinen, pitkälle edennyt ei-pienisoluinen keuhkosyöpä - yleiskuva X2101- ja A2201-tutkimusten tehotuloksista</w:t>
      </w:r>
    </w:p>
    <w:p w14:paraId="07C1C49B" w14:textId="77777777" w:rsidR="00E32353" w:rsidRPr="006827FE" w:rsidRDefault="00E32353" w:rsidP="00665D08">
      <w:pPr>
        <w:keepNext/>
        <w:keepLines/>
        <w:widowControl w:val="0"/>
        <w:spacing w:line="240" w:lineRule="auto"/>
        <w:ind w:left="1134" w:hanging="1134"/>
        <w:rPr>
          <w:bCs/>
          <w:iCs/>
          <w:szCs w:val="22"/>
        </w:rPr>
      </w:pPr>
    </w:p>
    <w:tbl>
      <w:tblPr>
        <w:tblW w:w="4637" w:type="pct"/>
        <w:tblLook w:val="01E0" w:firstRow="1" w:lastRow="1" w:firstColumn="1" w:lastColumn="1" w:noHBand="0" w:noVBand="0"/>
      </w:tblPr>
      <w:tblGrid>
        <w:gridCol w:w="3265"/>
        <w:gridCol w:w="2241"/>
        <w:gridCol w:w="2906"/>
      </w:tblGrid>
      <w:tr w:rsidR="00E32353" w:rsidRPr="006827FE" w14:paraId="07C1C4A1" w14:textId="77777777" w:rsidTr="00690DCD">
        <w:trPr>
          <w:cantSplit/>
          <w:trHeight w:val="544"/>
        </w:trPr>
        <w:tc>
          <w:tcPr>
            <w:tcW w:w="1941" w:type="pct"/>
            <w:tcBorders>
              <w:top w:val="single" w:sz="4" w:space="0" w:color="auto"/>
              <w:left w:val="nil"/>
              <w:bottom w:val="nil"/>
              <w:right w:val="nil"/>
            </w:tcBorders>
          </w:tcPr>
          <w:p w14:paraId="07C1C49C" w14:textId="77777777" w:rsidR="00E32353" w:rsidRPr="006827FE" w:rsidRDefault="00E32353" w:rsidP="00665D08">
            <w:pPr>
              <w:pStyle w:val="Table"/>
              <w:keepNext/>
              <w:keepLines w:val="0"/>
              <w:widowControl w:val="0"/>
              <w:spacing w:before="0" w:after="0"/>
              <w:rPr>
                <w:rFonts w:ascii="Times New Roman" w:hAnsi="Times New Roman"/>
                <w:sz w:val="22"/>
                <w:szCs w:val="20"/>
              </w:rPr>
            </w:pPr>
          </w:p>
        </w:tc>
        <w:tc>
          <w:tcPr>
            <w:tcW w:w="1332" w:type="pct"/>
            <w:tcBorders>
              <w:top w:val="single" w:sz="4" w:space="0" w:color="auto"/>
              <w:left w:val="nil"/>
              <w:bottom w:val="nil"/>
              <w:right w:val="nil"/>
            </w:tcBorders>
            <w:hideMark/>
          </w:tcPr>
          <w:p w14:paraId="07C1C49D" w14:textId="77777777" w:rsidR="00E32353" w:rsidRPr="006827FE" w:rsidRDefault="00E32353" w:rsidP="00665D08">
            <w:pPr>
              <w:pStyle w:val="Table"/>
              <w:keepNext/>
              <w:keepLines w:val="0"/>
              <w:widowControl w:val="0"/>
              <w:spacing w:before="0" w:after="0"/>
              <w:jc w:val="center"/>
              <w:rPr>
                <w:rFonts w:ascii="Times New Roman" w:hAnsi="Times New Roman"/>
                <w:sz w:val="22"/>
                <w:szCs w:val="20"/>
              </w:rPr>
            </w:pPr>
            <w:r w:rsidRPr="006827FE">
              <w:rPr>
                <w:rFonts w:ascii="Times New Roman" w:hAnsi="Times New Roman"/>
                <w:sz w:val="22"/>
              </w:rPr>
              <w:t>X2101-tutkimus</w:t>
            </w:r>
          </w:p>
          <w:p w14:paraId="07C1C49E" w14:textId="77777777" w:rsidR="00E32353" w:rsidRPr="006827FE" w:rsidRDefault="00E32353" w:rsidP="00665D08">
            <w:pPr>
              <w:pStyle w:val="Table"/>
              <w:keepNext/>
              <w:keepLines w:val="0"/>
              <w:widowControl w:val="0"/>
              <w:spacing w:before="0" w:after="0"/>
              <w:jc w:val="center"/>
              <w:rPr>
                <w:rFonts w:ascii="Times New Roman" w:hAnsi="Times New Roman"/>
                <w:sz w:val="22"/>
                <w:szCs w:val="20"/>
              </w:rPr>
            </w:pPr>
            <w:r w:rsidRPr="006827FE">
              <w:rPr>
                <w:rFonts w:ascii="Times New Roman" w:hAnsi="Times New Roman"/>
                <w:sz w:val="22"/>
              </w:rPr>
              <w:t>seritinibi 750 mg</w:t>
            </w:r>
          </w:p>
        </w:tc>
        <w:tc>
          <w:tcPr>
            <w:tcW w:w="1727" w:type="pct"/>
            <w:tcBorders>
              <w:top w:val="single" w:sz="4" w:space="0" w:color="auto"/>
              <w:left w:val="nil"/>
              <w:bottom w:val="nil"/>
              <w:right w:val="nil"/>
            </w:tcBorders>
            <w:hideMark/>
          </w:tcPr>
          <w:p w14:paraId="07C1C49F" w14:textId="77777777" w:rsidR="00E32353" w:rsidRPr="006827FE" w:rsidRDefault="00E32353" w:rsidP="00665D08">
            <w:pPr>
              <w:pStyle w:val="Table"/>
              <w:keepNext/>
              <w:keepLines w:val="0"/>
              <w:widowControl w:val="0"/>
              <w:spacing w:before="0" w:after="0"/>
              <w:jc w:val="center"/>
              <w:rPr>
                <w:rFonts w:ascii="Times New Roman" w:hAnsi="Times New Roman"/>
                <w:sz w:val="22"/>
                <w:szCs w:val="20"/>
              </w:rPr>
            </w:pPr>
            <w:r w:rsidRPr="006827FE">
              <w:rPr>
                <w:rFonts w:ascii="Times New Roman" w:hAnsi="Times New Roman"/>
                <w:sz w:val="22"/>
              </w:rPr>
              <w:t>A2201-tutkimus</w:t>
            </w:r>
          </w:p>
          <w:p w14:paraId="07C1C4A0" w14:textId="77777777" w:rsidR="00E32353" w:rsidRPr="006827FE" w:rsidRDefault="00E32353" w:rsidP="00665D08">
            <w:pPr>
              <w:pStyle w:val="Table"/>
              <w:keepNext/>
              <w:keepLines w:val="0"/>
              <w:widowControl w:val="0"/>
              <w:spacing w:before="0" w:after="0"/>
              <w:jc w:val="center"/>
              <w:rPr>
                <w:rFonts w:ascii="Times New Roman" w:hAnsi="Times New Roman"/>
                <w:sz w:val="22"/>
                <w:szCs w:val="20"/>
              </w:rPr>
            </w:pPr>
            <w:r w:rsidRPr="006827FE">
              <w:rPr>
                <w:rFonts w:ascii="Times New Roman" w:hAnsi="Times New Roman"/>
                <w:sz w:val="22"/>
              </w:rPr>
              <w:t>seritinibi 750 mg</w:t>
            </w:r>
          </w:p>
        </w:tc>
      </w:tr>
      <w:tr w:rsidR="00E32353" w:rsidRPr="006827FE" w14:paraId="07C1C4A5" w14:textId="77777777" w:rsidTr="00690DCD">
        <w:trPr>
          <w:cantSplit/>
        </w:trPr>
        <w:tc>
          <w:tcPr>
            <w:tcW w:w="1941" w:type="pct"/>
            <w:tcBorders>
              <w:top w:val="nil"/>
              <w:left w:val="nil"/>
              <w:bottom w:val="single" w:sz="4" w:space="0" w:color="auto"/>
              <w:right w:val="nil"/>
            </w:tcBorders>
          </w:tcPr>
          <w:p w14:paraId="07C1C4A2" w14:textId="77777777" w:rsidR="00E32353" w:rsidRPr="006827FE" w:rsidRDefault="00E32353" w:rsidP="00665D08">
            <w:pPr>
              <w:pStyle w:val="Table"/>
              <w:keepNext/>
              <w:keepLines w:val="0"/>
              <w:widowControl w:val="0"/>
              <w:spacing w:before="0" w:after="0"/>
              <w:rPr>
                <w:rFonts w:ascii="Times New Roman" w:hAnsi="Times New Roman"/>
                <w:sz w:val="22"/>
                <w:szCs w:val="20"/>
              </w:rPr>
            </w:pPr>
          </w:p>
        </w:tc>
        <w:tc>
          <w:tcPr>
            <w:tcW w:w="1332" w:type="pct"/>
            <w:tcBorders>
              <w:top w:val="nil"/>
              <w:left w:val="nil"/>
              <w:bottom w:val="single" w:sz="4" w:space="0" w:color="auto"/>
              <w:right w:val="nil"/>
            </w:tcBorders>
            <w:hideMark/>
          </w:tcPr>
          <w:p w14:paraId="07C1C4A3" w14:textId="77777777" w:rsidR="00E32353" w:rsidRPr="006827FE" w:rsidRDefault="00E32353" w:rsidP="00665D08">
            <w:pPr>
              <w:pStyle w:val="Table"/>
              <w:keepNext/>
              <w:keepLines w:val="0"/>
              <w:widowControl w:val="0"/>
              <w:spacing w:before="0" w:after="0"/>
              <w:jc w:val="center"/>
              <w:rPr>
                <w:rFonts w:ascii="Times New Roman" w:hAnsi="Times New Roman"/>
                <w:sz w:val="22"/>
                <w:szCs w:val="20"/>
              </w:rPr>
            </w:pPr>
            <w:r w:rsidRPr="006827FE">
              <w:rPr>
                <w:rFonts w:ascii="Times New Roman" w:hAnsi="Times New Roman"/>
                <w:sz w:val="22"/>
              </w:rPr>
              <w:t>n = 163</w:t>
            </w:r>
          </w:p>
        </w:tc>
        <w:tc>
          <w:tcPr>
            <w:tcW w:w="1727" w:type="pct"/>
            <w:tcBorders>
              <w:top w:val="nil"/>
              <w:left w:val="nil"/>
              <w:bottom w:val="single" w:sz="4" w:space="0" w:color="auto"/>
              <w:right w:val="nil"/>
            </w:tcBorders>
            <w:hideMark/>
          </w:tcPr>
          <w:p w14:paraId="07C1C4A4" w14:textId="77777777" w:rsidR="00E32353" w:rsidRPr="006827FE" w:rsidRDefault="00E32353" w:rsidP="00665D08">
            <w:pPr>
              <w:pStyle w:val="Table"/>
              <w:keepNext/>
              <w:keepLines w:val="0"/>
              <w:widowControl w:val="0"/>
              <w:spacing w:before="0" w:after="0"/>
              <w:jc w:val="center"/>
              <w:rPr>
                <w:rFonts w:ascii="Times New Roman" w:hAnsi="Times New Roman"/>
                <w:sz w:val="22"/>
                <w:szCs w:val="20"/>
              </w:rPr>
            </w:pPr>
            <w:r w:rsidRPr="006827FE">
              <w:rPr>
                <w:rFonts w:ascii="Times New Roman" w:hAnsi="Times New Roman"/>
                <w:sz w:val="22"/>
              </w:rPr>
              <w:t>n = 140</w:t>
            </w:r>
          </w:p>
        </w:tc>
      </w:tr>
      <w:tr w:rsidR="00E32353" w:rsidRPr="006827FE" w14:paraId="07C1C4AC" w14:textId="77777777" w:rsidTr="00690DCD">
        <w:trPr>
          <w:cantSplit/>
        </w:trPr>
        <w:tc>
          <w:tcPr>
            <w:tcW w:w="1941" w:type="pct"/>
            <w:tcBorders>
              <w:top w:val="single" w:sz="4" w:space="0" w:color="auto"/>
              <w:left w:val="nil"/>
              <w:bottom w:val="single" w:sz="4" w:space="0" w:color="auto"/>
              <w:right w:val="nil"/>
            </w:tcBorders>
            <w:hideMark/>
          </w:tcPr>
          <w:p w14:paraId="07C1C4A6" w14:textId="77777777" w:rsidR="00E32353" w:rsidRPr="006827FE" w:rsidRDefault="00E32353" w:rsidP="00665D08">
            <w:pPr>
              <w:pStyle w:val="Table"/>
              <w:keepNext/>
              <w:keepLines w:val="0"/>
              <w:widowControl w:val="0"/>
              <w:spacing w:before="0" w:after="0"/>
              <w:ind w:left="270" w:hanging="270"/>
              <w:rPr>
                <w:rFonts w:ascii="Times New Roman" w:hAnsi="Times New Roman"/>
                <w:sz w:val="22"/>
                <w:szCs w:val="20"/>
              </w:rPr>
            </w:pPr>
            <w:r w:rsidRPr="006827FE">
              <w:rPr>
                <w:rFonts w:ascii="Times New Roman" w:hAnsi="Times New Roman"/>
                <w:sz w:val="22"/>
              </w:rPr>
              <w:t>Seurannan kesto</w:t>
            </w:r>
          </w:p>
          <w:p w14:paraId="07C1C4A7" w14:textId="77777777" w:rsidR="00E32353" w:rsidRPr="006827FE" w:rsidRDefault="00E32353" w:rsidP="00665D08">
            <w:pPr>
              <w:pStyle w:val="Table"/>
              <w:keepNext/>
              <w:keepLines w:val="0"/>
              <w:widowControl w:val="0"/>
              <w:tabs>
                <w:tab w:val="clear" w:pos="284"/>
                <w:tab w:val="left" w:pos="1304"/>
              </w:tabs>
              <w:spacing w:before="0" w:after="0"/>
              <w:ind w:left="270" w:firstLine="14"/>
              <w:rPr>
                <w:rFonts w:ascii="Times New Roman" w:hAnsi="Times New Roman"/>
                <w:sz w:val="22"/>
                <w:szCs w:val="20"/>
              </w:rPr>
            </w:pPr>
            <w:r w:rsidRPr="006827FE">
              <w:rPr>
                <w:rFonts w:ascii="Times New Roman" w:hAnsi="Times New Roman"/>
                <w:sz w:val="22"/>
              </w:rPr>
              <w:t>Mediaani (kk) (minimi–maksimi)</w:t>
            </w:r>
          </w:p>
        </w:tc>
        <w:tc>
          <w:tcPr>
            <w:tcW w:w="1332" w:type="pct"/>
            <w:tcBorders>
              <w:top w:val="single" w:sz="4" w:space="0" w:color="auto"/>
              <w:left w:val="nil"/>
              <w:bottom w:val="single" w:sz="4" w:space="0" w:color="auto"/>
              <w:right w:val="nil"/>
            </w:tcBorders>
            <w:hideMark/>
          </w:tcPr>
          <w:p w14:paraId="07C1C4A8" w14:textId="77777777" w:rsidR="00E32353" w:rsidRPr="006827FE" w:rsidRDefault="00E32353" w:rsidP="00665D08">
            <w:pPr>
              <w:pStyle w:val="Table"/>
              <w:keepNext/>
              <w:keepLines w:val="0"/>
              <w:widowControl w:val="0"/>
              <w:spacing w:before="0" w:after="0"/>
              <w:jc w:val="center"/>
              <w:rPr>
                <w:rFonts w:ascii="Times New Roman" w:hAnsi="Times New Roman"/>
                <w:sz w:val="22"/>
                <w:szCs w:val="20"/>
              </w:rPr>
            </w:pPr>
            <w:r w:rsidRPr="006827FE">
              <w:rPr>
                <w:rFonts w:ascii="Times New Roman" w:hAnsi="Times New Roman"/>
                <w:sz w:val="22"/>
                <w:szCs w:val="20"/>
              </w:rPr>
              <w:t>10,2</w:t>
            </w:r>
          </w:p>
          <w:p w14:paraId="07C1C4A9" w14:textId="77777777" w:rsidR="00E32353" w:rsidRPr="006827FE" w:rsidRDefault="00E32353" w:rsidP="00665D08">
            <w:pPr>
              <w:pStyle w:val="Table"/>
              <w:keepNext/>
              <w:keepLines w:val="0"/>
              <w:widowControl w:val="0"/>
              <w:spacing w:before="0" w:after="0"/>
              <w:jc w:val="center"/>
              <w:rPr>
                <w:rFonts w:ascii="Times New Roman" w:hAnsi="Times New Roman"/>
                <w:sz w:val="22"/>
                <w:szCs w:val="20"/>
              </w:rPr>
            </w:pPr>
            <w:r w:rsidRPr="006827FE">
              <w:rPr>
                <w:rFonts w:ascii="Times New Roman" w:hAnsi="Times New Roman"/>
                <w:sz w:val="22"/>
                <w:szCs w:val="20"/>
              </w:rPr>
              <w:t>(0,1–24,1)</w:t>
            </w:r>
          </w:p>
        </w:tc>
        <w:tc>
          <w:tcPr>
            <w:tcW w:w="1727" w:type="pct"/>
            <w:tcBorders>
              <w:top w:val="single" w:sz="4" w:space="0" w:color="auto"/>
              <w:left w:val="nil"/>
              <w:bottom w:val="single" w:sz="4" w:space="0" w:color="auto"/>
              <w:right w:val="nil"/>
            </w:tcBorders>
            <w:hideMark/>
          </w:tcPr>
          <w:p w14:paraId="07C1C4AA" w14:textId="77777777" w:rsidR="00E32353" w:rsidRPr="006827FE" w:rsidRDefault="00E32353" w:rsidP="00665D08">
            <w:pPr>
              <w:pStyle w:val="Table"/>
              <w:keepNext/>
              <w:keepLines w:val="0"/>
              <w:widowControl w:val="0"/>
              <w:spacing w:before="0" w:after="0"/>
              <w:jc w:val="center"/>
              <w:rPr>
                <w:rFonts w:ascii="Times New Roman" w:hAnsi="Times New Roman"/>
                <w:sz w:val="22"/>
                <w:szCs w:val="20"/>
              </w:rPr>
            </w:pPr>
            <w:r w:rsidRPr="006827FE">
              <w:rPr>
                <w:rFonts w:ascii="Times New Roman" w:hAnsi="Times New Roman"/>
                <w:sz w:val="22"/>
                <w:szCs w:val="20"/>
              </w:rPr>
              <w:t>14,1</w:t>
            </w:r>
          </w:p>
          <w:p w14:paraId="07C1C4AB" w14:textId="77777777" w:rsidR="00E32353" w:rsidRPr="006827FE" w:rsidRDefault="00E32353" w:rsidP="00665D08">
            <w:pPr>
              <w:pStyle w:val="Table"/>
              <w:keepNext/>
              <w:keepLines w:val="0"/>
              <w:widowControl w:val="0"/>
              <w:spacing w:before="0" w:after="0"/>
              <w:jc w:val="center"/>
              <w:rPr>
                <w:rFonts w:ascii="Times New Roman" w:hAnsi="Times New Roman"/>
                <w:sz w:val="22"/>
                <w:szCs w:val="20"/>
              </w:rPr>
            </w:pPr>
            <w:r w:rsidRPr="006827FE">
              <w:rPr>
                <w:rFonts w:ascii="Times New Roman" w:hAnsi="Times New Roman"/>
                <w:sz w:val="22"/>
                <w:szCs w:val="20"/>
              </w:rPr>
              <w:t>(0,1–35,5)</w:t>
            </w:r>
          </w:p>
        </w:tc>
      </w:tr>
      <w:tr w:rsidR="00E32353" w:rsidRPr="006827FE" w14:paraId="07C1C4B0" w14:textId="77777777" w:rsidTr="00690DCD">
        <w:trPr>
          <w:cantSplit/>
        </w:trPr>
        <w:tc>
          <w:tcPr>
            <w:tcW w:w="1941" w:type="pct"/>
            <w:tcBorders>
              <w:top w:val="single" w:sz="4" w:space="0" w:color="auto"/>
              <w:left w:val="nil"/>
              <w:bottom w:val="nil"/>
              <w:right w:val="nil"/>
            </w:tcBorders>
            <w:hideMark/>
          </w:tcPr>
          <w:p w14:paraId="07C1C4AD" w14:textId="77777777" w:rsidR="00E32353" w:rsidRPr="006827FE" w:rsidRDefault="00E32353" w:rsidP="00665D08">
            <w:pPr>
              <w:pStyle w:val="Table"/>
              <w:keepNext/>
              <w:keepLines w:val="0"/>
              <w:widowControl w:val="0"/>
              <w:tabs>
                <w:tab w:val="clear" w:pos="284"/>
                <w:tab w:val="left" w:pos="1304"/>
              </w:tabs>
              <w:spacing w:before="0" w:after="0"/>
              <w:rPr>
                <w:rFonts w:ascii="Times New Roman" w:hAnsi="Times New Roman"/>
                <w:sz w:val="22"/>
                <w:szCs w:val="22"/>
              </w:rPr>
            </w:pPr>
            <w:r w:rsidRPr="006827FE">
              <w:rPr>
                <w:rFonts w:ascii="Times New Roman" w:hAnsi="Times New Roman"/>
                <w:spacing w:val="-1"/>
                <w:sz w:val="22"/>
                <w:szCs w:val="22"/>
              </w:rPr>
              <w:t>Kokonaisvasteen saavuttaneet</w:t>
            </w:r>
            <w:r w:rsidRPr="006827FE">
              <w:rPr>
                <w:rFonts w:ascii="Times New Roman" w:hAnsi="Times New Roman"/>
                <w:spacing w:val="-5"/>
                <w:sz w:val="22"/>
                <w:szCs w:val="22"/>
              </w:rPr>
              <w:t xml:space="preserve"> </w:t>
            </w:r>
          </w:p>
        </w:tc>
        <w:tc>
          <w:tcPr>
            <w:tcW w:w="1332" w:type="pct"/>
            <w:tcBorders>
              <w:top w:val="single" w:sz="4" w:space="0" w:color="auto"/>
              <w:left w:val="nil"/>
              <w:bottom w:val="nil"/>
              <w:right w:val="nil"/>
            </w:tcBorders>
          </w:tcPr>
          <w:p w14:paraId="07C1C4AE" w14:textId="77777777" w:rsidR="00E32353" w:rsidRPr="006827FE" w:rsidRDefault="00E32353" w:rsidP="00665D08">
            <w:pPr>
              <w:pStyle w:val="Table"/>
              <w:keepNext/>
              <w:keepLines w:val="0"/>
              <w:widowControl w:val="0"/>
              <w:tabs>
                <w:tab w:val="clear" w:pos="284"/>
                <w:tab w:val="left" w:pos="1304"/>
              </w:tabs>
              <w:spacing w:before="0" w:after="0"/>
              <w:jc w:val="center"/>
              <w:rPr>
                <w:rFonts w:ascii="Times New Roman" w:hAnsi="Times New Roman"/>
                <w:sz w:val="22"/>
                <w:szCs w:val="22"/>
              </w:rPr>
            </w:pPr>
          </w:p>
        </w:tc>
        <w:tc>
          <w:tcPr>
            <w:tcW w:w="1727" w:type="pct"/>
            <w:tcBorders>
              <w:top w:val="single" w:sz="4" w:space="0" w:color="auto"/>
              <w:left w:val="nil"/>
              <w:bottom w:val="nil"/>
              <w:right w:val="nil"/>
            </w:tcBorders>
          </w:tcPr>
          <w:p w14:paraId="07C1C4AF" w14:textId="77777777" w:rsidR="00E32353" w:rsidRPr="006827FE" w:rsidRDefault="00E32353" w:rsidP="00665D08">
            <w:pPr>
              <w:pStyle w:val="Table"/>
              <w:keepNext/>
              <w:keepLines w:val="0"/>
              <w:widowControl w:val="0"/>
              <w:tabs>
                <w:tab w:val="clear" w:pos="284"/>
                <w:tab w:val="left" w:pos="1304"/>
              </w:tabs>
              <w:spacing w:before="0" w:after="0"/>
              <w:jc w:val="center"/>
              <w:rPr>
                <w:rFonts w:ascii="Times New Roman" w:hAnsi="Times New Roman"/>
                <w:sz w:val="22"/>
                <w:szCs w:val="22"/>
              </w:rPr>
            </w:pPr>
          </w:p>
        </w:tc>
      </w:tr>
      <w:tr w:rsidR="00E32353" w:rsidRPr="006827FE" w14:paraId="07C1C4B4" w14:textId="77777777" w:rsidTr="00690DCD">
        <w:trPr>
          <w:cantSplit/>
        </w:trPr>
        <w:tc>
          <w:tcPr>
            <w:tcW w:w="1941" w:type="pct"/>
            <w:hideMark/>
          </w:tcPr>
          <w:p w14:paraId="07C1C4B1" w14:textId="77777777" w:rsidR="00E32353" w:rsidRPr="006827FE" w:rsidRDefault="00E32353" w:rsidP="00665D08">
            <w:pPr>
              <w:pStyle w:val="Table"/>
              <w:keepNext/>
              <w:keepLines w:val="0"/>
              <w:widowControl w:val="0"/>
              <w:tabs>
                <w:tab w:val="clear" w:pos="284"/>
                <w:tab w:val="left" w:pos="1304"/>
              </w:tabs>
              <w:spacing w:before="0" w:after="0"/>
              <w:ind w:left="270" w:firstLine="14"/>
              <w:rPr>
                <w:rFonts w:ascii="Times New Roman" w:hAnsi="Times New Roman"/>
                <w:sz w:val="22"/>
                <w:szCs w:val="22"/>
              </w:rPr>
            </w:pPr>
            <w:r w:rsidRPr="006827FE">
              <w:rPr>
                <w:rFonts w:ascii="Times New Roman" w:hAnsi="Times New Roman"/>
                <w:sz w:val="22"/>
                <w:szCs w:val="20"/>
              </w:rPr>
              <w:t xml:space="preserve">Tutkija </w:t>
            </w:r>
            <w:r w:rsidRPr="006827FE">
              <w:rPr>
                <w:rFonts w:ascii="Times New Roman" w:hAnsi="Times New Roman"/>
                <w:spacing w:val="-2"/>
                <w:sz w:val="22"/>
                <w:szCs w:val="22"/>
              </w:rPr>
              <w:t>(</w:t>
            </w:r>
            <w:r w:rsidRPr="006827FE">
              <w:rPr>
                <w:rFonts w:ascii="Times New Roman" w:hAnsi="Times New Roman"/>
                <w:sz w:val="22"/>
                <w:szCs w:val="22"/>
              </w:rPr>
              <w:t>95 %</w:t>
            </w:r>
            <w:r w:rsidRPr="006827FE">
              <w:rPr>
                <w:rFonts w:ascii="Times New Roman" w:hAnsi="Times New Roman"/>
                <w:spacing w:val="1"/>
                <w:sz w:val="22"/>
                <w:szCs w:val="22"/>
              </w:rPr>
              <w:t xml:space="preserve"> lv</w:t>
            </w:r>
            <w:r w:rsidRPr="006827FE">
              <w:rPr>
                <w:rFonts w:ascii="Times New Roman" w:hAnsi="Times New Roman"/>
                <w:sz w:val="22"/>
                <w:szCs w:val="22"/>
              </w:rPr>
              <w:t>)</w:t>
            </w:r>
          </w:p>
        </w:tc>
        <w:tc>
          <w:tcPr>
            <w:tcW w:w="1332" w:type="pct"/>
          </w:tcPr>
          <w:p w14:paraId="07C1C4B2" w14:textId="77777777" w:rsidR="00E32353" w:rsidRPr="006827FE" w:rsidRDefault="00E32353" w:rsidP="00665D08">
            <w:pPr>
              <w:pStyle w:val="Table"/>
              <w:keepNext/>
              <w:keepLines w:val="0"/>
              <w:widowControl w:val="0"/>
              <w:tabs>
                <w:tab w:val="clear" w:pos="284"/>
                <w:tab w:val="left" w:pos="1304"/>
              </w:tabs>
              <w:spacing w:before="0" w:after="0"/>
              <w:jc w:val="center"/>
              <w:rPr>
                <w:rFonts w:ascii="Times New Roman" w:hAnsi="Times New Roman"/>
                <w:sz w:val="22"/>
                <w:szCs w:val="22"/>
              </w:rPr>
            </w:pPr>
            <w:r w:rsidRPr="006827FE">
              <w:rPr>
                <w:rFonts w:ascii="Times New Roman" w:hAnsi="Times New Roman"/>
                <w:sz w:val="22"/>
                <w:szCs w:val="22"/>
              </w:rPr>
              <w:t xml:space="preserve">56,4% </w:t>
            </w:r>
            <w:r w:rsidRPr="006827FE">
              <w:rPr>
                <w:rFonts w:ascii="Times New Roman" w:hAnsi="Times New Roman"/>
                <w:spacing w:val="-2"/>
                <w:sz w:val="22"/>
                <w:szCs w:val="22"/>
              </w:rPr>
              <w:t>(</w:t>
            </w:r>
            <w:r w:rsidRPr="006827FE">
              <w:rPr>
                <w:rFonts w:ascii="Times New Roman" w:hAnsi="Times New Roman"/>
                <w:sz w:val="22"/>
                <w:szCs w:val="22"/>
              </w:rPr>
              <w:t>48</w:t>
            </w:r>
            <w:r w:rsidRPr="006827FE">
              <w:rPr>
                <w:rFonts w:ascii="Times New Roman" w:hAnsi="Times New Roman"/>
                <w:spacing w:val="2"/>
                <w:sz w:val="22"/>
                <w:szCs w:val="22"/>
              </w:rPr>
              <w:t>,</w:t>
            </w:r>
            <w:r w:rsidRPr="006827FE">
              <w:rPr>
                <w:rFonts w:ascii="Times New Roman" w:hAnsi="Times New Roman"/>
                <w:sz w:val="22"/>
                <w:szCs w:val="22"/>
              </w:rPr>
              <w:t>5, 64</w:t>
            </w:r>
            <w:r w:rsidRPr="006827FE">
              <w:rPr>
                <w:rFonts w:ascii="Times New Roman" w:hAnsi="Times New Roman"/>
                <w:spacing w:val="2"/>
                <w:sz w:val="22"/>
                <w:szCs w:val="22"/>
              </w:rPr>
              <w:t>,</w:t>
            </w:r>
            <w:r w:rsidRPr="006827FE">
              <w:rPr>
                <w:rFonts w:ascii="Times New Roman" w:hAnsi="Times New Roman"/>
                <w:sz w:val="22"/>
                <w:szCs w:val="22"/>
              </w:rPr>
              <w:t>2)</w:t>
            </w:r>
          </w:p>
        </w:tc>
        <w:tc>
          <w:tcPr>
            <w:tcW w:w="1727" w:type="pct"/>
          </w:tcPr>
          <w:p w14:paraId="07C1C4B3" w14:textId="77777777" w:rsidR="00E32353" w:rsidRPr="006827FE" w:rsidRDefault="00E32353" w:rsidP="00665D08">
            <w:pPr>
              <w:pStyle w:val="Table"/>
              <w:keepNext/>
              <w:keepLines w:val="0"/>
              <w:widowControl w:val="0"/>
              <w:tabs>
                <w:tab w:val="clear" w:pos="284"/>
                <w:tab w:val="left" w:pos="1304"/>
              </w:tabs>
              <w:spacing w:before="0" w:after="0"/>
              <w:jc w:val="center"/>
              <w:rPr>
                <w:rFonts w:ascii="Times New Roman" w:hAnsi="Times New Roman"/>
                <w:sz w:val="22"/>
                <w:szCs w:val="22"/>
              </w:rPr>
            </w:pPr>
            <w:r w:rsidRPr="006827FE">
              <w:rPr>
                <w:rFonts w:ascii="Times New Roman" w:hAnsi="Times New Roman"/>
                <w:sz w:val="22"/>
                <w:szCs w:val="22"/>
              </w:rPr>
              <w:t xml:space="preserve">40,7 % </w:t>
            </w:r>
            <w:r w:rsidRPr="006827FE">
              <w:rPr>
                <w:rFonts w:ascii="Times New Roman" w:hAnsi="Times New Roman"/>
                <w:spacing w:val="-2"/>
                <w:sz w:val="22"/>
                <w:szCs w:val="22"/>
              </w:rPr>
              <w:t>(</w:t>
            </w:r>
            <w:r w:rsidRPr="006827FE">
              <w:rPr>
                <w:rFonts w:ascii="Times New Roman" w:hAnsi="Times New Roman"/>
                <w:sz w:val="22"/>
                <w:szCs w:val="22"/>
              </w:rPr>
              <w:t>32,5, 49,3)</w:t>
            </w:r>
          </w:p>
        </w:tc>
      </w:tr>
      <w:tr w:rsidR="00E32353" w:rsidRPr="006827FE" w14:paraId="07C1C4B8" w14:textId="77777777" w:rsidTr="00690DCD">
        <w:trPr>
          <w:cantSplit/>
        </w:trPr>
        <w:tc>
          <w:tcPr>
            <w:tcW w:w="1941" w:type="pct"/>
            <w:hideMark/>
          </w:tcPr>
          <w:p w14:paraId="07C1C4B5" w14:textId="77777777" w:rsidR="00E32353" w:rsidRPr="006827FE" w:rsidRDefault="00E32353" w:rsidP="00665D08">
            <w:pPr>
              <w:pStyle w:val="Table"/>
              <w:keepNext/>
              <w:keepLines w:val="0"/>
              <w:widowControl w:val="0"/>
              <w:tabs>
                <w:tab w:val="clear" w:pos="284"/>
                <w:tab w:val="left" w:pos="1304"/>
              </w:tabs>
              <w:spacing w:before="0" w:after="0"/>
              <w:ind w:left="270" w:firstLine="14"/>
              <w:rPr>
                <w:rFonts w:ascii="Times New Roman" w:hAnsi="Times New Roman"/>
                <w:sz w:val="22"/>
                <w:szCs w:val="22"/>
              </w:rPr>
            </w:pPr>
            <w:r w:rsidRPr="006827FE">
              <w:rPr>
                <w:rFonts w:ascii="Times New Roman" w:hAnsi="Times New Roman"/>
                <w:sz w:val="22"/>
                <w:szCs w:val="20"/>
              </w:rPr>
              <w:t xml:space="preserve">BIRC </w:t>
            </w:r>
            <w:r w:rsidRPr="006827FE">
              <w:rPr>
                <w:rFonts w:ascii="Times New Roman" w:hAnsi="Times New Roman"/>
                <w:spacing w:val="-2"/>
                <w:sz w:val="22"/>
                <w:szCs w:val="22"/>
              </w:rPr>
              <w:t>(</w:t>
            </w:r>
            <w:r w:rsidRPr="006827FE">
              <w:rPr>
                <w:rFonts w:ascii="Times New Roman" w:hAnsi="Times New Roman"/>
                <w:sz w:val="22"/>
                <w:szCs w:val="22"/>
              </w:rPr>
              <w:t>95 %</w:t>
            </w:r>
            <w:r w:rsidRPr="006827FE">
              <w:rPr>
                <w:rFonts w:ascii="Times New Roman" w:hAnsi="Times New Roman"/>
                <w:spacing w:val="1"/>
                <w:sz w:val="22"/>
                <w:szCs w:val="22"/>
              </w:rPr>
              <w:t xml:space="preserve"> lv</w:t>
            </w:r>
            <w:r w:rsidRPr="006827FE">
              <w:rPr>
                <w:rFonts w:ascii="Times New Roman" w:hAnsi="Times New Roman"/>
                <w:sz w:val="22"/>
                <w:szCs w:val="22"/>
              </w:rPr>
              <w:t>)</w:t>
            </w:r>
          </w:p>
        </w:tc>
        <w:tc>
          <w:tcPr>
            <w:tcW w:w="1332" w:type="pct"/>
          </w:tcPr>
          <w:p w14:paraId="07C1C4B6" w14:textId="77777777" w:rsidR="00E32353" w:rsidRPr="006827FE" w:rsidRDefault="00E32353" w:rsidP="00665D08">
            <w:pPr>
              <w:pStyle w:val="Table"/>
              <w:keepNext/>
              <w:keepLines w:val="0"/>
              <w:widowControl w:val="0"/>
              <w:tabs>
                <w:tab w:val="clear" w:pos="284"/>
                <w:tab w:val="left" w:pos="1304"/>
              </w:tabs>
              <w:spacing w:before="0" w:after="0"/>
              <w:jc w:val="center"/>
              <w:rPr>
                <w:rFonts w:ascii="Times New Roman" w:hAnsi="Times New Roman"/>
                <w:sz w:val="22"/>
                <w:szCs w:val="22"/>
              </w:rPr>
            </w:pPr>
            <w:r w:rsidRPr="006827FE">
              <w:rPr>
                <w:rFonts w:ascii="Times New Roman" w:hAnsi="Times New Roman"/>
                <w:sz w:val="22"/>
                <w:szCs w:val="22"/>
              </w:rPr>
              <w:t>46,0 % (38,2, 54,0)</w:t>
            </w:r>
          </w:p>
        </w:tc>
        <w:tc>
          <w:tcPr>
            <w:tcW w:w="1727" w:type="pct"/>
          </w:tcPr>
          <w:p w14:paraId="07C1C4B7" w14:textId="77777777" w:rsidR="00E32353" w:rsidRPr="006827FE" w:rsidRDefault="00E32353" w:rsidP="00665D08">
            <w:pPr>
              <w:pStyle w:val="Table"/>
              <w:keepNext/>
              <w:keepLines w:val="0"/>
              <w:widowControl w:val="0"/>
              <w:tabs>
                <w:tab w:val="clear" w:pos="284"/>
                <w:tab w:val="left" w:pos="1304"/>
              </w:tabs>
              <w:spacing w:before="0" w:after="0"/>
              <w:jc w:val="center"/>
              <w:rPr>
                <w:rFonts w:ascii="Times New Roman" w:hAnsi="Times New Roman"/>
                <w:sz w:val="22"/>
                <w:szCs w:val="22"/>
              </w:rPr>
            </w:pPr>
            <w:r w:rsidRPr="006827FE">
              <w:rPr>
                <w:rFonts w:ascii="Times New Roman" w:hAnsi="Times New Roman"/>
                <w:sz w:val="22"/>
                <w:szCs w:val="22"/>
              </w:rPr>
              <w:t>35,7 % (27,8, 44,2)</w:t>
            </w:r>
          </w:p>
        </w:tc>
      </w:tr>
      <w:tr w:rsidR="00E32353" w:rsidRPr="006827FE" w14:paraId="07C1C4BC" w14:textId="77777777" w:rsidTr="00690DCD">
        <w:trPr>
          <w:cantSplit/>
        </w:trPr>
        <w:tc>
          <w:tcPr>
            <w:tcW w:w="1941" w:type="pct"/>
            <w:tcBorders>
              <w:top w:val="single" w:sz="4" w:space="0" w:color="auto"/>
              <w:left w:val="nil"/>
              <w:bottom w:val="nil"/>
              <w:right w:val="nil"/>
            </w:tcBorders>
            <w:hideMark/>
          </w:tcPr>
          <w:p w14:paraId="07C1C4B9" w14:textId="77777777" w:rsidR="00E32353" w:rsidRPr="006827FE" w:rsidRDefault="00E32353" w:rsidP="00665D08">
            <w:pPr>
              <w:pStyle w:val="Table"/>
              <w:keepNext/>
              <w:keepLines w:val="0"/>
              <w:widowControl w:val="0"/>
              <w:tabs>
                <w:tab w:val="clear" w:pos="284"/>
                <w:tab w:val="left" w:pos="1304"/>
              </w:tabs>
              <w:spacing w:before="0" w:after="0"/>
              <w:rPr>
                <w:rFonts w:ascii="Times New Roman" w:hAnsi="Times New Roman"/>
                <w:sz w:val="22"/>
                <w:szCs w:val="22"/>
              </w:rPr>
            </w:pPr>
            <w:r w:rsidRPr="006827FE">
              <w:rPr>
                <w:rFonts w:ascii="Times New Roman" w:hAnsi="Times New Roman"/>
                <w:sz w:val="22"/>
                <w:szCs w:val="22"/>
              </w:rPr>
              <w:t>Vasteen kesto*</w:t>
            </w:r>
          </w:p>
        </w:tc>
        <w:tc>
          <w:tcPr>
            <w:tcW w:w="1332" w:type="pct"/>
            <w:tcBorders>
              <w:top w:val="single" w:sz="4" w:space="0" w:color="auto"/>
              <w:left w:val="nil"/>
              <w:bottom w:val="nil"/>
              <w:right w:val="nil"/>
            </w:tcBorders>
          </w:tcPr>
          <w:p w14:paraId="07C1C4BA" w14:textId="77777777" w:rsidR="00E32353" w:rsidRPr="006827FE" w:rsidRDefault="00E32353" w:rsidP="00665D08">
            <w:pPr>
              <w:pStyle w:val="Table"/>
              <w:keepNext/>
              <w:keepLines w:val="0"/>
              <w:widowControl w:val="0"/>
              <w:tabs>
                <w:tab w:val="clear" w:pos="284"/>
                <w:tab w:val="left" w:pos="1304"/>
              </w:tabs>
              <w:spacing w:before="0" w:after="0"/>
              <w:jc w:val="center"/>
              <w:rPr>
                <w:rFonts w:ascii="Times New Roman" w:hAnsi="Times New Roman"/>
                <w:sz w:val="22"/>
                <w:szCs w:val="22"/>
              </w:rPr>
            </w:pPr>
          </w:p>
        </w:tc>
        <w:tc>
          <w:tcPr>
            <w:tcW w:w="1727" w:type="pct"/>
            <w:tcBorders>
              <w:top w:val="single" w:sz="4" w:space="0" w:color="auto"/>
              <w:left w:val="nil"/>
              <w:bottom w:val="nil"/>
              <w:right w:val="nil"/>
            </w:tcBorders>
          </w:tcPr>
          <w:p w14:paraId="07C1C4BB" w14:textId="77777777" w:rsidR="00E32353" w:rsidRPr="006827FE" w:rsidRDefault="00E32353" w:rsidP="00665D08">
            <w:pPr>
              <w:pStyle w:val="Table"/>
              <w:keepNext/>
              <w:keepLines w:val="0"/>
              <w:widowControl w:val="0"/>
              <w:tabs>
                <w:tab w:val="clear" w:pos="284"/>
                <w:tab w:val="left" w:pos="1304"/>
              </w:tabs>
              <w:spacing w:before="0" w:after="0"/>
              <w:jc w:val="center"/>
              <w:rPr>
                <w:rFonts w:ascii="Times New Roman" w:hAnsi="Times New Roman"/>
                <w:sz w:val="22"/>
                <w:szCs w:val="22"/>
              </w:rPr>
            </w:pPr>
          </w:p>
        </w:tc>
      </w:tr>
      <w:tr w:rsidR="00E32353" w:rsidRPr="006827FE" w14:paraId="07C1C4C0" w14:textId="77777777" w:rsidTr="00690DCD">
        <w:trPr>
          <w:cantSplit/>
        </w:trPr>
        <w:tc>
          <w:tcPr>
            <w:tcW w:w="1941" w:type="pct"/>
            <w:hideMark/>
          </w:tcPr>
          <w:p w14:paraId="07C1C4BD" w14:textId="77777777" w:rsidR="00E32353" w:rsidRPr="006827FE" w:rsidRDefault="00E32353" w:rsidP="00665D08">
            <w:pPr>
              <w:pStyle w:val="Table"/>
              <w:keepNext/>
              <w:keepLines w:val="0"/>
              <w:widowControl w:val="0"/>
              <w:tabs>
                <w:tab w:val="clear" w:pos="284"/>
                <w:tab w:val="left" w:pos="1304"/>
              </w:tabs>
              <w:spacing w:before="0" w:after="0"/>
              <w:ind w:left="270" w:firstLine="14"/>
              <w:rPr>
                <w:rFonts w:ascii="Times New Roman" w:hAnsi="Times New Roman"/>
                <w:sz w:val="22"/>
                <w:szCs w:val="22"/>
              </w:rPr>
            </w:pPr>
            <w:r w:rsidRPr="006827FE">
              <w:rPr>
                <w:rFonts w:ascii="Times New Roman" w:hAnsi="Times New Roman"/>
                <w:sz w:val="22"/>
                <w:szCs w:val="20"/>
              </w:rPr>
              <w:t xml:space="preserve">Tutkija (kk, </w:t>
            </w:r>
            <w:r w:rsidRPr="006827FE">
              <w:rPr>
                <w:rFonts w:ascii="Times New Roman" w:hAnsi="Times New Roman"/>
                <w:sz w:val="22"/>
                <w:szCs w:val="22"/>
              </w:rPr>
              <w:t>95 %</w:t>
            </w:r>
            <w:r w:rsidRPr="006827FE">
              <w:rPr>
                <w:rFonts w:ascii="Times New Roman" w:hAnsi="Times New Roman"/>
                <w:spacing w:val="1"/>
                <w:sz w:val="22"/>
                <w:szCs w:val="22"/>
              </w:rPr>
              <w:t xml:space="preserve"> lv</w:t>
            </w:r>
            <w:r w:rsidRPr="006827FE">
              <w:rPr>
                <w:rFonts w:ascii="Times New Roman" w:hAnsi="Times New Roman"/>
                <w:sz w:val="22"/>
                <w:szCs w:val="22"/>
              </w:rPr>
              <w:t>)</w:t>
            </w:r>
          </w:p>
        </w:tc>
        <w:tc>
          <w:tcPr>
            <w:tcW w:w="1332" w:type="pct"/>
          </w:tcPr>
          <w:p w14:paraId="07C1C4BE" w14:textId="77777777" w:rsidR="00E32353" w:rsidRPr="006827FE" w:rsidRDefault="00E32353" w:rsidP="00665D08">
            <w:pPr>
              <w:pStyle w:val="Table"/>
              <w:keepNext/>
              <w:keepLines w:val="0"/>
              <w:widowControl w:val="0"/>
              <w:tabs>
                <w:tab w:val="clear" w:pos="284"/>
                <w:tab w:val="left" w:pos="1304"/>
              </w:tabs>
              <w:spacing w:before="0" w:after="0"/>
              <w:jc w:val="center"/>
              <w:rPr>
                <w:rFonts w:ascii="Times New Roman" w:hAnsi="Times New Roman"/>
                <w:sz w:val="22"/>
                <w:szCs w:val="22"/>
              </w:rPr>
            </w:pPr>
            <w:r w:rsidRPr="006827FE">
              <w:rPr>
                <w:rFonts w:ascii="Times New Roman" w:hAnsi="Times New Roman"/>
                <w:sz w:val="22"/>
                <w:szCs w:val="22"/>
              </w:rPr>
              <w:t>8</w:t>
            </w:r>
            <w:r w:rsidRPr="006827FE">
              <w:rPr>
                <w:rFonts w:ascii="Times New Roman" w:hAnsi="Times New Roman"/>
                <w:spacing w:val="2"/>
                <w:sz w:val="22"/>
                <w:szCs w:val="22"/>
              </w:rPr>
              <w:t>,</w:t>
            </w:r>
            <w:r w:rsidRPr="006827FE">
              <w:rPr>
                <w:rFonts w:ascii="Times New Roman" w:hAnsi="Times New Roman"/>
                <w:sz w:val="22"/>
                <w:szCs w:val="22"/>
              </w:rPr>
              <w:t>3 (6</w:t>
            </w:r>
            <w:r w:rsidRPr="006827FE">
              <w:rPr>
                <w:rFonts w:ascii="Times New Roman" w:hAnsi="Times New Roman"/>
                <w:spacing w:val="2"/>
                <w:sz w:val="22"/>
                <w:szCs w:val="22"/>
              </w:rPr>
              <w:t>,</w:t>
            </w:r>
            <w:r w:rsidRPr="006827FE">
              <w:rPr>
                <w:rFonts w:ascii="Times New Roman" w:hAnsi="Times New Roman"/>
                <w:sz w:val="22"/>
                <w:szCs w:val="22"/>
              </w:rPr>
              <w:t>8, 9</w:t>
            </w:r>
            <w:r w:rsidRPr="006827FE">
              <w:rPr>
                <w:rFonts w:ascii="Times New Roman" w:hAnsi="Times New Roman"/>
                <w:spacing w:val="2"/>
                <w:sz w:val="22"/>
                <w:szCs w:val="22"/>
              </w:rPr>
              <w:t>,</w:t>
            </w:r>
            <w:r w:rsidRPr="006827FE">
              <w:rPr>
                <w:rFonts w:ascii="Times New Roman" w:hAnsi="Times New Roman"/>
                <w:sz w:val="22"/>
                <w:szCs w:val="22"/>
              </w:rPr>
              <w:t>7)</w:t>
            </w:r>
          </w:p>
        </w:tc>
        <w:tc>
          <w:tcPr>
            <w:tcW w:w="1727" w:type="pct"/>
          </w:tcPr>
          <w:p w14:paraId="07C1C4BF" w14:textId="77777777" w:rsidR="00E32353" w:rsidRPr="006827FE" w:rsidRDefault="00E32353" w:rsidP="00665D08">
            <w:pPr>
              <w:pStyle w:val="Table"/>
              <w:keepNext/>
              <w:keepLines w:val="0"/>
              <w:widowControl w:val="0"/>
              <w:tabs>
                <w:tab w:val="clear" w:pos="284"/>
                <w:tab w:val="left" w:pos="1304"/>
              </w:tabs>
              <w:spacing w:before="0" w:after="0"/>
              <w:jc w:val="center"/>
              <w:rPr>
                <w:rFonts w:ascii="Times New Roman" w:hAnsi="Times New Roman"/>
                <w:sz w:val="22"/>
                <w:szCs w:val="22"/>
              </w:rPr>
            </w:pPr>
            <w:r w:rsidRPr="006827FE">
              <w:rPr>
                <w:rFonts w:ascii="Times New Roman" w:hAnsi="Times New Roman"/>
                <w:sz w:val="22"/>
                <w:szCs w:val="22"/>
              </w:rPr>
              <w:t xml:space="preserve">10,6 </w:t>
            </w:r>
            <w:r w:rsidRPr="006827FE">
              <w:rPr>
                <w:rFonts w:ascii="Times New Roman" w:hAnsi="Times New Roman"/>
                <w:spacing w:val="-2"/>
                <w:sz w:val="22"/>
                <w:szCs w:val="22"/>
              </w:rPr>
              <w:t>(</w:t>
            </w:r>
            <w:r w:rsidRPr="006827FE">
              <w:rPr>
                <w:rFonts w:ascii="Times New Roman" w:hAnsi="Times New Roman"/>
                <w:sz w:val="22"/>
                <w:szCs w:val="22"/>
              </w:rPr>
              <w:t>7,4, 14,7</w:t>
            </w:r>
            <w:r w:rsidRPr="006827FE">
              <w:rPr>
                <w:rFonts w:ascii="Times New Roman" w:hAnsi="Times New Roman"/>
                <w:spacing w:val="-2"/>
                <w:sz w:val="22"/>
                <w:szCs w:val="22"/>
              </w:rPr>
              <w:t>)</w:t>
            </w:r>
          </w:p>
        </w:tc>
      </w:tr>
      <w:tr w:rsidR="00E32353" w:rsidRPr="006827FE" w14:paraId="07C1C4C4" w14:textId="77777777" w:rsidTr="00690DCD">
        <w:trPr>
          <w:cantSplit/>
        </w:trPr>
        <w:tc>
          <w:tcPr>
            <w:tcW w:w="1941" w:type="pct"/>
            <w:hideMark/>
          </w:tcPr>
          <w:p w14:paraId="07C1C4C1" w14:textId="77777777" w:rsidR="00E32353" w:rsidRPr="006827FE" w:rsidRDefault="00E32353" w:rsidP="00665D08">
            <w:pPr>
              <w:pStyle w:val="Table"/>
              <w:keepNext/>
              <w:keepLines w:val="0"/>
              <w:widowControl w:val="0"/>
              <w:tabs>
                <w:tab w:val="clear" w:pos="284"/>
                <w:tab w:val="left" w:pos="1304"/>
              </w:tabs>
              <w:spacing w:before="0" w:after="0"/>
              <w:ind w:left="270" w:firstLine="14"/>
              <w:rPr>
                <w:rFonts w:ascii="Times New Roman" w:hAnsi="Times New Roman"/>
                <w:sz w:val="22"/>
                <w:szCs w:val="22"/>
              </w:rPr>
            </w:pPr>
            <w:r w:rsidRPr="006827FE">
              <w:rPr>
                <w:rFonts w:ascii="Times New Roman" w:hAnsi="Times New Roman"/>
                <w:sz w:val="22"/>
                <w:szCs w:val="20"/>
              </w:rPr>
              <w:t xml:space="preserve">BIRC (kk, </w:t>
            </w:r>
            <w:r w:rsidRPr="006827FE">
              <w:rPr>
                <w:rFonts w:ascii="Times New Roman" w:hAnsi="Times New Roman"/>
                <w:sz w:val="22"/>
                <w:szCs w:val="22"/>
              </w:rPr>
              <w:t>95 %</w:t>
            </w:r>
            <w:r w:rsidRPr="006827FE">
              <w:rPr>
                <w:rFonts w:ascii="Times New Roman" w:hAnsi="Times New Roman"/>
                <w:spacing w:val="1"/>
                <w:sz w:val="22"/>
                <w:szCs w:val="22"/>
              </w:rPr>
              <w:t xml:space="preserve"> lv</w:t>
            </w:r>
            <w:r w:rsidRPr="006827FE">
              <w:rPr>
                <w:rFonts w:ascii="Times New Roman" w:hAnsi="Times New Roman"/>
                <w:sz w:val="22"/>
                <w:szCs w:val="22"/>
              </w:rPr>
              <w:t>)</w:t>
            </w:r>
          </w:p>
        </w:tc>
        <w:tc>
          <w:tcPr>
            <w:tcW w:w="1332" w:type="pct"/>
          </w:tcPr>
          <w:p w14:paraId="07C1C4C2" w14:textId="77777777" w:rsidR="00E32353" w:rsidRPr="006827FE" w:rsidRDefault="00E32353" w:rsidP="00665D08">
            <w:pPr>
              <w:pStyle w:val="Table"/>
              <w:keepNext/>
              <w:keepLines w:val="0"/>
              <w:widowControl w:val="0"/>
              <w:tabs>
                <w:tab w:val="clear" w:pos="284"/>
                <w:tab w:val="left" w:pos="1304"/>
              </w:tabs>
              <w:spacing w:before="0" w:after="0"/>
              <w:jc w:val="center"/>
              <w:rPr>
                <w:rFonts w:ascii="Times New Roman" w:hAnsi="Times New Roman"/>
                <w:sz w:val="22"/>
                <w:szCs w:val="22"/>
              </w:rPr>
            </w:pPr>
            <w:r w:rsidRPr="006827FE">
              <w:rPr>
                <w:rFonts w:ascii="Times New Roman" w:hAnsi="Times New Roman"/>
                <w:sz w:val="22"/>
                <w:szCs w:val="22"/>
              </w:rPr>
              <w:t>8,8 (6,0, 13,1)</w:t>
            </w:r>
          </w:p>
        </w:tc>
        <w:tc>
          <w:tcPr>
            <w:tcW w:w="1727" w:type="pct"/>
          </w:tcPr>
          <w:p w14:paraId="07C1C4C3" w14:textId="77777777" w:rsidR="00E32353" w:rsidRPr="006827FE" w:rsidRDefault="00E32353" w:rsidP="00665D08">
            <w:pPr>
              <w:pStyle w:val="Table"/>
              <w:keepNext/>
              <w:keepLines w:val="0"/>
              <w:widowControl w:val="0"/>
              <w:tabs>
                <w:tab w:val="clear" w:pos="284"/>
                <w:tab w:val="left" w:pos="1304"/>
              </w:tabs>
              <w:spacing w:before="0" w:after="0"/>
              <w:jc w:val="center"/>
              <w:rPr>
                <w:rFonts w:ascii="Times New Roman" w:hAnsi="Times New Roman"/>
                <w:sz w:val="22"/>
                <w:szCs w:val="22"/>
              </w:rPr>
            </w:pPr>
            <w:r w:rsidRPr="006827FE">
              <w:rPr>
                <w:rFonts w:ascii="Times New Roman" w:hAnsi="Times New Roman"/>
                <w:sz w:val="22"/>
                <w:szCs w:val="22"/>
              </w:rPr>
              <w:t>12,9 (9,3, 18,4)</w:t>
            </w:r>
          </w:p>
        </w:tc>
      </w:tr>
      <w:tr w:rsidR="00E32353" w:rsidRPr="006827FE" w14:paraId="07C1C4C8" w14:textId="77777777" w:rsidTr="00690DCD">
        <w:trPr>
          <w:cantSplit/>
        </w:trPr>
        <w:tc>
          <w:tcPr>
            <w:tcW w:w="1941" w:type="pct"/>
            <w:tcBorders>
              <w:top w:val="single" w:sz="4" w:space="0" w:color="auto"/>
              <w:left w:val="nil"/>
              <w:bottom w:val="nil"/>
              <w:right w:val="nil"/>
            </w:tcBorders>
            <w:hideMark/>
          </w:tcPr>
          <w:p w14:paraId="07C1C4C5" w14:textId="77777777" w:rsidR="00E32353" w:rsidRPr="006827FE" w:rsidRDefault="00E32353" w:rsidP="00665D08">
            <w:pPr>
              <w:pStyle w:val="Table"/>
              <w:keepNext/>
              <w:keepLines w:val="0"/>
              <w:widowControl w:val="0"/>
              <w:tabs>
                <w:tab w:val="clear" w:pos="284"/>
                <w:tab w:val="left" w:pos="1304"/>
              </w:tabs>
              <w:spacing w:before="0" w:after="0"/>
              <w:rPr>
                <w:rFonts w:ascii="Times New Roman" w:hAnsi="Times New Roman"/>
                <w:sz w:val="22"/>
                <w:szCs w:val="22"/>
              </w:rPr>
            </w:pPr>
            <w:r w:rsidRPr="006827FE">
              <w:rPr>
                <w:rFonts w:ascii="Times New Roman" w:hAnsi="Times New Roman"/>
                <w:spacing w:val="2"/>
                <w:sz w:val="22"/>
                <w:szCs w:val="22"/>
              </w:rPr>
              <w:t>Etenemisvapaa elossaolo</w:t>
            </w:r>
          </w:p>
        </w:tc>
        <w:tc>
          <w:tcPr>
            <w:tcW w:w="1332" w:type="pct"/>
            <w:tcBorders>
              <w:top w:val="single" w:sz="4" w:space="0" w:color="auto"/>
              <w:left w:val="nil"/>
              <w:bottom w:val="nil"/>
              <w:right w:val="nil"/>
            </w:tcBorders>
          </w:tcPr>
          <w:p w14:paraId="07C1C4C6" w14:textId="77777777" w:rsidR="00E32353" w:rsidRPr="006827FE" w:rsidRDefault="00E32353" w:rsidP="00665D08">
            <w:pPr>
              <w:pStyle w:val="Table"/>
              <w:keepNext/>
              <w:keepLines w:val="0"/>
              <w:widowControl w:val="0"/>
              <w:tabs>
                <w:tab w:val="clear" w:pos="284"/>
                <w:tab w:val="left" w:pos="1304"/>
              </w:tabs>
              <w:spacing w:before="0" w:after="0"/>
              <w:jc w:val="center"/>
              <w:rPr>
                <w:rFonts w:ascii="Times New Roman" w:hAnsi="Times New Roman"/>
                <w:sz w:val="22"/>
                <w:szCs w:val="22"/>
              </w:rPr>
            </w:pPr>
          </w:p>
        </w:tc>
        <w:tc>
          <w:tcPr>
            <w:tcW w:w="1727" w:type="pct"/>
            <w:tcBorders>
              <w:top w:val="single" w:sz="4" w:space="0" w:color="auto"/>
              <w:left w:val="nil"/>
              <w:bottom w:val="nil"/>
              <w:right w:val="nil"/>
            </w:tcBorders>
          </w:tcPr>
          <w:p w14:paraId="07C1C4C7" w14:textId="77777777" w:rsidR="00E32353" w:rsidRPr="006827FE" w:rsidRDefault="00E32353" w:rsidP="00665D08">
            <w:pPr>
              <w:pStyle w:val="Table"/>
              <w:keepNext/>
              <w:keepLines w:val="0"/>
              <w:widowControl w:val="0"/>
              <w:tabs>
                <w:tab w:val="clear" w:pos="284"/>
                <w:tab w:val="left" w:pos="1304"/>
              </w:tabs>
              <w:spacing w:before="0" w:after="0"/>
              <w:jc w:val="center"/>
              <w:rPr>
                <w:rFonts w:ascii="Times New Roman" w:hAnsi="Times New Roman"/>
                <w:sz w:val="22"/>
                <w:szCs w:val="22"/>
              </w:rPr>
            </w:pPr>
          </w:p>
        </w:tc>
      </w:tr>
      <w:tr w:rsidR="00E32353" w:rsidRPr="006827FE" w14:paraId="07C1C4CC" w14:textId="77777777" w:rsidTr="00690DCD">
        <w:trPr>
          <w:cantSplit/>
        </w:trPr>
        <w:tc>
          <w:tcPr>
            <w:tcW w:w="1941" w:type="pct"/>
            <w:hideMark/>
          </w:tcPr>
          <w:p w14:paraId="07C1C4C9" w14:textId="77777777" w:rsidR="00E32353" w:rsidRPr="006827FE" w:rsidRDefault="00E32353" w:rsidP="00665D08">
            <w:pPr>
              <w:pStyle w:val="Table"/>
              <w:keepNext/>
              <w:keepLines w:val="0"/>
              <w:widowControl w:val="0"/>
              <w:tabs>
                <w:tab w:val="clear" w:pos="284"/>
                <w:tab w:val="left" w:pos="1304"/>
              </w:tabs>
              <w:spacing w:before="0" w:after="0"/>
              <w:ind w:left="270" w:firstLine="14"/>
              <w:rPr>
                <w:rFonts w:ascii="Times New Roman" w:hAnsi="Times New Roman"/>
                <w:sz w:val="22"/>
                <w:szCs w:val="22"/>
              </w:rPr>
            </w:pPr>
            <w:r w:rsidRPr="006827FE">
              <w:rPr>
                <w:rFonts w:ascii="Times New Roman" w:hAnsi="Times New Roman"/>
                <w:sz w:val="22"/>
                <w:szCs w:val="20"/>
              </w:rPr>
              <w:t xml:space="preserve">Tutkija (kk, </w:t>
            </w:r>
            <w:r w:rsidRPr="006827FE">
              <w:rPr>
                <w:rFonts w:ascii="Times New Roman" w:hAnsi="Times New Roman"/>
                <w:sz w:val="22"/>
                <w:szCs w:val="22"/>
              </w:rPr>
              <w:t>95 %</w:t>
            </w:r>
            <w:r w:rsidRPr="006827FE">
              <w:rPr>
                <w:rFonts w:ascii="Times New Roman" w:hAnsi="Times New Roman"/>
                <w:spacing w:val="1"/>
                <w:sz w:val="22"/>
                <w:szCs w:val="22"/>
              </w:rPr>
              <w:t xml:space="preserve"> lv</w:t>
            </w:r>
            <w:r w:rsidRPr="006827FE">
              <w:rPr>
                <w:rFonts w:ascii="Times New Roman" w:hAnsi="Times New Roman"/>
                <w:sz w:val="22"/>
                <w:szCs w:val="22"/>
              </w:rPr>
              <w:t>)</w:t>
            </w:r>
          </w:p>
        </w:tc>
        <w:tc>
          <w:tcPr>
            <w:tcW w:w="1332" w:type="pct"/>
          </w:tcPr>
          <w:p w14:paraId="07C1C4CA" w14:textId="77777777" w:rsidR="00E32353" w:rsidRPr="006827FE" w:rsidRDefault="00E32353" w:rsidP="00665D08">
            <w:pPr>
              <w:pStyle w:val="Table"/>
              <w:keepNext/>
              <w:keepLines w:val="0"/>
              <w:widowControl w:val="0"/>
              <w:tabs>
                <w:tab w:val="clear" w:pos="284"/>
                <w:tab w:val="left" w:pos="1304"/>
              </w:tabs>
              <w:spacing w:before="0" w:after="0"/>
              <w:jc w:val="center"/>
              <w:rPr>
                <w:rFonts w:ascii="Times New Roman" w:hAnsi="Times New Roman"/>
                <w:sz w:val="22"/>
                <w:szCs w:val="22"/>
              </w:rPr>
            </w:pPr>
            <w:r w:rsidRPr="006827FE">
              <w:rPr>
                <w:rFonts w:ascii="Times New Roman" w:hAnsi="Times New Roman"/>
                <w:sz w:val="22"/>
                <w:szCs w:val="22"/>
              </w:rPr>
              <w:t>6</w:t>
            </w:r>
            <w:r w:rsidRPr="006827FE">
              <w:rPr>
                <w:rFonts w:ascii="Times New Roman" w:hAnsi="Times New Roman"/>
                <w:spacing w:val="2"/>
                <w:sz w:val="22"/>
                <w:szCs w:val="22"/>
              </w:rPr>
              <w:t>,</w:t>
            </w:r>
            <w:r w:rsidRPr="006827FE">
              <w:rPr>
                <w:rFonts w:ascii="Times New Roman" w:hAnsi="Times New Roman"/>
                <w:sz w:val="22"/>
                <w:szCs w:val="22"/>
              </w:rPr>
              <w:t xml:space="preserve">9 </w:t>
            </w:r>
            <w:r w:rsidRPr="006827FE">
              <w:rPr>
                <w:rFonts w:ascii="Times New Roman" w:hAnsi="Times New Roman"/>
                <w:spacing w:val="-2"/>
                <w:sz w:val="22"/>
                <w:szCs w:val="22"/>
              </w:rPr>
              <w:t>(</w:t>
            </w:r>
            <w:r w:rsidRPr="006827FE">
              <w:rPr>
                <w:rFonts w:ascii="Times New Roman" w:hAnsi="Times New Roman"/>
                <w:sz w:val="22"/>
                <w:szCs w:val="22"/>
              </w:rPr>
              <w:t>5</w:t>
            </w:r>
            <w:r w:rsidRPr="006827FE">
              <w:rPr>
                <w:rFonts w:ascii="Times New Roman" w:hAnsi="Times New Roman"/>
                <w:spacing w:val="2"/>
                <w:sz w:val="22"/>
                <w:szCs w:val="22"/>
              </w:rPr>
              <w:t>,</w:t>
            </w:r>
            <w:r w:rsidRPr="006827FE">
              <w:rPr>
                <w:rFonts w:ascii="Times New Roman" w:hAnsi="Times New Roman"/>
                <w:sz w:val="22"/>
                <w:szCs w:val="22"/>
              </w:rPr>
              <w:t>6, 8</w:t>
            </w:r>
            <w:r w:rsidRPr="006827FE">
              <w:rPr>
                <w:rFonts w:ascii="Times New Roman" w:hAnsi="Times New Roman"/>
                <w:spacing w:val="2"/>
                <w:sz w:val="22"/>
                <w:szCs w:val="22"/>
              </w:rPr>
              <w:t>,</w:t>
            </w:r>
            <w:r w:rsidRPr="006827FE">
              <w:rPr>
                <w:rFonts w:ascii="Times New Roman" w:hAnsi="Times New Roman"/>
                <w:sz w:val="22"/>
                <w:szCs w:val="22"/>
              </w:rPr>
              <w:t>7)</w:t>
            </w:r>
          </w:p>
        </w:tc>
        <w:tc>
          <w:tcPr>
            <w:tcW w:w="1727" w:type="pct"/>
          </w:tcPr>
          <w:p w14:paraId="07C1C4CB" w14:textId="77777777" w:rsidR="00E32353" w:rsidRPr="006827FE" w:rsidRDefault="00E32353" w:rsidP="00665D08">
            <w:pPr>
              <w:pStyle w:val="Table"/>
              <w:keepNext/>
              <w:keepLines w:val="0"/>
              <w:widowControl w:val="0"/>
              <w:tabs>
                <w:tab w:val="clear" w:pos="284"/>
                <w:tab w:val="left" w:pos="1304"/>
              </w:tabs>
              <w:spacing w:before="0" w:after="0"/>
              <w:jc w:val="center"/>
              <w:rPr>
                <w:rFonts w:ascii="Times New Roman" w:hAnsi="Times New Roman"/>
                <w:sz w:val="22"/>
                <w:szCs w:val="22"/>
              </w:rPr>
            </w:pPr>
            <w:r w:rsidRPr="006827FE">
              <w:rPr>
                <w:rFonts w:ascii="Times New Roman" w:hAnsi="Times New Roman"/>
                <w:sz w:val="22"/>
                <w:szCs w:val="22"/>
              </w:rPr>
              <w:t xml:space="preserve">5,8 </w:t>
            </w:r>
            <w:r w:rsidRPr="006827FE">
              <w:rPr>
                <w:rFonts w:ascii="Times New Roman" w:hAnsi="Times New Roman"/>
                <w:spacing w:val="-2"/>
                <w:sz w:val="22"/>
                <w:szCs w:val="22"/>
              </w:rPr>
              <w:t>(</w:t>
            </w:r>
            <w:r w:rsidRPr="006827FE">
              <w:rPr>
                <w:rFonts w:ascii="Times New Roman" w:hAnsi="Times New Roman"/>
                <w:sz w:val="22"/>
                <w:szCs w:val="22"/>
              </w:rPr>
              <w:t>5,4, 7,6)</w:t>
            </w:r>
          </w:p>
        </w:tc>
      </w:tr>
      <w:tr w:rsidR="00E32353" w:rsidRPr="006827FE" w14:paraId="07C1C4D0" w14:textId="77777777" w:rsidTr="00690DCD">
        <w:trPr>
          <w:cantSplit/>
        </w:trPr>
        <w:tc>
          <w:tcPr>
            <w:tcW w:w="1941" w:type="pct"/>
            <w:hideMark/>
          </w:tcPr>
          <w:p w14:paraId="07C1C4CD" w14:textId="77777777" w:rsidR="00E32353" w:rsidRPr="006827FE" w:rsidRDefault="00E32353" w:rsidP="00665D08">
            <w:pPr>
              <w:pStyle w:val="Table"/>
              <w:keepNext/>
              <w:keepLines w:val="0"/>
              <w:widowControl w:val="0"/>
              <w:tabs>
                <w:tab w:val="clear" w:pos="284"/>
                <w:tab w:val="left" w:pos="1304"/>
              </w:tabs>
              <w:spacing w:before="0" w:after="0"/>
              <w:ind w:left="270" w:firstLine="14"/>
              <w:rPr>
                <w:rFonts w:ascii="Times New Roman" w:hAnsi="Times New Roman"/>
                <w:sz w:val="22"/>
                <w:szCs w:val="22"/>
              </w:rPr>
            </w:pPr>
            <w:r w:rsidRPr="006827FE">
              <w:rPr>
                <w:rFonts w:ascii="Times New Roman" w:hAnsi="Times New Roman"/>
                <w:sz w:val="22"/>
                <w:szCs w:val="20"/>
              </w:rPr>
              <w:t xml:space="preserve">BIRC (kk, </w:t>
            </w:r>
            <w:r w:rsidRPr="006827FE">
              <w:rPr>
                <w:rFonts w:ascii="Times New Roman" w:hAnsi="Times New Roman"/>
                <w:sz w:val="22"/>
                <w:szCs w:val="22"/>
              </w:rPr>
              <w:t>95 %</w:t>
            </w:r>
            <w:r w:rsidRPr="006827FE">
              <w:rPr>
                <w:rFonts w:ascii="Times New Roman" w:hAnsi="Times New Roman"/>
                <w:spacing w:val="1"/>
                <w:sz w:val="22"/>
                <w:szCs w:val="22"/>
              </w:rPr>
              <w:t xml:space="preserve"> lv</w:t>
            </w:r>
            <w:r w:rsidRPr="006827FE">
              <w:rPr>
                <w:rFonts w:ascii="Times New Roman" w:hAnsi="Times New Roman"/>
                <w:sz w:val="22"/>
                <w:szCs w:val="22"/>
              </w:rPr>
              <w:t>)</w:t>
            </w:r>
          </w:p>
        </w:tc>
        <w:tc>
          <w:tcPr>
            <w:tcW w:w="1332" w:type="pct"/>
          </w:tcPr>
          <w:p w14:paraId="07C1C4CE" w14:textId="77777777" w:rsidR="00E32353" w:rsidRPr="006827FE" w:rsidRDefault="00E32353" w:rsidP="00665D08">
            <w:pPr>
              <w:pStyle w:val="Table"/>
              <w:keepNext/>
              <w:keepLines w:val="0"/>
              <w:widowControl w:val="0"/>
              <w:tabs>
                <w:tab w:val="clear" w:pos="284"/>
                <w:tab w:val="left" w:pos="1304"/>
              </w:tabs>
              <w:spacing w:before="0" w:after="0"/>
              <w:jc w:val="center"/>
              <w:rPr>
                <w:rFonts w:ascii="Times New Roman" w:hAnsi="Times New Roman"/>
                <w:sz w:val="22"/>
                <w:szCs w:val="22"/>
              </w:rPr>
            </w:pPr>
            <w:r w:rsidRPr="006827FE">
              <w:rPr>
                <w:rFonts w:ascii="Times New Roman" w:hAnsi="Times New Roman"/>
                <w:sz w:val="22"/>
                <w:szCs w:val="22"/>
              </w:rPr>
              <w:t>7,0 (5,7, 8,7)</w:t>
            </w:r>
          </w:p>
        </w:tc>
        <w:tc>
          <w:tcPr>
            <w:tcW w:w="1727" w:type="pct"/>
          </w:tcPr>
          <w:p w14:paraId="07C1C4CF" w14:textId="77777777" w:rsidR="00E32353" w:rsidRPr="006827FE" w:rsidRDefault="00E32353" w:rsidP="00665D08">
            <w:pPr>
              <w:pStyle w:val="Table"/>
              <w:keepNext/>
              <w:keepLines w:val="0"/>
              <w:widowControl w:val="0"/>
              <w:tabs>
                <w:tab w:val="clear" w:pos="284"/>
                <w:tab w:val="left" w:pos="1304"/>
              </w:tabs>
              <w:spacing w:before="0" w:after="0"/>
              <w:jc w:val="center"/>
              <w:rPr>
                <w:rFonts w:ascii="Times New Roman" w:hAnsi="Times New Roman"/>
                <w:sz w:val="22"/>
                <w:szCs w:val="22"/>
              </w:rPr>
            </w:pPr>
            <w:r w:rsidRPr="006827FE">
              <w:rPr>
                <w:rFonts w:ascii="Times New Roman" w:hAnsi="Times New Roman"/>
                <w:sz w:val="22"/>
                <w:szCs w:val="22"/>
              </w:rPr>
              <w:t>7,4 (5,6, 10,9)</w:t>
            </w:r>
          </w:p>
        </w:tc>
      </w:tr>
      <w:tr w:rsidR="00E32353" w:rsidRPr="006827FE" w14:paraId="07C1C4D4" w14:textId="77777777" w:rsidTr="00690DCD">
        <w:trPr>
          <w:cantSplit/>
        </w:trPr>
        <w:tc>
          <w:tcPr>
            <w:tcW w:w="1941" w:type="pct"/>
            <w:tcBorders>
              <w:top w:val="single" w:sz="4" w:space="0" w:color="auto"/>
              <w:left w:val="nil"/>
              <w:bottom w:val="nil"/>
              <w:right w:val="nil"/>
            </w:tcBorders>
            <w:hideMark/>
          </w:tcPr>
          <w:p w14:paraId="07C1C4D1" w14:textId="77777777" w:rsidR="00E32353" w:rsidRPr="006827FE" w:rsidRDefault="00E32353" w:rsidP="00665D08">
            <w:pPr>
              <w:pStyle w:val="Table"/>
              <w:keepNext/>
              <w:keepLines w:val="0"/>
              <w:widowControl w:val="0"/>
              <w:tabs>
                <w:tab w:val="clear" w:pos="284"/>
                <w:tab w:val="left" w:pos="1304"/>
              </w:tabs>
              <w:spacing w:before="0" w:after="0"/>
              <w:rPr>
                <w:rFonts w:ascii="Times New Roman" w:hAnsi="Times New Roman"/>
                <w:sz w:val="22"/>
                <w:szCs w:val="20"/>
              </w:rPr>
            </w:pPr>
            <w:r w:rsidRPr="006827FE">
              <w:rPr>
                <w:rFonts w:ascii="Times New Roman" w:hAnsi="Times New Roman"/>
                <w:sz w:val="22"/>
              </w:rPr>
              <w:t xml:space="preserve">Kokonaiselossaolo </w:t>
            </w:r>
            <w:r w:rsidRPr="006827FE">
              <w:rPr>
                <w:rFonts w:ascii="Times New Roman" w:hAnsi="Times New Roman"/>
                <w:sz w:val="22"/>
                <w:szCs w:val="20"/>
              </w:rPr>
              <w:t xml:space="preserve">(kk, </w:t>
            </w:r>
            <w:r w:rsidRPr="006827FE">
              <w:rPr>
                <w:rFonts w:ascii="Times New Roman" w:hAnsi="Times New Roman"/>
                <w:sz w:val="22"/>
                <w:szCs w:val="22"/>
              </w:rPr>
              <w:t>95 %</w:t>
            </w:r>
            <w:r w:rsidRPr="006827FE">
              <w:rPr>
                <w:rFonts w:ascii="Times New Roman" w:hAnsi="Times New Roman"/>
                <w:spacing w:val="1"/>
                <w:sz w:val="22"/>
                <w:szCs w:val="22"/>
              </w:rPr>
              <w:t xml:space="preserve"> lv</w:t>
            </w:r>
            <w:r w:rsidRPr="006827FE">
              <w:rPr>
                <w:rFonts w:ascii="Times New Roman" w:hAnsi="Times New Roman"/>
                <w:sz w:val="22"/>
                <w:szCs w:val="22"/>
              </w:rPr>
              <w:t>)</w:t>
            </w:r>
          </w:p>
        </w:tc>
        <w:tc>
          <w:tcPr>
            <w:tcW w:w="1332" w:type="pct"/>
            <w:tcBorders>
              <w:top w:val="single" w:sz="4" w:space="0" w:color="auto"/>
              <w:left w:val="nil"/>
              <w:bottom w:val="nil"/>
              <w:right w:val="nil"/>
            </w:tcBorders>
          </w:tcPr>
          <w:p w14:paraId="07C1C4D2" w14:textId="77777777" w:rsidR="00E32353" w:rsidRPr="006827FE" w:rsidRDefault="00E32353" w:rsidP="00665D08">
            <w:pPr>
              <w:pStyle w:val="Table"/>
              <w:keepNext/>
              <w:keepLines w:val="0"/>
              <w:widowControl w:val="0"/>
              <w:tabs>
                <w:tab w:val="clear" w:pos="284"/>
                <w:tab w:val="left" w:pos="1304"/>
              </w:tabs>
              <w:spacing w:before="0" w:after="0"/>
              <w:jc w:val="center"/>
              <w:rPr>
                <w:rFonts w:ascii="Times New Roman" w:hAnsi="Times New Roman"/>
                <w:sz w:val="22"/>
                <w:szCs w:val="20"/>
              </w:rPr>
            </w:pPr>
            <w:r w:rsidRPr="006827FE">
              <w:rPr>
                <w:rFonts w:ascii="Times New Roman" w:hAnsi="Times New Roman"/>
                <w:sz w:val="22"/>
                <w:szCs w:val="20"/>
              </w:rPr>
              <w:t>16,7 (14,8, ei arvioitavissa)</w:t>
            </w:r>
          </w:p>
        </w:tc>
        <w:tc>
          <w:tcPr>
            <w:tcW w:w="1727" w:type="pct"/>
            <w:tcBorders>
              <w:top w:val="single" w:sz="4" w:space="0" w:color="auto"/>
              <w:left w:val="nil"/>
              <w:bottom w:val="nil"/>
              <w:right w:val="nil"/>
            </w:tcBorders>
          </w:tcPr>
          <w:p w14:paraId="07C1C4D3" w14:textId="77777777" w:rsidR="00E32353" w:rsidRPr="006827FE" w:rsidRDefault="00E32353" w:rsidP="00665D08">
            <w:pPr>
              <w:pStyle w:val="Table"/>
              <w:keepNext/>
              <w:keepLines w:val="0"/>
              <w:widowControl w:val="0"/>
              <w:tabs>
                <w:tab w:val="clear" w:pos="284"/>
                <w:tab w:val="left" w:pos="1304"/>
              </w:tabs>
              <w:spacing w:before="0" w:after="0"/>
              <w:jc w:val="center"/>
              <w:rPr>
                <w:rFonts w:ascii="Times New Roman" w:hAnsi="Times New Roman"/>
                <w:sz w:val="22"/>
                <w:szCs w:val="20"/>
              </w:rPr>
            </w:pPr>
            <w:r w:rsidRPr="006827FE">
              <w:rPr>
                <w:rFonts w:ascii="Times New Roman" w:hAnsi="Times New Roman"/>
                <w:sz w:val="22"/>
                <w:szCs w:val="20"/>
              </w:rPr>
              <w:t>15,6 (13,6, 24,2)</w:t>
            </w:r>
          </w:p>
        </w:tc>
      </w:tr>
      <w:tr w:rsidR="00E32353" w:rsidRPr="006827FE" w14:paraId="07C1C4D8" w14:textId="77777777" w:rsidTr="00690DCD">
        <w:trPr>
          <w:cantSplit/>
        </w:trPr>
        <w:tc>
          <w:tcPr>
            <w:tcW w:w="5000" w:type="pct"/>
            <w:gridSpan w:val="3"/>
            <w:tcBorders>
              <w:top w:val="single" w:sz="4" w:space="0" w:color="auto"/>
              <w:left w:val="nil"/>
              <w:bottom w:val="single" w:sz="4" w:space="0" w:color="auto"/>
              <w:right w:val="nil"/>
            </w:tcBorders>
            <w:hideMark/>
          </w:tcPr>
          <w:p w14:paraId="07C1C4D5" w14:textId="77777777" w:rsidR="00E32353" w:rsidRPr="006827FE" w:rsidRDefault="00E32353" w:rsidP="00665D08">
            <w:pPr>
              <w:pStyle w:val="Table"/>
              <w:keepLines w:val="0"/>
              <w:widowControl w:val="0"/>
              <w:spacing w:before="0" w:after="0"/>
              <w:rPr>
                <w:rFonts w:ascii="Times New Roman" w:hAnsi="Times New Roman"/>
                <w:sz w:val="22"/>
                <w:szCs w:val="20"/>
              </w:rPr>
            </w:pPr>
            <w:r w:rsidRPr="006827FE">
              <w:rPr>
                <w:rFonts w:ascii="Times New Roman" w:hAnsi="Times New Roman"/>
                <w:sz w:val="22"/>
              </w:rPr>
              <w:t>X2101-tutkimus: Vasteet arvioitiin RECIST 1.0 -kriteerien perusteella</w:t>
            </w:r>
          </w:p>
          <w:p w14:paraId="07C1C4D6" w14:textId="77777777" w:rsidR="00E32353" w:rsidRPr="006827FE" w:rsidRDefault="00E32353" w:rsidP="00665D08">
            <w:pPr>
              <w:pStyle w:val="Table"/>
              <w:keepLines w:val="0"/>
              <w:widowControl w:val="0"/>
              <w:spacing w:before="0" w:after="0"/>
              <w:rPr>
                <w:rFonts w:ascii="Times New Roman" w:hAnsi="Times New Roman"/>
                <w:sz w:val="22"/>
                <w:szCs w:val="20"/>
              </w:rPr>
            </w:pPr>
            <w:r w:rsidRPr="006827FE">
              <w:rPr>
                <w:rFonts w:ascii="Times New Roman" w:hAnsi="Times New Roman"/>
                <w:sz w:val="22"/>
              </w:rPr>
              <w:t>A2201-tutkimus: Vasteet arvioitiin RECIST 1.1 -kriteerien perusteella</w:t>
            </w:r>
          </w:p>
          <w:p w14:paraId="07C1C4D7" w14:textId="77777777" w:rsidR="00E32353" w:rsidRPr="006827FE" w:rsidRDefault="00E32353" w:rsidP="00665D08">
            <w:pPr>
              <w:pStyle w:val="Table"/>
              <w:keepLines w:val="0"/>
              <w:widowControl w:val="0"/>
              <w:spacing w:before="0" w:after="0"/>
              <w:rPr>
                <w:rFonts w:ascii="Times New Roman" w:hAnsi="Times New Roman"/>
                <w:sz w:val="22"/>
                <w:szCs w:val="20"/>
              </w:rPr>
            </w:pPr>
            <w:r w:rsidRPr="006827FE">
              <w:rPr>
                <w:rFonts w:ascii="Times New Roman" w:hAnsi="Times New Roman"/>
                <w:sz w:val="22"/>
              </w:rPr>
              <w:t>*Koskee vain potilaita, joilla vahvistettiin täydellinen tai osittainen vaste</w:t>
            </w:r>
          </w:p>
        </w:tc>
      </w:tr>
    </w:tbl>
    <w:p w14:paraId="07C1C4D9" w14:textId="77777777" w:rsidR="00E32353" w:rsidRPr="006827FE" w:rsidRDefault="00E32353" w:rsidP="00665D08">
      <w:pPr>
        <w:widowControl w:val="0"/>
        <w:tabs>
          <w:tab w:val="clear" w:pos="567"/>
        </w:tabs>
        <w:autoSpaceDE w:val="0"/>
        <w:autoSpaceDN w:val="0"/>
        <w:adjustRightInd w:val="0"/>
        <w:spacing w:line="240" w:lineRule="auto"/>
        <w:rPr>
          <w:szCs w:val="22"/>
        </w:rPr>
      </w:pPr>
    </w:p>
    <w:p w14:paraId="07C1C4DA" w14:textId="77777777" w:rsidR="00E32353" w:rsidRPr="006827FE" w:rsidRDefault="00E32353" w:rsidP="00665D08">
      <w:pPr>
        <w:widowControl w:val="0"/>
        <w:tabs>
          <w:tab w:val="clear" w:pos="567"/>
        </w:tabs>
        <w:autoSpaceDE w:val="0"/>
        <w:autoSpaceDN w:val="0"/>
        <w:adjustRightInd w:val="0"/>
        <w:spacing w:line="240" w:lineRule="auto"/>
        <w:rPr>
          <w:szCs w:val="22"/>
        </w:rPr>
      </w:pPr>
      <w:r w:rsidRPr="006827FE">
        <w:t>Aivometastaaseja havaittiin X2101-tutkimuksessa 60,1 %:lla potilaista ja A2201-tutkimuksessa 71,4 %:lla. Yhteenvedot (BIRC:in suorittamasta arvioinnista) aivometastaaseja lähtötilanteessa omaavien potilaiden kokonaisvasteista, vasteiden kestosta ja etenemisvapaasta elossaolosta olivat linjassa näiden tutkimusten kokonaispopulaatiossa raportoitujen tulosten kanssa.</w:t>
      </w:r>
    </w:p>
    <w:p w14:paraId="07C1C4DB" w14:textId="77777777" w:rsidR="00E32353" w:rsidRPr="006827FE" w:rsidRDefault="00E32353" w:rsidP="00665D08">
      <w:pPr>
        <w:widowControl w:val="0"/>
        <w:tabs>
          <w:tab w:val="clear" w:pos="567"/>
        </w:tabs>
        <w:autoSpaceDE w:val="0"/>
        <w:autoSpaceDN w:val="0"/>
        <w:adjustRightInd w:val="0"/>
        <w:spacing w:line="240" w:lineRule="auto"/>
        <w:rPr>
          <w:bCs/>
          <w:iCs/>
          <w:szCs w:val="22"/>
        </w:rPr>
      </w:pPr>
    </w:p>
    <w:p w14:paraId="07C1C4DC" w14:textId="77777777" w:rsidR="00E32353" w:rsidRPr="006827FE" w:rsidRDefault="00E32353" w:rsidP="00665D08">
      <w:pPr>
        <w:keepNext/>
        <w:widowControl w:val="0"/>
        <w:tabs>
          <w:tab w:val="clear" w:pos="567"/>
        </w:tabs>
        <w:autoSpaceDE w:val="0"/>
        <w:autoSpaceDN w:val="0"/>
        <w:adjustRightInd w:val="0"/>
        <w:spacing w:line="240" w:lineRule="auto"/>
        <w:rPr>
          <w:szCs w:val="22"/>
          <w:u w:val="single"/>
        </w:rPr>
      </w:pPr>
      <w:r w:rsidRPr="006827FE">
        <w:rPr>
          <w:u w:val="single"/>
        </w:rPr>
        <w:t>Muu histologia kuin adenokarsinooma</w:t>
      </w:r>
    </w:p>
    <w:p w14:paraId="07C1C4DD" w14:textId="77777777" w:rsidR="00E32353" w:rsidRPr="006827FE" w:rsidRDefault="00E32353" w:rsidP="00665D08">
      <w:pPr>
        <w:keepNext/>
        <w:widowControl w:val="0"/>
        <w:tabs>
          <w:tab w:val="clear" w:pos="567"/>
        </w:tabs>
        <w:spacing w:line="240" w:lineRule="auto"/>
        <w:ind w:left="567" w:hanging="567"/>
        <w:rPr>
          <w:szCs w:val="22"/>
        </w:rPr>
      </w:pPr>
    </w:p>
    <w:p w14:paraId="07C1C4DE" w14:textId="77777777" w:rsidR="00E32353" w:rsidRPr="006827FE" w:rsidRDefault="00E32353" w:rsidP="00665D08">
      <w:pPr>
        <w:widowControl w:val="0"/>
        <w:tabs>
          <w:tab w:val="clear" w:pos="567"/>
        </w:tabs>
        <w:spacing w:line="240" w:lineRule="auto"/>
      </w:pPr>
      <w:r w:rsidRPr="006827FE">
        <w:t>Tietoa on rajallisesti potilaista, joiden ALK-positiivisen ei-pienisoluisen keuhkosyövän histologia on muu kuin adenokarsinooma.</w:t>
      </w:r>
    </w:p>
    <w:p w14:paraId="07C1C4DF" w14:textId="77777777" w:rsidR="00E32353" w:rsidRPr="006827FE" w:rsidRDefault="00E32353" w:rsidP="00665D08">
      <w:pPr>
        <w:widowControl w:val="0"/>
        <w:tabs>
          <w:tab w:val="clear" w:pos="567"/>
        </w:tabs>
        <w:spacing w:line="240" w:lineRule="auto"/>
      </w:pPr>
    </w:p>
    <w:p w14:paraId="07C1C4E0" w14:textId="77777777" w:rsidR="00E32353" w:rsidRPr="006827FE" w:rsidRDefault="00E32353" w:rsidP="00665D08">
      <w:pPr>
        <w:keepNext/>
        <w:widowControl w:val="0"/>
        <w:tabs>
          <w:tab w:val="clear" w:pos="567"/>
        </w:tabs>
        <w:spacing w:line="240" w:lineRule="auto"/>
        <w:rPr>
          <w:u w:val="single"/>
        </w:rPr>
      </w:pPr>
      <w:r w:rsidRPr="006827FE">
        <w:rPr>
          <w:u w:val="single"/>
        </w:rPr>
        <w:t>Iäkkäät henkilöt</w:t>
      </w:r>
    </w:p>
    <w:p w14:paraId="07C1C4E1" w14:textId="77777777" w:rsidR="00E32353" w:rsidRPr="006827FE" w:rsidRDefault="00E32353" w:rsidP="00665D08">
      <w:pPr>
        <w:keepNext/>
        <w:widowControl w:val="0"/>
        <w:tabs>
          <w:tab w:val="clear" w:pos="567"/>
        </w:tabs>
        <w:spacing w:line="240" w:lineRule="auto"/>
      </w:pPr>
    </w:p>
    <w:p w14:paraId="07C1C4E2" w14:textId="77777777" w:rsidR="00E32353" w:rsidRPr="006827FE" w:rsidRDefault="00E32353" w:rsidP="00665D08">
      <w:pPr>
        <w:widowControl w:val="0"/>
        <w:tabs>
          <w:tab w:val="clear" w:pos="567"/>
        </w:tabs>
        <w:spacing w:line="240" w:lineRule="auto"/>
        <w:rPr>
          <w:szCs w:val="22"/>
        </w:rPr>
      </w:pPr>
      <w:r w:rsidRPr="006827FE">
        <w:t>Iäkkäiden potilaiden osalta on olemassa vain rajalliset tehoa koskevat tiedot. Yli 85-vuotiaiden potilaiden hoidon tehoa koskevia tietoja ei ole lainkaan.</w:t>
      </w:r>
    </w:p>
    <w:p w14:paraId="07C1C4E3" w14:textId="77777777" w:rsidR="00E32353" w:rsidRPr="006827FE" w:rsidRDefault="00E32353" w:rsidP="00665D08">
      <w:pPr>
        <w:widowControl w:val="0"/>
        <w:tabs>
          <w:tab w:val="clear" w:pos="567"/>
        </w:tabs>
        <w:spacing w:line="240" w:lineRule="auto"/>
        <w:rPr>
          <w:bCs/>
          <w:iCs/>
          <w:szCs w:val="22"/>
        </w:rPr>
      </w:pPr>
    </w:p>
    <w:p w14:paraId="07C1C4E4" w14:textId="77777777" w:rsidR="00E32353" w:rsidRPr="006827FE" w:rsidRDefault="00E32353" w:rsidP="00665D08">
      <w:pPr>
        <w:keepNext/>
        <w:widowControl w:val="0"/>
        <w:tabs>
          <w:tab w:val="clear" w:pos="567"/>
        </w:tabs>
        <w:spacing w:line="240" w:lineRule="auto"/>
        <w:rPr>
          <w:bCs/>
          <w:iCs/>
          <w:szCs w:val="22"/>
        </w:rPr>
      </w:pPr>
      <w:r w:rsidRPr="006827FE">
        <w:rPr>
          <w:u w:val="single"/>
        </w:rPr>
        <w:t>Pediatriset potilaat</w:t>
      </w:r>
    </w:p>
    <w:p w14:paraId="07C1C4E5" w14:textId="77777777" w:rsidR="00E32353" w:rsidRPr="006827FE" w:rsidRDefault="00E32353" w:rsidP="00665D08">
      <w:pPr>
        <w:keepNext/>
        <w:widowControl w:val="0"/>
        <w:tabs>
          <w:tab w:val="clear" w:pos="567"/>
        </w:tabs>
        <w:spacing w:line="240" w:lineRule="auto"/>
        <w:rPr>
          <w:bCs/>
          <w:iCs/>
          <w:szCs w:val="22"/>
        </w:rPr>
      </w:pPr>
    </w:p>
    <w:p w14:paraId="07C1C4E6" w14:textId="5BD77F65" w:rsidR="00E32353" w:rsidRPr="006827FE" w:rsidRDefault="00E32353" w:rsidP="00665D08">
      <w:pPr>
        <w:widowControl w:val="0"/>
      </w:pPr>
      <w:r w:rsidRPr="006827FE">
        <w:t xml:space="preserve">Euroopan lääkevirasto on myöntänyt vapautuksen velvoitteesta toimittaa tutkimustulokset </w:t>
      </w:r>
      <w:r w:rsidR="00AB7076" w:rsidRPr="006827FE">
        <w:t>seritinibi</w:t>
      </w:r>
      <w:r w:rsidR="00A4049F">
        <w:t>n</w:t>
      </w:r>
      <w:r w:rsidRPr="006827FE">
        <w:t xml:space="preserve"> käytöstä keuhkosyövä</w:t>
      </w:r>
      <w:r w:rsidR="009965AD" w:rsidRPr="006827FE">
        <w:t>n</w:t>
      </w:r>
      <w:r w:rsidRPr="006827FE">
        <w:t xml:space="preserve"> (pienisoluinen ja ei-pienisoluinen keuhkosyöpä) </w:t>
      </w:r>
      <w:r w:rsidR="009965AD" w:rsidRPr="006827FE">
        <w:t xml:space="preserve">hoidossa kaikissa pediatrisissa potilasryhmissä </w:t>
      </w:r>
      <w:r w:rsidRPr="006827FE">
        <w:t>(ks. koh</w:t>
      </w:r>
      <w:r w:rsidR="009965AD" w:rsidRPr="006827FE">
        <w:t>das</w:t>
      </w:r>
      <w:r w:rsidRPr="006827FE">
        <w:t>ta 4.2 ohjeet käytöstä pediatristen potilaiden hoidossa).</w:t>
      </w:r>
    </w:p>
    <w:p w14:paraId="07C1C4E7" w14:textId="77777777" w:rsidR="00E32353" w:rsidRPr="006827FE" w:rsidRDefault="00E32353" w:rsidP="00665D08">
      <w:pPr>
        <w:widowControl w:val="0"/>
      </w:pPr>
    </w:p>
    <w:p w14:paraId="07C1C4E8" w14:textId="77777777" w:rsidR="00E32353" w:rsidRPr="006827FE" w:rsidRDefault="00E32353" w:rsidP="00665D08">
      <w:pPr>
        <w:keepNext/>
        <w:widowControl w:val="0"/>
        <w:tabs>
          <w:tab w:val="clear" w:pos="567"/>
        </w:tabs>
        <w:spacing w:line="240" w:lineRule="auto"/>
        <w:ind w:left="567" w:hanging="567"/>
        <w:rPr>
          <w:b/>
          <w:szCs w:val="22"/>
        </w:rPr>
      </w:pPr>
      <w:r w:rsidRPr="006827FE">
        <w:rPr>
          <w:b/>
        </w:rPr>
        <w:t>5.2</w:t>
      </w:r>
      <w:r w:rsidRPr="006827FE">
        <w:rPr>
          <w:b/>
        </w:rPr>
        <w:tab/>
        <w:t>Farmakokinetiikka</w:t>
      </w:r>
    </w:p>
    <w:p w14:paraId="07C1C4E9" w14:textId="77777777" w:rsidR="00E32353" w:rsidRPr="006827FE" w:rsidRDefault="00E32353" w:rsidP="00665D08">
      <w:pPr>
        <w:keepNext/>
        <w:widowControl w:val="0"/>
        <w:tabs>
          <w:tab w:val="clear" w:pos="567"/>
        </w:tabs>
        <w:spacing w:line="240" w:lineRule="auto"/>
        <w:ind w:left="567" w:hanging="567"/>
        <w:rPr>
          <w:szCs w:val="22"/>
        </w:rPr>
      </w:pPr>
    </w:p>
    <w:p w14:paraId="07C1C4EA" w14:textId="77777777" w:rsidR="00E32353" w:rsidRPr="006827FE" w:rsidRDefault="00E32353" w:rsidP="00665D08">
      <w:pPr>
        <w:keepNext/>
        <w:widowControl w:val="0"/>
        <w:numPr>
          <w:ilvl w:val="12"/>
          <w:numId w:val="0"/>
        </w:numPr>
        <w:tabs>
          <w:tab w:val="clear" w:pos="567"/>
        </w:tabs>
        <w:spacing w:line="240" w:lineRule="auto"/>
        <w:ind w:right="-2"/>
        <w:rPr>
          <w:u w:val="single"/>
        </w:rPr>
      </w:pPr>
      <w:r w:rsidRPr="006827FE">
        <w:rPr>
          <w:u w:val="single"/>
        </w:rPr>
        <w:t>Imeytyminen</w:t>
      </w:r>
    </w:p>
    <w:p w14:paraId="07C1C4EB" w14:textId="77777777" w:rsidR="00E32353" w:rsidRPr="006827FE" w:rsidRDefault="00E32353" w:rsidP="00665D08">
      <w:pPr>
        <w:keepNext/>
        <w:widowControl w:val="0"/>
        <w:numPr>
          <w:ilvl w:val="12"/>
          <w:numId w:val="0"/>
        </w:numPr>
        <w:tabs>
          <w:tab w:val="clear" w:pos="567"/>
        </w:tabs>
        <w:spacing w:line="240" w:lineRule="auto"/>
        <w:ind w:right="-2"/>
      </w:pPr>
    </w:p>
    <w:p w14:paraId="07C1C4EC" w14:textId="77777777" w:rsidR="00E32353" w:rsidRPr="006827FE" w:rsidRDefault="00E32353" w:rsidP="00665D08">
      <w:pPr>
        <w:widowControl w:val="0"/>
        <w:numPr>
          <w:ilvl w:val="12"/>
          <w:numId w:val="0"/>
        </w:numPr>
        <w:tabs>
          <w:tab w:val="clear" w:pos="567"/>
        </w:tabs>
        <w:spacing w:line="240" w:lineRule="auto"/>
      </w:pPr>
      <w:r w:rsidRPr="006827FE">
        <w:t>Suun kautta otetun seritinibikerta-annoksen jälkeiset huippupitoisuudet plasmassa (C</w:t>
      </w:r>
      <w:r w:rsidRPr="006827FE">
        <w:rPr>
          <w:vertAlign w:val="subscript"/>
        </w:rPr>
        <w:t>max</w:t>
      </w:r>
      <w:r w:rsidRPr="006827FE">
        <w:t>) saavutetaan potilailla noin 4–6 tunnin kuluttua. Suun kautta otetusta lääkkeestä imeytyi arviolta ≥ 25 %. Arvio perustuu metaboliittien prosenttiosuuksiin ulosteessa. Seritinibin absoluuttista biologista hyötyosuutta ei ole määritetty.</w:t>
      </w:r>
    </w:p>
    <w:p w14:paraId="07C1C4ED" w14:textId="77777777" w:rsidR="00E32353" w:rsidRPr="006827FE" w:rsidRDefault="00E32353" w:rsidP="00665D08">
      <w:pPr>
        <w:widowControl w:val="0"/>
        <w:numPr>
          <w:ilvl w:val="12"/>
          <w:numId w:val="0"/>
        </w:numPr>
        <w:tabs>
          <w:tab w:val="clear" w:pos="567"/>
        </w:tabs>
        <w:spacing w:line="240" w:lineRule="auto"/>
      </w:pPr>
    </w:p>
    <w:p w14:paraId="07C1C4EE" w14:textId="77777777" w:rsidR="00E32353" w:rsidRPr="006827FE" w:rsidRDefault="00E32353" w:rsidP="00665D08">
      <w:pPr>
        <w:widowControl w:val="0"/>
        <w:numPr>
          <w:ilvl w:val="12"/>
          <w:numId w:val="0"/>
        </w:numPr>
        <w:tabs>
          <w:tab w:val="clear" w:pos="567"/>
        </w:tabs>
        <w:spacing w:line="240" w:lineRule="auto"/>
      </w:pPr>
      <w:r w:rsidRPr="006827FE">
        <w:t>Seritinibin systeeminen altistus suureni, kun lääke annettiin ruokailun yhteydessä. Seritinibin AUC</w:t>
      </w:r>
      <w:r w:rsidRPr="006827FE">
        <w:rPr>
          <w:vertAlign w:val="subscript"/>
        </w:rPr>
        <w:t>inf</w:t>
      </w:r>
      <w:r w:rsidRPr="006827FE">
        <w:t xml:space="preserve">-arvo terveillä tutkittavilla </w:t>
      </w:r>
      <w:r w:rsidR="008313EB" w:rsidRPr="006827FE">
        <w:t>7</w:t>
      </w:r>
      <w:r w:rsidRPr="006827FE">
        <w:t xml:space="preserve">50 mg seritinibikerta-annoksen </w:t>
      </w:r>
      <w:r w:rsidR="008313EB" w:rsidRPr="006827FE">
        <w:t xml:space="preserve">(tabletti) </w:t>
      </w:r>
      <w:r w:rsidRPr="006827FE">
        <w:t xml:space="preserve">jälkeen oli noin </w:t>
      </w:r>
      <w:r w:rsidR="008313EB" w:rsidRPr="006827FE">
        <w:t>39</w:t>
      </w:r>
      <w:r w:rsidRPr="006827FE">
        <w:t xml:space="preserve"> % suurempi vähärasvaisen aterian (sisälsi noin 330 kilokaloria ja 9 grammaa rasvaa) yhteydessä annettuna ja </w:t>
      </w:r>
      <w:r w:rsidR="008313EB" w:rsidRPr="006827FE">
        <w:t>64</w:t>
      </w:r>
      <w:r w:rsidRPr="006827FE">
        <w:t> % suurempi runsasrasvaisen aterian (sisälsi noin 1000 kilokaloria ja 58 grammaa rasvaa) yhteydessä annettuna (C</w:t>
      </w:r>
      <w:r w:rsidRPr="006827FE">
        <w:rPr>
          <w:vertAlign w:val="subscript"/>
        </w:rPr>
        <w:t>max</w:t>
      </w:r>
      <w:r w:rsidRPr="006827FE">
        <w:t xml:space="preserve"> vastaavasti noin 4</w:t>
      </w:r>
      <w:r w:rsidR="008313EB" w:rsidRPr="006827FE">
        <w:t>2</w:t>
      </w:r>
      <w:r w:rsidRPr="006827FE">
        <w:t xml:space="preserve"> % ja </w:t>
      </w:r>
      <w:r w:rsidR="008313EB" w:rsidRPr="006827FE">
        <w:t>58</w:t>
      </w:r>
      <w:r w:rsidRPr="006827FE">
        <w:t> % suurempi), verrattuna paastotilaan.</w:t>
      </w:r>
    </w:p>
    <w:p w14:paraId="07C1C4EF" w14:textId="77777777" w:rsidR="00E32353" w:rsidRPr="006827FE" w:rsidRDefault="00E32353" w:rsidP="00665D08">
      <w:pPr>
        <w:widowControl w:val="0"/>
        <w:numPr>
          <w:ilvl w:val="12"/>
          <w:numId w:val="0"/>
        </w:numPr>
        <w:tabs>
          <w:tab w:val="clear" w:pos="567"/>
        </w:tabs>
        <w:spacing w:line="240" w:lineRule="auto"/>
      </w:pPr>
    </w:p>
    <w:p w14:paraId="07C1C4F0" w14:textId="12D74881" w:rsidR="00E32353" w:rsidRPr="006827FE" w:rsidRDefault="00E32353" w:rsidP="00665D08">
      <w:pPr>
        <w:widowControl w:val="0"/>
        <w:numPr>
          <w:ilvl w:val="12"/>
          <w:numId w:val="0"/>
        </w:numPr>
        <w:tabs>
          <w:tab w:val="clear" w:pos="567"/>
        </w:tabs>
        <w:spacing w:line="240" w:lineRule="auto"/>
      </w:pPr>
      <w:r w:rsidRPr="006827FE">
        <w:t xml:space="preserve">Annoksen optimointitutkimuksessa A2112 (ASCEND-8) verrattiin potilaiden päivittäistä ruoan (noin 100–500 kilokaloria ja 1,5–15 grammaa rasvaa) kanssa otettua </w:t>
      </w:r>
      <w:r w:rsidR="00AB7076" w:rsidRPr="006827FE">
        <w:t>seritinibi</w:t>
      </w:r>
      <w:r w:rsidR="00E052CC">
        <w:t>n</w:t>
      </w:r>
      <w:r w:rsidR="00AB7076">
        <w:t xml:space="preserve"> </w:t>
      </w:r>
      <w:r w:rsidRPr="006827FE">
        <w:t>450 mg tai 600 mg annosta ja päivittäistä paastotilassa otettua 750 mg annosta (alkuperäinen hyväksytty annos ja tilanne ruokailuun nähden). Systeemisessä vakaan tilan altistuksessa ruoan kanssa otetun 450 mg seritinibiannoksen ryhmässä (N = 36) ei ollut kliinisesti merkitsevää eroa verrattuna paastotilassa otetun 750 mg annoksen ryhmään (N = 31). Vakaan tilan AUC-arvo ja C</w:t>
      </w:r>
      <w:r w:rsidRPr="006827FE">
        <w:rPr>
          <w:vertAlign w:val="subscript"/>
        </w:rPr>
        <w:t>max</w:t>
      </w:r>
      <w:r w:rsidRPr="006827FE">
        <w:t>-arvo nousivat vain vähän, AUC-arvo nousi 4 % (90 % lv: -13 %–24 %) ja C</w:t>
      </w:r>
      <w:r w:rsidRPr="006827FE">
        <w:rPr>
          <w:vertAlign w:val="subscript"/>
        </w:rPr>
        <w:t>max</w:t>
      </w:r>
      <w:r w:rsidRPr="006827FE">
        <w:t>-arvo nousi 3 % (90 % lv: -14 %–22 %). Ruoan kanssa otetun 600 mg seritinibiannoksen ryhmässä (N = 30) taas vakaan tilan AUC-arvo nousi 24 % (90 % lv: 3 %–49 %) ja C</w:t>
      </w:r>
      <w:r w:rsidRPr="006827FE">
        <w:rPr>
          <w:vertAlign w:val="subscript"/>
        </w:rPr>
        <w:t>max</w:t>
      </w:r>
      <w:r w:rsidRPr="006827FE">
        <w:t xml:space="preserve">-arvo 25 % (90 % lv: 4 %–49 %) verrattuna paastotilassa otetun 750 mg annoksen ryhmään. Suurin suositeltu </w:t>
      </w:r>
      <w:r w:rsidR="00AB7076" w:rsidRPr="006827FE">
        <w:t>seritinibi</w:t>
      </w:r>
      <w:r w:rsidRPr="006827FE">
        <w:t>annos on 450 mg suun kautta kerran päivässä ruoan kanssa otettuna (ks. kohta 4.2).</w:t>
      </w:r>
    </w:p>
    <w:p w14:paraId="07C1C4F1" w14:textId="77777777" w:rsidR="00E32353" w:rsidRPr="006827FE" w:rsidRDefault="00E32353" w:rsidP="00665D08">
      <w:pPr>
        <w:widowControl w:val="0"/>
        <w:numPr>
          <w:ilvl w:val="12"/>
          <w:numId w:val="0"/>
        </w:numPr>
        <w:tabs>
          <w:tab w:val="clear" w:pos="567"/>
        </w:tabs>
        <w:spacing w:line="240" w:lineRule="auto"/>
      </w:pPr>
    </w:p>
    <w:p w14:paraId="07C1C4F2" w14:textId="77777777" w:rsidR="00E32353" w:rsidRPr="006827FE" w:rsidRDefault="00E32353" w:rsidP="00665D08">
      <w:pPr>
        <w:widowControl w:val="0"/>
        <w:numPr>
          <w:ilvl w:val="12"/>
          <w:numId w:val="0"/>
        </w:numPr>
        <w:tabs>
          <w:tab w:val="clear" w:pos="567"/>
        </w:tabs>
        <w:spacing w:line="240" w:lineRule="auto"/>
      </w:pPr>
      <w:r w:rsidRPr="006827FE">
        <w:t>Kun potilaille annettiin kerta-annos seritinibiä suun kautta, C</w:t>
      </w:r>
      <w:r w:rsidRPr="006827FE">
        <w:rPr>
          <w:vertAlign w:val="subscript"/>
        </w:rPr>
        <w:t>max</w:t>
      </w:r>
      <w:r w:rsidRPr="006827FE">
        <w:t>- ja AUC</w:t>
      </w:r>
      <w:r w:rsidRPr="006827FE">
        <w:rPr>
          <w:vertAlign w:val="subscript"/>
        </w:rPr>
        <w:t>last</w:t>
      </w:r>
      <w:r w:rsidRPr="006827FE">
        <w:t>-arvoina esitetty seritinibialtistus plasmassa suureni suhteessa annokseen 50–750 mg annosalueella paastotilassa. Päinvastoin kuin kerta-annostelun yhteydessä toistuvan päivittäisen annostelun jälkeen pitoisuus ennen annosta (C</w:t>
      </w:r>
      <w:r w:rsidRPr="006827FE">
        <w:rPr>
          <w:vertAlign w:val="subscript"/>
        </w:rPr>
        <w:t>min</w:t>
      </w:r>
      <w:r w:rsidRPr="006827FE">
        <w:t>) näytti suurenevan annosvasteisuutta enemmän.</w:t>
      </w:r>
    </w:p>
    <w:p w14:paraId="07C1C4F3" w14:textId="77777777" w:rsidR="00E32353" w:rsidRPr="006827FE" w:rsidRDefault="00E32353" w:rsidP="00665D08">
      <w:pPr>
        <w:widowControl w:val="0"/>
        <w:numPr>
          <w:ilvl w:val="12"/>
          <w:numId w:val="0"/>
        </w:numPr>
        <w:tabs>
          <w:tab w:val="clear" w:pos="567"/>
        </w:tabs>
        <w:spacing w:line="240" w:lineRule="auto"/>
      </w:pPr>
    </w:p>
    <w:p w14:paraId="07C1C4F4" w14:textId="77777777" w:rsidR="00E32353" w:rsidRPr="006827FE" w:rsidRDefault="00E32353" w:rsidP="00665D08">
      <w:pPr>
        <w:keepNext/>
        <w:widowControl w:val="0"/>
        <w:numPr>
          <w:ilvl w:val="12"/>
          <w:numId w:val="0"/>
        </w:numPr>
        <w:tabs>
          <w:tab w:val="clear" w:pos="567"/>
        </w:tabs>
        <w:spacing w:line="240" w:lineRule="auto"/>
        <w:rPr>
          <w:u w:val="single"/>
        </w:rPr>
      </w:pPr>
      <w:r w:rsidRPr="006827FE">
        <w:rPr>
          <w:u w:val="single"/>
        </w:rPr>
        <w:t>Jakautuminen</w:t>
      </w:r>
    </w:p>
    <w:p w14:paraId="07C1C4F5" w14:textId="77777777" w:rsidR="00E32353" w:rsidRPr="006827FE" w:rsidRDefault="00E32353" w:rsidP="00665D08">
      <w:pPr>
        <w:keepNext/>
        <w:widowControl w:val="0"/>
        <w:numPr>
          <w:ilvl w:val="12"/>
          <w:numId w:val="0"/>
        </w:numPr>
        <w:tabs>
          <w:tab w:val="clear" w:pos="567"/>
        </w:tabs>
        <w:spacing w:line="240" w:lineRule="auto"/>
      </w:pPr>
    </w:p>
    <w:p w14:paraId="07C1C4F6" w14:textId="77777777" w:rsidR="00E32353" w:rsidRPr="006827FE" w:rsidRDefault="00E32353" w:rsidP="00665D08">
      <w:pPr>
        <w:widowControl w:val="0"/>
        <w:numPr>
          <w:ilvl w:val="12"/>
          <w:numId w:val="0"/>
        </w:numPr>
        <w:tabs>
          <w:tab w:val="clear" w:pos="567"/>
        </w:tabs>
        <w:spacing w:line="240" w:lineRule="auto"/>
      </w:pPr>
      <w:r w:rsidRPr="006827FE">
        <w:t xml:space="preserve">Seritinibi sitoutuu ihmisellä plasman proteiineihin </w:t>
      </w:r>
      <w:r w:rsidRPr="006827FE">
        <w:rPr>
          <w:i/>
        </w:rPr>
        <w:t>in vitro</w:t>
      </w:r>
      <w:r w:rsidRPr="006827FE">
        <w:t xml:space="preserve"> noin 97-prosenttisesti pitoisuuksista riippumattomasti (50–10 000 ng/ml). Seritinibi jakautuu lievästi enemmän punasoluihin kuin plasmaan. Veren ja plasman suhde on 1,35 </w:t>
      </w:r>
      <w:r w:rsidRPr="006827FE">
        <w:rPr>
          <w:i/>
        </w:rPr>
        <w:t>in vitro</w:t>
      </w:r>
      <w:r w:rsidRPr="006827FE">
        <w:t xml:space="preserve">. </w:t>
      </w:r>
      <w:r w:rsidRPr="006827FE">
        <w:rPr>
          <w:i/>
        </w:rPr>
        <w:t>In vitro</w:t>
      </w:r>
      <w:r w:rsidRPr="006827FE">
        <w:t xml:space="preserve"> </w:t>
      </w:r>
      <w:r w:rsidRPr="006827FE">
        <w:noBreakHyphen/>
        <w:t xml:space="preserve">tutkimukset viittaavat siihen, että seritinibi on P-glykoproteiinin (P-gp) substraatti, mutta ei rintasyöpäresistenssiproteiinin (BCRP) eikä moniresistenssiproteiini 2:n (MRP2). Seritinibin näennäinen passiivinen läpäisevyys </w:t>
      </w:r>
      <w:r w:rsidRPr="006827FE">
        <w:rPr>
          <w:i/>
        </w:rPr>
        <w:t>in vitro</w:t>
      </w:r>
      <w:r w:rsidRPr="006827FE">
        <w:t xml:space="preserve"> oli vähäistä.</w:t>
      </w:r>
    </w:p>
    <w:p w14:paraId="07C1C4F7" w14:textId="77777777" w:rsidR="00E32353" w:rsidRPr="006827FE" w:rsidRDefault="00E32353" w:rsidP="00665D08">
      <w:pPr>
        <w:widowControl w:val="0"/>
        <w:numPr>
          <w:ilvl w:val="12"/>
          <w:numId w:val="0"/>
        </w:numPr>
        <w:tabs>
          <w:tab w:val="clear" w:pos="567"/>
        </w:tabs>
        <w:spacing w:line="240" w:lineRule="auto"/>
      </w:pPr>
    </w:p>
    <w:p w14:paraId="07C1C4F8" w14:textId="77777777" w:rsidR="00E32353" w:rsidRPr="006827FE" w:rsidRDefault="00E32353" w:rsidP="00665D08">
      <w:pPr>
        <w:widowControl w:val="0"/>
        <w:numPr>
          <w:ilvl w:val="12"/>
          <w:numId w:val="0"/>
        </w:numPr>
        <w:tabs>
          <w:tab w:val="clear" w:pos="567"/>
        </w:tabs>
        <w:spacing w:line="240" w:lineRule="auto"/>
      </w:pPr>
      <w:r w:rsidRPr="006827FE">
        <w:t>Rotilla seritinibi läpäisee ehjän veri-aivoesteen, ja aivojen ja veren altistuksen (AUC</w:t>
      </w:r>
      <w:r w:rsidRPr="006827FE">
        <w:rPr>
          <w:vertAlign w:val="subscript"/>
        </w:rPr>
        <w:t>inf</w:t>
      </w:r>
      <w:r w:rsidRPr="006827FE">
        <w:t>) suhde on noin 15 %. Aivojen ja veren altistuksen suhteesta ihmisellä ei ole tietoja.</w:t>
      </w:r>
    </w:p>
    <w:p w14:paraId="07C1C4F9" w14:textId="77777777" w:rsidR="00E32353" w:rsidRPr="006827FE" w:rsidRDefault="00E32353" w:rsidP="00665D08">
      <w:pPr>
        <w:widowControl w:val="0"/>
        <w:numPr>
          <w:ilvl w:val="12"/>
          <w:numId w:val="0"/>
        </w:numPr>
        <w:tabs>
          <w:tab w:val="clear" w:pos="567"/>
        </w:tabs>
        <w:spacing w:line="240" w:lineRule="auto"/>
      </w:pPr>
    </w:p>
    <w:p w14:paraId="07C1C4FA" w14:textId="77777777" w:rsidR="00E32353" w:rsidRPr="006827FE" w:rsidRDefault="00E32353" w:rsidP="00665D08">
      <w:pPr>
        <w:keepNext/>
        <w:widowControl w:val="0"/>
        <w:numPr>
          <w:ilvl w:val="12"/>
          <w:numId w:val="0"/>
        </w:numPr>
        <w:tabs>
          <w:tab w:val="clear" w:pos="567"/>
        </w:tabs>
        <w:spacing w:line="240" w:lineRule="auto"/>
        <w:rPr>
          <w:u w:val="single"/>
        </w:rPr>
      </w:pPr>
      <w:r w:rsidRPr="006827FE">
        <w:rPr>
          <w:u w:val="single"/>
        </w:rPr>
        <w:t>Biotransformaatio</w:t>
      </w:r>
    </w:p>
    <w:p w14:paraId="07C1C4FB" w14:textId="77777777" w:rsidR="00E32353" w:rsidRPr="006827FE" w:rsidRDefault="00E32353" w:rsidP="00665D08">
      <w:pPr>
        <w:keepNext/>
        <w:widowControl w:val="0"/>
        <w:numPr>
          <w:ilvl w:val="12"/>
          <w:numId w:val="0"/>
        </w:numPr>
        <w:tabs>
          <w:tab w:val="clear" w:pos="567"/>
        </w:tabs>
        <w:spacing w:line="240" w:lineRule="auto"/>
      </w:pPr>
    </w:p>
    <w:p w14:paraId="07C1C4FC" w14:textId="77777777" w:rsidR="00E32353" w:rsidRPr="006827FE" w:rsidRDefault="00E32353" w:rsidP="00665D08">
      <w:pPr>
        <w:widowControl w:val="0"/>
        <w:numPr>
          <w:ilvl w:val="12"/>
          <w:numId w:val="0"/>
        </w:numPr>
        <w:tabs>
          <w:tab w:val="clear" w:pos="567"/>
        </w:tabs>
        <w:spacing w:line="240" w:lineRule="auto"/>
      </w:pPr>
      <w:r w:rsidRPr="006827FE">
        <w:rPr>
          <w:i/>
        </w:rPr>
        <w:t>In vitro</w:t>
      </w:r>
      <w:r w:rsidRPr="006827FE">
        <w:t xml:space="preserve"> </w:t>
      </w:r>
      <w:r w:rsidRPr="006827FE">
        <w:noBreakHyphen/>
        <w:t>tutkimukset osoittivat, että CYP3A on tärkein seritinibin metaboliseen puhdistumaan osallistuva entsyymi.</w:t>
      </w:r>
    </w:p>
    <w:p w14:paraId="07C1C4FD" w14:textId="77777777" w:rsidR="00E32353" w:rsidRPr="006827FE" w:rsidRDefault="00E32353" w:rsidP="00665D08">
      <w:pPr>
        <w:widowControl w:val="0"/>
        <w:numPr>
          <w:ilvl w:val="12"/>
          <w:numId w:val="0"/>
        </w:numPr>
        <w:tabs>
          <w:tab w:val="clear" w:pos="567"/>
        </w:tabs>
        <w:spacing w:line="240" w:lineRule="auto"/>
      </w:pPr>
    </w:p>
    <w:p w14:paraId="07C1C4FE" w14:textId="77777777" w:rsidR="00E32353" w:rsidRPr="006827FE" w:rsidRDefault="00E32353" w:rsidP="00665D08">
      <w:pPr>
        <w:widowControl w:val="0"/>
        <w:numPr>
          <w:ilvl w:val="12"/>
          <w:numId w:val="0"/>
        </w:numPr>
        <w:tabs>
          <w:tab w:val="clear" w:pos="567"/>
        </w:tabs>
        <w:spacing w:line="240" w:lineRule="auto"/>
      </w:pPr>
      <w:r w:rsidRPr="006827FE">
        <w:t>Kun suun kautta paastotilassa annettiin 750 mg radioaktiivinen seritinibikerta-annos, seritinibi oli tärkein verenkierrossa havaittava komponentti ihmisen plasmassa. Plasmassa havaittiin yhteensä 11 metaboliittia pieninä pitoisuuksina. Kunkin metaboliitin osuus radioaktiivisesta AUC:stä oli keskimäärin ≤ 2,3 %. Terveillä tutkittavilla tunnistetut tärkeimmät biotransformaatioreitit olivat mono-oksygenaatio, O-dealkylaatio ja N-formylaatio. Ensisijaisiin biotransformaatiotuotteisiin liittyviä toissijaisia biotransformaatioreittejä olivat glukuronidaatio ja dehydrogenaatio. Myös tioliryhmän lisäys O-dealkyloituneeseen seritinibiin havaittiin.</w:t>
      </w:r>
    </w:p>
    <w:p w14:paraId="07C1C4FF" w14:textId="77777777" w:rsidR="00E32353" w:rsidRPr="006827FE" w:rsidRDefault="00E32353" w:rsidP="00665D08">
      <w:pPr>
        <w:widowControl w:val="0"/>
        <w:numPr>
          <w:ilvl w:val="12"/>
          <w:numId w:val="0"/>
        </w:numPr>
        <w:tabs>
          <w:tab w:val="clear" w:pos="567"/>
        </w:tabs>
        <w:spacing w:line="240" w:lineRule="auto"/>
      </w:pPr>
    </w:p>
    <w:p w14:paraId="07C1C500" w14:textId="77777777" w:rsidR="00E32353" w:rsidRPr="006827FE" w:rsidRDefault="00E32353" w:rsidP="00665D08">
      <w:pPr>
        <w:keepNext/>
        <w:widowControl w:val="0"/>
        <w:numPr>
          <w:ilvl w:val="12"/>
          <w:numId w:val="0"/>
        </w:numPr>
        <w:tabs>
          <w:tab w:val="clear" w:pos="567"/>
        </w:tabs>
        <w:spacing w:line="240" w:lineRule="auto"/>
        <w:rPr>
          <w:u w:val="single"/>
        </w:rPr>
      </w:pPr>
      <w:r w:rsidRPr="006827FE">
        <w:rPr>
          <w:u w:val="single"/>
        </w:rPr>
        <w:t>Eliminaatio</w:t>
      </w:r>
    </w:p>
    <w:p w14:paraId="07C1C501" w14:textId="77777777" w:rsidR="00E32353" w:rsidRPr="006827FE" w:rsidRDefault="00E32353" w:rsidP="00665D08">
      <w:pPr>
        <w:keepNext/>
        <w:widowControl w:val="0"/>
        <w:numPr>
          <w:ilvl w:val="12"/>
          <w:numId w:val="0"/>
        </w:numPr>
        <w:tabs>
          <w:tab w:val="clear" w:pos="567"/>
        </w:tabs>
        <w:spacing w:line="240" w:lineRule="auto"/>
      </w:pPr>
    </w:p>
    <w:p w14:paraId="07C1C502" w14:textId="77777777" w:rsidR="00E32353" w:rsidRPr="006827FE" w:rsidRDefault="00E32353" w:rsidP="00665D08">
      <w:pPr>
        <w:widowControl w:val="0"/>
        <w:numPr>
          <w:ilvl w:val="12"/>
          <w:numId w:val="0"/>
        </w:numPr>
        <w:tabs>
          <w:tab w:val="clear" w:pos="567"/>
        </w:tabs>
        <w:spacing w:line="240" w:lineRule="auto"/>
      </w:pPr>
      <w:r w:rsidRPr="006827FE">
        <w:t>Suun kautta paastotilassa annettujen seritinibikerta-annosten jälkeen seritinibin näennäisen terminaalisen puoliintumisajan geometrinen keskiarvo (T</w:t>
      </w:r>
      <w:r w:rsidRPr="006827FE">
        <w:rPr>
          <w:vertAlign w:val="subscript"/>
        </w:rPr>
        <w:t>½</w:t>
      </w:r>
      <w:r w:rsidRPr="006827FE">
        <w:t xml:space="preserve">) plasmassa oli 31–41 tuntia potilailla, joilla annosalue oli 400–750 mg. Kun seritinibiä annetaan päivittäin suun kautta, vakaa tila saavutetaan noin 15 päivän kuluessa ja se pysyy vakaana tämän jälkeen. Kumuloitumissuhteen geometrinen keskiarvo on 6,2 kolmen viikon päivittäisen annon jälkeen. Seritinibin näennäisen puhdistuman geometrinen keskiarvo oli pienempi vakaassa tilassa (33,2 litraa/tunti), kun valmistetta annettiin suun kautta </w:t>
      </w:r>
      <w:r w:rsidRPr="006827FE">
        <w:lastRenderedPageBreak/>
        <w:t>750 mg vuorokaudessa, verrattuna suun kautta annettuun 750 mg kerta-annokseen (88,5 litraa/tunti). Tämä viittaa siihen, että seritinibin farmakokinetiikka ei ole lineaarinen ajan suhteen.</w:t>
      </w:r>
    </w:p>
    <w:p w14:paraId="07C1C503" w14:textId="77777777" w:rsidR="00E32353" w:rsidRPr="006827FE" w:rsidRDefault="00E32353" w:rsidP="00665D08">
      <w:pPr>
        <w:widowControl w:val="0"/>
        <w:numPr>
          <w:ilvl w:val="12"/>
          <w:numId w:val="0"/>
        </w:numPr>
        <w:tabs>
          <w:tab w:val="clear" w:pos="567"/>
        </w:tabs>
        <w:spacing w:line="240" w:lineRule="auto"/>
      </w:pPr>
    </w:p>
    <w:p w14:paraId="07C1C504" w14:textId="77777777" w:rsidR="00E32353" w:rsidRPr="006827FE" w:rsidRDefault="00E32353" w:rsidP="00665D08">
      <w:pPr>
        <w:widowControl w:val="0"/>
        <w:numPr>
          <w:ilvl w:val="12"/>
          <w:numId w:val="0"/>
        </w:numPr>
        <w:tabs>
          <w:tab w:val="clear" w:pos="567"/>
        </w:tabs>
        <w:spacing w:line="240" w:lineRule="auto"/>
      </w:pPr>
      <w:r w:rsidRPr="006827FE">
        <w:t>Seritinibi ja sen metaboliitit erittyvät pääasiallisesti ulosteeseen. Muuttumattoman seritinibin osuus ulosteeseen erittyneestä määrästä on keskimäärin 68 % suun kautta annetusta annoksesta. Vain 1,3 % suun kautta annetusta annoksesta erittyy virtsaan.</w:t>
      </w:r>
    </w:p>
    <w:p w14:paraId="07C1C505" w14:textId="77777777" w:rsidR="00E32353" w:rsidRPr="006827FE" w:rsidRDefault="00E32353" w:rsidP="00665D08">
      <w:pPr>
        <w:widowControl w:val="0"/>
        <w:numPr>
          <w:ilvl w:val="12"/>
          <w:numId w:val="0"/>
        </w:numPr>
        <w:tabs>
          <w:tab w:val="clear" w:pos="567"/>
        </w:tabs>
        <w:spacing w:line="240" w:lineRule="auto"/>
        <w:rPr>
          <w:iCs/>
          <w:szCs w:val="22"/>
        </w:rPr>
      </w:pPr>
    </w:p>
    <w:p w14:paraId="07C1C506" w14:textId="77777777" w:rsidR="00E32353" w:rsidRPr="006827FE" w:rsidRDefault="00E32353" w:rsidP="00665D08">
      <w:pPr>
        <w:keepNext/>
        <w:widowControl w:val="0"/>
        <w:tabs>
          <w:tab w:val="clear" w:pos="567"/>
        </w:tabs>
        <w:spacing w:line="240" w:lineRule="auto"/>
        <w:rPr>
          <w:iCs/>
          <w:szCs w:val="22"/>
          <w:u w:val="single"/>
        </w:rPr>
      </w:pPr>
      <w:r w:rsidRPr="006827FE">
        <w:rPr>
          <w:u w:val="single"/>
        </w:rPr>
        <w:t>Erityisryhmät</w:t>
      </w:r>
    </w:p>
    <w:p w14:paraId="07C1C507" w14:textId="77777777" w:rsidR="00E32353" w:rsidRPr="006827FE" w:rsidRDefault="00E32353" w:rsidP="00665D08">
      <w:pPr>
        <w:keepNext/>
        <w:widowControl w:val="0"/>
        <w:tabs>
          <w:tab w:val="clear" w:pos="567"/>
        </w:tabs>
        <w:spacing w:line="240" w:lineRule="auto"/>
        <w:rPr>
          <w:iCs/>
          <w:szCs w:val="22"/>
        </w:rPr>
      </w:pPr>
    </w:p>
    <w:p w14:paraId="07C1C508" w14:textId="77777777" w:rsidR="00E32353" w:rsidRPr="006827FE" w:rsidRDefault="00E32353" w:rsidP="00665D08">
      <w:pPr>
        <w:keepNext/>
        <w:widowControl w:val="0"/>
        <w:tabs>
          <w:tab w:val="clear" w:pos="567"/>
        </w:tabs>
        <w:spacing w:line="240" w:lineRule="auto"/>
        <w:rPr>
          <w:i/>
          <w:iCs/>
          <w:szCs w:val="22"/>
        </w:rPr>
      </w:pPr>
      <w:r w:rsidRPr="006827FE">
        <w:rPr>
          <w:i/>
        </w:rPr>
        <w:t>Maksan vajaatoiminta</w:t>
      </w:r>
    </w:p>
    <w:p w14:paraId="07C1C509" w14:textId="77777777" w:rsidR="00E32353" w:rsidRPr="006827FE" w:rsidRDefault="00E32353" w:rsidP="00665D08">
      <w:pPr>
        <w:widowControl w:val="0"/>
        <w:tabs>
          <w:tab w:val="clear" w:pos="567"/>
        </w:tabs>
        <w:spacing w:line="240" w:lineRule="auto"/>
      </w:pPr>
      <w:r w:rsidRPr="006827FE">
        <w:t>Maksan vajaatoiminnan vaikutusta seritinibikerta-annoksen (750 mg paastotilassa) farmakokinetiikkaan arvioitiin tutkittavilla, joilla oli lievä (</w:t>
      </w:r>
      <w:r w:rsidRPr="006827FE">
        <w:rPr>
          <w:color w:val="000000"/>
          <w:szCs w:val="22"/>
        </w:rPr>
        <w:t>Child-Pugh A-luokka; N = 8</w:t>
      </w:r>
      <w:r w:rsidRPr="006827FE">
        <w:t>), keskivaikea (</w:t>
      </w:r>
      <w:r w:rsidRPr="006827FE">
        <w:rPr>
          <w:color w:val="000000"/>
          <w:szCs w:val="22"/>
        </w:rPr>
        <w:t>Child-Pugh B-luokka; N = 7</w:t>
      </w:r>
      <w:r w:rsidRPr="006827FE">
        <w:t>) tai vaikea (</w:t>
      </w:r>
      <w:r w:rsidRPr="006827FE">
        <w:rPr>
          <w:color w:val="000000"/>
          <w:szCs w:val="22"/>
        </w:rPr>
        <w:t>Child-Pugh C-luokka; N = 7</w:t>
      </w:r>
      <w:r w:rsidRPr="006827FE">
        <w:t xml:space="preserve">) maksan vajaatoiminta ja 8 terveellä tutkittavalla, joiden maksan toiminta oli normaalia. </w:t>
      </w:r>
      <w:r w:rsidRPr="006827FE">
        <w:rPr>
          <w:color w:val="000000"/>
          <w:szCs w:val="22"/>
        </w:rPr>
        <w:t>S</w:t>
      </w:r>
      <w:r w:rsidRPr="006827FE">
        <w:t xml:space="preserve">eritinibin </w:t>
      </w:r>
      <w:r w:rsidRPr="006827FE">
        <w:rPr>
          <w:color w:val="000000"/>
          <w:szCs w:val="22"/>
        </w:rPr>
        <w:t>AUC</w:t>
      </w:r>
      <w:r w:rsidRPr="006827FE">
        <w:rPr>
          <w:color w:val="000000"/>
          <w:szCs w:val="22"/>
          <w:vertAlign w:val="subscript"/>
        </w:rPr>
        <w:t>inf</w:t>
      </w:r>
      <w:r w:rsidRPr="006827FE">
        <w:rPr>
          <w:color w:val="000000"/>
          <w:szCs w:val="22"/>
        </w:rPr>
        <w:t>-arvon geometrinen keskiarvo ja sitoutumaton AUC</w:t>
      </w:r>
      <w:r w:rsidRPr="006827FE">
        <w:rPr>
          <w:color w:val="000000"/>
          <w:szCs w:val="22"/>
          <w:vertAlign w:val="subscript"/>
        </w:rPr>
        <w:t>inf</w:t>
      </w:r>
      <w:r w:rsidRPr="006827FE">
        <w:rPr>
          <w:color w:val="000000"/>
          <w:szCs w:val="22"/>
        </w:rPr>
        <w:t>-arvo nousivat lievää maksan vajaatoimintaa sairastavilla tutkittavilla 18 % ja 35 %, ja keskivaikeaa maksan vajaatoimintaa sairastavilla tutkittavilla 2 % ja 22 % verrattuna tutkittaviin, joiden maksan toiminta oli normaalia.</w:t>
      </w:r>
    </w:p>
    <w:p w14:paraId="07C1C50A" w14:textId="77777777" w:rsidR="00E32353" w:rsidRPr="006827FE" w:rsidRDefault="00E32353" w:rsidP="00665D08">
      <w:pPr>
        <w:widowControl w:val="0"/>
        <w:tabs>
          <w:tab w:val="clear" w:pos="567"/>
        </w:tabs>
        <w:spacing w:line="240" w:lineRule="auto"/>
      </w:pPr>
    </w:p>
    <w:p w14:paraId="07C1C50B" w14:textId="77777777" w:rsidR="00E32353" w:rsidRPr="006827FE" w:rsidRDefault="00E32353" w:rsidP="00665D08">
      <w:pPr>
        <w:widowControl w:val="0"/>
        <w:numPr>
          <w:ilvl w:val="12"/>
          <w:numId w:val="0"/>
        </w:numPr>
        <w:tabs>
          <w:tab w:val="clear" w:pos="567"/>
        </w:tabs>
        <w:spacing w:line="240" w:lineRule="auto"/>
        <w:ind w:right="-2"/>
      </w:pPr>
      <w:r w:rsidRPr="006827FE">
        <w:rPr>
          <w:color w:val="000000"/>
          <w:szCs w:val="22"/>
        </w:rPr>
        <w:t>S</w:t>
      </w:r>
      <w:r w:rsidRPr="006827FE">
        <w:t xml:space="preserve">eritinibin </w:t>
      </w:r>
      <w:r w:rsidRPr="006827FE">
        <w:rPr>
          <w:color w:val="000000"/>
          <w:szCs w:val="22"/>
        </w:rPr>
        <w:t>AUC</w:t>
      </w:r>
      <w:r w:rsidRPr="006827FE">
        <w:rPr>
          <w:color w:val="000000"/>
          <w:szCs w:val="22"/>
          <w:vertAlign w:val="subscript"/>
        </w:rPr>
        <w:t>inf</w:t>
      </w:r>
      <w:r w:rsidRPr="006827FE">
        <w:rPr>
          <w:color w:val="000000"/>
          <w:szCs w:val="22"/>
        </w:rPr>
        <w:t>-arvon geometrinen keskiarvo ja sitoutumaton AUC</w:t>
      </w:r>
      <w:r w:rsidRPr="006827FE">
        <w:rPr>
          <w:color w:val="000000"/>
          <w:szCs w:val="22"/>
          <w:vertAlign w:val="subscript"/>
        </w:rPr>
        <w:t>inf</w:t>
      </w:r>
      <w:r w:rsidRPr="006827FE">
        <w:rPr>
          <w:color w:val="000000"/>
          <w:szCs w:val="22"/>
        </w:rPr>
        <w:t>-arvo nousivat vaikeaa maksan vajaatoimintaa sairastavilla tutkittavilla</w:t>
      </w:r>
      <w:r w:rsidRPr="006827FE">
        <w:t xml:space="preserve"> 66 % ja 108 % verrattuna tutkittaviin, joiden maksan toiminta oli normaalia (ks. kohta 4.2). Nimenomaan vakaan tilan farmakokinetiikan selvittämiseen tarkoitettua tutkimusta ei ole suoritettu maksan vajaatoimintapotilailla.</w:t>
      </w:r>
    </w:p>
    <w:p w14:paraId="07C1C50C" w14:textId="77777777" w:rsidR="00E32353" w:rsidRPr="006827FE" w:rsidRDefault="00E32353" w:rsidP="00665D08">
      <w:pPr>
        <w:widowControl w:val="0"/>
        <w:tabs>
          <w:tab w:val="clear" w:pos="567"/>
        </w:tabs>
        <w:spacing w:line="240" w:lineRule="auto"/>
        <w:rPr>
          <w:iCs/>
          <w:szCs w:val="22"/>
        </w:rPr>
      </w:pPr>
    </w:p>
    <w:p w14:paraId="07C1C50D" w14:textId="77777777" w:rsidR="00E32353" w:rsidRPr="006827FE" w:rsidRDefault="00E32353" w:rsidP="00665D08">
      <w:pPr>
        <w:keepNext/>
        <w:widowControl w:val="0"/>
        <w:tabs>
          <w:tab w:val="clear" w:pos="567"/>
        </w:tabs>
        <w:spacing w:line="240" w:lineRule="auto"/>
        <w:rPr>
          <w:i/>
          <w:iCs/>
          <w:szCs w:val="22"/>
        </w:rPr>
      </w:pPr>
      <w:r w:rsidRPr="006827FE">
        <w:rPr>
          <w:i/>
        </w:rPr>
        <w:t>Munuaisten vajaatoiminta</w:t>
      </w:r>
    </w:p>
    <w:p w14:paraId="07C1C50E" w14:textId="77777777" w:rsidR="00E32353" w:rsidRPr="006827FE" w:rsidRDefault="00E32353" w:rsidP="00665D08">
      <w:pPr>
        <w:widowControl w:val="0"/>
        <w:tabs>
          <w:tab w:val="clear" w:pos="567"/>
        </w:tabs>
        <w:spacing w:line="240" w:lineRule="auto"/>
        <w:rPr>
          <w:iCs/>
          <w:szCs w:val="22"/>
        </w:rPr>
      </w:pPr>
      <w:r w:rsidRPr="006827FE">
        <w:t>Nimenomaan farmakokinetiikan selvittämiseen tarkoitettua tutkimusta ei ole suoritettu munuaisten vajaatoimintapotilailla. Saatavilla olevien tietojen perusteella munuaisten kautta tapahtuva seritinibin eliminaatio on mitättömän vähäistä (1,3 % suun kautta annetusta kerta-annoksesta).</w:t>
      </w:r>
    </w:p>
    <w:p w14:paraId="07C1C50F" w14:textId="77777777" w:rsidR="00E32353" w:rsidRPr="006827FE" w:rsidRDefault="00E32353" w:rsidP="00665D08">
      <w:pPr>
        <w:widowControl w:val="0"/>
        <w:tabs>
          <w:tab w:val="clear" w:pos="567"/>
        </w:tabs>
        <w:spacing w:line="240" w:lineRule="auto"/>
        <w:rPr>
          <w:iCs/>
          <w:szCs w:val="22"/>
        </w:rPr>
      </w:pPr>
    </w:p>
    <w:p w14:paraId="07C1C510" w14:textId="6805253F" w:rsidR="00E32353" w:rsidRPr="006827FE" w:rsidRDefault="00E32353" w:rsidP="00665D08">
      <w:pPr>
        <w:widowControl w:val="0"/>
        <w:tabs>
          <w:tab w:val="clear" w:pos="567"/>
        </w:tabs>
        <w:spacing w:line="240" w:lineRule="auto"/>
        <w:rPr>
          <w:iCs/>
          <w:szCs w:val="22"/>
        </w:rPr>
      </w:pPr>
      <w:r w:rsidRPr="006827FE">
        <w:t xml:space="preserve">Seritinibialtistukset olivat samaa luokkaa lievää ja keskivaikeaa munuaisten vajaatoimintaa sairastavilla potilailla ja potilailla, joiden munuaistoiminta oli normaali. Tulokset perustuvat populaatiofarmakokinetiikan analyysiin, joka tehtiin 345:llä lievää munuaisten vajaatoimintaa sairastavalla potilaalla (kreatiniinipuhdistuma 60–&lt; 90 ml/min), 82:lla keskivaikeaa munuaisten vajaatoimintaa sairastavalla potilaalla (kreatiniinipuhdistuma 30–&lt; 60 ml/min) ja 546 potilaalla, joiden munuaistoiminta oli normaali (≥ 90 ml/min). Tämä viittaa siihen, että annosta ei tarvitse muuttaa, jos potilaalla on lievä tai keskivaikea munuaisten vajaatoiminta. Kliinisiin </w:t>
      </w:r>
      <w:r w:rsidR="00AB7076" w:rsidRPr="006827FE">
        <w:t>seritinibi</w:t>
      </w:r>
      <w:r w:rsidRPr="006827FE">
        <w:t>tutkimuksiin ei otettu mukaan potilaita, joilla oli vaikea munuaisten vajaatoiminta (kreatiniinipuhdistuma &lt; 30 ml/min) (ks. kohta 4.2).</w:t>
      </w:r>
    </w:p>
    <w:p w14:paraId="07C1C511" w14:textId="77777777" w:rsidR="00E32353" w:rsidRPr="006827FE" w:rsidRDefault="00E32353" w:rsidP="00665D08">
      <w:pPr>
        <w:widowControl w:val="0"/>
        <w:tabs>
          <w:tab w:val="clear" w:pos="567"/>
        </w:tabs>
        <w:spacing w:line="240" w:lineRule="auto"/>
        <w:rPr>
          <w:iCs/>
          <w:szCs w:val="22"/>
        </w:rPr>
      </w:pPr>
    </w:p>
    <w:p w14:paraId="07C1C512" w14:textId="77777777" w:rsidR="00E32353" w:rsidRPr="006827FE" w:rsidRDefault="00E32353" w:rsidP="00665D08">
      <w:pPr>
        <w:keepNext/>
        <w:widowControl w:val="0"/>
        <w:numPr>
          <w:ilvl w:val="12"/>
          <w:numId w:val="0"/>
        </w:numPr>
        <w:tabs>
          <w:tab w:val="clear" w:pos="567"/>
        </w:tabs>
        <w:spacing w:line="240" w:lineRule="auto"/>
        <w:ind w:right="-2"/>
        <w:rPr>
          <w:i/>
          <w:iCs/>
          <w:szCs w:val="22"/>
        </w:rPr>
      </w:pPr>
      <w:r w:rsidRPr="006827FE">
        <w:rPr>
          <w:i/>
        </w:rPr>
        <w:t>Iän, sukupuolen ja etnisen taustan vaikutus</w:t>
      </w:r>
    </w:p>
    <w:p w14:paraId="07C1C513" w14:textId="77777777" w:rsidR="00E32353" w:rsidRPr="006827FE" w:rsidRDefault="00E32353" w:rsidP="00665D08">
      <w:pPr>
        <w:widowControl w:val="0"/>
        <w:numPr>
          <w:ilvl w:val="12"/>
          <w:numId w:val="0"/>
        </w:numPr>
        <w:tabs>
          <w:tab w:val="clear" w:pos="567"/>
        </w:tabs>
        <w:spacing w:line="240" w:lineRule="auto"/>
        <w:rPr>
          <w:iCs/>
          <w:szCs w:val="22"/>
        </w:rPr>
      </w:pPr>
      <w:r w:rsidRPr="006827FE">
        <w:t>Populaatiofarmakokinetiikan analyysit osoittivat, että iällä, sukupuolella ja etnisellä taustalla ei ollut kliinisesti merkityksellistä vaikutusta seritinibialtistukseen.</w:t>
      </w:r>
    </w:p>
    <w:p w14:paraId="07C1C514" w14:textId="77777777" w:rsidR="00E32353" w:rsidRPr="006827FE" w:rsidRDefault="00E32353" w:rsidP="00665D08">
      <w:pPr>
        <w:widowControl w:val="0"/>
        <w:numPr>
          <w:ilvl w:val="12"/>
          <w:numId w:val="0"/>
        </w:numPr>
        <w:tabs>
          <w:tab w:val="clear" w:pos="567"/>
        </w:tabs>
        <w:spacing w:line="240" w:lineRule="auto"/>
        <w:rPr>
          <w:iCs/>
          <w:szCs w:val="22"/>
        </w:rPr>
      </w:pPr>
    </w:p>
    <w:p w14:paraId="07C1C515" w14:textId="77777777" w:rsidR="00E32353" w:rsidRPr="006827FE" w:rsidRDefault="00E32353" w:rsidP="00665D08">
      <w:pPr>
        <w:keepNext/>
        <w:widowControl w:val="0"/>
        <w:numPr>
          <w:ilvl w:val="12"/>
          <w:numId w:val="0"/>
        </w:numPr>
        <w:tabs>
          <w:tab w:val="clear" w:pos="567"/>
        </w:tabs>
        <w:spacing w:line="240" w:lineRule="auto"/>
        <w:ind w:right="-2"/>
        <w:rPr>
          <w:i/>
          <w:iCs/>
          <w:szCs w:val="22"/>
        </w:rPr>
      </w:pPr>
      <w:r w:rsidRPr="006827FE">
        <w:rPr>
          <w:i/>
        </w:rPr>
        <w:t>Sydämen elektrofysiologia</w:t>
      </w:r>
    </w:p>
    <w:p w14:paraId="07C1C516" w14:textId="6FA1C74A" w:rsidR="00E32353" w:rsidRPr="006827FE" w:rsidRDefault="00E32353" w:rsidP="00665D08">
      <w:pPr>
        <w:widowControl w:val="0"/>
        <w:numPr>
          <w:ilvl w:val="12"/>
          <w:numId w:val="0"/>
        </w:numPr>
        <w:tabs>
          <w:tab w:val="clear" w:pos="567"/>
        </w:tabs>
        <w:spacing w:line="240" w:lineRule="auto"/>
        <w:rPr>
          <w:iCs/>
          <w:szCs w:val="22"/>
        </w:rPr>
      </w:pPr>
      <w:r w:rsidRPr="006827FE">
        <w:t xml:space="preserve">Seritinibin mahdollista vaikutusta QT-ajan pitenemiseen arvioitiin seitsemässä kliinisessä </w:t>
      </w:r>
      <w:r w:rsidR="00E052CC">
        <w:t>seritinibi</w:t>
      </w:r>
      <w:r w:rsidRPr="006827FE">
        <w:t xml:space="preserve">tutkimuksessa. Toistuvat EKG-tutkimukset tehtiin kerta-annoksen jälkeen ja vakaassa tilassa, minkä avulla arvioitiin seritinibin vaikutusta QT-aikaan 925 potilaalla, jotka saivat </w:t>
      </w:r>
      <w:r w:rsidR="00AB7076" w:rsidRPr="006827FE">
        <w:t>seritinibi</w:t>
      </w:r>
      <w:r w:rsidRPr="006827FE">
        <w:t xml:space="preserve">hoitoa 750 mg kerran päivässä paastotilassa otettuna. EKG-tietojen </w:t>
      </w:r>
      <w:r w:rsidR="004C5E53" w:rsidRPr="006827FE">
        <w:t xml:space="preserve">kategorisessa </w:t>
      </w:r>
      <w:r w:rsidR="007F2817" w:rsidRPr="006827FE">
        <w:t xml:space="preserve">poikkeavien havaintojen </w:t>
      </w:r>
      <w:r w:rsidRPr="006827FE">
        <w:t xml:space="preserve">analyysissä 12 potilaalla (1,3 %) todettiin uusi &gt; 500 msek QTc-arvo. QTc-aika piteni lähtötilanteesta &gt; 60 msek 58 potilaalla (6,3 %). A2301-tutkimuksen keskimääräisten vakaan tilan pitoisuuksien QTc-tietojen keskitetty tendenssianalyysi osoitti, että kaksipuolisen 90 % luottamusvälin yläraja QTc-ajan pitenemiselle lähtötasosta oli 15,3 ms paastotilassa otetuilla 750 mg:n </w:t>
      </w:r>
      <w:r w:rsidR="00AB7076" w:rsidRPr="006827FE">
        <w:t>seritinibi</w:t>
      </w:r>
      <w:r w:rsidRPr="006827FE">
        <w:t>annoksilla. Farmakokinetiikan analyysi viittasi siihen, että seritinibi pidentää QTc-aikaa pitoisuusriippuvaisesti (ks. kohta 4.4).</w:t>
      </w:r>
    </w:p>
    <w:p w14:paraId="07C1C517" w14:textId="77777777" w:rsidR="00E32353" w:rsidRPr="006827FE" w:rsidRDefault="00E32353" w:rsidP="00665D08">
      <w:pPr>
        <w:widowControl w:val="0"/>
        <w:numPr>
          <w:ilvl w:val="12"/>
          <w:numId w:val="0"/>
        </w:numPr>
        <w:tabs>
          <w:tab w:val="clear" w:pos="567"/>
        </w:tabs>
        <w:spacing w:line="240" w:lineRule="auto"/>
        <w:rPr>
          <w:iCs/>
          <w:szCs w:val="22"/>
        </w:rPr>
      </w:pPr>
    </w:p>
    <w:p w14:paraId="07C1C518" w14:textId="77777777" w:rsidR="00E32353" w:rsidRPr="006827FE" w:rsidRDefault="00E32353" w:rsidP="00665D08">
      <w:pPr>
        <w:keepNext/>
        <w:widowControl w:val="0"/>
        <w:tabs>
          <w:tab w:val="clear" w:pos="567"/>
        </w:tabs>
        <w:spacing w:line="240" w:lineRule="auto"/>
        <w:ind w:left="567" w:hanging="567"/>
        <w:rPr>
          <w:szCs w:val="22"/>
        </w:rPr>
      </w:pPr>
      <w:r w:rsidRPr="006827FE">
        <w:rPr>
          <w:b/>
        </w:rPr>
        <w:t>5.3</w:t>
      </w:r>
      <w:r w:rsidRPr="006827FE">
        <w:rPr>
          <w:b/>
        </w:rPr>
        <w:tab/>
        <w:t>Prekliiniset tiedot turvallisuudesta</w:t>
      </w:r>
    </w:p>
    <w:p w14:paraId="07C1C519" w14:textId="77777777" w:rsidR="00E32353" w:rsidRPr="006827FE" w:rsidRDefault="00E32353" w:rsidP="00665D08">
      <w:pPr>
        <w:keepNext/>
        <w:widowControl w:val="0"/>
        <w:tabs>
          <w:tab w:val="clear" w:pos="567"/>
        </w:tabs>
        <w:spacing w:line="240" w:lineRule="auto"/>
        <w:rPr>
          <w:szCs w:val="22"/>
        </w:rPr>
      </w:pPr>
    </w:p>
    <w:p w14:paraId="07C1C51A" w14:textId="77777777" w:rsidR="00E32353" w:rsidRPr="006827FE" w:rsidRDefault="00E32353" w:rsidP="00665D08">
      <w:pPr>
        <w:widowControl w:val="0"/>
        <w:tabs>
          <w:tab w:val="clear" w:pos="567"/>
        </w:tabs>
        <w:spacing w:line="240" w:lineRule="auto"/>
        <w:rPr>
          <w:szCs w:val="22"/>
        </w:rPr>
      </w:pPr>
      <w:r w:rsidRPr="006827FE">
        <w:t xml:space="preserve">Farmakologista turvallisuutta koskevat tutkimukset osoittivat, että seritinibi ei todennäköisesti häiritse </w:t>
      </w:r>
      <w:r w:rsidRPr="006827FE">
        <w:lastRenderedPageBreak/>
        <w:t xml:space="preserve">hengityselinten ja keskushermoston vitaalitoimintoja. </w:t>
      </w:r>
      <w:r w:rsidRPr="006827FE">
        <w:rPr>
          <w:i/>
        </w:rPr>
        <w:t>In vitro</w:t>
      </w:r>
      <w:r w:rsidRPr="006827FE">
        <w:t xml:space="preserve"> </w:t>
      </w:r>
      <w:r w:rsidRPr="006827FE">
        <w:noBreakHyphen/>
        <w:t xml:space="preserve">tiedot osoittavat, että IC50 seritinibin hERG-kaliumkanavaa estävälle vaikutukselle oli 0,4 mikromoolia. </w:t>
      </w:r>
      <w:r w:rsidRPr="006827FE">
        <w:rPr>
          <w:i/>
        </w:rPr>
        <w:t>In vivo</w:t>
      </w:r>
      <w:r w:rsidRPr="006827FE">
        <w:t xml:space="preserve"> </w:t>
      </w:r>
      <w:r w:rsidRPr="006827FE">
        <w:noBreakHyphen/>
        <w:t>telemetriatutkimuksessa apinoilla QT-aika piteni hieman 1 eläimellä 4:stä suurimman seritinibiannoksen jälkeen. QT-aika ei pidentynyt eikä EKG-poikkeamia havaittu EKG-tutkimuksissa apinoilla seritinibin 4 tai 13 viikon annon jälkeen.</w:t>
      </w:r>
    </w:p>
    <w:p w14:paraId="07C1C51B" w14:textId="77777777" w:rsidR="00E32353" w:rsidRPr="006827FE" w:rsidRDefault="00E32353" w:rsidP="00665D08">
      <w:pPr>
        <w:widowControl w:val="0"/>
        <w:tabs>
          <w:tab w:val="clear" w:pos="567"/>
        </w:tabs>
        <w:spacing w:line="240" w:lineRule="auto"/>
        <w:rPr>
          <w:szCs w:val="22"/>
        </w:rPr>
      </w:pPr>
    </w:p>
    <w:p w14:paraId="07C1C51C" w14:textId="77777777" w:rsidR="00E32353" w:rsidRPr="006827FE" w:rsidRDefault="00E32353" w:rsidP="00665D08">
      <w:pPr>
        <w:widowControl w:val="0"/>
        <w:tabs>
          <w:tab w:val="clear" w:pos="567"/>
        </w:tabs>
        <w:spacing w:line="240" w:lineRule="auto"/>
        <w:rPr>
          <w:szCs w:val="22"/>
        </w:rPr>
      </w:pPr>
      <w:r w:rsidRPr="006827FE">
        <w:t xml:space="preserve">TK6-solujen mikrotumatesti oli positiivinen. Muissa seritinibin </w:t>
      </w:r>
      <w:r w:rsidRPr="006827FE">
        <w:rPr>
          <w:i/>
        </w:rPr>
        <w:t>in vitro</w:t>
      </w:r>
      <w:r w:rsidRPr="006827FE">
        <w:t xml:space="preserve">- ja </w:t>
      </w:r>
      <w:r w:rsidRPr="006827FE">
        <w:rPr>
          <w:i/>
        </w:rPr>
        <w:t>in vivo</w:t>
      </w:r>
      <w:r w:rsidRPr="006827FE">
        <w:t xml:space="preserve"> </w:t>
      </w:r>
      <w:r w:rsidRPr="006827FE">
        <w:noBreakHyphen/>
        <w:t>geenitoksisuustutkimuksissa ei havaittu merkkejä mutageenisuudesta eikä klastogeenisuudesta. Näin ollen geenitoksisuuden riski ei ole ihmisillä todennäköinen.</w:t>
      </w:r>
    </w:p>
    <w:p w14:paraId="07C1C51D" w14:textId="77777777" w:rsidR="00E32353" w:rsidRPr="006827FE" w:rsidRDefault="00E32353" w:rsidP="00665D08">
      <w:pPr>
        <w:widowControl w:val="0"/>
        <w:tabs>
          <w:tab w:val="clear" w:pos="567"/>
        </w:tabs>
        <w:spacing w:line="240" w:lineRule="auto"/>
        <w:rPr>
          <w:szCs w:val="22"/>
        </w:rPr>
      </w:pPr>
    </w:p>
    <w:p w14:paraId="07C1C51E" w14:textId="77777777" w:rsidR="00E32353" w:rsidRPr="006827FE" w:rsidRDefault="00E32353" w:rsidP="00665D08">
      <w:pPr>
        <w:widowControl w:val="0"/>
        <w:tabs>
          <w:tab w:val="clear" w:pos="567"/>
        </w:tabs>
        <w:spacing w:line="240" w:lineRule="auto"/>
        <w:rPr>
          <w:szCs w:val="22"/>
        </w:rPr>
      </w:pPr>
      <w:r w:rsidRPr="006827FE">
        <w:t>Seritinibin karsinogeenisuutta ei ole tutkittu.</w:t>
      </w:r>
    </w:p>
    <w:p w14:paraId="07C1C51F" w14:textId="77777777" w:rsidR="00E32353" w:rsidRPr="006827FE" w:rsidRDefault="00E32353" w:rsidP="00665D08">
      <w:pPr>
        <w:widowControl w:val="0"/>
        <w:tabs>
          <w:tab w:val="clear" w:pos="567"/>
        </w:tabs>
        <w:spacing w:line="240" w:lineRule="auto"/>
        <w:rPr>
          <w:szCs w:val="22"/>
        </w:rPr>
      </w:pPr>
    </w:p>
    <w:p w14:paraId="07C1C520" w14:textId="77777777" w:rsidR="00E32353" w:rsidRPr="006827FE" w:rsidRDefault="00E32353" w:rsidP="00665D08">
      <w:pPr>
        <w:widowControl w:val="0"/>
        <w:tabs>
          <w:tab w:val="clear" w:pos="567"/>
        </w:tabs>
        <w:spacing w:line="240" w:lineRule="auto"/>
        <w:rPr>
          <w:szCs w:val="22"/>
        </w:rPr>
      </w:pPr>
      <w:r w:rsidRPr="006827FE">
        <w:t>Lisääntymistoksisuustutkimukset (alkion- ja sikiönkehitystä koskevat tutkimukset) tiineillä rotilla ja kaneilla eivät osoittaneet sikiötoksisuutta eivätkä teratogeenisuutta, kun seritinibiä annettiin organogeneesin aikana. Altistus emon plasmassa oli kuitenkin pienempi kuin ihmisille tarkoitettujen suositusannosten aiheuttama altistus. Seritinibin mahdollisia vaikutuksia hedelmällisyyteen ei ole tutkittu muodollisissa ei-kliinisissä tutkimuksissa.</w:t>
      </w:r>
    </w:p>
    <w:p w14:paraId="07C1C521" w14:textId="77777777" w:rsidR="00E32353" w:rsidRPr="006827FE" w:rsidRDefault="00E32353" w:rsidP="00665D08">
      <w:pPr>
        <w:widowControl w:val="0"/>
        <w:tabs>
          <w:tab w:val="clear" w:pos="567"/>
        </w:tabs>
        <w:spacing w:line="240" w:lineRule="auto"/>
        <w:rPr>
          <w:szCs w:val="22"/>
        </w:rPr>
      </w:pPr>
    </w:p>
    <w:p w14:paraId="07C1C522" w14:textId="77777777" w:rsidR="00E32353" w:rsidRPr="006827FE" w:rsidRDefault="00E32353" w:rsidP="00665D08">
      <w:pPr>
        <w:widowControl w:val="0"/>
        <w:tabs>
          <w:tab w:val="clear" w:pos="567"/>
        </w:tabs>
        <w:spacing w:line="240" w:lineRule="auto"/>
      </w:pPr>
      <w:r w:rsidRPr="006827FE">
        <w:t>Rotilla ja apinoilla seritinibiin liittyvä tärkein toksisuus oli maksanulkoisten sappitiehyiden tulehdus, johon liittyi ääreisveren neutrofiiliarvojen suurenemista. Maksanulkoisten tiehyiden sekasoluinen/neutrofiilinen tulehdus ulottui haimaan ja/tai pohjukaissuoleen suurempia annoksia käytettäessä. Molemmilla lajeilla havaittiin maha-suolikanavan toksisuutta, jonka tyyppioireita olivat painonlasku, ruoankulutuksen väheneminen, oksentelu (apina), ripuli ja suuria annoksia käytettäessä histopatologiset leesiot, mm. eroosio, limakalvotulehdus ja vaahtosolut pohjukaissuolen kryptoissa ja limakalvonalaiskerroksessa. Maksavaikutuksia esiintyi myös molemmilla lajeilla. Niitä ilmeni altistuksilla, jotka suunnilleen vastasivat ihmisille tarkoitetuilla suositusannoksilla saavutettavissa olevaa kliinistä altistustasoa. Näitä olivat mm. maksan transaminaasiarvojen lievä kohoaminen muutamalla eläimellä ja maksansisäisten sappitiehyiden epiteelin vakuolisaatio. Alveolien vaahtosoluja (vahvistettu fosfolipidoosi) havaittiin keuhkoissa rotilla mutta ei apinoilla, ja rottien ja apinoiden imusolmukkeissa havaittiin makrofagikertymiä. Kohde-elinvaikutukset korjautuivat osittain tai täysin.</w:t>
      </w:r>
    </w:p>
    <w:p w14:paraId="07C1C523" w14:textId="77777777" w:rsidR="00E32353" w:rsidRPr="006827FE" w:rsidRDefault="00E32353" w:rsidP="00665D08">
      <w:pPr>
        <w:widowControl w:val="0"/>
        <w:tabs>
          <w:tab w:val="clear" w:pos="567"/>
        </w:tabs>
        <w:spacing w:line="240" w:lineRule="auto"/>
      </w:pPr>
    </w:p>
    <w:p w14:paraId="07C1C524" w14:textId="77777777" w:rsidR="00E32353" w:rsidRPr="006827FE" w:rsidRDefault="00E32353" w:rsidP="00665D08">
      <w:pPr>
        <w:widowControl w:val="0"/>
        <w:tabs>
          <w:tab w:val="clear" w:pos="567"/>
        </w:tabs>
        <w:spacing w:line="240" w:lineRule="auto"/>
        <w:rPr>
          <w:szCs w:val="22"/>
        </w:rPr>
      </w:pPr>
      <w:r w:rsidRPr="006827FE">
        <w:rPr>
          <w:szCs w:val="22"/>
        </w:rPr>
        <w:t>Kilpirauhasvaikutuksia havaittiin sekä rotilla (tyreotropiinipitoisuuksien ja trijodotyroniinin/tyroksiini T3/T4 -pitoisuuksien lievät nousut ilman vastaavia mikroskooppisia muutoksia) että apinoilla (kolloidin ehtyminen urosapinoilla 4 viikkoa kestäneessä tutkimuksessa ja yhdellä suurta annosta saaneella apinalla diffuusi follikulaarisolujen hyperplasia sekä tyreotropiinipitoisuuden nousu 13 viikkoa kestäneessä tutkimuksessa). Koska nämä ei-kliiniset muutokset olivat lieviä, vaihtelevia ja epäjohdonmukaisia, yhteys eläimillä havaittujen kilpirauhasmuutosten ja seritinibin käytön välillä on epäselvä.</w:t>
      </w:r>
    </w:p>
    <w:p w14:paraId="07C1C525" w14:textId="77777777" w:rsidR="00E32353" w:rsidRPr="006827FE" w:rsidRDefault="00E32353" w:rsidP="00665D08">
      <w:pPr>
        <w:widowControl w:val="0"/>
        <w:tabs>
          <w:tab w:val="clear" w:pos="567"/>
        </w:tabs>
        <w:spacing w:line="240" w:lineRule="auto"/>
        <w:rPr>
          <w:szCs w:val="22"/>
        </w:rPr>
      </w:pPr>
    </w:p>
    <w:p w14:paraId="07C1C526" w14:textId="77777777" w:rsidR="00E32353" w:rsidRPr="006827FE" w:rsidRDefault="00E32353" w:rsidP="00665D08">
      <w:pPr>
        <w:widowControl w:val="0"/>
        <w:tabs>
          <w:tab w:val="clear" w:pos="567"/>
        </w:tabs>
        <w:spacing w:line="240" w:lineRule="auto"/>
        <w:rPr>
          <w:szCs w:val="22"/>
        </w:rPr>
      </w:pPr>
    </w:p>
    <w:p w14:paraId="07C1C527" w14:textId="77777777" w:rsidR="00E32353" w:rsidRPr="006827FE" w:rsidRDefault="00E32353" w:rsidP="00665D08">
      <w:pPr>
        <w:keepNext/>
        <w:widowControl w:val="0"/>
        <w:tabs>
          <w:tab w:val="clear" w:pos="567"/>
        </w:tabs>
        <w:suppressAutoHyphens/>
        <w:spacing w:line="240" w:lineRule="auto"/>
        <w:ind w:left="567" w:hanging="567"/>
        <w:rPr>
          <w:b/>
          <w:szCs w:val="22"/>
        </w:rPr>
      </w:pPr>
      <w:r w:rsidRPr="006827FE">
        <w:rPr>
          <w:b/>
        </w:rPr>
        <w:t>6.</w:t>
      </w:r>
      <w:r w:rsidRPr="006827FE">
        <w:rPr>
          <w:b/>
        </w:rPr>
        <w:tab/>
        <w:t>FARMASEUTTISET TIEDOT</w:t>
      </w:r>
    </w:p>
    <w:p w14:paraId="07C1C528" w14:textId="77777777" w:rsidR="00E32353" w:rsidRPr="006827FE" w:rsidRDefault="00E32353" w:rsidP="00665D08">
      <w:pPr>
        <w:keepNext/>
        <w:widowControl w:val="0"/>
        <w:tabs>
          <w:tab w:val="clear" w:pos="567"/>
        </w:tabs>
        <w:spacing w:line="240" w:lineRule="auto"/>
        <w:rPr>
          <w:szCs w:val="22"/>
        </w:rPr>
      </w:pPr>
    </w:p>
    <w:p w14:paraId="07C1C529" w14:textId="77777777" w:rsidR="00E32353" w:rsidRPr="006827FE" w:rsidRDefault="00E32353" w:rsidP="00665D08">
      <w:pPr>
        <w:keepNext/>
        <w:widowControl w:val="0"/>
        <w:tabs>
          <w:tab w:val="clear" w:pos="567"/>
        </w:tabs>
        <w:spacing w:line="240" w:lineRule="auto"/>
        <w:ind w:left="567" w:hanging="567"/>
        <w:rPr>
          <w:szCs w:val="22"/>
        </w:rPr>
      </w:pPr>
      <w:r w:rsidRPr="006827FE">
        <w:rPr>
          <w:b/>
        </w:rPr>
        <w:t>6.1</w:t>
      </w:r>
      <w:r w:rsidRPr="006827FE">
        <w:rPr>
          <w:b/>
        </w:rPr>
        <w:tab/>
        <w:t>Apuaineet</w:t>
      </w:r>
    </w:p>
    <w:p w14:paraId="07C1C52A" w14:textId="77777777" w:rsidR="00E32353" w:rsidRPr="006827FE" w:rsidRDefault="00E32353" w:rsidP="00665D08">
      <w:pPr>
        <w:keepNext/>
        <w:widowControl w:val="0"/>
        <w:tabs>
          <w:tab w:val="clear" w:pos="567"/>
        </w:tabs>
        <w:spacing w:line="240" w:lineRule="auto"/>
        <w:rPr>
          <w:szCs w:val="22"/>
        </w:rPr>
      </w:pPr>
    </w:p>
    <w:p w14:paraId="07C1C52B" w14:textId="77777777" w:rsidR="00E32353" w:rsidRPr="006827FE" w:rsidRDefault="009947CA" w:rsidP="00665D08">
      <w:pPr>
        <w:keepNext/>
        <w:widowControl w:val="0"/>
        <w:tabs>
          <w:tab w:val="clear" w:pos="567"/>
        </w:tabs>
        <w:spacing w:line="240" w:lineRule="auto"/>
        <w:rPr>
          <w:u w:val="single"/>
        </w:rPr>
      </w:pPr>
      <w:r w:rsidRPr="006827FE">
        <w:rPr>
          <w:u w:val="single"/>
        </w:rPr>
        <w:t>Tabletin ydin</w:t>
      </w:r>
    </w:p>
    <w:p w14:paraId="07C1C52C" w14:textId="77777777" w:rsidR="00E32353" w:rsidRPr="006827FE" w:rsidRDefault="00E32353" w:rsidP="00665D08">
      <w:pPr>
        <w:keepNext/>
        <w:widowControl w:val="0"/>
        <w:tabs>
          <w:tab w:val="clear" w:pos="567"/>
        </w:tabs>
        <w:spacing w:line="240" w:lineRule="auto"/>
        <w:rPr>
          <w:szCs w:val="22"/>
        </w:rPr>
      </w:pPr>
    </w:p>
    <w:p w14:paraId="07C1C52D" w14:textId="77777777" w:rsidR="00E32353" w:rsidRPr="006827FE" w:rsidRDefault="00903D6A" w:rsidP="00665D08">
      <w:pPr>
        <w:keepNext/>
        <w:widowControl w:val="0"/>
        <w:tabs>
          <w:tab w:val="clear" w:pos="567"/>
        </w:tabs>
        <w:spacing w:line="240" w:lineRule="auto"/>
        <w:rPr>
          <w:szCs w:val="22"/>
        </w:rPr>
      </w:pPr>
      <w:r w:rsidRPr="006827FE">
        <w:t>S</w:t>
      </w:r>
      <w:r w:rsidR="00E32353" w:rsidRPr="006827FE">
        <w:t>elluloosa</w:t>
      </w:r>
      <w:r w:rsidRPr="006827FE">
        <w:t>, mikrokiteinen</w:t>
      </w:r>
    </w:p>
    <w:p w14:paraId="07C1C52E" w14:textId="77777777" w:rsidR="00E32353" w:rsidRPr="006827FE" w:rsidRDefault="00507532" w:rsidP="00665D08">
      <w:pPr>
        <w:keepNext/>
        <w:widowControl w:val="0"/>
        <w:tabs>
          <w:tab w:val="clear" w:pos="567"/>
        </w:tabs>
        <w:spacing w:line="240" w:lineRule="auto"/>
      </w:pPr>
      <w:r w:rsidRPr="006827FE">
        <w:t>H</w:t>
      </w:r>
      <w:r w:rsidR="00E32353" w:rsidRPr="006827FE">
        <w:t>ydroksipropyyliselluloosa</w:t>
      </w:r>
      <w:r w:rsidRPr="006827FE">
        <w:t>, matalasubstituutioasteinen</w:t>
      </w:r>
    </w:p>
    <w:p w14:paraId="07C1C52F" w14:textId="77777777" w:rsidR="009947CA" w:rsidRPr="006827FE" w:rsidRDefault="009947CA" w:rsidP="00665D08">
      <w:pPr>
        <w:keepNext/>
        <w:widowControl w:val="0"/>
        <w:tabs>
          <w:tab w:val="clear" w:pos="567"/>
        </w:tabs>
        <w:spacing w:line="240" w:lineRule="auto"/>
        <w:rPr>
          <w:szCs w:val="22"/>
        </w:rPr>
      </w:pPr>
      <w:r w:rsidRPr="006827FE">
        <w:rPr>
          <w:szCs w:val="22"/>
        </w:rPr>
        <w:t>Povidoni</w:t>
      </w:r>
    </w:p>
    <w:p w14:paraId="07C1C530" w14:textId="77777777" w:rsidR="009947CA" w:rsidRPr="006827FE" w:rsidRDefault="009947CA" w:rsidP="00665D08">
      <w:pPr>
        <w:keepNext/>
        <w:widowControl w:val="0"/>
        <w:tabs>
          <w:tab w:val="clear" w:pos="567"/>
        </w:tabs>
        <w:spacing w:line="240" w:lineRule="auto"/>
        <w:rPr>
          <w:szCs w:val="22"/>
        </w:rPr>
      </w:pPr>
      <w:r w:rsidRPr="006827FE">
        <w:rPr>
          <w:szCs w:val="22"/>
        </w:rPr>
        <w:t>Kroskarmelloosinatrium</w:t>
      </w:r>
    </w:p>
    <w:p w14:paraId="07C1C531" w14:textId="77777777" w:rsidR="00E32353" w:rsidRPr="006827FE" w:rsidRDefault="00E32353" w:rsidP="00665D08">
      <w:pPr>
        <w:keepNext/>
        <w:widowControl w:val="0"/>
        <w:tabs>
          <w:tab w:val="clear" w:pos="567"/>
        </w:tabs>
        <w:spacing w:line="240" w:lineRule="auto"/>
        <w:rPr>
          <w:szCs w:val="22"/>
        </w:rPr>
      </w:pPr>
      <w:r w:rsidRPr="006827FE">
        <w:t>Magnesiumstearaatti</w:t>
      </w:r>
    </w:p>
    <w:p w14:paraId="07C1C532" w14:textId="77777777" w:rsidR="00E32353" w:rsidRPr="006827FE" w:rsidRDefault="00E32353" w:rsidP="00665D08">
      <w:pPr>
        <w:widowControl w:val="0"/>
        <w:tabs>
          <w:tab w:val="clear" w:pos="567"/>
        </w:tabs>
        <w:spacing w:line="240" w:lineRule="auto"/>
        <w:rPr>
          <w:szCs w:val="22"/>
        </w:rPr>
      </w:pPr>
      <w:r w:rsidRPr="006827FE">
        <w:t>Piidioksidi, kolloidinen, vedetön</w:t>
      </w:r>
    </w:p>
    <w:p w14:paraId="07C1C533" w14:textId="77777777" w:rsidR="00E32353" w:rsidRPr="006827FE" w:rsidRDefault="00E32353" w:rsidP="00665D08">
      <w:pPr>
        <w:widowControl w:val="0"/>
        <w:tabs>
          <w:tab w:val="clear" w:pos="567"/>
        </w:tabs>
        <w:spacing w:line="240" w:lineRule="auto"/>
        <w:ind w:left="567" w:hanging="567"/>
        <w:rPr>
          <w:szCs w:val="22"/>
        </w:rPr>
      </w:pPr>
    </w:p>
    <w:p w14:paraId="07C1C534" w14:textId="77777777" w:rsidR="00E32353" w:rsidRPr="006827FE" w:rsidRDefault="00E32353" w:rsidP="00665D08">
      <w:pPr>
        <w:keepNext/>
        <w:widowControl w:val="0"/>
        <w:tabs>
          <w:tab w:val="clear" w:pos="567"/>
        </w:tabs>
        <w:spacing w:line="240" w:lineRule="auto"/>
        <w:ind w:left="567" w:hanging="567"/>
        <w:rPr>
          <w:u w:val="single"/>
        </w:rPr>
      </w:pPr>
      <w:r w:rsidRPr="006827FE">
        <w:rPr>
          <w:u w:val="single"/>
        </w:rPr>
        <w:lastRenderedPageBreak/>
        <w:t>Ka</w:t>
      </w:r>
      <w:r w:rsidR="009947CA" w:rsidRPr="006827FE">
        <w:rPr>
          <w:u w:val="single"/>
        </w:rPr>
        <w:t>lvopäällyste</w:t>
      </w:r>
    </w:p>
    <w:p w14:paraId="07C1C535" w14:textId="77777777" w:rsidR="00E32353" w:rsidRPr="006827FE" w:rsidRDefault="00E32353" w:rsidP="00665D08">
      <w:pPr>
        <w:keepNext/>
        <w:widowControl w:val="0"/>
        <w:tabs>
          <w:tab w:val="clear" w:pos="567"/>
        </w:tabs>
        <w:spacing w:line="240" w:lineRule="auto"/>
        <w:ind w:left="567" w:hanging="567"/>
        <w:rPr>
          <w:szCs w:val="22"/>
        </w:rPr>
      </w:pPr>
    </w:p>
    <w:p w14:paraId="07C1C536" w14:textId="77777777" w:rsidR="009947CA" w:rsidRPr="006827FE" w:rsidRDefault="009947CA" w:rsidP="00665D08">
      <w:pPr>
        <w:keepNext/>
        <w:widowControl w:val="0"/>
        <w:tabs>
          <w:tab w:val="clear" w:pos="567"/>
        </w:tabs>
        <w:spacing w:line="240" w:lineRule="auto"/>
        <w:ind w:left="567" w:hanging="567"/>
      </w:pPr>
      <w:r w:rsidRPr="006827FE">
        <w:t>Hypromelloosi</w:t>
      </w:r>
    </w:p>
    <w:p w14:paraId="07C1C537" w14:textId="77777777" w:rsidR="009947CA" w:rsidRPr="006827FE" w:rsidRDefault="009947CA" w:rsidP="00665D08">
      <w:pPr>
        <w:keepNext/>
        <w:widowControl w:val="0"/>
        <w:tabs>
          <w:tab w:val="clear" w:pos="567"/>
        </w:tabs>
        <w:spacing w:line="240" w:lineRule="auto"/>
        <w:ind w:left="567" w:hanging="567"/>
      </w:pPr>
      <w:r w:rsidRPr="006827FE">
        <w:t>Titaanidioksidi (E171)</w:t>
      </w:r>
    </w:p>
    <w:p w14:paraId="07C1C538" w14:textId="77777777" w:rsidR="009947CA" w:rsidRPr="006827FE" w:rsidRDefault="009947CA" w:rsidP="00665D08">
      <w:pPr>
        <w:keepNext/>
        <w:widowControl w:val="0"/>
        <w:tabs>
          <w:tab w:val="clear" w:pos="567"/>
        </w:tabs>
        <w:spacing w:line="240" w:lineRule="auto"/>
        <w:ind w:left="567" w:hanging="567"/>
      </w:pPr>
      <w:r w:rsidRPr="006827FE">
        <w:t>Makrogoli</w:t>
      </w:r>
    </w:p>
    <w:p w14:paraId="07C1C539" w14:textId="77777777" w:rsidR="009947CA" w:rsidRPr="006827FE" w:rsidRDefault="009947CA" w:rsidP="00665D08">
      <w:pPr>
        <w:keepNext/>
        <w:widowControl w:val="0"/>
        <w:tabs>
          <w:tab w:val="clear" w:pos="567"/>
        </w:tabs>
        <w:spacing w:line="240" w:lineRule="auto"/>
        <w:ind w:left="567" w:hanging="567"/>
      </w:pPr>
      <w:r w:rsidRPr="006827FE">
        <w:t>Talkki</w:t>
      </w:r>
    </w:p>
    <w:p w14:paraId="07C1C53A" w14:textId="77777777" w:rsidR="009947CA" w:rsidRPr="006827FE" w:rsidRDefault="009947CA" w:rsidP="00665D08">
      <w:pPr>
        <w:keepNext/>
        <w:widowControl w:val="0"/>
        <w:tabs>
          <w:tab w:val="clear" w:pos="567"/>
        </w:tabs>
        <w:spacing w:line="240" w:lineRule="auto"/>
        <w:ind w:left="567" w:hanging="567"/>
      </w:pPr>
      <w:r w:rsidRPr="006827FE">
        <w:t>Indigokarmiini</w:t>
      </w:r>
      <w:r w:rsidR="006E234B" w:rsidRPr="006827FE">
        <w:t>n alumiinilakka</w:t>
      </w:r>
      <w:r w:rsidRPr="006827FE">
        <w:t xml:space="preserve"> (</w:t>
      </w:r>
      <w:r w:rsidR="001A1AEC" w:rsidRPr="006827FE">
        <w:t>E</w:t>
      </w:r>
      <w:r w:rsidRPr="006827FE">
        <w:t>132)</w:t>
      </w:r>
    </w:p>
    <w:p w14:paraId="07C1C53B" w14:textId="77777777" w:rsidR="00E32353" w:rsidRPr="006827FE" w:rsidRDefault="00E32353" w:rsidP="00665D08">
      <w:pPr>
        <w:widowControl w:val="0"/>
        <w:tabs>
          <w:tab w:val="clear" w:pos="567"/>
        </w:tabs>
        <w:spacing w:line="240" w:lineRule="auto"/>
        <w:ind w:left="567" w:hanging="567"/>
        <w:rPr>
          <w:szCs w:val="22"/>
        </w:rPr>
      </w:pPr>
    </w:p>
    <w:p w14:paraId="07C1C53C" w14:textId="77777777" w:rsidR="00E32353" w:rsidRPr="006827FE" w:rsidRDefault="00E32353" w:rsidP="00665D08">
      <w:pPr>
        <w:keepNext/>
        <w:widowControl w:val="0"/>
        <w:tabs>
          <w:tab w:val="clear" w:pos="567"/>
        </w:tabs>
        <w:spacing w:line="240" w:lineRule="auto"/>
        <w:ind w:left="567" w:hanging="567"/>
        <w:rPr>
          <w:szCs w:val="22"/>
        </w:rPr>
      </w:pPr>
      <w:r w:rsidRPr="006827FE">
        <w:rPr>
          <w:b/>
        </w:rPr>
        <w:t>6.2</w:t>
      </w:r>
      <w:r w:rsidRPr="006827FE">
        <w:rPr>
          <w:b/>
        </w:rPr>
        <w:tab/>
        <w:t>Yhteensopimattomuudet</w:t>
      </w:r>
    </w:p>
    <w:p w14:paraId="07C1C53D" w14:textId="77777777" w:rsidR="00E32353" w:rsidRPr="006827FE" w:rsidRDefault="00E32353" w:rsidP="00665D08">
      <w:pPr>
        <w:keepNext/>
        <w:widowControl w:val="0"/>
        <w:tabs>
          <w:tab w:val="clear" w:pos="567"/>
        </w:tabs>
        <w:spacing w:line="240" w:lineRule="auto"/>
        <w:rPr>
          <w:szCs w:val="22"/>
        </w:rPr>
      </w:pPr>
    </w:p>
    <w:p w14:paraId="07C1C53E" w14:textId="77777777" w:rsidR="00E32353" w:rsidRPr="006827FE" w:rsidRDefault="00E32353" w:rsidP="00665D08">
      <w:pPr>
        <w:widowControl w:val="0"/>
        <w:tabs>
          <w:tab w:val="clear" w:pos="567"/>
        </w:tabs>
        <w:spacing w:line="240" w:lineRule="auto"/>
        <w:rPr>
          <w:szCs w:val="22"/>
        </w:rPr>
      </w:pPr>
      <w:r w:rsidRPr="006827FE">
        <w:t>Ei oleellinen.</w:t>
      </w:r>
    </w:p>
    <w:p w14:paraId="07C1C53F" w14:textId="77777777" w:rsidR="00E32353" w:rsidRPr="006827FE" w:rsidRDefault="00E32353" w:rsidP="00665D08">
      <w:pPr>
        <w:widowControl w:val="0"/>
        <w:tabs>
          <w:tab w:val="clear" w:pos="567"/>
        </w:tabs>
        <w:spacing w:line="240" w:lineRule="auto"/>
        <w:rPr>
          <w:szCs w:val="22"/>
        </w:rPr>
      </w:pPr>
    </w:p>
    <w:p w14:paraId="07C1C540" w14:textId="77777777" w:rsidR="00E32353" w:rsidRPr="006827FE" w:rsidRDefault="00E32353" w:rsidP="00665D08">
      <w:pPr>
        <w:keepNext/>
        <w:widowControl w:val="0"/>
        <w:tabs>
          <w:tab w:val="clear" w:pos="567"/>
        </w:tabs>
        <w:spacing w:line="240" w:lineRule="auto"/>
        <w:ind w:left="567" w:hanging="567"/>
        <w:rPr>
          <w:szCs w:val="22"/>
        </w:rPr>
      </w:pPr>
      <w:r w:rsidRPr="006827FE">
        <w:rPr>
          <w:b/>
        </w:rPr>
        <w:t>6.3</w:t>
      </w:r>
      <w:r w:rsidRPr="006827FE">
        <w:rPr>
          <w:b/>
        </w:rPr>
        <w:tab/>
        <w:t>Kestoaika</w:t>
      </w:r>
    </w:p>
    <w:p w14:paraId="07C1C541" w14:textId="77777777" w:rsidR="00E32353" w:rsidRPr="006827FE" w:rsidRDefault="00E32353" w:rsidP="00665D08">
      <w:pPr>
        <w:keepNext/>
        <w:widowControl w:val="0"/>
        <w:tabs>
          <w:tab w:val="clear" w:pos="567"/>
        </w:tabs>
        <w:spacing w:line="240" w:lineRule="auto"/>
        <w:rPr>
          <w:szCs w:val="22"/>
        </w:rPr>
      </w:pPr>
    </w:p>
    <w:p w14:paraId="07C1C542" w14:textId="375E0EEF" w:rsidR="00E32353" w:rsidRPr="006827FE" w:rsidRDefault="00180830" w:rsidP="00665D08">
      <w:pPr>
        <w:widowControl w:val="0"/>
        <w:tabs>
          <w:tab w:val="clear" w:pos="567"/>
        </w:tabs>
        <w:spacing w:line="240" w:lineRule="auto"/>
        <w:rPr>
          <w:szCs w:val="22"/>
        </w:rPr>
      </w:pPr>
      <w:r w:rsidRPr="006827FE">
        <w:t>3</w:t>
      </w:r>
      <w:r w:rsidR="00E32353" w:rsidRPr="006827FE">
        <w:t> vuotta</w:t>
      </w:r>
      <w:r w:rsidR="008512C1">
        <w:t>.</w:t>
      </w:r>
    </w:p>
    <w:p w14:paraId="07C1C543" w14:textId="77777777" w:rsidR="00E32353" w:rsidRPr="006827FE" w:rsidRDefault="00E32353" w:rsidP="00665D08">
      <w:pPr>
        <w:widowControl w:val="0"/>
        <w:tabs>
          <w:tab w:val="clear" w:pos="567"/>
        </w:tabs>
        <w:spacing w:line="240" w:lineRule="auto"/>
        <w:rPr>
          <w:szCs w:val="22"/>
        </w:rPr>
      </w:pPr>
    </w:p>
    <w:p w14:paraId="07C1C544" w14:textId="77777777" w:rsidR="00E32353" w:rsidRPr="006827FE" w:rsidRDefault="00E32353" w:rsidP="00665D08">
      <w:pPr>
        <w:keepNext/>
        <w:widowControl w:val="0"/>
        <w:tabs>
          <w:tab w:val="clear" w:pos="567"/>
        </w:tabs>
        <w:spacing w:line="240" w:lineRule="auto"/>
        <w:ind w:left="567" w:hanging="567"/>
        <w:rPr>
          <w:b/>
          <w:szCs w:val="22"/>
        </w:rPr>
      </w:pPr>
      <w:r w:rsidRPr="006827FE">
        <w:rPr>
          <w:b/>
        </w:rPr>
        <w:t>6.4</w:t>
      </w:r>
      <w:r w:rsidRPr="006827FE">
        <w:rPr>
          <w:b/>
        </w:rPr>
        <w:tab/>
        <w:t>Säilytys</w:t>
      </w:r>
    </w:p>
    <w:p w14:paraId="07C1C545" w14:textId="77777777" w:rsidR="00E32353" w:rsidRPr="006827FE" w:rsidRDefault="00E32353" w:rsidP="00665D08">
      <w:pPr>
        <w:keepNext/>
        <w:widowControl w:val="0"/>
        <w:tabs>
          <w:tab w:val="clear" w:pos="567"/>
        </w:tabs>
        <w:spacing w:line="240" w:lineRule="auto"/>
        <w:ind w:left="567" w:hanging="567"/>
        <w:rPr>
          <w:szCs w:val="22"/>
        </w:rPr>
      </w:pPr>
    </w:p>
    <w:p w14:paraId="07C1C546" w14:textId="77777777" w:rsidR="00E32353" w:rsidRPr="006827FE" w:rsidRDefault="00E32353" w:rsidP="00665D08">
      <w:pPr>
        <w:widowControl w:val="0"/>
        <w:tabs>
          <w:tab w:val="clear" w:pos="567"/>
        </w:tabs>
        <w:spacing w:line="240" w:lineRule="auto"/>
        <w:rPr>
          <w:szCs w:val="22"/>
        </w:rPr>
      </w:pPr>
      <w:r w:rsidRPr="006827FE">
        <w:rPr>
          <w:rFonts w:eastAsia="SimSun"/>
          <w:szCs w:val="22"/>
          <w:lang w:eastAsia="zh-CN"/>
        </w:rPr>
        <w:t>Tämä lääkevalmiste ei vaadi erityisiä säilytysolosuhteita</w:t>
      </w:r>
      <w:r w:rsidRPr="006827FE">
        <w:t>.</w:t>
      </w:r>
    </w:p>
    <w:p w14:paraId="07C1C547" w14:textId="77777777" w:rsidR="00E32353" w:rsidRPr="006827FE" w:rsidRDefault="00E32353" w:rsidP="00665D08">
      <w:pPr>
        <w:widowControl w:val="0"/>
        <w:tabs>
          <w:tab w:val="clear" w:pos="567"/>
        </w:tabs>
        <w:spacing w:line="240" w:lineRule="auto"/>
        <w:rPr>
          <w:szCs w:val="22"/>
        </w:rPr>
      </w:pPr>
    </w:p>
    <w:p w14:paraId="07C1C548" w14:textId="506CC6DA" w:rsidR="00E32353" w:rsidRPr="006827FE" w:rsidRDefault="00E32353" w:rsidP="00665D08">
      <w:pPr>
        <w:keepNext/>
        <w:widowControl w:val="0"/>
        <w:tabs>
          <w:tab w:val="clear" w:pos="567"/>
        </w:tabs>
        <w:spacing w:line="240" w:lineRule="auto"/>
        <w:rPr>
          <w:b/>
          <w:szCs w:val="22"/>
        </w:rPr>
      </w:pPr>
      <w:r w:rsidRPr="006827FE">
        <w:rPr>
          <w:b/>
        </w:rPr>
        <w:t>6.5</w:t>
      </w:r>
      <w:r w:rsidRPr="006827FE">
        <w:rPr>
          <w:b/>
        </w:rPr>
        <w:tab/>
        <w:t>Pakkaustyyppi ja pakkauskoko</w:t>
      </w:r>
      <w:r w:rsidR="00175A78" w:rsidRPr="006827FE">
        <w:rPr>
          <w:b/>
        </w:rPr>
        <w:t xml:space="preserve"> (pakkauskoot)</w:t>
      </w:r>
    </w:p>
    <w:p w14:paraId="07C1C549" w14:textId="77777777" w:rsidR="00E32353" w:rsidRPr="006827FE" w:rsidRDefault="00E32353" w:rsidP="00665D08">
      <w:pPr>
        <w:keepNext/>
        <w:widowControl w:val="0"/>
        <w:tabs>
          <w:tab w:val="clear" w:pos="567"/>
        </w:tabs>
        <w:spacing w:line="240" w:lineRule="auto"/>
        <w:rPr>
          <w:szCs w:val="22"/>
        </w:rPr>
      </w:pPr>
    </w:p>
    <w:p w14:paraId="07C1C54A" w14:textId="77777777" w:rsidR="00E32353" w:rsidRPr="006827FE" w:rsidRDefault="00E32353" w:rsidP="00665D08">
      <w:pPr>
        <w:widowControl w:val="0"/>
        <w:tabs>
          <w:tab w:val="clear" w:pos="567"/>
        </w:tabs>
        <w:autoSpaceDE w:val="0"/>
        <w:autoSpaceDN w:val="0"/>
        <w:spacing w:line="240" w:lineRule="auto"/>
        <w:rPr>
          <w:color w:val="000000"/>
          <w:szCs w:val="22"/>
        </w:rPr>
      </w:pPr>
      <w:r w:rsidRPr="006827FE">
        <w:rPr>
          <w:color w:val="000000"/>
        </w:rPr>
        <w:t>PVC/</w:t>
      </w:r>
      <w:r w:rsidR="009947CA" w:rsidRPr="006827FE">
        <w:rPr>
          <w:color w:val="000000"/>
        </w:rPr>
        <w:t>PC</w:t>
      </w:r>
      <w:r w:rsidR="006E234B" w:rsidRPr="006827FE">
        <w:rPr>
          <w:color w:val="000000"/>
        </w:rPr>
        <w:t>T</w:t>
      </w:r>
      <w:r w:rsidR="009947CA" w:rsidRPr="006827FE">
        <w:rPr>
          <w:color w:val="000000"/>
        </w:rPr>
        <w:t>FE (polyvinyylikloridi/</w:t>
      </w:r>
      <w:r w:rsidRPr="006827FE">
        <w:rPr>
          <w:color w:val="000000"/>
        </w:rPr>
        <w:t>polyklooritrifluorieteeni</w:t>
      </w:r>
      <w:r w:rsidR="009947CA" w:rsidRPr="006827FE">
        <w:rPr>
          <w:color w:val="000000"/>
        </w:rPr>
        <w:t>)</w:t>
      </w:r>
      <w:r w:rsidRPr="006827FE">
        <w:rPr>
          <w:color w:val="000000"/>
        </w:rPr>
        <w:t xml:space="preserve"> /alumiiniläpipainopakkaus, joka sisältää </w:t>
      </w:r>
      <w:r w:rsidR="009947CA" w:rsidRPr="006827FE">
        <w:rPr>
          <w:color w:val="000000"/>
        </w:rPr>
        <w:t>21 kalvopäällysteistä tablettia.</w:t>
      </w:r>
    </w:p>
    <w:p w14:paraId="07C1C54B" w14:textId="77777777" w:rsidR="00E32353" w:rsidRPr="006827FE" w:rsidRDefault="00E32353" w:rsidP="00665D08">
      <w:pPr>
        <w:widowControl w:val="0"/>
        <w:tabs>
          <w:tab w:val="clear" w:pos="567"/>
        </w:tabs>
        <w:spacing w:line="240" w:lineRule="auto"/>
      </w:pPr>
    </w:p>
    <w:p w14:paraId="07C1C54C" w14:textId="77777777" w:rsidR="00E32353" w:rsidRPr="006827FE" w:rsidRDefault="00E32353" w:rsidP="00665D08">
      <w:pPr>
        <w:widowControl w:val="0"/>
        <w:tabs>
          <w:tab w:val="clear" w:pos="567"/>
        </w:tabs>
        <w:spacing w:line="240" w:lineRule="auto"/>
      </w:pPr>
      <w:r w:rsidRPr="006827FE">
        <w:t xml:space="preserve">Pakkaus sisältää </w:t>
      </w:r>
      <w:r w:rsidR="009B13B5" w:rsidRPr="006827FE">
        <w:t>84 kalvopäällysteistä tablettia (4 läpipainopakkausta</w:t>
      </w:r>
      <w:r w:rsidR="00422059" w:rsidRPr="006827FE">
        <w:t xml:space="preserve"> per pakkaus</w:t>
      </w:r>
      <w:r w:rsidR="009B13B5" w:rsidRPr="006827FE">
        <w:t>).</w:t>
      </w:r>
    </w:p>
    <w:p w14:paraId="07C1C54D" w14:textId="77777777" w:rsidR="00E32353" w:rsidRPr="006827FE" w:rsidRDefault="00E32353" w:rsidP="00665D08">
      <w:pPr>
        <w:widowControl w:val="0"/>
        <w:tabs>
          <w:tab w:val="clear" w:pos="567"/>
        </w:tabs>
        <w:spacing w:line="240" w:lineRule="auto"/>
      </w:pPr>
    </w:p>
    <w:p w14:paraId="07C1C54E" w14:textId="77777777" w:rsidR="00E32353" w:rsidRPr="006827FE" w:rsidRDefault="00E32353" w:rsidP="00665D08">
      <w:pPr>
        <w:keepNext/>
        <w:widowControl w:val="0"/>
        <w:tabs>
          <w:tab w:val="clear" w:pos="567"/>
        </w:tabs>
        <w:spacing w:line="240" w:lineRule="auto"/>
        <w:ind w:left="567" w:hanging="567"/>
        <w:rPr>
          <w:szCs w:val="22"/>
        </w:rPr>
      </w:pPr>
      <w:r w:rsidRPr="006827FE">
        <w:rPr>
          <w:b/>
        </w:rPr>
        <w:t>6.6</w:t>
      </w:r>
      <w:r w:rsidRPr="006827FE">
        <w:rPr>
          <w:b/>
        </w:rPr>
        <w:tab/>
        <w:t>Erityiset varotoimet hävittämiselle</w:t>
      </w:r>
    </w:p>
    <w:p w14:paraId="07C1C54F" w14:textId="77777777" w:rsidR="00E32353" w:rsidRPr="006827FE" w:rsidRDefault="00E32353" w:rsidP="00665D08">
      <w:pPr>
        <w:keepNext/>
        <w:widowControl w:val="0"/>
        <w:tabs>
          <w:tab w:val="clear" w:pos="567"/>
        </w:tabs>
        <w:spacing w:line="240" w:lineRule="auto"/>
      </w:pPr>
    </w:p>
    <w:p w14:paraId="07C1C550" w14:textId="77777777" w:rsidR="00E32353" w:rsidRPr="006827FE" w:rsidRDefault="00E32353" w:rsidP="00665D08">
      <w:pPr>
        <w:widowControl w:val="0"/>
        <w:tabs>
          <w:tab w:val="clear" w:pos="567"/>
        </w:tabs>
        <w:spacing w:line="240" w:lineRule="auto"/>
      </w:pPr>
      <w:r w:rsidRPr="006827FE">
        <w:t>Käyttämätön lääkevalmiste tai jäte on hävitettävä paikallisten vaatimusten mukaisesti.</w:t>
      </w:r>
    </w:p>
    <w:p w14:paraId="07C1C551" w14:textId="77777777" w:rsidR="00E32353" w:rsidRPr="006827FE" w:rsidRDefault="00E32353" w:rsidP="00665D08">
      <w:pPr>
        <w:widowControl w:val="0"/>
        <w:tabs>
          <w:tab w:val="clear" w:pos="567"/>
        </w:tabs>
        <w:spacing w:line="240" w:lineRule="auto"/>
      </w:pPr>
    </w:p>
    <w:p w14:paraId="07C1C552" w14:textId="77777777" w:rsidR="00E32353" w:rsidRPr="006827FE" w:rsidRDefault="00E32353" w:rsidP="00665D08">
      <w:pPr>
        <w:widowControl w:val="0"/>
        <w:tabs>
          <w:tab w:val="clear" w:pos="567"/>
        </w:tabs>
        <w:spacing w:line="240" w:lineRule="auto"/>
        <w:rPr>
          <w:szCs w:val="22"/>
        </w:rPr>
      </w:pPr>
    </w:p>
    <w:p w14:paraId="07C1C553" w14:textId="77777777" w:rsidR="00E32353" w:rsidRPr="00673658" w:rsidRDefault="00E32353" w:rsidP="00665D08">
      <w:pPr>
        <w:keepNext/>
        <w:widowControl w:val="0"/>
        <w:tabs>
          <w:tab w:val="clear" w:pos="567"/>
        </w:tabs>
        <w:spacing w:line="240" w:lineRule="auto"/>
        <w:ind w:left="567" w:hanging="567"/>
        <w:rPr>
          <w:szCs w:val="22"/>
          <w:lang w:val="en-US"/>
        </w:rPr>
      </w:pPr>
      <w:r w:rsidRPr="00673658">
        <w:rPr>
          <w:b/>
          <w:lang w:val="en-US"/>
        </w:rPr>
        <w:t>7.</w:t>
      </w:r>
      <w:r w:rsidRPr="00673658">
        <w:rPr>
          <w:b/>
          <w:lang w:val="en-US"/>
        </w:rPr>
        <w:tab/>
        <w:t>MYYNTILUVAN HALTIJA</w:t>
      </w:r>
    </w:p>
    <w:p w14:paraId="07C1C554" w14:textId="77777777" w:rsidR="00E32353" w:rsidRPr="00673658" w:rsidRDefault="00E32353" w:rsidP="00665D08">
      <w:pPr>
        <w:keepNext/>
        <w:widowControl w:val="0"/>
        <w:tabs>
          <w:tab w:val="clear" w:pos="567"/>
        </w:tabs>
        <w:spacing w:line="240" w:lineRule="auto"/>
        <w:rPr>
          <w:szCs w:val="22"/>
          <w:lang w:val="en-US"/>
        </w:rPr>
      </w:pPr>
    </w:p>
    <w:p w14:paraId="07C1C555" w14:textId="77777777" w:rsidR="00E32353" w:rsidRPr="00673658" w:rsidRDefault="00E32353" w:rsidP="00665D08">
      <w:pPr>
        <w:pStyle w:val="Text"/>
        <w:keepNext/>
        <w:widowControl w:val="0"/>
        <w:spacing w:before="0"/>
        <w:jc w:val="left"/>
        <w:rPr>
          <w:color w:val="000000"/>
          <w:sz w:val="22"/>
          <w:szCs w:val="22"/>
          <w:lang w:val="en-US"/>
        </w:rPr>
      </w:pPr>
      <w:r w:rsidRPr="00673658">
        <w:rPr>
          <w:color w:val="000000"/>
          <w:sz w:val="22"/>
          <w:lang w:val="en-US"/>
        </w:rPr>
        <w:t>Novartis Europharm Limited</w:t>
      </w:r>
    </w:p>
    <w:p w14:paraId="07C1C556" w14:textId="77777777" w:rsidR="00E32353" w:rsidRPr="00673658" w:rsidRDefault="00E32353" w:rsidP="00665D08">
      <w:pPr>
        <w:keepNext/>
        <w:widowControl w:val="0"/>
        <w:spacing w:line="240" w:lineRule="auto"/>
        <w:rPr>
          <w:color w:val="000000"/>
          <w:lang w:val="en-US"/>
        </w:rPr>
      </w:pPr>
      <w:r w:rsidRPr="00673658">
        <w:rPr>
          <w:color w:val="000000"/>
          <w:lang w:val="en-US"/>
        </w:rPr>
        <w:t>Vista Building</w:t>
      </w:r>
    </w:p>
    <w:p w14:paraId="07C1C557" w14:textId="77777777" w:rsidR="00E32353" w:rsidRPr="00673658" w:rsidRDefault="00E32353" w:rsidP="00665D08">
      <w:pPr>
        <w:keepNext/>
        <w:widowControl w:val="0"/>
        <w:spacing w:line="240" w:lineRule="auto"/>
        <w:rPr>
          <w:color w:val="000000"/>
          <w:lang w:val="en-US"/>
        </w:rPr>
      </w:pPr>
      <w:r w:rsidRPr="00673658">
        <w:rPr>
          <w:color w:val="000000"/>
          <w:lang w:val="en-US"/>
        </w:rPr>
        <w:t>Elm Park, Merrion Road</w:t>
      </w:r>
    </w:p>
    <w:p w14:paraId="07C1C558" w14:textId="77777777" w:rsidR="00E32353" w:rsidRPr="006827FE" w:rsidRDefault="00E32353" w:rsidP="00665D08">
      <w:pPr>
        <w:keepNext/>
        <w:widowControl w:val="0"/>
        <w:spacing w:line="240" w:lineRule="auto"/>
        <w:rPr>
          <w:color w:val="000000"/>
        </w:rPr>
      </w:pPr>
      <w:r w:rsidRPr="006827FE">
        <w:rPr>
          <w:color w:val="000000"/>
        </w:rPr>
        <w:t>Dublin 4</w:t>
      </w:r>
    </w:p>
    <w:p w14:paraId="07C1C559" w14:textId="77777777" w:rsidR="00E32353" w:rsidRPr="006827FE" w:rsidRDefault="00E32353" w:rsidP="00665D08">
      <w:pPr>
        <w:spacing w:line="240" w:lineRule="auto"/>
        <w:rPr>
          <w:color w:val="000000"/>
        </w:rPr>
      </w:pPr>
      <w:r w:rsidRPr="006827FE">
        <w:rPr>
          <w:color w:val="000000"/>
        </w:rPr>
        <w:t>Irlanti</w:t>
      </w:r>
    </w:p>
    <w:p w14:paraId="07C1C55A" w14:textId="77777777" w:rsidR="00E32353" w:rsidRPr="006827FE" w:rsidRDefault="00E32353" w:rsidP="00665D08">
      <w:pPr>
        <w:widowControl w:val="0"/>
        <w:tabs>
          <w:tab w:val="clear" w:pos="567"/>
        </w:tabs>
        <w:spacing w:line="240" w:lineRule="auto"/>
        <w:rPr>
          <w:szCs w:val="22"/>
        </w:rPr>
      </w:pPr>
    </w:p>
    <w:p w14:paraId="07C1C55B" w14:textId="77777777" w:rsidR="00E32353" w:rsidRPr="006827FE" w:rsidRDefault="00E32353" w:rsidP="00665D08">
      <w:pPr>
        <w:widowControl w:val="0"/>
        <w:tabs>
          <w:tab w:val="clear" w:pos="567"/>
        </w:tabs>
        <w:spacing w:line="240" w:lineRule="auto"/>
        <w:rPr>
          <w:szCs w:val="22"/>
        </w:rPr>
      </w:pPr>
    </w:p>
    <w:p w14:paraId="07C1C55C" w14:textId="10ACEB79" w:rsidR="00E32353" w:rsidRPr="006827FE" w:rsidRDefault="00E32353" w:rsidP="00665D08">
      <w:pPr>
        <w:keepNext/>
        <w:widowControl w:val="0"/>
        <w:tabs>
          <w:tab w:val="clear" w:pos="567"/>
        </w:tabs>
        <w:spacing w:line="240" w:lineRule="auto"/>
        <w:ind w:left="567" w:hanging="567"/>
        <w:rPr>
          <w:b/>
          <w:szCs w:val="22"/>
        </w:rPr>
      </w:pPr>
      <w:r w:rsidRPr="006827FE">
        <w:rPr>
          <w:b/>
        </w:rPr>
        <w:t>8.</w:t>
      </w:r>
      <w:r w:rsidRPr="006827FE">
        <w:rPr>
          <w:b/>
        </w:rPr>
        <w:tab/>
        <w:t>MYYNTILUVAN NUMEROT</w:t>
      </w:r>
    </w:p>
    <w:p w14:paraId="07C1C55D" w14:textId="77777777" w:rsidR="00E32353" w:rsidRPr="006827FE" w:rsidRDefault="00E32353" w:rsidP="00665D08">
      <w:pPr>
        <w:keepNext/>
        <w:widowControl w:val="0"/>
        <w:tabs>
          <w:tab w:val="clear" w:pos="567"/>
        </w:tabs>
        <w:spacing w:line="240" w:lineRule="auto"/>
        <w:rPr>
          <w:szCs w:val="22"/>
        </w:rPr>
      </w:pPr>
    </w:p>
    <w:p w14:paraId="07C1C55E" w14:textId="77777777" w:rsidR="00E32353" w:rsidRPr="006827FE" w:rsidRDefault="00E32353" w:rsidP="00665D08">
      <w:pPr>
        <w:widowControl w:val="0"/>
        <w:tabs>
          <w:tab w:val="clear" w:pos="567"/>
        </w:tabs>
        <w:spacing w:line="240" w:lineRule="auto"/>
        <w:rPr>
          <w:szCs w:val="22"/>
        </w:rPr>
      </w:pPr>
      <w:r w:rsidRPr="006827FE">
        <w:rPr>
          <w:szCs w:val="22"/>
        </w:rPr>
        <w:t>EU/1/15/999/00</w:t>
      </w:r>
      <w:r w:rsidR="009B13B5" w:rsidRPr="006827FE">
        <w:rPr>
          <w:szCs w:val="22"/>
        </w:rPr>
        <w:t>4</w:t>
      </w:r>
    </w:p>
    <w:p w14:paraId="07C1C55F" w14:textId="77777777" w:rsidR="00E32353" w:rsidRPr="006827FE" w:rsidRDefault="00E32353" w:rsidP="00665D08">
      <w:pPr>
        <w:widowControl w:val="0"/>
        <w:tabs>
          <w:tab w:val="clear" w:pos="567"/>
        </w:tabs>
        <w:spacing w:line="240" w:lineRule="auto"/>
        <w:rPr>
          <w:szCs w:val="22"/>
        </w:rPr>
      </w:pPr>
    </w:p>
    <w:p w14:paraId="07C1C560" w14:textId="77777777" w:rsidR="00E32353" w:rsidRPr="006827FE" w:rsidRDefault="00E32353" w:rsidP="00665D08">
      <w:pPr>
        <w:widowControl w:val="0"/>
        <w:tabs>
          <w:tab w:val="clear" w:pos="567"/>
        </w:tabs>
        <w:spacing w:line="240" w:lineRule="auto"/>
        <w:rPr>
          <w:szCs w:val="22"/>
        </w:rPr>
      </w:pPr>
    </w:p>
    <w:p w14:paraId="07C1C561" w14:textId="77777777" w:rsidR="00E32353" w:rsidRPr="006827FE" w:rsidRDefault="00E32353" w:rsidP="00665D08">
      <w:pPr>
        <w:keepNext/>
        <w:widowControl w:val="0"/>
        <w:tabs>
          <w:tab w:val="clear" w:pos="567"/>
        </w:tabs>
        <w:spacing w:line="240" w:lineRule="auto"/>
        <w:ind w:left="567" w:hanging="567"/>
        <w:rPr>
          <w:szCs w:val="22"/>
        </w:rPr>
      </w:pPr>
      <w:r w:rsidRPr="006827FE">
        <w:rPr>
          <w:b/>
        </w:rPr>
        <w:t>9.</w:t>
      </w:r>
      <w:r w:rsidRPr="006827FE">
        <w:rPr>
          <w:b/>
        </w:rPr>
        <w:tab/>
        <w:t>MYYNTILUVAN MYÖNTÄMISPÄIVÄMÄÄRÄ/UUDISTAMISPÄIVÄMÄÄRÄ</w:t>
      </w:r>
    </w:p>
    <w:p w14:paraId="07C1C562" w14:textId="77777777" w:rsidR="00E32353" w:rsidRPr="006827FE" w:rsidRDefault="00E32353" w:rsidP="00665D08">
      <w:pPr>
        <w:keepNext/>
        <w:widowControl w:val="0"/>
        <w:tabs>
          <w:tab w:val="clear" w:pos="567"/>
        </w:tabs>
        <w:spacing w:line="240" w:lineRule="auto"/>
        <w:rPr>
          <w:szCs w:val="22"/>
        </w:rPr>
      </w:pPr>
    </w:p>
    <w:p w14:paraId="07C1C563" w14:textId="77777777" w:rsidR="00E32353" w:rsidRPr="006827FE" w:rsidRDefault="00E32353" w:rsidP="00665D08">
      <w:pPr>
        <w:keepNext/>
        <w:widowControl w:val="0"/>
        <w:tabs>
          <w:tab w:val="clear" w:pos="567"/>
        </w:tabs>
        <w:spacing w:line="240" w:lineRule="auto"/>
        <w:rPr>
          <w:szCs w:val="22"/>
        </w:rPr>
      </w:pPr>
      <w:r w:rsidRPr="006827FE">
        <w:rPr>
          <w:szCs w:val="22"/>
        </w:rPr>
        <w:t>Myyntiluvan myöntämisen päivämäärä: 6. toukokuuta 2015</w:t>
      </w:r>
    </w:p>
    <w:p w14:paraId="07C1C564" w14:textId="22D44418" w:rsidR="00E32353" w:rsidRPr="006827FE" w:rsidRDefault="00E32353" w:rsidP="00665D08">
      <w:pPr>
        <w:widowControl w:val="0"/>
        <w:tabs>
          <w:tab w:val="clear" w:pos="567"/>
        </w:tabs>
        <w:spacing w:line="240" w:lineRule="auto"/>
        <w:rPr>
          <w:szCs w:val="22"/>
        </w:rPr>
      </w:pPr>
      <w:r w:rsidRPr="006827FE">
        <w:rPr>
          <w:szCs w:val="22"/>
        </w:rPr>
        <w:t xml:space="preserve">Viimeisimmän uudistamisen päivämäärä: </w:t>
      </w:r>
      <w:r w:rsidR="00AA7F39" w:rsidRPr="007E288F">
        <w:t>16. helmikuuta 20</w:t>
      </w:r>
      <w:r w:rsidR="00AA7F39">
        <w:t>22</w:t>
      </w:r>
    </w:p>
    <w:p w14:paraId="07C1C565" w14:textId="77777777" w:rsidR="00E32353" w:rsidRPr="006827FE" w:rsidRDefault="00E32353" w:rsidP="00665D08">
      <w:pPr>
        <w:widowControl w:val="0"/>
        <w:tabs>
          <w:tab w:val="clear" w:pos="567"/>
        </w:tabs>
        <w:spacing w:line="240" w:lineRule="auto"/>
        <w:rPr>
          <w:szCs w:val="22"/>
        </w:rPr>
      </w:pPr>
    </w:p>
    <w:p w14:paraId="07C1C566" w14:textId="77777777" w:rsidR="00E32353" w:rsidRPr="006827FE" w:rsidRDefault="00E32353" w:rsidP="00665D08">
      <w:pPr>
        <w:widowControl w:val="0"/>
        <w:tabs>
          <w:tab w:val="clear" w:pos="567"/>
        </w:tabs>
        <w:spacing w:line="240" w:lineRule="auto"/>
        <w:rPr>
          <w:szCs w:val="22"/>
        </w:rPr>
      </w:pPr>
    </w:p>
    <w:p w14:paraId="07C1C567" w14:textId="77777777" w:rsidR="00E32353" w:rsidRPr="006827FE" w:rsidRDefault="00E32353" w:rsidP="00665D08">
      <w:pPr>
        <w:widowControl w:val="0"/>
        <w:tabs>
          <w:tab w:val="clear" w:pos="567"/>
        </w:tabs>
        <w:spacing w:line="240" w:lineRule="auto"/>
        <w:ind w:left="567" w:hanging="567"/>
        <w:rPr>
          <w:b/>
          <w:szCs w:val="22"/>
        </w:rPr>
      </w:pPr>
      <w:r w:rsidRPr="006827FE">
        <w:rPr>
          <w:b/>
        </w:rPr>
        <w:t>10.</w:t>
      </w:r>
      <w:r w:rsidRPr="006827FE">
        <w:rPr>
          <w:b/>
        </w:rPr>
        <w:tab/>
        <w:t>TEKSTIN MUUTTAMISPÄIVÄMÄÄRÄ</w:t>
      </w:r>
    </w:p>
    <w:p w14:paraId="07C1C568" w14:textId="77777777" w:rsidR="00E32353" w:rsidRPr="006827FE" w:rsidRDefault="00E32353" w:rsidP="00665D08">
      <w:pPr>
        <w:widowControl w:val="0"/>
        <w:tabs>
          <w:tab w:val="clear" w:pos="567"/>
        </w:tabs>
        <w:spacing w:line="240" w:lineRule="auto"/>
        <w:rPr>
          <w:szCs w:val="22"/>
        </w:rPr>
      </w:pPr>
    </w:p>
    <w:p w14:paraId="07C1C569" w14:textId="77777777" w:rsidR="00E32353" w:rsidRPr="006827FE" w:rsidRDefault="00E32353" w:rsidP="00665D08">
      <w:pPr>
        <w:widowControl w:val="0"/>
        <w:numPr>
          <w:ilvl w:val="12"/>
          <w:numId w:val="0"/>
        </w:numPr>
        <w:tabs>
          <w:tab w:val="clear" w:pos="567"/>
        </w:tabs>
        <w:spacing w:line="240" w:lineRule="auto"/>
        <w:ind w:right="-2"/>
      </w:pPr>
    </w:p>
    <w:p w14:paraId="07C1C56A" w14:textId="77777777" w:rsidR="00E32353" w:rsidRPr="006827FE" w:rsidRDefault="00E32353" w:rsidP="00665D08">
      <w:pPr>
        <w:widowControl w:val="0"/>
        <w:numPr>
          <w:ilvl w:val="12"/>
          <w:numId w:val="0"/>
        </w:numPr>
        <w:tabs>
          <w:tab w:val="clear" w:pos="567"/>
        </w:tabs>
        <w:spacing w:line="240" w:lineRule="auto"/>
        <w:ind w:right="-2"/>
      </w:pPr>
      <w:r w:rsidRPr="006827FE">
        <w:t xml:space="preserve">Lisätietoa tästä lääkevalmisteesta on Euroopan lääkeviraston verkkosivulla </w:t>
      </w:r>
      <w:hyperlink r:id="rId21" w:history="1">
        <w:r w:rsidR="001A4677" w:rsidRPr="006827FE">
          <w:rPr>
            <w:rStyle w:val="Hyperlink"/>
          </w:rPr>
          <w:t>http://www.ema.europa.eu</w:t>
        </w:r>
      </w:hyperlink>
      <w:r w:rsidRPr="006827FE">
        <w:t>.</w:t>
      </w:r>
    </w:p>
    <w:p w14:paraId="07C1C56B" w14:textId="77777777" w:rsidR="003D2C1B" w:rsidRPr="006827FE" w:rsidRDefault="00E32353" w:rsidP="00665D08">
      <w:pPr>
        <w:widowControl w:val="0"/>
        <w:suppressAutoHyphens/>
        <w:rPr>
          <w:szCs w:val="22"/>
        </w:rPr>
      </w:pPr>
      <w:r w:rsidRPr="006827FE">
        <w:br w:type="page"/>
      </w:r>
    </w:p>
    <w:p w14:paraId="07C1C56C" w14:textId="77777777" w:rsidR="003D2C1B" w:rsidRPr="006827FE" w:rsidRDefault="003D2C1B" w:rsidP="00665D08">
      <w:pPr>
        <w:widowControl w:val="0"/>
        <w:suppressAutoHyphens/>
        <w:rPr>
          <w:szCs w:val="22"/>
        </w:rPr>
      </w:pPr>
    </w:p>
    <w:p w14:paraId="07C1C56D" w14:textId="77777777" w:rsidR="003D2C1B" w:rsidRPr="006827FE" w:rsidRDefault="003D2C1B" w:rsidP="00665D08">
      <w:pPr>
        <w:widowControl w:val="0"/>
        <w:suppressAutoHyphens/>
        <w:rPr>
          <w:szCs w:val="22"/>
        </w:rPr>
      </w:pPr>
    </w:p>
    <w:p w14:paraId="07C1C56E" w14:textId="77777777" w:rsidR="003D2C1B" w:rsidRPr="006827FE" w:rsidRDefault="003D2C1B" w:rsidP="00665D08">
      <w:pPr>
        <w:widowControl w:val="0"/>
        <w:suppressAutoHyphens/>
        <w:rPr>
          <w:szCs w:val="22"/>
        </w:rPr>
      </w:pPr>
    </w:p>
    <w:p w14:paraId="07C1C56F" w14:textId="77777777" w:rsidR="003D2C1B" w:rsidRPr="006827FE" w:rsidRDefault="003D2C1B" w:rsidP="00665D08">
      <w:pPr>
        <w:widowControl w:val="0"/>
        <w:suppressAutoHyphens/>
        <w:rPr>
          <w:szCs w:val="22"/>
        </w:rPr>
      </w:pPr>
    </w:p>
    <w:p w14:paraId="07C1C570" w14:textId="77777777" w:rsidR="003D2C1B" w:rsidRPr="006827FE" w:rsidRDefault="003D2C1B" w:rsidP="00665D08">
      <w:pPr>
        <w:widowControl w:val="0"/>
        <w:suppressAutoHyphens/>
        <w:rPr>
          <w:szCs w:val="22"/>
        </w:rPr>
      </w:pPr>
    </w:p>
    <w:p w14:paraId="07C1C571" w14:textId="77777777" w:rsidR="003D2C1B" w:rsidRPr="006827FE" w:rsidRDefault="003D2C1B" w:rsidP="00665D08">
      <w:pPr>
        <w:widowControl w:val="0"/>
        <w:suppressAutoHyphens/>
        <w:rPr>
          <w:szCs w:val="22"/>
        </w:rPr>
      </w:pPr>
    </w:p>
    <w:p w14:paraId="07C1C572" w14:textId="77777777" w:rsidR="003D2C1B" w:rsidRPr="006827FE" w:rsidRDefault="003D2C1B" w:rsidP="00665D08">
      <w:pPr>
        <w:widowControl w:val="0"/>
        <w:suppressAutoHyphens/>
        <w:rPr>
          <w:szCs w:val="22"/>
        </w:rPr>
      </w:pPr>
    </w:p>
    <w:p w14:paraId="07C1C573" w14:textId="77777777" w:rsidR="003D2C1B" w:rsidRPr="006827FE" w:rsidRDefault="003D2C1B" w:rsidP="00665D08">
      <w:pPr>
        <w:widowControl w:val="0"/>
        <w:suppressAutoHyphens/>
        <w:rPr>
          <w:szCs w:val="22"/>
        </w:rPr>
      </w:pPr>
    </w:p>
    <w:p w14:paraId="07C1C574" w14:textId="77777777" w:rsidR="003D2C1B" w:rsidRPr="006827FE" w:rsidRDefault="003D2C1B" w:rsidP="00665D08">
      <w:pPr>
        <w:widowControl w:val="0"/>
        <w:suppressAutoHyphens/>
        <w:rPr>
          <w:szCs w:val="22"/>
        </w:rPr>
      </w:pPr>
    </w:p>
    <w:p w14:paraId="07C1C575" w14:textId="77777777" w:rsidR="003D2C1B" w:rsidRPr="006827FE" w:rsidRDefault="003D2C1B" w:rsidP="00665D08">
      <w:pPr>
        <w:widowControl w:val="0"/>
        <w:suppressAutoHyphens/>
        <w:rPr>
          <w:szCs w:val="22"/>
        </w:rPr>
      </w:pPr>
    </w:p>
    <w:p w14:paraId="07C1C576" w14:textId="77777777" w:rsidR="003D2C1B" w:rsidRPr="006827FE" w:rsidRDefault="003D2C1B" w:rsidP="00665D08">
      <w:pPr>
        <w:widowControl w:val="0"/>
        <w:suppressAutoHyphens/>
        <w:rPr>
          <w:szCs w:val="22"/>
        </w:rPr>
      </w:pPr>
    </w:p>
    <w:p w14:paraId="07C1C577" w14:textId="77777777" w:rsidR="003D2C1B" w:rsidRPr="006827FE" w:rsidRDefault="003D2C1B" w:rsidP="00665D08">
      <w:pPr>
        <w:widowControl w:val="0"/>
        <w:suppressAutoHyphens/>
        <w:rPr>
          <w:szCs w:val="22"/>
        </w:rPr>
      </w:pPr>
    </w:p>
    <w:p w14:paraId="07C1C578" w14:textId="77777777" w:rsidR="003D2C1B" w:rsidRPr="006827FE" w:rsidRDefault="003D2C1B" w:rsidP="00665D08">
      <w:pPr>
        <w:widowControl w:val="0"/>
        <w:suppressAutoHyphens/>
        <w:rPr>
          <w:szCs w:val="22"/>
        </w:rPr>
      </w:pPr>
    </w:p>
    <w:p w14:paraId="07C1C579" w14:textId="77777777" w:rsidR="003D2C1B" w:rsidRPr="006827FE" w:rsidRDefault="003D2C1B" w:rsidP="00665D08">
      <w:pPr>
        <w:widowControl w:val="0"/>
        <w:suppressAutoHyphens/>
        <w:rPr>
          <w:szCs w:val="22"/>
        </w:rPr>
      </w:pPr>
    </w:p>
    <w:p w14:paraId="07C1C57A" w14:textId="77777777" w:rsidR="003D2C1B" w:rsidRPr="006827FE" w:rsidRDefault="003D2C1B" w:rsidP="00665D08">
      <w:pPr>
        <w:widowControl w:val="0"/>
        <w:suppressAutoHyphens/>
        <w:rPr>
          <w:szCs w:val="22"/>
        </w:rPr>
      </w:pPr>
    </w:p>
    <w:p w14:paraId="07C1C57B" w14:textId="77777777" w:rsidR="003D2C1B" w:rsidRPr="006827FE" w:rsidRDefault="003D2C1B" w:rsidP="00665D08">
      <w:pPr>
        <w:widowControl w:val="0"/>
        <w:suppressAutoHyphens/>
        <w:rPr>
          <w:szCs w:val="22"/>
        </w:rPr>
      </w:pPr>
    </w:p>
    <w:p w14:paraId="07C1C57C" w14:textId="77777777" w:rsidR="003D2C1B" w:rsidRPr="006827FE" w:rsidRDefault="003D2C1B" w:rsidP="00665D08">
      <w:pPr>
        <w:widowControl w:val="0"/>
        <w:suppressAutoHyphens/>
        <w:rPr>
          <w:szCs w:val="22"/>
        </w:rPr>
      </w:pPr>
    </w:p>
    <w:p w14:paraId="07C1C57D" w14:textId="77777777" w:rsidR="003D2C1B" w:rsidRPr="006827FE" w:rsidRDefault="003D2C1B" w:rsidP="00665D08">
      <w:pPr>
        <w:widowControl w:val="0"/>
        <w:suppressAutoHyphens/>
        <w:rPr>
          <w:szCs w:val="22"/>
        </w:rPr>
      </w:pPr>
    </w:p>
    <w:p w14:paraId="07C1C57E" w14:textId="77777777" w:rsidR="003D2C1B" w:rsidRPr="006827FE" w:rsidRDefault="003D2C1B" w:rsidP="00665D08">
      <w:pPr>
        <w:widowControl w:val="0"/>
        <w:suppressAutoHyphens/>
        <w:rPr>
          <w:szCs w:val="22"/>
        </w:rPr>
      </w:pPr>
    </w:p>
    <w:p w14:paraId="07C1C57F" w14:textId="77777777" w:rsidR="003D2C1B" w:rsidRPr="006827FE" w:rsidRDefault="003D2C1B" w:rsidP="00665D08">
      <w:pPr>
        <w:widowControl w:val="0"/>
        <w:suppressAutoHyphens/>
        <w:rPr>
          <w:szCs w:val="22"/>
        </w:rPr>
      </w:pPr>
    </w:p>
    <w:p w14:paraId="07C1C580" w14:textId="77777777" w:rsidR="003D2C1B" w:rsidRPr="006827FE" w:rsidRDefault="003D2C1B" w:rsidP="00665D08">
      <w:pPr>
        <w:widowControl w:val="0"/>
        <w:suppressAutoHyphens/>
        <w:rPr>
          <w:szCs w:val="22"/>
        </w:rPr>
      </w:pPr>
    </w:p>
    <w:p w14:paraId="07C1C581" w14:textId="77777777" w:rsidR="003D2C1B" w:rsidRPr="006827FE" w:rsidRDefault="003D2C1B" w:rsidP="00665D08">
      <w:pPr>
        <w:widowControl w:val="0"/>
        <w:suppressAutoHyphens/>
        <w:rPr>
          <w:szCs w:val="22"/>
        </w:rPr>
      </w:pPr>
    </w:p>
    <w:p w14:paraId="07C1C582" w14:textId="77777777" w:rsidR="00690DCD" w:rsidRPr="006827FE" w:rsidRDefault="00690DCD" w:rsidP="00665D08">
      <w:pPr>
        <w:widowControl w:val="0"/>
        <w:suppressAutoHyphens/>
        <w:rPr>
          <w:szCs w:val="22"/>
        </w:rPr>
      </w:pPr>
    </w:p>
    <w:p w14:paraId="07C1C583" w14:textId="77777777" w:rsidR="003D2C1B" w:rsidRPr="006827FE" w:rsidRDefault="003D2C1B" w:rsidP="00665D08">
      <w:pPr>
        <w:widowControl w:val="0"/>
        <w:jc w:val="center"/>
        <w:rPr>
          <w:b/>
          <w:szCs w:val="22"/>
        </w:rPr>
      </w:pPr>
      <w:r w:rsidRPr="006827FE">
        <w:rPr>
          <w:b/>
          <w:szCs w:val="22"/>
        </w:rPr>
        <w:t>LIITE II</w:t>
      </w:r>
    </w:p>
    <w:p w14:paraId="07C1C584" w14:textId="77777777" w:rsidR="003D2C1B" w:rsidRPr="006827FE" w:rsidRDefault="003D2C1B" w:rsidP="00665D08">
      <w:pPr>
        <w:widowControl w:val="0"/>
        <w:rPr>
          <w:szCs w:val="22"/>
        </w:rPr>
      </w:pPr>
    </w:p>
    <w:p w14:paraId="07C1C585" w14:textId="10314DBE" w:rsidR="003D2C1B" w:rsidRPr="006827FE" w:rsidRDefault="003D2C1B" w:rsidP="00665D08">
      <w:pPr>
        <w:widowControl w:val="0"/>
        <w:tabs>
          <w:tab w:val="left" w:pos="-720"/>
        </w:tabs>
        <w:suppressAutoHyphens/>
        <w:ind w:left="1701" w:right="850" w:hanging="567"/>
        <w:rPr>
          <w:b/>
          <w:szCs w:val="22"/>
        </w:rPr>
      </w:pPr>
      <w:r w:rsidRPr="006827FE">
        <w:rPr>
          <w:b/>
          <w:szCs w:val="22"/>
        </w:rPr>
        <w:t>A.</w:t>
      </w:r>
      <w:r w:rsidRPr="006827FE">
        <w:rPr>
          <w:b/>
          <w:szCs w:val="22"/>
        </w:rPr>
        <w:tab/>
        <w:t>ERÄN VAPAUTTAMISESTA VASTAAVA</w:t>
      </w:r>
      <w:r w:rsidR="00BA45BD">
        <w:rPr>
          <w:b/>
          <w:szCs w:val="22"/>
        </w:rPr>
        <w:t>T</w:t>
      </w:r>
      <w:r w:rsidRPr="006827FE">
        <w:rPr>
          <w:b/>
          <w:szCs w:val="22"/>
        </w:rPr>
        <w:t xml:space="preserve"> VALMISTAJA</w:t>
      </w:r>
      <w:r w:rsidR="00BA45BD">
        <w:rPr>
          <w:b/>
          <w:szCs w:val="22"/>
        </w:rPr>
        <w:t>T</w:t>
      </w:r>
    </w:p>
    <w:p w14:paraId="07C1C586" w14:textId="77777777" w:rsidR="003D2C1B" w:rsidRPr="006827FE" w:rsidRDefault="003D2C1B" w:rsidP="00665D08">
      <w:pPr>
        <w:widowControl w:val="0"/>
        <w:ind w:right="1144"/>
        <w:rPr>
          <w:szCs w:val="22"/>
        </w:rPr>
      </w:pPr>
    </w:p>
    <w:p w14:paraId="07C1C587" w14:textId="77777777" w:rsidR="003D2C1B" w:rsidRPr="006827FE" w:rsidRDefault="003D2C1B" w:rsidP="00665D08">
      <w:pPr>
        <w:widowControl w:val="0"/>
        <w:tabs>
          <w:tab w:val="left" w:pos="-720"/>
        </w:tabs>
        <w:suppressAutoHyphens/>
        <w:ind w:left="1701" w:right="1144" w:hanging="567"/>
        <w:rPr>
          <w:b/>
          <w:szCs w:val="22"/>
        </w:rPr>
      </w:pPr>
      <w:r w:rsidRPr="006827FE">
        <w:rPr>
          <w:b/>
          <w:szCs w:val="22"/>
        </w:rPr>
        <w:t>B.</w:t>
      </w:r>
      <w:r w:rsidRPr="006827FE">
        <w:rPr>
          <w:b/>
          <w:szCs w:val="22"/>
        </w:rPr>
        <w:tab/>
        <w:t>TOIMITTAMISEEN JA KÄYTTÖÖN LIITTYVÄT EHDOT TAI RAJOITUKSET</w:t>
      </w:r>
    </w:p>
    <w:p w14:paraId="07C1C588" w14:textId="77777777" w:rsidR="003D2C1B" w:rsidRPr="006827FE" w:rsidRDefault="003D2C1B" w:rsidP="00665D08">
      <w:pPr>
        <w:widowControl w:val="0"/>
        <w:ind w:right="1144"/>
        <w:rPr>
          <w:szCs w:val="22"/>
        </w:rPr>
      </w:pPr>
    </w:p>
    <w:p w14:paraId="07C1C589" w14:textId="77777777" w:rsidR="003D2C1B" w:rsidRPr="006827FE" w:rsidRDefault="003D2C1B" w:rsidP="00665D08">
      <w:pPr>
        <w:widowControl w:val="0"/>
        <w:tabs>
          <w:tab w:val="left" w:pos="-720"/>
        </w:tabs>
        <w:suppressAutoHyphens/>
        <w:ind w:left="1701" w:right="1144" w:hanging="567"/>
        <w:rPr>
          <w:b/>
          <w:szCs w:val="22"/>
        </w:rPr>
      </w:pPr>
      <w:r w:rsidRPr="006827FE">
        <w:rPr>
          <w:b/>
          <w:szCs w:val="22"/>
        </w:rPr>
        <w:t>C.</w:t>
      </w:r>
      <w:r w:rsidRPr="006827FE">
        <w:rPr>
          <w:b/>
          <w:szCs w:val="22"/>
        </w:rPr>
        <w:tab/>
        <w:t>MYYNTILUVAN MUUT EHDOT JA EDELLYTYKSET</w:t>
      </w:r>
    </w:p>
    <w:p w14:paraId="07C1C58A" w14:textId="77777777" w:rsidR="003D2C1B" w:rsidRPr="006827FE" w:rsidRDefault="003D2C1B" w:rsidP="00665D08">
      <w:pPr>
        <w:widowControl w:val="0"/>
        <w:tabs>
          <w:tab w:val="left" w:pos="-720"/>
        </w:tabs>
        <w:suppressAutoHyphens/>
        <w:ind w:right="1144"/>
        <w:rPr>
          <w:szCs w:val="22"/>
        </w:rPr>
      </w:pPr>
    </w:p>
    <w:p w14:paraId="07C1C58B" w14:textId="77777777" w:rsidR="003D2C1B" w:rsidRPr="006827FE" w:rsidRDefault="003D2C1B" w:rsidP="00665D08">
      <w:pPr>
        <w:widowControl w:val="0"/>
        <w:tabs>
          <w:tab w:val="left" w:pos="-720"/>
        </w:tabs>
        <w:suppressAutoHyphens/>
        <w:ind w:left="1701" w:right="850" w:hanging="567"/>
        <w:rPr>
          <w:b/>
          <w:szCs w:val="22"/>
        </w:rPr>
      </w:pPr>
      <w:r w:rsidRPr="006827FE">
        <w:rPr>
          <w:b/>
          <w:szCs w:val="22"/>
        </w:rPr>
        <w:t>D.</w:t>
      </w:r>
      <w:r w:rsidRPr="006827FE">
        <w:rPr>
          <w:b/>
          <w:szCs w:val="22"/>
        </w:rPr>
        <w:tab/>
        <w:t>EHDOT TAI RAJOITUKSET, JOTKA KOSKEVAT LÄÄKEVALMISTEEN TURVALLISTA JA TEHOKASTA KÄYTTÖÄ</w:t>
      </w:r>
    </w:p>
    <w:p w14:paraId="07C1C58C" w14:textId="77777777" w:rsidR="003D2C1B" w:rsidRPr="006827FE" w:rsidRDefault="003D2C1B" w:rsidP="00665D08">
      <w:pPr>
        <w:widowControl w:val="0"/>
        <w:tabs>
          <w:tab w:val="left" w:pos="-720"/>
        </w:tabs>
        <w:suppressAutoHyphens/>
        <w:ind w:right="1144"/>
        <w:rPr>
          <w:szCs w:val="22"/>
        </w:rPr>
      </w:pPr>
    </w:p>
    <w:p w14:paraId="07C1C58D" w14:textId="286A2BCC" w:rsidR="003D2C1B" w:rsidRPr="006827FE" w:rsidRDefault="003D2C1B" w:rsidP="00665D08">
      <w:pPr>
        <w:widowControl w:val="0"/>
        <w:suppressAutoHyphens/>
        <w:spacing w:line="240" w:lineRule="auto"/>
        <w:ind w:left="567" w:hanging="567"/>
        <w:outlineLvl w:val="0"/>
        <w:rPr>
          <w:szCs w:val="22"/>
        </w:rPr>
      </w:pPr>
      <w:r w:rsidRPr="006827FE">
        <w:rPr>
          <w:szCs w:val="22"/>
        </w:rPr>
        <w:br w:type="page"/>
      </w:r>
      <w:r w:rsidRPr="006827FE">
        <w:rPr>
          <w:b/>
          <w:szCs w:val="22"/>
        </w:rPr>
        <w:lastRenderedPageBreak/>
        <w:t>A.</w:t>
      </w:r>
      <w:r w:rsidRPr="006827FE">
        <w:rPr>
          <w:b/>
          <w:szCs w:val="22"/>
        </w:rPr>
        <w:tab/>
        <w:t>ERÄN VAPAUTTAMISESTA VASTAAVA</w:t>
      </w:r>
      <w:r w:rsidR="00BA45BD">
        <w:rPr>
          <w:b/>
          <w:szCs w:val="22"/>
        </w:rPr>
        <w:t>T</w:t>
      </w:r>
      <w:r w:rsidR="00201DE8" w:rsidRPr="006827FE">
        <w:rPr>
          <w:b/>
          <w:szCs w:val="22"/>
        </w:rPr>
        <w:t xml:space="preserve"> VALMISTAJA</w:t>
      </w:r>
      <w:r w:rsidR="00BA45BD">
        <w:rPr>
          <w:b/>
          <w:szCs w:val="22"/>
        </w:rPr>
        <w:t>T</w:t>
      </w:r>
    </w:p>
    <w:p w14:paraId="07C1C58E" w14:textId="77777777" w:rsidR="003D2C1B" w:rsidRPr="006827FE" w:rsidRDefault="003D2C1B" w:rsidP="00665D08">
      <w:pPr>
        <w:widowControl w:val="0"/>
        <w:rPr>
          <w:szCs w:val="22"/>
        </w:rPr>
      </w:pPr>
    </w:p>
    <w:p w14:paraId="07C1C58F" w14:textId="0CE6382B" w:rsidR="003D2C1B" w:rsidRPr="006827FE" w:rsidRDefault="003D2C1B" w:rsidP="00665D08">
      <w:pPr>
        <w:widowControl w:val="0"/>
        <w:suppressAutoHyphens/>
        <w:rPr>
          <w:szCs w:val="22"/>
          <w:u w:val="single"/>
        </w:rPr>
      </w:pPr>
      <w:r w:rsidRPr="006827FE">
        <w:rPr>
          <w:szCs w:val="22"/>
          <w:u w:val="single"/>
        </w:rPr>
        <w:t>Erän vapauttamisesta vastaav</w:t>
      </w:r>
      <w:r w:rsidR="00291655">
        <w:rPr>
          <w:szCs w:val="22"/>
          <w:u w:val="single"/>
        </w:rPr>
        <w:t>ie</w:t>
      </w:r>
      <w:r w:rsidRPr="006827FE">
        <w:rPr>
          <w:szCs w:val="22"/>
          <w:u w:val="single"/>
        </w:rPr>
        <w:t>n valmistaj</w:t>
      </w:r>
      <w:r w:rsidR="00291655">
        <w:rPr>
          <w:szCs w:val="22"/>
          <w:u w:val="single"/>
        </w:rPr>
        <w:t>ie</w:t>
      </w:r>
      <w:r w:rsidRPr="006827FE">
        <w:rPr>
          <w:szCs w:val="22"/>
          <w:u w:val="single"/>
        </w:rPr>
        <w:t>n nim</w:t>
      </w:r>
      <w:r w:rsidR="00291655">
        <w:rPr>
          <w:szCs w:val="22"/>
          <w:u w:val="single"/>
        </w:rPr>
        <w:t>et</w:t>
      </w:r>
      <w:r w:rsidRPr="006827FE">
        <w:rPr>
          <w:szCs w:val="22"/>
          <w:u w:val="single"/>
        </w:rPr>
        <w:t xml:space="preserve"> ja osoit</w:t>
      </w:r>
      <w:r w:rsidR="00291655">
        <w:rPr>
          <w:szCs w:val="22"/>
          <w:u w:val="single"/>
        </w:rPr>
        <w:t>teet</w:t>
      </w:r>
    </w:p>
    <w:p w14:paraId="07C1C590" w14:textId="77777777" w:rsidR="00376DA0" w:rsidRPr="006827FE" w:rsidRDefault="00376DA0" w:rsidP="00665D08">
      <w:pPr>
        <w:widowControl w:val="0"/>
        <w:suppressAutoHyphens/>
        <w:rPr>
          <w:szCs w:val="22"/>
        </w:rPr>
      </w:pPr>
    </w:p>
    <w:p w14:paraId="07C1C591" w14:textId="77777777" w:rsidR="00180830" w:rsidRPr="006827FE" w:rsidRDefault="00180830" w:rsidP="00665D08">
      <w:pPr>
        <w:widowControl w:val="0"/>
        <w:suppressAutoHyphens/>
        <w:rPr>
          <w:szCs w:val="22"/>
        </w:rPr>
      </w:pPr>
      <w:r w:rsidRPr="006827FE">
        <w:rPr>
          <w:szCs w:val="22"/>
          <w:u w:val="single"/>
        </w:rPr>
        <w:t>150 mg kovat kapselit</w:t>
      </w:r>
    </w:p>
    <w:p w14:paraId="2BAE100D" w14:textId="77777777" w:rsidR="002A4A69" w:rsidRDefault="002A4A69" w:rsidP="00665D08">
      <w:pPr>
        <w:widowControl w:val="0"/>
        <w:tabs>
          <w:tab w:val="clear" w:pos="567"/>
          <w:tab w:val="left" w:pos="284"/>
        </w:tabs>
        <w:spacing w:line="240" w:lineRule="auto"/>
        <w:rPr>
          <w:rFonts w:eastAsia="MS Mincho"/>
          <w:szCs w:val="22"/>
          <w:lang w:eastAsia="ja-JP"/>
        </w:rPr>
      </w:pPr>
    </w:p>
    <w:p w14:paraId="07C1C592" w14:textId="0F5ADBC7" w:rsidR="00180830" w:rsidRPr="006827FE" w:rsidRDefault="00180830" w:rsidP="00665D08">
      <w:pPr>
        <w:widowControl w:val="0"/>
        <w:tabs>
          <w:tab w:val="clear" w:pos="567"/>
          <w:tab w:val="left" w:pos="284"/>
        </w:tabs>
        <w:spacing w:line="240" w:lineRule="auto"/>
        <w:rPr>
          <w:rFonts w:eastAsia="MS Mincho"/>
          <w:szCs w:val="22"/>
          <w:lang w:eastAsia="ja-JP"/>
        </w:rPr>
      </w:pPr>
      <w:r w:rsidRPr="006827FE">
        <w:rPr>
          <w:rFonts w:eastAsia="MS Mincho"/>
          <w:szCs w:val="22"/>
          <w:lang w:eastAsia="ja-JP"/>
        </w:rPr>
        <w:t>Novartis Farmacéutica, S.A.</w:t>
      </w:r>
    </w:p>
    <w:p w14:paraId="4BB9C98F" w14:textId="77777777" w:rsidR="009352D9" w:rsidRPr="001B05BB" w:rsidRDefault="009352D9" w:rsidP="00665D08">
      <w:pPr>
        <w:numPr>
          <w:ilvl w:val="12"/>
          <w:numId w:val="0"/>
        </w:numPr>
        <w:tabs>
          <w:tab w:val="clear" w:pos="567"/>
        </w:tabs>
        <w:spacing w:line="240" w:lineRule="auto"/>
        <w:ind w:right="-2"/>
        <w:rPr>
          <w:szCs w:val="22"/>
          <w:lang w:val="pt-PT"/>
        </w:rPr>
      </w:pPr>
      <w:r w:rsidRPr="001B05BB">
        <w:rPr>
          <w:szCs w:val="22"/>
          <w:lang w:val="pt-PT"/>
        </w:rPr>
        <w:t>Gran Via de les Corts Catalanes, 764</w:t>
      </w:r>
    </w:p>
    <w:p w14:paraId="31764A9E" w14:textId="77777777" w:rsidR="009352D9" w:rsidRPr="001B05BB" w:rsidRDefault="009352D9" w:rsidP="00665D08">
      <w:pPr>
        <w:numPr>
          <w:ilvl w:val="12"/>
          <w:numId w:val="0"/>
        </w:numPr>
        <w:tabs>
          <w:tab w:val="clear" w:pos="567"/>
        </w:tabs>
        <w:spacing w:line="240" w:lineRule="auto"/>
        <w:ind w:right="-2"/>
        <w:rPr>
          <w:szCs w:val="22"/>
          <w:lang w:val="pt-PT"/>
        </w:rPr>
      </w:pPr>
      <w:r w:rsidRPr="001B05BB">
        <w:rPr>
          <w:szCs w:val="22"/>
          <w:lang w:val="pt-PT"/>
        </w:rPr>
        <w:t>08013 Barcelona</w:t>
      </w:r>
    </w:p>
    <w:p w14:paraId="07C1C595" w14:textId="77777777" w:rsidR="00180830" w:rsidRPr="00673658" w:rsidRDefault="00180830" w:rsidP="00665D08">
      <w:pPr>
        <w:widowControl w:val="0"/>
        <w:tabs>
          <w:tab w:val="clear" w:pos="567"/>
          <w:tab w:val="left" w:pos="284"/>
        </w:tabs>
        <w:spacing w:line="240" w:lineRule="auto"/>
        <w:rPr>
          <w:rFonts w:eastAsia="MS Mincho"/>
          <w:szCs w:val="22"/>
          <w:lang w:val="en-US" w:eastAsia="ja-JP"/>
        </w:rPr>
      </w:pPr>
      <w:r w:rsidRPr="00673658">
        <w:rPr>
          <w:rFonts w:eastAsia="MS Mincho"/>
          <w:szCs w:val="22"/>
          <w:lang w:val="en-US" w:eastAsia="ja-JP"/>
        </w:rPr>
        <w:t>Espanja</w:t>
      </w:r>
    </w:p>
    <w:p w14:paraId="6952CE2E" w14:textId="77777777" w:rsidR="002A4A69" w:rsidRDefault="002A4A69" w:rsidP="002A4A69">
      <w:pPr>
        <w:pStyle w:val="Table"/>
        <w:keepLines w:val="0"/>
        <w:widowControl w:val="0"/>
        <w:spacing w:before="0" w:after="0"/>
        <w:rPr>
          <w:rFonts w:ascii="Times New Roman" w:hAnsi="Times New Roman"/>
          <w:sz w:val="22"/>
          <w:szCs w:val="22"/>
          <w:lang w:val="pt-PT"/>
        </w:rPr>
      </w:pPr>
    </w:p>
    <w:p w14:paraId="28BCBBD0" w14:textId="77777777" w:rsidR="002A4A69" w:rsidRPr="00136406" w:rsidRDefault="002A4A69" w:rsidP="002A4A69">
      <w:pPr>
        <w:pStyle w:val="Table"/>
        <w:keepLines w:val="0"/>
        <w:widowControl w:val="0"/>
        <w:spacing w:before="0" w:after="0"/>
        <w:rPr>
          <w:rFonts w:ascii="Times New Roman" w:hAnsi="Times New Roman"/>
          <w:sz w:val="22"/>
          <w:szCs w:val="22"/>
          <w:lang w:val="pt-PT"/>
        </w:rPr>
      </w:pPr>
      <w:r w:rsidRPr="00136406">
        <w:rPr>
          <w:rFonts w:ascii="Times New Roman" w:hAnsi="Times New Roman"/>
          <w:sz w:val="22"/>
          <w:szCs w:val="22"/>
          <w:lang w:val="pt-PT"/>
        </w:rPr>
        <w:t>Sandoz S.R.L.</w:t>
      </w:r>
    </w:p>
    <w:p w14:paraId="6B7DF320" w14:textId="77777777" w:rsidR="002A4A69" w:rsidRPr="00136406" w:rsidRDefault="002A4A69" w:rsidP="002A4A69">
      <w:pPr>
        <w:pStyle w:val="Table"/>
        <w:keepLines w:val="0"/>
        <w:widowControl w:val="0"/>
        <w:spacing w:before="0" w:after="0"/>
        <w:rPr>
          <w:rFonts w:ascii="Times New Roman" w:hAnsi="Times New Roman"/>
          <w:sz w:val="22"/>
          <w:szCs w:val="22"/>
          <w:lang w:val="pt-PT"/>
        </w:rPr>
      </w:pPr>
      <w:r w:rsidRPr="00136406">
        <w:rPr>
          <w:rFonts w:ascii="Times New Roman" w:hAnsi="Times New Roman"/>
          <w:sz w:val="22"/>
          <w:szCs w:val="22"/>
          <w:lang w:val="pt-PT"/>
        </w:rPr>
        <w:t>Str. Livezeni nr. 7A</w:t>
      </w:r>
    </w:p>
    <w:p w14:paraId="59E50749" w14:textId="77777777" w:rsidR="002A4A69" w:rsidRPr="00136406" w:rsidRDefault="002A4A69" w:rsidP="002A4A69">
      <w:pPr>
        <w:pStyle w:val="Table"/>
        <w:keepLines w:val="0"/>
        <w:widowControl w:val="0"/>
        <w:spacing w:before="0" w:after="0"/>
        <w:rPr>
          <w:rFonts w:ascii="Times New Roman" w:hAnsi="Times New Roman"/>
          <w:sz w:val="22"/>
          <w:szCs w:val="22"/>
          <w:lang w:val="pt-PT"/>
        </w:rPr>
      </w:pPr>
      <w:r w:rsidRPr="00136406">
        <w:rPr>
          <w:rFonts w:ascii="Times New Roman" w:hAnsi="Times New Roman"/>
          <w:sz w:val="22"/>
          <w:szCs w:val="22"/>
          <w:lang w:val="pt-PT"/>
        </w:rPr>
        <w:t>540472, Targu Mures</w:t>
      </w:r>
    </w:p>
    <w:p w14:paraId="425574AE" w14:textId="77777777" w:rsidR="002A4A69" w:rsidRDefault="002A4A69" w:rsidP="002A4A69">
      <w:pPr>
        <w:pStyle w:val="Table"/>
        <w:keepLines w:val="0"/>
        <w:widowControl w:val="0"/>
        <w:spacing w:before="0" w:after="0"/>
        <w:rPr>
          <w:rFonts w:ascii="Times New Roman" w:hAnsi="Times New Roman"/>
          <w:sz w:val="22"/>
          <w:szCs w:val="22"/>
          <w:lang w:val="pt-PT"/>
        </w:rPr>
      </w:pPr>
      <w:r w:rsidRPr="00136406">
        <w:rPr>
          <w:rFonts w:ascii="Times New Roman" w:hAnsi="Times New Roman"/>
          <w:sz w:val="22"/>
          <w:szCs w:val="22"/>
          <w:lang w:val="pt-PT"/>
        </w:rPr>
        <w:t>Romania</w:t>
      </w:r>
    </w:p>
    <w:p w14:paraId="07C1C596" w14:textId="77777777" w:rsidR="00180830" w:rsidRPr="00C47A63" w:rsidRDefault="00180830" w:rsidP="00665D08">
      <w:pPr>
        <w:widowControl w:val="0"/>
        <w:autoSpaceDE w:val="0"/>
        <w:autoSpaceDN w:val="0"/>
        <w:adjustRightInd w:val="0"/>
        <w:spacing w:line="240" w:lineRule="auto"/>
        <w:ind w:right="120"/>
        <w:rPr>
          <w:rFonts w:eastAsia="SimSun"/>
          <w:color w:val="000000"/>
          <w:szCs w:val="22"/>
          <w:lang w:eastAsia="en-GB"/>
        </w:rPr>
      </w:pPr>
    </w:p>
    <w:p w14:paraId="07C1C597" w14:textId="77777777" w:rsidR="00180830" w:rsidRPr="00C47A63" w:rsidRDefault="00180830" w:rsidP="00665D08">
      <w:pPr>
        <w:widowControl w:val="0"/>
        <w:autoSpaceDE w:val="0"/>
        <w:autoSpaceDN w:val="0"/>
        <w:adjustRightInd w:val="0"/>
        <w:spacing w:line="240" w:lineRule="auto"/>
        <w:ind w:right="120"/>
        <w:rPr>
          <w:rFonts w:eastAsia="SimSun"/>
          <w:color w:val="000000"/>
          <w:szCs w:val="22"/>
          <w:lang w:eastAsia="en-GB"/>
        </w:rPr>
      </w:pPr>
      <w:r w:rsidRPr="00C47A63">
        <w:rPr>
          <w:rFonts w:eastAsia="SimSun"/>
          <w:color w:val="000000"/>
          <w:szCs w:val="22"/>
          <w:lang w:eastAsia="en-GB"/>
        </w:rPr>
        <w:t>Novartis Pharma GmbH</w:t>
      </w:r>
    </w:p>
    <w:p w14:paraId="07C1C598" w14:textId="77777777" w:rsidR="00180830" w:rsidRPr="00C47A63" w:rsidRDefault="00180830" w:rsidP="00665D08">
      <w:pPr>
        <w:widowControl w:val="0"/>
        <w:autoSpaceDE w:val="0"/>
        <w:autoSpaceDN w:val="0"/>
        <w:adjustRightInd w:val="0"/>
        <w:spacing w:line="240" w:lineRule="auto"/>
        <w:ind w:right="120"/>
        <w:rPr>
          <w:rFonts w:eastAsia="SimSun"/>
          <w:color w:val="000000"/>
          <w:szCs w:val="22"/>
          <w:lang w:eastAsia="en-GB"/>
        </w:rPr>
      </w:pPr>
      <w:r w:rsidRPr="00C47A63">
        <w:rPr>
          <w:rFonts w:eastAsia="SimSun"/>
          <w:color w:val="000000"/>
          <w:szCs w:val="22"/>
          <w:lang w:eastAsia="en-GB"/>
        </w:rPr>
        <w:t>Roonstraße 25</w:t>
      </w:r>
    </w:p>
    <w:p w14:paraId="07C1C599" w14:textId="77777777" w:rsidR="00180830" w:rsidRPr="00C47A63" w:rsidRDefault="00180830" w:rsidP="00665D08">
      <w:pPr>
        <w:widowControl w:val="0"/>
        <w:autoSpaceDE w:val="0"/>
        <w:autoSpaceDN w:val="0"/>
        <w:adjustRightInd w:val="0"/>
        <w:spacing w:line="240" w:lineRule="auto"/>
        <w:ind w:right="120"/>
        <w:rPr>
          <w:rFonts w:eastAsia="SimSun"/>
          <w:color w:val="000000"/>
          <w:szCs w:val="22"/>
          <w:lang w:eastAsia="en-GB"/>
        </w:rPr>
      </w:pPr>
      <w:r w:rsidRPr="00C47A63">
        <w:rPr>
          <w:rFonts w:eastAsia="SimSun"/>
          <w:color w:val="000000"/>
          <w:szCs w:val="22"/>
          <w:lang w:eastAsia="en-GB"/>
        </w:rPr>
        <w:t xml:space="preserve">D-90429 </w:t>
      </w:r>
      <w:r w:rsidRPr="00C47A63">
        <w:rPr>
          <w:color w:val="000000"/>
        </w:rPr>
        <w:t>Nürnberg</w:t>
      </w:r>
    </w:p>
    <w:p w14:paraId="07C1C59A" w14:textId="77777777" w:rsidR="00180830" w:rsidRPr="00C47A63" w:rsidRDefault="00180830" w:rsidP="00665D08">
      <w:pPr>
        <w:widowControl w:val="0"/>
        <w:autoSpaceDE w:val="0"/>
        <w:autoSpaceDN w:val="0"/>
        <w:adjustRightInd w:val="0"/>
        <w:spacing w:line="240" w:lineRule="auto"/>
        <w:ind w:right="120"/>
        <w:rPr>
          <w:rFonts w:eastAsia="SimSun"/>
          <w:color w:val="000000"/>
          <w:szCs w:val="22"/>
          <w:lang w:eastAsia="en-GB"/>
        </w:rPr>
      </w:pPr>
      <w:r w:rsidRPr="00C47A63">
        <w:rPr>
          <w:rFonts w:eastAsia="SimSun"/>
          <w:color w:val="000000"/>
          <w:szCs w:val="22"/>
          <w:lang w:eastAsia="en-GB"/>
        </w:rPr>
        <w:t>Saksa</w:t>
      </w:r>
    </w:p>
    <w:p w14:paraId="07C1C59B" w14:textId="77777777" w:rsidR="00180830" w:rsidRDefault="00180830" w:rsidP="00665D08">
      <w:pPr>
        <w:widowControl w:val="0"/>
        <w:suppressAutoHyphens/>
        <w:rPr>
          <w:szCs w:val="22"/>
        </w:rPr>
      </w:pPr>
    </w:p>
    <w:p w14:paraId="1D6AEA31" w14:textId="77777777" w:rsidR="00B310AC" w:rsidRPr="00701AAF" w:rsidRDefault="00B310AC" w:rsidP="00B310AC">
      <w:pPr>
        <w:keepNext/>
        <w:tabs>
          <w:tab w:val="clear" w:pos="567"/>
        </w:tabs>
        <w:spacing w:line="240" w:lineRule="auto"/>
        <w:rPr>
          <w:rFonts w:eastAsia="Aptos"/>
          <w:szCs w:val="22"/>
          <w:lang w:eastAsia="de-CH"/>
        </w:rPr>
      </w:pPr>
      <w:r w:rsidRPr="00701AAF">
        <w:rPr>
          <w:rFonts w:eastAsia="Aptos"/>
          <w:szCs w:val="22"/>
          <w:lang w:eastAsia="de-CH"/>
        </w:rPr>
        <w:t>Novartis Pharma GmbH</w:t>
      </w:r>
    </w:p>
    <w:p w14:paraId="29A725DB" w14:textId="77777777" w:rsidR="00B310AC" w:rsidRPr="00701AAF" w:rsidRDefault="00B310AC" w:rsidP="00B310AC">
      <w:pPr>
        <w:keepNext/>
        <w:tabs>
          <w:tab w:val="clear" w:pos="567"/>
        </w:tabs>
        <w:spacing w:line="240" w:lineRule="auto"/>
        <w:rPr>
          <w:rFonts w:eastAsia="Aptos"/>
          <w:szCs w:val="22"/>
          <w:lang w:eastAsia="de-CH"/>
        </w:rPr>
      </w:pPr>
      <w:r w:rsidRPr="00701AAF">
        <w:rPr>
          <w:rFonts w:eastAsia="Aptos"/>
          <w:szCs w:val="22"/>
          <w:lang w:eastAsia="de-CH"/>
        </w:rPr>
        <w:t>Sophie-Germain-Strasse 10</w:t>
      </w:r>
    </w:p>
    <w:p w14:paraId="0C64040D" w14:textId="77777777" w:rsidR="00B310AC" w:rsidRPr="00701AAF" w:rsidRDefault="00B310AC" w:rsidP="00B310AC">
      <w:pPr>
        <w:keepNext/>
        <w:tabs>
          <w:tab w:val="clear" w:pos="567"/>
        </w:tabs>
        <w:spacing w:line="240" w:lineRule="auto"/>
        <w:rPr>
          <w:rFonts w:eastAsia="Aptos"/>
          <w:szCs w:val="22"/>
          <w:lang w:eastAsia="de-CH"/>
        </w:rPr>
      </w:pPr>
      <w:r w:rsidRPr="00701AAF">
        <w:rPr>
          <w:rFonts w:eastAsia="Aptos"/>
          <w:szCs w:val="22"/>
          <w:lang w:eastAsia="de-CH"/>
        </w:rPr>
        <w:t>90443 Nürnberg</w:t>
      </w:r>
    </w:p>
    <w:p w14:paraId="57E1DF90" w14:textId="73FC10C1" w:rsidR="00B310AC" w:rsidRDefault="00B310AC" w:rsidP="00B310AC">
      <w:pPr>
        <w:widowControl w:val="0"/>
        <w:suppressAutoHyphens/>
        <w:rPr>
          <w:szCs w:val="22"/>
        </w:rPr>
      </w:pPr>
      <w:r w:rsidRPr="00701AAF">
        <w:rPr>
          <w:rFonts w:eastAsia="Aptos"/>
          <w:szCs w:val="22"/>
          <w:lang w:eastAsia="de-CH"/>
        </w:rPr>
        <w:t>Saksa</w:t>
      </w:r>
    </w:p>
    <w:p w14:paraId="347B4383" w14:textId="77777777" w:rsidR="00B310AC" w:rsidRPr="00C47A63" w:rsidRDefault="00B310AC" w:rsidP="00665D08">
      <w:pPr>
        <w:widowControl w:val="0"/>
        <w:suppressAutoHyphens/>
        <w:rPr>
          <w:szCs w:val="22"/>
        </w:rPr>
      </w:pPr>
    </w:p>
    <w:p w14:paraId="07C1C59C" w14:textId="77777777" w:rsidR="00180830" w:rsidRPr="00C47A63" w:rsidRDefault="00180830" w:rsidP="00665D08">
      <w:pPr>
        <w:widowControl w:val="0"/>
        <w:suppressAutoHyphens/>
        <w:rPr>
          <w:szCs w:val="22"/>
        </w:rPr>
      </w:pPr>
      <w:r w:rsidRPr="00C47A63">
        <w:rPr>
          <w:szCs w:val="22"/>
          <w:u w:val="single"/>
        </w:rPr>
        <w:t>150 mg kalvopäällysteiset tabletit</w:t>
      </w:r>
    </w:p>
    <w:p w14:paraId="7427F377" w14:textId="77777777" w:rsidR="002A4A69" w:rsidRDefault="002A4A69" w:rsidP="00AA7F39">
      <w:pPr>
        <w:widowControl w:val="0"/>
        <w:autoSpaceDE w:val="0"/>
        <w:autoSpaceDN w:val="0"/>
        <w:adjustRightInd w:val="0"/>
        <w:spacing w:line="240" w:lineRule="auto"/>
        <w:ind w:right="120"/>
        <w:rPr>
          <w:rFonts w:eastAsia="SimSun"/>
          <w:color w:val="000000"/>
          <w:szCs w:val="22"/>
          <w:lang w:val="pt-PT" w:eastAsia="en-GB"/>
        </w:rPr>
      </w:pPr>
      <w:bookmarkStart w:id="413" w:name="_Hlk149910606"/>
    </w:p>
    <w:p w14:paraId="50F06F2C" w14:textId="4C870DC4" w:rsidR="00AA7F39" w:rsidRPr="005E78B7" w:rsidRDefault="00AA7F39" w:rsidP="00AA7F39">
      <w:pPr>
        <w:widowControl w:val="0"/>
        <w:autoSpaceDE w:val="0"/>
        <w:autoSpaceDN w:val="0"/>
        <w:adjustRightInd w:val="0"/>
        <w:spacing w:line="240" w:lineRule="auto"/>
        <w:ind w:right="120"/>
        <w:rPr>
          <w:rFonts w:eastAsia="SimSun"/>
          <w:color w:val="000000"/>
          <w:szCs w:val="22"/>
          <w:lang w:val="pt-PT" w:eastAsia="en-GB"/>
        </w:rPr>
      </w:pPr>
      <w:r w:rsidRPr="005E78B7">
        <w:rPr>
          <w:rFonts w:eastAsia="SimSun"/>
          <w:color w:val="000000"/>
          <w:szCs w:val="22"/>
          <w:lang w:val="pt-PT" w:eastAsia="en-GB"/>
        </w:rPr>
        <w:t>Novartis Pharmaceutical Manufacturing LLC</w:t>
      </w:r>
    </w:p>
    <w:p w14:paraId="32E5CD37" w14:textId="77777777" w:rsidR="00AA7F39" w:rsidRPr="005E78B7" w:rsidRDefault="00AA7F39" w:rsidP="00AA7F39">
      <w:pPr>
        <w:widowControl w:val="0"/>
        <w:autoSpaceDE w:val="0"/>
        <w:autoSpaceDN w:val="0"/>
        <w:adjustRightInd w:val="0"/>
        <w:spacing w:line="240" w:lineRule="auto"/>
        <w:ind w:right="120"/>
        <w:rPr>
          <w:rFonts w:eastAsia="SimSun"/>
          <w:color w:val="000000"/>
          <w:szCs w:val="22"/>
          <w:lang w:val="pt-PT" w:eastAsia="en-GB"/>
        </w:rPr>
      </w:pPr>
      <w:r w:rsidRPr="005E78B7">
        <w:rPr>
          <w:rFonts w:eastAsia="SimSun"/>
          <w:color w:val="000000"/>
          <w:szCs w:val="22"/>
          <w:lang w:val="pt-PT" w:eastAsia="en-GB"/>
        </w:rPr>
        <w:t>Verovškova ulica 57</w:t>
      </w:r>
    </w:p>
    <w:p w14:paraId="34FE95D7" w14:textId="77777777" w:rsidR="00AA7F39" w:rsidRPr="005E78B7" w:rsidRDefault="00AA7F39" w:rsidP="00AA7F39">
      <w:pPr>
        <w:widowControl w:val="0"/>
        <w:autoSpaceDE w:val="0"/>
        <w:autoSpaceDN w:val="0"/>
        <w:adjustRightInd w:val="0"/>
        <w:spacing w:line="240" w:lineRule="auto"/>
        <w:ind w:right="120"/>
        <w:rPr>
          <w:rFonts w:eastAsia="SimSun"/>
          <w:color w:val="000000"/>
          <w:szCs w:val="22"/>
          <w:lang w:val="pt-PT" w:eastAsia="en-GB"/>
        </w:rPr>
      </w:pPr>
      <w:r w:rsidRPr="005E78B7">
        <w:rPr>
          <w:rFonts w:eastAsia="SimSun"/>
          <w:color w:val="000000"/>
          <w:szCs w:val="22"/>
          <w:lang w:val="pt-PT" w:eastAsia="en-GB"/>
        </w:rPr>
        <w:t>1000 Ljubljana</w:t>
      </w:r>
    </w:p>
    <w:p w14:paraId="25C7314C" w14:textId="77777777" w:rsidR="00AA7F39" w:rsidRPr="005E78B7" w:rsidRDefault="00AA7F39" w:rsidP="00AA7F39">
      <w:pPr>
        <w:widowControl w:val="0"/>
        <w:autoSpaceDE w:val="0"/>
        <w:autoSpaceDN w:val="0"/>
        <w:adjustRightInd w:val="0"/>
        <w:spacing w:line="240" w:lineRule="auto"/>
        <w:ind w:right="120"/>
        <w:rPr>
          <w:rFonts w:eastAsia="SimSun"/>
          <w:color w:val="000000"/>
          <w:szCs w:val="22"/>
          <w:lang w:val="pt-PT" w:eastAsia="en-GB"/>
        </w:rPr>
      </w:pPr>
      <w:r w:rsidRPr="005E78B7">
        <w:rPr>
          <w:rFonts w:eastAsia="SimSun"/>
          <w:color w:val="000000"/>
          <w:szCs w:val="22"/>
          <w:lang w:val="pt-PT" w:eastAsia="en-GB"/>
        </w:rPr>
        <w:t>Slovenia</w:t>
      </w:r>
    </w:p>
    <w:p w14:paraId="65BB026E" w14:textId="77777777" w:rsidR="00AA7F39" w:rsidRPr="0082710C" w:rsidRDefault="00AA7F39" w:rsidP="00AA7F39">
      <w:pPr>
        <w:widowControl w:val="0"/>
        <w:autoSpaceDE w:val="0"/>
        <w:autoSpaceDN w:val="0"/>
        <w:adjustRightInd w:val="0"/>
        <w:spacing w:line="240" w:lineRule="auto"/>
        <w:ind w:right="120"/>
        <w:rPr>
          <w:rFonts w:eastAsia="SimSun"/>
          <w:color w:val="000000"/>
          <w:szCs w:val="22"/>
          <w:lang w:val="pt-PT" w:eastAsia="en-GB"/>
        </w:rPr>
      </w:pPr>
    </w:p>
    <w:bookmarkEnd w:id="413"/>
    <w:p w14:paraId="2C4ABAE7" w14:textId="77777777" w:rsidR="00DC19C6" w:rsidRPr="0082710C" w:rsidRDefault="00DC19C6" w:rsidP="00665D08">
      <w:pPr>
        <w:widowControl w:val="0"/>
        <w:autoSpaceDE w:val="0"/>
        <w:autoSpaceDN w:val="0"/>
        <w:adjustRightInd w:val="0"/>
        <w:ind w:right="120"/>
        <w:rPr>
          <w:rFonts w:eastAsia="SimSun"/>
          <w:color w:val="000000"/>
          <w:szCs w:val="22"/>
          <w:lang w:val="pt-PT" w:eastAsia="en-GB"/>
        </w:rPr>
      </w:pPr>
      <w:r w:rsidRPr="0082710C">
        <w:rPr>
          <w:rFonts w:eastAsia="SimSun"/>
          <w:color w:val="000000"/>
          <w:szCs w:val="22"/>
          <w:lang w:val="pt-PT" w:eastAsia="en-GB"/>
        </w:rPr>
        <w:t>Lek farmacevtska družba d.d., Poslovna enota PROIZVODNJA LENDAVA</w:t>
      </w:r>
    </w:p>
    <w:p w14:paraId="49F104F6" w14:textId="77777777" w:rsidR="00DC19C6" w:rsidRPr="0047293C" w:rsidRDefault="00DC19C6" w:rsidP="00665D08">
      <w:pPr>
        <w:widowControl w:val="0"/>
        <w:autoSpaceDE w:val="0"/>
        <w:autoSpaceDN w:val="0"/>
        <w:adjustRightInd w:val="0"/>
        <w:ind w:right="120"/>
        <w:rPr>
          <w:rFonts w:eastAsia="SimSun"/>
          <w:color w:val="000000"/>
          <w:szCs w:val="22"/>
          <w:lang w:eastAsia="en-GB"/>
        </w:rPr>
      </w:pPr>
      <w:r w:rsidRPr="0047293C">
        <w:rPr>
          <w:rFonts w:eastAsia="SimSun"/>
          <w:color w:val="000000"/>
          <w:szCs w:val="22"/>
          <w:lang w:eastAsia="en-GB"/>
        </w:rPr>
        <w:t>Trimlini 2D</w:t>
      </w:r>
    </w:p>
    <w:p w14:paraId="3E58316D" w14:textId="77777777" w:rsidR="00DC19C6" w:rsidRPr="0047293C" w:rsidRDefault="00DC19C6" w:rsidP="00665D08">
      <w:pPr>
        <w:widowControl w:val="0"/>
        <w:autoSpaceDE w:val="0"/>
        <w:autoSpaceDN w:val="0"/>
        <w:adjustRightInd w:val="0"/>
        <w:ind w:right="120"/>
        <w:rPr>
          <w:rFonts w:eastAsia="SimSun"/>
          <w:color w:val="000000"/>
          <w:szCs w:val="22"/>
          <w:lang w:eastAsia="en-GB"/>
        </w:rPr>
      </w:pPr>
      <w:r w:rsidRPr="0047293C">
        <w:rPr>
          <w:rFonts w:eastAsia="SimSun"/>
          <w:color w:val="000000"/>
          <w:szCs w:val="22"/>
          <w:lang w:eastAsia="en-GB"/>
        </w:rPr>
        <w:t>9220 Lendava</w:t>
      </w:r>
    </w:p>
    <w:p w14:paraId="586CF731" w14:textId="77777777" w:rsidR="00DC19C6" w:rsidRPr="0047293C" w:rsidRDefault="00DC19C6" w:rsidP="00665D08">
      <w:pPr>
        <w:widowControl w:val="0"/>
        <w:autoSpaceDE w:val="0"/>
        <w:autoSpaceDN w:val="0"/>
        <w:adjustRightInd w:val="0"/>
        <w:ind w:right="120"/>
        <w:rPr>
          <w:rFonts w:eastAsia="SimSun"/>
          <w:color w:val="000000"/>
          <w:szCs w:val="22"/>
          <w:lang w:eastAsia="en-GB"/>
        </w:rPr>
      </w:pPr>
      <w:r w:rsidRPr="0047293C">
        <w:rPr>
          <w:rFonts w:eastAsia="SimSun"/>
          <w:color w:val="000000"/>
          <w:szCs w:val="22"/>
          <w:lang w:eastAsia="en-GB"/>
        </w:rPr>
        <w:t>Slovenia</w:t>
      </w:r>
    </w:p>
    <w:p w14:paraId="6753EF69" w14:textId="77777777" w:rsidR="00DC19C6" w:rsidRDefault="00DC19C6" w:rsidP="00665D08">
      <w:pPr>
        <w:widowControl w:val="0"/>
        <w:autoSpaceDE w:val="0"/>
        <w:autoSpaceDN w:val="0"/>
        <w:adjustRightInd w:val="0"/>
        <w:ind w:right="120"/>
        <w:rPr>
          <w:rFonts w:eastAsia="SimSun"/>
          <w:color w:val="000000"/>
          <w:szCs w:val="22"/>
          <w:lang w:eastAsia="en-GB"/>
        </w:rPr>
      </w:pPr>
    </w:p>
    <w:p w14:paraId="07C1C59D" w14:textId="77777777" w:rsidR="00201DE8" w:rsidRPr="006827FE" w:rsidRDefault="00201DE8" w:rsidP="00665D08">
      <w:pPr>
        <w:widowControl w:val="0"/>
        <w:autoSpaceDE w:val="0"/>
        <w:autoSpaceDN w:val="0"/>
        <w:adjustRightInd w:val="0"/>
        <w:ind w:right="120"/>
        <w:rPr>
          <w:rFonts w:eastAsia="SimSun"/>
          <w:color w:val="000000"/>
          <w:szCs w:val="22"/>
          <w:lang w:eastAsia="en-GB"/>
        </w:rPr>
      </w:pPr>
      <w:r w:rsidRPr="006827FE">
        <w:rPr>
          <w:rFonts w:eastAsia="SimSun"/>
          <w:color w:val="000000"/>
          <w:szCs w:val="22"/>
          <w:lang w:eastAsia="en-GB"/>
        </w:rPr>
        <w:t>Novartis Pharma GmbH</w:t>
      </w:r>
    </w:p>
    <w:p w14:paraId="07C1C59E" w14:textId="77777777" w:rsidR="00201DE8" w:rsidRPr="006827FE" w:rsidRDefault="00201DE8" w:rsidP="00665D08">
      <w:pPr>
        <w:widowControl w:val="0"/>
        <w:autoSpaceDE w:val="0"/>
        <w:autoSpaceDN w:val="0"/>
        <w:adjustRightInd w:val="0"/>
        <w:ind w:right="120"/>
        <w:rPr>
          <w:rFonts w:eastAsia="SimSun"/>
          <w:color w:val="000000"/>
          <w:szCs w:val="22"/>
          <w:lang w:eastAsia="en-GB"/>
        </w:rPr>
      </w:pPr>
      <w:r w:rsidRPr="006827FE">
        <w:rPr>
          <w:rFonts w:eastAsia="SimSun"/>
          <w:color w:val="000000"/>
          <w:szCs w:val="22"/>
          <w:lang w:eastAsia="en-GB"/>
        </w:rPr>
        <w:t>Roonstraße 25</w:t>
      </w:r>
    </w:p>
    <w:p w14:paraId="07C1C59F" w14:textId="77777777" w:rsidR="00201DE8" w:rsidRPr="006827FE" w:rsidRDefault="00201DE8" w:rsidP="00665D08">
      <w:pPr>
        <w:widowControl w:val="0"/>
        <w:autoSpaceDE w:val="0"/>
        <w:autoSpaceDN w:val="0"/>
        <w:adjustRightInd w:val="0"/>
        <w:ind w:right="120"/>
        <w:rPr>
          <w:rFonts w:eastAsia="SimSun"/>
          <w:color w:val="000000"/>
          <w:szCs w:val="22"/>
          <w:lang w:eastAsia="en-GB"/>
        </w:rPr>
      </w:pPr>
      <w:r w:rsidRPr="006827FE">
        <w:rPr>
          <w:rFonts w:eastAsia="SimSun"/>
          <w:color w:val="000000"/>
          <w:szCs w:val="22"/>
          <w:lang w:eastAsia="en-GB"/>
        </w:rPr>
        <w:t xml:space="preserve">D-90429 </w:t>
      </w:r>
      <w:r w:rsidR="00F663D0" w:rsidRPr="006827FE">
        <w:rPr>
          <w:color w:val="000000"/>
        </w:rPr>
        <w:t>Nürnberg</w:t>
      </w:r>
    </w:p>
    <w:p w14:paraId="07C1C5A0" w14:textId="77777777" w:rsidR="00201DE8" w:rsidRPr="006827FE" w:rsidRDefault="00EB594B" w:rsidP="00665D08">
      <w:pPr>
        <w:widowControl w:val="0"/>
        <w:autoSpaceDE w:val="0"/>
        <w:autoSpaceDN w:val="0"/>
        <w:adjustRightInd w:val="0"/>
        <w:spacing w:line="240" w:lineRule="auto"/>
        <w:ind w:right="120"/>
        <w:rPr>
          <w:rFonts w:eastAsia="SimSun"/>
          <w:color w:val="000000"/>
          <w:szCs w:val="22"/>
          <w:lang w:eastAsia="en-GB"/>
        </w:rPr>
      </w:pPr>
      <w:r w:rsidRPr="006827FE">
        <w:rPr>
          <w:rFonts w:eastAsia="SimSun"/>
          <w:color w:val="000000"/>
          <w:szCs w:val="22"/>
          <w:lang w:eastAsia="en-GB"/>
        </w:rPr>
        <w:t>Saksa</w:t>
      </w:r>
    </w:p>
    <w:p w14:paraId="07C1C5A1" w14:textId="77777777" w:rsidR="003D2C1B" w:rsidRDefault="003D2C1B" w:rsidP="00665D08">
      <w:pPr>
        <w:widowControl w:val="0"/>
        <w:suppressAutoHyphens/>
        <w:rPr>
          <w:szCs w:val="22"/>
        </w:rPr>
      </w:pPr>
    </w:p>
    <w:p w14:paraId="4E3D9B49" w14:textId="77777777" w:rsidR="00B310AC" w:rsidRPr="00701AAF" w:rsidRDefault="00B310AC" w:rsidP="00B310AC">
      <w:pPr>
        <w:keepNext/>
        <w:tabs>
          <w:tab w:val="clear" w:pos="567"/>
        </w:tabs>
        <w:spacing w:line="240" w:lineRule="auto"/>
        <w:rPr>
          <w:rFonts w:eastAsia="Aptos"/>
          <w:szCs w:val="22"/>
          <w:lang w:eastAsia="de-CH"/>
        </w:rPr>
      </w:pPr>
      <w:r w:rsidRPr="00701AAF">
        <w:rPr>
          <w:rFonts w:eastAsia="Aptos"/>
          <w:szCs w:val="22"/>
          <w:lang w:eastAsia="de-CH"/>
        </w:rPr>
        <w:t>Novartis Pharma GmbH</w:t>
      </w:r>
    </w:p>
    <w:p w14:paraId="2C7B19BC" w14:textId="77777777" w:rsidR="00B310AC" w:rsidRPr="00701AAF" w:rsidRDefault="00B310AC" w:rsidP="00B310AC">
      <w:pPr>
        <w:keepNext/>
        <w:tabs>
          <w:tab w:val="clear" w:pos="567"/>
        </w:tabs>
        <w:spacing w:line="240" w:lineRule="auto"/>
        <w:rPr>
          <w:rFonts w:eastAsia="Aptos"/>
          <w:szCs w:val="22"/>
          <w:lang w:eastAsia="de-CH"/>
        </w:rPr>
      </w:pPr>
      <w:r w:rsidRPr="00701AAF">
        <w:rPr>
          <w:rFonts w:eastAsia="Aptos"/>
          <w:szCs w:val="22"/>
          <w:lang w:eastAsia="de-CH"/>
        </w:rPr>
        <w:t>Sophie-Germain-Strasse 10</w:t>
      </w:r>
    </w:p>
    <w:p w14:paraId="09970F73" w14:textId="77777777" w:rsidR="00B310AC" w:rsidRPr="00701AAF" w:rsidRDefault="00B310AC" w:rsidP="00B310AC">
      <w:pPr>
        <w:keepNext/>
        <w:tabs>
          <w:tab w:val="clear" w:pos="567"/>
        </w:tabs>
        <w:spacing w:line="240" w:lineRule="auto"/>
        <w:rPr>
          <w:rFonts w:eastAsia="Aptos"/>
          <w:szCs w:val="22"/>
          <w:lang w:eastAsia="de-CH"/>
        </w:rPr>
      </w:pPr>
      <w:r w:rsidRPr="00701AAF">
        <w:rPr>
          <w:rFonts w:eastAsia="Aptos"/>
          <w:szCs w:val="22"/>
          <w:lang w:eastAsia="de-CH"/>
        </w:rPr>
        <w:t>90443 Nürnberg</w:t>
      </w:r>
    </w:p>
    <w:p w14:paraId="7FF34F8E" w14:textId="03387391" w:rsidR="00B310AC" w:rsidRDefault="00B310AC" w:rsidP="00B310AC">
      <w:pPr>
        <w:widowControl w:val="0"/>
        <w:suppressAutoHyphens/>
        <w:rPr>
          <w:szCs w:val="22"/>
        </w:rPr>
      </w:pPr>
      <w:r w:rsidRPr="00701AAF">
        <w:rPr>
          <w:rFonts w:eastAsia="Aptos"/>
          <w:szCs w:val="22"/>
          <w:lang w:eastAsia="de-CH"/>
        </w:rPr>
        <w:t>Saksa</w:t>
      </w:r>
    </w:p>
    <w:p w14:paraId="7D8680A2" w14:textId="77777777" w:rsidR="00B310AC" w:rsidRPr="006827FE" w:rsidRDefault="00B310AC" w:rsidP="00665D08">
      <w:pPr>
        <w:widowControl w:val="0"/>
        <w:suppressAutoHyphens/>
        <w:rPr>
          <w:szCs w:val="22"/>
        </w:rPr>
      </w:pPr>
    </w:p>
    <w:p w14:paraId="07C1C5A2" w14:textId="77777777" w:rsidR="009326F4" w:rsidRPr="006827FE" w:rsidRDefault="009326F4" w:rsidP="00665D08">
      <w:pPr>
        <w:widowControl w:val="0"/>
        <w:suppressAutoHyphens/>
        <w:rPr>
          <w:szCs w:val="22"/>
        </w:rPr>
      </w:pPr>
      <w:r w:rsidRPr="006827FE">
        <w:rPr>
          <w:szCs w:val="22"/>
        </w:rPr>
        <w:t>Lääkevalmisteen painetussa pakkausselosteessa on ilmoitettava kyseisen erän vapauttamisesta vastaavan valmistusluvan haltijan nimi ja osoite.</w:t>
      </w:r>
    </w:p>
    <w:p w14:paraId="07C1C5A3" w14:textId="77777777" w:rsidR="009326F4" w:rsidRPr="006827FE" w:rsidRDefault="009326F4" w:rsidP="00665D08">
      <w:pPr>
        <w:widowControl w:val="0"/>
        <w:suppressAutoHyphens/>
        <w:rPr>
          <w:szCs w:val="22"/>
        </w:rPr>
      </w:pPr>
    </w:p>
    <w:p w14:paraId="07C1C5A4" w14:textId="77777777" w:rsidR="003D2C1B" w:rsidRPr="006827FE" w:rsidRDefault="003D2C1B" w:rsidP="00665D08">
      <w:pPr>
        <w:widowControl w:val="0"/>
        <w:rPr>
          <w:szCs w:val="22"/>
        </w:rPr>
      </w:pPr>
    </w:p>
    <w:p w14:paraId="07C1C5A5" w14:textId="77777777" w:rsidR="003D2C1B" w:rsidRPr="006827FE" w:rsidRDefault="003D2C1B" w:rsidP="00665D08">
      <w:pPr>
        <w:widowControl w:val="0"/>
        <w:suppressAutoHyphens/>
        <w:spacing w:line="240" w:lineRule="auto"/>
        <w:ind w:left="567" w:hanging="567"/>
        <w:outlineLvl w:val="0"/>
        <w:rPr>
          <w:b/>
          <w:szCs w:val="22"/>
        </w:rPr>
      </w:pPr>
      <w:r w:rsidRPr="006827FE">
        <w:rPr>
          <w:b/>
          <w:szCs w:val="22"/>
        </w:rPr>
        <w:t>B.</w:t>
      </w:r>
      <w:r w:rsidRPr="006827FE">
        <w:rPr>
          <w:b/>
          <w:szCs w:val="22"/>
        </w:rPr>
        <w:tab/>
        <w:t>TOIMITTAMISEEN JA KÄYTTÖÖN LIITTYVÄT EHDOT TAI RAJOITUKSET</w:t>
      </w:r>
    </w:p>
    <w:p w14:paraId="07C1C5A6" w14:textId="77777777" w:rsidR="003D2C1B" w:rsidRPr="006827FE" w:rsidRDefault="003D2C1B" w:rsidP="00665D08">
      <w:pPr>
        <w:widowControl w:val="0"/>
        <w:numPr>
          <w:ilvl w:val="12"/>
          <w:numId w:val="0"/>
        </w:numPr>
        <w:rPr>
          <w:szCs w:val="22"/>
        </w:rPr>
      </w:pPr>
    </w:p>
    <w:p w14:paraId="07C1C5A7" w14:textId="77777777" w:rsidR="003D2C1B" w:rsidRPr="006827FE" w:rsidRDefault="003D2C1B" w:rsidP="00665D08">
      <w:pPr>
        <w:widowControl w:val="0"/>
        <w:numPr>
          <w:ilvl w:val="12"/>
          <w:numId w:val="0"/>
        </w:numPr>
        <w:rPr>
          <w:szCs w:val="22"/>
        </w:rPr>
      </w:pPr>
      <w:r w:rsidRPr="006827FE">
        <w:rPr>
          <w:szCs w:val="22"/>
        </w:rPr>
        <w:t>Reseptilääke, jonka määräämiseen liittyy rajoitus (ks. liite I: v</w:t>
      </w:r>
      <w:r w:rsidR="00F663D0" w:rsidRPr="006827FE">
        <w:rPr>
          <w:szCs w:val="22"/>
        </w:rPr>
        <w:t>almisteyhteenvedon kohta</w:t>
      </w:r>
      <w:r w:rsidR="00E84208" w:rsidRPr="006827FE">
        <w:rPr>
          <w:szCs w:val="22"/>
        </w:rPr>
        <w:t> </w:t>
      </w:r>
      <w:r w:rsidR="00F663D0" w:rsidRPr="006827FE">
        <w:rPr>
          <w:szCs w:val="22"/>
        </w:rPr>
        <w:t>4.2).</w:t>
      </w:r>
    </w:p>
    <w:p w14:paraId="07C1C5A8" w14:textId="77777777" w:rsidR="003D2C1B" w:rsidRPr="006827FE" w:rsidRDefault="003D2C1B" w:rsidP="00665D08">
      <w:pPr>
        <w:widowControl w:val="0"/>
        <w:numPr>
          <w:ilvl w:val="12"/>
          <w:numId w:val="0"/>
        </w:numPr>
        <w:rPr>
          <w:szCs w:val="22"/>
        </w:rPr>
      </w:pPr>
    </w:p>
    <w:p w14:paraId="07C1C5A9" w14:textId="77777777" w:rsidR="003D2C1B" w:rsidRPr="006827FE" w:rsidRDefault="003D2C1B" w:rsidP="00665D08">
      <w:pPr>
        <w:widowControl w:val="0"/>
        <w:suppressAutoHyphens/>
        <w:rPr>
          <w:szCs w:val="22"/>
        </w:rPr>
      </w:pPr>
    </w:p>
    <w:p w14:paraId="07C1C5AA" w14:textId="77777777" w:rsidR="003D2C1B" w:rsidRPr="006827FE" w:rsidRDefault="003D2C1B" w:rsidP="00665D08">
      <w:pPr>
        <w:widowControl w:val="0"/>
        <w:suppressAutoHyphens/>
        <w:spacing w:line="240" w:lineRule="auto"/>
        <w:outlineLvl w:val="0"/>
        <w:rPr>
          <w:szCs w:val="22"/>
        </w:rPr>
      </w:pPr>
      <w:r w:rsidRPr="006827FE">
        <w:rPr>
          <w:b/>
          <w:szCs w:val="22"/>
        </w:rPr>
        <w:t>C.</w:t>
      </w:r>
      <w:r w:rsidRPr="006827FE">
        <w:rPr>
          <w:b/>
          <w:szCs w:val="22"/>
        </w:rPr>
        <w:tab/>
        <w:t>MYYNTILUVAN MUUT EHDOT JA EDELLYTYKSET</w:t>
      </w:r>
    </w:p>
    <w:p w14:paraId="07C1C5AB" w14:textId="77777777" w:rsidR="003D2C1B" w:rsidRPr="006827FE" w:rsidRDefault="003D2C1B" w:rsidP="00665D08">
      <w:pPr>
        <w:widowControl w:val="0"/>
        <w:ind w:right="-1"/>
        <w:rPr>
          <w:i/>
          <w:szCs w:val="22"/>
          <w:u w:val="single"/>
        </w:rPr>
      </w:pPr>
    </w:p>
    <w:p w14:paraId="07C1C5AC" w14:textId="77777777" w:rsidR="003D2C1B" w:rsidRPr="006827FE" w:rsidRDefault="003D2C1B" w:rsidP="00665D08">
      <w:pPr>
        <w:widowControl w:val="0"/>
        <w:numPr>
          <w:ilvl w:val="0"/>
          <w:numId w:val="7"/>
        </w:numPr>
        <w:tabs>
          <w:tab w:val="clear" w:pos="567"/>
        </w:tabs>
        <w:spacing w:line="240" w:lineRule="auto"/>
        <w:ind w:left="567" w:right="-1" w:hanging="567"/>
        <w:rPr>
          <w:b/>
          <w:szCs w:val="22"/>
        </w:rPr>
      </w:pPr>
      <w:r w:rsidRPr="006827FE">
        <w:rPr>
          <w:b/>
          <w:szCs w:val="22"/>
        </w:rPr>
        <w:t>Määräaikaiset turvallisuuskatsaukset</w:t>
      </w:r>
    </w:p>
    <w:p w14:paraId="07C1C5AD" w14:textId="77777777" w:rsidR="003D2C1B" w:rsidRPr="006827FE" w:rsidRDefault="003D2C1B" w:rsidP="00665D08">
      <w:pPr>
        <w:widowControl w:val="0"/>
        <w:ind w:right="-1"/>
        <w:rPr>
          <w:szCs w:val="22"/>
        </w:rPr>
      </w:pPr>
    </w:p>
    <w:p w14:paraId="07C1C5AE" w14:textId="132FC792" w:rsidR="003D2C1B" w:rsidRPr="006827FE" w:rsidRDefault="00827814" w:rsidP="00665D08">
      <w:pPr>
        <w:widowControl w:val="0"/>
        <w:ind w:right="-1"/>
        <w:rPr>
          <w:szCs w:val="22"/>
        </w:rPr>
      </w:pPr>
      <w:r w:rsidRPr="006827FE">
        <w:rPr>
          <w:szCs w:val="22"/>
        </w:rPr>
        <w:t xml:space="preserve">Tämän lääkevalmisteen osalta velvoitteet määräaikaisten turvallisuuskatsausten toimittamisesta on määritelty Euroopan </w:t>
      </w:r>
      <w:r w:rsidR="00FB7BC4" w:rsidRPr="006827FE">
        <w:rPr>
          <w:szCs w:val="22"/>
        </w:rPr>
        <w:t>u</w:t>
      </w:r>
      <w:r w:rsidRPr="006827FE">
        <w:rPr>
          <w:szCs w:val="22"/>
        </w:rPr>
        <w:t>nionin viitepäivämäärät (EURD) ja toimittamisvaatimukset sisältävässä luettelossa, josta on säädetty Direktiivin</w:t>
      </w:r>
      <w:r w:rsidR="00100261" w:rsidRPr="006827FE">
        <w:rPr>
          <w:szCs w:val="22"/>
        </w:rPr>
        <w:t> </w:t>
      </w:r>
      <w:r w:rsidRPr="006827FE">
        <w:rPr>
          <w:szCs w:val="22"/>
        </w:rPr>
        <w:t>2001/83/EC</w:t>
      </w:r>
      <w:r w:rsidR="00100261" w:rsidRPr="006827FE">
        <w:rPr>
          <w:szCs w:val="22"/>
        </w:rPr>
        <w:t> </w:t>
      </w:r>
      <w:r w:rsidRPr="006827FE">
        <w:rPr>
          <w:szCs w:val="22"/>
        </w:rPr>
        <w:t>107</w:t>
      </w:r>
      <w:r w:rsidR="00100261" w:rsidRPr="006827FE">
        <w:rPr>
          <w:szCs w:val="22"/>
        </w:rPr>
        <w:t> </w:t>
      </w:r>
      <w:r w:rsidRPr="006827FE">
        <w:rPr>
          <w:szCs w:val="22"/>
        </w:rPr>
        <w:t>c</w:t>
      </w:r>
      <w:r w:rsidR="00100261" w:rsidRPr="006827FE">
        <w:rPr>
          <w:szCs w:val="22"/>
        </w:rPr>
        <w:t xml:space="preserve"> artiklan </w:t>
      </w:r>
      <w:r w:rsidR="00DD056E" w:rsidRPr="006827FE">
        <w:rPr>
          <w:szCs w:val="22"/>
        </w:rPr>
        <w:t>7 </w:t>
      </w:r>
      <w:r w:rsidR="00100261" w:rsidRPr="006827FE">
        <w:rPr>
          <w:szCs w:val="22"/>
        </w:rPr>
        <w:t>kohdassa</w:t>
      </w:r>
      <w:r w:rsidRPr="006827FE">
        <w:rPr>
          <w:szCs w:val="22"/>
        </w:rPr>
        <w:t>, ja kaikissa luettelon myöhemmissä päivityksissä, jotka on julkaistu Euroopan lääkeviraston verkkosivuilla.</w:t>
      </w:r>
    </w:p>
    <w:p w14:paraId="07C1C5AF" w14:textId="77777777" w:rsidR="003D2C1B" w:rsidRPr="006827FE" w:rsidRDefault="003D2C1B" w:rsidP="00665D08">
      <w:pPr>
        <w:widowControl w:val="0"/>
        <w:ind w:right="-1"/>
        <w:rPr>
          <w:szCs w:val="22"/>
        </w:rPr>
      </w:pPr>
    </w:p>
    <w:p w14:paraId="07C1C5B0" w14:textId="77777777" w:rsidR="003D2C1B" w:rsidRPr="006827FE" w:rsidRDefault="003D2C1B" w:rsidP="00665D08">
      <w:pPr>
        <w:widowControl w:val="0"/>
        <w:ind w:right="-1"/>
        <w:rPr>
          <w:szCs w:val="22"/>
        </w:rPr>
      </w:pPr>
    </w:p>
    <w:p w14:paraId="07C1C5B1" w14:textId="77777777" w:rsidR="003D2C1B" w:rsidRPr="006827FE" w:rsidRDefault="003D2C1B" w:rsidP="00665D08">
      <w:pPr>
        <w:keepNext/>
        <w:keepLines/>
        <w:widowControl w:val="0"/>
        <w:spacing w:line="240" w:lineRule="auto"/>
        <w:ind w:left="567" w:hanging="567"/>
        <w:outlineLvl w:val="0"/>
        <w:rPr>
          <w:szCs w:val="22"/>
          <w:u w:val="single"/>
        </w:rPr>
      </w:pPr>
      <w:r w:rsidRPr="006827FE">
        <w:rPr>
          <w:b/>
          <w:szCs w:val="22"/>
        </w:rPr>
        <w:t>D.</w:t>
      </w:r>
      <w:r w:rsidRPr="006827FE">
        <w:rPr>
          <w:b/>
          <w:szCs w:val="22"/>
        </w:rPr>
        <w:tab/>
        <w:t>EHDOT TAI RAJOITUKSET, JOTKA KOSKEVAT LÄÄKEVALMISTEEN TURVALLISTA JA TEHOKASTA KÄYTTÖÄ</w:t>
      </w:r>
    </w:p>
    <w:p w14:paraId="07C1C5B2" w14:textId="77777777" w:rsidR="003D2C1B" w:rsidRPr="006827FE" w:rsidRDefault="003D2C1B" w:rsidP="00665D08">
      <w:pPr>
        <w:keepNext/>
        <w:keepLines/>
        <w:widowControl w:val="0"/>
        <w:spacing w:line="240" w:lineRule="auto"/>
        <w:rPr>
          <w:szCs w:val="22"/>
        </w:rPr>
      </w:pPr>
    </w:p>
    <w:p w14:paraId="07C1C5B3" w14:textId="097FDCE1" w:rsidR="003D2C1B" w:rsidRPr="006827FE" w:rsidRDefault="003D2C1B" w:rsidP="00665D08">
      <w:pPr>
        <w:keepNext/>
        <w:keepLines/>
        <w:widowControl w:val="0"/>
        <w:numPr>
          <w:ilvl w:val="0"/>
          <w:numId w:val="2"/>
        </w:numPr>
        <w:suppressLineNumbers/>
        <w:spacing w:line="240" w:lineRule="auto"/>
        <w:ind w:hanging="720"/>
        <w:rPr>
          <w:b/>
          <w:szCs w:val="22"/>
        </w:rPr>
      </w:pPr>
      <w:r w:rsidRPr="006827FE">
        <w:rPr>
          <w:b/>
          <w:szCs w:val="22"/>
        </w:rPr>
        <w:t>Riski</w:t>
      </w:r>
      <w:r w:rsidR="009B28C0" w:rsidRPr="006827FE">
        <w:rPr>
          <w:b/>
          <w:szCs w:val="22"/>
        </w:rPr>
        <w:t>e</w:t>
      </w:r>
      <w:r w:rsidRPr="006827FE">
        <w:rPr>
          <w:b/>
          <w:szCs w:val="22"/>
        </w:rPr>
        <w:t>nhallintasuunnitelma (RMP)</w:t>
      </w:r>
    </w:p>
    <w:p w14:paraId="07C1C5B4" w14:textId="77777777" w:rsidR="003D2C1B" w:rsidRPr="006827FE" w:rsidRDefault="003D2C1B" w:rsidP="00665D08">
      <w:pPr>
        <w:keepNext/>
        <w:keepLines/>
        <w:widowControl w:val="0"/>
        <w:spacing w:line="240" w:lineRule="auto"/>
        <w:rPr>
          <w:szCs w:val="22"/>
        </w:rPr>
      </w:pPr>
    </w:p>
    <w:p w14:paraId="07C1C5B5" w14:textId="2B07DCAB" w:rsidR="003D2C1B" w:rsidRPr="006827FE" w:rsidRDefault="003D2C1B" w:rsidP="00665D08">
      <w:pPr>
        <w:keepNext/>
        <w:keepLines/>
        <w:widowControl w:val="0"/>
        <w:spacing w:line="240" w:lineRule="auto"/>
        <w:rPr>
          <w:szCs w:val="22"/>
        </w:rPr>
      </w:pPr>
      <w:r w:rsidRPr="006827FE">
        <w:rPr>
          <w:szCs w:val="22"/>
        </w:rPr>
        <w:t>Myyntiluvan haltijan on suoritettava vaaditut lääketurvatoimet ja interventiot myyntiluvan moduulissa</w:t>
      </w:r>
      <w:r w:rsidR="00D65DBF" w:rsidRPr="006827FE">
        <w:rPr>
          <w:szCs w:val="22"/>
        </w:rPr>
        <w:t> </w:t>
      </w:r>
      <w:r w:rsidRPr="006827FE">
        <w:rPr>
          <w:szCs w:val="22"/>
        </w:rPr>
        <w:t>1.8.2 esitetyn sovitun riski</w:t>
      </w:r>
      <w:r w:rsidR="009B28C0" w:rsidRPr="006827FE">
        <w:rPr>
          <w:szCs w:val="22"/>
        </w:rPr>
        <w:t>e</w:t>
      </w:r>
      <w:r w:rsidRPr="006827FE">
        <w:rPr>
          <w:szCs w:val="22"/>
        </w:rPr>
        <w:t>nhallintasuunnitelman sekä mahdollisten sovittujen riski</w:t>
      </w:r>
      <w:r w:rsidR="009B28C0" w:rsidRPr="006827FE">
        <w:rPr>
          <w:szCs w:val="22"/>
        </w:rPr>
        <w:t>e</w:t>
      </w:r>
      <w:r w:rsidRPr="006827FE">
        <w:rPr>
          <w:szCs w:val="22"/>
        </w:rPr>
        <w:t>nhallintasuunnitelman myöhempien päivitysten mukaisesti.</w:t>
      </w:r>
    </w:p>
    <w:p w14:paraId="07C1C5B6" w14:textId="77777777" w:rsidR="003D2C1B" w:rsidRPr="006827FE" w:rsidRDefault="003D2C1B" w:rsidP="00665D08">
      <w:pPr>
        <w:keepNext/>
        <w:keepLines/>
        <w:widowControl w:val="0"/>
        <w:spacing w:line="240" w:lineRule="auto"/>
        <w:rPr>
          <w:szCs w:val="22"/>
        </w:rPr>
      </w:pPr>
    </w:p>
    <w:p w14:paraId="07C1C5B7" w14:textId="77777777" w:rsidR="003D2C1B" w:rsidRPr="006827FE" w:rsidRDefault="003D2C1B" w:rsidP="00665D08">
      <w:pPr>
        <w:keepNext/>
        <w:keepLines/>
        <w:widowControl w:val="0"/>
        <w:spacing w:line="240" w:lineRule="auto"/>
        <w:rPr>
          <w:szCs w:val="22"/>
        </w:rPr>
      </w:pPr>
      <w:r w:rsidRPr="006827FE">
        <w:rPr>
          <w:szCs w:val="22"/>
        </w:rPr>
        <w:t>Päivitetty RMP tulee toimittaa</w:t>
      </w:r>
    </w:p>
    <w:p w14:paraId="07C1C5B8" w14:textId="77777777" w:rsidR="003D2C1B" w:rsidRPr="006827FE" w:rsidRDefault="003D2C1B" w:rsidP="00665D08">
      <w:pPr>
        <w:keepNext/>
        <w:widowControl w:val="0"/>
        <w:numPr>
          <w:ilvl w:val="0"/>
          <w:numId w:val="3"/>
        </w:numPr>
        <w:tabs>
          <w:tab w:val="clear" w:pos="567"/>
          <w:tab w:val="clear" w:pos="720"/>
        </w:tabs>
        <w:spacing w:line="240" w:lineRule="auto"/>
        <w:ind w:left="567" w:hanging="567"/>
        <w:rPr>
          <w:szCs w:val="22"/>
        </w:rPr>
      </w:pPr>
      <w:r w:rsidRPr="006827FE">
        <w:rPr>
          <w:szCs w:val="22"/>
        </w:rPr>
        <w:t>Euroopan lääkeviraston pyynnöstä</w:t>
      </w:r>
    </w:p>
    <w:p w14:paraId="07C1C5B9" w14:textId="340135E1" w:rsidR="003D2C1B" w:rsidRPr="006827FE" w:rsidRDefault="003D2C1B" w:rsidP="00665D08">
      <w:pPr>
        <w:widowControl w:val="0"/>
        <w:numPr>
          <w:ilvl w:val="0"/>
          <w:numId w:val="3"/>
        </w:numPr>
        <w:tabs>
          <w:tab w:val="clear" w:pos="567"/>
          <w:tab w:val="clear" w:pos="720"/>
        </w:tabs>
        <w:spacing w:line="240" w:lineRule="auto"/>
        <w:ind w:left="567" w:hanging="567"/>
        <w:rPr>
          <w:szCs w:val="22"/>
        </w:rPr>
      </w:pPr>
      <w:r w:rsidRPr="006827FE">
        <w:rPr>
          <w:szCs w:val="22"/>
        </w:rPr>
        <w:t>kun riski</w:t>
      </w:r>
      <w:r w:rsidR="009B28C0" w:rsidRPr="006827FE">
        <w:rPr>
          <w:szCs w:val="22"/>
        </w:rPr>
        <w:t>e</w:t>
      </w:r>
      <w:r w:rsidRPr="006827FE">
        <w:rPr>
          <w:szCs w:val="22"/>
        </w:rPr>
        <w:t>nhallintajärjestelmää muutetaan, varsinkin kun saadaan uutta tietoa, joka saattaa johtaa hyöty-riskiprofiilin merkittävään muutokseen, tai kun on saavutettu tärkeä tavoite (lääketurvatoiminnassa tai riskien minimoinnissa).</w:t>
      </w:r>
    </w:p>
    <w:p w14:paraId="07C1C5BA" w14:textId="77777777" w:rsidR="003D2C1B" w:rsidRPr="006827FE" w:rsidRDefault="003D2C1B" w:rsidP="00665D08">
      <w:pPr>
        <w:widowControl w:val="0"/>
        <w:ind w:right="-1"/>
        <w:rPr>
          <w:szCs w:val="22"/>
        </w:rPr>
      </w:pPr>
    </w:p>
    <w:p w14:paraId="07C1C5BB" w14:textId="77777777" w:rsidR="009009BD" w:rsidRPr="006827FE" w:rsidRDefault="003D2C1B" w:rsidP="00665D08">
      <w:pPr>
        <w:widowControl w:val="0"/>
        <w:suppressAutoHyphens/>
        <w:rPr>
          <w:szCs w:val="22"/>
        </w:rPr>
      </w:pPr>
      <w:r w:rsidRPr="006827FE">
        <w:rPr>
          <w:szCs w:val="22"/>
        </w:rPr>
        <w:br w:type="page"/>
      </w:r>
    </w:p>
    <w:p w14:paraId="07C1C5BC" w14:textId="77777777" w:rsidR="009009BD" w:rsidRPr="006827FE" w:rsidRDefault="009009BD" w:rsidP="00665D08">
      <w:pPr>
        <w:widowControl w:val="0"/>
        <w:tabs>
          <w:tab w:val="clear" w:pos="567"/>
        </w:tabs>
        <w:spacing w:line="240" w:lineRule="auto"/>
        <w:rPr>
          <w:szCs w:val="22"/>
        </w:rPr>
      </w:pPr>
    </w:p>
    <w:p w14:paraId="07C1C5BD" w14:textId="77777777" w:rsidR="009009BD" w:rsidRPr="006827FE" w:rsidRDefault="009009BD" w:rsidP="00665D08">
      <w:pPr>
        <w:widowControl w:val="0"/>
        <w:tabs>
          <w:tab w:val="clear" w:pos="567"/>
        </w:tabs>
        <w:spacing w:line="240" w:lineRule="auto"/>
        <w:rPr>
          <w:szCs w:val="22"/>
        </w:rPr>
      </w:pPr>
    </w:p>
    <w:p w14:paraId="07C1C5BE" w14:textId="77777777" w:rsidR="009009BD" w:rsidRPr="006827FE" w:rsidRDefault="009009BD" w:rsidP="00665D08">
      <w:pPr>
        <w:widowControl w:val="0"/>
        <w:tabs>
          <w:tab w:val="clear" w:pos="567"/>
        </w:tabs>
        <w:spacing w:line="240" w:lineRule="auto"/>
        <w:rPr>
          <w:szCs w:val="22"/>
        </w:rPr>
      </w:pPr>
    </w:p>
    <w:p w14:paraId="07C1C5BF" w14:textId="77777777" w:rsidR="009009BD" w:rsidRPr="006827FE" w:rsidRDefault="009009BD" w:rsidP="00665D08">
      <w:pPr>
        <w:widowControl w:val="0"/>
        <w:tabs>
          <w:tab w:val="clear" w:pos="567"/>
        </w:tabs>
        <w:spacing w:line="240" w:lineRule="auto"/>
        <w:rPr>
          <w:szCs w:val="22"/>
        </w:rPr>
      </w:pPr>
    </w:p>
    <w:p w14:paraId="07C1C5C0" w14:textId="77777777" w:rsidR="009009BD" w:rsidRPr="006827FE" w:rsidRDefault="009009BD" w:rsidP="00665D08">
      <w:pPr>
        <w:widowControl w:val="0"/>
        <w:tabs>
          <w:tab w:val="clear" w:pos="567"/>
        </w:tabs>
        <w:spacing w:line="240" w:lineRule="auto"/>
        <w:rPr>
          <w:szCs w:val="22"/>
        </w:rPr>
      </w:pPr>
    </w:p>
    <w:p w14:paraId="07C1C5C1" w14:textId="77777777" w:rsidR="009009BD" w:rsidRPr="006827FE" w:rsidRDefault="009009BD" w:rsidP="00665D08">
      <w:pPr>
        <w:widowControl w:val="0"/>
        <w:tabs>
          <w:tab w:val="clear" w:pos="567"/>
        </w:tabs>
        <w:spacing w:line="240" w:lineRule="auto"/>
        <w:rPr>
          <w:szCs w:val="22"/>
        </w:rPr>
      </w:pPr>
    </w:p>
    <w:p w14:paraId="07C1C5C2" w14:textId="77777777" w:rsidR="009009BD" w:rsidRPr="006827FE" w:rsidRDefault="009009BD" w:rsidP="00665D08">
      <w:pPr>
        <w:widowControl w:val="0"/>
        <w:tabs>
          <w:tab w:val="clear" w:pos="567"/>
        </w:tabs>
        <w:spacing w:line="240" w:lineRule="auto"/>
        <w:rPr>
          <w:szCs w:val="22"/>
        </w:rPr>
      </w:pPr>
    </w:p>
    <w:p w14:paraId="07C1C5C3" w14:textId="77777777" w:rsidR="009009BD" w:rsidRPr="006827FE" w:rsidRDefault="009009BD" w:rsidP="00665D08">
      <w:pPr>
        <w:widowControl w:val="0"/>
        <w:tabs>
          <w:tab w:val="clear" w:pos="567"/>
        </w:tabs>
        <w:spacing w:line="240" w:lineRule="auto"/>
        <w:rPr>
          <w:szCs w:val="22"/>
        </w:rPr>
      </w:pPr>
    </w:p>
    <w:p w14:paraId="07C1C5C4" w14:textId="77777777" w:rsidR="009009BD" w:rsidRPr="006827FE" w:rsidRDefault="009009BD" w:rsidP="00665D08">
      <w:pPr>
        <w:widowControl w:val="0"/>
        <w:tabs>
          <w:tab w:val="clear" w:pos="567"/>
        </w:tabs>
        <w:spacing w:line="240" w:lineRule="auto"/>
        <w:rPr>
          <w:szCs w:val="22"/>
        </w:rPr>
      </w:pPr>
    </w:p>
    <w:p w14:paraId="07C1C5C5" w14:textId="77777777" w:rsidR="009009BD" w:rsidRPr="006827FE" w:rsidRDefault="009009BD" w:rsidP="00665D08">
      <w:pPr>
        <w:widowControl w:val="0"/>
        <w:tabs>
          <w:tab w:val="clear" w:pos="567"/>
        </w:tabs>
        <w:spacing w:line="240" w:lineRule="auto"/>
        <w:rPr>
          <w:szCs w:val="22"/>
        </w:rPr>
      </w:pPr>
    </w:p>
    <w:p w14:paraId="07C1C5C6" w14:textId="77777777" w:rsidR="009009BD" w:rsidRPr="006827FE" w:rsidRDefault="009009BD" w:rsidP="00665D08">
      <w:pPr>
        <w:widowControl w:val="0"/>
        <w:tabs>
          <w:tab w:val="clear" w:pos="567"/>
        </w:tabs>
        <w:spacing w:line="240" w:lineRule="auto"/>
        <w:rPr>
          <w:szCs w:val="22"/>
        </w:rPr>
      </w:pPr>
    </w:p>
    <w:p w14:paraId="07C1C5C7" w14:textId="77777777" w:rsidR="009009BD" w:rsidRPr="006827FE" w:rsidRDefault="009009BD" w:rsidP="00665D08">
      <w:pPr>
        <w:widowControl w:val="0"/>
        <w:tabs>
          <w:tab w:val="clear" w:pos="567"/>
        </w:tabs>
        <w:spacing w:line="240" w:lineRule="auto"/>
        <w:rPr>
          <w:szCs w:val="22"/>
        </w:rPr>
      </w:pPr>
    </w:p>
    <w:p w14:paraId="07C1C5C8" w14:textId="77777777" w:rsidR="009009BD" w:rsidRPr="006827FE" w:rsidRDefault="009009BD" w:rsidP="00665D08">
      <w:pPr>
        <w:widowControl w:val="0"/>
        <w:tabs>
          <w:tab w:val="clear" w:pos="567"/>
        </w:tabs>
        <w:spacing w:line="240" w:lineRule="auto"/>
        <w:rPr>
          <w:szCs w:val="22"/>
        </w:rPr>
      </w:pPr>
    </w:p>
    <w:p w14:paraId="07C1C5C9" w14:textId="77777777" w:rsidR="009009BD" w:rsidRPr="006827FE" w:rsidRDefault="009009BD" w:rsidP="00665D08">
      <w:pPr>
        <w:widowControl w:val="0"/>
        <w:tabs>
          <w:tab w:val="clear" w:pos="567"/>
        </w:tabs>
        <w:spacing w:line="240" w:lineRule="auto"/>
        <w:rPr>
          <w:szCs w:val="22"/>
        </w:rPr>
      </w:pPr>
    </w:p>
    <w:p w14:paraId="07C1C5CA" w14:textId="77777777" w:rsidR="009009BD" w:rsidRPr="006827FE" w:rsidRDefault="009009BD" w:rsidP="00665D08">
      <w:pPr>
        <w:widowControl w:val="0"/>
        <w:tabs>
          <w:tab w:val="clear" w:pos="567"/>
        </w:tabs>
        <w:spacing w:line="240" w:lineRule="auto"/>
        <w:rPr>
          <w:szCs w:val="22"/>
        </w:rPr>
      </w:pPr>
    </w:p>
    <w:p w14:paraId="07C1C5CB" w14:textId="77777777" w:rsidR="009009BD" w:rsidRPr="006827FE" w:rsidRDefault="009009BD" w:rsidP="00665D08">
      <w:pPr>
        <w:widowControl w:val="0"/>
        <w:tabs>
          <w:tab w:val="clear" w:pos="567"/>
        </w:tabs>
        <w:spacing w:line="240" w:lineRule="auto"/>
        <w:rPr>
          <w:szCs w:val="22"/>
        </w:rPr>
      </w:pPr>
    </w:p>
    <w:p w14:paraId="07C1C5CC" w14:textId="77777777" w:rsidR="009009BD" w:rsidRPr="006827FE" w:rsidRDefault="009009BD" w:rsidP="00665D08">
      <w:pPr>
        <w:widowControl w:val="0"/>
        <w:tabs>
          <w:tab w:val="clear" w:pos="567"/>
        </w:tabs>
        <w:spacing w:line="240" w:lineRule="auto"/>
        <w:rPr>
          <w:szCs w:val="22"/>
        </w:rPr>
      </w:pPr>
    </w:p>
    <w:p w14:paraId="07C1C5CD" w14:textId="77777777" w:rsidR="009009BD" w:rsidRPr="006827FE" w:rsidRDefault="009009BD" w:rsidP="00665D08">
      <w:pPr>
        <w:widowControl w:val="0"/>
        <w:tabs>
          <w:tab w:val="clear" w:pos="567"/>
        </w:tabs>
        <w:spacing w:line="240" w:lineRule="auto"/>
        <w:rPr>
          <w:szCs w:val="22"/>
        </w:rPr>
      </w:pPr>
    </w:p>
    <w:p w14:paraId="07C1C5CE" w14:textId="77777777" w:rsidR="009009BD" w:rsidRPr="006827FE" w:rsidRDefault="009009BD" w:rsidP="00665D08">
      <w:pPr>
        <w:widowControl w:val="0"/>
        <w:tabs>
          <w:tab w:val="clear" w:pos="567"/>
        </w:tabs>
        <w:spacing w:line="240" w:lineRule="auto"/>
        <w:rPr>
          <w:szCs w:val="22"/>
        </w:rPr>
      </w:pPr>
    </w:p>
    <w:p w14:paraId="07C1C5CF" w14:textId="77777777" w:rsidR="009009BD" w:rsidRPr="006827FE" w:rsidRDefault="009009BD" w:rsidP="00665D08">
      <w:pPr>
        <w:widowControl w:val="0"/>
        <w:tabs>
          <w:tab w:val="clear" w:pos="567"/>
        </w:tabs>
        <w:spacing w:line="240" w:lineRule="auto"/>
        <w:rPr>
          <w:szCs w:val="22"/>
        </w:rPr>
      </w:pPr>
    </w:p>
    <w:p w14:paraId="07C1C5D0" w14:textId="77777777" w:rsidR="009009BD" w:rsidRPr="006827FE" w:rsidRDefault="009009BD" w:rsidP="00665D08">
      <w:pPr>
        <w:widowControl w:val="0"/>
        <w:tabs>
          <w:tab w:val="clear" w:pos="567"/>
        </w:tabs>
        <w:spacing w:line="240" w:lineRule="auto"/>
        <w:rPr>
          <w:szCs w:val="22"/>
        </w:rPr>
      </w:pPr>
    </w:p>
    <w:p w14:paraId="07C1C5D1" w14:textId="77777777" w:rsidR="009009BD" w:rsidRPr="006827FE" w:rsidRDefault="009009BD" w:rsidP="00665D08">
      <w:pPr>
        <w:widowControl w:val="0"/>
        <w:tabs>
          <w:tab w:val="clear" w:pos="567"/>
        </w:tabs>
        <w:spacing w:line="240" w:lineRule="auto"/>
        <w:rPr>
          <w:szCs w:val="22"/>
        </w:rPr>
      </w:pPr>
    </w:p>
    <w:p w14:paraId="07C1C5D2" w14:textId="77777777" w:rsidR="00690DCD" w:rsidRPr="006827FE" w:rsidRDefault="00690DCD" w:rsidP="00665D08">
      <w:pPr>
        <w:widowControl w:val="0"/>
        <w:tabs>
          <w:tab w:val="clear" w:pos="567"/>
        </w:tabs>
        <w:spacing w:line="240" w:lineRule="auto"/>
        <w:rPr>
          <w:szCs w:val="22"/>
        </w:rPr>
      </w:pPr>
    </w:p>
    <w:p w14:paraId="07C1C5D3" w14:textId="77777777" w:rsidR="009009BD" w:rsidRPr="006827FE" w:rsidRDefault="009009BD" w:rsidP="00665D08">
      <w:pPr>
        <w:widowControl w:val="0"/>
        <w:tabs>
          <w:tab w:val="clear" w:pos="567"/>
        </w:tabs>
        <w:spacing w:line="240" w:lineRule="auto"/>
        <w:jc w:val="center"/>
        <w:rPr>
          <w:b/>
          <w:szCs w:val="22"/>
        </w:rPr>
      </w:pPr>
      <w:r w:rsidRPr="006827FE">
        <w:rPr>
          <w:b/>
        </w:rPr>
        <w:t>LIITE III</w:t>
      </w:r>
    </w:p>
    <w:p w14:paraId="07C1C5D4" w14:textId="77777777" w:rsidR="009009BD" w:rsidRPr="006827FE" w:rsidRDefault="009009BD" w:rsidP="00665D08">
      <w:pPr>
        <w:widowControl w:val="0"/>
        <w:tabs>
          <w:tab w:val="clear" w:pos="567"/>
        </w:tabs>
        <w:spacing w:line="240" w:lineRule="auto"/>
        <w:jc w:val="center"/>
        <w:rPr>
          <w:szCs w:val="22"/>
        </w:rPr>
      </w:pPr>
    </w:p>
    <w:p w14:paraId="07C1C5D5" w14:textId="77777777" w:rsidR="009009BD" w:rsidRPr="006827FE" w:rsidRDefault="009009BD" w:rsidP="00665D08">
      <w:pPr>
        <w:widowControl w:val="0"/>
        <w:tabs>
          <w:tab w:val="clear" w:pos="567"/>
        </w:tabs>
        <w:spacing w:line="240" w:lineRule="auto"/>
        <w:jc w:val="center"/>
        <w:rPr>
          <w:b/>
          <w:szCs w:val="22"/>
        </w:rPr>
      </w:pPr>
      <w:r w:rsidRPr="006827FE">
        <w:rPr>
          <w:b/>
        </w:rPr>
        <w:t>MYYNTIPÄÄLLYSMERKINNÄT JA PAKKAUSSELOSTE</w:t>
      </w:r>
    </w:p>
    <w:p w14:paraId="07C1C5D6" w14:textId="77777777" w:rsidR="009009BD" w:rsidRPr="006827FE" w:rsidRDefault="009009BD" w:rsidP="00665D08">
      <w:pPr>
        <w:widowControl w:val="0"/>
        <w:tabs>
          <w:tab w:val="clear" w:pos="567"/>
        </w:tabs>
        <w:spacing w:line="240" w:lineRule="auto"/>
        <w:rPr>
          <w:szCs w:val="22"/>
        </w:rPr>
      </w:pPr>
      <w:r w:rsidRPr="006827FE">
        <w:br w:type="page"/>
      </w:r>
    </w:p>
    <w:p w14:paraId="07C1C5D7" w14:textId="77777777" w:rsidR="009009BD" w:rsidRPr="006827FE" w:rsidRDefault="009009BD" w:rsidP="00665D08">
      <w:pPr>
        <w:widowControl w:val="0"/>
        <w:tabs>
          <w:tab w:val="clear" w:pos="567"/>
        </w:tabs>
        <w:spacing w:line="240" w:lineRule="auto"/>
        <w:rPr>
          <w:szCs w:val="22"/>
        </w:rPr>
      </w:pPr>
    </w:p>
    <w:p w14:paraId="07C1C5D8" w14:textId="77777777" w:rsidR="009009BD" w:rsidRPr="006827FE" w:rsidRDefault="009009BD" w:rsidP="00665D08">
      <w:pPr>
        <w:widowControl w:val="0"/>
        <w:tabs>
          <w:tab w:val="clear" w:pos="567"/>
        </w:tabs>
        <w:spacing w:line="240" w:lineRule="auto"/>
        <w:rPr>
          <w:szCs w:val="22"/>
        </w:rPr>
      </w:pPr>
    </w:p>
    <w:p w14:paraId="07C1C5D9" w14:textId="77777777" w:rsidR="009009BD" w:rsidRPr="006827FE" w:rsidRDefault="009009BD" w:rsidP="00665D08">
      <w:pPr>
        <w:widowControl w:val="0"/>
        <w:tabs>
          <w:tab w:val="clear" w:pos="567"/>
        </w:tabs>
        <w:spacing w:line="240" w:lineRule="auto"/>
        <w:rPr>
          <w:szCs w:val="22"/>
        </w:rPr>
      </w:pPr>
    </w:p>
    <w:p w14:paraId="07C1C5DA" w14:textId="77777777" w:rsidR="009009BD" w:rsidRPr="006827FE" w:rsidRDefault="009009BD" w:rsidP="00665D08">
      <w:pPr>
        <w:widowControl w:val="0"/>
        <w:tabs>
          <w:tab w:val="clear" w:pos="567"/>
        </w:tabs>
        <w:spacing w:line="240" w:lineRule="auto"/>
        <w:rPr>
          <w:szCs w:val="22"/>
        </w:rPr>
      </w:pPr>
    </w:p>
    <w:p w14:paraId="07C1C5DB" w14:textId="77777777" w:rsidR="009009BD" w:rsidRPr="006827FE" w:rsidRDefault="009009BD" w:rsidP="00665D08">
      <w:pPr>
        <w:widowControl w:val="0"/>
        <w:tabs>
          <w:tab w:val="clear" w:pos="567"/>
        </w:tabs>
        <w:spacing w:line="240" w:lineRule="auto"/>
        <w:rPr>
          <w:szCs w:val="22"/>
        </w:rPr>
      </w:pPr>
    </w:p>
    <w:p w14:paraId="07C1C5DC" w14:textId="77777777" w:rsidR="009009BD" w:rsidRPr="006827FE" w:rsidRDefault="009009BD" w:rsidP="00665D08">
      <w:pPr>
        <w:widowControl w:val="0"/>
        <w:tabs>
          <w:tab w:val="clear" w:pos="567"/>
        </w:tabs>
        <w:spacing w:line="240" w:lineRule="auto"/>
        <w:rPr>
          <w:szCs w:val="22"/>
        </w:rPr>
      </w:pPr>
    </w:p>
    <w:p w14:paraId="07C1C5DD" w14:textId="77777777" w:rsidR="009009BD" w:rsidRPr="006827FE" w:rsidRDefault="009009BD" w:rsidP="00665D08">
      <w:pPr>
        <w:widowControl w:val="0"/>
        <w:tabs>
          <w:tab w:val="clear" w:pos="567"/>
        </w:tabs>
        <w:spacing w:line="240" w:lineRule="auto"/>
        <w:rPr>
          <w:szCs w:val="22"/>
        </w:rPr>
      </w:pPr>
    </w:p>
    <w:p w14:paraId="07C1C5DE" w14:textId="77777777" w:rsidR="009009BD" w:rsidRPr="006827FE" w:rsidRDefault="009009BD" w:rsidP="00665D08">
      <w:pPr>
        <w:widowControl w:val="0"/>
        <w:tabs>
          <w:tab w:val="clear" w:pos="567"/>
        </w:tabs>
        <w:spacing w:line="240" w:lineRule="auto"/>
        <w:rPr>
          <w:szCs w:val="22"/>
        </w:rPr>
      </w:pPr>
    </w:p>
    <w:p w14:paraId="07C1C5DF" w14:textId="77777777" w:rsidR="009009BD" w:rsidRPr="006827FE" w:rsidRDefault="009009BD" w:rsidP="00665D08">
      <w:pPr>
        <w:widowControl w:val="0"/>
        <w:tabs>
          <w:tab w:val="clear" w:pos="567"/>
        </w:tabs>
        <w:spacing w:line="240" w:lineRule="auto"/>
        <w:rPr>
          <w:szCs w:val="22"/>
        </w:rPr>
      </w:pPr>
    </w:p>
    <w:p w14:paraId="07C1C5E0" w14:textId="77777777" w:rsidR="009009BD" w:rsidRPr="006827FE" w:rsidRDefault="009009BD" w:rsidP="00665D08">
      <w:pPr>
        <w:widowControl w:val="0"/>
        <w:tabs>
          <w:tab w:val="clear" w:pos="567"/>
        </w:tabs>
        <w:spacing w:line="240" w:lineRule="auto"/>
        <w:rPr>
          <w:szCs w:val="22"/>
        </w:rPr>
      </w:pPr>
    </w:p>
    <w:p w14:paraId="07C1C5E1" w14:textId="77777777" w:rsidR="009009BD" w:rsidRPr="006827FE" w:rsidRDefault="009009BD" w:rsidP="00665D08">
      <w:pPr>
        <w:widowControl w:val="0"/>
        <w:tabs>
          <w:tab w:val="clear" w:pos="567"/>
        </w:tabs>
        <w:spacing w:line="240" w:lineRule="auto"/>
        <w:rPr>
          <w:szCs w:val="22"/>
        </w:rPr>
      </w:pPr>
    </w:p>
    <w:p w14:paraId="07C1C5E2" w14:textId="77777777" w:rsidR="009009BD" w:rsidRPr="006827FE" w:rsidRDefault="009009BD" w:rsidP="00665D08">
      <w:pPr>
        <w:widowControl w:val="0"/>
        <w:tabs>
          <w:tab w:val="clear" w:pos="567"/>
        </w:tabs>
        <w:spacing w:line="240" w:lineRule="auto"/>
        <w:rPr>
          <w:szCs w:val="22"/>
        </w:rPr>
      </w:pPr>
    </w:p>
    <w:p w14:paraId="07C1C5E3" w14:textId="77777777" w:rsidR="009009BD" w:rsidRPr="006827FE" w:rsidRDefault="009009BD" w:rsidP="00665D08">
      <w:pPr>
        <w:widowControl w:val="0"/>
        <w:tabs>
          <w:tab w:val="clear" w:pos="567"/>
        </w:tabs>
        <w:spacing w:line="240" w:lineRule="auto"/>
        <w:rPr>
          <w:szCs w:val="22"/>
        </w:rPr>
      </w:pPr>
    </w:p>
    <w:p w14:paraId="07C1C5E4" w14:textId="77777777" w:rsidR="009009BD" w:rsidRPr="006827FE" w:rsidRDefault="009009BD" w:rsidP="00665D08">
      <w:pPr>
        <w:widowControl w:val="0"/>
        <w:tabs>
          <w:tab w:val="clear" w:pos="567"/>
        </w:tabs>
        <w:spacing w:line="240" w:lineRule="auto"/>
        <w:rPr>
          <w:szCs w:val="22"/>
        </w:rPr>
      </w:pPr>
    </w:p>
    <w:p w14:paraId="07C1C5E5" w14:textId="77777777" w:rsidR="009009BD" w:rsidRPr="006827FE" w:rsidRDefault="009009BD" w:rsidP="00665D08">
      <w:pPr>
        <w:widowControl w:val="0"/>
        <w:tabs>
          <w:tab w:val="clear" w:pos="567"/>
        </w:tabs>
        <w:spacing w:line="240" w:lineRule="auto"/>
        <w:rPr>
          <w:szCs w:val="22"/>
        </w:rPr>
      </w:pPr>
    </w:p>
    <w:p w14:paraId="07C1C5E6" w14:textId="77777777" w:rsidR="009009BD" w:rsidRPr="006827FE" w:rsidRDefault="009009BD" w:rsidP="00665D08">
      <w:pPr>
        <w:widowControl w:val="0"/>
        <w:tabs>
          <w:tab w:val="clear" w:pos="567"/>
        </w:tabs>
        <w:spacing w:line="240" w:lineRule="auto"/>
        <w:rPr>
          <w:szCs w:val="22"/>
        </w:rPr>
      </w:pPr>
    </w:p>
    <w:p w14:paraId="07C1C5E7" w14:textId="77777777" w:rsidR="009009BD" w:rsidRPr="006827FE" w:rsidRDefault="009009BD" w:rsidP="00665D08">
      <w:pPr>
        <w:widowControl w:val="0"/>
        <w:tabs>
          <w:tab w:val="clear" w:pos="567"/>
        </w:tabs>
        <w:spacing w:line="240" w:lineRule="auto"/>
        <w:rPr>
          <w:szCs w:val="22"/>
        </w:rPr>
      </w:pPr>
    </w:p>
    <w:p w14:paraId="07C1C5E8" w14:textId="77777777" w:rsidR="009009BD" w:rsidRPr="006827FE" w:rsidRDefault="009009BD" w:rsidP="00665D08">
      <w:pPr>
        <w:widowControl w:val="0"/>
        <w:tabs>
          <w:tab w:val="clear" w:pos="567"/>
        </w:tabs>
        <w:spacing w:line="240" w:lineRule="auto"/>
        <w:rPr>
          <w:szCs w:val="22"/>
        </w:rPr>
      </w:pPr>
    </w:p>
    <w:p w14:paraId="07C1C5E9" w14:textId="77777777" w:rsidR="009009BD" w:rsidRPr="006827FE" w:rsidRDefault="009009BD" w:rsidP="00665D08">
      <w:pPr>
        <w:widowControl w:val="0"/>
        <w:tabs>
          <w:tab w:val="clear" w:pos="567"/>
        </w:tabs>
        <w:spacing w:line="240" w:lineRule="auto"/>
        <w:rPr>
          <w:szCs w:val="22"/>
        </w:rPr>
      </w:pPr>
    </w:p>
    <w:p w14:paraId="07C1C5EA" w14:textId="77777777" w:rsidR="009009BD" w:rsidRPr="006827FE" w:rsidRDefault="009009BD" w:rsidP="00665D08">
      <w:pPr>
        <w:widowControl w:val="0"/>
        <w:tabs>
          <w:tab w:val="clear" w:pos="567"/>
        </w:tabs>
        <w:spacing w:line="240" w:lineRule="auto"/>
        <w:rPr>
          <w:szCs w:val="22"/>
        </w:rPr>
      </w:pPr>
    </w:p>
    <w:p w14:paraId="07C1C5EB" w14:textId="77777777" w:rsidR="009009BD" w:rsidRPr="006827FE" w:rsidRDefault="009009BD" w:rsidP="00665D08">
      <w:pPr>
        <w:widowControl w:val="0"/>
        <w:tabs>
          <w:tab w:val="clear" w:pos="567"/>
        </w:tabs>
        <w:spacing w:line="240" w:lineRule="auto"/>
        <w:rPr>
          <w:szCs w:val="22"/>
        </w:rPr>
      </w:pPr>
    </w:p>
    <w:p w14:paraId="07C1C5EC" w14:textId="77777777" w:rsidR="009009BD" w:rsidRPr="006827FE" w:rsidRDefault="009009BD" w:rsidP="00665D08">
      <w:pPr>
        <w:widowControl w:val="0"/>
        <w:tabs>
          <w:tab w:val="clear" w:pos="567"/>
        </w:tabs>
        <w:spacing w:line="240" w:lineRule="auto"/>
        <w:rPr>
          <w:szCs w:val="22"/>
        </w:rPr>
      </w:pPr>
    </w:p>
    <w:p w14:paraId="07C1C5ED" w14:textId="77777777" w:rsidR="00690DCD" w:rsidRPr="006827FE" w:rsidRDefault="00690DCD" w:rsidP="00665D08">
      <w:pPr>
        <w:widowControl w:val="0"/>
        <w:tabs>
          <w:tab w:val="clear" w:pos="567"/>
        </w:tabs>
        <w:spacing w:line="240" w:lineRule="auto"/>
        <w:rPr>
          <w:szCs w:val="22"/>
        </w:rPr>
      </w:pPr>
    </w:p>
    <w:p w14:paraId="07C1C5EE" w14:textId="77777777" w:rsidR="009009BD" w:rsidRPr="006827FE" w:rsidRDefault="009009BD" w:rsidP="00665D08">
      <w:pPr>
        <w:widowControl w:val="0"/>
        <w:tabs>
          <w:tab w:val="clear" w:pos="567"/>
        </w:tabs>
        <w:spacing w:line="240" w:lineRule="auto"/>
        <w:jc w:val="center"/>
        <w:outlineLvl w:val="0"/>
        <w:rPr>
          <w:szCs w:val="22"/>
        </w:rPr>
      </w:pPr>
      <w:r w:rsidRPr="006827FE">
        <w:rPr>
          <w:b/>
        </w:rPr>
        <w:t>A. MYYNTIPÄÄLLYSMERKINNÄT</w:t>
      </w:r>
    </w:p>
    <w:p w14:paraId="07C1C5EF" w14:textId="77777777" w:rsidR="00C8326A" w:rsidRPr="006827FE" w:rsidRDefault="009009BD" w:rsidP="00665D08">
      <w:pPr>
        <w:widowControl w:val="0"/>
        <w:tabs>
          <w:tab w:val="clear" w:pos="567"/>
        </w:tabs>
        <w:spacing w:line="240" w:lineRule="auto"/>
        <w:rPr>
          <w:szCs w:val="22"/>
        </w:rPr>
      </w:pPr>
      <w:r w:rsidRPr="006827FE">
        <w:br w:type="page"/>
      </w:r>
    </w:p>
    <w:p w14:paraId="07C1C5F0" w14:textId="77777777" w:rsidR="00690DCD" w:rsidRPr="006827FE" w:rsidRDefault="00690DCD" w:rsidP="00665D08">
      <w:pPr>
        <w:widowControl w:val="0"/>
        <w:tabs>
          <w:tab w:val="clear" w:pos="567"/>
        </w:tabs>
        <w:spacing w:line="240" w:lineRule="auto"/>
        <w:ind w:left="567" w:hanging="567"/>
      </w:pPr>
    </w:p>
    <w:p w14:paraId="07C1C5F1" w14:textId="77777777" w:rsidR="00C8326A" w:rsidRPr="006827FE" w:rsidRDefault="00C8326A" w:rsidP="00665D08">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r w:rsidRPr="006827FE">
        <w:rPr>
          <w:b/>
        </w:rPr>
        <w:t>ULKOPAKKAUKSESSA ON OLTAVA SEURAAVAT MERKINNÄT</w:t>
      </w:r>
    </w:p>
    <w:p w14:paraId="07C1C5F2" w14:textId="77777777" w:rsidR="00C8326A" w:rsidRPr="006827FE" w:rsidRDefault="00C8326A" w:rsidP="00665D08">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07C1C5F3" w14:textId="77777777" w:rsidR="00C8326A" w:rsidRPr="006827FE" w:rsidRDefault="00FF7625" w:rsidP="00665D08">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szCs w:val="22"/>
        </w:rPr>
      </w:pPr>
      <w:r w:rsidRPr="006827FE">
        <w:rPr>
          <w:b/>
        </w:rPr>
        <w:t>YKSIKKÖ</w:t>
      </w:r>
      <w:r w:rsidR="00C8326A" w:rsidRPr="006827FE">
        <w:rPr>
          <w:b/>
        </w:rPr>
        <w:t>PAKKAUKSEN ULKOPAKKAUS</w:t>
      </w:r>
      <w:r w:rsidR="000C4E98" w:rsidRPr="006827FE">
        <w:rPr>
          <w:b/>
        </w:rPr>
        <w:t>, SISÄLTÄÄ 40 TAI 90 KOVAA KAPSELIA</w:t>
      </w:r>
    </w:p>
    <w:p w14:paraId="07C1C5F4" w14:textId="77777777" w:rsidR="00C8326A" w:rsidRPr="006827FE" w:rsidRDefault="00C8326A" w:rsidP="00665D08">
      <w:pPr>
        <w:widowControl w:val="0"/>
        <w:tabs>
          <w:tab w:val="clear" w:pos="567"/>
        </w:tabs>
        <w:spacing w:line="240" w:lineRule="auto"/>
      </w:pPr>
    </w:p>
    <w:p w14:paraId="07C1C5F5" w14:textId="77777777" w:rsidR="00C8326A" w:rsidRPr="006827FE" w:rsidRDefault="00C8326A" w:rsidP="00665D08">
      <w:pPr>
        <w:widowControl w:val="0"/>
        <w:tabs>
          <w:tab w:val="clear" w:pos="567"/>
        </w:tabs>
        <w:spacing w:line="240" w:lineRule="auto"/>
        <w:rPr>
          <w:szCs w:val="22"/>
        </w:rPr>
      </w:pPr>
    </w:p>
    <w:p w14:paraId="07C1C5F6" w14:textId="77777777" w:rsidR="00C8326A" w:rsidRPr="006827FE" w:rsidRDefault="00C8326A"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pPr>
      <w:r w:rsidRPr="006827FE">
        <w:rPr>
          <w:b/>
        </w:rPr>
        <w:t>1.</w:t>
      </w:r>
      <w:r w:rsidRPr="006827FE">
        <w:rPr>
          <w:b/>
        </w:rPr>
        <w:tab/>
        <w:t>LÄÄKEVALMISTEEN NIMI</w:t>
      </w:r>
    </w:p>
    <w:p w14:paraId="07C1C5F7" w14:textId="77777777" w:rsidR="00C8326A" w:rsidRPr="006827FE" w:rsidRDefault="00C8326A" w:rsidP="00665D08">
      <w:pPr>
        <w:keepNext/>
        <w:widowControl w:val="0"/>
        <w:tabs>
          <w:tab w:val="clear" w:pos="567"/>
        </w:tabs>
        <w:spacing w:line="240" w:lineRule="auto"/>
        <w:rPr>
          <w:szCs w:val="22"/>
        </w:rPr>
      </w:pPr>
    </w:p>
    <w:p w14:paraId="07C1C5F8" w14:textId="77777777" w:rsidR="00C8326A" w:rsidRPr="006827FE" w:rsidRDefault="00C8326A" w:rsidP="00665D08">
      <w:pPr>
        <w:widowControl w:val="0"/>
        <w:tabs>
          <w:tab w:val="clear" w:pos="567"/>
        </w:tabs>
        <w:spacing w:line="240" w:lineRule="auto"/>
        <w:rPr>
          <w:szCs w:val="22"/>
        </w:rPr>
      </w:pPr>
      <w:r w:rsidRPr="006827FE">
        <w:t>Zykadia 150 mg kova kapseli</w:t>
      </w:r>
    </w:p>
    <w:p w14:paraId="07C1C5F9" w14:textId="77777777" w:rsidR="00C8326A" w:rsidRPr="006827FE" w:rsidRDefault="00C8326A" w:rsidP="00665D08">
      <w:pPr>
        <w:widowControl w:val="0"/>
        <w:tabs>
          <w:tab w:val="clear" w:pos="567"/>
        </w:tabs>
        <w:spacing w:line="240" w:lineRule="auto"/>
        <w:rPr>
          <w:szCs w:val="22"/>
        </w:rPr>
      </w:pPr>
      <w:r w:rsidRPr="006827FE">
        <w:t>seritinibi</w:t>
      </w:r>
    </w:p>
    <w:p w14:paraId="07C1C5FA" w14:textId="77777777" w:rsidR="00C8326A" w:rsidRPr="006827FE" w:rsidRDefault="00C8326A" w:rsidP="00665D08">
      <w:pPr>
        <w:widowControl w:val="0"/>
        <w:tabs>
          <w:tab w:val="clear" w:pos="567"/>
        </w:tabs>
        <w:spacing w:line="240" w:lineRule="auto"/>
        <w:rPr>
          <w:szCs w:val="22"/>
        </w:rPr>
      </w:pPr>
    </w:p>
    <w:p w14:paraId="07C1C5FB" w14:textId="77777777" w:rsidR="00C8326A" w:rsidRPr="006827FE" w:rsidRDefault="00C8326A" w:rsidP="00665D08">
      <w:pPr>
        <w:widowControl w:val="0"/>
        <w:tabs>
          <w:tab w:val="clear" w:pos="567"/>
        </w:tabs>
        <w:spacing w:line="240" w:lineRule="auto"/>
        <w:rPr>
          <w:szCs w:val="22"/>
        </w:rPr>
      </w:pPr>
    </w:p>
    <w:p w14:paraId="07C1C5FC" w14:textId="77777777" w:rsidR="00C8326A" w:rsidRPr="006827FE" w:rsidRDefault="00C8326A"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6827FE">
        <w:rPr>
          <w:b/>
        </w:rPr>
        <w:t>2.</w:t>
      </w:r>
      <w:r w:rsidRPr="006827FE">
        <w:rPr>
          <w:b/>
        </w:rPr>
        <w:tab/>
        <w:t>VAIKUTTAVA(T) AINE(ET)</w:t>
      </w:r>
    </w:p>
    <w:p w14:paraId="07C1C5FD" w14:textId="77777777" w:rsidR="00C8326A" w:rsidRPr="006827FE" w:rsidRDefault="00C8326A" w:rsidP="00665D08">
      <w:pPr>
        <w:keepNext/>
        <w:widowControl w:val="0"/>
        <w:tabs>
          <w:tab w:val="clear" w:pos="567"/>
        </w:tabs>
        <w:spacing w:line="240" w:lineRule="auto"/>
        <w:rPr>
          <w:szCs w:val="22"/>
        </w:rPr>
      </w:pPr>
    </w:p>
    <w:p w14:paraId="07C1C5FE" w14:textId="77777777" w:rsidR="00C8326A" w:rsidRPr="006827FE" w:rsidRDefault="00C8326A" w:rsidP="00665D08">
      <w:pPr>
        <w:widowControl w:val="0"/>
        <w:tabs>
          <w:tab w:val="clear" w:pos="567"/>
        </w:tabs>
        <w:spacing w:line="240" w:lineRule="auto"/>
        <w:rPr>
          <w:szCs w:val="22"/>
        </w:rPr>
      </w:pPr>
      <w:r w:rsidRPr="006827FE">
        <w:t>Yksi kova kapseli sisältää 150 mg seritinibiä.</w:t>
      </w:r>
    </w:p>
    <w:p w14:paraId="07C1C5FF" w14:textId="77777777" w:rsidR="00C8326A" w:rsidRPr="006827FE" w:rsidRDefault="00C8326A" w:rsidP="00665D08">
      <w:pPr>
        <w:widowControl w:val="0"/>
        <w:tabs>
          <w:tab w:val="clear" w:pos="567"/>
        </w:tabs>
        <w:spacing w:line="240" w:lineRule="auto"/>
        <w:rPr>
          <w:szCs w:val="22"/>
        </w:rPr>
      </w:pPr>
    </w:p>
    <w:p w14:paraId="07C1C600" w14:textId="77777777" w:rsidR="00C8326A" w:rsidRPr="006827FE" w:rsidRDefault="00C8326A" w:rsidP="00665D08">
      <w:pPr>
        <w:widowControl w:val="0"/>
        <w:tabs>
          <w:tab w:val="clear" w:pos="567"/>
        </w:tabs>
        <w:spacing w:line="240" w:lineRule="auto"/>
        <w:rPr>
          <w:szCs w:val="22"/>
        </w:rPr>
      </w:pPr>
    </w:p>
    <w:p w14:paraId="07C1C601" w14:textId="77777777" w:rsidR="00C8326A" w:rsidRPr="006827FE" w:rsidRDefault="00C8326A"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6827FE">
        <w:rPr>
          <w:b/>
        </w:rPr>
        <w:t>3.</w:t>
      </w:r>
      <w:r w:rsidRPr="006827FE">
        <w:rPr>
          <w:b/>
        </w:rPr>
        <w:tab/>
        <w:t>LUETTELO APUAINEISTA</w:t>
      </w:r>
    </w:p>
    <w:p w14:paraId="07C1C602" w14:textId="77777777" w:rsidR="00C8326A" w:rsidRPr="006827FE" w:rsidRDefault="00C8326A" w:rsidP="00665D08">
      <w:pPr>
        <w:widowControl w:val="0"/>
        <w:tabs>
          <w:tab w:val="clear" w:pos="567"/>
        </w:tabs>
        <w:spacing w:line="240" w:lineRule="auto"/>
        <w:rPr>
          <w:szCs w:val="22"/>
        </w:rPr>
      </w:pPr>
    </w:p>
    <w:p w14:paraId="07C1C603" w14:textId="77777777" w:rsidR="00C8326A" w:rsidRPr="006827FE" w:rsidRDefault="00C8326A" w:rsidP="00665D08">
      <w:pPr>
        <w:widowControl w:val="0"/>
        <w:tabs>
          <w:tab w:val="clear" w:pos="567"/>
        </w:tabs>
        <w:spacing w:line="240" w:lineRule="auto"/>
        <w:rPr>
          <w:szCs w:val="22"/>
        </w:rPr>
      </w:pPr>
    </w:p>
    <w:p w14:paraId="07C1C604" w14:textId="77777777" w:rsidR="00C8326A" w:rsidRPr="006827FE" w:rsidRDefault="00C8326A"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6827FE">
        <w:rPr>
          <w:b/>
        </w:rPr>
        <w:t>4.</w:t>
      </w:r>
      <w:r w:rsidRPr="006827FE">
        <w:rPr>
          <w:b/>
        </w:rPr>
        <w:tab/>
        <w:t>LÄÄKEMUOTO JA SISÄLLÖN MÄÄRÄ</w:t>
      </w:r>
    </w:p>
    <w:p w14:paraId="07C1C605" w14:textId="77777777" w:rsidR="00C8326A" w:rsidRPr="006827FE" w:rsidRDefault="00C8326A" w:rsidP="00665D08">
      <w:pPr>
        <w:keepNext/>
        <w:widowControl w:val="0"/>
        <w:tabs>
          <w:tab w:val="clear" w:pos="567"/>
        </w:tabs>
        <w:spacing w:line="240" w:lineRule="auto"/>
        <w:rPr>
          <w:szCs w:val="22"/>
        </w:rPr>
      </w:pPr>
    </w:p>
    <w:p w14:paraId="07C1C606" w14:textId="77777777" w:rsidR="00C8326A" w:rsidRPr="006827FE" w:rsidRDefault="00C8326A" w:rsidP="00665D08">
      <w:pPr>
        <w:widowControl w:val="0"/>
        <w:tabs>
          <w:tab w:val="clear" w:pos="567"/>
        </w:tabs>
        <w:spacing w:line="240" w:lineRule="auto"/>
        <w:rPr>
          <w:szCs w:val="22"/>
          <w:shd w:val="pct15" w:color="auto" w:fill="auto"/>
        </w:rPr>
      </w:pPr>
      <w:r w:rsidRPr="006827FE">
        <w:rPr>
          <w:shd w:val="pct15" w:color="auto" w:fill="auto"/>
        </w:rPr>
        <w:t>Kova kapseli</w:t>
      </w:r>
    </w:p>
    <w:p w14:paraId="07C1C607" w14:textId="77777777" w:rsidR="00C8326A" w:rsidRPr="006827FE" w:rsidRDefault="00C8326A" w:rsidP="00665D08">
      <w:pPr>
        <w:widowControl w:val="0"/>
        <w:tabs>
          <w:tab w:val="clear" w:pos="567"/>
        </w:tabs>
        <w:spacing w:line="240" w:lineRule="auto"/>
        <w:rPr>
          <w:szCs w:val="22"/>
        </w:rPr>
      </w:pPr>
    </w:p>
    <w:p w14:paraId="07C1C608" w14:textId="77777777" w:rsidR="00C8326A" w:rsidRPr="006827FE" w:rsidRDefault="00D511F4" w:rsidP="00665D08">
      <w:pPr>
        <w:widowControl w:val="0"/>
        <w:tabs>
          <w:tab w:val="clear" w:pos="567"/>
        </w:tabs>
        <w:spacing w:line="240" w:lineRule="auto"/>
      </w:pPr>
      <w:r w:rsidRPr="006827FE">
        <w:t>40</w:t>
      </w:r>
      <w:r w:rsidR="00FA77BB" w:rsidRPr="006827FE">
        <w:t> </w:t>
      </w:r>
      <w:r w:rsidR="00C8326A" w:rsidRPr="006827FE">
        <w:t>kovaa kapselia</w:t>
      </w:r>
    </w:p>
    <w:p w14:paraId="07C1C609" w14:textId="77777777" w:rsidR="000C4E98" w:rsidRPr="006827FE" w:rsidRDefault="000C4E98" w:rsidP="00665D08">
      <w:pPr>
        <w:widowControl w:val="0"/>
        <w:tabs>
          <w:tab w:val="clear" w:pos="567"/>
        </w:tabs>
        <w:spacing w:line="240" w:lineRule="auto"/>
        <w:rPr>
          <w:szCs w:val="22"/>
          <w:shd w:val="pct15" w:color="auto" w:fill="auto"/>
        </w:rPr>
      </w:pPr>
      <w:r w:rsidRPr="006827FE">
        <w:rPr>
          <w:shd w:val="pct15" w:color="auto" w:fill="auto"/>
        </w:rPr>
        <w:t>90 kovaa kapselia</w:t>
      </w:r>
    </w:p>
    <w:p w14:paraId="07C1C60A" w14:textId="77777777" w:rsidR="00C8326A" w:rsidRPr="006827FE" w:rsidRDefault="00C8326A" w:rsidP="00665D08">
      <w:pPr>
        <w:widowControl w:val="0"/>
        <w:tabs>
          <w:tab w:val="clear" w:pos="567"/>
        </w:tabs>
        <w:spacing w:line="240" w:lineRule="auto"/>
        <w:rPr>
          <w:szCs w:val="22"/>
        </w:rPr>
      </w:pPr>
    </w:p>
    <w:p w14:paraId="07C1C60B" w14:textId="77777777" w:rsidR="00C8326A" w:rsidRPr="006827FE" w:rsidRDefault="00C8326A" w:rsidP="00665D08">
      <w:pPr>
        <w:widowControl w:val="0"/>
        <w:tabs>
          <w:tab w:val="clear" w:pos="567"/>
        </w:tabs>
        <w:spacing w:line="240" w:lineRule="auto"/>
        <w:rPr>
          <w:szCs w:val="22"/>
        </w:rPr>
      </w:pPr>
    </w:p>
    <w:p w14:paraId="07C1C60C" w14:textId="77777777" w:rsidR="00C8326A" w:rsidRPr="006827FE" w:rsidRDefault="00C8326A"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6827FE">
        <w:rPr>
          <w:b/>
        </w:rPr>
        <w:t>5.</w:t>
      </w:r>
      <w:r w:rsidRPr="006827FE">
        <w:rPr>
          <w:b/>
        </w:rPr>
        <w:tab/>
        <w:t>ANTOTAPA JA TARVITTAESSA ANTOREITTI (ANTOREITIT)</w:t>
      </w:r>
    </w:p>
    <w:p w14:paraId="07C1C60D" w14:textId="77777777" w:rsidR="00C8326A" w:rsidRPr="006827FE" w:rsidRDefault="00C8326A" w:rsidP="00665D08">
      <w:pPr>
        <w:keepNext/>
        <w:widowControl w:val="0"/>
        <w:tabs>
          <w:tab w:val="clear" w:pos="567"/>
        </w:tabs>
        <w:spacing w:line="240" w:lineRule="auto"/>
        <w:rPr>
          <w:szCs w:val="22"/>
        </w:rPr>
      </w:pPr>
    </w:p>
    <w:p w14:paraId="07C1C60E" w14:textId="77777777" w:rsidR="00C8326A" w:rsidRPr="006827FE" w:rsidRDefault="00C8326A" w:rsidP="00665D08">
      <w:pPr>
        <w:widowControl w:val="0"/>
        <w:tabs>
          <w:tab w:val="clear" w:pos="567"/>
        </w:tabs>
        <w:spacing w:line="240" w:lineRule="auto"/>
        <w:rPr>
          <w:szCs w:val="22"/>
        </w:rPr>
      </w:pPr>
      <w:r w:rsidRPr="006827FE">
        <w:t>Lue pakkausseloste ennen käyttöä.</w:t>
      </w:r>
    </w:p>
    <w:p w14:paraId="07C1C60F" w14:textId="77777777" w:rsidR="00C8326A" w:rsidRPr="006827FE" w:rsidRDefault="00C8326A" w:rsidP="00665D08">
      <w:pPr>
        <w:widowControl w:val="0"/>
        <w:tabs>
          <w:tab w:val="clear" w:pos="567"/>
        </w:tabs>
        <w:spacing w:line="240" w:lineRule="auto"/>
        <w:rPr>
          <w:szCs w:val="22"/>
        </w:rPr>
      </w:pPr>
      <w:r w:rsidRPr="006827FE">
        <w:t>Suun kautta</w:t>
      </w:r>
    </w:p>
    <w:p w14:paraId="07C1C610" w14:textId="77777777" w:rsidR="00C8326A" w:rsidRPr="006827FE" w:rsidRDefault="00C8326A" w:rsidP="00665D08">
      <w:pPr>
        <w:widowControl w:val="0"/>
        <w:tabs>
          <w:tab w:val="clear" w:pos="567"/>
        </w:tabs>
        <w:spacing w:line="240" w:lineRule="auto"/>
        <w:rPr>
          <w:szCs w:val="22"/>
        </w:rPr>
      </w:pPr>
    </w:p>
    <w:p w14:paraId="07C1C611" w14:textId="77777777" w:rsidR="00C8326A" w:rsidRPr="006827FE" w:rsidRDefault="00C8326A" w:rsidP="00665D08">
      <w:pPr>
        <w:widowControl w:val="0"/>
        <w:tabs>
          <w:tab w:val="clear" w:pos="567"/>
        </w:tabs>
        <w:spacing w:line="240" w:lineRule="auto"/>
        <w:rPr>
          <w:szCs w:val="22"/>
        </w:rPr>
      </w:pPr>
    </w:p>
    <w:p w14:paraId="07C1C612" w14:textId="77777777" w:rsidR="00C8326A" w:rsidRPr="006827FE" w:rsidRDefault="00C8326A"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6827FE">
        <w:rPr>
          <w:b/>
        </w:rPr>
        <w:t>6.</w:t>
      </w:r>
      <w:r w:rsidRPr="006827FE">
        <w:rPr>
          <w:b/>
        </w:rPr>
        <w:tab/>
        <w:t>ERITYISVAROITUS VALMISTEEN SÄILYTTÄMISESTÄ POISSA LASTEN ULOTTUVILTA JA NÄKYVILTÄ</w:t>
      </w:r>
    </w:p>
    <w:p w14:paraId="07C1C613" w14:textId="77777777" w:rsidR="00C8326A" w:rsidRPr="006827FE" w:rsidRDefault="00C8326A" w:rsidP="00665D08">
      <w:pPr>
        <w:keepNext/>
        <w:widowControl w:val="0"/>
        <w:tabs>
          <w:tab w:val="clear" w:pos="567"/>
        </w:tabs>
        <w:spacing w:line="240" w:lineRule="auto"/>
        <w:rPr>
          <w:szCs w:val="22"/>
        </w:rPr>
      </w:pPr>
    </w:p>
    <w:p w14:paraId="07C1C614" w14:textId="77777777" w:rsidR="00C8326A" w:rsidRPr="006827FE" w:rsidRDefault="00C8326A" w:rsidP="00665D08">
      <w:pPr>
        <w:widowControl w:val="0"/>
        <w:tabs>
          <w:tab w:val="clear" w:pos="567"/>
        </w:tabs>
        <w:spacing w:line="240" w:lineRule="auto"/>
        <w:rPr>
          <w:szCs w:val="22"/>
        </w:rPr>
      </w:pPr>
      <w:r w:rsidRPr="006827FE">
        <w:t>Ei lasten ulottuville eikä näkyville.</w:t>
      </w:r>
    </w:p>
    <w:p w14:paraId="07C1C615" w14:textId="77777777" w:rsidR="00C8326A" w:rsidRPr="006827FE" w:rsidRDefault="00C8326A" w:rsidP="00665D08">
      <w:pPr>
        <w:widowControl w:val="0"/>
        <w:tabs>
          <w:tab w:val="clear" w:pos="567"/>
        </w:tabs>
        <w:spacing w:line="240" w:lineRule="auto"/>
        <w:rPr>
          <w:szCs w:val="22"/>
        </w:rPr>
      </w:pPr>
    </w:p>
    <w:p w14:paraId="07C1C616" w14:textId="77777777" w:rsidR="00C8326A" w:rsidRPr="006827FE" w:rsidRDefault="00C8326A" w:rsidP="00665D08">
      <w:pPr>
        <w:widowControl w:val="0"/>
        <w:tabs>
          <w:tab w:val="clear" w:pos="567"/>
        </w:tabs>
        <w:spacing w:line="240" w:lineRule="auto"/>
        <w:rPr>
          <w:szCs w:val="22"/>
        </w:rPr>
      </w:pPr>
    </w:p>
    <w:p w14:paraId="07C1C617" w14:textId="77777777" w:rsidR="00C8326A" w:rsidRPr="006827FE" w:rsidRDefault="00C8326A"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6827FE">
        <w:rPr>
          <w:b/>
        </w:rPr>
        <w:t>7.</w:t>
      </w:r>
      <w:r w:rsidRPr="006827FE">
        <w:rPr>
          <w:b/>
        </w:rPr>
        <w:tab/>
        <w:t>MUU ERITYISVAROITUS (MUUT ERITYISVAROITUKSET), JOS TARPEEN</w:t>
      </w:r>
    </w:p>
    <w:p w14:paraId="07C1C618" w14:textId="77777777" w:rsidR="00C8326A" w:rsidRPr="006827FE" w:rsidRDefault="00C8326A" w:rsidP="00665D08">
      <w:pPr>
        <w:widowControl w:val="0"/>
        <w:tabs>
          <w:tab w:val="clear" w:pos="567"/>
        </w:tabs>
        <w:spacing w:line="240" w:lineRule="auto"/>
      </w:pPr>
    </w:p>
    <w:p w14:paraId="07C1C619" w14:textId="77777777" w:rsidR="00C8326A" w:rsidRPr="006827FE" w:rsidRDefault="00C8326A" w:rsidP="00665D08">
      <w:pPr>
        <w:widowControl w:val="0"/>
        <w:tabs>
          <w:tab w:val="clear" w:pos="567"/>
        </w:tabs>
        <w:spacing w:line="240" w:lineRule="auto"/>
      </w:pPr>
    </w:p>
    <w:p w14:paraId="07C1C61A" w14:textId="77777777" w:rsidR="00C8326A" w:rsidRPr="006827FE" w:rsidRDefault="00C8326A"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pPr>
      <w:r w:rsidRPr="006827FE">
        <w:rPr>
          <w:b/>
        </w:rPr>
        <w:t>8.</w:t>
      </w:r>
      <w:r w:rsidRPr="006827FE">
        <w:rPr>
          <w:b/>
        </w:rPr>
        <w:tab/>
        <w:t>VIIMEINEN KÄYTTÖPÄIVÄMÄÄRÄ</w:t>
      </w:r>
    </w:p>
    <w:p w14:paraId="07C1C61B" w14:textId="77777777" w:rsidR="00C8326A" w:rsidRPr="006827FE" w:rsidRDefault="00C8326A" w:rsidP="00665D08">
      <w:pPr>
        <w:keepNext/>
        <w:widowControl w:val="0"/>
        <w:tabs>
          <w:tab w:val="clear" w:pos="567"/>
        </w:tabs>
        <w:spacing w:line="240" w:lineRule="auto"/>
      </w:pPr>
    </w:p>
    <w:p w14:paraId="07C1C61C" w14:textId="77777777" w:rsidR="00C8326A" w:rsidRPr="006827FE" w:rsidRDefault="00C8326A" w:rsidP="00665D08">
      <w:pPr>
        <w:widowControl w:val="0"/>
        <w:tabs>
          <w:tab w:val="clear" w:pos="567"/>
        </w:tabs>
        <w:spacing w:line="240" w:lineRule="auto"/>
        <w:rPr>
          <w:szCs w:val="22"/>
        </w:rPr>
      </w:pPr>
      <w:r w:rsidRPr="006827FE">
        <w:t>EXP</w:t>
      </w:r>
    </w:p>
    <w:p w14:paraId="07C1C61D" w14:textId="77777777" w:rsidR="00C8326A" w:rsidRPr="006827FE" w:rsidRDefault="00C8326A" w:rsidP="00665D08">
      <w:pPr>
        <w:widowControl w:val="0"/>
        <w:tabs>
          <w:tab w:val="clear" w:pos="567"/>
        </w:tabs>
        <w:spacing w:line="240" w:lineRule="auto"/>
        <w:rPr>
          <w:szCs w:val="22"/>
        </w:rPr>
      </w:pPr>
    </w:p>
    <w:p w14:paraId="07C1C61E" w14:textId="77777777" w:rsidR="00C8326A" w:rsidRPr="006827FE" w:rsidRDefault="00C8326A" w:rsidP="00665D08">
      <w:pPr>
        <w:widowControl w:val="0"/>
        <w:tabs>
          <w:tab w:val="clear" w:pos="567"/>
        </w:tabs>
        <w:spacing w:line="240" w:lineRule="auto"/>
        <w:rPr>
          <w:szCs w:val="22"/>
        </w:rPr>
      </w:pPr>
    </w:p>
    <w:p w14:paraId="07C1C61F" w14:textId="77777777" w:rsidR="00C8326A" w:rsidRPr="006827FE" w:rsidRDefault="00C8326A"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6827FE">
        <w:rPr>
          <w:b/>
        </w:rPr>
        <w:t>9.</w:t>
      </w:r>
      <w:r w:rsidRPr="006827FE">
        <w:rPr>
          <w:b/>
        </w:rPr>
        <w:tab/>
        <w:t>ERITYISET SÄILYTYSOLOSUHTEET</w:t>
      </w:r>
    </w:p>
    <w:p w14:paraId="07C1C620" w14:textId="77777777" w:rsidR="00C8326A" w:rsidRPr="006827FE" w:rsidRDefault="00C8326A" w:rsidP="00665D08">
      <w:pPr>
        <w:keepNext/>
        <w:widowControl w:val="0"/>
        <w:tabs>
          <w:tab w:val="clear" w:pos="567"/>
        </w:tabs>
        <w:spacing w:line="240" w:lineRule="auto"/>
        <w:rPr>
          <w:szCs w:val="22"/>
        </w:rPr>
      </w:pPr>
    </w:p>
    <w:p w14:paraId="07C1C621" w14:textId="77777777" w:rsidR="00C8326A" w:rsidRPr="006827FE" w:rsidRDefault="00C8326A" w:rsidP="00665D08">
      <w:pPr>
        <w:widowControl w:val="0"/>
        <w:tabs>
          <w:tab w:val="clear" w:pos="567"/>
        </w:tabs>
        <w:spacing w:line="240" w:lineRule="auto"/>
        <w:ind w:left="567" w:hanging="567"/>
        <w:rPr>
          <w:szCs w:val="22"/>
        </w:rPr>
      </w:pPr>
    </w:p>
    <w:p w14:paraId="07C1C622" w14:textId="77777777" w:rsidR="00C8326A" w:rsidRPr="006827FE" w:rsidRDefault="00C8326A" w:rsidP="00665D08">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6827FE">
        <w:rPr>
          <w:b/>
        </w:rPr>
        <w:lastRenderedPageBreak/>
        <w:t>10.</w:t>
      </w:r>
      <w:r w:rsidRPr="006827FE">
        <w:rPr>
          <w:b/>
        </w:rPr>
        <w:tab/>
        <w:t>ERITYISET VAROTOIMET KÄYTTÄMÄTTÖMIEN LÄÄKEVALMISTEIDEN TAI NIISTÄ PERÄISIN OLEVAN JÄTEMATERIAALIN HÄVITTÄMISEKSI, JOS TARPEEN</w:t>
      </w:r>
    </w:p>
    <w:p w14:paraId="07C1C623" w14:textId="77777777" w:rsidR="00C8326A" w:rsidRPr="006827FE" w:rsidRDefault="00C8326A" w:rsidP="00665D08">
      <w:pPr>
        <w:widowControl w:val="0"/>
        <w:tabs>
          <w:tab w:val="clear" w:pos="567"/>
        </w:tabs>
        <w:spacing w:line="240" w:lineRule="auto"/>
        <w:rPr>
          <w:szCs w:val="22"/>
        </w:rPr>
      </w:pPr>
    </w:p>
    <w:p w14:paraId="07C1C624" w14:textId="77777777" w:rsidR="00C8326A" w:rsidRPr="006827FE" w:rsidRDefault="00C8326A" w:rsidP="00665D08">
      <w:pPr>
        <w:widowControl w:val="0"/>
        <w:tabs>
          <w:tab w:val="clear" w:pos="567"/>
        </w:tabs>
        <w:spacing w:line="240" w:lineRule="auto"/>
        <w:rPr>
          <w:szCs w:val="22"/>
        </w:rPr>
      </w:pPr>
    </w:p>
    <w:p w14:paraId="07C1C625" w14:textId="77777777" w:rsidR="00C8326A" w:rsidRPr="006827FE" w:rsidRDefault="00C8326A"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827FE">
        <w:rPr>
          <w:b/>
        </w:rPr>
        <w:t>11.</w:t>
      </w:r>
      <w:r w:rsidRPr="006827FE">
        <w:rPr>
          <w:b/>
        </w:rPr>
        <w:tab/>
        <w:t>MYYNTILUVAN HALTIJAN NIMI JA OSOITE</w:t>
      </w:r>
    </w:p>
    <w:p w14:paraId="07C1C626" w14:textId="77777777" w:rsidR="00C8326A" w:rsidRPr="006827FE" w:rsidRDefault="00C8326A" w:rsidP="00665D08">
      <w:pPr>
        <w:keepNext/>
        <w:widowControl w:val="0"/>
        <w:tabs>
          <w:tab w:val="clear" w:pos="567"/>
        </w:tabs>
        <w:spacing w:line="240" w:lineRule="auto"/>
        <w:rPr>
          <w:szCs w:val="22"/>
        </w:rPr>
      </w:pPr>
    </w:p>
    <w:p w14:paraId="07C1C627" w14:textId="77777777" w:rsidR="00C8326A" w:rsidRPr="006827FE" w:rsidRDefault="00C8326A" w:rsidP="00665D08">
      <w:pPr>
        <w:keepNext/>
        <w:widowControl w:val="0"/>
        <w:tabs>
          <w:tab w:val="clear" w:pos="567"/>
        </w:tabs>
        <w:spacing w:line="240" w:lineRule="auto"/>
        <w:rPr>
          <w:color w:val="000000"/>
          <w:szCs w:val="22"/>
        </w:rPr>
      </w:pPr>
      <w:r w:rsidRPr="006827FE">
        <w:rPr>
          <w:color w:val="000000"/>
        </w:rPr>
        <w:t>Novartis Europharm Limited</w:t>
      </w:r>
    </w:p>
    <w:p w14:paraId="07C1C628" w14:textId="77777777" w:rsidR="00454FD0" w:rsidRPr="00383579" w:rsidRDefault="00454FD0" w:rsidP="00665D08">
      <w:pPr>
        <w:keepNext/>
        <w:widowControl w:val="0"/>
        <w:spacing w:line="240" w:lineRule="auto"/>
        <w:rPr>
          <w:color w:val="000000"/>
          <w:lang w:val="en-US"/>
        </w:rPr>
      </w:pPr>
      <w:r w:rsidRPr="00383579">
        <w:rPr>
          <w:color w:val="000000"/>
          <w:lang w:val="en-US"/>
        </w:rPr>
        <w:t>Vista Building</w:t>
      </w:r>
    </w:p>
    <w:p w14:paraId="07C1C629" w14:textId="77777777" w:rsidR="00454FD0" w:rsidRPr="00383579" w:rsidRDefault="00454FD0" w:rsidP="00665D08">
      <w:pPr>
        <w:keepNext/>
        <w:widowControl w:val="0"/>
        <w:spacing w:line="240" w:lineRule="auto"/>
        <w:rPr>
          <w:color w:val="000000"/>
          <w:lang w:val="en-US"/>
        </w:rPr>
      </w:pPr>
      <w:r w:rsidRPr="00383579">
        <w:rPr>
          <w:color w:val="000000"/>
          <w:lang w:val="en-US"/>
        </w:rPr>
        <w:t>Elm Park, Merrion Road</w:t>
      </w:r>
    </w:p>
    <w:p w14:paraId="07C1C62A" w14:textId="77777777" w:rsidR="00454FD0" w:rsidRPr="006827FE" w:rsidRDefault="00454FD0" w:rsidP="00665D08">
      <w:pPr>
        <w:keepNext/>
        <w:widowControl w:val="0"/>
        <w:spacing w:line="240" w:lineRule="auto"/>
        <w:rPr>
          <w:color w:val="000000"/>
        </w:rPr>
      </w:pPr>
      <w:r w:rsidRPr="006827FE">
        <w:rPr>
          <w:color w:val="000000"/>
        </w:rPr>
        <w:t>Dublin 4</w:t>
      </w:r>
    </w:p>
    <w:p w14:paraId="07C1C62B" w14:textId="77777777" w:rsidR="00454FD0" w:rsidRPr="006827FE" w:rsidRDefault="00454FD0" w:rsidP="00665D08">
      <w:pPr>
        <w:spacing w:line="240" w:lineRule="auto"/>
        <w:rPr>
          <w:color w:val="000000"/>
        </w:rPr>
      </w:pPr>
      <w:r w:rsidRPr="006827FE">
        <w:rPr>
          <w:color w:val="000000"/>
        </w:rPr>
        <w:t>Irlanti</w:t>
      </w:r>
    </w:p>
    <w:p w14:paraId="07C1C62C" w14:textId="77777777" w:rsidR="00C8326A" w:rsidRPr="006827FE" w:rsidRDefault="00C8326A" w:rsidP="00665D08">
      <w:pPr>
        <w:widowControl w:val="0"/>
        <w:tabs>
          <w:tab w:val="clear" w:pos="567"/>
        </w:tabs>
        <w:spacing w:line="240" w:lineRule="auto"/>
        <w:rPr>
          <w:szCs w:val="22"/>
        </w:rPr>
      </w:pPr>
    </w:p>
    <w:p w14:paraId="07C1C62D" w14:textId="77777777" w:rsidR="00C8326A" w:rsidRPr="006827FE" w:rsidRDefault="00C8326A" w:rsidP="00665D08">
      <w:pPr>
        <w:widowControl w:val="0"/>
        <w:tabs>
          <w:tab w:val="clear" w:pos="567"/>
        </w:tabs>
        <w:spacing w:line="240" w:lineRule="auto"/>
        <w:rPr>
          <w:szCs w:val="22"/>
        </w:rPr>
      </w:pPr>
    </w:p>
    <w:p w14:paraId="07C1C62E" w14:textId="77777777" w:rsidR="00C8326A" w:rsidRPr="006827FE" w:rsidRDefault="00C8326A"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6827FE">
        <w:rPr>
          <w:b/>
        </w:rPr>
        <w:t>12.</w:t>
      </w:r>
      <w:r w:rsidRPr="006827FE">
        <w:rPr>
          <w:b/>
        </w:rPr>
        <w:tab/>
        <w:t>MYYNTILUVAN NUMERO(T)</w:t>
      </w:r>
    </w:p>
    <w:p w14:paraId="07C1C62F" w14:textId="77777777" w:rsidR="00C8326A" w:rsidRPr="006827FE" w:rsidRDefault="00C8326A" w:rsidP="00665D08">
      <w:pPr>
        <w:keepNext/>
        <w:widowControl w:val="0"/>
        <w:tabs>
          <w:tab w:val="clear" w:pos="567"/>
        </w:tabs>
        <w:spacing w:line="240" w:lineRule="auto"/>
        <w:rPr>
          <w:szCs w:val="22"/>
        </w:rPr>
      </w:pPr>
    </w:p>
    <w:tbl>
      <w:tblPr>
        <w:tblW w:w="9322" w:type="dxa"/>
        <w:tblLook w:val="04A0" w:firstRow="1" w:lastRow="0" w:firstColumn="1" w:lastColumn="0" w:noHBand="0" w:noVBand="1"/>
      </w:tblPr>
      <w:tblGrid>
        <w:gridCol w:w="3382"/>
        <w:gridCol w:w="5940"/>
      </w:tblGrid>
      <w:tr w:rsidR="006B277B" w:rsidRPr="006827FE" w14:paraId="07C1C632" w14:textId="77777777" w:rsidTr="00514E2E">
        <w:tc>
          <w:tcPr>
            <w:tcW w:w="3382" w:type="dxa"/>
            <w:shd w:val="clear" w:color="auto" w:fill="auto"/>
          </w:tcPr>
          <w:p w14:paraId="07C1C630" w14:textId="77777777" w:rsidR="006B277B" w:rsidRPr="006827FE" w:rsidRDefault="006B277B" w:rsidP="00665D08">
            <w:pPr>
              <w:widowControl w:val="0"/>
              <w:spacing w:line="240" w:lineRule="auto"/>
              <w:rPr>
                <w:szCs w:val="22"/>
              </w:rPr>
            </w:pPr>
            <w:r w:rsidRPr="006827FE">
              <w:rPr>
                <w:szCs w:val="22"/>
              </w:rPr>
              <w:t>EU</w:t>
            </w:r>
            <w:r w:rsidRPr="006827FE">
              <w:t>/1/15/999/002</w:t>
            </w:r>
          </w:p>
        </w:tc>
        <w:tc>
          <w:tcPr>
            <w:tcW w:w="5940" w:type="dxa"/>
            <w:shd w:val="clear" w:color="auto" w:fill="auto"/>
          </w:tcPr>
          <w:p w14:paraId="07C1C631" w14:textId="78EF0375" w:rsidR="006B277B" w:rsidRPr="004271FD" w:rsidRDefault="006B277B" w:rsidP="00665D08">
            <w:pPr>
              <w:widowControl w:val="0"/>
              <w:spacing w:line="240" w:lineRule="auto"/>
              <w:rPr>
                <w:szCs w:val="22"/>
                <w:shd w:val="pct15" w:color="auto" w:fill="auto"/>
              </w:rPr>
            </w:pPr>
            <w:r w:rsidRPr="006827FE">
              <w:rPr>
                <w:szCs w:val="22"/>
                <w:shd w:val="pct15" w:color="auto" w:fill="auto"/>
              </w:rPr>
              <w:t>40 kovaa kapselia</w:t>
            </w:r>
            <w:r w:rsidR="004271FD">
              <w:rPr>
                <w:szCs w:val="22"/>
                <w:shd w:val="pct15" w:color="auto" w:fill="auto"/>
              </w:rPr>
              <w:t xml:space="preserve"> </w:t>
            </w:r>
            <w:r w:rsidR="004271FD">
              <w:rPr>
                <w:noProof/>
                <w:szCs w:val="22"/>
                <w:shd w:val="pct15" w:color="auto" w:fill="auto"/>
              </w:rPr>
              <w:t>(</w:t>
            </w:r>
            <w:r w:rsidR="004271FD" w:rsidRPr="0082710C">
              <w:rPr>
                <w:color w:val="000000"/>
                <w:szCs w:val="22"/>
                <w:shd w:val="pct15" w:color="auto" w:fill="auto"/>
              </w:rPr>
              <w:t>PVC/PCTFE/alu)</w:t>
            </w:r>
          </w:p>
        </w:tc>
      </w:tr>
      <w:tr w:rsidR="006B277B" w:rsidRPr="006827FE" w14:paraId="07C1C635" w14:textId="77777777" w:rsidTr="00514E2E">
        <w:tc>
          <w:tcPr>
            <w:tcW w:w="3382" w:type="dxa"/>
            <w:shd w:val="clear" w:color="auto" w:fill="auto"/>
          </w:tcPr>
          <w:p w14:paraId="07C1C633" w14:textId="51A9D256" w:rsidR="004271FD" w:rsidRPr="006827FE" w:rsidRDefault="006B277B" w:rsidP="004271FD">
            <w:pPr>
              <w:widowControl w:val="0"/>
              <w:spacing w:line="240" w:lineRule="auto"/>
              <w:rPr>
                <w:szCs w:val="22"/>
              </w:rPr>
            </w:pPr>
            <w:r w:rsidRPr="006827FE">
              <w:rPr>
                <w:szCs w:val="22"/>
                <w:shd w:val="pct15" w:color="auto" w:fill="auto"/>
              </w:rPr>
              <w:t>EU</w:t>
            </w:r>
            <w:r w:rsidRPr="006827FE">
              <w:rPr>
                <w:shd w:val="pct15" w:color="auto" w:fill="auto"/>
              </w:rPr>
              <w:t>/1/15/999/003</w:t>
            </w:r>
          </w:p>
        </w:tc>
        <w:tc>
          <w:tcPr>
            <w:tcW w:w="5940" w:type="dxa"/>
            <w:shd w:val="clear" w:color="auto" w:fill="auto"/>
          </w:tcPr>
          <w:p w14:paraId="07C1C634" w14:textId="4BFCC372" w:rsidR="004271FD" w:rsidRPr="004271FD" w:rsidRDefault="006B277B" w:rsidP="004271FD">
            <w:pPr>
              <w:widowControl w:val="0"/>
              <w:spacing w:line="240" w:lineRule="auto"/>
              <w:rPr>
                <w:szCs w:val="22"/>
                <w:shd w:val="pct15" w:color="auto" w:fill="auto"/>
              </w:rPr>
            </w:pPr>
            <w:r w:rsidRPr="006827FE">
              <w:rPr>
                <w:szCs w:val="22"/>
                <w:shd w:val="pct15" w:color="auto" w:fill="auto"/>
              </w:rPr>
              <w:t>90 kovaa kapselia</w:t>
            </w:r>
            <w:r w:rsidR="004271FD">
              <w:rPr>
                <w:szCs w:val="22"/>
                <w:shd w:val="pct15" w:color="auto" w:fill="auto"/>
              </w:rPr>
              <w:t xml:space="preserve"> </w:t>
            </w:r>
            <w:r w:rsidR="004271FD">
              <w:rPr>
                <w:noProof/>
                <w:szCs w:val="22"/>
                <w:shd w:val="pct15" w:color="auto" w:fill="auto"/>
              </w:rPr>
              <w:t>(</w:t>
            </w:r>
            <w:r w:rsidR="004271FD" w:rsidRPr="0082710C">
              <w:rPr>
                <w:color w:val="000000"/>
                <w:szCs w:val="22"/>
                <w:shd w:val="pct15" w:color="auto" w:fill="auto"/>
              </w:rPr>
              <w:t>PVC/PCTFE/alu)</w:t>
            </w:r>
          </w:p>
        </w:tc>
      </w:tr>
      <w:tr w:rsidR="004271FD" w:rsidRPr="006827FE" w14:paraId="32418DB3" w14:textId="77777777" w:rsidTr="00514E2E">
        <w:tc>
          <w:tcPr>
            <w:tcW w:w="3382" w:type="dxa"/>
            <w:shd w:val="clear" w:color="auto" w:fill="auto"/>
          </w:tcPr>
          <w:p w14:paraId="64FD172E" w14:textId="3516281E" w:rsidR="004271FD" w:rsidRPr="006827FE" w:rsidRDefault="004271FD" w:rsidP="00665D08">
            <w:pPr>
              <w:widowControl w:val="0"/>
              <w:spacing w:line="240" w:lineRule="auto"/>
              <w:rPr>
                <w:szCs w:val="22"/>
                <w:shd w:val="pct15" w:color="auto" w:fill="auto"/>
              </w:rPr>
            </w:pPr>
            <w:r w:rsidRPr="006827FE">
              <w:rPr>
                <w:szCs w:val="22"/>
                <w:shd w:val="pct15" w:color="auto" w:fill="auto"/>
              </w:rPr>
              <w:t>EU</w:t>
            </w:r>
            <w:r w:rsidRPr="006827FE">
              <w:rPr>
                <w:shd w:val="pct15" w:color="auto" w:fill="auto"/>
              </w:rPr>
              <w:t>/1/15/999/00</w:t>
            </w:r>
            <w:r>
              <w:rPr>
                <w:shd w:val="pct15" w:color="auto" w:fill="auto"/>
              </w:rPr>
              <w:t>5</w:t>
            </w:r>
          </w:p>
        </w:tc>
        <w:tc>
          <w:tcPr>
            <w:tcW w:w="5940" w:type="dxa"/>
            <w:shd w:val="clear" w:color="auto" w:fill="auto"/>
          </w:tcPr>
          <w:p w14:paraId="5C6F3B44" w14:textId="18011A27" w:rsidR="004271FD" w:rsidRPr="006827FE" w:rsidRDefault="004271FD" w:rsidP="00665D08">
            <w:pPr>
              <w:widowControl w:val="0"/>
              <w:spacing w:line="240" w:lineRule="auto"/>
              <w:rPr>
                <w:szCs w:val="22"/>
                <w:shd w:val="pct15" w:color="auto" w:fill="auto"/>
              </w:rPr>
            </w:pPr>
            <w:r w:rsidRPr="006827FE">
              <w:rPr>
                <w:szCs w:val="22"/>
                <w:shd w:val="pct15" w:color="auto" w:fill="auto"/>
              </w:rPr>
              <w:t>90 kovaa kapselia</w:t>
            </w:r>
            <w:r>
              <w:rPr>
                <w:szCs w:val="22"/>
                <w:shd w:val="pct15" w:color="auto" w:fill="auto"/>
              </w:rPr>
              <w:t xml:space="preserve"> </w:t>
            </w:r>
            <w:r>
              <w:rPr>
                <w:noProof/>
                <w:szCs w:val="22"/>
                <w:shd w:val="pct15" w:color="auto" w:fill="auto"/>
              </w:rPr>
              <w:t>(</w:t>
            </w:r>
            <w:r w:rsidRPr="00F30647">
              <w:rPr>
                <w:color w:val="000000"/>
                <w:szCs w:val="22"/>
                <w:shd w:val="pct15" w:color="auto" w:fill="auto"/>
              </w:rPr>
              <w:t>PVC/PE/PVDC/alu)</w:t>
            </w:r>
          </w:p>
        </w:tc>
      </w:tr>
    </w:tbl>
    <w:p w14:paraId="07C1C636" w14:textId="77777777" w:rsidR="00C8326A" w:rsidRPr="006827FE" w:rsidRDefault="00C8326A" w:rsidP="00665D08">
      <w:pPr>
        <w:widowControl w:val="0"/>
        <w:tabs>
          <w:tab w:val="clear" w:pos="567"/>
        </w:tabs>
        <w:spacing w:line="240" w:lineRule="auto"/>
        <w:rPr>
          <w:szCs w:val="22"/>
        </w:rPr>
      </w:pPr>
    </w:p>
    <w:p w14:paraId="07C1C637" w14:textId="77777777" w:rsidR="00C8326A" w:rsidRPr="006827FE" w:rsidRDefault="00C8326A" w:rsidP="00665D08">
      <w:pPr>
        <w:widowControl w:val="0"/>
        <w:tabs>
          <w:tab w:val="clear" w:pos="567"/>
        </w:tabs>
        <w:spacing w:line="240" w:lineRule="auto"/>
        <w:rPr>
          <w:szCs w:val="22"/>
        </w:rPr>
      </w:pPr>
    </w:p>
    <w:p w14:paraId="07C1C638" w14:textId="77777777" w:rsidR="00C8326A" w:rsidRPr="006827FE" w:rsidRDefault="00C8326A"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6827FE">
        <w:rPr>
          <w:b/>
        </w:rPr>
        <w:t>13.</w:t>
      </w:r>
      <w:r w:rsidRPr="006827FE">
        <w:rPr>
          <w:b/>
        </w:rPr>
        <w:tab/>
        <w:t>ERÄNUMERO</w:t>
      </w:r>
    </w:p>
    <w:p w14:paraId="07C1C639" w14:textId="77777777" w:rsidR="00C8326A" w:rsidRPr="006827FE" w:rsidRDefault="00C8326A" w:rsidP="00665D08">
      <w:pPr>
        <w:keepNext/>
        <w:widowControl w:val="0"/>
        <w:tabs>
          <w:tab w:val="clear" w:pos="567"/>
        </w:tabs>
        <w:spacing w:line="240" w:lineRule="auto"/>
        <w:rPr>
          <w:szCs w:val="22"/>
        </w:rPr>
      </w:pPr>
    </w:p>
    <w:p w14:paraId="07C1C63A" w14:textId="77777777" w:rsidR="00C8326A" w:rsidRPr="006827FE" w:rsidRDefault="00C8326A" w:rsidP="00665D08">
      <w:pPr>
        <w:widowControl w:val="0"/>
        <w:tabs>
          <w:tab w:val="clear" w:pos="567"/>
        </w:tabs>
        <w:spacing w:line="240" w:lineRule="auto"/>
        <w:rPr>
          <w:szCs w:val="22"/>
        </w:rPr>
      </w:pPr>
      <w:r w:rsidRPr="006827FE">
        <w:t>Lot</w:t>
      </w:r>
    </w:p>
    <w:p w14:paraId="07C1C63B" w14:textId="77777777" w:rsidR="00C8326A" w:rsidRPr="006827FE" w:rsidRDefault="00C8326A" w:rsidP="00665D08">
      <w:pPr>
        <w:widowControl w:val="0"/>
        <w:tabs>
          <w:tab w:val="clear" w:pos="567"/>
        </w:tabs>
        <w:spacing w:line="240" w:lineRule="auto"/>
        <w:rPr>
          <w:szCs w:val="22"/>
        </w:rPr>
      </w:pPr>
    </w:p>
    <w:p w14:paraId="07C1C63C" w14:textId="77777777" w:rsidR="00C8326A" w:rsidRPr="006827FE" w:rsidRDefault="00C8326A" w:rsidP="00665D08">
      <w:pPr>
        <w:widowControl w:val="0"/>
        <w:tabs>
          <w:tab w:val="clear" w:pos="567"/>
        </w:tabs>
        <w:spacing w:line="240" w:lineRule="auto"/>
        <w:rPr>
          <w:szCs w:val="22"/>
        </w:rPr>
      </w:pPr>
    </w:p>
    <w:p w14:paraId="07C1C63D" w14:textId="77777777" w:rsidR="00C8326A" w:rsidRPr="006827FE" w:rsidRDefault="00C8326A"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6827FE">
        <w:rPr>
          <w:b/>
        </w:rPr>
        <w:t>14.</w:t>
      </w:r>
      <w:r w:rsidRPr="006827FE">
        <w:rPr>
          <w:b/>
        </w:rPr>
        <w:tab/>
        <w:t>YLEINEN TOIMITTAMISLUOKITTELU</w:t>
      </w:r>
    </w:p>
    <w:p w14:paraId="07C1C63E" w14:textId="77777777" w:rsidR="00C8326A" w:rsidRPr="006827FE" w:rsidRDefault="00C8326A" w:rsidP="00665D08">
      <w:pPr>
        <w:keepNext/>
        <w:widowControl w:val="0"/>
        <w:tabs>
          <w:tab w:val="clear" w:pos="567"/>
        </w:tabs>
        <w:spacing w:line="240" w:lineRule="auto"/>
        <w:rPr>
          <w:szCs w:val="22"/>
        </w:rPr>
      </w:pPr>
    </w:p>
    <w:p w14:paraId="07C1C63F" w14:textId="77777777" w:rsidR="00C8326A" w:rsidRPr="006827FE" w:rsidRDefault="00C8326A" w:rsidP="00665D08">
      <w:pPr>
        <w:widowControl w:val="0"/>
        <w:tabs>
          <w:tab w:val="clear" w:pos="567"/>
        </w:tabs>
        <w:spacing w:line="240" w:lineRule="auto"/>
        <w:rPr>
          <w:szCs w:val="22"/>
        </w:rPr>
      </w:pPr>
    </w:p>
    <w:p w14:paraId="07C1C640" w14:textId="77777777" w:rsidR="00C8326A" w:rsidRPr="006827FE" w:rsidRDefault="00C8326A" w:rsidP="00665D08">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szCs w:val="22"/>
        </w:rPr>
      </w:pPr>
      <w:r w:rsidRPr="006827FE">
        <w:rPr>
          <w:b/>
        </w:rPr>
        <w:t>15.</w:t>
      </w:r>
      <w:r w:rsidRPr="006827FE">
        <w:rPr>
          <w:b/>
        </w:rPr>
        <w:tab/>
        <w:t>KÄYTTÖOHJEET</w:t>
      </w:r>
    </w:p>
    <w:p w14:paraId="07C1C641" w14:textId="77777777" w:rsidR="00C8326A" w:rsidRPr="006827FE" w:rsidRDefault="00C8326A" w:rsidP="00665D08">
      <w:pPr>
        <w:widowControl w:val="0"/>
        <w:tabs>
          <w:tab w:val="clear" w:pos="567"/>
        </w:tabs>
        <w:spacing w:line="240" w:lineRule="auto"/>
        <w:rPr>
          <w:szCs w:val="22"/>
        </w:rPr>
      </w:pPr>
    </w:p>
    <w:p w14:paraId="07C1C642" w14:textId="77777777" w:rsidR="00C8326A" w:rsidRPr="006827FE" w:rsidRDefault="00C8326A" w:rsidP="00665D08">
      <w:pPr>
        <w:widowControl w:val="0"/>
        <w:tabs>
          <w:tab w:val="clear" w:pos="567"/>
        </w:tabs>
        <w:spacing w:line="240" w:lineRule="auto"/>
        <w:rPr>
          <w:szCs w:val="22"/>
        </w:rPr>
      </w:pPr>
    </w:p>
    <w:p w14:paraId="07C1C643" w14:textId="77777777" w:rsidR="00C8326A" w:rsidRPr="006827FE" w:rsidRDefault="00C8326A" w:rsidP="00665D08">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szCs w:val="22"/>
        </w:rPr>
      </w:pPr>
      <w:r w:rsidRPr="006827FE">
        <w:rPr>
          <w:b/>
        </w:rPr>
        <w:t>16.</w:t>
      </w:r>
      <w:r w:rsidRPr="006827FE">
        <w:rPr>
          <w:b/>
        </w:rPr>
        <w:tab/>
        <w:t>TIEDOT PISTEKIRJOITUKSELLA</w:t>
      </w:r>
    </w:p>
    <w:p w14:paraId="07C1C644" w14:textId="77777777" w:rsidR="00C8326A" w:rsidRPr="006827FE" w:rsidRDefault="00C8326A" w:rsidP="00665D08">
      <w:pPr>
        <w:keepNext/>
        <w:widowControl w:val="0"/>
        <w:tabs>
          <w:tab w:val="clear" w:pos="567"/>
        </w:tabs>
        <w:spacing w:line="240" w:lineRule="auto"/>
        <w:rPr>
          <w:szCs w:val="22"/>
        </w:rPr>
      </w:pPr>
    </w:p>
    <w:p w14:paraId="07C1C645" w14:textId="77777777" w:rsidR="00C8326A" w:rsidRPr="006827FE" w:rsidRDefault="00C8326A" w:rsidP="00665D08">
      <w:pPr>
        <w:widowControl w:val="0"/>
        <w:tabs>
          <w:tab w:val="clear" w:pos="567"/>
        </w:tabs>
        <w:spacing w:line="240" w:lineRule="auto"/>
        <w:rPr>
          <w:szCs w:val="22"/>
        </w:rPr>
      </w:pPr>
      <w:r w:rsidRPr="006827FE">
        <w:t>Zykadia 150 mg</w:t>
      </w:r>
    </w:p>
    <w:p w14:paraId="07C1C646" w14:textId="77777777" w:rsidR="00C8326A" w:rsidRPr="006827FE" w:rsidRDefault="00C8326A" w:rsidP="00665D08">
      <w:pPr>
        <w:widowControl w:val="0"/>
        <w:tabs>
          <w:tab w:val="clear" w:pos="567"/>
        </w:tabs>
        <w:spacing w:line="240" w:lineRule="auto"/>
        <w:rPr>
          <w:szCs w:val="22"/>
        </w:rPr>
      </w:pPr>
    </w:p>
    <w:p w14:paraId="07C1C647" w14:textId="77777777" w:rsidR="0011483C" w:rsidRPr="006827FE" w:rsidRDefault="0011483C" w:rsidP="00665D08">
      <w:pPr>
        <w:widowControl w:val="0"/>
        <w:tabs>
          <w:tab w:val="clear" w:pos="567"/>
        </w:tabs>
        <w:spacing w:line="240" w:lineRule="auto"/>
        <w:rPr>
          <w:szCs w:val="22"/>
        </w:rPr>
      </w:pPr>
    </w:p>
    <w:p w14:paraId="07C1C648" w14:textId="77777777" w:rsidR="0011483C" w:rsidRPr="006827FE" w:rsidRDefault="0011483C" w:rsidP="00665D08">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i/>
        </w:rPr>
      </w:pPr>
      <w:r w:rsidRPr="006827FE">
        <w:rPr>
          <w:b/>
          <w:lang w:eastAsia="fi-FI"/>
        </w:rPr>
        <w:t>17.</w:t>
      </w:r>
      <w:r w:rsidRPr="006827FE">
        <w:rPr>
          <w:b/>
          <w:lang w:eastAsia="fi-FI"/>
        </w:rPr>
        <w:tab/>
        <w:t>YKSILÖLLINEN TUNNISTE – 2D-VIIVAKOODI</w:t>
      </w:r>
    </w:p>
    <w:p w14:paraId="07C1C649" w14:textId="77777777" w:rsidR="0011483C" w:rsidRPr="006827FE" w:rsidRDefault="0011483C" w:rsidP="00665D08">
      <w:pPr>
        <w:keepNext/>
        <w:widowControl w:val="0"/>
        <w:tabs>
          <w:tab w:val="clear" w:pos="567"/>
        </w:tabs>
        <w:spacing w:line="240" w:lineRule="auto"/>
      </w:pPr>
    </w:p>
    <w:p w14:paraId="07C1C64A" w14:textId="77777777" w:rsidR="0011483C" w:rsidRPr="006827FE" w:rsidRDefault="0011483C" w:rsidP="00665D08">
      <w:pPr>
        <w:widowControl w:val="0"/>
        <w:tabs>
          <w:tab w:val="clear" w:pos="567"/>
        </w:tabs>
        <w:spacing w:line="240" w:lineRule="auto"/>
        <w:rPr>
          <w:shd w:val="pct15" w:color="auto" w:fill="auto"/>
        </w:rPr>
      </w:pPr>
      <w:r w:rsidRPr="006827FE">
        <w:rPr>
          <w:shd w:val="pct15" w:color="auto" w:fill="auto"/>
        </w:rPr>
        <w:t>2D-viivakoodi, joka sisältää yksilöllisen tunnisteen.</w:t>
      </w:r>
    </w:p>
    <w:p w14:paraId="07C1C64B" w14:textId="77777777" w:rsidR="0011483C" w:rsidRPr="006827FE" w:rsidRDefault="0011483C" w:rsidP="00665D08">
      <w:pPr>
        <w:widowControl w:val="0"/>
        <w:tabs>
          <w:tab w:val="clear" w:pos="567"/>
        </w:tabs>
        <w:spacing w:line="240" w:lineRule="auto"/>
        <w:rPr>
          <w:szCs w:val="22"/>
          <w:shd w:val="clear" w:color="000000" w:fill="auto"/>
        </w:rPr>
      </w:pPr>
    </w:p>
    <w:p w14:paraId="07C1C64C" w14:textId="77777777" w:rsidR="0011483C" w:rsidRPr="006827FE" w:rsidRDefault="0011483C" w:rsidP="00665D08">
      <w:pPr>
        <w:widowControl w:val="0"/>
        <w:tabs>
          <w:tab w:val="clear" w:pos="567"/>
        </w:tabs>
        <w:spacing w:line="240" w:lineRule="auto"/>
      </w:pPr>
    </w:p>
    <w:p w14:paraId="07C1C64D" w14:textId="77777777" w:rsidR="0011483C" w:rsidRPr="006827FE" w:rsidRDefault="0011483C" w:rsidP="00665D08">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rPr>
      </w:pPr>
      <w:r w:rsidRPr="006827FE">
        <w:rPr>
          <w:b/>
          <w:lang w:eastAsia="fi-FI"/>
        </w:rPr>
        <w:t>18.</w:t>
      </w:r>
      <w:r w:rsidRPr="006827FE">
        <w:rPr>
          <w:b/>
          <w:lang w:eastAsia="fi-FI"/>
        </w:rPr>
        <w:tab/>
        <w:t>YKSILÖLLINEN TUNNISTE – LUETTAVISSA OLEVAT TIEDOT</w:t>
      </w:r>
    </w:p>
    <w:p w14:paraId="07C1C64E" w14:textId="77777777" w:rsidR="0011483C" w:rsidRPr="006827FE" w:rsidRDefault="0011483C" w:rsidP="00665D08">
      <w:pPr>
        <w:keepNext/>
        <w:widowControl w:val="0"/>
        <w:tabs>
          <w:tab w:val="clear" w:pos="567"/>
        </w:tabs>
        <w:spacing w:line="240" w:lineRule="auto"/>
      </w:pPr>
    </w:p>
    <w:p w14:paraId="07C1C64F" w14:textId="67A9618A" w:rsidR="0011483C" w:rsidRPr="006827FE" w:rsidRDefault="0011483C" w:rsidP="00665D08">
      <w:pPr>
        <w:widowControl w:val="0"/>
        <w:tabs>
          <w:tab w:val="clear" w:pos="567"/>
        </w:tabs>
        <w:rPr>
          <w:szCs w:val="22"/>
        </w:rPr>
      </w:pPr>
      <w:r w:rsidRPr="006827FE">
        <w:rPr>
          <w:lang w:eastAsia="fi-FI"/>
        </w:rPr>
        <w:t>PC</w:t>
      </w:r>
    </w:p>
    <w:p w14:paraId="07C1C650" w14:textId="680FC7AB" w:rsidR="0011483C" w:rsidRPr="006827FE" w:rsidRDefault="0011483C" w:rsidP="00665D08">
      <w:pPr>
        <w:widowControl w:val="0"/>
        <w:tabs>
          <w:tab w:val="clear" w:pos="567"/>
        </w:tabs>
        <w:rPr>
          <w:szCs w:val="22"/>
        </w:rPr>
      </w:pPr>
      <w:r w:rsidRPr="006827FE">
        <w:rPr>
          <w:lang w:eastAsia="fi-FI"/>
        </w:rPr>
        <w:t>SN</w:t>
      </w:r>
    </w:p>
    <w:p w14:paraId="07C1C651" w14:textId="406BD179" w:rsidR="0011483C" w:rsidRPr="006827FE" w:rsidRDefault="0011483C" w:rsidP="00665D08">
      <w:pPr>
        <w:widowControl w:val="0"/>
        <w:tabs>
          <w:tab w:val="clear" w:pos="567"/>
        </w:tabs>
        <w:rPr>
          <w:szCs w:val="22"/>
        </w:rPr>
      </w:pPr>
      <w:r w:rsidRPr="006827FE">
        <w:rPr>
          <w:lang w:eastAsia="fi-FI"/>
        </w:rPr>
        <w:t>NN</w:t>
      </w:r>
    </w:p>
    <w:p w14:paraId="07C1C652" w14:textId="77777777" w:rsidR="0011483C" w:rsidRPr="006827FE" w:rsidRDefault="0011483C" w:rsidP="00665D08">
      <w:pPr>
        <w:widowControl w:val="0"/>
        <w:tabs>
          <w:tab w:val="clear" w:pos="567"/>
        </w:tabs>
        <w:spacing w:line="240" w:lineRule="auto"/>
        <w:rPr>
          <w:szCs w:val="22"/>
        </w:rPr>
      </w:pPr>
    </w:p>
    <w:p w14:paraId="07C1C653" w14:textId="77777777" w:rsidR="009009BD" w:rsidRPr="006827FE" w:rsidRDefault="00C8326A" w:rsidP="00665D08">
      <w:pPr>
        <w:widowControl w:val="0"/>
        <w:tabs>
          <w:tab w:val="clear" w:pos="567"/>
        </w:tabs>
        <w:spacing w:line="240" w:lineRule="auto"/>
        <w:rPr>
          <w:szCs w:val="22"/>
        </w:rPr>
      </w:pPr>
      <w:r w:rsidRPr="006827FE">
        <w:br w:type="page"/>
      </w:r>
    </w:p>
    <w:p w14:paraId="07C1C654" w14:textId="77777777" w:rsidR="00690DCD" w:rsidRPr="006827FE" w:rsidRDefault="00690DCD" w:rsidP="00665D08">
      <w:pPr>
        <w:widowControl w:val="0"/>
        <w:tabs>
          <w:tab w:val="clear" w:pos="567"/>
        </w:tabs>
        <w:spacing w:line="240" w:lineRule="auto"/>
        <w:ind w:left="567" w:hanging="567"/>
      </w:pPr>
    </w:p>
    <w:p w14:paraId="07C1C655" w14:textId="77777777" w:rsidR="009009BD" w:rsidRPr="006827FE" w:rsidRDefault="009009BD" w:rsidP="00665D08">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r w:rsidRPr="006827FE">
        <w:rPr>
          <w:b/>
        </w:rPr>
        <w:t>ULKOPAKKAUKSESSA ON OLTAVA SEURAAVAT MERKINNÄT</w:t>
      </w:r>
    </w:p>
    <w:p w14:paraId="07C1C656" w14:textId="77777777" w:rsidR="009009BD" w:rsidRPr="006827FE" w:rsidRDefault="009009BD" w:rsidP="00665D08">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07C1C657" w14:textId="77777777" w:rsidR="009009BD" w:rsidRPr="006827FE" w:rsidRDefault="009009BD" w:rsidP="00665D08">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szCs w:val="22"/>
        </w:rPr>
      </w:pPr>
      <w:r w:rsidRPr="006827FE">
        <w:rPr>
          <w:b/>
        </w:rPr>
        <w:t xml:space="preserve">PAKKAUKSEN ULKOPAKKAUS (MUKAAN LUKIEN BLUE BOX </w:t>
      </w:r>
      <w:r w:rsidRPr="006827FE">
        <w:rPr>
          <w:b/>
        </w:rPr>
        <w:noBreakHyphen/>
        <w:t>MERKINNÄT)</w:t>
      </w:r>
      <w:r w:rsidR="006B277B" w:rsidRPr="006827FE">
        <w:rPr>
          <w:b/>
        </w:rPr>
        <w:t>, SISÄLTÄÄ 150 (KOLME 50 KAPSELIN PAKKAUSTA) KOVAA KAPSELIA</w:t>
      </w:r>
    </w:p>
    <w:p w14:paraId="07C1C658" w14:textId="77777777" w:rsidR="009009BD" w:rsidRPr="006827FE" w:rsidRDefault="009009BD" w:rsidP="00665D08">
      <w:pPr>
        <w:widowControl w:val="0"/>
        <w:tabs>
          <w:tab w:val="clear" w:pos="567"/>
        </w:tabs>
        <w:spacing w:line="240" w:lineRule="auto"/>
      </w:pPr>
    </w:p>
    <w:p w14:paraId="07C1C659" w14:textId="77777777" w:rsidR="009009BD" w:rsidRPr="006827FE" w:rsidRDefault="009009BD" w:rsidP="00665D08">
      <w:pPr>
        <w:widowControl w:val="0"/>
        <w:tabs>
          <w:tab w:val="clear" w:pos="567"/>
        </w:tabs>
        <w:spacing w:line="240" w:lineRule="auto"/>
        <w:rPr>
          <w:szCs w:val="22"/>
        </w:rPr>
      </w:pPr>
    </w:p>
    <w:p w14:paraId="07C1C65A" w14:textId="77777777" w:rsidR="009009BD" w:rsidRPr="006827FE" w:rsidRDefault="009009BD"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pPr>
      <w:r w:rsidRPr="006827FE">
        <w:rPr>
          <w:b/>
        </w:rPr>
        <w:t>1.</w:t>
      </w:r>
      <w:r w:rsidRPr="006827FE">
        <w:rPr>
          <w:b/>
        </w:rPr>
        <w:tab/>
        <w:t>LÄÄKEVALMISTEEN NIMI</w:t>
      </w:r>
    </w:p>
    <w:p w14:paraId="07C1C65B" w14:textId="77777777" w:rsidR="009009BD" w:rsidRPr="006827FE" w:rsidRDefault="009009BD" w:rsidP="00665D08">
      <w:pPr>
        <w:keepNext/>
        <w:widowControl w:val="0"/>
        <w:tabs>
          <w:tab w:val="clear" w:pos="567"/>
        </w:tabs>
        <w:spacing w:line="240" w:lineRule="auto"/>
        <w:rPr>
          <w:szCs w:val="22"/>
        </w:rPr>
      </w:pPr>
    </w:p>
    <w:p w14:paraId="07C1C65C" w14:textId="77777777" w:rsidR="009009BD" w:rsidRPr="006827FE" w:rsidRDefault="009009BD" w:rsidP="00665D08">
      <w:pPr>
        <w:widowControl w:val="0"/>
        <w:tabs>
          <w:tab w:val="clear" w:pos="567"/>
        </w:tabs>
        <w:spacing w:line="240" w:lineRule="auto"/>
        <w:rPr>
          <w:szCs w:val="22"/>
        </w:rPr>
      </w:pPr>
      <w:r w:rsidRPr="006827FE">
        <w:t xml:space="preserve">Zykadia 150 mg </w:t>
      </w:r>
      <w:r w:rsidR="00AC3963" w:rsidRPr="006827FE">
        <w:t xml:space="preserve">kova </w:t>
      </w:r>
      <w:r w:rsidRPr="006827FE">
        <w:t>kapseli</w:t>
      </w:r>
    </w:p>
    <w:p w14:paraId="07C1C65D" w14:textId="77777777" w:rsidR="009009BD" w:rsidRPr="006827FE" w:rsidRDefault="009009BD" w:rsidP="00665D08">
      <w:pPr>
        <w:widowControl w:val="0"/>
        <w:tabs>
          <w:tab w:val="clear" w:pos="567"/>
        </w:tabs>
        <w:spacing w:line="240" w:lineRule="auto"/>
        <w:rPr>
          <w:szCs w:val="22"/>
        </w:rPr>
      </w:pPr>
      <w:r w:rsidRPr="006827FE">
        <w:t>seritinibi</w:t>
      </w:r>
    </w:p>
    <w:p w14:paraId="07C1C65E" w14:textId="77777777" w:rsidR="009009BD" w:rsidRPr="006827FE" w:rsidRDefault="009009BD" w:rsidP="00665D08">
      <w:pPr>
        <w:widowControl w:val="0"/>
        <w:tabs>
          <w:tab w:val="clear" w:pos="567"/>
        </w:tabs>
        <w:spacing w:line="240" w:lineRule="auto"/>
        <w:rPr>
          <w:szCs w:val="22"/>
        </w:rPr>
      </w:pPr>
    </w:p>
    <w:p w14:paraId="07C1C65F" w14:textId="77777777" w:rsidR="009009BD" w:rsidRPr="006827FE" w:rsidRDefault="009009BD" w:rsidP="00665D08">
      <w:pPr>
        <w:widowControl w:val="0"/>
        <w:tabs>
          <w:tab w:val="clear" w:pos="567"/>
        </w:tabs>
        <w:spacing w:line="240" w:lineRule="auto"/>
        <w:rPr>
          <w:szCs w:val="22"/>
        </w:rPr>
      </w:pPr>
    </w:p>
    <w:p w14:paraId="07C1C660" w14:textId="77777777" w:rsidR="009009BD" w:rsidRPr="006827FE" w:rsidRDefault="009009BD"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6827FE">
        <w:rPr>
          <w:b/>
        </w:rPr>
        <w:t>2.</w:t>
      </w:r>
      <w:r w:rsidRPr="006827FE">
        <w:rPr>
          <w:b/>
        </w:rPr>
        <w:tab/>
        <w:t>VAIKUTTAVA(T) AINE(ET)</w:t>
      </w:r>
    </w:p>
    <w:p w14:paraId="07C1C661" w14:textId="77777777" w:rsidR="009009BD" w:rsidRPr="006827FE" w:rsidRDefault="009009BD" w:rsidP="00665D08">
      <w:pPr>
        <w:keepNext/>
        <w:widowControl w:val="0"/>
        <w:tabs>
          <w:tab w:val="clear" w:pos="567"/>
        </w:tabs>
        <w:spacing w:line="240" w:lineRule="auto"/>
        <w:rPr>
          <w:szCs w:val="22"/>
        </w:rPr>
      </w:pPr>
    </w:p>
    <w:p w14:paraId="07C1C662" w14:textId="77777777" w:rsidR="009009BD" w:rsidRPr="006827FE" w:rsidRDefault="009009BD" w:rsidP="00665D08">
      <w:pPr>
        <w:widowControl w:val="0"/>
        <w:tabs>
          <w:tab w:val="clear" w:pos="567"/>
        </w:tabs>
        <w:spacing w:line="240" w:lineRule="auto"/>
        <w:rPr>
          <w:szCs w:val="22"/>
        </w:rPr>
      </w:pPr>
      <w:r w:rsidRPr="006827FE">
        <w:t>Yksi kova kapseli sisältää 150 mg seritinibiä.</w:t>
      </w:r>
    </w:p>
    <w:p w14:paraId="07C1C663" w14:textId="77777777" w:rsidR="009009BD" w:rsidRPr="006827FE" w:rsidRDefault="009009BD" w:rsidP="00665D08">
      <w:pPr>
        <w:widowControl w:val="0"/>
        <w:tabs>
          <w:tab w:val="clear" w:pos="567"/>
        </w:tabs>
        <w:spacing w:line="240" w:lineRule="auto"/>
        <w:rPr>
          <w:szCs w:val="22"/>
        </w:rPr>
      </w:pPr>
    </w:p>
    <w:p w14:paraId="07C1C664" w14:textId="77777777" w:rsidR="009009BD" w:rsidRPr="006827FE" w:rsidRDefault="009009BD" w:rsidP="00665D08">
      <w:pPr>
        <w:widowControl w:val="0"/>
        <w:tabs>
          <w:tab w:val="clear" w:pos="567"/>
        </w:tabs>
        <w:spacing w:line="240" w:lineRule="auto"/>
        <w:rPr>
          <w:szCs w:val="22"/>
        </w:rPr>
      </w:pPr>
    </w:p>
    <w:p w14:paraId="07C1C665" w14:textId="77777777" w:rsidR="009009BD" w:rsidRPr="006827FE" w:rsidRDefault="009009BD"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6827FE">
        <w:rPr>
          <w:b/>
        </w:rPr>
        <w:t>3.</w:t>
      </w:r>
      <w:r w:rsidRPr="006827FE">
        <w:rPr>
          <w:b/>
        </w:rPr>
        <w:tab/>
        <w:t>LUETTELO APUAINEISTA</w:t>
      </w:r>
    </w:p>
    <w:p w14:paraId="07C1C666" w14:textId="77777777" w:rsidR="009009BD" w:rsidRPr="006827FE" w:rsidRDefault="009009BD" w:rsidP="00665D08">
      <w:pPr>
        <w:widowControl w:val="0"/>
        <w:tabs>
          <w:tab w:val="clear" w:pos="567"/>
        </w:tabs>
        <w:spacing w:line="240" w:lineRule="auto"/>
        <w:rPr>
          <w:szCs w:val="22"/>
        </w:rPr>
      </w:pPr>
    </w:p>
    <w:p w14:paraId="07C1C667" w14:textId="77777777" w:rsidR="009009BD" w:rsidRPr="006827FE" w:rsidRDefault="009009BD" w:rsidP="00665D08">
      <w:pPr>
        <w:widowControl w:val="0"/>
        <w:tabs>
          <w:tab w:val="clear" w:pos="567"/>
        </w:tabs>
        <w:spacing w:line="240" w:lineRule="auto"/>
        <w:rPr>
          <w:szCs w:val="22"/>
        </w:rPr>
      </w:pPr>
    </w:p>
    <w:p w14:paraId="07C1C668" w14:textId="77777777" w:rsidR="009009BD" w:rsidRPr="006827FE" w:rsidRDefault="009009BD"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6827FE">
        <w:rPr>
          <w:b/>
        </w:rPr>
        <w:t>4.</w:t>
      </w:r>
      <w:r w:rsidRPr="006827FE">
        <w:rPr>
          <w:b/>
        </w:rPr>
        <w:tab/>
        <w:t>LÄÄKEMUOTO JA SISÄLLÖN MÄÄRÄ</w:t>
      </w:r>
    </w:p>
    <w:p w14:paraId="07C1C669" w14:textId="77777777" w:rsidR="009009BD" w:rsidRPr="006827FE" w:rsidRDefault="009009BD" w:rsidP="00665D08">
      <w:pPr>
        <w:keepNext/>
        <w:widowControl w:val="0"/>
        <w:tabs>
          <w:tab w:val="clear" w:pos="567"/>
        </w:tabs>
        <w:spacing w:line="240" w:lineRule="auto"/>
        <w:rPr>
          <w:szCs w:val="22"/>
        </w:rPr>
      </w:pPr>
    </w:p>
    <w:p w14:paraId="07C1C66A" w14:textId="77777777" w:rsidR="009009BD" w:rsidRPr="006827FE" w:rsidRDefault="009009BD" w:rsidP="00665D08">
      <w:pPr>
        <w:widowControl w:val="0"/>
        <w:tabs>
          <w:tab w:val="clear" w:pos="567"/>
        </w:tabs>
        <w:spacing w:line="240" w:lineRule="auto"/>
        <w:rPr>
          <w:szCs w:val="22"/>
          <w:shd w:val="pct15" w:color="auto" w:fill="auto"/>
        </w:rPr>
      </w:pPr>
      <w:r w:rsidRPr="006827FE">
        <w:rPr>
          <w:shd w:val="pct15" w:color="auto" w:fill="auto"/>
        </w:rPr>
        <w:t>K</w:t>
      </w:r>
      <w:r w:rsidR="00AC3963" w:rsidRPr="006827FE">
        <w:rPr>
          <w:shd w:val="pct15" w:color="auto" w:fill="auto"/>
        </w:rPr>
        <w:t>ova k</w:t>
      </w:r>
      <w:r w:rsidRPr="006827FE">
        <w:rPr>
          <w:shd w:val="pct15" w:color="auto" w:fill="auto"/>
        </w:rPr>
        <w:t>apseli</w:t>
      </w:r>
    </w:p>
    <w:p w14:paraId="07C1C66B" w14:textId="77777777" w:rsidR="009009BD" w:rsidRPr="006827FE" w:rsidRDefault="009009BD" w:rsidP="00665D08">
      <w:pPr>
        <w:widowControl w:val="0"/>
        <w:tabs>
          <w:tab w:val="clear" w:pos="567"/>
        </w:tabs>
        <w:spacing w:line="240" w:lineRule="auto"/>
        <w:rPr>
          <w:szCs w:val="22"/>
        </w:rPr>
      </w:pPr>
    </w:p>
    <w:p w14:paraId="07C1C66C" w14:textId="77777777" w:rsidR="009009BD" w:rsidRPr="006827FE" w:rsidRDefault="009009BD" w:rsidP="00665D08">
      <w:pPr>
        <w:widowControl w:val="0"/>
        <w:tabs>
          <w:tab w:val="clear" w:pos="567"/>
        </w:tabs>
        <w:spacing w:line="240" w:lineRule="auto"/>
        <w:rPr>
          <w:szCs w:val="22"/>
        </w:rPr>
      </w:pPr>
      <w:r w:rsidRPr="006827FE">
        <w:t>150 (kolme 50 kapselin pakkausta)</w:t>
      </w:r>
      <w:r w:rsidR="00D376D7" w:rsidRPr="006827FE">
        <w:t xml:space="preserve"> </w:t>
      </w:r>
      <w:r w:rsidRPr="006827FE">
        <w:t>kovaa kapselia.</w:t>
      </w:r>
    </w:p>
    <w:p w14:paraId="07C1C66D" w14:textId="77777777" w:rsidR="009009BD" w:rsidRPr="006827FE" w:rsidRDefault="009009BD" w:rsidP="00665D08">
      <w:pPr>
        <w:widowControl w:val="0"/>
        <w:tabs>
          <w:tab w:val="clear" w:pos="567"/>
        </w:tabs>
        <w:spacing w:line="240" w:lineRule="auto"/>
        <w:rPr>
          <w:szCs w:val="22"/>
        </w:rPr>
      </w:pPr>
    </w:p>
    <w:p w14:paraId="07C1C66E" w14:textId="77777777" w:rsidR="009009BD" w:rsidRPr="006827FE" w:rsidRDefault="009009BD" w:rsidP="00665D08">
      <w:pPr>
        <w:widowControl w:val="0"/>
        <w:tabs>
          <w:tab w:val="clear" w:pos="567"/>
        </w:tabs>
        <w:spacing w:line="240" w:lineRule="auto"/>
        <w:rPr>
          <w:szCs w:val="22"/>
        </w:rPr>
      </w:pPr>
    </w:p>
    <w:p w14:paraId="07C1C66F" w14:textId="77777777" w:rsidR="009009BD" w:rsidRPr="006827FE" w:rsidRDefault="009009BD"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6827FE">
        <w:rPr>
          <w:b/>
        </w:rPr>
        <w:t>5.</w:t>
      </w:r>
      <w:r w:rsidRPr="006827FE">
        <w:rPr>
          <w:b/>
        </w:rPr>
        <w:tab/>
        <w:t>ANTOTAPA JA TARVITTAESSA ANTOREITTI (ANTOREITIT)</w:t>
      </w:r>
    </w:p>
    <w:p w14:paraId="07C1C670" w14:textId="77777777" w:rsidR="009009BD" w:rsidRPr="006827FE" w:rsidRDefault="009009BD" w:rsidP="00665D08">
      <w:pPr>
        <w:keepNext/>
        <w:widowControl w:val="0"/>
        <w:tabs>
          <w:tab w:val="clear" w:pos="567"/>
        </w:tabs>
        <w:spacing w:line="240" w:lineRule="auto"/>
        <w:rPr>
          <w:szCs w:val="22"/>
        </w:rPr>
      </w:pPr>
    </w:p>
    <w:p w14:paraId="07C1C671" w14:textId="77777777" w:rsidR="009009BD" w:rsidRPr="006827FE" w:rsidRDefault="009009BD" w:rsidP="00665D08">
      <w:pPr>
        <w:widowControl w:val="0"/>
        <w:tabs>
          <w:tab w:val="clear" w:pos="567"/>
        </w:tabs>
        <w:spacing w:line="240" w:lineRule="auto"/>
        <w:rPr>
          <w:szCs w:val="22"/>
        </w:rPr>
      </w:pPr>
      <w:r w:rsidRPr="006827FE">
        <w:t>Lue pakkausseloste ennen käyttöä.</w:t>
      </w:r>
    </w:p>
    <w:p w14:paraId="07C1C672" w14:textId="77777777" w:rsidR="009009BD" w:rsidRPr="006827FE" w:rsidRDefault="009009BD" w:rsidP="00665D08">
      <w:pPr>
        <w:widowControl w:val="0"/>
        <w:tabs>
          <w:tab w:val="clear" w:pos="567"/>
        </w:tabs>
        <w:spacing w:line="240" w:lineRule="auto"/>
        <w:rPr>
          <w:szCs w:val="22"/>
        </w:rPr>
      </w:pPr>
      <w:r w:rsidRPr="006827FE">
        <w:t>Suun kautta</w:t>
      </w:r>
    </w:p>
    <w:p w14:paraId="07C1C673" w14:textId="77777777" w:rsidR="009009BD" w:rsidRPr="006827FE" w:rsidRDefault="009009BD" w:rsidP="00665D08">
      <w:pPr>
        <w:widowControl w:val="0"/>
        <w:tabs>
          <w:tab w:val="clear" w:pos="567"/>
        </w:tabs>
        <w:spacing w:line="240" w:lineRule="auto"/>
        <w:rPr>
          <w:szCs w:val="22"/>
        </w:rPr>
      </w:pPr>
    </w:p>
    <w:p w14:paraId="07C1C674" w14:textId="77777777" w:rsidR="009009BD" w:rsidRPr="006827FE" w:rsidRDefault="009009BD" w:rsidP="00665D08">
      <w:pPr>
        <w:widowControl w:val="0"/>
        <w:tabs>
          <w:tab w:val="clear" w:pos="567"/>
        </w:tabs>
        <w:spacing w:line="240" w:lineRule="auto"/>
        <w:rPr>
          <w:szCs w:val="22"/>
        </w:rPr>
      </w:pPr>
    </w:p>
    <w:p w14:paraId="07C1C675" w14:textId="77777777" w:rsidR="009009BD" w:rsidRPr="006827FE" w:rsidRDefault="009009BD"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6827FE">
        <w:rPr>
          <w:b/>
        </w:rPr>
        <w:t>6.</w:t>
      </w:r>
      <w:r w:rsidRPr="006827FE">
        <w:rPr>
          <w:b/>
        </w:rPr>
        <w:tab/>
        <w:t>ERITYISVAROITUS VALMISTEEN SÄILYTTÄMISESTÄ POISSA LASTEN ULOTTUVILTA JA NÄKYVILTÄ</w:t>
      </w:r>
    </w:p>
    <w:p w14:paraId="07C1C676" w14:textId="77777777" w:rsidR="009009BD" w:rsidRPr="006827FE" w:rsidRDefault="009009BD" w:rsidP="00665D08">
      <w:pPr>
        <w:keepNext/>
        <w:widowControl w:val="0"/>
        <w:tabs>
          <w:tab w:val="clear" w:pos="567"/>
        </w:tabs>
        <w:spacing w:line="240" w:lineRule="auto"/>
        <w:rPr>
          <w:szCs w:val="22"/>
        </w:rPr>
      </w:pPr>
    </w:p>
    <w:p w14:paraId="07C1C677" w14:textId="77777777" w:rsidR="009009BD" w:rsidRPr="006827FE" w:rsidRDefault="009009BD" w:rsidP="00665D08">
      <w:pPr>
        <w:widowControl w:val="0"/>
        <w:tabs>
          <w:tab w:val="clear" w:pos="567"/>
        </w:tabs>
        <w:spacing w:line="240" w:lineRule="auto"/>
        <w:rPr>
          <w:szCs w:val="22"/>
        </w:rPr>
      </w:pPr>
      <w:r w:rsidRPr="006827FE">
        <w:t>Ei lasten ulottuville eikä näkyville.</w:t>
      </w:r>
    </w:p>
    <w:p w14:paraId="07C1C678" w14:textId="77777777" w:rsidR="009009BD" w:rsidRPr="006827FE" w:rsidRDefault="009009BD" w:rsidP="00665D08">
      <w:pPr>
        <w:widowControl w:val="0"/>
        <w:tabs>
          <w:tab w:val="clear" w:pos="567"/>
        </w:tabs>
        <w:spacing w:line="240" w:lineRule="auto"/>
        <w:rPr>
          <w:szCs w:val="22"/>
        </w:rPr>
      </w:pPr>
    </w:p>
    <w:p w14:paraId="07C1C679" w14:textId="77777777" w:rsidR="009009BD" w:rsidRPr="006827FE" w:rsidRDefault="009009BD" w:rsidP="00665D08">
      <w:pPr>
        <w:widowControl w:val="0"/>
        <w:tabs>
          <w:tab w:val="clear" w:pos="567"/>
        </w:tabs>
        <w:spacing w:line="240" w:lineRule="auto"/>
        <w:rPr>
          <w:szCs w:val="22"/>
        </w:rPr>
      </w:pPr>
    </w:p>
    <w:p w14:paraId="07C1C67A" w14:textId="77777777" w:rsidR="009009BD" w:rsidRPr="006827FE" w:rsidRDefault="009009BD"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6827FE">
        <w:rPr>
          <w:b/>
        </w:rPr>
        <w:t>7.</w:t>
      </w:r>
      <w:r w:rsidRPr="006827FE">
        <w:rPr>
          <w:b/>
        </w:rPr>
        <w:tab/>
        <w:t>MUU ERITYISVAROITUS (MUUT ERITYISVAROITUKSET), JOS TARPEEN</w:t>
      </w:r>
    </w:p>
    <w:p w14:paraId="07C1C67B" w14:textId="77777777" w:rsidR="009009BD" w:rsidRPr="006827FE" w:rsidRDefault="009009BD" w:rsidP="00665D08">
      <w:pPr>
        <w:widowControl w:val="0"/>
        <w:tabs>
          <w:tab w:val="clear" w:pos="567"/>
        </w:tabs>
        <w:spacing w:line="240" w:lineRule="auto"/>
      </w:pPr>
    </w:p>
    <w:p w14:paraId="07C1C67C" w14:textId="77777777" w:rsidR="009009BD" w:rsidRPr="006827FE" w:rsidRDefault="009009BD" w:rsidP="00665D08">
      <w:pPr>
        <w:widowControl w:val="0"/>
        <w:tabs>
          <w:tab w:val="clear" w:pos="567"/>
        </w:tabs>
        <w:spacing w:line="240" w:lineRule="auto"/>
      </w:pPr>
    </w:p>
    <w:p w14:paraId="07C1C67D" w14:textId="77777777" w:rsidR="009009BD" w:rsidRPr="006827FE" w:rsidRDefault="009009BD"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pPr>
      <w:r w:rsidRPr="006827FE">
        <w:rPr>
          <w:b/>
        </w:rPr>
        <w:t>8.</w:t>
      </w:r>
      <w:r w:rsidRPr="006827FE">
        <w:rPr>
          <w:b/>
        </w:rPr>
        <w:tab/>
        <w:t>VIIMEINEN KÄYTTÖPÄIVÄMÄÄRÄ</w:t>
      </w:r>
    </w:p>
    <w:p w14:paraId="07C1C67E" w14:textId="77777777" w:rsidR="009009BD" w:rsidRPr="006827FE" w:rsidRDefault="009009BD" w:rsidP="00665D08">
      <w:pPr>
        <w:keepNext/>
        <w:widowControl w:val="0"/>
        <w:tabs>
          <w:tab w:val="clear" w:pos="567"/>
        </w:tabs>
        <w:spacing w:line="240" w:lineRule="auto"/>
      </w:pPr>
    </w:p>
    <w:p w14:paraId="07C1C67F" w14:textId="77777777" w:rsidR="009009BD" w:rsidRPr="006827FE" w:rsidRDefault="009009BD" w:rsidP="00665D08">
      <w:pPr>
        <w:widowControl w:val="0"/>
        <w:tabs>
          <w:tab w:val="clear" w:pos="567"/>
        </w:tabs>
        <w:spacing w:line="240" w:lineRule="auto"/>
        <w:rPr>
          <w:szCs w:val="22"/>
        </w:rPr>
      </w:pPr>
      <w:r w:rsidRPr="006827FE">
        <w:t>EXP</w:t>
      </w:r>
    </w:p>
    <w:p w14:paraId="07C1C680" w14:textId="77777777" w:rsidR="009009BD" w:rsidRPr="006827FE" w:rsidRDefault="009009BD" w:rsidP="00665D08">
      <w:pPr>
        <w:widowControl w:val="0"/>
        <w:tabs>
          <w:tab w:val="clear" w:pos="567"/>
        </w:tabs>
        <w:spacing w:line="240" w:lineRule="auto"/>
        <w:rPr>
          <w:szCs w:val="22"/>
        </w:rPr>
      </w:pPr>
    </w:p>
    <w:p w14:paraId="07C1C681" w14:textId="77777777" w:rsidR="009009BD" w:rsidRPr="006827FE" w:rsidRDefault="009009BD" w:rsidP="00665D08">
      <w:pPr>
        <w:widowControl w:val="0"/>
        <w:tabs>
          <w:tab w:val="clear" w:pos="567"/>
        </w:tabs>
        <w:spacing w:line="240" w:lineRule="auto"/>
        <w:rPr>
          <w:szCs w:val="22"/>
        </w:rPr>
      </w:pPr>
    </w:p>
    <w:p w14:paraId="07C1C682" w14:textId="77777777" w:rsidR="009009BD" w:rsidRPr="006827FE" w:rsidRDefault="009009BD"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6827FE">
        <w:rPr>
          <w:b/>
        </w:rPr>
        <w:t>9.</w:t>
      </w:r>
      <w:r w:rsidRPr="006827FE">
        <w:rPr>
          <w:b/>
        </w:rPr>
        <w:tab/>
        <w:t>ERITYISET SÄILYTYSOLOSUHTEET</w:t>
      </w:r>
    </w:p>
    <w:p w14:paraId="07C1C683" w14:textId="77777777" w:rsidR="009009BD" w:rsidRPr="006827FE" w:rsidRDefault="009009BD" w:rsidP="00665D08">
      <w:pPr>
        <w:keepNext/>
        <w:widowControl w:val="0"/>
        <w:tabs>
          <w:tab w:val="clear" w:pos="567"/>
        </w:tabs>
        <w:spacing w:line="240" w:lineRule="auto"/>
        <w:rPr>
          <w:szCs w:val="22"/>
        </w:rPr>
      </w:pPr>
    </w:p>
    <w:p w14:paraId="07C1C684" w14:textId="77777777" w:rsidR="009009BD" w:rsidRPr="006827FE" w:rsidRDefault="009009BD" w:rsidP="00665D08">
      <w:pPr>
        <w:widowControl w:val="0"/>
        <w:tabs>
          <w:tab w:val="clear" w:pos="567"/>
        </w:tabs>
        <w:spacing w:line="240" w:lineRule="auto"/>
        <w:ind w:left="567" w:hanging="567"/>
        <w:rPr>
          <w:szCs w:val="22"/>
        </w:rPr>
      </w:pPr>
    </w:p>
    <w:p w14:paraId="07C1C685" w14:textId="77777777" w:rsidR="009009BD" w:rsidRPr="006827FE" w:rsidRDefault="009009BD" w:rsidP="00665D08">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6827FE">
        <w:rPr>
          <w:b/>
        </w:rPr>
        <w:lastRenderedPageBreak/>
        <w:t>10.</w:t>
      </w:r>
      <w:r w:rsidRPr="006827FE">
        <w:rPr>
          <w:b/>
        </w:rPr>
        <w:tab/>
        <w:t>ERITYISET VAROTOIMET KÄYTTÄMÄTTÖMIEN LÄÄKEVALMISTEIDEN TAI NIISTÄ PERÄISIN OLEVAN JÄTEMATERIAALIN HÄVITTÄMISEKSI, JOS TARPEEN</w:t>
      </w:r>
    </w:p>
    <w:p w14:paraId="07C1C686" w14:textId="77777777" w:rsidR="009009BD" w:rsidRPr="006827FE" w:rsidRDefault="009009BD" w:rsidP="00665D08">
      <w:pPr>
        <w:widowControl w:val="0"/>
        <w:tabs>
          <w:tab w:val="clear" w:pos="567"/>
        </w:tabs>
        <w:spacing w:line="240" w:lineRule="auto"/>
        <w:rPr>
          <w:szCs w:val="22"/>
        </w:rPr>
      </w:pPr>
    </w:p>
    <w:p w14:paraId="07C1C687" w14:textId="77777777" w:rsidR="009009BD" w:rsidRPr="006827FE" w:rsidRDefault="009009BD" w:rsidP="00665D08">
      <w:pPr>
        <w:widowControl w:val="0"/>
        <w:tabs>
          <w:tab w:val="clear" w:pos="567"/>
        </w:tabs>
        <w:spacing w:line="240" w:lineRule="auto"/>
        <w:rPr>
          <w:szCs w:val="22"/>
        </w:rPr>
      </w:pPr>
    </w:p>
    <w:p w14:paraId="07C1C688" w14:textId="77777777" w:rsidR="009009BD" w:rsidRPr="006827FE" w:rsidRDefault="009009BD"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827FE">
        <w:rPr>
          <w:b/>
        </w:rPr>
        <w:t>11.</w:t>
      </w:r>
      <w:r w:rsidRPr="006827FE">
        <w:rPr>
          <w:b/>
        </w:rPr>
        <w:tab/>
        <w:t>MYYNTILUVAN HALTIJAN NIMI JA OSOITE</w:t>
      </w:r>
    </w:p>
    <w:p w14:paraId="07C1C689" w14:textId="77777777" w:rsidR="009009BD" w:rsidRPr="006827FE" w:rsidRDefault="009009BD" w:rsidP="00665D08">
      <w:pPr>
        <w:keepNext/>
        <w:widowControl w:val="0"/>
        <w:tabs>
          <w:tab w:val="clear" w:pos="567"/>
        </w:tabs>
        <w:spacing w:line="240" w:lineRule="auto"/>
        <w:rPr>
          <w:szCs w:val="22"/>
        </w:rPr>
      </w:pPr>
    </w:p>
    <w:p w14:paraId="07C1C68A" w14:textId="77777777" w:rsidR="009009BD" w:rsidRPr="006827FE" w:rsidRDefault="009009BD" w:rsidP="00665D08">
      <w:pPr>
        <w:keepNext/>
        <w:widowControl w:val="0"/>
        <w:tabs>
          <w:tab w:val="clear" w:pos="567"/>
        </w:tabs>
        <w:spacing w:line="240" w:lineRule="auto"/>
        <w:rPr>
          <w:color w:val="000000"/>
          <w:szCs w:val="22"/>
        </w:rPr>
      </w:pPr>
      <w:r w:rsidRPr="006827FE">
        <w:rPr>
          <w:color w:val="000000"/>
        </w:rPr>
        <w:t>Novartis Europharm Limited</w:t>
      </w:r>
    </w:p>
    <w:p w14:paraId="07C1C68B" w14:textId="77777777" w:rsidR="00454FD0" w:rsidRPr="00383579" w:rsidRDefault="00454FD0" w:rsidP="00665D08">
      <w:pPr>
        <w:keepNext/>
        <w:widowControl w:val="0"/>
        <w:spacing w:line="240" w:lineRule="auto"/>
        <w:rPr>
          <w:color w:val="000000"/>
          <w:lang w:val="en-US"/>
        </w:rPr>
      </w:pPr>
      <w:r w:rsidRPr="00383579">
        <w:rPr>
          <w:color w:val="000000"/>
          <w:lang w:val="en-US"/>
        </w:rPr>
        <w:t>Vista Building</w:t>
      </w:r>
    </w:p>
    <w:p w14:paraId="07C1C68C" w14:textId="77777777" w:rsidR="00454FD0" w:rsidRPr="00383579" w:rsidRDefault="00454FD0" w:rsidP="00665D08">
      <w:pPr>
        <w:keepNext/>
        <w:widowControl w:val="0"/>
        <w:spacing w:line="240" w:lineRule="auto"/>
        <w:rPr>
          <w:color w:val="000000"/>
          <w:lang w:val="en-US"/>
        </w:rPr>
      </w:pPr>
      <w:r w:rsidRPr="00383579">
        <w:rPr>
          <w:color w:val="000000"/>
          <w:lang w:val="en-US"/>
        </w:rPr>
        <w:t>Elm Park, Merrion Road</w:t>
      </w:r>
    </w:p>
    <w:p w14:paraId="07C1C68D" w14:textId="77777777" w:rsidR="00454FD0" w:rsidRPr="006827FE" w:rsidRDefault="00454FD0" w:rsidP="00665D08">
      <w:pPr>
        <w:keepNext/>
        <w:widowControl w:val="0"/>
        <w:spacing w:line="240" w:lineRule="auto"/>
        <w:rPr>
          <w:color w:val="000000"/>
        </w:rPr>
      </w:pPr>
      <w:r w:rsidRPr="006827FE">
        <w:rPr>
          <w:color w:val="000000"/>
        </w:rPr>
        <w:t>Dublin 4</w:t>
      </w:r>
    </w:p>
    <w:p w14:paraId="07C1C68E" w14:textId="77777777" w:rsidR="00454FD0" w:rsidRPr="006827FE" w:rsidRDefault="00454FD0" w:rsidP="00665D08">
      <w:pPr>
        <w:spacing w:line="240" w:lineRule="auto"/>
        <w:rPr>
          <w:color w:val="000000"/>
        </w:rPr>
      </w:pPr>
      <w:r w:rsidRPr="006827FE">
        <w:rPr>
          <w:color w:val="000000"/>
        </w:rPr>
        <w:t>Irlanti</w:t>
      </w:r>
    </w:p>
    <w:p w14:paraId="07C1C68F" w14:textId="77777777" w:rsidR="009009BD" w:rsidRPr="006827FE" w:rsidRDefault="009009BD" w:rsidP="00665D08">
      <w:pPr>
        <w:widowControl w:val="0"/>
        <w:tabs>
          <w:tab w:val="clear" w:pos="567"/>
        </w:tabs>
        <w:spacing w:line="240" w:lineRule="auto"/>
        <w:rPr>
          <w:szCs w:val="22"/>
        </w:rPr>
      </w:pPr>
    </w:p>
    <w:p w14:paraId="07C1C690" w14:textId="77777777" w:rsidR="009009BD" w:rsidRPr="006827FE" w:rsidRDefault="009009BD" w:rsidP="00665D08">
      <w:pPr>
        <w:widowControl w:val="0"/>
        <w:tabs>
          <w:tab w:val="clear" w:pos="567"/>
        </w:tabs>
        <w:spacing w:line="240" w:lineRule="auto"/>
        <w:rPr>
          <w:szCs w:val="22"/>
        </w:rPr>
      </w:pPr>
    </w:p>
    <w:p w14:paraId="07C1C691" w14:textId="77777777" w:rsidR="009009BD" w:rsidRPr="006827FE" w:rsidRDefault="009009BD"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6827FE">
        <w:rPr>
          <w:b/>
        </w:rPr>
        <w:t>12.</w:t>
      </w:r>
      <w:r w:rsidRPr="006827FE">
        <w:rPr>
          <w:b/>
        </w:rPr>
        <w:tab/>
        <w:t>MYYNTILUVAN NUMERO(T)</w:t>
      </w:r>
    </w:p>
    <w:p w14:paraId="07C1C692" w14:textId="77777777" w:rsidR="009009BD" w:rsidRPr="006827FE" w:rsidRDefault="009009BD" w:rsidP="00665D08">
      <w:pPr>
        <w:keepNext/>
        <w:widowControl w:val="0"/>
        <w:tabs>
          <w:tab w:val="clear" w:pos="567"/>
        </w:tabs>
        <w:spacing w:line="240" w:lineRule="auto"/>
        <w:rPr>
          <w:szCs w:val="22"/>
        </w:rPr>
      </w:pPr>
    </w:p>
    <w:p w14:paraId="07C1C693" w14:textId="4158E04F" w:rsidR="009009BD" w:rsidRPr="006827FE" w:rsidRDefault="009009BD" w:rsidP="00665D08">
      <w:pPr>
        <w:widowControl w:val="0"/>
        <w:tabs>
          <w:tab w:val="clear" w:pos="567"/>
        </w:tabs>
        <w:spacing w:line="240" w:lineRule="auto"/>
        <w:rPr>
          <w:szCs w:val="22"/>
        </w:rPr>
      </w:pPr>
    </w:p>
    <w:tbl>
      <w:tblPr>
        <w:tblW w:w="9322" w:type="dxa"/>
        <w:tblLook w:val="04A0" w:firstRow="1" w:lastRow="0" w:firstColumn="1" w:lastColumn="0" w:noHBand="0" w:noVBand="1"/>
      </w:tblPr>
      <w:tblGrid>
        <w:gridCol w:w="2160"/>
        <w:gridCol w:w="7162"/>
      </w:tblGrid>
      <w:tr w:rsidR="004271FD" w:rsidRPr="004271FD" w14:paraId="57E6D325" w14:textId="77777777" w:rsidTr="0082710C">
        <w:tc>
          <w:tcPr>
            <w:tcW w:w="2160" w:type="dxa"/>
            <w:shd w:val="clear" w:color="auto" w:fill="auto"/>
          </w:tcPr>
          <w:p w14:paraId="2F6B6EC4" w14:textId="77777777" w:rsidR="004271FD" w:rsidRPr="00153A13" w:rsidRDefault="004271FD" w:rsidP="00F30647">
            <w:pPr>
              <w:widowControl w:val="0"/>
              <w:spacing w:line="240" w:lineRule="auto"/>
              <w:rPr>
                <w:noProof/>
                <w:szCs w:val="22"/>
              </w:rPr>
            </w:pPr>
            <w:r w:rsidRPr="00153A13">
              <w:rPr>
                <w:noProof/>
                <w:szCs w:val="22"/>
                <w:lang w:val="cs-CZ"/>
              </w:rPr>
              <w:t>EU</w:t>
            </w:r>
            <w:r w:rsidRPr="00153A13">
              <w:rPr>
                <w:lang w:val="en-US"/>
              </w:rPr>
              <w:t>/1/15/999/00</w:t>
            </w:r>
            <w:r>
              <w:rPr>
                <w:lang w:val="en-US"/>
              </w:rPr>
              <w:t>1</w:t>
            </w:r>
          </w:p>
        </w:tc>
        <w:tc>
          <w:tcPr>
            <w:tcW w:w="7162" w:type="dxa"/>
            <w:shd w:val="clear" w:color="auto" w:fill="auto"/>
          </w:tcPr>
          <w:p w14:paraId="47851797" w14:textId="1CBC5E6B" w:rsidR="004271FD" w:rsidRPr="004271FD" w:rsidRDefault="004271FD" w:rsidP="00F30647">
            <w:pPr>
              <w:widowControl w:val="0"/>
              <w:spacing w:line="240" w:lineRule="auto"/>
              <w:rPr>
                <w:noProof/>
                <w:szCs w:val="22"/>
                <w:shd w:val="pct15" w:color="auto" w:fill="auto"/>
              </w:rPr>
            </w:pPr>
            <w:r w:rsidRPr="004271FD">
              <w:rPr>
                <w:noProof/>
                <w:szCs w:val="22"/>
                <w:shd w:val="pct15" w:color="auto" w:fill="auto"/>
              </w:rPr>
              <w:t>150 (</w:t>
            </w:r>
            <w:r w:rsidR="009F3F96" w:rsidRPr="009F3F96">
              <w:rPr>
                <w:noProof/>
                <w:szCs w:val="22"/>
                <w:shd w:val="pct15" w:color="auto" w:fill="auto"/>
              </w:rPr>
              <w:t>kolme 50</w:t>
            </w:r>
            <w:r w:rsidR="0082710C">
              <w:rPr>
                <w:noProof/>
                <w:szCs w:val="22"/>
                <w:shd w:val="pct15" w:color="auto" w:fill="auto"/>
              </w:rPr>
              <w:t> </w:t>
            </w:r>
            <w:r w:rsidR="009F3F96" w:rsidRPr="009F3F96">
              <w:rPr>
                <w:noProof/>
                <w:szCs w:val="22"/>
                <w:shd w:val="pct15" w:color="auto" w:fill="auto"/>
              </w:rPr>
              <w:t>kapselin pakkausta</w:t>
            </w:r>
            <w:r w:rsidRPr="004271FD">
              <w:rPr>
                <w:noProof/>
                <w:szCs w:val="22"/>
                <w:shd w:val="pct15" w:color="auto" w:fill="auto"/>
              </w:rPr>
              <w:t xml:space="preserve">) </w:t>
            </w:r>
            <w:r>
              <w:rPr>
                <w:noProof/>
                <w:szCs w:val="22"/>
                <w:shd w:val="pct15" w:color="auto" w:fill="auto"/>
              </w:rPr>
              <w:t xml:space="preserve">kovaa kapselia </w:t>
            </w:r>
            <w:r w:rsidRPr="004271FD">
              <w:rPr>
                <w:noProof/>
                <w:szCs w:val="22"/>
                <w:shd w:val="pct15" w:color="auto" w:fill="auto"/>
              </w:rPr>
              <w:t>(</w:t>
            </w:r>
            <w:r w:rsidRPr="0082710C">
              <w:rPr>
                <w:color w:val="000000"/>
                <w:szCs w:val="22"/>
                <w:shd w:val="pct15" w:color="auto" w:fill="auto"/>
              </w:rPr>
              <w:t>PVC/PCTFE/alu)</w:t>
            </w:r>
          </w:p>
        </w:tc>
      </w:tr>
      <w:tr w:rsidR="004271FD" w:rsidRPr="004271FD" w14:paraId="6E35D12E" w14:textId="77777777" w:rsidTr="0082710C">
        <w:tc>
          <w:tcPr>
            <w:tcW w:w="2160" w:type="dxa"/>
            <w:shd w:val="clear" w:color="auto" w:fill="auto"/>
          </w:tcPr>
          <w:p w14:paraId="4D3F23BC" w14:textId="77777777" w:rsidR="004271FD" w:rsidRPr="00153A13" w:rsidRDefault="004271FD" w:rsidP="00F30647">
            <w:pPr>
              <w:widowControl w:val="0"/>
              <w:spacing w:line="240" w:lineRule="auto"/>
              <w:rPr>
                <w:noProof/>
                <w:szCs w:val="22"/>
              </w:rPr>
            </w:pPr>
            <w:r w:rsidRPr="00153A13">
              <w:rPr>
                <w:noProof/>
                <w:szCs w:val="22"/>
                <w:shd w:val="pct15" w:color="auto" w:fill="auto"/>
                <w:lang w:val="cs-CZ"/>
              </w:rPr>
              <w:t>EU</w:t>
            </w:r>
            <w:r w:rsidRPr="00153A13">
              <w:rPr>
                <w:shd w:val="pct15" w:color="auto" w:fill="auto"/>
                <w:lang w:val="en-US"/>
              </w:rPr>
              <w:t>/1/15/999/00</w:t>
            </w:r>
            <w:r>
              <w:rPr>
                <w:shd w:val="pct15" w:color="auto" w:fill="auto"/>
                <w:lang w:val="en-US"/>
              </w:rPr>
              <w:t>6</w:t>
            </w:r>
          </w:p>
        </w:tc>
        <w:tc>
          <w:tcPr>
            <w:tcW w:w="7162" w:type="dxa"/>
            <w:shd w:val="clear" w:color="auto" w:fill="auto"/>
          </w:tcPr>
          <w:p w14:paraId="0A4AAF5A" w14:textId="6BE0B61A" w:rsidR="004271FD" w:rsidRPr="004271FD" w:rsidRDefault="004271FD" w:rsidP="00F30647">
            <w:pPr>
              <w:widowControl w:val="0"/>
              <w:spacing w:line="240" w:lineRule="auto"/>
              <w:rPr>
                <w:noProof/>
                <w:szCs w:val="22"/>
                <w:shd w:val="pct15" w:color="auto" w:fill="auto"/>
              </w:rPr>
            </w:pPr>
            <w:r w:rsidRPr="004271FD">
              <w:rPr>
                <w:noProof/>
                <w:szCs w:val="22"/>
                <w:shd w:val="pct15" w:color="auto" w:fill="auto"/>
              </w:rPr>
              <w:t>150 (</w:t>
            </w:r>
            <w:r w:rsidR="009F3F96" w:rsidRPr="009F3F96">
              <w:rPr>
                <w:noProof/>
                <w:szCs w:val="22"/>
                <w:shd w:val="pct15" w:color="auto" w:fill="auto"/>
              </w:rPr>
              <w:t>kolme 50</w:t>
            </w:r>
            <w:r w:rsidR="0082710C">
              <w:rPr>
                <w:noProof/>
                <w:szCs w:val="22"/>
                <w:shd w:val="pct15" w:color="auto" w:fill="auto"/>
              </w:rPr>
              <w:t> </w:t>
            </w:r>
            <w:r w:rsidR="009F3F96" w:rsidRPr="009F3F96">
              <w:rPr>
                <w:noProof/>
                <w:szCs w:val="22"/>
                <w:shd w:val="pct15" w:color="auto" w:fill="auto"/>
              </w:rPr>
              <w:t>kapselin pakkausta</w:t>
            </w:r>
            <w:r w:rsidRPr="004271FD">
              <w:rPr>
                <w:noProof/>
                <w:szCs w:val="22"/>
                <w:shd w:val="pct15" w:color="auto" w:fill="auto"/>
              </w:rPr>
              <w:t xml:space="preserve">) </w:t>
            </w:r>
            <w:r>
              <w:rPr>
                <w:noProof/>
                <w:szCs w:val="22"/>
                <w:shd w:val="pct15" w:color="auto" w:fill="auto"/>
              </w:rPr>
              <w:t xml:space="preserve">kovaa kapselia </w:t>
            </w:r>
            <w:r w:rsidRPr="004271FD">
              <w:rPr>
                <w:noProof/>
                <w:szCs w:val="22"/>
                <w:shd w:val="pct15" w:color="auto" w:fill="auto"/>
              </w:rPr>
              <w:t>(</w:t>
            </w:r>
            <w:r w:rsidRPr="0082710C">
              <w:rPr>
                <w:color w:val="000000"/>
                <w:szCs w:val="22"/>
                <w:shd w:val="pct15" w:color="auto" w:fill="auto"/>
              </w:rPr>
              <w:t>PVC/PE/PVDC/alu)</w:t>
            </w:r>
          </w:p>
        </w:tc>
      </w:tr>
    </w:tbl>
    <w:p w14:paraId="07C1C694" w14:textId="77777777" w:rsidR="009009BD" w:rsidRPr="004271FD" w:rsidRDefault="009009BD" w:rsidP="00665D08">
      <w:pPr>
        <w:widowControl w:val="0"/>
        <w:tabs>
          <w:tab w:val="clear" w:pos="567"/>
        </w:tabs>
        <w:spacing w:line="240" w:lineRule="auto"/>
        <w:rPr>
          <w:szCs w:val="22"/>
        </w:rPr>
      </w:pPr>
    </w:p>
    <w:p w14:paraId="07C1C695" w14:textId="77777777" w:rsidR="009009BD" w:rsidRPr="004271FD" w:rsidRDefault="009009BD" w:rsidP="00665D08">
      <w:pPr>
        <w:widowControl w:val="0"/>
        <w:tabs>
          <w:tab w:val="clear" w:pos="567"/>
        </w:tabs>
        <w:spacing w:line="240" w:lineRule="auto"/>
        <w:rPr>
          <w:szCs w:val="22"/>
        </w:rPr>
      </w:pPr>
    </w:p>
    <w:p w14:paraId="07C1C696" w14:textId="77777777" w:rsidR="009009BD" w:rsidRPr="006827FE" w:rsidRDefault="009009BD"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6827FE">
        <w:rPr>
          <w:b/>
        </w:rPr>
        <w:t>13.</w:t>
      </w:r>
      <w:r w:rsidRPr="006827FE">
        <w:rPr>
          <w:b/>
        </w:rPr>
        <w:tab/>
        <w:t>ERÄNUMERO</w:t>
      </w:r>
    </w:p>
    <w:p w14:paraId="07C1C697" w14:textId="77777777" w:rsidR="009009BD" w:rsidRPr="006827FE" w:rsidRDefault="009009BD" w:rsidP="00665D08">
      <w:pPr>
        <w:keepNext/>
        <w:widowControl w:val="0"/>
        <w:tabs>
          <w:tab w:val="clear" w:pos="567"/>
        </w:tabs>
        <w:spacing w:line="240" w:lineRule="auto"/>
        <w:rPr>
          <w:szCs w:val="22"/>
        </w:rPr>
      </w:pPr>
    </w:p>
    <w:p w14:paraId="07C1C698" w14:textId="77777777" w:rsidR="009009BD" w:rsidRPr="006827FE" w:rsidRDefault="009009BD" w:rsidP="00665D08">
      <w:pPr>
        <w:widowControl w:val="0"/>
        <w:tabs>
          <w:tab w:val="clear" w:pos="567"/>
        </w:tabs>
        <w:spacing w:line="240" w:lineRule="auto"/>
        <w:rPr>
          <w:szCs w:val="22"/>
        </w:rPr>
      </w:pPr>
      <w:r w:rsidRPr="006827FE">
        <w:t>Lot</w:t>
      </w:r>
    </w:p>
    <w:p w14:paraId="07C1C699" w14:textId="77777777" w:rsidR="009009BD" w:rsidRPr="006827FE" w:rsidRDefault="009009BD" w:rsidP="00665D08">
      <w:pPr>
        <w:widowControl w:val="0"/>
        <w:tabs>
          <w:tab w:val="clear" w:pos="567"/>
        </w:tabs>
        <w:spacing w:line="240" w:lineRule="auto"/>
        <w:rPr>
          <w:szCs w:val="22"/>
        </w:rPr>
      </w:pPr>
    </w:p>
    <w:p w14:paraId="07C1C69A" w14:textId="77777777" w:rsidR="009009BD" w:rsidRPr="006827FE" w:rsidRDefault="009009BD" w:rsidP="00665D08">
      <w:pPr>
        <w:widowControl w:val="0"/>
        <w:tabs>
          <w:tab w:val="clear" w:pos="567"/>
        </w:tabs>
        <w:spacing w:line="240" w:lineRule="auto"/>
        <w:rPr>
          <w:szCs w:val="22"/>
        </w:rPr>
      </w:pPr>
    </w:p>
    <w:p w14:paraId="07C1C69B" w14:textId="77777777" w:rsidR="009009BD" w:rsidRPr="006827FE" w:rsidRDefault="009009BD"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6827FE">
        <w:rPr>
          <w:b/>
        </w:rPr>
        <w:t>14.</w:t>
      </w:r>
      <w:r w:rsidRPr="006827FE">
        <w:rPr>
          <w:b/>
        </w:rPr>
        <w:tab/>
        <w:t>YLEINEN TOIMITTAMISLUOKITTELU</w:t>
      </w:r>
    </w:p>
    <w:p w14:paraId="07C1C69C" w14:textId="77777777" w:rsidR="009009BD" w:rsidRPr="006827FE" w:rsidRDefault="009009BD" w:rsidP="00665D08">
      <w:pPr>
        <w:keepNext/>
        <w:widowControl w:val="0"/>
        <w:tabs>
          <w:tab w:val="clear" w:pos="567"/>
        </w:tabs>
        <w:spacing w:line="240" w:lineRule="auto"/>
        <w:rPr>
          <w:szCs w:val="22"/>
        </w:rPr>
      </w:pPr>
    </w:p>
    <w:p w14:paraId="07C1C69D" w14:textId="77777777" w:rsidR="009009BD" w:rsidRPr="006827FE" w:rsidRDefault="009009BD" w:rsidP="00665D08">
      <w:pPr>
        <w:widowControl w:val="0"/>
        <w:tabs>
          <w:tab w:val="clear" w:pos="567"/>
        </w:tabs>
        <w:spacing w:line="240" w:lineRule="auto"/>
        <w:rPr>
          <w:szCs w:val="22"/>
        </w:rPr>
      </w:pPr>
    </w:p>
    <w:p w14:paraId="07C1C69E" w14:textId="77777777" w:rsidR="009009BD" w:rsidRPr="006827FE" w:rsidRDefault="009009BD" w:rsidP="00665D08">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szCs w:val="22"/>
        </w:rPr>
      </w:pPr>
      <w:r w:rsidRPr="006827FE">
        <w:rPr>
          <w:b/>
        </w:rPr>
        <w:t>15.</w:t>
      </w:r>
      <w:r w:rsidRPr="006827FE">
        <w:rPr>
          <w:b/>
        </w:rPr>
        <w:tab/>
        <w:t>KÄYTTÖOHJEET</w:t>
      </w:r>
    </w:p>
    <w:p w14:paraId="07C1C69F" w14:textId="77777777" w:rsidR="009009BD" w:rsidRPr="006827FE" w:rsidRDefault="009009BD" w:rsidP="00665D08">
      <w:pPr>
        <w:widowControl w:val="0"/>
        <w:tabs>
          <w:tab w:val="clear" w:pos="567"/>
        </w:tabs>
        <w:spacing w:line="240" w:lineRule="auto"/>
        <w:rPr>
          <w:szCs w:val="22"/>
        </w:rPr>
      </w:pPr>
    </w:p>
    <w:p w14:paraId="07C1C6A0" w14:textId="77777777" w:rsidR="009009BD" w:rsidRPr="006827FE" w:rsidRDefault="009009BD" w:rsidP="00665D08">
      <w:pPr>
        <w:widowControl w:val="0"/>
        <w:tabs>
          <w:tab w:val="clear" w:pos="567"/>
        </w:tabs>
        <w:spacing w:line="240" w:lineRule="auto"/>
        <w:rPr>
          <w:szCs w:val="22"/>
        </w:rPr>
      </w:pPr>
    </w:p>
    <w:p w14:paraId="07C1C6A1" w14:textId="77777777" w:rsidR="009009BD" w:rsidRPr="006827FE" w:rsidRDefault="009009BD" w:rsidP="00665D08">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szCs w:val="22"/>
        </w:rPr>
      </w:pPr>
      <w:r w:rsidRPr="006827FE">
        <w:rPr>
          <w:b/>
        </w:rPr>
        <w:t>16.</w:t>
      </w:r>
      <w:r w:rsidRPr="006827FE">
        <w:rPr>
          <w:b/>
        </w:rPr>
        <w:tab/>
        <w:t>TIEDOT PISTEKIRJOITUKSELLA</w:t>
      </w:r>
    </w:p>
    <w:p w14:paraId="07C1C6A2" w14:textId="77777777" w:rsidR="009009BD" w:rsidRPr="006827FE" w:rsidRDefault="009009BD" w:rsidP="00665D08">
      <w:pPr>
        <w:keepNext/>
        <w:widowControl w:val="0"/>
        <w:tabs>
          <w:tab w:val="clear" w:pos="567"/>
        </w:tabs>
        <w:spacing w:line="240" w:lineRule="auto"/>
        <w:rPr>
          <w:szCs w:val="22"/>
        </w:rPr>
      </w:pPr>
    </w:p>
    <w:p w14:paraId="07C1C6A3" w14:textId="77777777" w:rsidR="009009BD" w:rsidRPr="006827FE" w:rsidRDefault="009009BD" w:rsidP="00665D08">
      <w:pPr>
        <w:widowControl w:val="0"/>
        <w:tabs>
          <w:tab w:val="clear" w:pos="567"/>
        </w:tabs>
        <w:spacing w:line="240" w:lineRule="auto"/>
        <w:rPr>
          <w:szCs w:val="22"/>
        </w:rPr>
      </w:pPr>
      <w:r w:rsidRPr="006827FE">
        <w:t>Zykadia 150 mg</w:t>
      </w:r>
    </w:p>
    <w:p w14:paraId="07C1C6A4" w14:textId="77777777" w:rsidR="009009BD" w:rsidRPr="006827FE" w:rsidRDefault="009009BD" w:rsidP="00665D08">
      <w:pPr>
        <w:widowControl w:val="0"/>
        <w:tabs>
          <w:tab w:val="clear" w:pos="567"/>
        </w:tabs>
        <w:spacing w:line="240" w:lineRule="auto"/>
        <w:rPr>
          <w:szCs w:val="22"/>
        </w:rPr>
      </w:pPr>
    </w:p>
    <w:p w14:paraId="07C1C6A5" w14:textId="77777777" w:rsidR="0011483C" w:rsidRPr="006827FE" w:rsidRDefault="0011483C" w:rsidP="00665D08">
      <w:pPr>
        <w:widowControl w:val="0"/>
        <w:tabs>
          <w:tab w:val="clear" w:pos="567"/>
        </w:tabs>
        <w:spacing w:line="240" w:lineRule="auto"/>
        <w:rPr>
          <w:szCs w:val="22"/>
        </w:rPr>
      </w:pPr>
    </w:p>
    <w:p w14:paraId="07C1C6A6" w14:textId="77777777" w:rsidR="0011483C" w:rsidRPr="006827FE" w:rsidRDefault="0011483C" w:rsidP="00665D08">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i/>
        </w:rPr>
      </w:pPr>
      <w:r w:rsidRPr="006827FE">
        <w:rPr>
          <w:b/>
          <w:lang w:eastAsia="fi-FI"/>
        </w:rPr>
        <w:t>17.</w:t>
      </w:r>
      <w:r w:rsidRPr="006827FE">
        <w:rPr>
          <w:b/>
          <w:lang w:eastAsia="fi-FI"/>
        </w:rPr>
        <w:tab/>
        <w:t>YKSILÖLLINEN TUNNISTE – 2D-VIIVAKOODI</w:t>
      </w:r>
    </w:p>
    <w:p w14:paraId="07C1C6A7" w14:textId="77777777" w:rsidR="0011483C" w:rsidRPr="006827FE" w:rsidRDefault="0011483C" w:rsidP="00665D08">
      <w:pPr>
        <w:keepNext/>
        <w:widowControl w:val="0"/>
        <w:tabs>
          <w:tab w:val="clear" w:pos="567"/>
        </w:tabs>
        <w:spacing w:line="240" w:lineRule="auto"/>
      </w:pPr>
    </w:p>
    <w:p w14:paraId="07C1C6A8" w14:textId="77777777" w:rsidR="0011483C" w:rsidRPr="006827FE" w:rsidRDefault="00501AFF" w:rsidP="00665D08">
      <w:pPr>
        <w:widowControl w:val="0"/>
        <w:tabs>
          <w:tab w:val="clear" w:pos="567"/>
        </w:tabs>
        <w:spacing w:line="240" w:lineRule="auto"/>
        <w:rPr>
          <w:szCs w:val="22"/>
          <w:shd w:val="clear" w:color="000000" w:fill="000000"/>
        </w:rPr>
      </w:pPr>
      <w:r w:rsidRPr="006827FE">
        <w:rPr>
          <w:shd w:val="pct15" w:color="auto" w:fill="auto"/>
        </w:rPr>
        <w:t>2D-viivakoodi, joka sisältää yksilöllisen tunnisteen.</w:t>
      </w:r>
    </w:p>
    <w:p w14:paraId="07C1C6A9" w14:textId="77777777" w:rsidR="0011483C" w:rsidRPr="006827FE" w:rsidRDefault="0011483C" w:rsidP="00665D08">
      <w:pPr>
        <w:widowControl w:val="0"/>
        <w:tabs>
          <w:tab w:val="clear" w:pos="567"/>
        </w:tabs>
        <w:spacing w:line="240" w:lineRule="auto"/>
        <w:rPr>
          <w:szCs w:val="22"/>
          <w:shd w:val="clear" w:color="000000" w:fill="auto"/>
        </w:rPr>
      </w:pPr>
    </w:p>
    <w:p w14:paraId="07C1C6AA" w14:textId="77777777" w:rsidR="0011483C" w:rsidRPr="006827FE" w:rsidRDefault="0011483C" w:rsidP="00665D08">
      <w:pPr>
        <w:widowControl w:val="0"/>
        <w:tabs>
          <w:tab w:val="clear" w:pos="567"/>
        </w:tabs>
        <w:spacing w:line="240" w:lineRule="auto"/>
      </w:pPr>
    </w:p>
    <w:p w14:paraId="07C1C6AB" w14:textId="77777777" w:rsidR="0011483C" w:rsidRPr="006827FE" w:rsidRDefault="0011483C" w:rsidP="00665D08">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i/>
        </w:rPr>
      </w:pPr>
      <w:r w:rsidRPr="006827FE">
        <w:rPr>
          <w:b/>
          <w:lang w:eastAsia="fi-FI"/>
        </w:rPr>
        <w:t>18.</w:t>
      </w:r>
      <w:r w:rsidRPr="006827FE">
        <w:rPr>
          <w:b/>
          <w:lang w:eastAsia="fi-FI"/>
        </w:rPr>
        <w:tab/>
        <w:t>YKSILÖLLINEN TUNNISTE – LUETTAVISSA OLEVAT TIEDOT</w:t>
      </w:r>
    </w:p>
    <w:p w14:paraId="07C1C6AC" w14:textId="77777777" w:rsidR="0011483C" w:rsidRPr="006827FE" w:rsidRDefault="0011483C" w:rsidP="00665D08">
      <w:pPr>
        <w:keepNext/>
        <w:widowControl w:val="0"/>
        <w:tabs>
          <w:tab w:val="clear" w:pos="567"/>
        </w:tabs>
        <w:spacing w:line="240" w:lineRule="auto"/>
      </w:pPr>
    </w:p>
    <w:p w14:paraId="07C1C6AD" w14:textId="034FED72" w:rsidR="0011483C" w:rsidRPr="006827FE" w:rsidRDefault="0011483C" w:rsidP="00665D08">
      <w:pPr>
        <w:widowControl w:val="0"/>
        <w:tabs>
          <w:tab w:val="clear" w:pos="567"/>
        </w:tabs>
        <w:rPr>
          <w:szCs w:val="22"/>
        </w:rPr>
      </w:pPr>
      <w:r w:rsidRPr="006827FE">
        <w:rPr>
          <w:lang w:eastAsia="fi-FI"/>
        </w:rPr>
        <w:t>PC</w:t>
      </w:r>
    </w:p>
    <w:p w14:paraId="07C1C6AE" w14:textId="2C54E3C4" w:rsidR="0011483C" w:rsidRPr="006827FE" w:rsidRDefault="0011483C" w:rsidP="00665D08">
      <w:pPr>
        <w:widowControl w:val="0"/>
        <w:tabs>
          <w:tab w:val="clear" w:pos="567"/>
        </w:tabs>
        <w:rPr>
          <w:szCs w:val="22"/>
        </w:rPr>
      </w:pPr>
      <w:r w:rsidRPr="006827FE">
        <w:rPr>
          <w:lang w:eastAsia="fi-FI"/>
        </w:rPr>
        <w:t>SN</w:t>
      </w:r>
    </w:p>
    <w:p w14:paraId="07C1C6AF" w14:textId="4FB29645" w:rsidR="0011483C" w:rsidRPr="006827FE" w:rsidRDefault="0011483C" w:rsidP="00665D08">
      <w:pPr>
        <w:widowControl w:val="0"/>
        <w:tabs>
          <w:tab w:val="clear" w:pos="567"/>
        </w:tabs>
        <w:rPr>
          <w:szCs w:val="22"/>
        </w:rPr>
      </w:pPr>
      <w:r w:rsidRPr="006827FE">
        <w:rPr>
          <w:lang w:eastAsia="fi-FI"/>
        </w:rPr>
        <w:t>NN</w:t>
      </w:r>
    </w:p>
    <w:p w14:paraId="07C1C6B0" w14:textId="77777777" w:rsidR="0011483C" w:rsidRPr="006827FE" w:rsidRDefault="0011483C" w:rsidP="00665D08">
      <w:pPr>
        <w:widowControl w:val="0"/>
        <w:tabs>
          <w:tab w:val="clear" w:pos="567"/>
        </w:tabs>
        <w:spacing w:line="240" w:lineRule="auto"/>
        <w:rPr>
          <w:szCs w:val="22"/>
        </w:rPr>
      </w:pPr>
    </w:p>
    <w:p w14:paraId="07C1C6B1" w14:textId="77777777" w:rsidR="009009BD" w:rsidRPr="006827FE" w:rsidRDefault="009009BD" w:rsidP="00665D08">
      <w:pPr>
        <w:widowControl w:val="0"/>
        <w:tabs>
          <w:tab w:val="clear" w:pos="567"/>
        </w:tabs>
        <w:spacing w:line="240" w:lineRule="auto"/>
      </w:pPr>
      <w:r w:rsidRPr="006827FE">
        <w:br w:type="page"/>
      </w:r>
    </w:p>
    <w:p w14:paraId="07C1C6B2" w14:textId="77777777" w:rsidR="00690DCD" w:rsidRPr="006827FE" w:rsidRDefault="00690DCD" w:rsidP="00665D08">
      <w:pPr>
        <w:widowControl w:val="0"/>
        <w:tabs>
          <w:tab w:val="clear" w:pos="567"/>
        </w:tabs>
        <w:spacing w:line="240" w:lineRule="auto"/>
      </w:pPr>
    </w:p>
    <w:p w14:paraId="07C1C6B3" w14:textId="77777777" w:rsidR="009009BD" w:rsidRPr="006827FE" w:rsidRDefault="009009BD" w:rsidP="00665D08">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827FE">
        <w:rPr>
          <w:b/>
        </w:rPr>
        <w:t>ULKOPAKKAUKSESSA ON OLTAVA SEURAAVAT MERKINNÄT</w:t>
      </w:r>
    </w:p>
    <w:p w14:paraId="07C1C6B4" w14:textId="77777777" w:rsidR="009009BD" w:rsidRPr="006827FE" w:rsidRDefault="009009BD" w:rsidP="00665D08">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07C1C6B5" w14:textId="77777777" w:rsidR="009009BD" w:rsidRPr="006827FE" w:rsidRDefault="009009BD" w:rsidP="00665D08">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szCs w:val="22"/>
        </w:rPr>
      </w:pPr>
      <w:r w:rsidRPr="006827FE">
        <w:rPr>
          <w:b/>
        </w:rPr>
        <w:t xml:space="preserve">PAKKAUKSEN VÄLIPAKKAUS (EI BLUE BOX </w:t>
      </w:r>
      <w:r w:rsidRPr="006827FE">
        <w:rPr>
          <w:b/>
        </w:rPr>
        <w:noBreakHyphen/>
        <w:t>MERKINTÖJÄ)</w:t>
      </w:r>
      <w:r w:rsidR="006B277B" w:rsidRPr="006827FE">
        <w:rPr>
          <w:b/>
        </w:rPr>
        <w:t>, SISÄLTÄÄ 50 KOVAA KAPSELIA</w:t>
      </w:r>
    </w:p>
    <w:p w14:paraId="07C1C6B6" w14:textId="77777777" w:rsidR="009009BD" w:rsidRPr="006827FE" w:rsidRDefault="009009BD" w:rsidP="00665D08">
      <w:pPr>
        <w:widowControl w:val="0"/>
        <w:tabs>
          <w:tab w:val="clear" w:pos="567"/>
        </w:tabs>
        <w:spacing w:line="240" w:lineRule="auto"/>
      </w:pPr>
    </w:p>
    <w:p w14:paraId="07C1C6B7" w14:textId="77777777" w:rsidR="009009BD" w:rsidRPr="006827FE" w:rsidRDefault="009009BD" w:rsidP="00665D08">
      <w:pPr>
        <w:widowControl w:val="0"/>
        <w:tabs>
          <w:tab w:val="clear" w:pos="567"/>
        </w:tabs>
        <w:spacing w:line="240" w:lineRule="auto"/>
        <w:rPr>
          <w:szCs w:val="22"/>
        </w:rPr>
      </w:pPr>
    </w:p>
    <w:p w14:paraId="07C1C6B8" w14:textId="77777777" w:rsidR="009009BD" w:rsidRPr="006827FE" w:rsidRDefault="009009BD"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pPr>
      <w:r w:rsidRPr="006827FE">
        <w:rPr>
          <w:b/>
        </w:rPr>
        <w:t>1.</w:t>
      </w:r>
      <w:r w:rsidRPr="006827FE">
        <w:rPr>
          <w:b/>
        </w:rPr>
        <w:tab/>
        <w:t>LÄÄKEVALMISTEEN NIMI</w:t>
      </w:r>
    </w:p>
    <w:p w14:paraId="07C1C6B9" w14:textId="77777777" w:rsidR="009009BD" w:rsidRPr="006827FE" w:rsidRDefault="009009BD" w:rsidP="00665D08">
      <w:pPr>
        <w:keepNext/>
        <w:widowControl w:val="0"/>
        <w:tabs>
          <w:tab w:val="clear" w:pos="567"/>
        </w:tabs>
        <w:spacing w:line="240" w:lineRule="auto"/>
        <w:rPr>
          <w:szCs w:val="22"/>
        </w:rPr>
      </w:pPr>
    </w:p>
    <w:p w14:paraId="07C1C6BA" w14:textId="77777777" w:rsidR="009009BD" w:rsidRPr="006827FE" w:rsidRDefault="009009BD" w:rsidP="00665D08">
      <w:pPr>
        <w:widowControl w:val="0"/>
        <w:tabs>
          <w:tab w:val="clear" w:pos="567"/>
        </w:tabs>
        <w:spacing w:line="240" w:lineRule="auto"/>
        <w:rPr>
          <w:szCs w:val="22"/>
        </w:rPr>
      </w:pPr>
      <w:r w:rsidRPr="006827FE">
        <w:t>Zykadia 150 mg k</w:t>
      </w:r>
      <w:r w:rsidR="00743CD0" w:rsidRPr="006827FE">
        <w:t>ova k</w:t>
      </w:r>
      <w:r w:rsidRPr="006827FE">
        <w:t>apseli</w:t>
      </w:r>
    </w:p>
    <w:p w14:paraId="07C1C6BB" w14:textId="77777777" w:rsidR="009009BD" w:rsidRPr="006827FE" w:rsidRDefault="009009BD" w:rsidP="00665D08">
      <w:pPr>
        <w:widowControl w:val="0"/>
        <w:tabs>
          <w:tab w:val="clear" w:pos="567"/>
        </w:tabs>
        <w:spacing w:line="240" w:lineRule="auto"/>
        <w:rPr>
          <w:szCs w:val="22"/>
        </w:rPr>
      </w:pPr>
      <w:r w:rsidRPr="006827FE">
        <w:t>seritinibi</w:t>
      </w:r>
    </w:p>
    <w:p w14:paraId="07C1C6BC" w14:textId="77777777" w:rsidR="009009BD" w:rsidRPr="006827FE" w:rsidRDefault="009009BD" w:rsidP="00665D08">
      <w:pPr>
        <w:widowControl w:val="0"/>
        <w:tabs>
          <w:tab w:val="clear" w:pos="567"/>
        </w:tabs>
        <w:spacing w:line="240" w:lineRule="auto"/>
        <w:rPr>
          <w:szCs w:val="22"/>
        </w:rPr>
      </w:pPr>
    </w:p>
    <w:p w14:paraId="07C1C6BD" w14:textId="77777777" w:rsidR="009009BD" w:rsidRPr="006827FE" w:rsidRDefault="009009BD" w:rsidP="00665D08">
      <w:pPr>
        <w:widowControl w:val="0"/>
        <w:tabs>
          <w:tab w:val="clear" w:pos="567"/>
        </w:tabs>
        <w:spacing w:line="240" w:lineRule="auto"/>
        <w:rPr>
          <w:szCs w:val="22"/>
        </w:rPr>
      </w:pPr>
    </w:p>
    <w:p w14:paraId="07C1C6BE" w14:textId="77777777" w:rsidR="009009BD" w:rsidRPr="006827FE" w:rsidRDefault="009009BD"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6827FE">
        <w:rPr>
          <w:b/>
        </w:rPr>
        <w:t>2.</w:t>
      </w:r>
      <w:r w:rsidRPr="006827FE">
        <w:rPr>
          <w:b/>
        </w:rPr>
        <w:tab/>
        <w:t>VAIKUTTAVA(T) AINE(ET)</w:t>
      </w:r>
    </w:p>
    <w:p w14:paraId="07C1C6BF" w14:textId="77777777" w:rsidR="009009BD" w:rsidRPr="006827FE" w:rsidRDefault="009009BD" w:rsidP="00665D08">
      <w:pPr>
        <w:keepNext/>
        <w:widowControl w:val="0"/>
        <w:tabs>
          <w:tab w:val="clear" w:pos="567"/>
        </w:tabs>
        <w:spacing w:line="240" w:lineRule="auto"/>
        <w:rPr>
          <w:szCs w:val="22"/>
        </w:rPr>
      </w:pPr>
    </w:p>
    <w:p w14:paraId="07C1C6C0" w14:textId="77777777" w:rsidR="009009BD" w:rsidRPr="006827FE" w:rsidRDefault="009009BD" w:rsidP="00665D08">
      <w:pPr>
        <w:widowControl w:val="0"/>
        <w:tabs>
          <w:tab w:val="clear" w:pos="567"/>
        </w:tabs>
        <w:spacing w:line="240" w:lineRule="auto"/>
        <w:rPr>
          <w:szCs w:val="22"/>
        </w:rPr>
      </w:pPr>
      <w:r w:rsidRPr="006827FE">
        <w:t>Yksi kova kapseli sisältää 150 mg seritinibiä.</w:t>
      </w:r>
    </w:p>
    <w:p w14:paraId="07C1C6C1" w14:textId="77777777" w:rsidR="009009BD" w:rsidRPr="006827FE" w:rsidRDefault="009009BD" w:rsidP="00665D08">
      <w:pPr>
        <w:widowControl w:val="0"/>
        <w:tabs>
          <w:tab w:val="clear" w:pos="567"/>
        </w:tabs>
        <w:spacing w:line="240" w:lineRule="auto"/>
        <w:rPr>
          <w:szCs w:val="22"/>
        </w:rPr>
      </w:pPr>
    </w:p>
    <w:p w14:paraId="07C1C6C2" w14:textId="77777777" w:rsidR="009009BD" w:rsidRPr="006827FE" w:rsidRDefault="009009BD" w:rsidP="00665D08">
      <w:pPr>
        <w:widowControl w:val="0"/>
        <w:tabs>
          <w:tab w:val="clear" w:pos="567"/>
        </w:tabs>
        <w:spacing w:line="240" w:lineRule="auto"/>
        <w:rPr>
          <w:szCs w:val="22"/>
        </w:rPr>
      </w:pPr>
    </w:p>
    <w:p w14:paraId="07C1C6C3" w14:textId="77777777" w:rsidR="009009BD" w:rsidRPr="006827FE" w:rsidRDefault="009009BD"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6827FE">
        <w:rPr>
          <w:b/>
        </w:rPr>
        <w:t>3.</w:t>
      </w:r>
      <w:r w:rsidRPr="006827FE">
        <w:rPr>
          <w:b/>
        </w:rPr>
        <w:tab/>
        <w:t>LUETTELO APUAINEISTA</w:t>
      </w:r>
    </w:p>
    <w:p w14:paraId="07C1C6C4" w14:textId="77777777" w:rsidR="009009BD" w:rsidRPr="006827FE" w:rsidRDefault="009009BD" w:rsidP="00665D08">
      <w:pPr>
        <w:widowControl w:val="0"/>
        <w:tabs>
          <w:tab w:val="clear" w:pos="567"/>
        </w:tabs>
        <w:spacing w:line="240" w:lineRule="auto"/>
        <w:rPr>
          <w:szCs w:val="22"/>
        </w:rPr>
      </w:pPr>
    </w:p>
    <w:p w14:paraId="07C1C6C5" w14:textId="77777777" w:rsidR="009009BD" w:rsidRPr="006827FE" w:rsidRDefault="009009BD" w:rsidP="00665D08">
      <w:pPr>
        <w:widowControl w:val="0"/>
        <w:tabs>
          <w:tab w:val="clear" w:pos="567"/>
        </w:tabs>
        <w:spacing w:line="240" w:lineRule="auto"/>
        <w:rPr>
          <w:szCs w:val="22"/>
        </w:rPr>
      </w:pPr>
    </w:p>
    <w:p w14:paraId="07C1C6C6" w14:textId="77777777" w:rsidR="009009BD" w:rsidRPr="006827FE" w:rsidRDefault="009009BD"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6827FE">
        <w:rPr>
          <w:b/>
        </w:rPr>
        <w:t>4.</w:t>
      </w:r>
      <w:r w:rsidRPr="006827FE">
        <w:rPr>
          <w:b/>
        </w:rPr>
        <w:tab/>
        <w:t>LÄÄKEMUOTO JA SISÄLLÖN MÄÄRÄ</w:t>
      </w:r>
    </w:p>
    <w:p w14:paraId="07C1C6C7" w14:textId="77777777" w:rsidR="009009BD" w:rsidRPr="006827FE" w:rsidRDefault="009009BD" w:rsidP="00665D08">
      <w:pPr>
        <w:keepNext/>
        <w:widowControl w:val="0"/>
        <w:tabs>
          <w:tab w:val="clear" w:pos="567"/>
        </w:tabs>
        <w:spacing w:line="240" w:lineRule="auto"/>
        <w:rPr>
          <w:szCs w:val="22"/>
        </w:rPr>
      </w:pPr>
    </w:p>
    <w:p w14:paraId="07C1C6C8" w14:textId="77777777" w:rsidR="009009BD" w:rsidRPr="006827FE" w:rsidRDefault="009009BD" w:rsidP="00665D08">
      <w:pPr>
        <w:widowControl w:val="0"/>
        <w:tabs>
          <w:tab w:val="clear" w:pos="567"/>
        </w:tabs>
        <w:spacing w:line="240" w:lineRule="auto"/>
        <w:rPr>
          <w:szCs w:val="22"/>
          <w:shd w:val="pct15" w:color="auto" w:fill="auto"/>
        </w:rPr>
      </w:pPr>
      <w:r w:rsidRPr="006827FE">
        <w:rPr>
          <w:shd w:val="pct15" w:color="auto" w:fill="auto"/>
        </w:rPr>
        <w:t>K</w:t>
      </w:r>
      <w:r w:rsidR="00743CD0" w:rsidRPr="006827FE">
        <w:rPr>
          <w:shd w:val="pct15" w:color="auto" w:fill="auto"/>
        </w:rPr>
        <w:t>ova k</w:t>
      </w:r>
      <w:r w:rsidRPr="006827FE">
        <w:rPr>
          <w:shd w:val="pct15" w:color="auto" w:fill="auto"/>
        </w:rPr>
        <w:t>apseli</w:t>
      </w:r>
    </w:p>
    <w:p w14:paraId="07C1C6C9" w14:textId="77777777" w:rsidR="009009BD" w:rsidRPr="006827FE" w:rsidRDefault="009009BD" w:rsidP="00665D08">
      <w:pPr>
        <w:widowControl w:val="0"/>
        <w:tabs>
          <w:tab w:val="clear" w:pos="567"/>
        </w:tabs>
        <w:spacing w:line="240" w:lineRule="auto"/>
        <w:rPr>
          <w:szCs w:val="22"/>
        </w:rPr>
      </w:pPr>
    </w:p>
    <w:p w14:paraId="07C1C6CA" w14:textId="77777777" w:rsidR="009009BD" w:rsidRPr="006827FE" w:rsidRDefault="009009BD" w:rsidP="00665D08">
      <w:pPr>
        <w:widowControl w:val="0"/>
        <w:tabs>
          <w:tab w:val="clear" w:pos="567"/>
        </w:tabs>
        <w:spacing w:line="240" w:lineRule="auto"/>
        <w:rPr>
          <w:szCs w:val="22"/>
        </w:rPr>
      </w:pPr>
      <w:r w:rsidRPr="006827FE">
        <w:t>50 kovaa kapselia. Ei voida myydä erikseen.</w:t>
      </w:r>
    </w:p>
    <w:p w14:paraId="07C1C6CB" w14:textId="77777777" w:rsidR="009009BD" w:rsidRPr="006827FE" w:rsidRDefault="009009BD" w:rsidP="00665D08">
      <w:pPr>
        <w:widowControl w:val="0"/>
        <w:tabs>
          <w:tab w:val="clear" w:pos="567"/>
        </w:tabs>
        <w:spacing w:line="240" w:lineRule="auto"/>
        <w:rPr>
          <w:szCs w:val="22"/>
        </w:rPr>
      </w:pPr>
    </w:p>
    <w:p w14:paraId="07C1C6CC" w14:textId="77777777" w:rsidR="009009BD" w:rsidRPr="006827FE" w:rsidRDefault="009009BD" w:rsidP="00665D08">
      <w:pPr>
        <w:widowControl w:val="0"/>
        <w:tabs>
          <w:tab w:val="clear" w:pos="567"/>
        </w:tabs>
        <w:spacing w:line="240" w:lineRule="auto"/>
        <w:rPr>
          <w:szCs w:val="22"/>
        </w:rPr>
      </w:pPr>
    </w:p>
    <w:p w14:paraId="07C1C6CD" w14:textId="77777777" w:rsidR="009009BD" w:rsidRPr="006827FE" w:rsidRDefault="009009BD"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6827FE">
        <w:rPr>
          <w:b/>
        </w:rPr>
        <w:t>5.</w:t>
      </w:r>
      <w:r w:rsidRPr="006827FE">
        <w:rPr>
          <w:b/>
        </w:rPr>
        <w:tab/>
        <w:t>ANTOTAPA JA TARVITTAESSA ANTOREITTI (ANTOREITIT)</w:t>
      </w:r>
    </w:p>
    <w:p w14:paraId="07C1C6CE" w14:textId="77777777" w:rsidR="009009BD" w:rsidRPr="006827FE" w:rsidRDefault="009009BD" w:rsidP="00665D08">
      <w:pPr>
        <w:keepNext/>
        <w:widowControl w:val="0"/>
        <w:tabs>
          <w:tab w:val="clear" w:pos="567"/>
        </w:tabs>
        <w:spacing w:line="240" w:lineRule="auto"/>
        <w:rPr>
          <w:szCs w:val="22"/>
        </w:rPr>
      </w:pPr>
    </w:p>
    <w:p w14:paraId="07C1C6CF" w14:textId="77777777" w:rsidR="009009BD" w:rsidRPr="006827FE" w:rsidRDefault="009009BD" w:rsidP="00665D08">
      <w:pPr>
        <w:widowControl w:val="0"/>
        <w:tabs>
          <w:tab w:val="clear" w:pos="567"/>
        </w:tabs>
        <w:spacing w:line="240" w:lineRule="auto"/>
        <w:rPr>
          <w:szCs w:val="22"/>
        </w:rPr>
      </w:pPr>
      <w:r w:rsidRPr="006827FE">
        <w:t>Lue pakkausseloste ennen käyttöä.</w:t>
      </w:r>
    </w:p>
    <w:p w14:paraId="07C1C6D0" w14:textId="77777777" w:rsidR="009009BD" w:rsidRPr="006827FE" w:rsidRDefault="009009BD" w:rsidP="00665D08">
      <w:pPr>
        <w:widowControl w:val="0"/>
        <w:tabs>
          <w:tab w:val="clear" w:pos="567"/>
        </w:tabs>
        <w:spacing w:line="240" w:lineRule="auto"/>
        <w:rPr>
          <w:szCs w:val="22"/>
        </w:rPr>
      </w:pPr>
      <w:r w:rsidRPr="006827FE">
        <w:t>Suun kautta</w:t>
      </w:r>
    </w:p>
    <w:p w14:paraId="07C1C6D1" w14:textId="77777777" w:rsidR="009009BD" w:rsidRPr="006827FE" w:rsidRDefault="009009BD" w:rsidP="00665D08">
      <w:pPr>
        <w:widowControl w:val="0"/>
        <w:tabs>
          <w:tab w:val="clear" w:pos="567"/>
        </w:tabs>
        <w:spacing w:line="240" w:lineRule="auto"/>
        <w:rPr>
          <w:szCs w:val="22"/>
        </w:rPr>
      </w:pPr>
    </w:p>
    <w:p w14:paraId="07C1C6D2" w14:textId="77777777" w:rsidR="009009BD" w:rsidRPr="006827FE" w:rsidRDefault="009009BD" w:rsidP="00665D08">
      <w:pPr>
        <w:widowControl w:val="0"/>
        <w:tabs>
          <w:tab w:val="clear" w:pos="567"/>
        </w:tabs>
        <w:spacing w:line="240" w:lineRule="auto"/>
        <w:rPr>
          <w:szCs w:val="22"/>
        </w:rPr>
      </w:pPr>
    </w:p>
    <w:p w14:paraId="07C1C6D3" w14:textId="77777777" w:rsidR="009009BD" w:rsidRPr="006827FE" w:rsidRDefault="009009BD"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6827FE">
        <w:rPr>
          <w:b/>
        </w:rPr>
        <w:t>6.</w:t>
      </w:r>
      <w:r w:rsidRPr="006827FE">
        <w:rPr>
          <w:b/>
        </w:rPr>
        <w:tab/>
        <w:t>ERITYISVAROITUS VALMISTEEN SÄILYTTÄMISESTÄ POISSA LASTEN ULOTTUVILTA JA NÄKYVILTÄ</w:t>
      </w:r>
    </w:p>
    <w:p w14:paraId="07C1C6D4" w14:textId="77777777" w:rsidR="009009BD" w:rsidRPr="006827FE" w:rsidRDefault="009009BD" w:rsidP="00665D08">
      <w:pPr>
        <w:keepNext/>
        <w:widowControl w:val="0"/>
        <w:tabs>
          <w:tab w:val="clear" w:pos="567"/>
        </w:tabs>
        <w:spacing w:line="240" w:lineRule="auto"/>
        <w:rPr>
          <w:szCs w:val="22"/>
        </w:rPr>
      </w:pPr>
    </w:p>
    <w:p w14:paraId="07C1C6D5" w14:textId="77777777" w:rsidR="009009BD" w:rsidRPr="006827FE" w:rsidRDefault="009009BD" w:rsidP="00665D08">
      <w:pPr>
        <w:widowControl w:val="0"/>
        <w:tabs>
          <w:tab w:val="clear" w:pos="567"/>
        </w:tabs>
        <w:spacing w:line="240" w:lineRule="auto"/>
        <w:rPr>
          <w:szCs w:val="22"/>
        </w:rPr>
      </w:pPr>
      <w:r w:rsidRPr="006827FE">
        <w:t>Ei lasten ulottuville eikä näkyville.</w:t>
      </w:r>
    </w:p>
    <w:p w14:paraId="07C1C6D6" w14:textId="77777777" w:rsidR="009009BD" w:rsidRPr="006827FE" w:rsidRDefault="009009BD" w:rsidP="00665D08">
      <w:pPr>
        <w:widowControl w:val="0"/>
        <w:tabs>
          <w:tab w:val="clear" w:pos="567"/>
        </w:tabs>
        <w:spacing w:line="240" w:lineRule="auto"/>
        <w:rPr>
          <w:szCs w:val="22"/>
        </w:rPr>
      </w:pPr>
    </w:p>
    <w:p w14:paraId="07C1C6D7" w14:textId="77777777" w:rsidR="009009BD" w:rsidRPr="006827FE" w:rsidRDefault="009009BD" w:rsidP="00665D08">
      <w:pPr>
        <w:widowControl w:val="0"/>
        <w:tabs>
          <w:tab w:val="clear" w:pos="567"/>
        </w:tabs>
        <w:spacing w:line="240" w:lineRule="auto"/>
        <w:rPr>
          <w:szCs w:val="22"/>
        </w:rPr>
      </w:pPr>
    </w:p>
    <w:p w14:paraId="07C1C6D8" w14:textId="77777777" w:rsidR="009009BD" w:rsidRPr="006827FE" w:rsidRDefault="009009BD"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6827FE">
        <w:rPr>
          <w:b/>
        </w:rPr>
        <w:t>7.</w:t>
      </w:r>
      <w:r w:rsidRPr="006827FE">
        <w:rPr>
          <w:b/>
        </w:rPr>
        <w:tab/>
        <w:t>MUU ERITYISVAROITUS (MUUT ERITYISVAROITUKSET), JOS TARPEEN</w:t>
      </w:r>
    </w:p>
    <w:p w14:paraId="07C1C6D9" w14:textId="77777777" w:rsidR="009009BD" w:rsidRPr="006827FE" w:rsidRDefault="009009BD" w:rsidP="00665D08">
      <w:pPr>
        <w:widowControl w:val="0"/>
        <w:tabs>
          <w:tab w:val="clear" w:pos="567"/>
        </w:tabs>
        <w:spacing w:line="240" w:lineRule="auto"/>
      </w:pPr>
    </w:p>
    <w:p w14:paraId="07C1C6DA" w14:textId="77777777" w:rsidR="009009BD" w:rsidRPr="006827FE" w:rsidRDefault="009009BD" w:rsidP="00665D08">
      <w:pPr>
        <w:widowControl w:val="0"/>
        <w:tabs>
          <w:tab w:val="clear" w:pos="567"/>
        </w:tabs>
        <w:spacing w:line="240" w:lineRule="auto"/>
      </w:pPr>
    </w:p>
    <w:p w14:paraId="07C1C6DB" w14:textId="77777777" w:rsidR="009009BD" w:rsidRPr="006827FE" w:rsidRDefault="009009BD"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pPr>
      <w:r w:rsidRPr="006827FE">
        <w:rPr>
          <w:b/>
        </w:rPr>
        <w:t>8.</w:t>
      </w:r>
      <w:r w:rsidRPr="006827FE">
        <w:rPr>
          <w:b/>
        </w:rPr>
        <w:tab/>
        <w:t>VIIMEINEN KÄYTTÖPÄIVÄMÄÄRÄ</w:t>
      </w:r>
    </w:p>
    <w:p w14:paraId="07C1C6DC" w14:textId="77777777" w:rsidR="009009BD" w:rsidRPr="006827FE" w:rsidRDefault="009009BD" w:rsidP="00665D08">
      <w:pPr>
        <w:keepNext/>
        <w:widowControl w:val="0"/>
        <w:tabs>
          <w:tab w:val="clear" w:pos="567"/>
        </w:tabs>
        <w:spacing w:line="240" w:lineRule="auto"/>
      </w:pPr>
    </w:p>
    <w:p w14:paraId="07C1C6DD" w14:textId="77777777" w:rsidR="009009BD" w:rsidRPr="006827FE" w:rsidRDefault="009009BD" w:rsidP="00665D08">
      <w:pPr>
        <w:widowControl w:val="0"/>
        <w:tabs>
          <w:tab w:val="clear" w:pos="567"/>
        </w:tabs>
        <w:spacing w:line="240" w:lineRule="auto"/>
        <w:rPr>
          <w:szCs w:val="22"/>
        </w:rPr>
      </w:pPr>
      <w:r w:rsidRPr="006827FE">
        <w:t>EXP</w:t>
      </w:r>
    </w:p>
    <w:p w14:paraId="07C1C6DE" w14:textId="77777777" w:rsidR="009009BD" w:rsidRPr="006827FE" w:rsidRDefault="009009BD" w:rsidP="00665D08">
      <w:pPr>
        <w:widowControl w:val="0"/>
        <w:tabs>
          <w:tab w:val="clear" w:pos="567"/>
        </w:tabs>
        <w:spacing w:line="240" w:lineRule="auto"/>
        <w:rPr>
          <w:szCs w:val="22"/>
        </w:rPr>
      </w:pPr>
    </w:p>
    <w:p w14:paraId="07C1C6DF" w14:textId="77777777" w:rsidR="009009BD" w:rsidRPr="006827FE" w:rsidRDefault="009009BD" w:rsidP="00665D08">
      <w:pPr>
        <w:widowControl w:val="0"/>
        <w:tabs>
          <w:tab w:val="clear" w:pos="567"/>
        </w:tabs>
        <w:spacing w:line="240" w:lineRule="auto"/>
        <w:rPr>
          <w:szCs w:val="22"/>
        </w:rPr>
      </w:pPr>
    </w:p>
    <w:p w14:paraId="07C1C6E0" w14:textId="77777777" w:rsidR="009009BD" w:rsidRPr="006827FE" w:rsidRDefault="009009BD"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6827FE">
        <w:rPr>
          <w:b/>
        </w:rPr>
        <w:t>9.</w:t>
      </w:r>
      <w:r w:rsidRPr="006827FE">
        <w:rPr>
          <w:b/>
        </w:rPr>
        <w:tab/>
        <w:t>ERITYISET SÄILYTYSOLOSUHTEET</w:t>
      </w:r>
    </w:p>
    <w:p w14:paraId="07C1C6E1" w14:textId="77777777" w:rsidR="009009BD" w:rsidRPr="006827FE" w:rsidRDefault="009009BD" w:rsidP="00665D08">
      <w:pPr>
        <w:keepNext/>
        <w:widowControl w:val="0"/>
        <w:tabs>
          <w:tab w:val="clear" w:pos="567"/>
        </w:tabs>
        <w:spacing w:line="240" w:lineRule="auto"/>
        <w:rPr>
          <w:szCs w:val="22"/>
        </w:rPr>
      </w:pPr>
    </w:p>
    <w:p w14:paraId="07C1C6E2" w14:textId="77777777" w:rsidR="009009BD" w:rsidRPr="006827FE" w:rsidRDefault="009009BD" w:rsidP="00665D08">
      <w:pPr>
        <w:widowControl w:val="0"/>
        <w:tabs>
          <w:tab w:val="clear" w:pos="567"/>
        </w:tabs>
        <w:spacing w:line="240" w:lineRule="auto"/>
        <w:ind w:left="567" w:hanging="567"/>
        <w:rPr>
          <w:szCs w:val="22"/>
        </w:rPr>
      </w:pPr>
    </w:p>
    <w:p w14:paraId="07C1C6E3" w14:textId="77777777" w:rsidR="009009BD" w:rsidRPr="006827FE" w:rsidRDefault="009009BD" w:rsidP="00665D08">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6827FE">
        <w:rPr>
          <w:b/>
        </w:rPr>
        <w:lastRenderedPageBreak/>
        <w:t>10.</w:t>
      </w:r>
      <w:r w:rsidRPr="006827FE">
        <w:rPr>
          <w:b/>
        </w:rPr>
        <w:tab/>
        <w:t>ERITYISET VAROTOIMET KÄYTTÄMÄTTÖMIEN LÄÄKEVALMISTEIDEN TAI NIISTÄ PERÄISIN OLEVAN JÄTEMATERIAALIN HÄVITTÄMISEKSI, JOS TARPEEN</w:t>
      </w:r>
    </w:p>
    <w:p w14:paraId="07C1C6E4" w14:textId="77777777" w:rsidR="009009BD" w:rsidRPr="006827FE" w:rsidRDefault="009009BD" w:rsidP="00665D08">
      <w:pPr>
        <w:widowControl w:val="0"/>
        <w:tabs>
          <w:tab w:val="clear" w:pos="567"/>
        </w:tabs>
        <w:spacing w:line="240" w:lineRule="auto"/>
        <w:rPr>
          <w:szCs w:val="22"/>
        </w:rPr>
      </w:pPr>
    </w:p>
    <w:p w14:paraId="07C1C6E5" w14:textId="77777777" w:rsidR="009009BD" w:rsidRPr="006827FE" w:rsidRDefault="009009BD" w:rsidP="00665D08">
      <w:pPr>
        <w:widowControl w:val="0"/>
        <w:tabs>
          <w:tab w:val="clear" w:pos="567"/>
        </w:tabs>
        <w:spacing w:line="240" w:lineRule="auto"/>
        <w:rPr>
          <w:szCs w:val="22"/>
        </w:rPr>
      </w:pPr>
    </w:p>
    <w:p w14:paraId="07C1C6E6" w14:textId="77777777" w:rsidR="009009BD" w:rsidRPr="006827FE" w:rsidRDefault="009009BD"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827FE">
        <w:rPr>
          <w:b/>
        </w:rPr>
        <w:t>11.</w:t>
      </w:r>
      <w:r w:rsidRPr="006827FE">
        <w:rPr>
          <w:b/>
        </w:rPr>
        <w:tab/>
        <w:t>MYYNTILUVAN HALTIJAN NIMI JA OSOITE</w:t>
      </w:r>
    </w:p>
    <w:p w14:paraId="07C1C6E7" w14:textId="77777777" w:rsidR="009009BD" w:rsidRPr="006827FE" w:rsidRDefault="009009BD" w:rsidP="00665D08">
      <w:pPr>
        <w:keepNext/>
        <w:widowControl w:val="0"/>
        <w:tabs>
          <w:tab w:val="clear" w:pos="567"/>
        </w:tabs>
        <w:spacing w:line="240" w:lineRule="auto"/>
        <w:rPr>
          <w:szCs w:val="22"/>
        </w:rPr>
      </w:pPr>
    </w:p>
    <w:p w14:paraId="07C1C6E8" w14:textId="77777777" w:rsidR="009009BD" w:rsidRPr="006827FE" w:rsidRDefault="009009BD" w:rsidP="00665D08">
      <w:pPr>
        <w:keepNext/>
        <w:widowControl w:val="0"/>
        <w:tabs>
          <w:tab w:val="clear" w:pos="567"/>
        </w:tabs>
        <w:spacing w:line="240" w:lineRule="auto"/>
        <w:rPr>
          <w:color w:val="000000"/>
          <w:szCs w:val="22"/>
        </w:rPr>
      </w:pPr>
      <w:r w:rsidRPr="006827FE">
        <w:rPr>
          <w:color w:val="000000"/>
        </w:rPr>
        <w:t>Novartis Europharm Limited</w:t>
      </w:r>
    </w:p>
    <w:p w14:paraId="07C1C6E9" w14:textId="77777777" w:rsidR="00454FD0" w:rsidRPr="00383579" w:rsidRDefault="00454FD0" w:rsidP="00665D08">
      <w:pPr>
        <w:keepNext/>
        <w:widowControl w:val="0"/>
        <w:spacing w:line="240" w:lineRule="auto"/>
        <w:rPr>
          <w:color w:val="000000"/>
          <w:lang w:val="en-US"/>
        </w:rPr>
      </w:pPr>
      <w:r w:rsidRPr="00383579">
        <w:rPr>
          <w:color w:val="000000"/>
          <w:lang w:val="en-US"/>
        </w:rPr>
        <w:t>Vista Building</w:t>
      </w:r>
    </w:p>
    <w:p w14:paraId="07C1C6EA" w14:textId="77777777" w:rsidR="00454FD0" w:rsidRPr="00383579" w:rsidRDefault="00454FD0" w:rsidP="00665D08">
      <w:pPr>
        <w:keepNext/>
        <w:widowControl w:val="0"/>
        <w:spacing w:line="240" w:lineRule="auto"/>
        <w:rPr>
          <w:color w:val="000000"/>
          <w:lang w:val="en-US"/>
        </w:rPr>
      </w:pPr>
      <w:r w:rsidRPr="00383579">
        <w:rPr>
          <w:color w:val="000000"/>
          <w:lang w:val="en-US"/>
        </w:rPr>
        <w:t>Elm Park, Merrion Road</w:t>
      </w:r>
    </w:p>
    <w:p w14:paraId="07C1C6EB" w14:textId="77777777" w:rsidR="00454FD0" w:rsidRPr="006827FE" w:rsidRDefault="00454FD0" w:rsidP="00665D08">
      <w:pPr>
        <w:keepNext/>
        <w:widowControl w:val="0"/>
        <w:spacing w:line="240" w:lineRule="auto"/>
        <w:rPr>
          <w:color w:val="000000"/>
        </w:rPr>
      </w:pPr>
      <w:r w:rsidRPr="006827FE">
        <w:rPr>
          <w:color w:val="000000"/>
        </w:rPr>
        <w:t>Dublin 4</w:t>
      </w:r>
    </w:p>
    <w:p w14:paraId="07C1C6EC" w14:textId="77777777" w:rsidR="00454FD0" w:rsidRPr="006827FE" w:rsidRDefault="00454FD0" w:rsidP="00665D08">
      <w:pPr>
        <w:spacing w:line="240" w:lineRule="auto"/>
        <w:rPr>
          <w:color w:val="000000"/>
        </w:rPr>
      </w:pPr>
      <w:r w:rsidRPr="006827FE">
        <w:rPr>
          <w:color w:val="000000"/>
        </w:rPr>
        <w:t>Irlanti</w:t>
      </w:r>
    </w:p>
    <w:p w14:paraId="07C1C6ED" w14:textId="77777777" w:rsidR="009009BD" w:rsidRPr="006827FE" w:rsidRDefault="009009BD" w:rsidP="00665D08">
      <w:pPr>
        <w:widowControl w:val="0"/>
        <w:tabs>
          <w:tab w:val="clear" w:pos="567"/>
        </w:tabs>
        <w:spacing w:line="240" w:lineRule="auto"/>
        <w:rPr>
          <w:szCs w:val="22"/>
        </w:rPr>
      </w:pPr>
    </w:p>
    <w:p w14:paraId="07C1C6EE" w14:textId="77777777" w:rsidR="009009BD" w:rsidRPr="006827FE" w:rsidRDefault="009009BD" w:rsidP="00665D08">
      <w:pPr>
        <w:widowControl w:val="0"/>
        <w:tabs>
          <w:tab w:val="clear" w:pos="567"/>
        </w:tabs>
        <w:spacing w:line="240" w:lineRule="auto"/>
        <w:rPr>
          <w:szCs w:val="22"/>
        </w:rPr>
      </w:pPr>
    </w:p>
    <w:p w14:paraId="07C1C6EF" w14:textId="77777777" w:rsidR="009009BD" w:rsidRPr="006827FE" w:rsidRDefault="009009BD"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6827FE">
        <w:rPr>
          <w:b/>
        </w:rPr>
        <w:t>12.</w:t>
      </w:r>
      <w:r w:rsidRPr="006827FE">
        <w:rPr>
          <w:b/>
        </w:rPr>
        <w:tab/>
        <w:t>MYYNTILUVAN NUMERO(T)</w:t>
      </w:r>
    </w:p>
    <w:p w14:paraId="07C1C6F0" w14:textId="77777777" w:rsidR="009009BD" w:rsidRPr="006827FE" w:rsidRDefault="009009BD" w:rsidP="00665D08">
      <w:pPr>
        <w:keepNext/>
        <w:widowControl w:val="0"/>
        <w:tabs>
          <w:tab w:val="clear" w:pos="567"/>
        </w:tabs>
        <w:spacing w:line="240" w:lineRule="auto"/>
        <w:rPr>
          <w:szCs w:val="22"/>
        </w:rPr>
      </w:pPr>
    </w:p>
    <w:p w14:paraId="07C1C6F1" w14:textId="09A1FDA9" w:rsidR="009009BD" w:rsidRPr="006827FE" w:rsidRDefault="009009BD" w:rsidP="00665D08">
      <w:pPr>
        <w:widowControl w:val="0"/>
        <w:tabs>
          <w:tab w:val="clear" w:pos="567"/>
        </w:tabs>
        <w:spacing w:line="240" w:lineRule="auto"/>
        <w:rPr>
          <w:szCs w:val="22"/>
        </w:rPr>
      </w:pPr>
    </w:p>
    <w:tbl>
      <w:tblPr>
        <w:tblW w:w="9322" w:type="dxa"/>
        <w:tblLook w:val="04A0" w:firstRow="1" w:lastRow="0" w:firstColumn="1" w:lastColumn="0" w:noHBand="0" w:noVBand="1"/>
      </w:tblPr>
      <w:tblGrid>
        <w:gridCol w:w="2430"/>
        <w:gridCol w:w="6892"/>
      </w:tblGrid>
      <w:tr w:rsidR="004271FD" w:rsidRPr="004271FD" w14:paraId="7BD43B05" w14:textId="77777777" w:rsidTr="0082710C">
        <w:tc>
          <w:tcPr>
            <w:tcW w:w="2430" w:type="dxa"/>
            <w:shd w:val="clear" w:color="auto" w:fill="auto"/>
          </w:tcPr>
          <w:p w14:paraId="755D72F2" w14:textId="77777777" w:rsidR="004271FD" w:rsidRPr="00153A13" w:rsidRDefault="004271FD" w:rsidP="00F30647">
            <w:pPr>
              <w:widowControl w:val="0"/>
              <w:spacing w:line="240" w:lineRule="auto"/>
              <w:rPr>
                <w:noProof/>
                <w:szCs w:val="22"/>
              </w:rPr>
            </w:pPr>
            <w:r w:rsidRPr="00153A13">
              <w:rPr>
                <w:noProof/>
                <w:szCs w:val="22"/>
                <w:lang w:val="cs-CZ"/>
              </w:rPr>
              <w:t>EU</w:t>
            </w:r>
            <w:r w:rsidRPr="00153A13">
              <w:rPr>
                <w:lang w:val="en-US"/>
              </w:rPr>
              <w:t>/1/15/999/00</w:t>
            </w:r>
            <w:r>
              <w:rPr>
                <w:lang w:val="en-US"/>
              </w:rPr>
              <w:t>1</w:t>
            </w:r>
          </w:p>
        </w:tc>
        <w:tc>
          <w:tcPr>
            <w:tcW w:w="6892" w:type="dxa"/>
            <w:shd w:val="clear" w:color="auto" w:fill="auto"/>
          </w:tcPr>
          <w:p w14:paraId="1D0FA25B" w14:textId="127CAC72" w:rsidR="004271FD" w:rsidRPr="004271FD" w:rsidRDefault="004271FD" w:rsidP="00F30647">
            <w:pPr>
              <w:widowControl w:val="0"/>
              <w:spacing w:line="240" w:lineRule="auto"/>
              <w:rPr>
                <w:noProof/>
                <w:szCs w:val="22"/>
                <w:shd w:val="pct15" w:color="auto" w:fill="auto"/>
              </w:rPr>
            </w:pPr>
            <w:r w:rsidRPr="004271FD">
              <w:rPr>
                <w:noProof/>
                <w:szCs w:val="22"/>
                <w:shd w:val="pct15" w:color="auto" w:fill="auto"/>
              </w:rPr>
              <w:t>150 (</w:t>
            </w:r>
            <w:r w:rsidR="009F3F96" w:rsidRPr="009F3F96">
              <w:rPr>
                <w:noProof/>
                <w:szCs w:val="22"/>
                <w:shd w:val="pct15" w:color="auto" w:fill="auto"/>
              </w:rPr>
              <w:t>kolme 50</w:t>
            </w:r>
            <w:r w:rsidR="0082710C">
              <w:rPr>
                <w:noProof/>
                <w:szCs w:val="22"/>
                <w:shd w:val="pct15" w:color="auto" w:fill="auto"/>
              </w:rPr>
              <w:t> </w:t>
            </w:r>
            <w:r w:rsidR="009F3F96" w:rsidRPr="009F3F96">
              <w:rPr>
                <w:noProof/>
                <w:szCs w:val="22"/>
                <w:shd w:val="pct15" w:color="auto" w:fill="auto"/>
              </w:rPr>
              <w:t>kapselin pakkausta</w:t>
            </w:r>
            <w:r w:rsidRPr="004271FD">
              <w:rPr>
                <w:noProof/>
                <w:szCs w:val="22"/>
                <w:shd w:val="pct15" w:color="auto" w:fill="auto"/>
              </w:rPr>
              <w:t xml:space="preserve">) </w:t>
            </w:r>
            <w:r>
              <w:rPr>
                <w:noProof/>
                <w:szCs w:val="22"/>
                <w:shd w:val="pct15" w:color="auto" w:fill="auto"/>
              </w:rPr>
              <w:t xml:space="preserve">kovaa kapselia </w:t>
            </w:r>
            <w:r w:rsidRPr="004271FD">
              <w:rPr>
                <w:noProof/>
                <w:szCs w:val="22"/>
                <w:shd w:val="pct15" w:color="auto" w:fill="auto"/>
              </w:rPr>
              <w:t>(</w:t>
            </w:r>
            <w:r w:rsidRPr="00F30647">
              <w:rPr>
                <w:color w:val="000000"/>
                <w:szCs w:val="22"/>
                <w:shd w:val="pct15" w:color="auto" w:fill="auto"/>
              </w:rPr>
              <w:t>PVC/PCTFE/alu)</w:t>
            </w:r>
          </w:p>
        </w:tc>
      </w:tr>
      <w:tr w:rsidR="004271FD" w:rsidRPr="004271FD" w14:paraId="41E9D268" w14:textId="77777777" w:rsidTr="0082710C">
        <w:tc>
          <w:tcPr>
            <w:tcW w:w="2430" w:type="dxa"/>
            <w:shd w:val="clear" w:color="auto" w:fill="auto"/>
          </w:tcPr>
          <w:p w14:paraId="17E93757" w14:textId="77777777" w:rsidR="004271FD" w:rsidRPr="00153A13" w:rsidRDefault="004271FD" w:rsidP="00F30647">
            <w:pPr>
              <w:widowControl w:val="0"/>
              <w:spacing w:line="240" w:lineRule="auto"/>
              <w:rPr>
                <w:noProof/>
                <w:szCs w:val="22"/>
              </w:rPr>
            </w:pPr>
            <w:r w:rsidRPr="00153A13">
              <w:rPr>
                <w:noProof/>
                <w:szCs w:val="22"/>
                <w:shd w:val="pct15" w:color="auto" w:fill="auto"/>
                <w:lang w:val="cs-CZ"/>
              </w:rPr>
              <w:t>EU</w:t>
            </w:r>
            <w:r w:rsidRPr="00153A13">
              <w:rPr>
                <w:shd w:val="pct15" w:color="auto" w:fill="auto"/>
                <w:lang w:val="en-US"/>
              </w:rPr>
              <w:t>/1/15/999/00</w:t>
            </w:r>
            <w:r>
              <w:rPr>
                <w:shd w:val="pct15" w:color="auto" w:fill="auto"/>
                <w:lang w:val="en-US"/>
              </w:rPr>
              <w:t>6</w:t>
            </w:r>
          </w:p>
        </w:tc>
        <w:tc>
          <w:tcPr>
            <w:tcW w:w="6892" w:type="dxa"/>
            <w:shd w:val="clear" w:color="auto" w:fill="auto"/>
          </w:tcPr>
          <w:p w14:paraId="68FCB648" w14:textId="4915D671" w:rsidR="004271FD" w:rsidRPr="004271FD" w:rsidRDefault="004271FD" w:rsidP="00F30647">
            <w:pPr>
              <w:widowControl w:val="0"/>
              <w:spacing w:line="240" w:lineRule="auto"/>
              <w:rPr>
                <w:noProof/>
                <w:szCs w:val="22"/>
                <w:shd w:val="pct15" w:color="auto" w:fill="auto"/>
              </w:rPr>
            </w:pPr>
            <w:r w:rsidRPr="004271FD">
              <w:rPr>
                <w:noProof/>
                <w:szCs w:val="22"/>
                <w:shd w:val="pct15" w:color="auto" w:fill="auto"/>
              </w:rPr>
              <w:t>150 (</w:t>
            </w:r>
            <w:r w:rsidR="009F3F96" w:rsidRPr="009F3F96">
              <w:rPr>
                <w:noProof/>
                <w:szCs w:val="22"/>
                <w:shd w:val="pct15" w:color="auto" w:fill="auto"/>
              </w:rPr>
              <w:t>kolme 50</w:t>
            </w:r>
            <w:r w:rsidR="0082710C">
              <w:rPr>
                <w:noProof/>
                <w:szCs w:val="22"/>
                <w:shd w:val="pct15" w:color="auto" w:fill="auto"/>
              </w:rPr>
              <w:t> </w:t>
            </w:r>
            <w:r w:rsidR="009F3F96" w:rsidRPr="009F3F96">
              <w:rPr>
                <w:noProof/>
                <w:szCs w:val="22"/>
                <w:shd w:val="pct15" w:color="auto" w:fill="auto"/>
              </w:rPr>
              <w:t>kapselin pakkausta</w:t>
            </w:r>
            <w:r w:rsidRPr="004271FD">
              <w:rPr>
                <w:noProof/>
                <w:szCs w:val="22"/>
                <w:shd w:val="pct15" w:color="auto" w:fill="auto"/>
              </w:rPr>
              <w:t xml:space="preserve">) </w:t>
            </w:r>
            <w:r>
              <w:rPr>
                <w:noProof/>
                <w:szCs w:val="22"/>
                <w:shd w:val="pct15" w:color="auto" w:fill="auto"/>
              </w:rPr>
              <w:t xml:space="preserve">kovaa kapselia </w:t>
            </w:r>
            <w:r w:rsidRPr="004271FD">
              <w:rPr>
                <w:noProof/>
                <w:szCs w:val="22"/>
                <w:shd w:val="pct15" w:color="auto" w:fill="auto"/>
              </w:rPr>
              <w:t>(</w:t>
            </w:r>
            <w:r w:rsidRPr="00F30647">
              <w:rPr>
                <w:color w:val="000000"/>
                <w:szCs w:val="22"/>
                <w:shd w:val="pct15" w:color="auto" w:fill="auto"/>
              </w:rPr>
              <w:t>PVC/PE/PVDC/alu)</w:t>
            </w:r>
          </w:p>
        </w:tc>
      </w:tr>
    </w:tbl>
    <w:p w14:paraId="07C1C6F2" w14:textId="77777777" w:rsidR="009009BD" w:rsidRPr="006827FE" w:rsidRDefault="009009BD" w:rsidP="00665D08">
      <w:pPr>
        <w:widowControl w:val="0"/>
        <w:tabs>
          <w:tab w:val="clear" w:pos="567"/>
        </w:tabs>
        <w:spacing w:line="240" w:lineRule="auto"/>
        <w:rPr>
          <w:szCs w:val="22"/>
        </w:rPr>
      </w:pPr>
    </w:p>
    <w:p w14:paraId="07C1C6F3" w14:textId="77777777" w:rsidR="009009BD" w:rsidRPr="006827FE" w:rsidRDefault="009009BD" w:rsidP="00665D08">
      <w:pPr>
        <w:widowControl w:val="0"/>
        <w:tabs>
          <w:tab w:val="clear" w:pos="567"/>
        </w:tabs>
        <w:spacing w:line="240" w:lineRule="auto"/>
        <w:rPr>
          <w:szCs w:val="22"/>
        </w:rPr>
      </w:pPr>
    </w:p>
    <w:p w14:paraId="07C1C6F4" w14:textId="77777777" w:rsidR="009009BD" w:rsidRPr="006827FE" w:rsidRDefault="009009BD"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6827FE">
        <w:rPr>
          <w:b/>
        </w:rPr>
        <w:t>13.</w:t>
      </w:r>
      <w:r w:rsidRPr="006827FE">
        <w:rPr>
          <w:b/>
        </w:rPr>
        <w:tab/>
        <w:t>ERÄNUMERO</w:t>
      </w:r>
    </w:p>
    <w:p w14:paraId="07C1C6F5" w14:textId="77777777" w:rsidR="009009BD" w:rsidRPr="006827FE" w:rsidRDefault="009009BD" w:rsidP="00665D08">
      <w:pPr>
        <w:keepNext/>
        <w:widowControl w:val="0"/>
        <w:tabs>
          <w:tab w:val="clear" w:pos="567"/>
        </w:tabs>
        <w:spacing w:line="240" w:lineRule="auto"/>
        <w:rPr>
          <w:szCs w:val="22"/>
        </w:rPr>
      </w:pPr>
    </w:p>
    <w:p w14:paraId="07C1C6F6" w14:textId="77777777" w:rsidR="009009BD" w:rsidRPr="006827FE" w:rsidRDefault="009009BD" w:rsidP="00665D08">
      <w:pPr>
        <w:widowControl w:val="0"/>
        <w:tabs>
          <w:tab w:val="clear" w:pos="567"/>
        </w:tabs>
        <w:spacing w:line="240" w:lineRule="auto"/>
        <w:rPr>
          <w:szCs w:val="22"/>
        </w:rPr>
      </w:pPr>
      <w:r w:rsidRPr="006827FE">
        <w:t>Lot</w:t>
      </w:r>
    </w:p>
    <w:p w14:paraId="07C1C6F7" w14:textId="77777777" w:rsidR="009009BD" w:rsidRPr="006827FE" w:rsidRDefault="009009BD" w:rsidP="00665D08">
      <w:pPr>
        <w:widowControl w:val="0"/>
        <w:tabs>
          <w:tab w:val="clear" w:pos="567"/>
        </w:tabs>
        <w:spacing w:line="240" w:lineRule="auto"/>
        <w:rPr>
          <w:szCs w:val="22"/>
        </w:rPr>
      </w:pPr>
    </w:p>
    <w:p w14:paraId="07C1C6F8" w14:textId="77777777" w:rsidR="009009BD" w:rsidRPr="006827FE" w:rsidRDefault="009009BD" w:rsidP="00665D08">
      <w:pPr>
        <w:widowControl w:val="0"/>
        <w:tabs>
          <w:tab w:val="clear" w:pos="567"/>
        </w:tabs>
        <w:spacing w:line="240" w:lineRule="auto"/>
        <w:rPr>
          <w:szCs w:val="22"/>
        </w:rPr>
      </w:pPr>
    </w:p>
    <w:p w14:paraId="07C1C6F9" w14:textId="77777777" w:rsidR="009009BD" w:rsidRPr="006827FE" w:rsidRDefault="009009BD"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6827FE">
        <w:rPr>
          <w:b/>
        </w:rPr>
        <w:t>14.</w:t>
      </w:r>
      <w:r w:rsidRPr="006827FE">
        <w:rPr>
          <w:b/>
        </w:rPr>
        <w:tab/>
        <w:t>YLEINEN TOIMITTAMISLUOKITTELU</w:t>
      </w:r>
    </w:p>
    <w:p w14:paraId="07C1C6FA" w14:textId="77777777" w:rsidR="009009BD" w:rsidRPr="006827FE" w:rsidRDefault="009009BD" w:rsidP="00665D08">
      <w:pPr>
        <w:keepNext/>
        <w:widowControl w:val="0"/>
        <w:tabs>
          <w:tab w:val="clear" w:pos="567"/>
        </w:tabs>
        <w:spacing w:line="240" w:lineRule="auto"/>
        <w:rPr>
          <w:szCs w:val="22"/>
        </w:rPr>
      </w:pPr>
    </w:p>
    <w:p w14:paraId="07C1C6FB" w14:textId="77777777" w:rsidR="009009BD" w:rsidRPr="006827FE" w:rsidRDefault="009009BD" w:rsidP="00665D08">
      <w:pPr>
        <w:widowControl w:val="0"/>
        <w:tabs>
          <w:tab w:val="clear" w:pos="567"/>
        </w:tabs>
        <w:spacing w:line="240" w:lineRule="auto"/>
        <w:rPr>
          <w:szCs w:val="22"/>
        </w:rPr>
      </w:pPr>
    </w:p>
    <w:p w14:paraId="07C1C6FC" w14:textId="77777777" w:rsidR="009009BD" w:rsidRPr="006827FE" w:rsidRDefault="009009BD" w:rsidP="00665D08">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szCs w:val="22"/>
        </w:rPr>
      </w:pPr>
      <w:r w:rsidRPr="006827FE">
        <w:rPr>
          <w:b/>
        </w:rPr>
        <w:t>15.</w:t>
      </w:r>
      <w:r w:rsidRPr="006827FE">
        <w:rPr>
          <w:b/>
        </w:rPr>
        <w:tab/>
        <w:t>KÄYTTÖOHJEET</w:t>
      </w:r>
    </w:p>
    <w:p w14:paraId="07C1C6FD" w14:textId="77777777" w:rsidR="009009BD" w:rsidRPr="006827FE" w:rsidRDefault="009009BD" w:rsidP="00665D08">
      <w:pPr>
        <w:widowControl w:val="0"/>
        <w:tabs>
          <w:tab w:val="clear" w:pos="567"/>
        </w:tabs>
        <w:spacing w:line="240" w:lineRule="auto"/>
        <w:rPr>
          <w:szCs w:val="22"/>
        </w:rPr>
      </w:pPr>
    </w:p>
    <w:p w14:paraId="07C1C6FE" w14:textId="77777777" w:rsidR="009009BD" w:rsidRPr="006827FE" w:rsidRDefault="009009BD" w:rsidP="00665D08">
      <w:pPr>
        <w:widowControl w:val="0"/>
        <w:tabs>
          <w:tab w:val="clear" w:pos="567"/>
        </w:tabs>
        <w:spacing w:line="240" w:lineRule="auto"/>
        <w:rPr>
          <w:szCs w:val="22"/>
        </w:rPr>
      </w:pPr>
    </w:p>
    <w:p w14:paraId="07C1C6FF" w14:textId="77777777" w:rsidR="009009BD" w:rsidRPr="006827FE" w:rsidRDefault="009009BD" w:rsidP="00665D08">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szCs w:val="22"/>
        </w:rPr>
      </w:pPr>
      <w:r w:rsidRPr="006827FE">
        <w:rPr>
          <w:b/>
        </w:rPr>
        <w:t>16.</w:t>
      </w:r>
      <w:r w:rsidRPr="006827FE">
        <w:rPr>
          <w:b/>
        </w:rPr>
        <w:tab/>
        <w:t>TIEDOT PISTEKIRJOITUKSELLA</w:t>
      </w:r>
    </w:p>
    <w:p w14:paraId="07C1C700" w14:textId="77777777" w:rsidR="009009BD" w:rsidRPr="006827FE" w:rsidRDefault="009009BD" w:rsidP="00665D08">
      <w:pPr>
        <w:keepNext/>
        <w:widowControl w:val="0"/>
        <w:tabs>
          <w:tab w:val="clear" w:pos="567"/>
        </w:tabs>
        <w:spacing w:line="240" w:lineRule="auto"/>
        <w:rPr>
          <w:szCs w:val="22"/>
        </w:rPr>
      </w:pPr>
    </w:p>
    <w:p w14:paraId="07C1C701" w14:textId="77777777" w:rsidR="009009BD" w:rsidRPr="006827FE" w:rsidRDefault="009009BD" w:rsidP="00665D08">
      <w:pPr>
        <w:widowControl w:val="0"/>
        <w:tabs>
          <w:tab w:val="clear" w:pos="567"/>
        </w:tabs>
        <w:spacing w:line="240" w:lineRule="auto"/>
        <w:rPr>
          <w:szCs w:val="22"/>
        </w:rPr>
      </w:pPr>
      <w:r w:rsidRPr="006827FE">
        <w:t>Zykadia 150 mg</w:t>
      </w:r>
    </w:p>
    <w:p w14:paraId="07C1C702" w14:textId="05D294E4" w:rsidR="009009BD" w:rsidRDefault="009009BD" w:rsidP="00665D08">
      <w:pPr>
        <w:widowControl w:val="0"/>
        <w:tabs>
          <w:tab w:val="clear" w:pos="567"/>
        </w:tabs>
        <w:spacing w:line="240" w:lineRule="auto"/>
        <w:rPr>
          <w:szCs w:val="22"/>
        </w:rPr>
      </w:pPr>
    </w:p>
    <w:p w14:paraId="46942201" w14:textId="77777777" w:rsidR="00CF0DB6" w:rsidRDefault="00CF0DB6" w:rsidP="00665D08">
      <w:pPr>
        <w:suppressAutoHyphens/>
        <w:rPr>
          <w:szCs w:val="22"/>
          <w:shd w:val="clear" w:color="auto" w:fill="CCCCCC"/>
        </w:rPr>
      </w:pPr>
    </w:p>
    <w:p w14:paraId="3BE9491F" w14:textId="77777777" w:rsidR="00CF0DB6" w:rsidRDefault="00CF0DB6" w:rsidP="00665D08">
      <w:pPr>
        <w:keepNext/>
        <w:pBdr>
          <w:top w:val="single" w:sz="4" w:space="1" w:color="auto"/>
          <w:left w:val="single" w:sz="4" w:space="4" w:color="auto"/>
          <w:bottom w:val="single" w:sz="4" w:space="1" w:color="auto"/>
          <w:right w:val="single" w:sz="4" w:space="4" w:color="auto"/>
        </w:pBdr>
        <w:rPr>
          <w:i/>
          <w:szCs w:val="22"/>
        </w:rPr>
      </w:pPr>
      <w:r>
        <w:rPr>
          <w:b/>
          <w:szCs w:val="22"/>
        </w:rPr>
        <w:t>17.</w:t>
      </w:r>
      <w:r>
        <w:rPr>
          <w:b/>
          <w:szCs w:val="22"/>
        </w:rPr>
        <w:tab/>
        <w:t>YKSILÖLLINEN TUNNISTE – 2D-VIIVAKOODI</w:t>
      </w:r>
    </w:p>
    <w:p w14:paraId="7FA6EC0C" w14:textId="77777777" w:rsidR="00CF0DB6" w:rsidRDefault="00CF0DB6" w:rsidP="00665D08">
      <w:pPr>
        <w:tabs>
          <w:tab w:val="left" w:pos="720"/>
        </w:tabs>
        <w:rPr>
          <w:szCs w:val="22"/>
        </w:rPr>
      </w:pPr>
    </w:p>
    <w:p w14:paraId="3DA5F821" w14:textId="77777777" w:rsidR="00CF0DB6" w:rsidRDefault="00CF0DB6" w:rsidP="00665D08">
      <w:pPr>
        <w:tabs>
          <w:tab w:val="left" w:pos="720"/>
        </w:tabs>
        <w:rPr>
          <w:szCs w:val="22"/>
          <w:lang w:eastAsia="fr-LU"/>
        </w:rPr>
      </w:pPr>
    </w:p>
    <w:p w14:paraId="232CE3D4" w14:textId="77777777" w:rsidR="00CF0DB6" w:rsidRDefault="00CF0DB6" w:rsidP="00665D08">
      <w:pPr>
        <w:keepNext/>
        <w:pBdr>
          <w:top w:val="single" w:sz="4" w:space="1" w:color="auto"/>
          <w:left w:val="single" w:sz="4" w:space="4" w:color="auto"/>
          <w:bottom w:val="single" w:sz="4" w:space="1" w:color="auto"/>
          <w:right w:val="single" w:sz="4" w:space="4" w:color="auto"/>
        </w:pBdr>
        <w:rPr>
          <w:i/>
          <w:szCs w:val="22"/>
        </w:rPr>
      </w:pPr>
      <w:r>
        <w:rPr>
          <w:b/>
          <w:szCs w:val="22"/>
        </w:rPr>
        <w:t>18.</w:t>
      </w:r>
      <w:r>
        <w:rPr>
          <w:b/>
          <w:szCs w:val="22"/>
        </w:rPr>
        <w:tab/>
        <w:t>YKSILÖLLINEN TUNNISTE – LUETTAVISSA OLEVAT TIEDOT</w:t>
      </w:r>
    </w:p>
    <w:p w14:paraId="000773E6" w14:textId="77777777" w:rsidR="00CF0DB6" w:rsidRPr="006827FE" w:rsidRDefault="00CF0DB6" w:rsidP="00665D08">
      <w:pPr>
        <w:widowControl w:val="0"/>
        <w:tabs>
          <w:tab w:val="clear" w:pos="567"/>
        </w:tabs>
        <w:spacing w:line="240" w:lineRule="auto"/>
        <w:rPr>
          <w:szCs w:val="22"/>
        </w:rPr>
      </w:pPr>
    </w:p>
    <w:p w14:paraId="07C1C703" w14:textId="77777777" w:rsidR="009009BD" w:rsidRPr="006827FE" w:rsidRDefault="009009BD" w:rsidP="00665D08">
      <w:pPr>
        <w:widowControl w:val="0"/>
        <w:tabs>
          <w:tab w:val="clear" w:pos="567"/>
        </w:tabs>
        <w:spacing w:line="240" w:lineRule="auto"/>
        <w:rPr>
          <w:szCs w:val="22"/>
        </w:rPr>
      </w:pPr>
      <w:r w:rsidRPr="006827FE">
        <w:br w:type="page"/>
      </w:r>
    </w:p>
    <w:p w14:paraId="07C1C704" w14:textId="77777777" w:rsidR="00690DCD" w:rsidRPr="006827FE" w:rsidRDefault="00690DCD" w:rsidP="00665D08">
      <w:pPr>
        <w:widowControl w:val="0"/>
        <w:tabs>
          <w:tab w:val="clear" w:pos="567"/>
        </w:tabs>
        <w:spacing w:line="240" w:lineRule="auto"/>
      </w:pPr>
    </w:p>
    <w:p w14:paraId="07C1C705" w14:textId="77777777" w:rsidR="009009BD" w:rsidRPr="006827FE" w:rsidRDefault="009009BD" w:rsidP="00665D08">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827FE">
        <w:rPr>
          <w:b/>
        </w:rPr>
        <w:t>LÄPIPAINOPAKKAUKSISSA TAI LEVYISSÄ ON OLTAVA VÄHINTÄÄN SEURAAVAT MERKINNÄT</w:t>
      </w:r>
    </w:p>
    <w:p w14:paraId="07C1C706" w14:textId="77777777" w:rsidR="009009BD" w:rsidRPr="006827FE" w:rsidRDefault="009009BD" w:rsidP="00665D08">
      <w:pPr>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p>
    <w:p w14:paraId="07C1C707" w14:textId="77777777" w:rsidR="009009BD" w:rsidRPr="006827FE" w:rsidRDefault="009009BD" w:rsidP="00665D08">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6827FE">
        <w:rPr>
          <w:b/>
        </w:rPr>
        <w:t>LÄPIPAINOPAKKAUS</w:t>
      </w:r>
    </w:p>
    <w:p w14:paraId="07C1C708" w14:textId="77777777" w:rsidR="009009BD" w:rsidRPr="006827FE" w:rsidRDefault="009009BD" w:rsidP="00665D08">
      <w:pPr>
        <w:widowControl w:val="0"/>
        <w:tabs>
          <w:tab w:val="clear" w:pos="567"/>
        </w:tabs>
        <w:spacing w:line="240" w:lineRule="auto"/>
        <w:rPr>
          <w:szCs w:val="22"/>
        </w:rPr>
      </w:pPr>
    </w:p>
    <w:p w14:paraId="07C1C709" w14:textId="77777777" w:rsidR="009009BD" w:rsidRPr="006827FE" w:rsidRDefault="009009BD" w:rsidP="00665D08">
      <w:pPr>
        <w:widowControl w:val="0"/>
        <w:tabs>
          <w:tab w:val="clear" w:pos="567"/>
        </w:tabs>
        <w:spacing w:line="240" w:lineRule="auto"/>
        <w:rPr>
          <w:szCs w:val="22"/>
        </w:rPr>
      </w:pPr>
    </w:p>
    <w:p w14:paraId="07C1C70A" w14:textId="77777777" w:rsidR="009009BD" w:rsidRPr="006827FE" w:rsidRDefault="009009BD"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827FE">
        <w:rPr>
          <w:b/>
        </w:rPr>
        <w:t>1.</w:t>
      </w:r>
      <w:r w:rsidRPr="006827FE">
        <w:rPr>
          <w:b/>
        </w:rPr>
        <w:tab/>
        <w:t>LÄÄKEVALMISTEEN NIMI</w:t>
      </w:r>
    </w:p>
    <w:p w14:paraId="07C1C70B" w14:textId="77777777" w:rsidR="009009BD" w:rsidRPr="006827FE" w:rsidRDefault="009009BD" w:rsidP="00665D08">
      <w:pPr>
        <w:keepNext/>
        <w:widowControl w:val="0"/>
        <w:tabs>
          <w:tab w:val="clear" w:pos="567"/>
        </w:tabs>
        <w:spacing w:line="240" w:lineRule="auto"/>
        <w:rPr>
          <w:szCs w:val="22"/>
        </w:rPr>
      </w:pPr>
    </w:p>
    <w:p w14:paraId="07C1C70C" w14:textId="77777777" w:rsidR="009009BD" w:rsidRPr="006827FE" w:rsidRDefault="009009BD" w:rsidP="00665D08">
      <w:pPr>
        <w:widowControl w:val="0"/>
        <w:tabs>
          <w:tab w:val="clear" w:pos="567"/>
        </w:tabs>
        <w:spacing w:line="240" w:lineRule="auto"/>
        <w:rPr>
          <w:szCs w:val="22"/>
        </w:rPr>
      </w:pPr>
      <w:r w:rsidRPr="006827FE">
        <w:t>Zykadia 150 mg k</w:t>
      </w:r>
      <w:r w:rsidR="00743CD0" w:rsidRPr="006827FE">
        <w:t>ova k</w:t>
      </w:r>
      <w:r w:rsidRPr="006827FE">
        <w:t>apseli</w:t>
      </w:r>
    </w:p>
    <w:p w14:paraId="07C1C70D" w14:textId="77777777" w:rsidR="009009BD" w:rsidRPr="006827FE" w:rsidRDefault="009009BD" w:rsidP="00665D08">
      <w:pPr>
        <w:widowControl w:val="0"/>
        <w:tabs>
          <w:tab w:val="clear" w:pos="567"/>
        </w:tabs>
        <w:spacing w:line="240" w:lineRule="auto"/>
        <w:rPr>
          <w:szCs w:val="22"/>
        </w:rPr>
      </w:pPr>
      <w:r w:rsidRPr="006827FE">
        <w:t>seritinibi</w:t>
      </w:r>
    </w:p>
    <w:p w14:paraId="07C1C70E" w14:textId="77777777" w:rsidR="009009BD" w:rsidRPr="006827FE" w:rsidRDefault="009009BD" w:rsidP="00665D08">
      <w:pPr>
        <w:widowControl w:val="0"/>
        <w:tabs>
          <w:tab w:val="clear" w:pos="567"/>
        </w:tabs>
        <w:spacing w:line="240" w:lineRule="auto"/>
      </w:pPr>
    </w:p>
    <w:p w14:paraId="07C1C70F" w14:textId="77777777" w:rsidR="009009BD" w:rsidRPr="006827FE" w:rsidRDefault="009009BD" w:rsidP="00665D08">
      <w:pPr>
        <w:widowControl w:val="0"/>
        <w:tabs>
          <w:tab w:val="clear" w:pos="567"/>
        </w:tabs>
        <w:spacing w:line="240" w:lineRule="auto"/>
      </w:pPr>
    </w:p>
    <w:p w14:paraId="07C1C710" w14:textId="77777777" w:rsidR="009009BD" w:rsidRPr="006827FE" w:rsidRDefault="009009BD"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rPr>
      </w:pPr>
      <w:r w:rsidRPr="006827FE">
        <w:rPr>
          <w:b/>
        </w:rPr>
        <w:t>2.</w:t>
      </w:r>
      <w:r w:rsidRPr="006827FE">
        <w:rPr>
          <w:b/>
        </w:rPr>
        <w:tab/>
        <w:t>MYYNTILUVAN HALTIJAN NIMI</w:t>
      </w:r>
    </w:p>
    <w:p w14:paraId="07C1C711" w14:textId="77777777" w:rsidR="009009BD" w:rsidRPr="006827FE" w:rsidRDefault="009009BD" w:rsidP="00665D08">
      <w:pPr>
        <w:keepNext/>
        <w:widowControl w:val="0"/>
        <w:tabs>
          <w:tab w:val="clear" w:pos="567"/>
        </w:tabs>
        <w:spacing w:line="240" w:lineRule="auto"/>
        <w:rPr>
          <w:szCs w:val="22"/>
        </w:rPr>
      </w:pPr>
    </w:p>
    <w:p w14:paraId="07C1C712" w14:textId="77777777" w:rsidR="009009BD" w:rsidRPr="006827FE" w:rsidRDefault="009009BD" w:rsidP="00665D08">
      <w:pPr>
        <w:widowControl w:val="0"/>
        <w:tabs>
          <w:tab w:val="clear" w:pos="567"/>
        </w:tabs>
        <w:spacing w:line="240" w:lineRule="auto"/>
        <w:rPr>
          <w:szCs w:val="22"/>
        </w:rPr>
      </w:pPr>
      <w:r w:rsidRPr="006827FE">
        <w:t>Novartis Europharm Limited</w:t>
      </w:r>
    </w:p>
    <w:p w14:paraId="07C1C713" w14:textId="77777777" w:rsidR="009009BD" w:rsidRPr="006827FE" w:rsidRDefault="009009BD" w:rsidP="00665D08">
      <w:pPr>
        <w:widowControl w:val="0"/>
        <w:tabs>
          <w:tab w:val="clear" w:pos="567"/>
        </w:tabs>
        <w:spacing w:line="240" w:lineRule="auto"/>
        <w:rPr>
          <w:szCs w:val="22"/>
        </w:rPr>
      </w:pPr>
    </w:p>
    <w:p w14:paraId="07C1C714" w14:textId="77777777" w:rsidR="009009BD" w:rsidRPr="006827FE" w:rsidRDefault="009009BD" w:rsidP="00665D08">
      <w:pPr>
        <w:widowControl w:val="0"/>
        <w:tabs>
          <w:tab w:val="clear" w:pos="567"/>
        </w:tabs>
        <w:spacing w:line="240" w:lineRule="auto"/>
        <w:rPr>
          <w:szCs w:val="22"/>
        </w:rPr>
      </w:pPr>
    </w:p>
    <w:p w14:paraId="07C1C715" w14:textId="77777777" w:rsidR="009009BD" w:rsidRPr="006827FE" w:rsidRDefault="009009BD" w:rsidP="00665D08">
      <w:pPr>
        <w:keepNext/>
        <w:widowControl w:val="0"/>
        <w:pBdr>
          <w:top w:val="single" w:sz="4" w:space="1" w:color="auto"/>
          <w:left w:val="single" w:sz="4" w:space="4" w:color="auto"/>
          <w:bottom w:val="single" w:sz="4" w:space="2" w:color="auto"/>
          <w:right w:val="single" w:sz="4" w:space="4" w:color="auto"/>
        </w:pBdr>
        <w:tabs>
          <w:tab w:val="clear" w:pos="567"/>
        </w:tabs>
        <w:spacing w:line="240" w:lineRule="auto"/>
        <w:rPr>
          <w:b/>
          <w:szCs w:val="22"/>
        </w:rPr>
      </w:pPr>
      <w:r w:rsidRPr="006827FE">
        <w:rPr>
          <w:b/>
        </w:rPr>
        <w:t>3.</w:t>
      </w:r>
      <w:r w:rsidRPr="006827FE">
        <w:rPr>
          <w:b/>
        </w:rPr>
        <w:tab/>
        <w:t>VIIMEINEN KÄYTTÖPÄIVÄMÄÄRÄ</w:t>
      </w:r>
    </w:p>
    <w:p w14:paraId="07C1C716" w14:textId="77777777" w:rsidR="009009BD" w:rsidRPr="006827FE" w:rsidRDefault="009009BD" w:rsidP="00665D08">
      <w:pPr>
        <w:keepNext/>
        <w:widowControl w:val="0"/>
        <w:tabs>
          <w:tab w:val="clear" w:pos="567"/>
        </w:tabs>
        <w:spacing w:line="240" w:lineRule="auto"/>
        <w:rPr>
          <w:szCs w:val="22"/>
        </w:rPr>
      </w:pPr>
    </w:p>
    <w:p w14:paraId="07C1C717" w14:textId="77777777" w:rsidR="009009BD" w:rsidRPr="006827FE" w:rsidRDefault="009009BD" w:rsidP="00665D08">
      <w:pPr>
        <w:widowControl w:val="0"/>
        <w:tabs>
          <w:tab w:val="clear" w:pos="567"/>
        </w:tabs>
        <w:spacing w:line="240" w:lineRule="auto"/>
        <w:rPr>
          <w:szCs w:val="22"/>
        </w:rPr>
      </w:pPr>
      <w:r w:rsidRPr="006827FE">
        <w:t>EXP</w:t>
      </w:r>
    </w:p>
    <w:p w14:paraId="07C1C718" w14:textId="77777777" w:rsidR="009009BD" w:rsidRPr="006827FE" w:rsidRDefault="009009BD" w:rsidP="00665D08">
      <w:pPr>
        <w:widowControl w:val="0"/>
        <w:tabs>
          <w:tab w:val="clear" w:pos="567"/>
        </w:tabs>
        <w:spacing w:line="240" w:lineRule="auto"/>
        <w:rPr>
          <w:szCs w:val="22"/>
        </w:rPr>
      </w:pPr>
    </w:p>
    <w:p w14:paraId="07C1C719" w14:textId="77777777" w:rsidR="009009BD" w:rsidRPr="006827FE" w:rsidRDefault="009009BD" w:rsidP="00665D08">
      <w:pPr>
        <w:widowControl w:val="0"/>
        <w:tabs>
          <w:tab w:val="clear" w:pos="567"/>
        </w:tabs>
        <w:spacing w:line="240" w:lineRule="auto"/>
        <w:rPr>
          <w:szCs w:val="22"/>
        </w:rPr>
      </w:pPr>
    </w:p>
    <w:p w14:paraId="07C1C71A" w14:textId="77777777" w:rsidR="009009BD" w:rsidRPr="006827FE" w:rsidRDefault="009009BD"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827FE">
        <w:rPr>
          <w:b/>
        </w:rPr>
        <w:t>4.</w:t>
      </w:r>
      <w:r w:rsidRPr="006827FE">
        <w:rPr>
          <w:b/>
        </w:rPr>
        <w:tab/>
        <w:t>ERÄNUMERO</w:t>
      </w:r>
    </w:p>
    <w:p w14:paraId="07C1C71B" w14:textId="77777777" w:rsidR="009009BD" w:rsidRPr="006827FE" w:rsidRDefault="009009BD" w:rsidP="00665D08">
      <w:pPr>
        <w:keepNext/>
        <w:widowControl w:val="0"/>
        <w:tabs>
          <w:tab w:val="clear" w:pos="567"/>
        </w:tabs>
        <w:spacing w:line="240" w:lineRule="auto"/>
        <w:rPr>
          <w:szCs w:val="22"/>
        </w:rPr>
      </w:pPr>
    </w:p>
    <w:p w14:paraId="07C1C71C" w14:textId="77777777" w:rsidR="009009BD" w:rsidRPr="006827FE" w:rsidRDefault="009009BD" w:rsidP="00665D08">
      <w:pPr>
        <w:widowControl w:val="0"/>
        <w:tabs>
          <w:tab w:val="clear" w:pos="567"/>
        </w:tabs>
        <w:spacing w:line="240" w:lineRule="auto"/>
        <w:rPr>
          <w:szCs w:val="22"/>
        </w:rPr>
      </w:pPr>
      <w:r w:rsidRPr="006827FE">
        <w:t>Lot</w:t>
      </w:r>
    </w:p>
    <w:p w14:paraId="07C1C71D" w14:textId="77777777" w:rsidR="009009BD" w:rsidRPr="006827FE" w:rsidRDefault="009009BD" w:rsidP="00665D08">
      <w:pPr>
        <w:widowControl w:val="0"/>
        <w:tabs>
          <w:tab w:val="clear" w:pos="567"/>
        </w:tabs>
        <w:spacing w:line="240" w:lineRule="auto"/>
        <w:rPr>
          <w:szCs w:val="22"/>
        </w:rPr>
      </w:pPr>
    </w:p>
    <w:p w14:paraId="07C1C71E" w14:textId="77777777" w:rsidR="009009BD" w:rsidRPr="006827FE" w:rsidRDefault="009009BD" w:rsidP="00665D08">
      <w:pPr>
        <w:widowControl w:val="0"/>
        <w:tabs>
          <w:tab w:val="clear" w:pos="567"/>
        </w:tabs>
        <w:spacing w:line="240" w:lineRule="auto"/>
        <w:rPr>
          <w:szCs w:val="22"/>
        </w:rPr>
      </w:pPr>
    </w:p>
    <w:p w14:paraId="07C1C71F" w14:textId="77777777" w:rsidR="009009BD" w:rsidRPr="006827FE" w:rsidRDefault="009009BD"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827FE">
        <w:rPr>
          <w:b/>
        </w:rPr>
        <w:t>5.</w:t>
      </w:r>
      <w:r w:rsidRPr="006827FE">
        <w:rPr>
          <w:b/>
        </w:rPr>
        <w:tab/>
        <w:t>MUUTA</w:t>
      </w:r>
    </w:p>
    <w:p w14:paraId="07C1C720" w14:textId="77777777" w:rsidR="009009BD" w:rsidRPr="006827FE" w:rsidRDefault="009009BD" w:rsidP="00665D08">
      <w:pPr>
        <w:widowControl w:val="0"/>
        <w:tabs>
          <w:tab w:val="clear" w:pos="567"/>
        </w:tabs>
        <w:spacing w:line="240" w:lineRule="auto"/>
        <w:rPr>
          <w:szCs w:val="22"/>
        </w:rPr>
      </w:pPr>
    </w:p>
    <w:p w14:paraId="07C1C721" w14:textId="77777777" w:rsidR="009009BD" w:rsidRPr="006827FE" w:rsidRDefault="009009BD" w:rsidP="00665D08">
      <w:pPr>
        <w:widowControl w:val="0"/>
        <w:tabs>
          <w:tab w:val="clear" w:pos="567"/>
        </w:tabs>
        <w:spacing w:line="240" w:lineRule="auto"/>
        <w:rPr>
          <w:szCs w:val="22"/>
        </w:rPr>
      </w:pPr>
    </w:p>
    <w:p w14:paraId="07C1C722" w14:textId="77777777" w:rsidR="00E32353" w:rsidRPr="006827FE" w:rsidRDefault="009009BD" w:rsidP="00665D08">
      <w:pPr>
        <w:widowControl w:val="0"/>
        <w:tabs>
          <w:tab w:val="clear" w:pos="567"/>
        </w:tabs>
        <w:spacing w:line="240" w:lineRule="auto"/>
        <w:rPr>
          <w:szCs w:val="22"/>
        </w:rPr>
      </w:pPr>
      <w:r w:rsidRPr="006827FE">
        <w:br w:type="page"/>
      </w:r>
    </w:p>
    <w:p w14:paraId="07C1C723" w14:textId="77777777" w:rsidR="00690DCD" w:rsidRPr="006827FE" w:rsidRDefault="00690DCD" w:rsidP="00665D08">
      <w:pPr>
        <w:widowControl w:val="0"/>
        <w:tabs>
          <w:tab w:val="clear" w:pos="567"/>
        </w:tabs>
        <w:spacing w:line="240" w:lineRule="auto"/>
        <w:ind w:left="567" w:hanging="567"/>
      </w:pPr>
    </w:p>
    <w:p w14:paraId="07C1C724" w14:textId="77777777" w:rsidR="00E32353" w:rsidRPr="006827FE" w:rsidRDefault="00E32353" w:rsidP="00665D08">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r w:rsidRPr="006827FE">
        <w:rPr>
          <w:b/>
        </w:rPr>
        <w:t>ULKOPAKKAUKSESSA ON OLTAVA SEURAAVAT MERKINNÄT</w:t>
      </w:r>
    </w:p>
    <w:p w14:paraId="07C1C725" w14:textId="77777777" w:rsidR="00E32353" w:rsidRPr="006827FE" w:rsidRDefault="00E32353" w:rsidP="00665D08">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07C1C726" w14:textId="77777777" w:rsidR="00E32353" w:rsidRPr="006827FE" w:rsidRDefault="00E32353" w:rsidP="00665D08">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szCs w:val="22"/>
        </w:rPr>
      </w:pPr>
      <w:r w:rsidRPr="006827FE">
        <w:rPr>
          <w:b/>
        </w:rPr>
        <w:t>ULKOPAKKAUS</w:t>
      </w:r>
    </w:p>
    <w:p w14:paraId="07C1C727" w14:textId="77777777" w:rsidR="00E32353" w:rsidRPr="006827FE" w:rsidRDefault="00E32353" w:rsidP="00665D08">
      <w:pPr>
        <w:widowControl w:val="0"/>
        <w:tabs>
          <w:tab w:val="clear" w:pos="567"/>
        </w:tabs>
        <w:spacing w:line="240" w:lineRule="auto"/>
      </w:pPr>
    </w:p>
    <w:p w14:paraId="07C1C728" w14:textId="77777777" w:rsidR="00E32353" w:rsidRPr="006827FE" w:rsidRDefault="00E32353" w:rsidP="00665D08">
      <w:pPr>
        <w:widowControl w:val="0"/>
        <w:tabs>
          <w:tab w:val="clear" w:pos="567"/>
        </w:tabs>
        <w:spacing w:line="240" w:lineRule="auto"/>
        <w:rPr>
          <w:szCs w:val="22"/>
        </w:rPr>
      </w:pPr>
    </w:p>
    <w:p w14:paraId="07C1C729" w14:textId="77777777" w:rsidR="00E32353" w:rsidRPr="006827FE" w:rsidRDefault="00E32353"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pPr>
      <w:r w:rsidRPr="006827FE">
        <w:rPr>
          <w:b/>
        </w:rPr>
        <w:t>1.</w:t>
      </w:r>
      <w:r w:rsidRPr="006827FE">
        <w:rPr>
          <w:b/>
        </w:rPr>
        <w:tab/>
        <w:t>LÄÄKEVALMISTEEN NIMI</w:t>
      </w:r>
    </w:p>
    <w:p w14:paraId="07C1C72A" w14:textId="77777777" w:rsidR="00E32353" w:rsidRPr="006827FE" w:rsidRDefault="00E32353" w:rsidP="00665D08">
      <w:pPr>
        <w:keepNext/>
        <w:widowControl w:val="0"/>
        <w:tabs>
          <w:tab w:val="clear" w:pos="567"/>
        </w:tabs>
        <w:spacing w:line="240" w:lineRule="auto"/>
        <w:rPr>
          <w:szCs w:val="22"/>
        </w:rPr>
      </w:pPr>
    </w:p>
    <w:p w14:paraId="07C1C72B" w14:textId="77777777" w:rsidR="00E32353" w:rsidRPr="006827FE" w:rsidRDefault="00E32353" w:rsidP="00665D08">
      <w:pPr>
        <w:widowControl w:val="0"/>
        <w:tabs>
          <w:tab w:val="clear" w:pos="567"/>
        </w:tabs>
        <w:spacing w:line="240" w:lineRule="auto"/>
        <w:rPr>
          <w:szCs w:val="22"/>
        </w:rPr>
      </w:pPr>
      <w:r w:rsidRPr="006827FE">
        <w:t xml:space="preserve">Zykadia 150 mg </w:t>
      </w:r>
      <w:r w:rsidR="009B13B5" w:rsidRPr="006827FE">
        <w:t>kalvopäällysteinen tabletti</w:t>
      </w:r>
    </w:p>
    <w:p w14:paraId="07C1C72C" w14:textId="77777777" w:rsidR="00E32353" w:rsidRPr="006827FE" w:rsidRDefault="00E32353" w:rsidP="00665D08">
      <w:pPr>
        <w:widowControl w:val="0"/>
        <w:tabs>
          <w:tab w:val="clear" w:pos="567"/>
        </w:tabs>
        <w:spacing w:line="240" w:lineRule="auto"/>
        <w:rPr>
          <w:szCs w:val="22"/>
        </w:rPr>
      </w:pPr>
      <w:r w:rsidRPr="006827FE">
        <w:t>seritinibi</w:t>
      </w:r>
    </w:p>
    <w:p w14:paraId="07C1C72D" w14:textId="77777777" w:rsidR="00E32353" w:rsidRPr="006827FE" w:rsidRDefault="00E32353" w:rsidP="00665D08">
      <w:pPr>
        <w:widowControl w:val="0"/>
        <w:tabs>
          <w:tab w:val="clear" w:pos="567"/>
        </w:tabs>
        <w:spacing w:line="240" w:lineRule="auto"/>
        <w:rPr>
          <w:szCs w:val="22"/>
        </w:rPr>
      </w:pPr>
    </w:p>
    <w:p w14:paraId="07C1C72E" w14:textId="77777777" w:rsidR="00E32353" w:rsidRPr="006827FE" w:rsidRDefault="00E32353" w:rsidP="00665D08">
      <w:pPr>
        <w:widowControl w:val="0"/>
        <w:tabs>
          <w:tab w:val="clear" w:pos="567"/>
        </w:tabs>
        <w:spacing w:line="240" w:lineRule="auto"/>
        <w:rPr>
          <w:szCs w:val="22"/>
        </w:rPr>
      </w:pPr>
    </w:p>
    <w:p w14:paraId="07C1C72F" w14:textId="77777777" w:rsidR="00E32353" w:rsidRPr="006827FE" w:rsidRDefault="00E32353"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6827FE">
        <w:rPr>
          <w:b/>
        </w:rPr>
        <w:t>2.</w:t>
      </w:r>
      <w:r w:rsidRPr="006827FE">
        <w:rPr>
          <w:b/>
        </w:rPr>
        <w:tab/>
        <w:t>VAIKUTTAVA(T) AINE(ET)</w:t>
      </w:r>
    </w:p>
    <w:p w14:paraId="07C1C730" w14:textId="77777777" w:rsidR="00E32353" w:rsidRPr="006827FE" w:rsidRDefault="00E32353" w:rsidP="00665D08">
      <w:pPr>
        <w:keepNext/>
        <w:widowControl w:val="0"/>
        <w:tabs>
          <w:tab w:val="clear" w:pos="567"/>
        </w:tabs>
        <w:spacing w:line="240" w:lineRule="auto"/>
        <w:rPr>
          <w:szCs w:val="22"/>
        </w:rPr>
      </w:pPr>
    </w:p>
    <w:p w14:paraId="07C1C731" w14:textId="77777777" w:rsidR="00E32353" w:rsidRPr="006827FE" w:rsidRDefault="00E32353" w:rsidP="00665D08">
      <w:pPr>
        <w:widowControl w:val="0"/>
        <w:tabs>
          <w:tab w:val="clear" w:pos="567"/>
        </w:tabs>
        <w:spacing w:line="240" w:lineRule="auto"/>
        <w:rPr>
          <w:szCs w:val="22"/>
        </w:rPr>
      </w:pPr>
      <w:r w:rsidRPr="006827FE">
        <w:t xml:space="preserve">Yksi </w:t>
      </w:r>
      <w:r w:rsidR="009B13B5" w:rsidRPr="006827FE">
        <w:t xml:space="preserve">tabletti </w:t>
      </w:r>
      <w:r w:rsidRPr="006827FE">
        <w:t>sisältää 150 mg seritinibiä.</w:t>
      </w:r>
    </w:p>
    <w:p w14:paraId="07C1C732" w14:textId="77777777" w:rsidR="00E32353" w:rsidRPr="006827FE" w:rsidRDefault="00E32353" w:rsidP="00665D08">
      <w:pPr>
        <w:widowControl w:val="0"/>
        <w:tabs>
          <w:tab w:val="clear" w:pos="567"/>
        </w:tabs>
        <w:spacing w:line="240" w:lineRule="auto"/>
        <w:rPr>
          <w:szCs w:val="22"/>
        </w:rPr>
      </w:pPr>
    </w:p>
    <w:p w14:paraId="07C1C733" w14:textId="77777777" w:rsidR="00E32353" w:rsidRPr="006827FE" w:rsidRDefault="00E32353" w:rsidP="00665D08">
      <w:pPr>
        <w:widowControl w:val="0"/>
        <w:tabs>
          <w:tab w:val="clear" w:pos="567"/>
        </w:tabs>
        <w:spacing w:line="240" w:lineRule="auto"/>
        <w:rPr>
          <w:szCs w:val="22"/>
        </w:rPr>
      </w:pPr>
    </w:p>
    <w:p w14:paraId="07C1C734" w14:textId="77777777" w:rsidR="00E32353" w:rsidRPr="006827FE" w:rsidRDefault="00E32353"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6827FE">
        <w:rPr>
          <w:b/>
        </w:rPr>
        <w:t>3.</w:t>
      </w:r>
      <w:r w:rsidRPr="006827FE">
        <w:rPr>
          <w:b/>
        </w:rPr>
        <w:tab/>
        <w:t>LUETTELO APUAINEISTA</w:t>
      </w:r>
    </w:p>
    <w:p w14:paraId="07C1C735" w14:textId="77777777" w:rsidR="00E32353" w:rsidRPr="006827FE" w:rsidRDefault="00E32353" w:rsidP="00665D08">
      <w:pPr>
        <w:widowControl w:val="0"/>
        <w:tabs>
          <w:tab w:val="clear" w:pos="567"/>
        </w:tabs>
        <w:spacing w:line="240" w:lineRule="auto"/>
        <w:rPr>
          <w:szCs w:val="22"/>
        </w:rPr>
      </w:pPr>
    </w:p>
    <w:p w14:paraId="07C1C736" w14:textId="77777777" w:rsidR="00E32353" w:rsidRPr="006827FE" w:rsidRDefault="00E32353" w:rsidP="00665D08">
      <w:pPr>
        <w:widowControl w:val="0"/>
        <w:tabs>
          <w:tab w:val="clear" w:pos="567"/>
        </w:tabs>
        <w:spacing w:line="240" w:lineRule="auto"/>
        <w:rPr>
          <w:szCs w:val="22"/>
        </w:rPr>
      </w:pPr>
    </w:p>
    <w:p w14:paraId="07C1C737" w14:textId="77777777" w:rsidR="00E32353" w:rsidRPr="006827FE" w:rsidRDefault="00E32353"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6827FE">
        <w:rPr>
          <w:b/>
        </w:rPr>
        <w:t>4.</w:t>
      </w:r>
      <w:r w:rsidRPr="006827FE">
        <w:rPr>
          <w:b/>
        </w:rPr>
        <w:tab/>
        <w:t>LÄÄKEMUOTO JA SISÄLLÖN MÄÄRÄ</w:t>
      </w:r>
    </w:p>
    <w:p w14:paraId="07C1C738" w14:textId="77777777" w:rsidR="00E32353" w:rsidRPr="006827FE" w:rsidRDefault="00E32353" w:rsidP="00665D08">
      <w:pPr>
        <w:keepNext/>
        <w:widowControl w:val="0"/>
        <w:tabs>
          <w:tab w:val="clear" w:pos="567"/>
        </w:tabs>
        <w:spacing w:line="240" w:lineRule="auto"/>
        <w:rPr>
          <w:szCs w:val="22"/>
        </w:rPr>
      </w:pPr>
    </w:p>
    <w:p w14:paraId="07C1C739" w14:textId="77777777" w:rsidR="00E32353" w:rsidRPr="006827FE" w:rsidRDefault="00E32353" w:rsidP="00665D08">
      <w:pPr>
        <w:widowControl w:val="0"/>
        <w:tabs>
          <w:tab w:val="clear" w:pos="567"/>
        </w:tabs>
        <w:spacing w:line="240" w:lineRule="auto"/>
        <w:rPr>
          <w:szCs w:val="22"/>
          <w:shd w:val="pct15" w:color="auto" w:fill="auto"/>
        </w:rPr>
      </w:pPr>
      <w:r w:rsidRPr="006827FE">
        <w:rPr>
          <w:shd w:val="pct15" w:color="auto" w:fill="auto"/>
        </w:rPr>
        <w:t>K</w:t>
      </w:r>
      <w:r w:rsidR="009B13B5" w:rsidRPr="006827FE">
        <w:rPr>
          <w:shd w:val="pct15" w:color="auto" w:fill="auto"/>
        </w:rPr>
        <w:t>alvopäällysteinen tabletti</w:t>
      </w:r>
    </w:p>
    <w:p w14:paraId="07C1C73A" w14:textId="77777777" w:rsidR="00E32353" w:rsidRPr="006827FE" w:rsidRDefault="00E32353" w:rsidP="00665D08">
      <w:pPr>
        <w:widowControl w:val="0"/>
        <w:tabs>
          <w:tab w:val="clear" w:pos="567"/>
        </w:tabs>
        <w:spacing w:line="240" w:lineRule="auto"/>
        <w:rPr>
          <w:szCs w:val="22"/>
        </w:rPr>
      </w:pPr>
    </w:p>
    <w:p w14:paraId="07C1C73B" w14:textId="77777777" w:rsidR="00E32353" w:rsidRPr="006827FE" w:rsidRDefault="009B13B5" w:rsidP="00665D08">
      <w:pPr>
        <w:widowControl w:val="0"/>
        <w:tabs>
          <w:tab w:val="clear" w:pos="567"/>
        </w:tabs>
        <w:spacing w:line="240" w:lineRule="auto"/>
      </w:pPr>
      <w:r w:rsidRPr="006827FE">
        <w:t>8</w:t>
      </w:r>
      <w:r w:rsidR="00E32353" w:rsidRPr="006827FE">
        <w:t>4 </w:t>
      </w:r>
      <w:r w:rsidRPr="006827FE">
        <w:t>kalvopäällysteistä tablettia</w:t>
      </w:r>
    </w:p>
    <w:p w14:paraId="07C1C73C" w14:textId="77777777" w:rsidR="00E32353" w:rsidRPr="006827FE" w:rsidRDefault="00E32353" w:rsidP="00665D08">
      <w:pPr>
        <w:widowControl w:val="0"/>
        <w:tabs>
          <w:tab w:val="clear" w:pos="567"/>
        </w:tabs>
        <w:spacing w:line="240" w:lineRule="auto"/>
        <w:rPr>
          <w:szCs w:val="22"/>
        </w:rPr>
      </w:pPr>
    </w:p>
    <w:p w14:paraId="07C1C73D" w14:textId="77777777" w:rsidR="00E32353" w:rsidRPr="006827FE" w:rsidRDefault="00E32353" w:rsidP="00665D08">
      <w:pPr>
        <w:widowControl w:val="0"/>
        <w:tabs>
          <w:tab w:val="clear" w:pos="567"/>
        </w:tabs>
        <w:spacing w:line="240" w:lineRule="auto"/>
        <w:rPr>
          <w:szCs w:val="22"/>
        </w:rPr>
      </w:pPr>
    </w:p>
    <w:p w14:paraId="07C1C73E" w14:textId="77777777" w:rsidR="00E32353" w:rsidRPr="006827FE" w:rsidRDefault="00E32353"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6827FE">
        <w:rPr>
          <w:b/>
        </w:rPr>
        <w:t>5.</w:t>
      </w:r>
      <w:r w:rsidRPr="006827FE">
        <w:rPr>
          <w:b/>
        </w:rPr>
        <w:tab/>
        <w:t>ANTOTAPA JA TARVITTAESSA ANTOREITTI (ANTOREITIT)</w:t>
      </w:r>
    </w:p>
    <w:p w14:paraId="07C1C73F" w14:textId="77777777" w:rsidR="00E32353" w:rsidRPr="006827FE" w:rsidRDefault="00E32353" w:rsidP="00665D08">
      <w:pPr>
        <w:keepNext/>
        <w:widowControl w:val="0"/>
        <w:tabs>
          <w:tab w:val="clear" w:pos="567"/>
        </w:tabs>
        <w:spacing w:line="240" w:lineRule="auto"/>
        <w:rPr>
          <w:szCs w:val="22"/>
        </w:rPr>
      </w:pPr>
    </w:p>
    <w:p w14:paraId="07C1C740" w14:textId="77777777" w:rsidR="00E32353" w:rsidRPr="006827FE" w:rsidRDefault="00E32353" w:rsidP="00665D08">
      <w:pPr>
        <w:widowControl w:val="0"/>
        <w:tabs>
          <w:tab w:val="clear" w:pos="567"/>
        </w:tabs>
        <w:spacing w:line="240" w:lineRule="auto"/>
        <w:rPr>
          <w:szCs w:val="22"/>
        </w:rPr>
      </w:pPr>
      <w:r w:rsidRPr="006827FE">
        <w:t>Lue pakkausseloste ennen käyttöä.</w:t>
      </w:r>
    </w:p>
    <w:p w14:paraId="07C1C741" w14:textId="77777777" w:rsidR="00E32353" w:rsidRPr="006827FE" w:rsidRDefault="00E32353" w:rsidP="00665D08">
      <w:pPr>
        <w:widowControl w:val="0"/>
        <w:tabs>
          <w:tab w:val="clear" w:pos="567"/>
        </w:tabs>
        <w:spacing w:line="240" w:lineRule="auto"/>
        <w:rPr>
          <w:szCs w:val="22"/>
        </w:rPr>
      </w:pPr>
      <w:r w:rsidRPr="006827FE">
        <w:t>Suun kautta</w:t>
      </w:r>
    </w:p>
    <w:p w14:paraId="07C1C742" w14:textId="77777777" w:rsidR="00E32353" w:rsidRPr="006827FE" w:rsidRDefault="00E32353" w:rsidP="00665D08">
      <w:pPr>
        <w:widowControl w:val="0"/>
        <w:tabs>
          <w:tab w:val="clear" w:pos="567"/>
        </w:tabs>
        <w:spacing w:line="240" w:lineRule="auto"/>
        <w:rPr>
          <w:szCs w:val="22"/>
        </w:rPr>
      </w:pPr>
    </w:p>
    <w:p w14:paraId="07C1C743" w14:textId="77777777" w:rsidR="00E32353" w:rsidRPr="006827FE" w:rsidRDefault="00E32353" w:rsidP="00665D08">
      <w:pPr>
        <w:widowControl w:val="0"/>
        <w:tabs>
          <w:tab w:val="clear" w:pos="567"/>
        </w:tabs>
        <w:spacing w:line="240" w:lineRule="auto"/>
        <w:rPr>
          <w:szCs w:val="22"/>
        </w:rPr>
      </w:pPr>
    </w:p>
    <w:p w14:paraId="07C1C744" w14:textId="77777777" w:rsidR="00E32353" w:rsidRPr="006827FE" w:rsidRDefault="00E32353"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6827FE">
        <w:rPr>
          <w:b/>
        </w:rPr>
        <w:t>6.</w:t>
      </w:r>
      <w:r w:rsidRPr="006827FE">
        <w:rPr>
          <w:b/>
        </w:rPr>
        <w:tab/>
        <w:t>ERITYISVAROITUS VALMISTEEN SÄILYTTÄMISESTÄ POISSA LASTEN ULOTTUVILTA JA NÄKYVILTÄ</w:t>
      </w:r>
    </w:p>
    <w:p w14:paraId="07C1C745" w14:textId="77777777" w:rsidR="00E32353" w:rsidRPr="006827FE" w:rsidRDefault="00E32353" w:rsidP="00665D08">
      <w:pPr>
        <w:keepNext/>
        <w:widowControl w:val="0"/>
        <w:tabs>
          <w:tab w:val="clear" w:pos="567"/>
        </w:tabs>
        <w:spacing w:line="240" w:lineRule="auto"/>
        <w:rPr>
          <w:szCs w:val="22"/>
        </w:rPr>
      </w:pPr>
    </w:p>
    <w:p w14:paraId="07C1C746" w14:textId="77777777" w:rsidR="00E32353" w:rsidRPr="006827FE" w:rsidRDefault="00E32353" w:rsidP="00665D08">
      <w:pPr>
        <w:widowControl w:val="0"/>
        <w:tabs>
          <w:tab w:val="clear" w:pos="567"/>
        </w:tabs>
        <w:spacing w:line="240" w:lineRule="auto"/>
        <w:rPr>
          <w:szCs w:val="22"/>
        </w:rPr>
      </w:pPr>
      <w:r w:rsidRPr="006827FE">
        <w:t>Ei lasten ulottuville eikä näkyville.</w:t>
      </w:r>
    </w:p>
    <w:p w14:paraId="07C1C747" w14:textId="77777777" w:rsidR="00E32353" w:rsidRPr="006827FE" w:rsidRDefault="00E32353" w:rsidP="00665D08">
      <w:pPr>
        <w:widowControl w:val="0"/>
        <w:tabs>
          <w:tab w:val="clear" w:pos="567"/>
        </w:tabs>
        <w:spacing w:line="240" w:lineRule="auto"/>
        <w:rPr>
          <w:szCs w:val="22"/>
        </w:rPr>
      </w:pPr>
    </w:p>
    <w:p w14:paraId="07C1C748" w14:textId="77777777" w:rsidR="00E32353" w:rsidRPr="006827FE" w:rsidRDefault="00E32353" w:rsidP="00665D08">
      <w:pPr>
        <w:widowControl w:val="0"/>
        <w:tabs>
          <w:tab w:val="clear" w:pos="567"/>
        </w:tabs>
        <w:spacing w:line="240" w:lineRule="auto"/>
        <w:rPr>
          <w:szCs w:val="22"/>
        </w:rPr>
      </w:pPr>
    </w:p>
    <w:p w14:paraId="07C1C749" w14:textId="77777777" w:rsidR="00E32353" w:rsidRPr="006827FE" w:rsidRDefault="00E32353"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6827FE">
        <w:rPr>
          <w:b/>
        </w:rPr>
        <w:t>7.</w:t>
      </w:r>
      <w:r w:rsidRPr="006827FE">
        <w:rPr>
          <w:b/>
        </w:rPr>
        <w:tab/>
        <w:t>MUU ERITYISVAROITUS (MUUT ERITYISVAROITUKSET), JOS TARPEEN</w:t>
      </w:r>
    </w:p>
    <w:p w14:paraId="07C1C74A" w14:textId="77777777" w:rsidR="00E32353" w:rsidRPr="006827FE" w:rsidRDefault="00E32353" w:rsidP="00665D08">
      <w:pPr>
        <w:widowControl w:val="0"/>
        <w:tabs>
          <w:tab w:val="clear" w:pos="567"/>
        </w:tabs>
        <w:spacing w:line="240" w:lineRule="auto"/>
      </w:pPr>
    </w:p>
    <w:p w14:paraId="07C1C74B" w14:textId="77777777" w:rsidR="00E32353" w:rsidRPr="006827FE" w:rsidRDefault="00E32353" w:rsidP="00665D08">
      <w:pPr>
        <w:widowControl w:val="0"/>
        <w:tabs>
          <w:tab w:val="clear" w:pos="567"/>
        </w:tabs>
        <w:spacing w:line="240" w:lineRule="auto"/>
      </w:pPr>
    </w:p>
    <w:p w14:paraId="07C1C74C" w14:textId="77777777" w:rsidR="00E32353" w:rsidRPr="006827FE" w:rsidRDefault="00E32353"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pPr>
      <w:r w:rsidRPr="006827FE">
        <w:rPr>
          <w:b/>
        </w:rPr>
        <w:t>8.</w:t>
      </w:r>
      <w:r w:rsidRPr="006827FE">
        <w:rPr>
          <w:b/>
        </w:rPr>
        <w:tab/>
        <w:t>VIIMEINEN KÄYTTÖPÄIVÄMÄÄRÄ</w:t>
      </w:r>
    </w:p>
    <w:p w14:paraId="07C1C74D" w14:textId="77777777" w:rsidR="00E32353" w:rsidRPr="006827FE" w:rsidRDefault="00E32353" w:rsidP="00665D08">
      <w:pPr>
        <w:keepNext/>
        <w:widowControl w:val="0"/>
        <w:tabs>
          <w:tab w:val="clear" w:pos="567"/>
        </w:tabs>
        <w:spacing w:line="240" w:lineRule="auto"/>
      </w:pPr>
    </w:p>
    <w:p w14:paraId="07C1C74E" w14:textId="77777777" w:rsidR="00E32353" w:rsidRPr="006827FE" w:rsidRDefault="00E32353" w:rsidP="00665D08">
      <w:pPr>
        <w:widowControl w:val="0"/>
        <w:tabs>
          <w:tab w:val="clear" w:pos="567"/>
        </w:tabs>
        <w:spacing w:line="240" w:lineRule="auto"/>
        <w:rPr>
          <w:szCs w:val="22"/>
        </w:rPr>
      </w:pPr>
      <w:r w:rsidRPr="006827FE">
        <w:t>EXP</w:t>
      </w:r>
    </w:p>
    <w:p w14:paraId="07C1C74F" w14:textId="77777777" w:rsidR="00E32353" w:rsidRPr="006827FE" w:rsidRDefault="00E32353" w:rsidP="00665D08">
      <w:pPr>
        <w:widowControl w:val="0"/>
        <w:tabs>
          <w:tab w:val="clear" w:pos="567"/>
        </w:tabs>
        <w:spacing w:line="240" w:lineRule="auto"/>
        <w:rPr>
          <w:szCs w:val="22"/>
        </w:rPr>
      </w:pPr>
    </w:p>
    <w:p w14:paraId="07C1C750" w14:textId="77777777" w:rsidR="00E32353" w:rsidRPr="006827FE" w:rsidRDefault="00E32353" w:rsidP="00665D08">
      <w:pPr>
        <w:widowControl w:val="0"/>
        <w:tabs>
          <w:tab w:val="clear" w:pos="567"/>
        </w:tabs>
        <w:spacing w:line="240" w:lineRule="auto"/>
        <w:rPr>
          <w:szCs w:val="22"/>
        </w:rPr>
      </w:pPr>
    </w:p>
    <w:p w14:paraId="07C1C751" w14:textId="77777777" w:rsidR="00E32353" w:rsidRPr="006827FE" w:rsidRDefault="00E32353"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6827FE">
        <w:rPr>
          <w:b/>
        </w:rPr>
        <w:t>9.</w:t>
      </w:r>
      <w:r w:rsidRPr="006827FE">
        <w:rPr>
          <w:b/>
        </w:rPr>
        <w:tab/>
        <w:t>ERITYISET SÄILYTYSOLOSUHTEET</w:t>
      </w:r>
    </w:p>
    <w:p w14:paraId="07C1C752" w14:textId="77777777" w:rsidR="00E32353" w:rsidRPr="006827FE" w:rsidRDefault="00E32353" w:rsidP="00665D08">
      <w:pPr>
        <w:keepNext/>
        <w:widowControl w:val="0"/>
        <w:tabs>
          <w:tab w:val="clear" w:pos="567"/>
        </w:tabs>
        <w:spacing w:line="240" w:lineRule="auto"/>
        <w:rPr>
          <w:szCs w:val="22"/>
        </w:rPr>
      </w:pPr>
    </w:p>
    <w:p w14:paraId="07C1C753" w14:textId="77777777" w:rsidR="00E32353" w:rsidRPr="006827FE" w:rsidRDefault="00E32353" w:rsidP="00665D08">
      <w:pPr>
        <w:widowControl w:val="0"/>
        <w:tabs>
          <w:tab w:val="clear" w:pos="567"/>
        </w:tabs>
        <w:spacing w:line="240" w:lineRule="auto"/>
        <w:ind w:left="567" w:hanging="567"/>
        <w:rPr>
          <w:szCs w:val="22"/>
        </w:rPr>
      </w:pPr>
    </w:p>
    <w:p w14:paraId="07C1C754" w14:textId="77777777" w:rsidR="00E32353" w:rsidRPr="006827FE" w:rsidRDefault="00E32353" w:rsidP="00665D08">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6827FE">
        <w:rPr>
          <w:b/>
        </w:rPr>
        <w:lastRenderedPageBreak/>
        <w:t>10.</w:t>
      </w:r>
      <w:r w:rsidRPr="006827FE">
        <w:rPr>
          <w:b/>
        </w:rPr>
        <w:tab/>
        <w:t>ERITYISET VAROTOIMET KÄYTTÄMÄTTÖMIEN LÄÄKEVALMISTEIDEN TAI NIISTÄ PERÄISIN OLEVAN JÄTEMATERIAALIN HÄVITTÄMISEKSI, JOS TARPEEN</w:t>
      </w:r>
    </w:p>
    <w:p w14:paraId="07C1C755" w14:textId="77777777" w:rsidR="00E32353" w:rsidRPr="006827FE" w:rsidRDefault="00E32353" w:rsidP="00665D08">
      <w:pPr>
        <w:keepNext/>
        <w:widowControl w:val="0"/>
        <w:tabs>
          <w:tab w:val="clear" w:pos="567"/>
        </w:tabs>
        <w:spacing w:line="240" w:lineRule="auto"/>
        <w:rPr>
          <w:szCs w:val="22"/>
        </w:rPr>
      </w:pPr>
    </w:p>
    <w:p w14:paraId="07C1C756" w14:textId="77777777" w:rsidR="00E32353" w:rsidRPr="006827FE" w:rsidRDefault="00E32353" w:rsidP="00665D08">
      <w:pPr>
        <w:widowControl w:val="0"/>
        <w:tabs>
          <w:tab w:val="clear" w:pos="567"/>
        </w:tabs>
        <w:spacing w:line="240" w:lineRule="auto"/>
        <w:rPr>
          <w:szCs w:val="22"/>
        </w:rPr>
      </w:pPr>
    </w:p>
    <w:p w14:paraId="07C1C757" w14:textId="77777777" w:rsidR="00E32353" w:rsidRPr="006827FE" w:rsidRDefault="00E32353"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827FE">
        <w:rPr>
          <w:b/>
        </w:rPr>
        <w:t>11.</w:t>
      </w:r>
      <w:r w:rsidRPr="006827FE">
        <w:rPr>
          <w:b/>
        </w:rPr>
        <w:tab/>
        <w:t>MYYNTILUVAN HALTIJAN NIMI JA OSOITE</w:t>
      </w:r>
    </w:p>
    <w:p w14:paraId="07C1C758" w14:textId="77777777" w:rsidR="00E32353" w:rsidRPr="006827FE" w:rsidRDefault="00E32353" w:rsidP="00665D08">
      <w:pPr>
        <w:keepNext/>
        <w:widowControl w:val="0"/>
        <w:tabs>
          <w:tab w:val="clear" w:pos="567"/>
        </w:tabs>
        <w:spacing w:line="240" w:lineRule="auto"/>
        <w:rPr>
          <w:szCs w:val="22"/>
        </w:rPr>
      </w:pPr>
    </w:p>
    <w:p w14:paraId="07C1C759" w14:textId="77777777" w:rsidR="00E32353" w:rsidRPr="006827FE" w:rsidRDefault="00E32353" w:rsidP="00665D08">
      <w:pPr>
        <w:keepNext/>
        <w:widowControl w:val="0"/>
        <w:tabs>
          <w:tab w:val="clear" w:pos="567"/>
        </w:tabs>
        <w:spacing w:line="240" w:lineRule="auto"/>
        <w:rPr>
          <w:color w:val="000000"/>
          <w:szCs w:val="22"/>
        </w:rPr>
      </w:pPr>
      <w:r w:rsidRPr="006827FE">
        <w:rPr>
          <w:color w:val="000000"/>
        </w:rPr>
        <w:t>Novartis Europharm Limited</w:t>
      </w:r>
    </w:p>
    <w:p w14:paraId="07C1C75A" w14:textId="77777777" w:rsidR="00E32353" w:rsidRPr="00383579" w:rsidRDefault="00E32353" w:rsidP="00665D08">
      <w:pPr>
        <w:keepNext/>
        <w:widowControl w:val="0"/>
        <w:spacing w:line="240" w:lineRule="auto"/>
        <w:rPr>
          <w:color w:val="000000"/>
          <w:lang w:val="en-US"/>
        </w:rPr>
      </w:pPr>
      <w:r w:rsidRPr="00383579">
        <w:rPr>
          <w:color w:val="000000"/>
          <w:lang w:val="en-US"/>
        </w:rPr>
        <w:t>Vista Building</w:t>
      </w:r>
    </w:p>
    <w:p w14:paraId="07C1C75B" w14:textId="77777777" w:rsidR="00E32353" w:rsidRPr="00383579" w:rsidRDefault="00E32353" w:rsidP="00665D08">
      <w:pPr>
        <w:keepNext/>
        <w:widowControl w:val="0"/>
        <w:spacing w:line="240" w:lineRule="auto"/>
        <w:rPr>
          <w:color w:val="000000"/>
          <w:lang w:val="en-US"/>
        </w:rPr>
      </w:pPr>
      <w:r w:rsidRPr="00383579">
        <w:rPr>
          <w:color w:val="000000"/>
          <w:lang w:val="en-US"/>
        </w:rPr>
        <w:t>Elm Park, Merrion Road</w:t>
      </w:r>
    </w:p>
    <w:p w14:paraId="07C1C75C" w14:textId="77777777" w:rsidR="00E32353" w:rsidRPr="006827FE" w:rsidRDefault="00E32353" w:rsidP="00665D08">
      <w:pPr>
        <w:keepNext/>
        <w:widowControl w:val="0"/>
        <w:spacing w:line="240" w:lineRule="auto"/>
        <w:rPr>
          <w:color w:val="000000"/>
        </w:rPr>
      </w:pPr>
      <w:r w:rsidRPr="006827FE">
        <w:rPr>
          <w:color w:val="000000"/>
        </w:rPr>
        <w:t>Dublin 4</w:t>
      </w:r>
    </w:p>
    <w:p w14:paraId="07C1C75D" w14:textId="77777777" w:rsidR="00E32353" w:rsidRPr="006827FE" w:rsidRDefault="00E32353" w:rsidP="00665D08">
      <w:pPr>
        <w:spacing w:line="240" w:lineRule="auto"/>
        <w:rPr>
          <w:color w:val="000000"/>
        </w:rPr>
      </w:pPr>
      <w:r w:rsidRPr="006827FE">
        <w:rPr>
          <w:color w:val="000000"/>
        </w:rPr>
        <w:t>Irlanti</w:t>
      </w:r>
    </w:p>
    <w:p w14:paraId="07C1C75E" w14:textId="77777777" w:rsidR="00E32353" w:rsidRPr="006827FE" w:rsidRDefault="00E32353" w:rsidP="00665D08">
      <w:pPr>
        <w:widowControl w:val="0"/>
        <w:tabs>
          <w:tab w:val="clear" w:pos="567"/>
        </w:tabs>
        <w:spacing w:line="240" w:lineRule="auto"/>
        <w:rPr>
          <w:szCs w:val="22"/>
        </w:rPr>
      </w:pPr>
    </w:p>
    <w:p w14:paraId="07C1C75F" w14:textId="77777777" w:rsidR="00E32353" w:rsidRPr="006827FE" w:rsidRDefault="00E32353" w:rsidP="00665D08">
      <w:pPr>
        <w:widowControl w:val="0"/>
        <w:tabs>
          <w:tab w:val="clear" w:pos="567"/>
        </w:tabs>
        <w:spacing w:line="240" w:lineRule="auto"/>
        <w:rPr>
          <w:szCs w:val="22"/>
        </w:rPr>
      </w:pPr>
    </w:p>
    <w:p w14:paraId="07C1C760" w14:textId="77777777" w:rsidR="00E32353" w:rsidRPr="006827FE" w:rsidRDefault="00E32353"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6827FE">
        <w:rPr>
          <w:b/>
        </w:rPr>
        <w:t>12.</w:t>
      </w:r>
      <w:r w:rsidRPr="006827FE">
        <w:rPr>
          <w:b/>
        </w:rPr>
        <w:tab/>
        <w:t>MYYNTILUVAN NUMERO(T)</w:t>
      </w:r>
    </w:p>
    <w:p w14:paraId="07C1C761" w14:textId="77777777" w:rsidR="00E32353" w:rsidRPr="006827FE" w:rsidRDefault="00E32353" w:rsidP="00665D08">
      <w:pPr>
        <w:keepNext/>
        <w:widowControl w:val="0"/>
        <w:tabs>
          <w:tab w:val="clear" w:pos="567"/>
        </w:tabs>
        <w:spacing w:line="240" w:lineRule="auto"/>
        <w:rPr>
          <w:szCs w:val="22"/>
        </w:rPr>
      </w:pPr>
    </w:p>
    <w:tbl>
      <w:tblPr>
        <w:tblW w:w="9322" w:type="dxa"/>
        <w:tblLook w:val="04A0" w:firstRow="1" w:lastRow="0" w:firstColumn="1" w:lastColumn="0" w:noHBand="0" w:noVBand="1"/>
      </w:tblPr>
      <w:tblGrid>
        <w:gridCol w:w="3382"/>
        <w:gridCol w:w="5940"/>
      </w:tblGrid>
      <w:tr w:rsidR="00E32353" w:rsidRPr="006827FE" w14:paraId="07C1C764" w14:textId="77777777" w:rsidTr="00B61BDE">
        <w:tc>
          <w:tcPr>
            <w:tcW w:w="3382" w:type="dxa"/>
            <w:shd w:val="clear" w:color="auto" w:fill="auto"/>
          </w:tcPr>
          <w:p w14:paraId="07C1C762" w14:textId="77777777" w:rsidR="00E32353" w:rsidRPr="006827FE" w:rsidRDefault="00E32353" w:rsidP="00665D08">
            <w:pPr>
              <w:widowControl w:val="0"/>
              <w:spacing w:line="240" w:lineRule="auto"/>
              <w:rPr>
                <w:szCs w:val="22"/>
              </w:rPr>
            </w:pPr>
            <w:r w:rsidRPr="006827FE">
              <w:rPr>
                <w:szCs w:val="22"/>
              </w:rPr>
              <w:t>EU</w:t>
            </w:r>
            <w:r w:rsidRPr="006827FE">
              <w:t>/1/15/999/00</w:t>
            </w:r>
            <w:r w:rsidR="009B13B5" w:rsidRPr="006827FE">
              <w:t>4</w:t>
            </w:r>
          </w:p>
        </w:tc>
        <w:tc>
          <w:tcPr>
            <w:tcW w:w="5940" w:type="dxa"/>
            <w:shd w:val="clear" w:color="auto" w:fill="auto"/>
          </w:tcPr>
          <w:p w14:paraId="07C1C763" w14:textId="77777777" w:rsidR="00E32353" w:rsidRPr="006827FE" w:rsidRDefault="009B13B5" w:rsidP="00665D08">
            <w:pPr>
              <w:widowControl w:val="0"/>
              <w:spacing w:line="240" w:lineRule="auto"/>
              <w:rPr>
                <w:szCs w:val="22"/>
                <w:shd w:val="pct15" w:color="auto" w:fill="auto"/>
              </w:rPr>
            </w:pPr>
            <w:r w:rsidRPr="006827FE">
              <w:rPr>
                <w:szCs w:val="22"/>
                <w:shd w:val="pct15" w:color="auto" w:fill="auto"/>
              </w:rPr>
              <w:t>8</w:t>
            </w:r>
            <w:r w:rsidR="00E32353" w:rsidRPr="006827FE">
              <w:rPr>
                <w:szCs w:val="22"/>
                <w:shd w:val="pct15" w:color="auto" w:fill="auto"/>
              </w:rPr>
              <w:t>4 k</w:t>
            </w:r>
            <w:r w:rsidRPr="006827FE">
              <w:rPr>
                <w:szCs w:val="22"/>
                <w:shd w:val="pct15" w:color="auto" w:fill="auto"/>
              </w:rPr>
              <w:t>alvopäällysteistä tablettia</w:t>
            </w:r>
          </w:p>
        </w:tc>
      </w:tr>
    </w:tbl>
    <w:p w14:paraId="07C1C765" w14:textId="77777777" w:rsidR="00E32353" w:rsidRPr="006827FE" w:rsidRDefault="00E32353" w:rsidP="00665D08">
      <w:pPr>
        <w:widowControl w:val="0"/>
        <w:tabs>
          <w:tab w:val="clear" w:pos="567"/>
        </w:tabs>
        <w:spacing w:line="240" w:lineRule="auto"/>
        <w:rPr>
          <w:szCs w:val="22"/>
        </w:rPr>
      </w:pPr>
    </w:p>
    <w:p w14:paraId="07C1C766" w14:textId="77777777" w:rsidR="00E32353" w:rsidRPr="006827FE" w:rsidRDefault="00E32353" w:rsidP="00665D08">
      <w:pPr>
        <w:widowControl w:val="0"/>
        <w:tabs>
          <w:tab w:val="clear" w:pos="567"/>
        </w:tabs>
        <w:spacing w:line="240" w:lineRule="auto"/>
        <w:rPr>
          <w:szCs w:val="22"/>
        </w:rPr>
      </w:pPr>
    </w:p>
    <w:p w14:paraId="07C1C767" w14:textId="77777777" w:rsidR="00E32353" w:rsidRPr="006827FE" w:rsidRDefault="00E32353"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6827FE">
        <w:rPr>
          <w:b/>
        </w:rPr>
        <w:t>13.</w:t>
      </w:r>
      <w:r w:rsidRPr="006827FE">
        <w:rPr>
          <w:b/>
        </w:rPr>
        <w:tab/>
        <w:t>ERÄNUMERO</w:t>
      </w:r>
    </w:p>
    <w:p w14:paraId="07C1C768" w14:textId="77777777" w:rsidR="00E32353" w:rsidRPr="006827FE" w:rsidRDefault="00E32353" w:rsidP="00665D08">
      <w:pPr>
        <w:keepNext/>
        <w:widowControl w:val="0"/>
        <w:tabs>
          <w:tab w:val="clear" w:pos="567"/>
        </w:tabs>
        <w:spacing w:line="240" w:lineRule="auto"/>
        <w:rPr>
          <w:szCs w:val="22"/>
        </w:rPr>
      </w:pPr>
    </w:p>
    <w:p w14:paraId="07C1C769" w14:textId="77777777" w:rsidR="00E32353" w:rsidRPr="006827FE" w:rsidRDefault="00E32353" w:rsidP="00665D08">
      <w:pPr>
        <w:widowControl w:val="0"/>
        <w:tabs>
          <w:tab w:val="clear" w:pos="567"/>
        </w:tabs>
        <w:spacing w:line="240" w:lineRule="auto"/>
        <w:rPr>
          <w:szCs w:val="22"/>
        </w:rPr>
      </w:pPr>
      <w:r w:rsidRPr="006827FE">
        <w:t>Lot</w:t>
      </w:r>
    </w:p>
    <w:p w14:paraId="07C1C76A" w14:textId="77777777" w:rsidR="00E32353" w:rsidRPr="006827FE" w:rsidRDefault="00E32353" w:rsidP="00665D08">
      <w:pPr>
        <w:widowControl w:val="0"/>
        <w:tabs>
          <w:tab w:val="clear" w:pos="567"/>
        </w:tabs>
        <w:spacing w:line="240" w:lineRule="auto"/>
        <w:rPr>
          <w:szCs w:val="22"/>
        </w:rPr>
      </w:pPr>
    </w:p>
    <w:p w14:paraId="07C1C76B" w14:textId="77777777" w:rsidR="00E32353" w:rsidRPr="006827FE" w:rsidRDefault="00E32353" w:rsidP="00665D08">
      <w:pPr>
        <w:widowControl w:val="0"/>
        <w:tabs>
          <w:tab w:val="clear" w:pos="567"/>
        </w:tabs>
        <w:spacing w:line="240" w:lineRule="auto"/>
        <w:rPr>
          <w:szCs w:val="22"/>
        </w:rPr>
      </w:pPr>
    </w:p>
    <w:p w14:paraId="07C1C76C" w14:textId="77777777" w:rsidR="00E32353" w:rsidRPr="006827FE" w:rsidRDefault="00E32353"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6827FE">
        <w:rPr>
          <w:b/>
        </w:rPr>
        <w:t>14.</w:t>
      </w:r>
      <w:r w:rsidRPr="006827FE">
        <w:rPr>
          <w:b/>
        </w:rPr>
        <w:tab/>
        <w:t>YLEINEN TOIMITTAMISLUOKITTELU</w:t>
      </w:r>
    </w:p>
    <w:p w14:paraId="07C1C76D" w14:textId="77777777" w:rsidR="00E32353" w:rsidRPr="006827FE" w:rsidRDefault="00E32353" w:rsidP="00665D08">
      <w:pPr>
        <w:keepNext/>
        <w:widowControl w:val="0"/>
        <w:tabs>
          <w:tab w:val="clear" w:pos="567"/>
        </w:tabs>
        <w:spacing w:line="240" w:lineRule="auto"/>
        <w:rPr>
          <w:szCs w:val="22"/>
        </w:rPr>
      </w:pPr>
    </w:p>
    <w:p w14:paraId="07C1C76E" w14:textId="77777777" w:rsidR="00E32353" w:rsidRPr="006827FE" w:rsidRDefault="00E32353" w:rsidP="00665D08">
      <w:pPr>
        <w:widowControl w:val="0"/>
        <w:tabs>
          <w:tab w:val="clear" w:pos="567"/>
        </w:tabs>
        <w:spacing w:line="240" w:lineRule="auto"/>
        <w:rPr>
          <w:szCs w:val="22"/>
        </w:rPr>
      </w:pPr>
    </w:p>
    <w:p w14:paraId="07C1C76F" w14:textId="77777777" w:rsidR="00E32353" w:rsidRPr="006827FE" w:rsidRDefault="00E32353" w:rsidP="00665D08">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szCs w:val="22"/>
        </w:rPr>
      </w:pPr>
      <w:r w:rsidRPr="006827FE">
        <w:rPr>
          <w:b/>
        </w:rPr>
        <w:t>15.</w:t>
      </w:r>
      <w:r w:rsidRPr="006827FE">
        <w:rPr>
          <w:b/>
        </w:rPr>
        <w:tab/>
        <w:t>KÄYTTÖOHJEET</w:t>
      </w:r>
    </w:p>
    <w:p w14:paraId="07C1C770" w14:textId="77777777" w:rsidR="00E32353" w:rsidRPr="006827FE" w:rsidRDefault="00E32353" w:rsidP="00665D08">
      <w:pPr>
        <w:widowControl w:val="0"/>
        <w:tabs>
          <w:tab w:val="clear" w:pos="567"/>
        </w:tabs>
        <w:spacing w:line="240" w:lineRule="auto"/>
        <w:rPr>
          <w:szCs w:val="22"/>
        </w:rPr>
      </w:pPr>
    </w:p>
    <w:p w14:paraId="07C1C771" w14:textId="77777777" w:rsidR="00E32353" w:rsidRPr="006827FE" w:rsidRDefault="00E32353" w:rsidP="00665D08">
      <w:pPr>
        <w:widowControl w:val="0"/>
        <w:tabs>
          <w:tab w:val="clear" w:pos="567"/>
        </w:tabs>
        <w:spacing w:line="240" w:lineRule="auto"/>
        <w:rPr>
          <w:szCs w:val="22"/>
        </w:rPr>
      </w:pPr>
    </w:p>
    <w:p w14:paraId="07C1C772" w14:textId="77777777" w:rsidR="00E32353" w:rsidRPr="006827FE" w:rsidRDefault="00E32353" w:rsidP="00665D08">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szCs w:val="22"/>
        </w:rPr>
      </w:pPr>
      <w:r w:rsidRPr="006827FE">
        <w:rPr>
          <w:b/>
        </w:rPr>
        <w:t>16.</w:t>
      </w:r>
      <w:r w:rsidRPr="006827FE">
        <w:rPr>
          <w:b/>
        </w:rPr>
        <w:tab/>
        <w:t>TIEDOT PISTEKIRJOITUKSELLA</w:t>
      </w:r>
    </w:p>
    <w:p w14:paraId="07C1C773" w14:textId="77777777" w:rsidR="00E32353" w:rsidRPr="006827FE" w:rsidRDefault="00E32353" w:rsidP="00665D08">
      <w:pPr>
        <w:keepNext/>
        <w:widowControl w:val="0"/>
        <w:tabs>
          <w:tab w:val="clear" w:pos="567"/>
        </w:tabs>
        <w:spacing w:line="240" w:lineRule="auto"/>
        <w:rPr>
          <w:szCs w:val="22"/>
        </w:rPr>
      </w:pPr>
    </w:p>
    <w:p w14:paraId="07C1C774" w14:textId="77777777" w:rsidR="00E32353" w:rsidRPr="006827FE" w:rsidRDefault="00E32353" w:rsidP="00665D08">
      <w:pPr>
        <w:widowControl w:val="0"/>
        <w:tabs>
          <w:tab w:val="clear" w:pos="567"/>
        </w:tabs>
        <w:spacing w:line="240" w:lineRule="auto"/>
        <w:rPr>
          <w:szCs w:val="22"/>
        </w:rPr>
      </w:pPr>
      <w:r w:rsidRPr="006827FE">
        <w:t>Zykadia 150 mg</w:t>
      </w:r>
    </w:p>
    <w:p w14:paraId="07C1C775" w14:textId="77777777" w:rsidR="00E32353" w:rsidRPr="006827FE" w:rsidRDefault="00E32353" w:rsidP="00665D08">
      <w:pPr>
        <w:widowControl w:val="0"/>
        <w:tabs>
          <w:tab w:val="clear" w:pos="567"/>
        </w:tabs>
        <w:spacing w:line="240" w:lineRule="auto"/>
        <w:rPr>
          <w:szCs w:val="22"/>
        </w:rPr>
      </w:pPr>
    </w:p>
    <w:p w14:paraId="07C1C776" w14:textId="77777777" w:rsidR="00E32353" w:rsidRPr="006827FE" w:rsidRDefault="00E32353" w:rsidP="00665D08">
      <w:pPr>
        <w:widowControl w:val="0"/>
        <w:tabs>
          <w:tab w:val="clear" w:pos="567"/>
        </w:tabs>
        <w:spacing w:line="240" w:lineRule="auto"/>
        <w:rPr>
          <w:szCs w:val="22"/>
        </w:rPr>
      </w:pPr>
    </w:p>
    <w:p w14:paraId="07C1C777" w14:textId="77777777" w:rsidR="00E32353" w:rsidRPr="006827FE" w:rsidRDefault="00E32353" w:rsidP="00665D08">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i/>
        </w:rPr>
      </w:pPr>
      <w:r w:rsidRPr="006827FE">
        <w:rPr>
          <w:b/>
          <w:lang w:eastAsia="fi-FI"/>
        </w:rPr>
        <w:t>17.</w:t>
      </w:r>
      <w:r w:rsidRPr="006827FE">
        <w:rPr>
          <w:b/>
          <w:lang w:eastAsia="fi-FI"/>
        </w:rPr>
        <w:tab/>
        <w:t>YKSILÖLLINEN TUNNISTE – 2D-VIIVAKOODI</w:t>
      </w:r>
    </w:p>
    <w:p w14:paraId="07C1C778" w14:textId="77777777" w:rsidR="00E32353" w:rsidRPr="006827FE" w:rsidRDefault="00E32353" w:rsidP="00665D08">
      <w:pPr>
        <w:keepNext/>
        <w:widowControl w:val="0"/>
        <w:tabs>
          <w:tab w:val="clear" w:pos="567"/>
        </w:tabs>
        <w:spacing w:line="240" w:lineRule="auto"/>
      </w:pPr>
    </w:p>
    <w:p w14:paraId="07C1C779" w14:textId="77777777" w:rsidR="00E32353" w:rsidRPr="006827FE" w:rsidRDefault="00E32353" w:rsidP="00665D08">
      <w:pPr>
        <w:widowControl w:val="0"/>
        <w:tabs>
          <w:tab w:val="clear" w:pos="567"/>
        </w:tabs>
        <w:spacing w:line="240" w:lineRule="auto"/>
        <w:rPr>
          <w:shd w:val="pct15" w:color="auto" w:fill="auto"/>
        </w:rPr>
      </w:pPr>
      <w:r w:rsidRPr="006827FE">
        <w:rPr>
          <w:shd w:val="pct15" w:color="auto" w:fill="auto"/>
        </w:rPr>
        <w:t>2D-viivakoodi, joka sisältää yksilöllisen tunnisteen.</w:t>
      </w:r>
    </w:p>
    <w:p w14:paraId="07C1C77A" w14:textId="77777777" w:rsidR="00E32353" w:rsidRPr="006827FE" w:rsidRDefault="00E32353" w:rsidP="00665D08">
      <w:pPr>
        <w:widowControl w:val="0"/>
        <w:tabs>
          <w:tab w:val="clear" w:pos="567"/>
        </w:tabs>
        <w:spacing w:line="240" w:lineRule="auto"/>
        <w:rPr>
          <w:szCs w:val="22"/>
          <w:shd w:val="clear" w:color="000000" w:fill="auto"/>
        </w:rPr>
      </w:pPr>
    </w:p>
    <w:p w14:paraId="07C1C77B" w14:textId="77777777" w:rsidR="00E32353" w:rsidRPr="006827FE" w:rsidRDefault="00E32353" w:rsidP="00665D08">
      <w:pPr>
        <w:widowControl w:val="0"/>
        <w:tabs>
          <w:tab w:val="clear" w:pos="567"/>
        </w:tabs>
        <w:spacing w:line="240" w:lineRule="auto"/>
      </w:pPr>
    </w:p>
    <w:p w14:paraId="07C1C77C" w14:textId="77777777" w:rsidR="00E32353" w:rsidRPr="006827FE" w:rsidRDefault="00E32353" w:rsidP="00665D08">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rPr>
      </w:pPr>
      <w:r w:rsidRPr="006827FE">
        <w:rPr>
          <w:b/>
          <w:lang w:eastAsia="fi-FI"/>
        </w:rPr>
        <w:t>18.</w:t>
      </w:r>
      <w:r w:rsidRPr="006827FE">
        <w:rPr>
          <w:b/>
          <w:lang w:eastAsia="fi-FI"/>
        </w:rPr>
        <w:tab/>
        <w:t>YKSILÖLLINEN TUNNISTE – LUETTAVISSA OLEVAT TIEDOT</w:t>
      </w:r>
    </w:p>
    <w:p w14:paraId="07C1C77D" w14:textId="77777777" w:rsidR="00E32353" w:rsidRPr="006827FE" w:rsidRDefault="00E32353" w:rsidP="00665D08">
      <w:pPr>
        <w:keepNext/>
        <w:widowControl w:val="0"/>
        <w:tabs>
          <w:tab w:val="clear" w:pos="567"/>
        </w:tabs>
        <w:spacing w:line="240" w:lineRule="auto"/>
      </w:pPr>
    </w:p>
    <w:p w14:paraId="07C1C77E" w14:textId="113BAB2A" w:rsidR="00E32353" w:rsidRPr="006827FE" w:rsidRDefault="00E32353" w:rsidP="00665D08">
      <w:pPr>
        <w:widowControl w:val="0"/>
        <w:tabs>
          <w:tab w:val="clear" w:pos="567"/>
        </w:tabs>
        <w:rPr>
          <w:szCs w:val="22"/>
        </w:rPr>
      </w:pPr>
      <w:r w:rsidRPr="006827FE">
        <w:rPr>
          <w:lang w:eastAsia="fi-FI"/>
        </w:rPr>
        <w:t>PC</w:t>
      </w:r>
    </w:p>
    <w:p w14:paraId="07C1C77F" w14:textId="3922126C" w:rsidR="00E32353" w:rsidRPr="006827FE" w:rsidRDefault="00E32353" w:rsidP="00665D08">
      <w:pPr>
        <w:widowControl w:val="0"/>
        <w:tabs>
          <w:tab w:val="clear" w:pos="567"/>
        </w:tabs>
        <w:rPr>
          <w:szCs w:val="22"/>
        </w:rPr>
      </w:pPr>
      <w:r w:rsidRPr="006827FE">
        <w:rPr>
          <w:lang w:eastAsia="fi-FI"/>
        </w:rPr>
        <w:t>SN</w:t>
      </w:r>
    </w:p>
    <w:p w14:paraId="07C1C780" w14:textId="6B297A7F" w:rsidR="00E32353" w:rsidRPr="006827FE" w:rsidRDefault="00E32353" w:rsidP="00665D08">
      <w:pPr>
        <w:widowControl w:val="0"/>
        <w:tabs>
          <w:tab w:val="clear" w:pos="567"/>
        </w:tabs>
        <w:rPr>
          <w:szCs w:val="22"/>
        </w:rPr>
      </w:pPr>
      <w:r w:rsidRPr="006827FE">
        <w:rPr>
          <w:lang w:eastAsia="fi-FI"/>
        </w:rPr>
        <w:t>NN</w:t>
      </w:r>
    </w:p>
    <w:p w14:paraId="07C1C781" w14:textId="77777777" w:rsidR="00E32353" w:rsidRPr="006827FE" w:rsidRDefault="00E32353" w:rsidP="00665D08">
      <w:pPr>
        <w:widowControl w:val="0"/>
        <w:tabs>
          <w:tab w:val="clear" w:pos="567"/>
        </w:tabs>
        <w:spacing w:line="240" w:lineRule="auto"/>
        <w:rPr>
          <w:szCs w:val="22"/>
        </w:rPr>
      </w:pPr>
    </w:p>
    <w:p w14:paraId="07C1C782" w14:textId="77777777" w:rsidR="00E32353" w:rsidRPr="006827FE" w:rsidRDefault="00E32353" w:rsidP="00665D08">
      <w:pPr>
        <w:widowControl w:val="0"/>
        <w:tabs>
          <w:tab w:val="clear" w:pos="567"/>
        </w:tabs>
        <w:spacing w:line="240" w:lineRule="auto"/>
        <w:rPr>
          <w:szCs w:val="22"/>
        </w:rPr>
      </w:pPr>
      <w:r w:rsidRPr="006827FE">
        <w:br w:type="page"/>
      </w:r>
    </w:p>
    <w:p w14:paraId="07C1C783" w14:textId="77777777" w:rsidR="00690DCD" w:rsidRPr="006827FE" w:rsidRDefault="00690DCD" w:rsidP="00665D08">
      <w:pPr>
        <w:widowControl w:val="0"/>
        <w:tabs>
          <w:tab w:val="clear" w:pos="567"/>
        </w:tabs>
        <w:spacing w:line="240" w:lineRule="auto"/>
      </w:pPr>
    </w:p>
    <w:p w14:paraId="07C1C784" w14:textId="77777777" w:rsidR="00E32353" w:rsidRPr="006827FE" w:rsidRDefault="00E32353" w:rsidP="00665D08">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827FE">
        <w:rPr>
          <w:b/>
        </w:rPr>
        <w:t>LÄPIPAINOPAKKAUKSISSA TAI LEVYISSÄ ON OLTAVA VÄHINTÄÄN SEURAAVAT MERKINNÄT</w:t>
      </w:r>
    </w:p>
    <w:p w14:paraId="07C1C785" w14:textId="77777777" w:rsidR="00E32353" w:rsidRPr="006827FE" w:rsidRDefault="00E32353" w:rsidP="00665D08">
      <w:pPr>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p>
    <w:p w14:paraId="07C1C786" w14:textId="77777777" w:rsidR="00E32353" w:rsidRPr="006827FE" w:rsidRDefault="00E32353" w:rsidP="00665D08">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6827FE">
        <w:rPr>
          <w:b/>
        </w:rPr>
        <w:t>LÄPIPAINOPAKKAUS</w:t>
      </w:r>
    </w:p>
    <w:p w14:paraId="07C1C787" w14:textId="77777777" w:rsidR="00E32353" w:rsidRPr="006827FE" w:rsidRDefault="00E32353" w:rsidP="00665D08">
      <w:pPr>
        <w:widowControl w:val="0"/>
        <w:tabs>
          <w:tab w:val="clear" w:pos="567"/>
        </w:tabs>
        <w:spacing w:line="240" w:lineRule="auto"/>
        <w:rPr>
          <w:szCs w:val="22"/>
        </w:rPr>
      </w:pPr>
    </w:p>
    <w:p w14:paraId="07C1C788" w14:textId="77777777" w:rsidR="00E32353" w:rsidRPr="006827FE" w:rsidRDefault="00E32353" w:rsidP="00665D08">
      <w:pPr>
        <w:widowControl w:val="0"/>
        <w:tabs>
          <w:tab w:val="clear" w:pos="567"/>
        </w:tabs>
        <w:spacing w:line="240" w:lineRule="auto"/>
        <w:rPr>
          <w:szCs w:val="22"/>
        </w:rPr>
      </w:pPr>
    </w:p>
    <w:p w14:paraId="07C1C789" w14:textId="77777777" w:rsidR="00E32353" w:rsidRPr="006827FE" w:rsidRDefault="00E32353"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827FE">
        <w:rPr>
          <w:b/>
        </w:rPr>
        <w:t>1.</w:t>
      </w:r>
      <w:r w:rsidRPr="006827FE">
        <w:rPr>
          <w:b/>
        </w:rPr>
        <w:tab/>
        <w:t>LÄÄKEVALMISTEEN NIMI</w:t>
      </w:r>
    </w:p>
    <w:p w14:paraId="07C1C78A" w14:textId="77777777" w:rsidR="00E32353" w:rsidRPr="006827FE" w:rsidRDefault="00E32353" w:rsidP="00665D08">
      <w:pPr>
        <w:keepNext/>
        <w:widowControl w:val="0"/>
        <w:tabs>
          <w:tab w:val="clear" w:pos="567"/>
        </w:tabs>
        <w:spacing w:line="240" w:lineRule="auto"/>
        <w:rPr>
          <w:szCs w:val="22"/>
        </w:rPr>
      </w:pPr>
    </w:p>
    <w:p w14:paraId="07C1C78B" w14:textId="77777777" w:rsidR="00E32353" w:rsidRPr="006827FE" w:rsidRDefault="00E32353" w:rsidP="00665D08">
      <w:pPr>
        <w:widowControl w:val="0"/>
        <w:tabs>
          <w:tab w:val="clear" w:pos="567"/>
        </w:tabs>
        <w:spacing w:line="240" w:lineRule="auto"/>
        <w:rPr>
          <w:szCs w:val="22"/>
        </w:rPr>
      </w:pPr>
      <w:r w:rsidRPr="006827FE">
        <w:t xml:space="preserve">Zykadia 150 mg </w:t>
      </w:r>
      <w:r w:rsidR="009B13B5" w:rsidRPr="006827FE">
        <w:t>tabletti</w:t>
      </w:r>
    </w:p>
    <w:p w14:paraId="07C1C78C" w14:textId="77777777" w:rsidR="00E32353" w:rsidRPr="006827FE" w:rsidRDefault="00E32353" w:rsidP="00665D08">
      <w:pPr>
        <w:widowControl w:val="0"/>
        <w:tabs>
          <w:tab w:val="clear" w:pos="567"/>
        </w:tabs>
        <w:spacing w:line="240" w:lineRule="auto"/>
        <w:rPr>
          <w:szCs w:val="22"/>
        </w:rPr>
      </w:pPr>
      <w:r w:rsidRPr="006827FE">
        <w:t>seritinibi</w:t>
      </w:r>
    </w:p>
    <w:p w14:paraId="07C1C78D" w14:textId="77777777" w:rsidR="00E32353" w:rsidRPr="006827FE" w:rsidRDefault="00E32353" w:rsidP="00665D08">
      <w:pPr>
        <w:widowControl w:val="0"/>
        <w:tabs>
          <w:tab w:val="clear" w:pos="567"/>
        </w:tabs>
        <w:spacing w:line="240" w:lineRule="auto"/>
      </w:pPr>
    </w:p>
    <w:p w14:paraId="07C1C78E" w14:textId="77777777" w:rsidR="00E32353" w:rsidRPr="006827FE" w:rsidRDefault="00E32353" w:rsidP="00665D08">
      <w:pPr>
        <w:widowControl w:val="0"/>
        <w:tabs>
          <w:tab w:val="clear" w:pos="567"/>
        </w:tabs>
        <w:spacing w:line="240" w:lineRule="auto"/>
      </w:pPr>
    </w:p>
    <w:p w14:paraId="07C1C78F" w14:textId="77777777" w:rsidR="00E32353" w:rsidRPr="006827FE" w:rsidRDefault="00E32353"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rPr>
      </w:pPr>
      <w:r w:rsidRPr="006827FE">
        <w:rPr>
          <w:b/>
        </w:rPr>
        <w:t>2.</w:t>
      </w:r>
      <w:r w:rsidRPr="006827FE">
        <w:rPr>
          <w:b/>
        </w:rPr>
        <w:tab/>
        <w:t>MYYNTILUVAN HALTIJAN NIMI</w:t>
      </w:r>
    </w:p>
    <w:p w14:paraId="07C1C790" w14:textId="77777777" w:rsidR="00E32353" w:rsidRPr="006827FE" w:rsidRDefault="00E32353" w:rsidP="00665D08">
      <w:pPr>
        <w:keepNext/>
        <w:widowControl w:val="0"/>
        <w:tabs>
          <w:tab w:val="clear" w:pos="567"/>
        </w:tabs>
        <w:spacing w:line="240" w:lineRule="auto"/>
        <w:rPr>
          <w:szCs w:val="22"/>
        </w:rPr>
      </w:pPr>
    </w:p>
    <w:p w14:paraId="07C1C791" w14:textId="77777777" w:rsidR="00E32353" w:rsidRPr="006827FE" w:rsidRDefault="00E32353" w:rsidP="00665D08">
      <w:pPr>
        <w:widowControl w:val="0"/>
        <w:tabs>
          <w:tab w:val="clear" w:pos="567"/>
        </w:tabs>
        <w:spacing w:line="240" w:lineRule="auto"/>
        <w:rPr>
          <w:szCs w:val="22"/>
        </w:rPr>
      </w:pPr>
      <w:r w:rsidRPr="006827FE">
        <w:t>Novartis Europharm Limited</w:t>
      </w:r>
    </w:p>
    <w:p w14:paraId="07C1C792" w14:textId="77777777" w:rsidR="00E32353" w:rsidRPr="006827FE" w:rsidRDefault="00E32353" w:rsidP="00665D08">
      <w:pPr>
        <w:widowControl w:val="0"/>
        <w:tabs>
          <w:tab w:val="clear" w:pos="567"/>
        </w:tabs>
        <w:spacing w:line="240" w:lineRule="auto"/>
        <w:rPr>
          <w:szCs w:val="22"/>
        </w:rPr>
      </w:pPr>
    </w:p>
    <w:p w14:paraId="07C1C793" w14:textId="77777777" w:rsidR="00E32353" w:rsidRPr="006827FE" w:rsidRDefault="00E32353" w:rsidP="00665D08">
      <w:pPr>
        <w:widowControl w:val="0"/>
        <w:tabs>
          <w:tab w:val="clear" w:pos="567"/>
        </w:tabs>
        <w:spacing w:line="240" w:lineRule="auto"/>
        <w:rPr>
          <w:szCs w:val="22"/>
        </w:rPr>
      </w:pPr>
    </w:p>
    <w:p w14:paraId="07C1C794" w14:textId="77777777" w:rsidR="00E32353" w:rsidRPr="006827FE" w:rsidRDefault="00E32353" w:rsidP="00665D08">
      <w:pPr>
        <w:keepNext/>
        <w:widowControl w:val="0"/>
        <w:pBdr>
          <w:top w:val="single" w:sz="4" w:space="1" w:color="auto"/>
          <w:left w:val="single" w:sz="4" w:space="4" w:color="auto"/>
          <w:bottom w:val="single" w:sz="4" w:space="2" w:color="auto"/>
          <w:right w:val="single" w:sz="4" w:space="4" w:color="auto"/>
        </w:pBdr>
        <w:tabs>
          <w:tab w:val="clear" w:pos="567"/>
        </w:tabs>
        <w:spacing w:line="240" w:lineRule="auto"/>
        <w:rPr>
          <w:b/>
          <w:szCs w:val="22"/>
        </w:rPr>
      </w:pPr>
      <w:r w:rsidRPr="006827FE">
        <w:rPr>
          <w:b/>
        </w:rPr>
        <w:t>3.</w:t>
      </w:r>
      <w:r w:rsidRPr="006827FE">
        <w:rPr>
          <w:b/>
        </w:rPr>
        <w:tab/>
        <w:t>VIIMEINEN KÄYTTÖPÄIVÄMÄÄRÄ</w:t>
      </w:r>
    </w:p>
    <w:p w14:paraId="07C1C795" w14:textId="77777777" w:rsidR="00E32353" w:rsidRPr="006827FE" w:rsidRDefault="00E32353" w:rsidP="00665D08">
      <w:pPr>
        <w:keepNext/>
        <w:widowControl w:val="0"/>
        <w:tabs>
          <w:tab w:val="clear" w:pos="567"/>
        </w:tabs>
        <w:spacing w:line="240" w:lineRule="auto"/>
        <w:rPr>
          <w:szCs w:val="22"/>
        </w:rPr>
      </w:pPr>
    </w:p>
    <w:p w14:paraId="07C1C796" w14:textId="77777777" w:rsidR="00E32353" w:rsidRPr="006827FE" w:rsidRDefault="00E32353" w:rsidP="00665D08">
      <w:pPr>
        <w:widowControl w:val="0"/>
        <w:tabs>
          <w:tab w:val="clear" w:pos="567"/>
        </w:tabs>
        <w:spacing w:line="240" w:lineRule="auto"/>
        <w:rPr>
          <w:szCs w:val="22"/>
        </w:rPr>
      </w:pPr>
      <w:r w:rsidRPr="006827FE">
        <w:t>EXP</w:t>
      </w:r>
    </w:p>
    <w:p w14:paraId="07C1C797" w14:textId="77777777" w:rsidR="00E32353" w:rsidRPr="006827FE" w:rsidRDefault="00E32353" w:rsidP="00665D08">
      <w:pPr>
        <w:widowControl w:val="0"/>
        <w:tabs>
          <w:tab w:val="clear" w:pos="567"/>
        </w:tabs>
        <w:spacing w:line="240" w:lineRule="auto"/>
        <w:rPr>
          <w:szCs w:val="22"/>
        </w:rPr>
      </w:pPr>
    </w:p>
    <w:p w14:paraId="07C1C798" w14:textId="77777777" w:rsidR="00E32353" w:rsidRPr="006827FE" w:rsidRDefault="00E32353" w:rsidP="00665D08">
      <w:pPr>
        <w:widowControl w:val="0"/>
        <w:tabs>
          <w:tab w:val="clear" w:pos="567"/>
        </w:tabs>
        <w:spacing w:line="240" w:lineRule="auto"/>
        <w:rPr>
          <w:szCs w:val="22"/>
        </w:rPr>
      </w:pPr>
    </w:p>
    <w:p w14:paraId="07C1C799" w14:textId="77777777" w:rsidR="00E32353" w:rsidRPr="006827FE" w:rsidRDefault="00E32353"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827FE">
        <w:rPr>
          <w:b/>
        </w:rPr>
        <w:t>4.</w:t>
      </w:r>
      <w:r w:rsidRPr="006827FE">
        <w:rPr>
          <w:b/>
        </w:rPr>
        <w:tab/>
        <w:t>ERÄNUMERO</w:t>
      </w:r>
    </w:p>
    <w:p w14:paraId="07C1C79A" w14:textId="77777777" w:rsidR="00E32353" w:rsidRPr="006827FE" w:rsidRDefault="00E32353" w:rsidP="00665D08">
      <w:pPr>
        <w:keepNext/>
        <w:widowControl w:val="0"/>
        <w:tabs>
          <w:tab w:val="clear" w:pos="567"/>
        </w:tabs>
        <w:spacing w:line="240" w:lineRule="auto"/>
        <w:rPr>
          <w:szCs w:val="22"/>
        </w:rPr>
      </w:pPr>
    </w:p>
    <w:p w14:paraId="07C1C79B" w14:textId="77777777" w:rsidR="00E32353" w:rsidRPr="006827FE" w:rsidRDefault="00E32353" w:rsidP="00665D08">
      <w:pPr>
        <w:widowControl w:val="0"/>
        <w:tabs>
          <w:tab w:val="clear" w:pos="567"/>
        </w:tabs>
        <w:spacing w:line="240" w:lineRule="auto"/>
        <w:rPr>
          <w:szCs w:val="22"/>
        </w:rPr>
      </w:pPr>
      <w:r w:rsidRPr="006827FE">
        <w:t>Lot</w:t>
      </w:r>
    </w:p>
    <w:p w14:paraId="07C1C79C" w14:textId="77777777" w:rsidR="00E32353" w:rsidRPr="006827FE" w:rsidRDefault="00E32353" w:rsidP="00665D08">
      <w:pPr>
        <w:widowControl w:val="0"/>
        <w:tabs>
          <w:tab w:val="clear" w:pos="567"/>
        </w:tabs>
        <w:spacing w:line="240" w:lineRule="auto"/>
        <w:rPr>
          <w:szCs w:val="22"/>
        </w:rPr>
      </w:pPr>
    </w:p>
    <w:p w14:paraId="07C1C79D" w14:textId="77777777" w:rsidR="00E32353" w:rsidRPr="006827FE" w:rsidRDefault="00E32353" w:rsidP="00665D08">
      <w:pPr>
        <w:widowControl w:val="0"/>
        <w:tabs>
          <w:tab w:val="clear" w:pos="567"/>
        </w:tabs>
        <w:spacing w:line="240" w:lineRule="auto"/>
        <w:rPr>
          <w:szCs w:val="22"/>
        </w:rPr>
      </w:pPr>
    </w:p>
    <w:p w14:paraId="07C1C79E" w14:textId="77777777" w:rsidR="00E32353" w:rsidRPr="006827FE" w:rsidRDefault="00E32353" w:rsidP="00665D0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6827FE">
        <w:rPr>
          <w:b/>
        </w:rPr>
        <w:t>5.</w:t>
      </w:r>
      <w:r w:rsidRPr="006827FE">
        <w:rPr>
          <w:b/>
        </w:rPr>
        <w:tab/>
        <w:t>MUUTA</w:t>
      </w:r>
    </w:p>
    <w:p w14:paraId="07C1C79F" w14:textId="77777777" w:rsidR="00E32353" w:rsidRPr="006827FE" w:rsidRDefault="00E32353" w:rsidP="00665D08">
      <w:pPr>
        <w:widowControl w:val="0"/>
        <w:tabs>
          <w:tab w:val="clear" w:pos="567"/>
        </w:tabs>
        <w:spacing w:line="240" w:lineRule="auto"/>
        <w:rPr>
          <w:szCs w:val="22"/>
        </w:rPr>
      </w:pPr>
    </w:p>
    <w:p w14:paraId="07C1C7A0" w14:textId="77777777" w:rsidR="00E32353" w:rsidRPr="006827FE" w:rsidRDefault="00E32353" w:rsidP="00665D08">
      <w:pPr>
        <w:widowControl w:val="0"/>
        <w:tabs>
          <w:tab w:val="clear" w:pos="567"/>
        </w:tabs>
        <w:spacing w:line="240" w:lineRule="auto"/>
        <w:rPr>
          <w:szCs w:val="22"/>
        </w:rPr>
      </w:pPr>
    </w:p>
    <w:p w14:paraId="07C1C7A1" w14:textId="77777777" w:rsidR="009009BD" w:rsidRPr="006827FE" w:rsidRDefault="00E32353" w:rsidP="00665D08">
      <w:pPr>
        <w:widowControl w:val="0"/>
        <w:shd w:val="clear" w:color="auto" w:fill="FFFFFF"/>
        <w:tabs>
          <w:tab w:val="clear" w:pos="567"/>
        </w:tabs>
        <w:spacing w:line="240" w:lineRule="auto"/>
      </w:pPr>
      <w:r w:rsidRPr="006827FE">
        <w:br w:type="page"/>
      </w:r>
    </w:p>
    <w:p w14:paraId="07C1C7A2" w14:textId="77777777" w:rsidR="009009BD" w:rsidRPr="006827FE" w:rsidRDefault="009009BD" w:rsidP="00665D08">
      <w:pPr>
        <w:widowControl w:val="0"/>
        <w:tabs>
          <w:tab w:val="clear" w:pos="567"/>
        </w:tabs>
        <w:spacing w:line="240" w:lineRule="auto"/>
      </w:pPr>
    </w:p>
    <w:p w14:paraId="07C1C7A3" w14:textId="77777777" w:rsidR="009009BD" w:rsidRPr="006827FE" w:rsidRDefault="009009BD" w:rsidP="00665D08">
      <w:pPr>
        <w:widowControl w:val="0"/>
        <w:tabs>
          <w:tab w:val="clear" w:pos="567"/>
        </w:tabs>
        <w:spacing w:line="240" w:lineRule="auto"/>
      </w:pPr>
    </w:p>
    <w:p w14:paraId="07C1C7A4" w14:textId="77777777" w:rsidR="009009BD" w:rsidRPr="006827FE" w:rsidRDefault="009009BD" w:rsidP="00665D08">
      <w:pPr>
        <w:widowControl w:val="0"/>
        <w:tabs>
          <w:tab w:val="clear" w:pos="567"/>
        </w:tabs>
        <w:spacing w:line="240" w:lineRule="auto"/>
      </w:pPr>
    </w:p>
    <w:p w14:paraId="07C1C7A5" w14:textId="77777777" w:rsidR="009009BD" w:rsidRPr="006827FE" w:rsidRDefault="009009BD" w:rsidP="00665D08">
      <w:pPr>
        <w:widowControl w:val="0"/>
        <w:tabs>
          <w:tab w:val="clear" w:pos="567"/>
        </w:tabs>
        <w:spacing w:line="240" w:lineRule="auto"/>
      </w:pPr>
    </w:p>
    <w:p w14:paraId="07C1C7A6" w14:textId="77777777" w:rsidR="009009BD" w:rsidRPr="006827FE" w:rsidRDefault="009009BD" w:rsidP="00665D08">
      <w:pPr>
        <w:widowControl w:val="0"/>
        <w:tabs>
          <w:tab w:val="clear" w:pos="567"/>
        </w:tabs>
        <w:spacing w:line="240" w:lineRule="auto"/>
      </w:pPr>
    </w:p>
    <w:p w14:paraId="07C1C7A7" w14:textId="77777777" w:rsidR="009009BD" w:rsidRPr="006827FE" w:rsidRDefault="009009BD" w:rsidP="00665D08">
      <w:pPr>
        <w:widowControl w:val="0"/>
        <w:tabs>
          <w:tab w:val="clear" w:pos="567"/>
        </w:tabs>
        <w:spacing w:line="240" w:lineRule="auto"/>
      </w:pPr>
    </w:p>
    <w:p w14:paraId="07C1C7A8" w14:textId="77777777" w:rsidR="009009BD" w:rsidRPr="006827FE" w:rsidRDefault="009009BD" w:rsidP="00665D08">
      <w:pPr>
        <w:widowControl w:val="0"/>
        <w:tabs>
          <w:tab w:val="clear" w:pos="567"/>
        </w:tabs>
        <w:spacing w:line="240" w:lineRule="auto"/>
      </w:pPr>
    </w:p>
    <w:p w14:paraId="07C1C7A9" w14:textId="77777777" w:rsidR="009009BD" w:rsidRPr="006827FE" w:rsidRDefault="009009BD" w:rsidP="00665D08">
      <w:pPr>
        <w:widowControl w:val="0"/>
        <w:tabs>
          <w:tab w:val="clear" w:pos="567"/>
        </w:tabs>
        <w:spacing w:line="240" w:lineRule="auto"/>
      </w:pPr>
    </w:p>
    <w:p w14:paraId="07C1C7AA" w14:textId="77777777" w:rsidR="009009BD" w:rsidRPr="006827FE" w:rsidRDefault="009009BD" w:rsidP="00665D08">
      <w:pPr>
        <w:widowControl w:val="0"/>
        <w:tabs>
          <w:tab w:val="clear" w:pos="567"/>
        </w:tabs>
        <w:spacing w:line="240" w:lineRule="auto"/>
      </w:pPr>
    </w:p>
    <w:p w14:paraId="07C1C7AB" w14:textId="77777777" w:rsidR="009009BD" w:rsidRPr="006827FE" w:rsidRDefault="009009BD" w:rsidP="00665D08">
      <w:pPr>
        <w:widowControl w:val="0"/>
        <w:tabs>
          <w:tab w:val="clear" w:pos="567"/>
        </w:tabs>
        <w:spacing w:line="240" w:lineRule="auto"/>
      </w:pPr>
    </w:p>
    <w:p w14:paraId="07C1C7AC" w14:textId="77777777" w:rsidR="009009BD" w:rsidRPr="006827FE" w:rsidRDefault="009009BD" w:rsidP="00665D08">
      <w:pPr>
        <w:widowControl w:val="0"/>
        <w:tabs>
          <w:tab w:val="clear" w:pos="567"/>
        </w:tabs>
        <w:spacing w:line="240" w:lineRule="auto"/>
      </w:pPr>
    </w:p>
    <w:p w14:paraId="07C1C7AD" w14:textId="77777777" w:rsidR="009009BD" w:rsidRPr="006827FE" w:rsidRDefault="009009BD" w:rsidP="00665D08">
      <w:pPr>
        <w:widowControl w:val="0"/>
        <w:tabs>
          <w:tab w:val="clear" w:pos="567"/>
        </w:tabs>
        <w:spacing w:line="240" w:lineRule="auto"/>
      </w:pPr>
    </w:p>
    <w:p w14:paraId="07C1C7AE" w14:textId="77777777" w:rsidR="009009BD" w:rsidRPr="006827FE" w:rsidRDefault="009009BD" w:rsidP="00665D08">
      <w:pPr>
        <w:widowControl w:val="0"/>
        <w:tabs>
          <w:tab w:val="clear" w:pos="567"/>
        </w:tabs>
        <w:spacing w:line="240" w:lineRule="auto"/>
      </w:pPr>
    </w:p>
    <w:p w14:paraId="07C1C7AF" w14:textId="77777777" w:rsidR="009009BD" w:rsidRPr="006827FE" w:rsidRDefault="009009BD" w:rsidP="00665D08">
      <w:pPr>
        <w:widowControl w:val="0"/>
        <w:tabs>
          <w:tab w:val="clear" w:pos="567"/>
        </w:tabs>
        <w:spacing w:line="240" w:lineRule="auto"/>
      </w:pPr>
    </w:p>
    <w:p w14:paraId="07C1C7B0" w14:textId="77777777" w:rsidR="009009BD" w:rsidRPr="006827FE" w:rsidRDefault="009009BD" w:rsidP="00665D08">
      <w:pPr>
        <w:widowControl w:val="0"/>
        <w:tabs>
          <w:tab w:val="clear" w:pos="567"/>
        </w:tabs>
        <w:spacing w:line="240" w:lineRule="auto"/>
      </w:pPr>
    </w:p>
    <w:p w14:paraId="07C1C7B1" w14:textId="77777777" w:rsidR="009009BD" w:rsidRPr="006827FE" w:rsidRDefault="009009BD" w:rsidP="00665D08">
      <w:pPr>
        <w:widowControl w:val="0"/>
        <w:tabs>
          <w:tab w:val="clear" w:pos="567"/>
        </w:tabs>
        <w:spacing w:line="240" w:lineRule="auto"/>
      </w:pPr>
    </w:p>
    <w:p w14:paraId="07C1C7B2" w14:textId="77777777" w:rsidR="009009BD" w:rsidRPr="006827FE" w:rsidRDefault="009009BD" w:rsidP="00665D08">
      <w:pPr>
        <w:widowControl w:val="0"/>
        <w:tabs>
          <w:tab w:val="clear" w:pos="567"/>
        </w:tabs>
        <w:spacing w:line="240" w:lineRule="auto"/>
      </w:pPr>
    </w:p>
    <w:p w14:paraId="07C1C7B3" w14:textId="77777777" w:rsidR="009009BD" w:rsidRPr="006827FE" w:rsidRDefault="009009BD" w:rsidP="00665D08">
      <w:pPr>
        <w:widowControl w:val="0"/>
        <w:tabs>
          <w:tab w:val="clear" w:pos="567"/>
        </w:tabs>
        <w:spacing w:line="240" w:lineRule="auto"/>
      </w:pPr>
    </w:p>
    <w:p w14:paraId="07C1C7B4" w14:textId="77777777" w:rsidR="009009BD" w:rsidRPr="006827FE" w:rsidRDefault="009009BD" w:rsidP="00665D08">
      <w:pPr>
        <w:widowControl w:val="0"/>
        <w:tabs>
          <w:tab w:val="clear" w:pos="567"/>
        </w:tabs>
        <w:spacing w:line="240" w:lineRule="auto"/>
      </w:pPr>
    </w:p>
    <w:p w14:paraId="07C1C7B5" w14:textId="77777777" w:rsidR="009009BD" w:rsidRPr="006827FE" w:rsidRDefault="009009BD" w:rsidP="00665D08">
      <w:pPr>
        <w:widowControl w:val="0"/>
        <w:tabs>
          <w:tab w:val="clear" w:pos="567"/>
        </w:tabs>
        <w:spacing w:line="240" w:lineRule="auto"/>
      </w:pPr>
    </w:p>
    <w:p w14:paraId="07C1C7B6" w14:textId="77777777" w:rsidR="009009BD" w:rsidRPr="006827FE" w:rsidRDefault="009009BD" w:rsidP="00665D08">
      <w:pPr>
        <w:widowControl w:val="0"/>
        <w:tabs>
          <w:tab w:val="clear" w:pos="567"/>
        </w:tabs>
        <w:spacing w:line="240" w:lineRule="auto"/>
      </w:pPr>
    </w:p>
    <w:p w14:paraId="07C1C7B7" w14:textId="77777777" w:rsidR="009009BD" w:rsidRPr="006827FE" w:rsidRDefault="009009BD" w:rsidP="00665D08">
      <w:pPr>
        <w:widowControl w:val="0"/>
        <w:tabs>
          <w:tab w:val="clear" w:pos="567"/>
        </w:tabs>
        <w:spacing w:line="240" w:lineRule="auto"/>
      </w:pPr>
    </w:p>
    <w:p w14:paraId="07C1C7B8" w14:textId="77777777" w:rsidR="00690DCD" w:rsidRPr="006827FE" w:rsidRDefault="00690DCD" w:rsidP="00665D08">
      <w:pPr>
        <w:widowControl w:val="0"/>
        <w:tabs>
          <w:tab w:val="clear" w:pos="567"/>
        </w:tabs>
        <w:spacing w:line="240" w:lineRule="auto"/>
      </w:pPr>
    </w:p>
    <w:p w14:paraId="07C1C7B9" w14:textId="77777777" w:rsidR="009009BD" w:rsidRPr="006827FE" w:rsidRDefault="009009BD" w:rsidP="00665D08">
      <w:pPr>
        <w:widowControl w:val="0"/>
        <w:tabs>
          <w:tab w:val="clear" w:pos="567"/>
        </w:tabs>
        <w:spacing w:line="240" w:lineRule="auto"/>
        <w:jc w:val="center"/>
        <w:outlineLvl w:val="0"/>
        <w:rPr>
          <w:b/>
        </w:rPr>
      </w:pPr>
      <w:r w:rsidRPr="006827FE">
        <w:rPr>
          <w:b/>
        </w:rPr>
        <w:t>B. PAKKAUSSELOSTE</w:t>
      </w:r>
    </w:p>
    <w:p w14:paraId="07C1C7BA" w14:textId="77777777" w:rsidR="009009BD" w:rsidRPr="006827FE" w:rsidRDefault="009009BD" w:rsidP="00665D08">
      <w:pPr>
        <w:widowControl w:val="0"/>
        <w:tabs>
          <w:tab w:val="clear" w:pos="567"/>
        </w:tabs>
        <w:spacing w:line="240" w:lineRule="auto"/>
        <w:jc w:val="center"/>
      </w:pPr>
      <w:r w:rsidRPr="006827FE">
        <w:br w:type="page"/>
      </w:r>
      <w:r w:rsidRPr="006827FE">
        <w:rPr>
          <w:b/>
        </w:rPr>
        <w:lastRenderedPageBreak/>
        <w:t>Pakkausseloste: Tietoa potilaalle</w:t>
      </w:r>
    </w:p>
    <w:p w14:paraId="07C1C7BB" w14:textId="77777777" w:rsidR="009009BD" w:rsidRPr="006827FE" w:rsidRDefault="009009BD" w:rsidP="00665D08">
      <w:pPr>
        <w:widowControl w:val="0"/>
        <w:numPr>
          <w:ilvl w:val="12"/>
          <w:numId w:val="0"/>
        </w:numPr>
        <w:shd w:val="clear" w:color="auto" w:fill="FFFFFF"/>
        <w:tabs>
          <w:tab w:val="clear" w:pos="567"/>
        </w:tabs>
        <w:spacing w:line="240" w:lineRule="auto"/>
        <w:jc w:val="center"/>
      </w:pPr>
    </w:p>
    <w:p w14:paraId="07C1C7BC" w14:textId="77777777" w:rsidR="009009BD" w:rsidRPr="006827FE" w:rsidRDefault="009009BD" w:rsidP="00665D08">
      <w:pPr>
        <w:widowControl w:val="0"/>
        <w:tabs>
          <w:tab w:val="clear" w:pos="567"/>
        </w:tabs>
        <w:spacing w:line="240" w:lineRule="auto"/>
        <w:jc w:val="center"/>
        <w:rPr>
          <w:b/>
        </w:rPr>
      </w:pPr>
      <w:r w:rsidRPr="006827FE">
        <w:rPr>
          <w:b/>
        </w:rPr>
        <w:t xml:space="preserve">Zykadia 150 mg </w:t>
      </w:r>
      <w:r w:rsidR="00743CD0" w:rsidRPr="006827FE">
        <w:rPr>
          <w:b/>
        </w:rPr>
        <w:t xml:space="preserve">kova </w:t>
      </w:r>
      <w:r w:rsidRPr="006827FE">
        <w:rPr>
          <w:b/>
        </w:rPr>
        <w:t>kapseli</w:t>
      </w:r>
    </w:p>
    <w:p w14:paraId="07C1C7BD" w14:textId="77777777" w:rsidR="009009BD" w:rsidRPr="006827FE" w:rsidRDefault="009009BD" w:rsidP="00665D08">
      <w:pPr>
        <w:widowControl w:val="0"/>
        <w:numPr>
          <w:ilvl w:val="12"/>
          <w:numId w:val="0"/>
        </w:numPr>
        <w:tabs>
          <w:tab w:val="clear" w:pos="567"/>
        </w:tabs>
        <w:spacing w:line="240" w:lineRule="auto"/>
        <w:jc w:val="center"/>
      </w:pPr>
      <w:r w:rsidRPr="006827FE">
        <w:t>seritinibi</w:t>
      </w:r>
    </w:p>
    <w:p w14:paraId="07C1C7BE" w14:textId="77777777" w:rsidR="009009BD" w:rsidRPr="006827FE" w:rsidRDefault="009009BD" w:rsidP="00665D08">
      <w:pPr>
        <w:widowControl w:val="0"/>
        <w:spacing w:line="240" w:lineRule="auto"/>
        <w:rPr>
          <w:szCs w:val="22"/>
        </w:rPr>
      </w:pPr>
    </w:p>
    <w:p w14:paraId="07C1C7C1" w14:textId="34B7C1D0" w:rsidR="009009BD" w:rsidRPr="006827FE" w:rsidRDefault="009009BD" w:rsidP="00665D08">
      <w:pPr>
        <w:keepNext/>
        <w:widowControl w:val="0"/>
        <w:tabs>
          <w:tab w:val="clear" w:pos="567"/>
        </w:tabs>
        <w:suppressAutoHyphens/>
        <w:spacing w:line="240" w:lineRule="auto"/>
      </w:pPr>
      <w:r w:rsidRPr="006827FE">
        <w:rPr>
          <w:b/>
        </w:rPr>
        <w:t xml:space="preserve">Lue tämä pakkausseloste huolellisesti ennen kuin aloitat </w:t>
      </w:r>
      <w:r w:rsidR="00C22DAE" w:rsidRPr="006827FE">
        <w:rPr>
          <w:b/>
        </w:rPr>
        <w:t xml:space="preserve">tämän </w:t>
      </w:r>
      <w:r w:rsidRPr="006827FE">
        <w:rPr>
          <w:b/>
        </w:rPr>
        <w:t>lääkkeen ottamisen, sillä se sisältää sinulle tärkeitä tietoja.</w:t>
      </w:r>
    </w:p>
    <w:p w14:paraId="07C1C7C2" w14:textId="77777777" w:rsidR="009009BD" w:rsidRPr="006827FE" w:rsidRDefault="009009BD" w:rsidP="00665D08">
      <w:pPr>
        <w:widowControl w:val="0"/>
        <w:numPr>
          <w:ilvl w:val="0"/>
          <w:numId w:val="1"/>
        </w:numPr>
        <w:tabs>
          <w:tab w:val="clear" w:pos="567"/>
        </w:tabs>
        <w:spacing w:line="240" w:lineRule="auto"/>
        <w:ind w:left="567" w:right="-2" w:hanging="567"/>
      </w:pPr>
      <w:r w:rsidRPr="006827FE">
        <w:t>Säilytä tämä pakkausseloste. Voit tarvita sitä myöhemmin.</w:t>
      </w:r>
    </w:p>
    <w:p w14:paraId="07C1C7C3" w14:textId="77777777" w:rsidR="009009BD" w:rsidRPr="006827FE" w:rsidRDefault="009009BD" w:rsidP="00665D08">
      <w:pPr>
        <w:widowControl w:val="0"/>
        <w:numPr>
          <w:ilvl w:val="0"/>
          <w:numId w:val="1"/>
        </w:numPr>
        <w:tabs>
          <w:tab w:val="clear" w:pos="567"/>
        </w:tabs>
        <w:spacing w:line="240" w:lineRule="auto"/>
        <w:ind w:left="567" w:right="-2" w:hanging="567"/>
      </w:pPr>
      <w:r w:rsidRPr="006827FE">
        <w:t>Jos sinulla on kysyttävää, käänny lääkärin tai apteekkihenkilökunnan puoleen.</w:t>
      </w:r>
    </w:p>
    <w:p w14:paraId="07C1C7C4" w14:textId="1CAFC865" w:rsidR="009009BD" w:rsidRPr="006827FE" w:rsidRDefault="009009BD" w:rsidP="00665D08">
      <w:pPr>
        <w:widowControl w:val="0"/>
        <w:numPr>
          <w:ilvl w:val="0"/>
          <w:numId w:val="1"/>
        </w:numPr>
        <w:tabs>
          <w:tab w:val="clear" w:pos="567"/>
        </w:tabs>
        <w:spacing w:line="240" w:lineRule="auto"/>
        <w:ind w:left="567" w:right="-2" w:hanging="567"/>
      </w:pPr>
      <w:r w:rsidRPr="006827FE">
        <w:t xml:space="preserve">Tämä lääke on määrätty vain sinulle eikä sitä </w:t>
      </w:r>
      <w:r w:rsidR="00C22DAE" w:rsidRPr="006827FE">
        <w:t xml:space="preserve">pidä </w:t>
      </w:r>
      <w:r w:rsidRPr="006827FE">
        <w:t>antaa muiden käyttöön. Se voi aiheuttaa haittaa muille, vaikka heillä olisikin samanlaiset oireet kuin sinulla.</w:t>
      </w:r>
    </w:p>
    <w:p w14:paraId="07C1C7C5" w14:textId="37EA54AA" w:rsidR="009009BD" w:rsidRPr="006827FE" w:rsidRDefault="009009BD" w:rsidP="00665D08">
      <w:pPr>
        <w:widowControl w:val="0"/>
        <w:numPr>
          <w:ilvl w:val="0"/>
          <w:numId w:val="1"/>
        </w:numPr>
        <w:tabs>
          <w:tab w:val="clear" w:pos="567"/>
        </w:tabs>
        <w:spacing w:line="240" w:lineRule="auto"/>
        <w:ind w:left="567" w:hanging="567"/>
      </w:pPr>
      <w:r w:rsidRPr="006827FE">
        <w:t xml:space="preserve">Jos havaitset haittavaikutuksia, </w:t>
      </w:r>
      <w:r w:rsidR="00C22DAE" w:rsidRPr="006827FE">
        <w:t>kerro niistä</w:t>
      </w:r>
      <w:r w:rsidRPr="006827FE">
        <w:t xml:space="preserve"> lääkäri</w:t>
      </w:r>
      <w:r w:rsidR="00C22DAE" w:rsidRPr="006827FE">
        <w:t>lle</w:t>
      </w:r>
      <w:r w:rsidRPr="006827FE">
        <w:t xml:space="preserve"> tai apteekkihenkilökunna</w:t>
      </w:r>
      <w:r w:rsidR="00C22DAE" w:rsidRPr="006827FE">
        <w:t>lle</w:t>
      </w:r>
      <w:r w:rsidRPr="006827FE">
        <w:t>. Tämä koskee myös sellaisia mahdollisia haittavaikutuksia, joita ei ole mainittu tässä pakkausselosteessa. Ks. kohta</w:t>
      </w:r>
      <w:r w:rsidR="00D1141F" w:rsidRPr="006827FE">
        <w:t> </w:t>
      </w:r>
      <w:r w:rsidRPr="006827FE">
        <w:t>4.</w:t>
      </w:r>
    </w:p>
    <w:p w14:paraId="07C1C7C6" w14:textId="77777777" w:rsidR="009009BD" w:rsidRPr="006827FE" w:rsidRDefault="009009BD" w:rsidP="00665D08">
      <w:pPr>
        <w:widowControl w:val="0"/>
        <w:tabs>
          <w:tab w:val="clear" w:pos="567"/>
        </w:tabs>
        <w:spacing w:line="240" w:lineRule="auto"/>
        <w:ind w:right="-2"/>
      </w:pPr>
    </w:p>
    <w:p w14:paraId="07C1C7C7" w14:textId="77777777" w:rsidR="009009BD" w:rsidRPr="006827FE" w:rsidRDefault="009009BD" w:rsidP="00665D08">
      <w:pPr>
        <w:keepNext/>
        <w:widowControl w:val="0"/>
        <w:numPr>
          <w:ilvl w:val="12"/>
          <w:numId w:val="0"/>
        </w:numPr>
        <w:tabs>
          <w:tab w:val="clear" w:pos="567"/>
        </w:tabs>
        <w:spacing w:line="240" w:lineRule="auto"/>
        <w:ind w:right="-2"/>
      </w:pPr>
      <w:r w:rsidRPr="006827FE">
        <w:rPr>
          <w:b/>
        </w:rPr>
        <w:t>Tässä pakkausselosteessa kerrotaan:</w:t>
      </w:r>
    </w:p>
    <w:p w14:paraId="07C1C7C8" w14:textId="77777777" w:rsidR="009009BD" w:rsidRPr="006827FE" w:rsidRDefault="009009BD" w:rsidP="00665D08">
      <w:pPr>
        <w:widowControl w:val="0"/>
        <w:numPr>
          <w:ilvl w:val="12"/>
          <w:numId w:val="0"/>
        </w:numPr>
        <w:tabs>
          <w:tab w:val="clear" w:pos="567"/>
        </w:tabs>
        <w:spacing w:line="240" w:lineRule="auto"/>
        <w:ind w:right="-29"/>
      </w:pPr>
      <w:r w:rsidRPr="006827FE">
        <w:t>1.</w:t>
      </w:r>
      <w:r w:rsidRPr="006827FE">
        <w:tab/>
        <w:t>Mitä Zykadia on ja mihin sitä käytetään</w:t>
      </w:r>
    </w:p>
    <w:p w14:paraId="07C1C7C9" w14:textId="33BEE11D" w:rsidR="009009BD" w:rsidRPr="006827FE" w:rsidRDefault="009009BD" w:rsidP="00665D08">
      <w:pPr>
        <w:widowControl w:val="0"/>
        <w:numPr>
          <w:ilvl w:val="12"/>
          <w:numId w:val="0"/>
        </w:numPr>
        <w:tabs>
          <w:tab w:val="clear" w:pos="567"/>
        </w:tabs>
        <w:spacing w:line="240" w:lineRule="auto"/>
        <w:ind w:right="-29"/>
      </w:pPr>
      <w:r w:rsidRPr="006827FE">
        <w:t>2.</w:t>
      </w:r>
      <w:r w:rsidRPr="006827FE">
        <w:tab/>
        <w:t>Mitä sinun on tiedettävä, ennen kuin otat Zykadia</w:t>
      </w:r>
      <w:r w:rsidR="00154C9D" w:rsidRPr="006827FE">
        <w:noBreakHyphen/>
        <w:t>valmistetta</w:t>
      </w:r>
    </w:p>
    <w:p w14:paraId="07C1C7CA" w14:textId="3CCEE9D4" w:rsidR="009009BD" w:rsidRPr="006827FE" w:rsidRDefault="009009BD" w:rsidP="00665D08">
      <w:pPr>
        <w:widowControl w:val="0"/>
        <w:numPr>
          <w:ilvl w:val="12"/>
          <w:numId w:val="0"/>
        </w:numPr>
        <w:tabs>
          <w:tab w:val="clear" w:pos="567"/>
        </w:tabs>
        <w:spacing w:line="240" w:lineRule="auto"/>
        <w:ind w:right="-29"/>
      </w:pPr>
      <w:r w:rsidRPr="006827FE">
        <w:t>3.</w:t>
      </w:r>
      <w:r w:rsidRPr="006827FE">
        <w:tab/>
        <w:t>Miten Zykadia</w:t>
      </w:r>
      <w:r w:rsidR="00154C9D" w:rsidRPr="006827FE">
        <w:noBreakHyphen/>
        <w:t>valmistetta</w:t>
      </w:r>
      <w:r w:rsidRPr="006827FE">
        <w:t xml:space="preserve"> otetaan</w:t>
      </w:r>
    </w:p>
    <w:p w14:paraId="07C1C7CB" w14:textId="77777777" w:rsidR="009009BD" w:rsidRPr="006827FE" w:rsidRDefault="009009BD" w:rsidP="00665D08">
      <w:pPr>
        <w:widowControl w:val="0"/>
        <w:numPr>
          <w:ilvl w:val="12"/>
          <w:numId w:val="0"/>
        </w:numPr>
        <w:tabs>
          <w:tab w:val="clear" w:pos="567"/>
        </w:tabs>
        <w:spacing w:line="240" w:lineRule="auto"/>
        <w:ind w:right="-29"/>
      </w:pPr>
      <w:r w:rsidRPr="006827FE">
        <w:t>4.</w:t>
      </w:r>
      <w:r w:rsidRPr="006827FE">
        <w:tab/>
        <w:t>Mahdolliset haittavaikutukset</w:t>
      </w:r>
    </w:p>
    <w:p w14:paraId="07C1C7CC" w14:textId="68ED511D" w:rsidR="009009BD" w:rsidRPr="006827FE" w:rsidRDefault="009009BD" w:rsidP="00665D08">
      <w:pPr>
        <w:widowControl w:val="0"/>
        <w:tabs>
          <w:tab w:val="clear" w:pos="567"/>
        </w:tabs>
        <w:spacing w:line="240" w:lineRule="auto"/>
        <w:ind w:right="-29"/>
      </w:pPr>
      <w:r w:rsidRPr="006827FE">
        <w:t>5.</w:t>
      </w:r>
      <w:r w:rsidRPr="006827FE">
        <w:tab/>
        <w:t>Zykadia</w:t>
      </w:r>
      <w:r w:rsidR="00154C9D" w:rsidRPr="006827FE">
        <w:noBreakHyphen/>
        <w:t>valmisteen</w:t>
      </w:r>
      <w:r w:rsidRPr="006827FE">
        <w:t xml:space="preserve"> säilyttäminen</w:t>
      </w:r>
    </w:p>
    <w:p w14:paraId="07C1C7CD" w14:textId="77777777" w:rsidR="009009BD" w:rsidRPr="006827FE" w:rsidRDefault="009009BD" w:rsidP="00665D08">
      <w:pPr>
        <w:widowControl w:val="0"/>
        <w:tabs>
          <w:tab w:val="clear" w:pos="567"/>
        </w:tabs>
        <w:spacing w:line="240" w:lineRule="auto"/>
        <w:ind w:right="-29"/>
      </w:pPr>
      <w:r w:rsidRPr="006827FE">
        <w:t>6.</w:t>
      </w:r>
      <w:r w:rsidRPr="006827FE">
        <w:tab/>
        <w:t>Pakkauksen sisältö ja muuta tietoa</w:t>
      </w:r>
    </w:p>
    <w:p w14:paraId="07C1C7CE" w14:textId="77777777" w:rsidR="009009BD" w:rsidRPr="006827FE" w:rsidRDefault="009009BD" w:rsidP="00665D08">
      <w:pPr>
        <w:widowControl w:val="0"/>
        <w:numPr>
          <w:ilvl w:val="12"/>
          <w:numId w:val="0"/>
        </w:numPr>
        <w:tabs>
          <w:tab w:val="clear" w:pos="567"/>
        </w:tabs>
        <w:spacing w:line="240" w:lineRule="auto"/>
        <w:ind w:right="-2"/>
      </w:pPr>
    </w:p>
    <w:p w14:paraId="07C1C7CF" w14:textId="77777777" w:rsidR="009009BD" w:rsidRPr="006827FE" w:rsidRDefault="009009BD" w:rsidP="00665D08">
      <w:pPr>
        <w:widowControl w:val="0"/>
        <w:numPr>
          <w:ilvl w:val="12"/>
          <w:numId w:val="0"/>
        </w:numPr>
        <w:tabs>
          <w:tab w:val="clear" w:pos="567"/>
        </w:tabs>
        <w:spacing w:line="240" w:lineRule="auto"/>
        <w:rPr>
          <w:szCs w:val="22"/>
        </w:rPr>
      </w:pPr>
    </w:p>
    <w:p w14:paraId="07C1C7D0" w14:textId="77777777" w:rsidR="009009BD" w:rsidRPr="006827FE" w:rsidRDefault="009009BD" w:rsidP="00665D08">
      <w:pPr>
        <w:keepNext/>
        <w:widowControl w:val="0"/>
        <w:tabs>
          <w:tab w:val="clear" w:pos="567"/>
        </w:tabs>
        <w:spacing w:line="240" w:lineRule="auto"/>
        <w:ind w:right="-2"/>
        <w:rPr>
          <w:b/>
          <w:szCs w:val="22"/>
        </w:rPr>
      </w:pPr>
      <w:r w:rsidRPr="006827FE">
        <w:rPr>
          <w:b/>
        </w:rPr>
        <w:t>1.</w:t>
      </w:r>
      <w:r w:rsidRPr="006827FE">
        <w:rPr>
          <w:b/>
        </w:rPr>
        <w:tab/>
        <w:t>Mitä Zykadia on ja mihin sitä käytetään</w:t>
      </w:r>
    </w:p>
    <w:p w14:paraId="07C1C7D1" w14:textId="77777777" w:rsidR="009009BD" w:rsidRPr="006827FE" w:rsidRDefault="009009BD" w:rsidP="00665D08">
      <w:pPr>
        <w:keepNext/>
        <w:widowControl w:val="0"/>
        <w:numPr>
          <w:ilvl w:val="12"/>
          <w:numId w:val="0"/>
        </w:numPr>
        <w:tabs>
          <w:tab w:val="clear" w:pos="567"/>
        </w:tabs>
        <w:spacing w:line="240" w:lineRule="auto"/>
        <w:rPr>
          <w:szCs w:val="22"/>
        </w:rPr>
      </w:pPr>
    </w:p>
    <w:p w14:paraId="07C1C7D2" w14:textId="77777777" w:rsidR="009009BD" w:rsidRPr="006827FE" w:rsidRDefault="009009BD" w:rsidP="00665D08">
      <w:pPr>
        <w:keepNext/>
        <w:widowControl w:val="0"/>
        <w:numPr>
          <w:ilvl w:val="12"/>
          <w:numId w:val="0"/>
        </w:numPr>
        <w:tabs>
          <w:tab w:val="clear" w:pos="567"/>
        </w:tabs>
        <w:spacing w:line="240" w:lineRule="auto"/>
        <w:rPr>
          <w:szCs w:val="22"/>
        </w:rPr>
      </w:pPr>
      <w:r w:rsidRPr="006827FE">
        <w:rPr>
          <w:b/>
        </w:rPr>
        <w:t>Mitä Zykadia on</w:t>
      </w:r>
    </w:p>
    <w:p w14:paraId="07C1C7D3" w14:textId="77777777" w:rsidR="00BD20DA" w:rsidRPr="006827FE" w:rsidRDefault="00BD20DA" w:rsidP="00665D08">
      <w:pPr>
        <w:widowControl w:val="0"/>
        <w:numPr>
          <w:ilvl w:val="12"/>
          <w:numId w:val="0"/>
        </w:numPr>
        <w:tabs>
          <w:tab w:val="clear" w:pos="567"/>
        </w:tabs>
        <w:spacing w:line="240" w:lineRule="auto"/>
      </w:pPr>
      <w:r w:rsidRPr="006827FE">
        <w:t>Zykadia on syöpälääke, jonka vaikuttava aine on seritinibi. Sitä käytetään tietyn keuhkosyövän, ns. ei-pienisoluisen keuhkosyövän (NSCLC)</w:t>
      </w:r>
      <w:r w:rsidR="007A57EF" w:rsidRPr="006827FE">
        <w:t>,</w:t>
      </w:r>
      <w:r w:rsidRPr="006827FE">
        <w:t xml:space="preserve"> edenneiden vaiheiden hoitoon aikuispotilailla. Zykadiaa annetaan vain potilaille, joiden tauti johtuu ALK:ksi (anaplastinen lymfoomakinaasi) kutsutu</w:t>
      </w:r>
      <w:r w:rsidR="007A57EF" w:rsidRPr="006827FE">
        <w:t>n</w:t>
      </w:r>
      <w:r w:rsidRPr="006827FE">
        <w:t xml:space="preserve"> geeni</w:t>
      </w:r>
      <w:r w:rsidR="007A57EF" w:rsidRPr="006827FE">
        <w:t>n virheestä</w:t>
      </w:r>
      <w:r w:rsidRPr="006827FE">
        <w:t>.</w:t>
      </w:r>
    </w:p>
    <w:p w14:paraId="07C1C7D4" w14:textId="77777777" w:rsidR="009009BD" w:rsidRPr="006827FE" w:rsidRDefault="009009BD" w:rsidP="00665D08">
      <w:pPr>
        <w:widowControl w:val="0"/>
        <w:numPr>
          <w:ilvl w:val="12"/>
          <w:numId w:val="0"/>
        </w:numPr>
        <w:tabs>
          <w:tab w:val="clear" w:pos="567"/>
        </w:tabs>
        <w:spacing w:line="240" w:lineRule="auto"/>
        <w:rPr>
          <w:szCs w:val="22"/>
        </w:rPr>
      </w:pPr>
    </w:p>
    <w:p w14:paraId="07C1C7D5" w14:textId="77777777" w:rsidR="009009BD" w:rsidRPr="006827FE" w:rsidRDefault="009009BD" w:rsidP="00665D08">
      <w:pPr>
        <w:keepNext/>
        <w:widowControl w:val="0"/>
        <w:numPr>
          <w:ilvl w:val="12"/>
          <w:numId w:val="0"/>
        </w:numPr>
        <w:tabs>
          <w:tab w:val="clear" w:pos="567"/>
        </w:tabs>
        <w:spacing w:line="240" w:lineRule="auto"/>
        <w:rPr>
          <w:b/>
          <w:szCs w:val="22"/>
        </w:rPr>
      </w:pPr>
      <w:r w:rsidRPr="006827FE">
        <w:rPr>
          <w:b/>
        </w:rPr>
        <w:t>Miten Zykadia vaikuttaa</w:t>
      </w:r>
    </w:p>
    <w:p w14:paraId="07C1C7D6" w14:textId="77777777" w:rsidR="00BD20DA" w:rsidRPr="006827FE" w:rsidRDefault="00760D29" w:rsidP="00665D08">
      <w:pPr>
        <w:widowControl w:val="0"/>
        <w:numPr>
          <w:ilvl w:val="12"/>
          <w:numId w:val="0"/>
        </w:numPr>
        <w:tabs>
          <w:tab w:val="clear" w:pos="567"/>
        </w:tabs>
        <w:spacing w:line="240" w:lineRule="auto"/>
      </w:pPr>
      <w:r w:rsidRPr="006827FE">
        <w:t>Potilaiden</w:t>
      </w:r>
      <w:r w:rsidR="00BD20DA" w:rsidRPr="006827FE">
        <w:t xml:space="preserve">, joiden ALK-geenissä on virhe, </w:t>
      </w:r>
      <w:r w:rsidRPr="006827FE">
        <w:t xml:space="preserve">elimistössä </w:t>
      </w:r>
      <w:r w:rsidR="00BD20DA" w:rsidRPr="006827FE">
        <w:t>syntyy tavallisesta poikkeavaa proteiinia, joka edistää syöpäsolujen kasvua. Zykadia estää tämän normaalista poikkeavan proteiinin toimintaa ja hidastaa siten NSCLC:n kasvua sekä leviämistä.</w:t>
      </w:r>
    </w:p>
    <w:p w14:paraId="07C1C7D7" w14:textId="77777777" w:rsidR="009009BD" w:rsidRPr="006827FE" w:rsidRDefault="009009BD" w:rsidP="00665D08">
      <w:pPr>
        <w:widowControl w:val="0"/>
        <w:numPr>
          <w:ilvl w:val="12"/>
          <w:numId w:val="0"/>
        </w:numPr>
        <w:tabs>
          <w:tab w:val="clear" w:pos="567"/>
        </w:tabs>
        <w:spacing w:line="240" w:lineRule="auto"/>
        <w:rPr>
          <w:szCs w:val="22"/>
        </w:rPr>
      </w:pPr>
    </w:p>
    <w:p w14:paraId="07C1C7D8" w14:textId="77777777" w:rsidR="009009BD" w:rsidRPr="006827FE" w:rsidRDefault="009009BD" w:rsidP="00665D08">
      <w:pPr>
        <w:widowControl w:val="0"/>
        <w:numPr>
          <w:ilvl w:val="12"/>
          <w:numId w:val="0"/>
        </w:numPr>
        <w:tabs>
          <w:tab w:val="clear" w:pos="567"/>
        </w:tabs>
        <w:spacing w:line="240" w:lineRule="auto"/>
        <w:rPr>
          <w:szCs w:val="22"/>
        </w:rPr>
      </w:pPr>
      <w:r w:rsidRPr="006827FE">
        <w:t>Jos sinulla on kysyttävää Zykadian vaikutuksesta tai siitä, miksi sinulle on määrätty tätä lääkettä, käänny lääkärin tai apteekkihenkilökunnan puoleen.</w:t>
      </w:r>
    </w:p>
    <w:p w14:paraId="07C1C7D9" w14:textId="77777777" w:rsidR="009009BD" w:rsidRPr="006827FE" w:rsidRDefault="009009BD" w:rsidP="00665D08">
      <w:pPr>
        <w:widowControl w:val="0"/>
        <w:numPr>
          <w:ilvl w:val="12"/>
          <w:numId w:val="0"/>
        </w:numPr>
        <w:tabs>
          <w:tab w:val="clear" w:pos="567"/>
        </w:tabs>
        <w:spacing w:line="240" w:lineRule="auto"/>
        <w:rPr>
          <w:szCs w:val="22"/>
        </w:rPr>
      </w:pPr>
    </w:p>
    <w:p w14:paraId="07C1C7DA" w14:textId="77777777" w:rsidR="009009BD" w:rsidRPr="006827FE" w:rsidRDefault="009009BD" w:rsidP="00665D08">
      <w:pPr>
        <w:widowControl w:val="0"/>
        <w:tabs>
          <w:tab w:val="clear" w:pos="567"/>
        </w:tabs>
        <w:spacing w:line="240" w:lineRule="auto"/>
        <w:ind w:right="-2"/>
        <w:rPr>
          <w:szCs w:val="22"/>
        </w:rPr>
      </w:pPr>
    </w:p>
    <w:p w14:paraId="07C1C7DB" w14:textId="734DC356" w:rsidR="009009BD" w:rsidRPr="006827FE" w:rsidRDefault="009009BD" w:rsidP="00665D08">
      <w:pPr>
        <w:keepNext/>
        <w:widowControl w:val="0"/>
        <w:tabs>
          <w:tab w:val="clear" w:pos="567"/>
        </w:tabs>
        <w:spacing w:line="240" w:lineRule="auto"/>
        <w:ind w:right="-2"/>
        <w:rPr>
          <w:b/>
          <w:szCs w:val="22"/>
        </w:rPr>
      </w:pPr>
      <w:r w:rsidRPr="006827FE">
        <w:rPr>
          <w:b/>
        </w:rPr>
        <w:t>2.</w:t>
      </w:r>
      <w:r w:rsidRPr="006827FE">
        <w:rPr>
          <w:b/>
        </w:rPr>
        <w:tab/>
        <w:t>Mitä sinun on tiedettävä, ennen kuin otat Zykadia</w:t>
      </w:r>
      <w:r w:rsidR="00154C9D" w:rsidRPr="006827FE">
        <w:rPr>
          <w:b/>
        </w:rPr>
        <w:noBreakHyphen/>
        <w:t>valmistetta</w:t>
      </w:r>
    </w:p>
    <w:p w14:paraId="07C1C7DC" w14:textId="77777777" w:rsidR="009009BD" w:rsidRPr="006827FE" w:rsidRDefault="009009BD" w:rsidP="00665D08">
      <w:pPr>
        <w:keepNext/>
        <w:widowControl w:val="0"/>
        <w:numPr>
          <w:ilvl w:val="12"/>
          <w:numId w:val="0"/>
        </w:numPr>
        <w:tabs>
          <w:tab w:val="clear" w:pos="567"/>
        </w:tabs>
        <w:spacing w:line="240" w:lineRule="auto"/>
        <w:rPr>
          <w:szCs w:val="22"/>
        </w:rPr>
      </w:pPr>
    </w:p>
    <w:p w14:paraId="07C1C7DD" w14:textId="094BB979" w:rsidR="009009BD" w:rsidRPr="006827FE" w:rsidRDefault="009009BD" w:rsidP="00665D08">
      <w:pPr>
        <w:keepNext/>
        <w:widowControl w:val="0"/>
        <w:numPr>
          <w:ilvl w:val="12"/>
          <w:numId w:val="0"/>
        </w:numPr>
        <w:tabs>
          <w:tab w:val="clear" w:pos="567"/>
        </w:tabs>
        <w:spacing w:line="240" w:lineRule="auto"/>
        <w:rPr>
          <w:szCs w:val="22"/>
        </w:rPr>
      </w:pPr>
      <w:r w:rsidRPr="006827FE">
        <w:rPr>
          <w:b/>
        </w:rPr>
        <w:t>Älä ota Zykadia</w:t>
      </w:r>
      <w:r w:rsidR="00274DCB" w:rsidRPr="006827FE">
        <w:rPr>
          <w:b/>
        </w:rPr>
        <w:noBreakHyphen/>
        <w:t>valmistetta</w:t>
      </w:r>
    </w:p>
    <w:p w14:paraId="07C1C7DE"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jos olet allerginen seritinibille tai tämän lääkkeen jollekin muulle aineelle (lueteltu kohdassa 6).</w:t>
      </w:r>
    </w:p>
    <w:p w14:paraId="07C1C7DF" w14:textId="77777777" w:rsidR="009009BD" w:rsidRPr="006827FE" w:rsidRDefault="009009BD" w:rsidP="00665D08">
      <w:pPr>
        <w:widowControl w:val="0"/>
        <w:numPr>
          <w:ilvl w:val="12"/>
          <w:numId w:val="0"/>
        </w:numPr>
        <w:tabs>
          <w:tab w:val="clear" w:pos="567"/>
        </w:tabs>
        <w:spacing w:line="240" w:lineRule="auto"/>
        <w:rPr>
          <w:szCs w:val="22"/>
        </w:rPr>
      </w:pPr>
    </w:p>
    <w:p w14:paraId="07C1C7E0" w14:textId="77777777" w:rsidR="009009BD" w:rsidRPr="006827FE" w:rsidRDefault="009009BD" w:rsidP="00665D08">
      <w:pPr>
        <w:keepNext/>
        <w:widowControl w:val="0"/>
        <w:numPr>
          <w:ilvl w:val="12"/>
          <w:numId w:val="0"/>
        </w:numPr>
        <w:tabs>
          <w:tab w:val="clear" w:pos="567"/>
        </w:tabs>
        <w:spacing w:line="240" w:lineRule="auto"/>
        <w:rPr>
          <w:b/>
          <w:szCs w:val="22"/>
        </w:rPr>
      </w:pPr>
      <w:r w:rsidRPr="006827FE">
        <w:rPr>
          <w:b/>
        </w:rPr>
        <w:t>Varoitukset ja varotoimet</w:t>
      </w:r>
    </w:p>
    <w:p w14:paraId="07C1C7E1" w14:textId="77777777" w:rsidR="009009BD" w:rsidRPr="006827FE" w:rsidRDefault="009009BD" w:rsidP="00665D08">
      <w:pPr>
        <w:keepNext/>
        <w:widowControl w:val="0"/>
        <w:numPr>
          <w:ilvl w:val="12"/>
          <w:numId w:val="0"/>
        </w:numPr>
        <w:tabs>
          <w:tab w:val="clear" w:pos="567"/>
        </w:tabs>
        <w:spacing w:line="240" w:lineRule="auto"/>
      </w:pPr>
      <w:r w:rsidRPr="006827FE">
        <w:t>Keskustele lääkärin tai apteekkihenkilökunnan kanssa ennen kuin otat Zykadiaa:</w:t>
      </w:r>
    </w:p>
    <w:p w14:paraId="07C1C7E2"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jos sinulla on maksavaivoja.</w:t>
      </w:r>
    </w:p>
    <w:p w14:paraId="07C1C7E3"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jos sinulla on keuhkovaivoja tai hengitysvaikeuksia.</w:t>
      </w:r>
    </w:p>
    <w:p w14:paraId="07C1C7E4"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 xml:space="preserve">jos sinulla on sydänvaivoja, kuten hidas sydämen syke, tai jos </w:t>
      </w:r>
      <w:r w:rsidR="00BD20DA" w:rsidRPr="006827FE">
        <w:t xml:space="preserve">sydänsähkökäyräsi (EKG) tulokset ovat osoittaneet, että </w:t>
      </w:r>
      <w:r w:rsidR="00996600" w:rsidRPr="006827FE">
        <w:t>sydämesi sähköisessä toiminnassa on poikkeavuus, jota kutsutaan pidentyneeksi QT-ajaksi.</w:t>
      </w:r>
    </w:p>
    <w:p w14:paraId="07C1C7E5"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jos sinulla on diabetes (korkea verensokeri).</w:t>
      </w:r>
    </w:p>
    <w:p w14:paraId="07C1C7E6" w14:textId="77777777" w:rsidR="003B46F7" w:rsidRPr="006827FE" w:rsidRDefault="003B46F7" w:rsidP="00665D08">
      <w:pPr>
        <w:widowControl w:val="0"/>
        <w:numPr>
          <w:ilvl w:val="0"/>
          <w:numId w:val="4"/>
        </w:numPr>
        <w:tabs>
          <w:tab w:val="clear" w:pos="567"/>
        </w:tabs>
        <w:spacing w:line="240" w:lineRule="auto"/>
        <w:ind w:left="567" w:hanging="567"/>
        <w:rPr>
          <w:szCs w:val="22"/>
        </w:rPr>
      </w:pPr>
      <w:r w:rsidRPr="006827FE">
        <w:t>jos sinulla on haima</w:t>
      </w:r>
      <w:r w:rsidR="003F699A" w:rsidRPr="006827FE">
        <w:t>vaivoj</w:t>
      </w:r>
      <w:r w:rsidRPr="006827FE">
        <w:t>a.</w:t>
      </w:r>
    </w:p>
    <w:p w14:paraId="07C1C7E7"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jos käytät parhaillaan steroideja.</w:t>
      </w:r>
    </w:p>
    <w:p w14:paraId="07C1C7E8" w14:textId="77777777" w:rsidR="009009BD" w:rsidRPr="006827FE" w:rsidRDefault="009009BD" w:rsidP="00665D08">
      <w:pPr>
        <w:widowControl w:val="0"/>
        <w:numPr>
          <w:ilvl w:val="12"/>
          <w:numId w:val="0"/>
        </w:numPr>
        <w:tabs>
          <w:tab w:val="clear" w:pos="567"/>
        </w:tabs>
        <w:spacing w:line="240" w:lineRule="auto"/>
        <w:ind w:right="-2"/>
        <w:rPr>
          <w:szCs w:val="22"/>
        </w:rPr>
      </w:pPr>
    </w:p>
    <w:p w14:paraId="07C1C7E9" w14:textId="77777777" w:rsidR="009009BD" w:rsidRPr="006827FE" w:rsidRDefault="009009BD" w:rsidP="00665D08">
      <w:pPr>
        <w:keepNext/>
        <w:widowControl w:val="0"/>
        <w:numPr>
          <w:ilvl w:val="12"/>
          <w:numId w:val="0"/>
        </w:numPr>
        <w:tabs>
          <w:tab w:val="clear" w:pos="567"/>
        </w:tabs>
        <w:spacing w:line="240" w:lineRule="auto"/>
        <w:rPr>
          <w:szCs w:val="22"/>
        </w:rPr>
      </w:pPr>
      <w:r w:rsidRPr="006827FE">
        <w:lastRenderedPageBreak/>
        <w:t>Kerro heti lääkärille tai apteekkihenkilökunnalle, jos sinulle ilmaantuu jokin seuraavista merkeistä tai oireista Zykadia-hoidon aikana:</w:t>
      </w:r>
    </w:p>
    <w:p w14:paraId="07C1C7EA"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 xml:space="preserve">väsymys, ihon kutina, ihon tai silmänvalkuaisten keltaisuus, pahoinvointi </w:t>
      </w:r>
      <w:r w:rsidR="00996600" w:rsidRPr="006827FE">
        <w:t xml:space="preserve">(huonovointisuus) </w:t>
      </w:r>
      <w:r w:rsidRPr="006827FE">
        <w:t xml:space="preserve">tai oksentelu, ruokahalun heikkeneminen, kipu </w:t>
      </w:r>
      <w:r w:rsidR="00996600" w:rsidRPr="006827FE">
        <w:t>vatsan (</w:t>
      </w:r>
      <w:r w:rsidRPr="006827FE">
        <w:t>mahan</w:t>
      </w:r>
      <w:r w:rsidR="00996600" w:rsidRPr="006827FE">
        <w:t>)</w:t>
      </w:r>
      <w:r w:rsidRPr="006827FE">
        <w:t xml:space="preserve"> oikealla puolella, virtsan tummuus tai ruskeus, verenvuoto- tai mustelma-alttius. Nämä voivat olla maksavaivojen merkkejä tai oireita.</w:t>
      </w:r>
    </w:p>
    <w:p w14:paraId="07C1C7EB"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 xml:space="preserve">yskän ilmaantuminen tai paheneminen, johon </w:t>
      </w:r>
      <w:r w:rsidR="0057716A" w:rsidRPr="006827FE">
        <w:t xml:space="preserve">voi </w:t>
      </w:r>
      <w:r w:rsidRPr="006827FE">
        <w:t>liitty</w:t>
      </w:r>
      <w:r w:rsidR="0057716A" w:rsidRPr="006827FE">
        <w:t>ä</w:t>
      </w:r>
      <w:r w:rsidRPr="006827FE">
        <w:t xml:space="preserve"> limaneritystä, kuume, rintakipu, hengitysvaikeus tai hengenahdistus. Nämä voivat olla keuhkovaivojen oireita.</w:t>
      </w:r>
    </w:p>
    <w:p w14:paraId="07C1C7EC"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rintakipu tai epämukava tunne rinnassa, sydämen sykkeen muutokset (nopeus tai hitaus), pyörrytys, pyörtyminen, huimaus, huulten sinerrys, hengenahdistus, alaraajojen tai ihon turvotus. Nämä voivat olla sydänvaivojen merkkejä tai oireita.</w:t>
      </w:r>
    </w:p>
    <w:p w14:paraId="07C1C7ED"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vaikea ripuli, pahoinvointi tai oksentelu. Nämä ovat ruoansulatusvaivojen oireita.</w:t>
      </w:r>
    </w:p>
    <w:p w14:paraId="07C1C7EE" w14:textId="77777777" w:rsidR="009009BD" w:rsidRPr="006827FE" w:rsidRDefault="009009BD" w:rsidP="00665D08">
      <w:pPr>
        <w:keepNext/>
        <w:widowControl w:val="0"/>
        <w:numPr>
          <w:ilvl w:val="0"/>
          <w:numId w:val="4"/>
        </w:numPr>
        <w:tabs>
          <w:tab w:val="clear" w:pos="567"/>
        </w:tabs>
        <w:spacing w:line="240" w:lineRule="auto"/>
        <w:ind w:left="567" w:hanging="567"/>
        <w:rPr>
          <w:szCs w:val="22"/>
        </w:rPr>
      </w:pPr>
      <w:r w:rsidRPr="006827FE">
        <w:t>voimakas jano tai tiheä virtsaamistarve. Nämä voivat olla korkean verensokerin oireita.</w:t>
      </w:r>
    </w:p>
    <w:p w14:paraId="07C1C7EF" w14:textId="77777777" w:rsidR="00996600" w:rsidRPr="006827FE" w:rsidRDefault="00996600" w:rsidP="00665D08">
      <w:pPr>
        <w:widowControl w:val="0"/>
        <w:tabs>
          <w:tab w:val="clear" w:pos="567"/>
        </w:tabs>
        <w:spacing w:line="240" w:lineRule="auto"/>
        <w:ind w:right="-2"/>
      </w:pPr>
      <w:r w:rsidRPr="006827FE">
        <w:t>Lääkärin on ehkä muutettava Zykadia-annostasi tai keskeytettävä hoito väliaikaisesti tai kokonaan.</w:t>
      </w:r>
    </w:p>
    <w:p w14:paraId="07C1C7F0" w14:textId="77777777" w:rsidR="009009BD" w:rsidRPr="006827FE" w:rsidRDefault="009009BD" w:rsidP="00665D08">
      <w:pPr>
        <w:widowControl w:val="0"/>
        <w:tabs>
          <w:tab w:val="clear" w:pos="567"/>
        </w:tabs>
        <w:spacing w:line="240" w:lineRule="auto"/>
        <w:ind w:right="-2"/>
        <w:rPr>
          <w:szCs w:val="22"/>
        </w:rPr>
      </w:pPr>
    </w:p>
    <w:p w14:paraId="07C1C7F1" w14:textId="77777777" w:rsidR="009009BD" w:rsidRPr="006827FE" w:rsidRDefault="009009BD" w:rsidP="00665D08">
      <w:pPr>
        <w:keepNext/>
        <w:widowControl w:val="0"/>
        <w:tabs>
          <w:tab w:val="clear" w:pos="567"/>
        </w:tabs>
        <w:spacing w:line="240" w:lineRule="auto"/>
        <w:ind w:right="-2"/>
        <w:rPr>
          <w:b/>
          <w:szCs w:val="22"/>
        </w:rPr>
      </w:pPr>
      <w:r w:rsidRPr="006827FE">
        <w:rPr>
          <w:b/>
        </w:rPr>
        <w:t>Verikokeet Zykadia-hoidon aikana</w:t>
      </w:r>
    </w:p>
    <w:p w14:paraId="07C1C7F2" w14:textId="77777777" w:rsidR="009009BD" w:rsidRPr="006827FE" w:rsidRDefault="009009BD" w:rsidP="00665D08">
      <w:pPr>
        <w:widowControl w:val="0"/>
        <w:tabs>
          <w:tab w:val="clear" w:pos="567"/>
        </w:tabs>
        <w:spacing w:line="240" w:lineRule="auto"/>
        <w:ind w:right="-2"/>
        <w:rPr>
          <w:szCs w:val="22"/>
        </w:rPr>
      </w:pPr>
      <w:r w:rsidRPr="006827FE">
        <w:t>Lääkärin on tehtävä verikokeita ennen hoidon aloittamista</w:t>
      </w:r>
      <w:r w:rsidR="00AA196D" w:rsidRPr="006827FE">
        <w:t>, joka toinen viikko ensimmäis</w:t>
      </w:r>
      <w:r w:rsidR="000F5438" w:rsidRPr="006827FE">
        <w:t>t</w:t>
      </w:r>
      <w:r w:rsidR="00AA196D" w:rsidRPr="006827FE">
        <w:t xml:space="preserve">en </w:t>
      </w:r>
      <w:r w:rsidR="000F5438" w:rsidRPr="006827FE">
        <w:t xml:space="preserve">kolmen </w:t>
      </w:r>
      <w:r w:rsidR="00AA196D" w:rsidRPr="006827FE">
        <w:t>hoitokuukauden ajan</w:t>
      </w:r>
      <w:r w:rsidRPr="006827FE">
        <w:t xml:space="preserve"> ja </w:t>
      </w:r>
      <w:r w:rsidR="000F5438" w:rsidRPr="006827FE">
        <w:t xml:space="preserve">sen jälkeen </w:t>
      </w:r>
      <w:r w:rsidRPr="006827FE">
        <w:t>kuukausittain. Kokeilla tutkitaan maksa</w:t>
      </w:r>
      <w:r w:rsidR="003A19DE" w:rsidRPr="006827FE">
        <w:t xml:space="preserve">n </w:t>
      </w:r>
      <w:r w:rsidRPr="006827FE">
        <w:t>toimintaa.</w:t>
      </w:r>
      <w:r w:rsidR="00996600" w:rsidRPr="006827FE">
        <w:t xml:space="preserve"> Lääkärin on myös tehtävä verikokeita </w:t>
      </w:r>
      <w:r w:rsidR="00AA196D" w:rsidRPr="006827FE">
        <w:t xml:space="preserve">haimasi toiminnan ja </w:t>
      </w:r>
      <w:r w:rsidR="00996600" w:rsidRPr="006827FE">
        <w:t xml:space="preserve">verensokeriarvosi </w:t>
      </w:r>
      <w:r w:rsidR="00924F60" w:rsidRPr="006827FE">
        <w:t xml:space="preserve">tarkistamiseksi </w:t>
      </w:r>
      <w:r w:rsidR="00996600" w:rsidRPr="006827FE">
        <w:t>ennen Zykadia-hoidon aloittamista ja säännöllisesti Zykadia-hoi</w:t>
      </w:r>
      <w:r w:rsidR="003A19DE" w:rsidRPr="006827FE">
        <w:t>don</w:t>
      </w:r>
      <w:r w:rsidR="00996600" w:rsidRPr="006827FE">
        <w:t xml:space="preserve"> aikana.</w:t>
      </w:r>
    </w:p>
    <w:p w14:paraId="07C1C7F3" w14:textId="77777777" w:rsidR="009009BD" w:rsidRPr="006827FE" w:rsidRDefault="009009BD" w:rsidP="00665D08">
      <w:pPr>
        <w:widowControl w:val="0"/>
        <w:tabs>
          <w:tab w:val="clear" w:pos="567"/>
        </w:tabs>
        <w:spacing w:line="240" w:lineRule="auto"/>
        <w:ind w:right="-2"/>
        <w:rPr>
          <w:szCs w:val="22"/>
        </w:rPr>
      </w:pPr>
    </w:p>
    <w:p w14:paraId="07C1C7F4" w14:textId="77777777" w:rsidR="009009BD" w:rsidRPr="006827FE" w:rsidRDefault="009009BD" w:rsidP="00665D08">
      <w:pPr>
        <w:keepNext/>
        <w:widowControl w:val="0"/>
        <w:numPr>
          <w:ilvl w:val="12"/>
          <w:numId w:val="0"/>
        </w:numPr>
        <w:tabs>
          <w:tab w:val="clear" w:pos="567"/>
        </w:tabs>
        <w:spacing w:line="240" w:lineRule="auto"/>
        <w:rPr>
          <w:b/>
          <w:bCs/>
        </w:rPr>
      </w:pPr>
      <w:r w:rsidRPr="006827FE">
        <w:rPr>
          <w:b/>
        </w:rPr>
        <w:t>Lapset ja nuoret</w:t>
      </w:r>
    </w:p>
    <w:p w14:paraId="07C1C7F5" w14:textId="77777777" w:rsidR="009009BD" w:rsidRPr="006827FE" w:rsidRDefault="00996600" w:rsidP="00665D08">
      <w:pPr>
        <w:widowControl w:val="0"/>
        <w:numPr>
          <w:ilvl w:val="12"/>
          <w:numId w:val="0"/>
        </w:numPr>
        <w:tabs>
          <w:tab w:val="clear" w:pos="567"/>
        </w:tabs>
        <w:spacing w:line="240" w:lineRule="auto"/>
        <w:rPr>
          <w:bCs/>
        </w:rPr>
      </w:pPr>
      <w:r w:rsidRPr="006827FE">
        <w:t xml:space="preserve">Zykadian käyttöä </w:t>
      </w:r>
      <w:r w:rsidR="00924F60" w:rsidRPr="006827FE">
        <w:t>lasten</w:t>
      </w:r>
      <w:r w:rsidRPr="006827FE">
        <w:t xml:space="preserve"> ja alle 18-</w:t>
      </w:r>
      <w:r w:rsidR="00924F60" w:rsidRPr="006827FE">
        <w:t xml:space="preserve">vuotiaiden nuorten hoidossa </w:t>
      </w:r>
      <w:r w:rsidRPr="006827FE">
        <w:t>ei suositella</w:t>
      </w:r>
      <w:r w:rsidR="009009BD" w:rsidRPr="006827FE">
        <w:t>.</w:t>
      </w:r>
    </w:p>
    <w:p w14:paraId="07C1C7F6" w14:textId="77777777" w:rsidR="009009BD" w:rsidRPr="006827FE" w:rsidRDefault="009009BD" w:rsidP="00665D08">
      <w:pPr>
        <w:widowControl w:val="0"/>
        <w:numPr>
          <w:ilvl w:val="12"/>
          <w:numId w:val="0"/>
        </w:numPr>
        <w:tabs>
          <w:tab w:val="clear" w:pos="567"/>
        </w:tabs>
        <w:spacing w:line="240" w:lineRule="auto"/>
        <w:rPr>
          <w:bCs/>
        </w:rPr>
      </w:pPr>
    </w:p>
    <w:p w14:paraId="07C1C7F7" w14:textId="77777777" w:rsidR="009009BD" w:rsidRPr="006827FE" w:rsidRDefault="009009BD" w:rsidP="00665D08">
      <w:pPr>
        <w:keepNext/>
        <w:widowControl w:val="0"/>
        <w:numPr>
          <w:ilvl w:val="12"/>
          <w:numId w:val="0"/>
        </w:numPr>
        <w:tabs>
          <w:tab w:val="clear" w:pos="567"/>
        </w:tabs>
        <w:spacing w:line="240" w:lineRule="auto"/>
        <w:ind w:right="-2"/>
      </w:pPr>
      <w:r w:rsidRPr="006827FE">
        <w:rPr>
          <w:b/>
        </w:rPr>
        <w:t>Muut lääkevalmisteet ja Zykadia</w:t>
      </w:r>
    </w:p>
    <w:p w14:paraId="07C1C7F8" w14:textId="39171AEB" w:rsidR="009009BD" w:rsidRPr="006827FE" w:rsidRDefault="009009BD" w:rsidP="00665D08">
      <w:pPr>
        <w:widowControl w:val="0"/>
        <w:numPr>
          <w:ilvl w:val="12"/>
          <w:numId w:val="0"/>
        </w:numPr>
        <w:tabs>
          <w:tab w:val="clear" w:pos="567"/>
        </w:tabs>
        <w:spacing w:line="240" w:lineRule="auto"/>
        <w:ind w:right="-2"/>
        <w:rPr>
          <w:szCs w:val="22"/>
        </w:rPr>
      </w:pPr>
      <w:r w:rsidRPr="006827FE">
        <w:t>Kerro lääkärille tai apteekkihenkilökunnalle, jos parhaillaan otat</w:t>
      </w:r>
      <w:r w:rsidR="00BF2EEA" w:rsidRPr="006827FE">
        <w:t>,</w:t>
      </w:r>
      <w:r w:rsidRPr="006827FE">
        <w:t xml:space="preserve"> olet äskettäin ottanut tai saatat ottaa muita lääkkeitä. Tämä koskee myös lääkkeitä, joita lääkäri ei ole määrännyt, kuten vitamiineja ja rohdosvalmisteita, sillä niillä saattaa olla yhteisvaikutuksia Zykadian kanssa. On erityisen tärkeää mainita seuraavien lääkkeiden käytöstä.</w:t>
      </w:r>
    </w:p>
    <w:p w14:paraId="07C1C7F9" w14:textId="77777777" w:rsidR="009009BD" w:rsidRPr="006827FE" w:rsidRDefault="009009BD" w:rsidP="00665D08">
      <w:pPr>
        <w:widowControl w:val="0"/>
        <w:numPr>
          <w:ilvl w:val="12"/>
          <w:numId w:val="0"/>
        </w:numPr>
        <w:tabs>
          <w:tab w:val="clear" w:pos="567"/>
        </w:tabs>
        <w:spacing w:line="240" w:lineRule="auto"/>
        <w:ind w:right="-2"/>
        <w:rPr>
          <w:szCs w:val="22"/>
        </w:rPr>
      </w:pPr>
    </w:p>
    <w:p w14:paraId="07C1C7FA" w14:textId="77777777" w:rsidR="009009BD" w:rsidRPr="006827FE" w:rsidRDefault="009009BD" w:rsidP="00665D08">
      <w:pPr>
        <w:keepNext/>
        <w:widowControl w:val="0"/>
        <w:numPr>
          <w:ilvl w:val="12"/>
          <w:numId w:val="0"/>
        </w:numPr>
        <w:tabs>
          <w:tab w:val="clear" w:pos="567"/>
        </w:tabs>
        <w:spacing w:line="240" w:lineRule="auto"/>
        <w:ind w:right="-2"/>
        <w:rPr>
          <w:szCs w:val="22"/>
        </w:rPr>
      </w:pPr>
      <w:r w:rsidRPr="006827FE">
        <w:t>Lääkkeet, jotka voivat suurentaa Zykadian haittavaikutusten riskiä:</w:t>
      </w:r>
    </w:p>
    <w:p w14:paraId="07C1C7FB"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AIDS/HIV-lääkkeet (esim. ritonaviiri, sakinaviiri).</w:t>
      </w:r>
    </w:p>
    <w:p w14:paraId="07C1C7FC"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infektiolääkkeet. Tällaisia ovat mm. sieni-infektioiden hoitoon käytettävät lääkkeet (esim. ketokonatsoli, itrakonatsoli, vorikonatsoli, posakonatsoli) ja tietyntyyppisten bakteeri-infektioiden hoitoon käytettävät lääkkeet (antibiootit kuten telitromysiini).</w:t>
      </w:r>
    </w:p>
    <w:p w14:paraId="07C1C7FD" w14:textId="77777777" w:rsidR="009009BD" w:rsidRPr="006827FE" w:rsidRDefault="009009BD" w:rsidP="00665D08">
      <w:pPr>
        <w:widowControl w:val="0"/>
        <w:tabs>
          <w:tab w:val="clear" w:pos="567"/>
        </w:tabs>
        <w:spacing w:line="240" w:lineRule="auto"/>
        <w:ind w:right="-2"/>
        <w:rPr>
          <w:szCs w:val="22"/>
        </w:rPr>
      </w:pPr>
    </w:p>
    <w:p w14:paraId="07C1C7FE" w14:textId="77777777" w:rsidR="009009BD" w:rsidRPr="006827FE" w:rsidRDefault="009009BD" w:rsidP="00665D08">
      <w:pPr>
        <w:keepNext/>
        <w:widowControl w:val="0"/>
        <w:tabs>
          <w:tab w:val="clear" w:pos="567"/>
        </w:tabs>
        <w:spacing w:line="240" w:lineRule="auto"/>
        <w:rPr>
          <w:szCs w:val="22"/>
        </w:rPr>
      </w:pPr>
      <w:r w:rsidRPr="006827FE">
        <w:t>Seuraavat lääkkeet saattavat heikentää Zykadian tehoa:</w:t>
      </w:r>
    </w:p>
    <w:p w14:paraId="07C1C7FF"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mäkikuisma</w:t>
      </w:r>
      <w:r w:rsidR="00AB71EB" w:rsidRPr="006827FE">
        <w:t>, eli</w:t>
      </w:r>
      <w:r w:rsidRPr="006827FE">
        <w:t xml:space="preserve"> </w:t>
      </w:r>
      <w:r w:rsidR="00AB71EB" w:rsidRPr="006827FE">
        <w:t>kasvi</w:t>
      </w:r>
      <w:r w:rsidRPr="006827FE">
        <w:t>rohdosvalmiste, jota käytetään masennuksen hoitoon.</w:t>
      </w:r>
    </w:p>
    <w:p w14:paraId="07C1C800"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epilepsialääkkeet (esim. fenytoiini, karbamatsepiini tai fenobarbitaali).</w:t>
      </w:r>
    </w:p>
    <w:p w14:paraId="07C1C801"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tuberkuloosilääkkeet (esim. rifampisiini, rifabutiini).</w:t>
      </w:r>
    </w:p>
    <w:p w14:paraId="07C1C802" w14:textId="77777777" w:rsidR="009009BD" w:rsidRPr="006827FE" w:rsidRDefault="009009BD" w:rsidP="00665D08">
      <w:pPr>
        <w:widowControl w:val="0"/>
        <w:tabs>
          <w:tab w:val="clear" w:pos="567"/>
        </w:tabs>
        <w:spacing w:line="240" w:lineRule="auto"/>
        <w:ind w:right="-2"/>
        <w:rPr>
          <w:szCs w:val="22"/>
        </w:rPr>
      </w:pPr>
    </w:p>
    <w:p w14:paraId="07C1C803" w14:textId="77777777" w:rsidR="009009BD" w:rsidRPr="006827FE" w:rsidRDefault="009009BD" w:rsidP="00665D08">
      <w:pPr>
        <w:keepNext/>
        <w:widowControl w:val="0"/>
        <w:tabs>
          <w:tab w:val="clear" w:pos="567"/>
        </w:tabs>
        <w:spacing w:line="240" w:lineRule="auto"/>
        <w:rPr>
          <w:szCs w:val="22"/>
        </w:rPr>
      </w:pPr>
      <w:r w:rsidRPr="006827FE">
        <w:t>Zykadia saattaa lisätä seuraaviin lääkkeisiin liittyviä haittavaikutuksia:</w:t>
      </w:r>
    </w:p>
    <w:p w14:paraId="07C1C804"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 xml:space="preserve">rytmihäiriölääkkeet </w:t>
      </w:r>
      <w:r w:rsidR="0012124F" w:rsidRPr="006827FE">
        <w:t xml:space="preserve">tai muihin sydänvaivoihin käytettävät lääkkeet </w:t>
      </w:r>
      <w:r w:rsidRPr="006827FE">
        <w:t>(esim. amiodaroni, disopyramidi, prokaiiniamidi, kinidiini</w:t>
      </w:r>
      <w:r w:rsidR="0012124F" w:rsidRPr="006827FE">
        <w:t>,</w:t>
      </w:r>
      <w:r w:rsidRPr="006827FE">
        <w:t xml:space="preserve"> sotaloli</w:t>
      </w:r>
      <w:r w:rsidR="0012124F" w:rsidRPr="006827FE">
        <w:t>, dofetilidi, ibutilidi ja digoksiini</w:t>
      </w:r>
      <w:r w:rsidRPr="006827FE">
        <w:t>).</w:t>
      </w:r>
    </w:p>
    <w:p w14:paraId="07C1C805"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mahavaivojen hoitoon käytettävät lääkkeet (esim. sisapridi).</w:t>
      </w:r>
    </w:p>
    <w:p w14:paraId="07C1C806"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mielenterveysongelmien hoitoon käytettävät lääkkeet (esim. haloperidoli, droperidoli, pimotsidi).</w:t>
      </w:r>
    </w:p>
    <w:p w14:paraId="07C1C807"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masennuslääkkeet (esim. nefatsodoni).</w:t>
      </w:r>
    </w:p>
    <w:p w14:paraId="07C1C808"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midatsolaami (lääke, jota käytetään akuuttien kouristuskohtausten hoitoon tai rauhoitteena ennen leikkausta tai lääketieteellistä toimenpidettä tai niiden aikana).</w:t>
      </w:r>
    </w:p>
    <w:p w14:paraId="07C1C809"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 xml:space="preserve">varfariini </w:t>
      </w:r>
      <w:r w:rsidR="0012124F" w:rsidRPr="006827FE">
        <w:t xml:space="preserve">ja dabigatraani </w:t>
      </w:r>
      <w:r w:rsidRPr="006827FE">
        <w:t>(veritulppien ehkäisyyn).</w:t>
      </w:r>
    </w:p>
    <w:p w14:paraId="07C1C80A"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diklofenaakki (nivelkivun ja -tulehduksen hoitoon).</w:t>
      </w:r>
    </w:p>
    <w:p w14:paraId="07C1C80B"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alfentaniili ja fentanyyli (vaikean kivun hoitoon).</w:t>
      </w:r>
    </w:p>
    <w:p w14:paraId="07C1C80C"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siklosporiini, sirolimuusi ja takrolimuusi (käytetään elinsiirroissa elinsiirteen hyljinnän estoon).</w:t>
      </w:r>
    </w:p>
    <w:p w14:paraId="07C1C80D" w14:textId="77777777" w:rsidR="009009BD" w:rsidRPr="006827FE" w:rsidRDefault="009B13B5" w:rsidP="00665D08">
      <w:pPr>
        <w:widowControl w:val="0"/>
        <w:numPr>
          <w:ilvl w:val="0"/>
          <w:numId w:val="4"/>
        </w:numPr>
        <w:tabs>
          <w:tab w:val="clear" w:pos="567"/>
        </w:tabs>
        <w:spacing w:line="240" w:lineRule="auto"/>
        <w:ind w:left="567" w:hanging="567"/>
        <w:rPr>
          <w:szCs w:val="22"/>
        </w:rPr>
      </w:pPr>
      <w:r w:rsidRPr="006827FE">
        <w:t xml:space="preserve">dihydroergotamiini ja </w:t>
      </w:r>
      <w:r w:rsidR="009009BD" w:rsidRPr="006827FE">
        <w:t>ergotamiini (migreenilääk</w:t>
      </w:r>
      <w:r w:rsidRPr="006827FE">
        <w:t>k</w:t>
      </w:r>
      <w:r w:rsidR="009009BD" w:rsidRPr="006827FE">
        <w:t>e</w:t>
      </w:r>
      <w:r w:rsidRPr="006827FE">
        <w:t>itä</w:t>
      </w:r>
      <w:r w:rsidR="009009BD" w:rsidRPr="006827FE">
        <w:t>).</w:t>
      </w:r>
    </w:p>
    <w:p w14:paraId="07C1C80E"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domperidoni (pahoinvoinnin ja oksentelun hoitoon).</w:t>
      </w:r>
    </w:p>
    <w:p w14:paraId="07C1C80F"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lastRenderedPageBreak/>
        <w:t>moksifloksasiini ja klaritromysiini (bakteeri-infektioiden hoitoon).</w:t>
      </w:r>
    </w:p>
    <w:p w14:paraId="07C1C810"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metadoni (kivun ja opioidiriippuvuuden hoitoon).</w:t>
      </w:r>
    </w:p>
    <w:p w14:paraId="07C1C811"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klorokiini ja halofantriini (malarialääkkeitä).</w:t>
      </w:r>
    </w:p>
    <w:p w14:paraId="07C1C812" w14:textId="77777777" w:rsidR="0012124F" w:rsidRPr="006827FE" w:rsidRDefault="0012124F" w:rsidP="00665D08">
      <w:pPr>
        <w:widowControl w:val="0"/>
        <w:numPr>
          <w:ilvl w:val="0"/>
          <w:numId w:val="4"/>
        </w:numPr>
        <w:tabs>
          <w:tab w:val="clear" w:pos="567"/>
        </w:tabs>
        <w:spacing w:line="240" w:lineRule="auto"/>
        <w:ind w:left="567" w:hanging="567"/>
        <w:rPr>
          <w:szCs w:val="22"/>
        </w:rPr>
      </w:pPr>
      <w:r w:rsidRPr="006827FE">
        <w:t>topotekaani (tiettyjen syöpätyyppien hoitoon).</w:t>
      </w:r>
    </w:p>
    <w:p w14:paraId="07C1C813" w14:textId="77777777" w:rsidR="0012124F" w:rsidRPr="006827FE" w:rsidRDefault="0012124F" w:rsidP="00665D08">
      <w:pPr>
        <w:widowControl w:val="0"/>
        <w:numPr>
          <w:ilvl w:val="0"/>
          <w:numId w:val="4"/>
        </w:numPr>
        <w:tabs>
          <w:tab w:val="clear" w:pos="567"/>
        </w:tabs>
        <w:spacing w:line="240" w:lineRule="auto"/>
        <w:ind w:left="567" w:hanging="567"/>
        <w:rPr>
          <w:szCs w:val="22"/>
        </w:rPr>
      </w:pPr>
      <w:r w:rsidRPr="006827FE">
        <w:t>kolkisiini (kihtilääke).</w:t>
      </w:r>
    </w:p>
    <w:p w14:paraId="07C1C814" w14:textId="77777777" w:rsidR="0012124F" w:rsidRPr="006827FE" w:rsidRDefault="0012124F" w:rsidP="00665D08">
      <w:pPr>
        <w:widowControl w:val="0"/>
        <w:numPr>
          <w:ilvl w:val="0"/>
          <w:numId w:val="4"/>
        </w:numPr>
        <w:tabs>
          <w:tab w:val="clear" w:pos="567"/>
        </w:tabs>
        <w:spacing w:line="240" w:lineRule="auto"/>
        <w:ind w:left="567" w:hanging="567"/>
        <w:rPr>
          <w:szCs w:val="22"/>
        </w:rPr>
      </w:pPr>
      <w:r w:rsidRPr="006827FE">
        <w:t>pravastatiini ja rosuvastatiini (kolesterolipitoisuuden alentamiseen).</w:t>
      </w:r>
    </w:p>
    <w:p w14:paraId="07C1C815" w14:textId="77777777" w:rsidR="0012124F" w:rsidRPr="006827FE" w:rsidRDefault="0012124F" w:rsidP="00665D08">
      <w:pPr>
        <w:widowControl w:val="0"/>
        <w:numPr>
          <w:ilvl w:val="0"/>
          <w:numId w:val="4"/>
        </w:numPr>
        <w:tabs>
          <w:tab w:val="clear" w:pos="567"/>
        </w:tabs>
        <w:spacing w:line="240" w:lineRule="auto"/>
        <w:ind w:left="567" w:hanging="567"/>
        <w:rPr>
          <w:szCs w:val="22"/>
        </w:rPr>
      </w:pPr>
      <w:r w:rsidRPr="006827FE">
        <w:t>sulfasalatsiini (tulehduksellisen suolistosairauden tai nivelreuman hoitoon).</w:t>
      </w:r>
    </w:p>
    <w:p w14:paraId="07C1C816" w14:textId="77777777" w:rsidR="009009BD" w:rsidRPr="006827FE" w:rsidRDefault="009009BD" w:rsidP="00665D08">
      <w:pPr>
        <w:widowControl w:val="0"/>
        <w:tabs>
          <w:tab w:val="clear" w:pos="567"/>
        </w:tabs>
        <w:spacing w:line="240" w:lineRule="auto"/>
        <w:ind w:right="-2"/>
        <w:rPr>
          <w:szCs w:val="22"/>
        </w:rPr>
      </w:pPr>
    </w:p>
    <w:p w14:paraId="07C1C817" w14:textId="77777777" w:rsidR="009009BD" w:rsidRPr="006827FE" w:rsidRDefault="009009BD" w:rsidP="00665D08">
      <w:pPr>
        <w:widowControl w:val="0"/>
        <w:tabs>
          <w:tab w:val="clear" w:pos="567"/>
        </w:tabs>
        <w:spacing w:line="240" w:lineRule="auto"/>
        <w:ind w:right="-2"/>
        <w:rPr>
          <w:szCs w:val="22"/>
        </w:rPr>
      </w:pPr>
      <w:r w:rsidRPr="006827FE">
        <w:t>Kysy lääkäriltä tai apteekkihenkilökunnalta, jos et ole varma, onko lääkkeesi jokin edellä luetelluista.</w:t>
      </w:r>
    </w:p>
    <w:p w14:paraId="07C1C818" w14:textId="77777777" w:rsidR="009009BD" w:rsidRPr="006827FE" w:rsidRDefault="009009BD" w:rsidP="00665D08">
      <w:pPr>
        <w:widowControl w:val="0"/>
        <w:tabs>
          <w:tab w:val="clear" w:pos="567"/>
        </w:tabs>
        <w:spacing w:line="240" w:lineRule="auto"/>
        <w:ind w:right="-2"/>
        <w:rPr>
          <w:szCs w:val="22"/>
        </w:rPr>
      </w:pPr>
    </w:p>
    <w:p w14:paraId="07C1C819" w14:textId="77777777" w:rsidR="009009BD" w:rsidRPr="006827FE" w:rsidRDefault="009009BD" w:rsidP="00665D08">
      <w:pPr>
        <w:widowControl w:val="0"/>
        <w:tabs>
          <w:tab w:val="clear" w:pos="567"/>
        </w:tabs>
        <w:spacing w:line="240" w:lineRule="auto"/>
        <w:ind w:right="-2"/>
        <w:rPr>
          <w:szCs w:val="22"/>
        </w:rPr>
      </w:pPr>
      <w:r w:rsidRPr="006827FE">
        <w:t>Näitä lääkkeitä on käytettävä varoen tai niitä on ehkä vältettävä Zykadia-hoidon aikana. Jos käytät jotakin näistä lääkkeistä, lääkäri saattaa määrätä sinulle jotakin toista lääkettä.</w:t>
      </w:r>
    </w:p>
    <w:p w14:paraId="07C1C81A" w14:textId="77777777" w:rsidR="009009BD" w:rsidRPr="006827FE" w:rsidRDefault="009009BD" w:rsidP="00665D08">
      <w:pPr>
        <w:widowControl w:val="0"/>
        <w:tabs>
          <w:tab w:val="clear" w:pos="567"/>
        </w:tabs>
        <w:spacing w:line="240" w:lineRule="auto"/>
        <w:ind w:right="-2"/>
        <w:rPr>
          <w:szCs w:val="22"/>
        </w:rPr>
      </w:pPr>
    </w:p>
    <w:p w14:paraId="07C1C81B" w14:textId="77777777" w:rsidR="009009BD" w:rsidRPr="006827FE" w:rsidRDefault="009009BD" w:rsidP="00665D08">
      <w:pPr>
        <w:widowControl w:val="0"/>
        <w:tabs>
          <w:tab w:val="clear" w:pos="567"/>
        </w:tabs>
        <w:spacing w:line="240" w:lineRule="auto"/>
        <w:ind w:right="-2"/>
        <w:rPr>
          <w:szCs w:val="22"/>
        </w:rPr>
      </w:pPr>
      <w:r w:rsidRPr="006827FE">
        <w:t>Sinun on kerrottava lääkärille myös, jos käytät Zykadiaa ja sinulle määrätään uutta lääkettä, jota et ole vielä käyttänyt samanaikaisesti Zykadian kanssa.</w:t>
      </w:r>
    </w:p>
    <w:p w14:paraId="07C1C81C" w14:textId="77777777" w:rsidR="009009BD" w:rsidRPr="006827FE" w:rsidRDefault="009009BD" w:rsidP="00665D08">
      <w:pPr>
        <w:widowControl w:val="0"/>
        <w:tabs>
          <w:tab w:val="clear" w:pos="567"/>
        </w:tabs>
        <w:spacing w:line="240" w:lineRule="auto"/>
        <w:ind w:right="-2"/>
        <w:rPr>
          <w:szCs w:val="22"/>
        </w:rPr>
      </w:pPr>
    </w:p>
    <w:p w14:paraId="07C1C81D" w14:textId="77777777" w:rsidR="009009BD" w:rsidRPr="006827FE" w:rsidRDefault="009009BD" w:rsidP="00665D08">
      <w:pPr>
        <w:keepNext/>
        <w:widowControl w:val="0"/>
        <w:tabs>
          <w:tab w:val="clear" w:pos="567"/>
        </w:tabs>
        <w:autoSpaceDE w:val="0"/>
        <w:autoSpaceDN w:val="0"/>
        <w:adjustRightInd w:val="0"/>
        <w:spacing w:line="240" w:lineRule="auto"/>
        <w:rPr>
          <w:szCs w:val="22"/>
        </w:rPr>
      </w:pPr>
      <w:r w:rsidRPr="006827FE">
        <w:rPr>
          <w:b/>
        </w:rPr>
        <w:t>Ehkäisytabletit</w:t>
      </w:r>
    </w:p>
    <w:p w14:paraId="07C1C81E" w14:textId="77777777" w:rsidR="009009BD" w:rsidRPr="006827FE" w:rsidRDefault="009009BD" w:rsidP="00665D08">
      <w:pPr>
        <w:widowControl w:val="0"/>
        <w:numPr>
          <w:ilvl w:val="12"/>
          <w:numId w:val="0"/>
        </w:numPr>
        <w:tabs>
          <w:tab w:val="clear" w:pos="567"/>
        </w:tabs>
        <w:spacing w:line="240" w:lineRule="auto"/>
        <w:rPr>
          <w:szCs w:val="22"/>
        </w:rPr>
      </w:pPr>
      <w:r w:rsidRPr="006827FE">
        <w:t>Jos otat Zykadiaa ehkäisytablettien käytön aikana, ehkäisytablettien teho saattaa heikentyä.</w:t>
      </w:r>
    </w:p>
    <w:p w14:paraId="07C1C81F" w14:textId="77777777" w:rsidR="009009BD" w:rsidRPr="006827FE" w:rsidRDefault="009009BD" w:rsidP="00665D08">
      <w:pPr>
        <w:widowControl w:val="0"/>
        <w:numPr>
          <w:ilvl w:val="12"/>
          <w:numId w:val="0"/>
        </w:numPr>
        <w:tabs>
          <w:tab w:val="clear" w:pos="567"/>
        </w:tabs>
        <w:spacing w:line="240" w:lineRule="auto"/>
        <w:rPr>
          <w:szCs w:val="22"/>
        </w:rPr>
      </w:pPr>
    </w:p>
    <w:p w14:paraId="07C1C820" w14:textId="77777777" w:rsidR="009009BD" w:rsidRPr="006827FE" w:rsidRDefault="009009BD" w:rsidP="00665D08">
      <w:pPr>
        <w:keepNext/>
        <w:widowControl w:val="0"/>
        <w:numPr>
          <w:ilvl w:val="12"/>
          <w:numId w:val="0"/>
        </w:numPr>
        <w:tabs>
          <w:tab w:val="clear" w:pos="567"/>
        </w:tabs>
        <w:spacing w:line="240" w:lineRule="auto"/>
        <w:rPr>
          <w:b/>
          <w:szCs w:val="22"/>
        </w:rPr>
      </w:pPr>
      <w:r w:rsidRPr="006827FE">
        <w:rPr>
          <w:b/>
        </w:rPr>
        <w:t>Zykadia ruuan ja juoman kanssa</w:t>
      </w:r>
    </w:p>
    <w:p w14:paraId="07C1C821" w14:textId="77777777" w:rsidR="009009BD" w:rsidRPr="006827FE" w:rsidRDefault="009009BD" w:rsidP="00665D08">
      <w:pPr>
        <w:widowControl w:val="0"/>
        <w:numPr>
          <w:ilvl w:val="12"/>
          <w:numId w:val="0"/>
        </w:numPr>
        <w:tabs>
          <w:tab w:val="clear" w:pos="567"/>
        </w:tabs>
        <w:spacing w:line="240" w:lineRule="auto"/>
        <w:ind w:right="-2"/>
        <w:rPr>
          <w:szCs w:val="22"/>
        </w:rPr>
      </w:pPr>
      <w:r w:rsidRPr="006827FE">
        <w:t>Älä syö greippiä äläkä juo greippimehua hoidon aikana. Ne saattavat suurentaa Zykadian määrän veressä haitallisen suureksi.</w:t>
      </w:r>
    </w:p>
    <w:p w14:paraId="07C1C822" w14:textId="77777777" w:rsidR="009009BD" w:rsidRPr="006827FE" w:rsidRDefault="009009BD" w:rsidP="00665D08">
      <w:pPr>
        <w:widowControl w:val="0"/>
        <w:numPr>
          <w:ilvl w:val="12"/>
          <w:numId w:val="0"/>
        </w:numPr>
        <w:tabs>
          <w:tab w:val="clear" w:pos="567"/>
        </w:tabs>
        <w:spacing w:line="240" w:lineRule="auto"/>
        <w:ind w:right="-2"/>
        <w:rPr>
          <w:szCs w:val="22"/>
        </w:rPr>
      </w:pPr>
    </w:p>
    <w:p w14:paraId="07C1C823" w14:textId="77777777" w:rsidR="009009BD" w:rsidRPr="006827FE" w:rsidRDefault="009009BD" w:rsidP="00665D08">
      <w:pPr>
        <w:keepNext/>
        <w:widowControl w:val="0"/>
        <w:numPr>
          <w:ilvl w:val="12"/>
          <w:numId w:val="0"/>
        </w:numPr>
        <w:tabs>
          <w:tab w:val="clear" w:pos="567"/>
        </w:tabs>
        <w:spacing w:line="240" w:lineRule="auto"/>
        <w:rPr>
          <w:b/>
          <w:szCs w:val="22"/>
        </w:rPr>
      </w:pPr>
      <w:r w:rsidRPr="006827FE">
        <w:rPr>
          <w:b/>
        </w:rPr>
        <w:t>Raskaus ja imetys</w:t>
      </w:r>
    </w:p>
    <w:p w14:paraId="07C1C824" w14:textId="77777777" w:rsidR="009009BD" w:rsidRPr="006827FE" w:rsidRDefault="009009BD" w:rsidP="00665D08">
      <w:pPr>
        <w:widowControl w:val="0"/>
        <w:numPr>
          <w:ilvl w:val="12"/>
          <w:numId w:val="0"/>
        </w:numPr>
        <w:tabs>
          <w:tab w:val="clear" w:pos="567"/>
        </w:tabs>
        <w:spacing w:line="240" w:lineRule="auto"/>
        <w:rPr>
          <w:szCs w:val="22"/>
        </w:rPr>
      </w:pPr>
      <w:r w:rsidRPr="006827FE">
        <w:t>Sinun on käytettävä erittäin tehokasta ehkäisymenetelmää Zykadia-hoidon aikana ja 3 kuukauden ajan hoidon päättymisen jälkeen. Keskustele lääkärin kanssa sinulle sopivista ehkäisymenetelmistä.</w:t>
      </w:r>
    </w:p>
    <w:p w14:paraId="07C1C825" w14:textId="77777777" w:rsidR="009009BD" w:rsidRPr="006827FE" w:rsidRDefault="009009BD" w:rsidP="00665D08">
      <w:pPr>
        <w:widowControl w:val="0"/>
        <w:numPr>
          <w:ilvl w:val="12"/>
          <w:numId w:val="0"/>
        </w:numPr>
        <w:tabs>
          <w:tab w:val="clear" w:pos="567"/>
        </w:tabs>
        <w:spacing w:line="240" w:lineRule="auto"/>
        <w:rPr>
          <w:szCs w:val="22"/>
        </w:rPr>
      </w:pPr>
    </w:p>
    <w:p w14:paraId="07C1C826" w14:textId="77777777" w:rsidR="009009BD" w:rsidRPr="006827FE" w:rsidRDefault="009009BD" w:rsidP="00665D08">
      <w:pPr>
        <w:widowControl w:val="0"/>
        <w:numPr>
          <w:ilvl w:val="12"/>
          <w:numId w:val="0"/>
        </w:numPr>
        <w:tabs>
          <w:tab w:val="clear" w:pos="567"/>
        </w:tabs>
        <w:spacing w:line="240" w:lineRule="auto"/>
        <w:rPr>
          <w:szCs w:val="22"/>
        </w:rPr>
      </w:pPr>
      <w:r w:rsidRPr="006827FE">
        <w:t xml:space="preserve">Zykadiaa ei suositella raskauden aikana, ellei mahdollinen hyöty </w:t>
      </w:r>
      <w:r w:rsidR="003E055F" w:rsidRPr="006827FE">
        <w:t>ole suurempi kuin</w:t>
      </w:r>
      <w:r w:rsidRPr="006827FE">
        <w:t xml:space="preserve"> vauvaan mahdollisesti kohdistuva riski. Jos olet raskaana, epäilet olevasi raskaana tai jos suunnittelet lapsen hankkimista, kysy lääkäriltä neuvoa</w:t>
      </w:r>
      <w:r w:rsidR="00E77B7C" w:rsidRPr="006827FE">
        <w:t xml:space="preserve"> ennen tämän lääkkeen käyttöä</w:t>
      </w:r>
      <w:r w:rsidRPr="006827FE">
        <w:t>. Lääkäri keskustelee kanssasi Zykadia-hoidon mahdollisista riskeistä raskauden aikana.</w:t>
      </w:r>
    </w:p>
    <w:p w14:paraId="07C1C827" w14:textId="77777777" w:rsidR="009009BD" w:rsidRPr="006827FE" w:rsidRDefault="009009BD" w:rsidP="00665D08">
      <w:pPr>
        <w:widowControl w:val="0"/>
        <w:numPr>
          <w:ilvl w:val="12"/>
          <w:numId w:val="0"/>
        </w:numPr>
        <w:tabs>
          <w:tab w:val="clear" w:pos="567"/>
        </w:tabs>
        <w:spacing w:line="240" w:lineRule="auto"/>
        <w:rPr>
          <w:szCs w:val="22"/>
        </w:rPr>
      </w:pPr>
    </w:p>
    <w:p w14:paraId="07C1C828" w14:textId="77777777" w:rsidR="009009BD" w:rsidRPr="006827FE" w:rsidRDefault="009009BD" w:rsidP="00665D08">
      <w:pPr>
        <w:widowControl w:val="0"/>
        <w:numPr>
          <w:ilvl w:val="12"/>
          <w:numId w:val="0"/>
        </w:numPr>
        <w:tabs>
          <w:tab w:val="clear" w:pos="567"/>
        </w:tabs>
        <w:spacing w:line="240" w:lineRule="auto"/>
        <w:rPr>
          <w:szCs w:val="22"/>
        </w:rPr>
      </w:pPr>
      <w:r w:rsidRPr="006827FE">
        <w:t>Zykadiaa ei saa käyttää imetyksen aikana. Sinä ja lääkäri päätätte yhdessä, imetätkö vai otatko Zykadiaa. Molempia ei saa tehdä.</w:t>
      </w:r>
    </w:p>
    <w:p w14:paraId="07C1C829" w14:textId="77777777" w:rsidR="009009BD" w:rsidRPr="006827FE" w:rsidRDefault="009009BD" w:rsidP="00665D08">
      <w:pPr>
        <w:widowControl w:val="0"/>
        <w:numPr>
          <w:ilvl w:val="12"/>
          <w:numId w:val="0"/>
        </w:numPr>
        <w:tabs>
          <w:tab w:val="clear" w:pos="567"/>
        </w:tabs>
        <w:spacing w:line="240" w:lineRule="auto"/>
        <w:rPr>
          <w:szCs w:val="22"/>
        </w:rPr>
      </w:pPr>
    </w:p>
    <w:p w14:paraId="07C1C82A" w14:textId="77777777" w:rsidR="009009BD" w:rsidRPr="006827FE" w:rsidRDefault="009009BD" w:rsidP="00665D08">
      <w:pPr>
        <w:keepNext/>
        <w:widowControl w:val="0"/>
        <w:numPr>
          <w:ilvl w:val="12"/>
          <w:numId w:val="0"/>
        </w:numPr>
        <w:tabs>
          <w:tab w:val="clear" w:pos="567"/>
        </w:tabs>
        <w:spacing w:line="240" w:lineRule="auto"/>
        <w:rPr>
          <w:szCs w:val="22"/>
        </w:rPr>
      </w:pPr>
      <w:r w:rsidRPr="006827FE">
        <w:rPr>
          <w:b/>
        </w:rPr>
        <w:t>Ajaminen ja koneiden käyttö</w:t>
      </w:r>
    </w:p>
    <w:p w14:paraId="07C1C82B" w14:textId="77777777" w:rsidR="009009BD" w:rsidRPr="006827FE" w:rsidRDefault="009009BD" w:rsidP="00665D08">
      <w:pPr>
        <w:widowControl w:val="0"/>
        <w:numPr>
          <w:ilvl w:val="12"/>
          <w:numId w:val="0"/>
        </w:numPr>
        <w:tabs>
          <w:tab w:val="clear" w:pos="567"/>
        </w:tabs>
        <w:spacing w:line="240" w:lineRule="auto"/>
        <w:ind w:right="-2"/>
        <w:rPr>
          <w:szCs w:val="22"/>
        </w:rPr>
      </w:pPr>
      <w:r w:rsidRPr="006827FE">
        <w:t>Ole erityisen varovainen, jos ajat tai käytät koneita Zykadia-hoidon aikana, sillä näköhäiriöitä tai väsymystä saattaa esiintyä.</w:t>
      </w:r>
    </w:p>
    <w:p w14:paraId="07C1C82C" w14:textId="7D665811" w:rsidR="009009BD" w:rsidRPr="006827FE" w:rsidRDefault="009009BD" w:rsidP="00665D08">
      <w:pPr>
        <w:widowControl w:val="0"/>
        <w:numPr>
          <w:ilvl w:val="12"/>
          <w:numId w:val="0"/>
        </w:numPr>
        <w:tabs>
          <w:tab w:val="clear" w:pos="567"/>
        </w:tabs>
        <w:spacing w:line="240" w:lineRule="auto"/>
        <w:ind w:right="-2"/>
        <w:rPr>
          <w:szCs w:val="22"/>
        </w:rPr>
      </w:pPr>
    </w:p>
    <w:p w14:paraId="5A4D78C3" w14:textId="2058B44F" w:rsidR="00C05E4D" w:rsidRPr="006827FE" w:rsidRDefault="00C05E4D" w:rsidP="00665D08">
      <w:pPr>
        <w:keepNext/>
        <w:widowControl w:val="0"/>
        <w:numPr>
          <w:ilvl w:val="12"/>
          <w:numId w:val="0"/>
        </w:numPr>
        <w:tabs>
          <w:tab w:val="clear" w:pos="567"/>
        </w:tabs>
        <w:spacing w:line="240" w:lineRule="auto"/>
        <w:rPr>
          <w:szCs w:val="22"/>
        </w:rPr>
      </w:pPr>
      <w:r w:rsidRPr="006827FE">
        <w:rPr>
          <w:b/>
        </w:rPr>
        <w:t>Zykadia sisältää natriumia</w:t>
      </w:r>
    </w:p>
    <w:p w14:paraId="1C4F22A2" w14:textId="77777777" w:rsidR="00C05E4D" w:rsidRPr="006827FE" w:rsidRDefault="00C05E4D" w:rsidP="00665D08">
      <w:pPr>
        <w:tabs>
          <w:tab w:val="clear" w:pos="567"/>
        </w:tabs>
        <w:autoSpaceDE w:val="0"/>
        <w:autoSpaceDN w:val="0"/>
        <w:adjustRightInd w:val="0"/>
        <w:spacing w:line="240" w:lineRule="auto"/>
      </w:pPr>
      <w:r w:rsidRPr="006827FE">
        <w:t>Tämä lääkevalmiste sisältää alle 1 mmol natriumia (23 mg) per kapseli eli sen voidaan sanoa olevan ”natriumiton”.</w:t>
      </w:r>
    </w:p>
    <w:p w14:paraId="4A46E1BE" w14:textId="77777777" w:rsidR="00C05E4D" w:rsidRPr="006827FE" w:rsidRDefault="00C05E4D" w:rsidP="00665D08">
      <w:pPr>
        <w:widowControl w:val="0"/>
        <w:numPr>
          <w:ilvl w:val="12"/>
          <w:numId w:val="0"/>
        </w:numPr>
        <w:tabs>
          <w:tab w:val="clear" w:pos="567"/>
        </w:tabs>
        <w:spacing w:line="240" w:lineRule="auto"/>
        <w:ind w:right="-2"/>
        <w:rPr>
          <w:szCs w:val="22"/>
        </w:rPr>
      </w:pPr>
    </w:p>
    <w:p w14:paraId="07C1C82D" w14:textId="77777777" w:rsidR="009009BD" w:rsidRPr="006827FE" w:rsidRDefault="009009BD" w:rsidP="00665D08">
      <w:pPr>
        <w:widowControl w:val="0"/>
        <w:numPr>
          <w:ilvl w:val="12"/>
          <w:numId w:val="0"/>
        </w:numPr>
        <w:tabs>
          <w:tab w:val="clear" w:pos="567"/>
        </w:tabs>
        <w:spacing w:line="240" w:lineRule="auto"/>
        <w:ind w:right="-2"/>
        <w:rPr>
          <w:szCs w:val="22"/>
        </w:rPr>
      </w:pPr>
    </w:p>
    <w:p w14:paraId="07C1C82E" w14:textId="4670798B" w:rsidR="009009BD" w:rsidRPr="006827FE" w:rsidRDefault="009009BD" w:rsidP="00665D08">
      <w:pPr>
        <w:keepNext/>
        <w:widowControl w:val="0"/>
        <w:tabs>
          <w:tab w:val="clear" w:pos="567"/>
        </w:tabs>
        <w:spacing w:line="240" w:lineRule="auto"/>
        <w:rPr>
          <w:b/>
          <w:szCs w:val="22"/>
        </w:rPr>
      </w:pPr>
      <w:r w:rsidRPr="006827FE">
        <w:rPr>
          <w:b/>
        </w:rPr>
        <w:t>3.</w:t>
      </w:r>
      <w:r w:rsidRPr="006827FE">
        <w:rPr>
          <w:b/>
        </w:rPr>
        <w:tab/>
        <w:t>Miten Zykadia</w:t>
      </w:r>
      <w:r w:rsidR="00154C9D" w:rsidRPr="006827FE">
        <w:rPr>
          <w:b/>
        </w:rPr>
        <w:noBreakHyphen/>
        <w:t>valmistetta</w:t>
      </w:r>
      <w:r w:rsidRPr="006827FE">
        <w:rPr>
          <w:b/>
        </w:rPr>
        <w:t xml:space="preserve"> otetaan</w:t>
      </w:r>
    </w:p>
    <w:p w14:paraId="07C1C82F" w14:textId="77777777" w:rsidR="009009BD" w:rsidRPr="006827FE" w:rsidRDefault="009009BD" w:rsidP="00665D08">
      <w:pPr>
        <w:keepNext/>
        <w:widowControl w:val="0"/>
        <w:numPr>
          <w:ilvl w:val="12"/>
          <w:numId w:val="0"/>
        </w:numPr>
        <w:tabs>
          <w:tab w:val="clear" w:pos="567"/>
        </w:tabs>
        <w:spacing w:line="240" w:lineRule="auto"/>
        <w:rPr>
          <w:szCs w:val="22"/>
        </w:rPr>
      </w:pPr>
    </w:p>
    <w:p w14:paraId="07C1C830" w14:textId="77777777" w:rsidR="009009BD" w:rsidRPr="006827FE" w:rsidRDefault="009009BD" w:rsidP="00665D08">
      <w:pPr>
        <w:widowControl w:val="0"/>
        <w:numPr>
          <w:ilvl w:val="12"/>
          <w:numId w:val="0"/>
        </w:numPr>
        <w:tabs>
          <w:tab w:val="clear" w:pos="567"/>
        </w:tabs>
        <w:spacing w:line="240" w:lineRule="auto"/>
        <w:ind w:right="-2"/>
        <w:rPr>
          <w:szCs w:val="22"/>
        </w:rPr>
      </w:pPr>
      <w:r w:rsidRPr="006827FE">
        <w:t>Ota tätä lääkettä juuri siten kuin lääkäri on määrännyt. Tarkista ohjeet lääkäriltä, jos olet epävarma.</w:t>
      </w:r>
    </w:p>
    <w:p w14:paraId="07C1C831" w14:textId="77777777" w:rsidR="009009BD" w:rsidRPr="006827FE" w:rsidRDefault="009009BD" w:rsidP="00665D08">
      <w:pPr>
        <w:widowControl w:val="0"/>
        <w:numPr>
          <w:ilvl w:val="12"/>
          <w:numId w:val="0"/>
        </w:numPr>
        <w:tabs>
          <w:tab w:val="clear" w:pos="567"/>
        </w:tabs>
        <w:spacing w:line="240" w:lineRule="auto"/>
        <w:ind w:right="-2"/>
        <w:rPr>
          <w:szCs w:val="22"/>
        </w:rPr>
      </w:pPr>
    </w:p>
    <w:p w14:paraId="07C1C832" w14:textId="77777777" w:rsidR="009009BD" w:rsidRPr="006827FE" w:rsidRDefault="009009BD" w:rsidP="00665D08">
      <w:pPr>
        <w:keepNext/>
        <w:widowControl w:val="0"/>
        <w:numPr>
          <w:ilvl w:val="12"/>
          <w:numId w:val="0"/>
        </w:numPr>
        <w:tabs>
          <w:tab w:val="clear" w:pos="567"/>
        </w:tabs>
        <w:spacing w:line="240" w:lineRule="auto"/>
        <w:ind w:right="-2"/>
        <w:rPr>
          <w:bCs/>
          <w:szCs w:val="22"/>
        </w:rPr>
      </w:pPr>
      <w:r w:rsidRPr="006827FE">
        <w:rPr>
          <w:b/>
        </w:rPr>
        <w:t>Annostus</w:t>
      </w:r>
    </w:p>
    <w:p w14:paraId="07C1C833" w14:textId="77777777" w:rsidR="009009BD" w:rsidRPr="006827FE" w:rsidRDefault="009009BD" w:rsidP="00665D08">
      <w:pPr>
        <w:keepNext/>
        <w:keepLines/>
        <w:widowControl w:val="0"/>
        <w:numPr>
          <w:ilvl w:val="12"/>
          <w:numId w:val="0"/>
        </w:numPr>
        <w:tabs>
          <w:tab w:val="clear" w:pos="567"/>
        </w:tabs>
        <w:spacing w:line="240" w:lineRule="auto"/>
        <w:rPr>
          <w:szCs w:val="22"/>
        </w:rPr>
      </w:pPr>
      <w:r w:rsidRPr="006827FE">
        <w:t xml:space="preserve">Suositeltu annos on </w:t>
      </w:r>
      <w:r w:rsidR="000F5438" w:rsidRPr="006827FE">
        <w:t>450</w:t>
      </w:r>
      <w:r w:rsidRPr="006827FE">
        <w:t xml:space="preserve"> mg </w:t>
      </w:r>
      <w:r w:rsidR="00886477" w:rsidRPr="006827FE">
        <w:t>(</w:t>
      </w:r>
      <w:r w:rsidR="000F5438" w:rsidRPr="006827FE">
        <w:t>kolme</w:t>
      </w:r>
      <w:r w:rsidR="00886477" w:rsidRPr="006827FE">
        <w:t xml:space="preserve"> kapselia) </w:t>
      </w:r>
      <w:r w:rsidRPr="006827FE">
        <w:t>kerran vuorokaudessa</w:t>
      </w:r>
      <w:r w:rsidR="000F5438" w:rsidRPr="006827FE">
        <w:t xml:space="preserve"> ruoan kanssa otettuna</w:t>
      </w:r>
      <w:r w:rsidR="00204F84" w:rsidRPr="006827FE">
        <w:t>. T</w:t>
      </w:r>
      <w:r w:rsidR="003F40F7" w:rsidRPr="006827FE">
        <w:t xml:space="preserve">arpeen mukaan lääkäri </w:t>
      </w:r>
      <w:r w:rsidR="00733995" w:rsidRPr="006827FE">
        <w:t>voi</w:t>
      </w:r>
      <w:r w:rsidR="003F40F7" w:rsidRPr="006827FE">
        <w:t xml:space="preserve"> muuttaa tätä suositusta</w:t>
      </w:r>
      <w:r w:rsidRPr="006827FE">
        <w:t>.</w:t>
      </w:r>
      <w:r w:rsidR="00886477" w:rsidRPr="006827FE">
        <w:t xml:space="preserve"> Lääkäri kertoo sinulle tarkasti, montako kapselia sinun on otettava. Älä muuta annosta keskustelematta asiasta ensin lääkärin kanssa.</w:t>
      </w:r>
    </w:p>
    <w:p w14:paraId="07C1C834"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Ota Zykadia kerran vuorokaudessa suunnilleen samaan aikaan joka päivä</w:t>
      </w:r>
      <w:r w:rsidR="000F5438" w:rsidRPr="006827FE">
        <w:t xml:space="preserve"> ruoan kanssa (esimerkiksi välipalan tai kokonaisen aterian kanssa)</w:t>
      </w:r>
      <w:r w:rsidR="00150F58" w:rsidRPr="006827FE">
        <w:t xml:space="preserve">. </w:t>
      </w:r>
      <w:r w:rsidR="00667787" w:rsidRPr="006827FE">
        <w:t>Keskustele lääkärin kanssa, j</w:t>
      </w:r>
      <w:r w:rsidR="00150F58" w:rsidRPr="006827FE">
        <w:t xml:space="preserve">os et pysty syömään ruokaa Zykadia-hoidon </w:t>
      </w:r>
      <w:r w:rsidR="00667787" w:rsidRPr="006827FE">
        <w:t>aikana</w:t>
      </w:r>
      <w:r w:rsidRPr="006827FE">
        <w:t>.</w:t>
      </w:r>
    </w:p>
    <w:p w14:paraId="07C1C835"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Nielaise kapselit kokonaisina veden kera. Kapseleita ei saa pureskella eikä murskata.</w:t>
      </w:r>
    </w:p>
    <w:p w14:paraId="07C1C836" w14:textId="53E7918B" w:rsidR="00886477" w:rsidRPr="006827FE" w:rsidRDefault="00886477" w:rsidP="00665D08">
      <w:pPr>
        <w:widowControl w:val="0"/>
        <w:numPr>
          <w:ilvl w:val="0"/>
          <w:numId w:val="4"/>
        </w:numPr>
        <w:tabs>
          <w:tab w:val="clear" w:pos="567"/>
        </w:tabs>
        <w:spacing w:line="240" w:lineRule="auto"/>
        <w:ind w:left="567" w:hanging="567"/>
        <w:rPr>
          <w:szCs w:val="22"/>
        </w:rPr>
      </w:pPr>
      <w:r w:rsidRPr="006827FE">
        <w:lastRenderedPageBreak/>
        <w:t>Jos oksennat sen jälkeen kun olet nielaissut Zykadia-kapseli</w:t>
      </w:r>
      <w:r w:rsidR="003A19DE" w:rsidRPr="006827FE">
        <w:t>t</w:t>
      </w:r>
      <w:r w:rsidRPr="006827FE">
        <w:t>, älä ota uusia kapseleita ennen kuin on seuraavan normaaliaikataulusi mukaisen annoksen aika.</w:t>
      </w:r>
    </w:p>
    <w:p w14:paraId="07C1C837" w14:textId="77777777" w:rsidR="009009BD" w:rsidRPr="006827FE" w:rsidRDefault="009009BD" w:rsidP="00665D08">
      <w:pPr>
        <w:widowControl w:val="0"/>
        <w:numPr>
          <w:ilvl w:val="12"/>
          <w:numId w:val="0"/>
        </w:numPr>
        <w:tabs>
          <w:tab w:val="clear" w:pos="567"/>
        </w:tabs>
        <w:spacing w:line="240" w:lineRule="auto"/>
        <w:ind w:right="-2"/>
        <w:rPr>
          <w:szCs w:val="22"/>
        </w:rPr>
      </w:pPr>
    </w:p>
    <w:p w14:paraId="07C1C838" w14:textId="77777777" w:rsidR="009009BD" w:rsidRPr="006827FE" w:rsidRDefault="009009BD" w:rsidP="00665D08">
      <w:pPr>
        <w:keepNext/>
        <w:widowControl w:val="0"/>
        <w:numPr>
          <w:ilvl w:val="12"/>
          <w:numId w:val="0"/>
        </w:numPr>
        <w:tabs>
          <w:tab w:val="clear" w:pos="567"/>
        </w:tabs>
        <w:spacing w:line="240" w:lineRule="auto"/>
        <w:rPr>
          <w:b/>
          <w:szCs w:val="22"/>
        </w:rPr>
      </w:pPr>
      <w:r w:rsidRPr="006827FE">
        <w:rPr>
          <w:b/>
        </w:rPr>
        <w:t>Zykadia-hoidon kesto</w:t>
      </w:r>
    </w:p>
    <w:p w14:paraId="07C1C839" w14:textId="77777777" w:rsidR="009009BD" w:rsidRPr="006827FE" w:rsidRDefault="009009BD" w:rsidP="00665D08">
      <w:pPr>
        <w:keepNext/>
        <w:widowControl w:val="0"/>
        <w:numPr>
          <w:ilvl w:val="0"/>
          <w:numId w:val="4"/>
        </w:numPr>
        <w:tabs>
          <w:tab w:val="clear" w:pos="567"/>
        </w:tabs>
        <w:spacing w:line="240" w:lineRule="auto"/>
        <w:ind w:left="567" w:hanging="567"/>
        <w:rPr>
          <w:szCs w:val="22"/>
        </w:rPr>
      </w:pPr>
      <w:r w:rsidRPr="006827FE">
        <w:t>Jatka Zykadian käyttöä niin pitkään kuin lääkäri on määrännyt.</w:t>
      </w:r>
    </w:p>
    <w:p w14:paraId="07C1C83A"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Kyseessä on pitkäaikaishoito, joka saattaa kestää useita kuukausia. Lääkäri seuraa tilaasi varmistaakseen, että hoito vaikuttaa halutulla tavalla.</w:t>
      </w:r>
    </w:p>
    <w:p w14:paraId="07C1C83B" w14:textId="77777777" w:rsidR="009009BD" w:rsidRPr="006827FE" w:rsidRDefault="009009BD" w:rsidP="00665D08">
      <w:pPr>
        <w:widowControl w:val="0"/>
        <w:numPr>
          <w:ilvl w:val="12"/>
          <w:numId w:val="0"/>
        </w:numPr>
        <w:tabs>
          <w:tab w:val="clear" w:pos="567"/>
        </w:tabs>
        <w:spacing w:line="240" w:lineRule="auto"/>
        <w:ind w:right="-2"/>
        <w:rPr>
          <w:szCs w:val="22"/>
        </w:rPr>
      </w:pPr>
    </w:p>
    <w:p w14:paraId="07C1C83C" w14:textId="77777777" w:rsidR="009009BD" w:rsidRPr="006827FE" w:rsidRDefault="009009BD" w:rsidP="00665D08">
      <w:pPr>
        <w:widowControl w:val="0"/>
        <w:numPr>
          <w:ilvl w:val="12"/>
          <w:numId w:val="0"/>
        </w:numPr>
        <w:tabs>
          <w:tab w:val="clear" w:pos="567"/>
        </w:tabs>
        <w:spacing w:line="240" w:lineRule="auto"/>
        <w:ind w:right="-2"/>
        <w:rPr>
          <w:szCs w:val="22"/>
        </w:rPr>
      </w:pPr>
      <w:r w:rsidRPr="006827FE">
        <w:t>Jos sinulla on kysyttävää Zykadia-hoidon kestosta, käänny lääkärin tai apteekkihenkilökunnan puoleen.</w:t>
      </w:r>
    </w:p>
    <w:p w14:paraId="07C1C83D" w14:textId="77777777" w:rsidR="009009BD" w:rsidRPr="006827FE" w:rsidRDefault="009009BD" w:rsidP="00665D08">
      <w:pPr>
        <w:widowControl w:val="0"/>
        <w:numPr>
          <w:ilvl w:val="12"/>
          <w:numId w:val="0"/>
        </w:numPr>
        <w:tabs>
          <w:tab w:val="clear" w:pos="567"/>
        </w:tabs>
        <w:spacing w:line="240" w:lineRule="auto"/>
        <w:ind w:right="-2"/>
        <w:rPr>
          <w:szCs w:val="22"/>
        </w:rPr>
      </w:pPr>
    </w:p>
    <w:p w14:paraId="07C1C83E" w14:textId="63F3B0F8" w:rsidR="009009BD" w:rsidRPr="006827FE" w:rsidRDefault="009009BD" w:rsidP="00665D08">
      <w:pPr>
        <w:keepNext/>
        <w:widowControl w:val="0"/>
        <w:numPr>
          <w:ilvl w:val="12"/>
          <w:numId w:val="0"/>
        </w:numPr>
        <w:tabs>
          <w:tab w:val="clear" w:pos="567"/>
        </w:tabs>
        <w:spacing w:line="240" w:lineRule="auto"/>
        <w:rPr>
          <w:b/>
          <w:szCs w:val="22"/>
        </w:rPr>
      </w:pPr>
      <w:r w:rsidRPr="006827FE">
        <w:rPr>
          <w:b/>
        </w:rPr>
        <w:t>Jos otat enemmän Zykadia</w:t>
      </w:r>
      <w:r w:rsidR="004C1F4D" w:rsidRPr="006827FE">
        <w:rPr>
          <w:b/>
        </w:rPr>
        <w:noBreakHyphen/>
        <w:t>valmistetta</w:t>
      </w:r>
      <w:r w:rsidRPr="006827FE">
        <w:rPr>
          <w:b/>
        </w:rPr>
        <w:t xml:space="preserve"> kuin sinun pitäisi</w:t>
      </w:r>
    </w:p>
    <w:p w14:paraId="07C1C83F" w14:textId="77777777" w:rsidR="009009BD" w:rsidRPr="006827FE" w:rsidRDefault="009009BD" w:rsidP="00665D08">
      <w:pPr>
        <w:widowControl w:val="0"/>
        <w:numPr>
          <w:ilvl w:val="12"/>
          <w:numId w:val="0"/>
        </w:numPr>
        <w:tabs>
          <w:tab w:val="clear" w:pos="567"/>
        </w:tabs>
        <w:spacing w:line="240" w:lineRule="auto"/>
        <w:ind w:right="-2"/>
        <w:rPr>
          <w:szCs w:val="22"/>
        </w:rPr>
      </w:pPr>
      <w:r w:rsidRPr="006827FE">
        <w:t>Jos olet vahingossa ottanut liian monta kapselia tai jos joku muu ottaa lääkettä vahingossa, kysy välittömästi neuvoa lääkäriltä tai sairaalasta. Lääketieteellinen hoito voi olla tarpeen.</w:t>
      </w:r>
    </w:p>
    <w:p w14:paraId="07C1C840" w14:textId="77777777" w:rsidR="009009BD" w:rsidRPr="006827FE" w:rsidRDefault="009009BD" w:rsidP="00665D08">
      <w:pPr>
        <w:widowControl w:val="0"/>
        <w:numPr>
          <w:ilvl w:val="12"/>
          <w:numId w:val="0"/>
        </w:numPr>
        <w:tabs>
          <w:tab w:val="clear" w:pos="567"/>
        </w:tabs>
        <w:spacing w:line="240" w:lineRule="auto"/>
        <w:ind w:right="-2"/>
        <w:rPr>
          <w:szCs w:val="22"/>
        </w:rPr>
      </w:pPr>
    </w:p>
    <w:p w14:paraId="07C1C841" w14:textId="16D91461" w:rsidR="009009BD" w:rsidRPr="006827FE" w:rsidRDefault="009009BD" w:rsidP="00665D08">
      <w:pPr>
        <w:keepNext/>
        <w:widowControl w:val="0"/>
        <w:numPr>
          <w:ilvl w:val="12"/>
          <w:numId w:val="0"/>
        </w:numPr>
        <w:tabs>
          <w:tab w:val="clear" w:pos="567"/>
        </w:tabs>
        <w:spacing w:line="240" w:lineRule="auto"/>
        <w:rPr>
          <w:b/>
          <w:szCs w:val="22"/>
        </w:rPr>
      </w:pPr>
      <w:r w:rsidRPr="006827FE">
        <w:rPr>
          <w:b/>
        </w:rPr>
        <w:t>Jos unohdat ottaa Zykadia</w:t>
      </w:r>
      <w:r w:rsidR="004C1F4D" w:rsidRPr="006827FE">
        <w:rPr>
          <w:b/>
        </w:rPr>
        <w:noBreakHyphen/>
        <w:t>valmistetta</w:t>
      </w:r>
    </w:p>
    <w:p w14:paraId="07C1C842" w14:textId="77777777" w:rsidR="002E3C34" w:rsidRPr="006827FE" w:rsidRDefault="00ED222E" w:rsidP="00665D08">
      <w:pPr>
        <w:keepNext/>
        <w:keepLines/>
        <w:widowControl w:val="0"/>
        <w:numPr>
          <w:ilvl w:val="12"/>
          <w:numId w:val="0"/>
        </w:numPr>
        <w:tabs>
          <w:tab w:val="clear" w:pos="567"/>
        </w:tabs>
        <w:spacing w:line="240" w:lineRule="auto"/>
      </w:pPr>
      <w:r w:rsidRPr="006827FE">
        <w:t>J</w:t>
      </w:r>
      <w:r w:rsidR="002E3C34" w:rsidRPr="006827FE">
        <w:t xml:space="preserve">os unohdat ottaa </w:t>
      </w:r>
      <w:r w:rsidR="00A6136A" w:rsidRPr="006827FE">
        <w:t>annoksen</w:t>
      </w:r>
      <w:r w:rsidR="002E3C34" w:rsidRPr="006827FE">
        <w:t xml:space="preserve">, </w:t>
      </w:r>
      <w:r w:rsidRPr="006827FE">
        <w:t xml:space="preserve">ohjeet </w:t>
      </w:r>
      <w:r w:rsidR="002E3C34" w:rsidRPr="006827FE">
        <w:t>riippuvat siitä, miten pitkä aika on seuraavaan annokseesi:</w:t>
      </w:r>
    </w:p>
    <w:p w14:paraId="07C1C843" w14:textId="77777777" w:rsidR="002E3C34" w:rsidRPr="006827FE" w:rsidRDefault="00ED222E" w:rsidP="00665D08">
      <w:pPr>
        <w:keepNext/>
        <w:keepLines/>
        <w:widowControl w:val="0"/>
        <w:numPr>
          <w:ilvl w:val="0"/>
          <w:numId w:val="8"/>
        </w:numPr>
        <w:tabs>
          <w:tab w:val="clear" w:pos="567"/>
        </w:tabs>
        <w:spacing w:line="240" w:lineRule="auto"/>
        <w:ind w:left="567" w:hanging="567"/>
      </w:pPr>
      <w:r w:rsidRPr="006827FE">
        <w:t>Jos seuraavaan annokseesi</w:t>
      </w:r>
      <w:r w:rsidR="002E3C34" w:rsidRPr="006827FE">
        <w:t xml:space="preserve"> on vähintään12 tuntia, ota unohtun</w:t>
      </w:r>
      <w:r w:rsidR="00A6136A" w:rsidRPr="006827FE">
        <w:t>ee</w:t>
      </w:r>
      <w:r w:rsidR="002E3C34" w:rsidRPr="006827FE">
        <w:t>t kapseli</w:t>
      </w:r>
      <w:r w:rsidR="00A6136A" w:rsidRPr="006827FE">
        <w:t>t</w:t>
      </w:r>
      <w:r w:rsidR="002E3C34" w:rsidRPr="006827FE">
        <w:t xml:space="preserve"> heti kun muistat asian. Ota sitten seuraava</w:t>
      </w:r>
      <w:r w:rsidR="00A6136A" w:rsidRPr="006827FE">
        <w:t>t</w:t>
      </w:r>
      <w:r w:rsidR="002E3C34" w:rsidRPr="006827FE">
        <w:t xml:space="preserve"> kapseli</w:t>
      </w:r>
      <w:r w:rsidRPr="006827FE">
        <w:t>si</w:t>
      </w:r>
      <w:r w:rsidR="002E3C34" w:rsidRPr="006827FE">
        <w:t xml:space="preserve"> tavanomaiseen aikaan.</w:t>
      </w:r>
    </w:p>
    <w:p w14:paraId="07C1C844" w14:textId="77777777" w:rsidR="002E3C34" w:rsidRPr="006827FE" w:rsidRDefault="002E3C34" w:rsidP="00665D08">
      <w:pPr>
        <w:keepNext/>
        <w:keepLines/>
        <w:widowControl w:val="0"/>
        <w:numPr>
          <w:ilvl w:val="0"/>
          <w:numId w:val="8"/>
        </w:numPr>
        <w:tabs>
          <w:tab w:val="clear" w:pos="567"/>
        </w:tabs>
        <w:spacing w:line="240" w:lineRule="auto"/>
        <w:ind w:left="567" w:hanging="567"/>
      </w:pPr>
      <w:r w:rsidRPr="006827FE">
        <w:t>Jos seuraavaan annoksee</w:t>
      </w:r>
      <w:r w:rsidR="00ED222E" w:rsidRPr="006827FE">
        <w:t>si</w:t>
      </w:r>
      <w:r w:rsidRPr="006827FE">
        <w:t xml:space="preserve"> on vähemmän kuin 12 tuntia, jätä unohtun</w:t>
      </w:r>
      <w:r w:rsidR="00A6136A" w:rsidRPr="006827FE">
        <w:t>ee</w:t>
      </w:r>
      <w:r w:rsidRPr="006827FE">
        <w:t>t kapseli</w:t>
      </w:r>
      <w:r w:rsidR="00A6136A" w:rsidRPr="006827FE">
        <w:t>t</w:t>
      </w:r>
      <w:r w:rsidRPr="006827FE">
        <w:t xml:space="preserve"> ottamatta. Ota seuraava</w:t>
      </w:r>
      <w:r w:rsidR="00A6136A" w:rsidRPr="006827FE">
        <w:t>t</w:t>
      </w:r>
      <w:r w:rsidRPr="006827FE">
        <w:t xml:space="preserve"> kapseli</w:t>
      </w:r>
      <w:r w:rsidR="00ED222E" w:rsidRPr="006827FE">
        <w:t>si</w:t>
      </w:r>
      <w:r w:rsidRPr="006827FE">
        <w:t xml:space="preserve"> tavanomaiseen aikaan.</w:t>
      </w:r>
    </w:p>
    <w:p w14:paraId="07C1C845" w14:textId="77777777" w:rsidR="009009BD" w:rsidRPr="006827FE" w:rsidRDefault="009009BD" w:rsidP="00665D08">
      <w:pPr>
        <w:widowControl w:val="0"/>
        <w:numPr>
          <w:ilvl w:val="12"/>
          <w:numId w:val="0"/>
        </w:numPr>
        <w:tabs>
          <w:tab w:val="clear" w:pos="567"/>
        </w:tabs>
        <w:spacing w:line="240" w:lineRule="auto"/>
        <w:ind w:right="-2"/>
        <w:rPr>
          <w:szCs w:val="22"/>
        </w:rPr>
      </w:pPr>
      <w:r w:rsidRPr="006827FE">
        <w:t>Älä ota kaksinkertaista annosta korvataksesi unohtamasi kerta-annoksen.</w:t>
      </w:r>
    </w:p>
    <w:p w14:paraId="07C1C846" w14:textId="77777777" w:rsidR="009009BD" w:rsidRPr="006827FE" w:rsidRDefault="009009BD" w:rsidP="00665D08">
      <w:pPr>
        <w:widowControl w:val="0"/>
        <w:numPr>
          <w:ilvl w:val="12"/>
          <w:numId w:val="0"/>
        </w:numPr>
        <w:tabs>
          <w:tab w:val="clear" w:pos="567"/>
        </w:tabs>
        <w:spacing w:line="240" w:lineRule="auto"/>
        <w:ind w:right="-2"/>
        <w:rPr>
          <w:szCs w:val="22"/>
        </w:rPr>
      </w:pPr>
    </w:p>
    <w:p w14:paraId="07C1C847" w14:textId="20EF9180" w:rsidR="009009BD" w:rsidRPr="006827FE" w:rsidRDefault="009009BD" w:rsidP="00665D08">
      <w:pPr>
        <w:keepNext/>
        <w:widowControl w:val="0"/>
        <w:numPr>
          <w:ilvl w:val="12"/>
          <w:numId w:val="0"/>
        </w:numPr>
        <w:tabs>
          <w:tab w:val="clear" w:pos="567"/>
        </w:tabs>
        <w:spacing w:line="240" w:lineRule="auto"/>
        <w:rPr>
          <w:b/>
          <w:szCs w:val="22"/>
        </w:rPr>
      </w:pPr>
      <w:r w:rsidRPr="006827FE">
        <w:rPr>
          <w:b/>
        </w:rPr>
        <w:t>Jos lopetat Zykadia</w:t>
      </w:r>
      <w:r w:rsidR="004C1F4D" w:rsidRPr="006827FE">
        <w:rPr>
          <w:b/>
        </w:rPr>
        <w:noBreakHyphen/>
        <w:t>valmisteen</w:t>
      </w:r>
      <w:r w:rsidRPr="006827FE">
        <w:rPr>
          <w:b/>
        </w:rPr>
        <w:t xml:space="preserve"> oton</w:t>
      </w:r>
    </w:p>
    <w:p w14:paraId="4E34ECC0" w14:textId="77058197" w:rsidR="00CF0DB6" w:rsidRDefault="00105E86" w:rsidP="00665D08">
      <w:pPr>
        <w:widowControl w:val="0"/>
        <w:numPr>
          <w:ilvl w:val="12"/>
          <w:numId w:val="0"/>
        </w:numPr>
        <w:tabs>
          <w:tab w:val="clear" w:pos="567"/>
        </w:tabs>
        <w:spacing w:line="240" w:lineRule="auto"/>
        <w:ind w:right="-2"/>
      </w:pPr>
      <w:r w:rsidRPr="006827FE">
        <w:t>Älä lopeta tämän lääkkee</w:t>
      </w:r>
      <w:r w:rsidR="00886477" w:rsidRPr="006827FE">
        <w:t>n käyttöä keskustelematta asiasta ensin lääkärin kanssa.</w:t>
      </w:r>
    </w:p>
    <w:p w14:paraId="3831D8A9" w14:textId="77777777" w:rsidR="00CF0DB6" w:rsidRDefault="00CF0DB6" w:rsidP="00665D08">
      <w:pPr>
        <w:widowControl w:val="0"/>
        <w:numPr>
          <w:ilvl w:val="12"/>
          <w:numId w:val="0"/>
        </w:numPr>
        <w:tabs>
          <w:tab w:val="clear" w:pos="567"/>
        </w:tabs>
        <w:spacing w:line="240" w:lineRule="auto"/>
        <w:ind w:right="-2"/>
      </w:pPr>
    </w:p>
    <w:p w14:paraId="07C1C848" w14:textId="5F6B7344" w:rsidR="009009BD" w:rsidRPr="006827FE" w:rsidRDefault="009009BD" w:rsidP="00665D08">
      <w:pPr>
        <w:widowControl w:val="0"/>
        <w:numPr>
          <w:ilvl w:val="12"/>
          <w:numId w:val="0"/>
        </w:numPr>
        <w:tabs>
          <w:tab w:val="clear" w:pos="567"/>
        </w:tabs>
        <w:spacing w:line="240" w:lineRule="auto"/>
        <w:ind w:right="-2"/>
        <w:rPr>
          <w:szCs w:val="22"/>
        </w:rPr>
      </w:pPr>
      <w:r w:rsidRPr="006827FE">
        <w:t xml:space="preserve">Jos sinulla on </w:t>
      </w:r>
      <w:r w:rsidR="009E187C" w:rsidRPr="006827FE">
        <w:t>kysymyksiä tämän lääkkeen käytöstä</w:t>
      </w:r>
      <w:r w:rsidRPr="006827FE">
        <w:t>, käänny lääkärin puoleen.</w:t>
      </w:r>
    </w:p>
    <w:p w14:paraId="07C1C849" w14:textId="77777777" w:rsidR="009009BD" w:rsidRPr="006827FE" w:rsidRDefault="009009BD" w:rsidP="00665D08">
      <w:pPr>
        <w:widowControl w:val="0"/>
        <w:numPr>
          <w:ilvl w:val="12"/>
          <w:numId w:val="0"/>
        </w:numPr>
        <w:tabs>
          <w:tab w:val="clear" w:pos="567"/>
        </w:tabs>
        <w:spacing w:line="240" w:lineRule="auto"/>
        <w:ind w:right="-2"/>
        <w:rPr>
          <w:szCs w:val="22"/>
        </w:rPr>
      </w:pPr>
    </w:p>
    <w:p w14:paraId="07C1C84A" w14:textId="77777777" w:rsidR="009009BD" w:rsidRPr="006827FE" w:rsidRDefault="009009BD" w:rsidP="00665D08">
      <w:pPr>
        <w:widowControl w:val="0"/>
        <w:numPr>
          <w:ilvl w:val="12"/>
          <w:numId w:val="0"/>
        </w:numPr>
        <w:tabs>
          <w:tab w:val="clear" w:pos="567"/>
        </w:tabs>
        <w:spacing w:line="240" w:lineRule="auto"/>
      </w:pPr>
    </w:p>
    <w:p w14:paraId="07C1C84B" w14:textId="77777777" w:rsidR="009009BD" w:rsidRPr="006827FE" w:rsidRDefault="009009BD" w:rsidP="00665D08">
      <w:pPr>
        <w:keepNext/>
        <w:widowControl w:val="0"/>
        <w:numPr>
          <w:ilvl w:val="12"/>
          <w:numId w:val="0"/>
        </w:numPr>
        <w:tabs>
          <w:tab w:val="clear" w:pos="567"/>
        </w:tabs>
        <w:spacing w:line="240" w:lineRule="auto"/>
        <w:ind w:left="567" w:right="-2" w:hanging="567"/>
      </w:pPr>
      <w:r w:rsidRPr="006827FE">
        <w:rPr>
          <w:b/>
        </w:rPr>
        <w:t>4.</w:t>
      </w:r>
      <w:r w:rsidRPr="006827FE">
        <w:rPr>
          <w:b/>
        </w:rPr>
        <w:tab/>
        <w:t>Mahdolliset haittavaikutukset</w:t>
      </w:r>
    </w:p>
    <w:p w14:paraId="07C1C84C" w14:textId="77777777" w:rsidR="009009BD" w:rsidRPr="006827FE" w:rsidRDefault="009009BD" w:rsidP="00665D08">
      <w:pPr>
        <w:keepNext/>
        <w:widowControl w:val="0"/>
        <w:numPr>
          <w:ilvl w:val="12"/>
          <w:numId w:val="0"/>
        </w:numPr>
        <w:tabs>
          <w:tab w:val="clear" w:pos="567"/>
        </w:tabs>
        <w:spacing w:line="240" w:lineRule="auto"/>
      </w:pPr>
    </w:p>
    <w:p w14:paraId="07C1C84D" w14:textId="77777777" w:rsidR="009009BD" w:rsidRPr="006827FE" w:rsidRDefault="009009BD" w:rsidP="00665D08">
      <w:pPr>
        <w:widowControl w:val="0"/>
        <w:numPr>
          <w:ilvl w:val="12"/>
          <w:numId w:val="0"/>
        </w:numPr>
        <w:tabs>
          <w:tab w:val="clear" w:pos="567"/>
        </w:tabs>
        <w:spacing w:line="240" w:lineRule="auto"/>
        <w:ind w:right="-28"/>
        <w:rPr>
          <w:szCs w:val="22"/>
        </w:rPr>
      </w:pPr>
      <w:r w:rsidRPr="006827FE">
        <w:t>Kuten kaikki lääkkeet, tämäkin lääke voi aiheuttaa haittavaikutuksia. Kaikki eivät kuitenkaan niitä saa.</w:t>
      </w:r>
    </w:p>
    <w:p w14:paraId="07C1C84E" w14:textId="77777777" w:rsidR="009009BD" w:rsidRPr="006827FE" w:rsidRDefault="009009BD" w:rsidP="00665D08">
      <w:pPr>
        <w:widowControl w:val="0"/>
        <w:numPr>
          <w:ilvl w:val="12"/>
          <w:numId w:val="0"/>
        </w:numPr>
        <w:tabs>
          <w:tab w:val="clear" w:pos="567"/>
        </w:tabs>
        <w:spacing w:line="240" w:lineRule="auto"/>
        <w:ind w:right="-28"/>
        <w:rPr>
          <w:szCs w:val="22"/>
        </w:rPr>
      </w:pPr>
    </w:p>
    <w:p w14:paraId="07C1C84F" w14:textId="77777777" w:rsidR="009009BD" w:rsidRPr="006827FE" w:rsidRDefault="009009BD" w:rsidP="00665D08">
      <w:pPr>
        <w:keepNext/>
        <w:widowControl w:val="0"/>
        <w:numPr>
          <w:ilvl w:val="12"/>
          <w:numId w:val="0"/>
        </w:numPr>
        <w:tabs>
          <w:tab w:val="clear" w:pos="567"/>
        </w:tabs>
        <w:spacing w:line="240" w:lineRule="auto"/>
        <w:rPr>
          <w:szCs w:val="22"/>
        </w:rPr>
      </w:pPr>
      <w:r w:rsidRPr="006827FE">
        <w:rPr>
          <w:b/>
        </w:rPr>
        <w:t>LOPETA Zykadian otto ja hakeudu heti lääkärinhoitoon, jos sinulle ilmaantuu jokin seuraavista</w:t>
      </w:r>
      <w:r w:rsidRPr="006827FE">
        <w:t>, jotka voivat olla allergisen reaktion merkkejä:</w:t>
      </w:r>
    </w:p>
    <w:p w14:paraId="07C1C850"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Hengitys- tai nielemisvaikeus</w:t>
      </w:r>
    </w:p>
    <w:p w14:paraId="07C1C851"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Kasvojen, huulten, kielen tai nielun turvotus</w:t>
      </w:r>
    </w:p>
    <w:p w14:paraId="07C1C852"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Ihon voimakas kutina, johon liittyy punoittava ihottuma tai koholla olevia paukamia</w:t>
      </w:r>
    </w:p>
    <w:p w14:paraId="07C1C853" w14:textId="77777777" w:rsidR="009009BD" w:rsidRPr="006827FE" w:rsidRDefault="009009BD" w:rsidP="00665D08">
      <w:pPr>
        <w:widowControl w:val="0"/>
        <w:tabs>
          <w:tab w:val="clear" w:pos="567"/>
        </w:tabs>
        <w:spacing w:line="240" w:lineRule="auto"/>
        <w:ind w:right="-2"/>
        <w:rPr>
          <w:rFonts w:ascii="TimesNewRoman" w:hAnsi="TimesNewRoman" w:cs="TimesNewRoman"/>
        </w:rPr>
      </w:pPr>
    </w:p>
    <w:p w14:paraId="07C1C854" w14:textId="77777777" w:rsidR="009009BD" w:rsidRPr="006827FE" w:rsidRDefault="009009BD" w:rsidP="00665D08">
      <w:pPr>
        <w:keepNext/>
        <w:widowControl w:val="0"/>
        <w:tabs>
          <w:tab w:val="clear" w:pos="567"/>
        </w:tabs>
        <w:spacing w:line="240" w:lineRule="auto"/>
        <w:rPr>
          <w:b/>
          <w:szCs w:val="22"/>
        </w:rPr>
      </w:pPr>
      <w:r w:rsidRPr="006827FE">
        <w:rPr>
          <w:b/>
        </w:rPr>
        <w:t>Jotkin haittavaikutukset saattavat olla vakavia</w:t>
      </w:r>
    </w:p>
    <w:p w14:paraId="07C1C855" w14:textId="77777777" w:rsidR="009009BD" w:rsidRPr="006827FE" w:rsidRDefault="009009BD" w:rsidP="00665D08">
      <w:pPr>
        <w:keepNext/>
        <w:widowControl w:val="0"/>
        <w:numPr>
          <w:ilvl w:val="12"/>
          <w:numId w:val="0"/>
        </w:numPr>
        <w:tabs>
          <w:tab w:val="clear" w:pos="567"/>
        </w:tabs>
        <w:spacing w:line="240" w:lineRule="auto"/>
        <w:rPr>
          <w:szCs w:val="22"/>
        </w:rPr>
      </w:pPr>
      <w:r w:rsidRPr="006827FE">
        <w:t>Ota heti yhteys lääkäriin tai apteekkihenkilökuntaan, jos sinulle ilmaantuu jokin seuraavista haittavaikutuksista:</w:t>
      </w:r>
    </w:p>
    <w:p w14:paraId="07C1C856"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Rintakipu tai epämukava tunne rinnassa, sydämen sykkeen muutokset (nopeus tai hitaus), pyörrytys, pyörtyminen, huimaus, huulten sinerrys, hengenahdistus, alaraajojen tai ihon turvotus (mahdollisia sydänvaivojen merkkejä tai oireita)</w:t>
      </w:r>
    </w:p>
    <w:p w14:paraId="07C1C857"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Yskän ilmaantuminen tai paheneminen, johon saattaa liittyä limaneritystä, kuume, rintakipu, hengitysvaikeus tai hengenahdistus (mahdollisia keuhkovaivojen merkkejä)</w:t>
      </w:r>
    </w:p>
    <w:p w14:paraId="07C1C858"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 xml:space="preserve">Väsymys, ihon kutina, ihon tai silmänvalkuaisten keltaisuus, pahoinvointi </w:t>
      </w:r>
      <w:r w:rsidR="00886477" w:rsidRPr="006827FE">
        <w:t xml:space="preserve">(huonovointisuus) </w:t>
      </w:r>
      <w:r w:rsidRPr="006827FE">
        <w:t xml:space="preserve">tai oksentelu, ruokahalun heikkeneminen, kipu </w:t>
      </w:r>
      <w:r w:rsidR="00CA473C" w:rsidRPr="006827FE">
        <w:t>vatsan (</w:t>
      </w:r>
      <w:r w:rsidRPr="006827FE">
        <w:t>mahan</w:t>
      </w:r>
      <w:r w:rsidR="00CA473C" w:rsidRPr="006827FE">
        <w:t>)</w:t>
      </w:r>
      <w:r w:rsidRPr="006827FE">
        <w:t xml:space="preserve"> oikealla puolella, virtsan tummuus tai ruskeus, verenvuoto- tai mustelma-alttius (mahdollisia maksavaivojen merkkejä tai oireita)</w:t>
      </w:r>
    </w:p>
    <w:p w14:paraId="07C1C859"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Vaikea ripuli, pahoinvointi tai oksentelu</w:t>
      </w:r>
    </w:p>
    <w:p w14:paraId="07C1C85A"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 xml:space="preserve">Voimakas jano, </w:t>
      </w:r>
      <w:r w:rsidR="00886477" w:rsidRPr="006827FE">
        <w:t>virtsaamistarpeen tihentyminen</w:t>
      </w:r>
      <w:r w:rsidRPr="006827FE">
        <w:t xml:space="preserve"> (korkean verensokerin oireita)</w:t>
      </w:r>
    </w:p>
    <w:p w14:paraId="07C1C85B" w14:textId="77777777" w:rsidR="001A000B" w:rsidRPr="006827FE" w:rsidRDefault="001A000B" w:rsidP="00665D08">
      <w:pPr>
        <w:widowControl w:val="0"/>
        <w:numPr>
          <w:ilvl w:val="0"/>
          <w:numId w:val="4"/>
        </w:numPr>
        <w:tabs>
          <w:tab w:val="clear" w:pos="567"/>
        </w:tabs>
        <w:spacing w:line="240" w:lineRule="auto"/>
        <w:ind w:left="567" w:hanging="567"/>
        <w:rPr>
          <w:szCs w:val="22"/>
        </w:rPr>
      </w:pPr>
      <w:r w:rsidRPr="006827FE">
        <w:t>Voimakas kipu ylävatsassa (merkki tulehduksesta haimassa, jota kutsutaan myös haimatulehdukseksi)</w:t>
      </w:r>
    </w:p>
    <w:p w14:paraId="07C1C85C" w14:textId="77777777" w:rsidR="009009BD" w:rsidRPr="006827FE" w:rsidRDefault="009009BD" w:rsidP="00665D08">
      <w:pPr>
        <w:widowControl w:val="0"/>
        <w:tabs>
          <w:tab w:val="clear" w:pos="567"/>
        </w:tabs>
        <w:spacing w:line="240" w:lineRule="auto"/>
        <w:ind w:right="-2"/>
        <w:rPr>
          <w:rFonts w:ascii="TimesNewRoman" w:hAnsi="TimesNewRoman" w:cs="TimesNewRoman"/>
        </w:rPr>
      </w:pPr>
    </w:p>
    <w:p w14:paraId="07C1C85D" w14:textId="77777777" w:rsidR="009009BD" w:rsidRPr="006827FE" w:rsidRDefault="009009BD" w:rsidP="00665D08">
      <w:pPr>
        <w:keepNext/>
        <w:widowControl w:val="0"/>
        <w:tabs>
          <w:tab w:val="clear" w:pos="567"/>
        </w:tabs>
        <w:spacing w:line="240" w:lineRule="auto"/>
        <w:rPr>
          <w:b/>
          <w:szCs w:val="24"/>
        </w:rPr>
      </w:pPr>
      <w:r w:rsidRPr="006827FE">
        <w:rPr>
          <w:b/>
        </w:rPr>
        <w:lastRenderedPageBreak/>
        <w:t>Muut mahdolliset haittavaikutukset</w:t>
      </w:r>
    </w:p>
    <w:p w14:paraId="07C1C85E" w14:textId="77777777" w:rsidR="009009BD" w:rsidRPr="006827FE" w:rsidRDefault="009009BD" w:rsidP="00665D08">
      <w:pPr>
        <w:keepNext/>
        <w:keepLines/>
        <w:widowControl w:val="0"/>
        <w:tabs>
          <w:tab w:val="clear" w:pos="567"/>
        </w:tabs>
        <w:spacing w:line="240" w:lineRule="auto"/>
        <w:rPr>
          <w:szCs w:val="22"/>
        </w:rPr>
      </w:pPr>
      <w:r w:rsidRPr="006827FE">
        <w:t>Muut haittavaikutukset on lueteltu alla. Jos haittavaikutukset muuttuvat vaikeiksi, kerro niistä lääkärille tai apteekkihenkilökunnalle.</w:t>
      </w:r>
    </w:p>
    <w:p w14:paraId="07C1C85F" w14:textId="77777777" w:rsidR="009009BD" w:rsidRPr="006827FE" w:rsidRDefault="009009BD" w:rsidP="00665D08">
      <w:pPr>
        <w:keepNext/>
        <w:widowControl w:val="0"/>
        <w:tabs>
          <w:tab w:val="clear" w:pos="567"/>
        </w:tabs>
        <w:spacing w:line="240" w:lineRule="auto"/>
        <w:rPr>
          <w:szCs w:val="22"/>
        </w:rPr>
      </w:pPr>
    </w:p>
    <w:p w14:paraId="07C1C860" w14:textId="77777777" w:rsidR="009009BD" w:rsidRPr="006827FE" w:rsidRDefault="009009BD" w:rsidP="00665D08">
      <w:pPr>
        <w:keepNext/>
        <w:widowControl w:val="0"/>
        <w:tabs>
          <w:tab w:val="clear" w:pos="567"/>
        </w:tabs>
        <w:spacing w:line="240" w:lineRule="auto"/>
        <w:rPr>
          <w:iCs/>
          <w:szCs w:val="22"/>
        </w:rPr>
      </w:pPr>
      <w:r w:rsidRPr="006827FE">
        <w:rPr>
          <w:b/>
        </w:rPr>
        <w:t xml:space="preserve">Hyvin yleiset </w:t>
      </w:r>
      <w:r w:rsidRPr="006827FE">
        <w:t>(yli 1 käyttäjällä 10:stä)</w:t>
      </w:r>
    </w:p>
    <w:p w14:paraId="07C1C861"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Väsymys</w:t>
      </w:r>
      <w:r w:rsidR="000F5438" w:rsidRPr="006827FE">
        <w:t xml:space="preserve"> (uupumus ja voimattomuus)</w:t>
      </w:r>
    </w:p>
    <w:p w14:paraId="07C1C862"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 xml:space="preserve">Maksan toimintaa koskevien verikokeiden poikkeavat tulokset (alaniiniaminotransferaasi-entsyymin ja/tai aspartaattiaminotransferaasi-entsyymin </w:t>
      </w:r>
      <w:r w:rsidR="00886477" w:rsidRPr="006827FE">
        <w:t>ja/tai gammaglutamyylitransferaasi</w:t>
      </w:r>
      <w:r w:rsidR="00636D70" w:rsidRPr="006827FE">
        <w:t>-entsyymin</w:t>
      </w:r>
      <w:r w:rsidR="00886477" w:rsidRPr="006827FE">
        <w:t xml:space="preserve"> </w:t>
      </w:r>
      <w:r w:rsidR="008260AC" w:rsidRPr="006827FE">
        <w:t xml:space="preserve">ja/tai veren </w:t>
      </w:r>
      <w:r w:rsidR="007B0981" w:rsidRPr="006827FE">
        <w:t>alkalinen fosfataasi</w:t>
      </w:r>
      <w:r w:rsidR="008260AC" w:rsidRPr="006827FE">
        <w:t xml:space="preserve">-entsyymin </w:t>
      </w:r>
      <w:r w:rsidRPr="006827FE">
        <w:t>suuri pitoisuus, suuri bilirubiinipitoisuus)</w:t>
      </w:r>
    </w:p>
    <w:p w14:paraId="07C1C863"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Vatsakipu</w:t>
      </w:r>
    </w:p>
    <w:p w14:paraId="07C1C864"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Ruokahalun heikkeneminen</w:t>
      </w:r>
    </w:p>
    <w:p w14:paraId="07C1C865" w14:textId="77777777" w:rsidR="008260AC" w:rsidRPr="006827FE" w:rsidRDefault="008260AC" w:rsidP="00665D08">
      <w:pPr>
        <w:widowControl w:val="0"/>
        <w:numPr>
          <w:ilvl w:val="0"/>
          <w:numId w:val="4"/>
        </w:numPr>
        <w:tabs>
          <w:tab w:val="clear" w:pos="567"/>
        </w:tabs>
        <w:spacing w:line="240" w:lineRule="auto"/>
        <w:ind w:left="567" w:hanging="567"/>
        <w:rPr>
          <w:szCs w:val="22"/>
        </w:rPr>
      </w:pPr>
      <w:r w:rsidRPr="006827FE">
        <w:t>Painonlasku</w:t>
      </w:r>
    </w:p>
    <w:p w14:paraId="07C1C866"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Ummetus</w:t>
      </w:r>
    </w:p>
    <w:p w14:paraId="07C1C867"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Ihottuma</w:t>
      </w:r>
    </w:p>
    <w:p w14:paraId="07C1C868"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Munuaisten toimintaa koskevien verikokeiden poikkeavat tulokset (suuri kreatiniinipitoisuus)</w:t>
      </w:r>
    </w:p>
    <w:p w14:paraId="07C1C869"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Närästys (mahdollinen merkki ruoansulatuskanavan häiriöstä)</w:t>
      </w:r>
    </w:p>
    <w:p w14:paraId="07C1C86A"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Veren punasolumäärän pieneneminen (anemia)</w:t>
      </w:r>
    </w:p>
    <w:p w14:paraId="07C1C86B" w14:textId="77777777" w:rsidR="009009BD" w:rsidRPr="006827FE" w:rsidRDefault="009009BD" w:rsidP="00665D08">
      <w:pPr>
        <w:widowControl w:val="0"/>
        <w:tabs>
          <w:tab w:val="clear" w:pos="567"/>
        </w:tabs>
        <w:spacing w:line="240" w:lineRule="auto"/>
        <w:ind w:right="-2"/>
        <w:rPr>
          <w:rFonts w:ascii="TimesNewRoman" w:hAnsi="TimesNewRoman" w:cs="TimesNewRoman"/>
        </w:rPr>
      </w:pPr>
    </w:p>
    <w:p w14:paraId="07C1C86C" w14:textId="77777777" w:rsidR="009009BD" w:rsidRPr="006827FE" w:rsidRDefault="009009BD" w:rsidP="00665D08">
      <w:pPr>
        <w:keepNext/>
        <w:widowControl w:val="0"/>
        <w:tabs>
          <w:tab w:val="clear" w:pos="567"/>
        </w:tabs>
        <w:spacing w:line="240" w:lineRule="auto"/>
        <w:rPr>
          <w:iCs/>
          <w:szCs w:val="22"/>
        </w:rPr>
      </w:pPr>
      <w:r w:rsidRPr="006827FE">
        <w:rPr>
          <w:b/>
        </w:rPr>
        <w:t xml:space="preserve">Yleiset </w:t>
      </w:r>
      <w:r w:rsidRPr="006827FE">
        <w:t>(enintään 1 käyttäjällä 10:stä)</w:t>
      </w:r>
    </w:p>
    <w:p w14:paraId="07C1C86D"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Näköhäiriöt</w:t>
      </w:r>
    </w:p>
    <w:p w14:paraId="07C1C86E"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Veren fosfaattipitoisuuden pieneneminen (havaitaan verikokeessa)</w:t>
      </w:r>
    </w:p>
    <w:p w14:paraId="07C1C86F"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Veren lipaasi</w:t>
      </w:r>
      <w:r w:rsidR="004C1A48" w:rsidRPr="006827FE">
        <w:t>- ja/tai amylaasi</w:t>
      </w:r>
      <w:r w:rsidRPr="006827FE">
        <w:t>entsyymipitoisuu</w:t>
      </w:r>
      <w:r w:rsidR="004C1A48" w:rsidRPr="006827FE">
        <w:t>ksi</w:t>
      </w:r>
      <w:r w:rsidRPr="006827FE">
        <w:t>en suureneminen (havaitaan verikokeessa)</w:t>
      </w:r>
    </w:p>
    <w:p w14:paraId="07C1C870"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Virtsanerityksen merkittävä väheneminen (mahdollinen munuaisvaivan merkki)</w:t>
      </w:r>
    </w:p>
    <w:p w14:paraId="07C1C871" w14:textId="77777777" w:rsidR="009009BD" w:rsidRPr="006827FE" w:rsidRDefault="009009BD" w:rsidP="00665D08">
      <w:pPr>
        <w:widowControl w:val="0"/>
        <w:tabs>
          <w:tab w:val="clear" w:pos="567"/>
        </w:tabs>
        <w:spacing w:line="240" w:lineRule="auto"/>
        <w:ind w:right="-2"/>
        <w:rPr>
          <w:rFonts w:ascii="TimesNewRoman" w:hAnsi="TimesNewRoman" w:cs="TimesNewRoman"/>
        </w:rPr>
      </w:pPr>
    </w:p>
    <w:p w14:paraId="07C1C872" w14:textId="77777777" w:rsidR="009009BD" w:rsidRPr="006827FE" w:rsidRDefault="009009BD" w:rsidP="00665D08">
      <w:pPr>
        <w:keepNext/>
        <w:widowControl w:val="0"/>
        <w:numPr>
          <w:ilvl w:val="12"/>
          <w:numId w:val="0"/>
        </w:numPr>
        <w:spacing w:line="240" w:lineRule="auto"/>
        <w:rPr>
          <w:b/>
          <w:szCs w:val="22"/>
        </w:rPr>
      </w:pPr>
      <w:r w:rsidRPr="006827FE">
        <w:rPr>
          <w:b/>
        </w:rPr>
        <w:t>Haittavaikutuksista ilmoittaminen</w:t>
      </w:r>
    </w:p>
    <w:p w14:paraId="07C1C873" w14:textId="328735CF" w:rsidR="009009BD" w:rsidRPr="006827FE" w:rsidRDefault="009009BD" w:rsidP="00665D08">
      <w:pPr>
        <w:pStyle w:val="BodytextAgency"/>
        <w:widowControl w:val="0"/>
        <w:spacing w:after="0" w:line="240" w:lineRule="auto"/>
        <w:rPr>
          <w:rFonts w:ascii="Times New Roman" w:hAnsi="Times New Roman"/>
          <w:sz w:val="22"/>
        </w:rPr>
      </w:pPr>
      <w:r w:rsidRPr="006827FE">
        <w:rPr>
          <w:rFonts w:ascii="Times New Roman" w:hAnsi="Times New Roman"/>
          <w:sz w:val="22"/>
        </w:rPr>
        <w:t>Jos havaitset haittavaikutuksia, kerro niistä lääkärille tai apteekkihenkilökunnalle.</w:t>
      </w:r>
      <w:r w:rsidRPr="006827FE">
        <w:rPr>
          <w:rFonts w:ascii="Times New Roman" w:hAnsi="Times New Roman"/>
          <w:color w:val="FF0000"/>
          <w:sz w:val="22"/>
        </w:rPr>
        <w:t xml:space="preserve"> </w:t>
      </w:r>
      <w:r w:rsidRPr="006827FE">
        <w:rPr>
          <w:rFonts w:ascii="Times New Roman" w:hAnsi="Times New Roman"/>
          <w:sz w:val="22"/>
        </w:rPr>
        <w:t>Tämä koskee myös sellaisia mahdollisia haittavaikutuksia, joita ei ole mainittu tässä pakkausselosteessa.</w:t>
      </w:r>
      <w:r w:rsidRPr="006827FE">
        <w:t xml:space="preserve"> </w:t>
      </w:r>
      <w:r w:rsidRPr="006827FE">
        <w:rPr>
          <w:rFonts w:ascii="Times New Roman" w:hAnsi="Times New Roman"/>
          <w:sz w:val="22"/>
        </w:rPr>
        <w:t xml:space="preserve">Voit ilmoittaa haittavaikutuksista myös suoraan </w:t>
      </w:r>
      <w:hyperlink r:id="rId22" w:history="1">
        <w:r w:rsidRPr="006827FE">
          <w:rPr>
            <w:rStyle w:val="Hyperlink"/>
            <w:rFonts w:ascii="Times New Roman" w:hAnsi="Times New Roman"/>
            <w:sz w:val="22"/>
            <w:shd w:val="pct15" w:color="auto" w:fill="auto"/>
          </w:rPr>
          <w:t>liitteessä V</w:t>
        </w:r>
      </w:hyperlink>
      <w:r w:rsidRPr="006827FE">
        <w:rPr>
          <w:rFonts w:ascii="Times New Roman" w:hAnsi="Times New Roman"/>
          <w:sz w:val="22"/>
          <w:shd w:val="pct15" w:color="auto" w:fill="auto"/>
        </w:rPr>
        <w:t xml:space="preserve"> luetellun kansallisen ilmoitusjärjestelmän kautta</w:t>
      </w:r>
      <w:r w:rsidRPr="006827FE">
        <w:rPr>
          <w:rFonts w:ascii="Times New Roman" w:hAnsi="Times New Roman"/>
          <w:sz w:val="22"/>
        </w:rPr>
        <w:t>. Ilmoittamalla haittavaikutuksista voit auttaa saamaan enemmän tietoa tämän lääkevalmisteen turvallisuudesta.</w:t>
      </w:r>
    </w:p>
    <w:p w14:paraId="07C1C874" w14:textId="77777777" w:rsidR="009009BD" w:rsidRPr="006827FE" w:rsidRDefault="009009BD" w:rsidP="00665D08">
      <w:pPr>
        <w:widowControl w:val="0"/>
        <w:tabs>
          <w:tab w:val="clear" w:pos="567"/>
        </w:tabs>
        <w:autoSpaceDE w:val="0"/>
        <w:autoSpaceDN w:val="0"/>
        <w:adjustRightInd w:val="0"/>
        <w:spacing w:line="240" w:lineRule="auto"/>
        <w:rPr>
          <w:szCs w:val="22"/>
        </w:rPr>
      </w:pPr>
    </w:p>
    <w:p w14:paraId="07C1C875" w14:textId="77777777" w:rsidR="009009BD" w:rsidRPr="006827FE" w:rsidRDefault="009009BD" w:rsidP="00665D08">
      <w:pPr>
        <w:widowControl w:val="0"/>
        <w:tabs>
          <w:tab w:val="clear" w:pos="567"/>
        </w:tabs>
        <w:autoSpaceDE w:val="0"/>
        <w:autoSpaceDN w:val="0"/>
        <w:adjustRightInd w:val="0"/>
        <w:spacing w:line="240" w:lineRule="auto"/>
        <w:rPr>
          <w:szCs w:val="22"/>
        </w:rPr>
      </w:pPr>
    </w:p>
    <w:p w14:paraId="07C1C876" w14:textId="2504E499" w:rsidR="009009BD" w:rsidRPr="006827FE" w:rsidRDefault="009009BD" w:rsidP="00665D08">
      <w:pPr>
        <w:keepNext/>
        <w:widowControl w:val="0"/>
        <w:numPr>
          <w:ilvl w:val="12"/>
          <w:numId w:val="0"/>
        </w:numPr>
        <w:tabs>
          <w:tab w:val="clear" w:pos="567"/>
        </w:tabs>
        <w:spacing w:line="240" w:lineRule="auto"/>
        <w:ind w:left="567" w:right="-2" w:hanging="567"/>
        <w:rPr>
          <w:b/>
          <w:szCs w:val="22"/>
        </w:rPr>
      </w:pPr>
      <w:r w:rsidRPr="006827FE">
        <w:rPr>
          <w:b/>
        </w:rPr>
        <w:t>5.</w:t>
      </w:r>
      <w:r w:rsidRPr="006827FE">
        <w:rPr>
          <w:b/>
        </w:rPr>
        <w:tab/>
        <w:t>Zykadia</w:t>
      </w:r>
      <w:r w:rsidR="00030906" w:rsidRPr="006827FE">
        <w:rPr>
          <w:b/>
        </w:rPr>
        <w:noBreakHyphen/>
        <w:t>valmisteen</w:t>
      </w:r>
      <w:r w:rsidRPr="006827FE">
        <w:rPr>
          <w:b/>
        </w:rPr>
        <w:t xml:space="preserve"> säilyttäminen</w:t>
      </w:r>
    </w:p>
    <w:p w14:paraId="07C1C877" w14:textId="77777777" w:rsidR="009009BD" w:rsidRPr="006827FE" w:rsidRDefault="009009BD" w:rsidP="00665D08">
      <w:pPr>
        <w:keepNext/>
        <w:widowControl w:val="0"/>
        <w:numPr>
          <w:ilvl w:val="12"/>
          <w:numId w:val="0"/>
        </w:numPr>
        <w:tabs>
          <w:tab w:val="clear" w:pos="567"/>
        </w:tabs>
        <w:spacing w:line="240" w:lineRule="auto"/>
        <w:ind w:right="-2"/>
        <w:rPr>
          <w:szCs w:val="22"/>
        </w:rPr>
      </w:pPr>
    </w:p>
    <w:p w14:paraId="07C1C878"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Ei lasten ulottuville eikä näkyville.</w:t>
      </w:r>
    </w:p>
    <w:p w14:paraId="07C1C879"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Älä käytä tätä lääkettä kotelossa ja läpipainopakkauksessa mainitun viimeisen käyttöpäivämäärän (EXP) jälkeen. Viimeinen käyttöpäivämäärä tarkoittaa kuukauden viimeistä päivää.</w:t>
      </w:r>
    </w:p>
    <w:p w14:paraId="07C1C87A" w14:textId="77777777" w:rsidR="009009BD" w:rsidRPr="006827FE" w:rsidRDefault="00761E27" w:rsidP="00665D08">
      <w:pPr>
        <w:widowControl w:val="0"/>
        <w:numPr>
          <w:ilvl w:val="0"/>
          <w:numId w:val="4"/>
        </w:numPr>
        <w:tabs>
          <w:tab w:val="clear" w:pos="567"/>
        </w:tabs>
        <w:spacing w:line="240" w:lineRule="auto"/>
        <w:ind w:left="567" w:hanging="567"/>
        <w:rPr>
          <w:szCs w:val="22"/>
        </w:rPr>
      </w:pPr>
      <w:r w:rsidRPr="006827FE">
        <w:t>Tämä lääke ei vaadi erityisiä säilytysolosuhteita</w:t>
      </w:r>
      <w:r w:rsidR="009009BD" w:rsidRPr="006827FE">
        <w:t>.</w:t>
      </w:r>
    </w:p>
    <w:p w14:paraId="07C1C87B" w14:textId="77777777" w:rsidR="009009BD" w:rsidRPr="006827FE" w:rsidRDefault="009009BD" w:rsidP="00665D08">
      <w:pPr>
        <w:widowControl w:val="0"/>
        <w:numPr>
          <w:ilvl w:val="0"/>
          <w:numId w:val="4"/>
        </w:numPr>
        <w:tabs>
          <w:tab w:val="clear" w:pos="567"/>
        </w:tabs>
        <w:spacing w:line="240" w:lineRule="auto"/>
        <w:ind w:left="567" w:hanging="567"/>
        <w:rPr>
          <w:szCs w:val="22"/>
        </w:rPr>
      </w:pPr>
      <w:r w:rsidRPr="006827FE">
        <w:t>Älä käytä tätä lääkettä, jos pakkaus on vahingoittunut tai näyttää avatulta.</w:t>
      </w:r>
    </w:p>
    <w:p w14:paraId="07C1C87C" w14:textId="77777777" w:rsidR="009009BD" w:rsidRPr="006827FE" w:rsidRDefault="009009BD" w:rsidP="00665D08">
      <w:pPr>
        <w:widowControl w:val="0"/>
        <w:numPr>
          <w:ilvl w:val="12"/>
          <w:numId w:val="0"/>
        </w:numPr>
        <w:tabs>
          <w:tab w:val="clear" w:pos="567"/>
        </w:tabs>
        <w:spacing w:line="240" w:lineRule="auto"/>
        <w:ind w:right="-2"/>
        <w:rPr>
          <w:szCs w:val="22"/>
        </w:rPr>
      </w:pPr>
    </w:p>
    <w:p w14:paraId="07C1C87D" w14:textId="47C277C1" w:rsidR="009009BD" w:rsidRPr="006827FE" w:rsidRDefault="009009BD" w:rsidP="00665D08">
      <w:pPr>
        <w:widowControl w:val="0"/>
        <w:numPr>
          <w:ilvl w:val="12"/>
          <w:numId w:val="0"/>
        </w:numPr>
        <w:tabs>
          <w:tab w:val="clear" w:pos="567"/>
        </w:tabs>
        <w:spacing w:line="240" w:lineRule="auto"/>
        <w:ind w:right="-2"/>
        <w:rPr>
          <w:iCs/>
          <w:szCs w:val="22"/>
        </w:rPr>
      </w:pPr>
      <w:r w:rsidRPr="006827FE">
        <w:t xml:space="preserve">Lääkkeitä ei </w:t>
      </w:r>
      <w:r w:rsidR="002B046B" w:rsidRPr="006827FE">
        <w:t xml:space="preserve">pidä </w:t>
      </w:r>
      <w:r w:rsidRPr="006827FE">
        <w:t>heittää viemäriin eikä hävittää talousjätteiden mukana. Kysy käyttämättömien lääkkeiden hävittämisestä apteekista. Näin menetellen suojelet luontoa.</w:t>
      </w:r>
    </w:p>
    <w:p w14:paraId="07C1C87E" w14:textId="77777777" w:rsidR="009009BD" w:rsidRPr="006827FE" w:rsidRDefault="009009BD" w:rsidP="00665D08">
      <w:pPr>
        <w:widowControl w:val="0"/>
        <w:numPr>
          <w:ilvl w:val="12"/>
          <w:numId w:val="0"/>
        </w:numPr>
        <w:tabs>
          <w:tab w:val="clear" w:pos="567"/>
        </w:tabs>
        <w:spacing w:line="240" w:lineRule="auto"/>
        <w:ind w:right="-2"/>
        <w:rPr>
          <w:szCs w:val="22"/>
        </w:rPr>
      </w:pPr>
    </w:p>
    <w:p w14:paraId="07C1C87F" w14:textId="77777777" w:rsidR="009009BD" w:rsidRPr="006827FE" w:rsidRDefault="009009BD" w:rsidP="00665D08">
      <w:pPr>
        <w:widowControl w:val="0"/>
        <w:numPr>
          <w:ilvl w:val="12"/>
          <w:numId w:val="0"/>
        </w:numPr>
        <w:tabs>
          <w:tab w:val="clear" w:pos="567"/>
        </w:tabs>
        <w:spacing w:line="240" w:lineRule="auto"/>
        <w:ind w:right="-2"/>
        <w:rPr>
          <w:szCs w:val="22"/>
        </w:rPr>
      </w:pPr>
    </w:p>
    <w:p w14:paraId="07C1C880" w14:textId="77777777" w:rsidR="009009BD" w:rsidRPr="006827FE" w:rsidRDefault="009009BD" w:rsidP="00665D08">
      <w:pPr>
        <w:keepNext/>
        <w:widowControl w:val="0"/>
        <w:numPr>
          <w:ilvl w:val="12"/>
          <w:numId w:val="0"/>
        </w:numPr>
        <w:tabs>
          <w:tab w:val="clear" w:pos="567"/>
        </w:tabs>
        <w:spacing w:line="240" w:lineRule="auto"/>
        <w:ind w:right="-2"/>
        <w:rPr>
          <w:b/>
        </w:rPr>
      </w:pPr>
      <w:r w:rsidRPr="006827FE">
        <w:rPr>
          <w:b/>
        </w:rPr>
        <w:t>6.</w:t>
      </w:r>
      <w:r w:rsidRPr="006827FE">
        <w:rPr>
          <w:b/>
        </w:rPr>
        <w:tab/>
        <w:t>Pakkauksen sisältö ja muuta tietoa</w:t>
      </w:r>
    </w:p>
    <w:p w14:paraId="07C1C881" w14:textId="77777777" w:rsidR="009009BD" w:rsidRPr="006827FE" w:rsidRDefault="009009BD" w:rsidP="00665D08">
      <w:pPr>
        <w:keepNext/>
        <w:widowControl w:val="0"/>
        <w:numPr>
          <w:ilvl w:val="12"/>
          <w:numId w:val="0"/>
        </w:numPr>
        <w:tabs>
          <w:tab w:val="clear" w:pos="567"/>
        </w:tabs>
        <w:spacing w:line="240" w:lineRule="auto"/>
      </w:pPr>
    </w:p>
    <w:p w14:paraId="07C1C882" w14:textId="77777777" w:rsidR="009009BD" w:rsidRPr="006827FE" w:rsidRDefault="009009BD" w:rsidP="00665D08">
      <w:pPr>
        <w:keepNext/>
        <w:widowControl w:val="0"/>
        <w:numPr>
          <w:ilvl w:val="12"/>
          <w:numId w:val="0"/>
        </w:numPr>
        <w:tabs>
          <w:tab w:val="clear" w:pos="567"/>
        </w:tabs>
        <w:spacing w:line="240" w:lineRule="auto"/>
        <w:ind w:right="-2"/>
        <w:rPr>
          <w:b/>
        </w:rPr>
      </w:pPr>
      <w:r w:rsidRPr="006827FE">
        <w:rPr>
          <w:b/>
        </w:rPr>
        <w:t>Mitä Zykadia sisältää</w:t>
      </w:r>
    </w:p>
    <w:p w14:paraId="07C1C883" w14:textId="77777777" w:rsidR="009009BD" w:rsidRPr="006827FE" w:rsidRDefault="009009BD" w:rsidP="00665D08">
      <w:pPr>
        <w:keepNext/>
        <w:widowControl w:val="0"/>
        <w:numPr>
          <w:ilvl w:val="0"/>
          <w:numId w:val="4"/>
        </w:numPr>
        <w:tabs>
          <w:tab w:val="clear" w:pos="567"/>
        </w:tabs>
        <w:spacing w:line="240" w:lineRule="auto"/>
        <w:ind w:left="567" w:hanging="567"/>
        <w:rPr>
          <w:szCs w:val="22"/>
        </w:rPr>
      </w:pPr>
      <w:r w:rsidRPr="006827FE">
        <w:t>Zykadian vaikuttava aine on seritinibi. Yksi kova kapseli sisältää 150 mg seritinibiä.</w:t>
      </w:r>
    </w:p>
    <w:p w14:paraId="07C1C884" w14:textId="77777777" w:rsidR="009009BD" w:rsidRPr="006827FE" w:rsidRDefault="009009BD" w:rsidP="00665D08">
      <w:pPr>
        <w:keepNext/>
        <w:widowControl w:val="0"/>
        <w:numPr>
          <w:ilvl w:val="0"/>
          <w:numId w:val="4"/>
        </w:numPr>
        <w:tabs>
          <w:tab w:val="clear" w:pos="567"/>
        </w:tabs>
        <w:spacing w:line="240" w:lineRule="auto"/>
        <w:ind w:left="567" w:hanging="567"/>
        <w:rPr>
          <w:szCs w:val="22"/>
        </w:rPr>
      </w:pPr>
      <w:r w:rsidRPr="006827FE">
        <w:t>Muut aineet ovat:</w:t>
      </w:r>
    </w:p>
    <w:p w14:paraId="07C1C885" w14:textId="6D7801B6" w:rsidR="009009BD" w:rsidRPr="006827FE" w:rsidRDefault="009009BD" w:rsidP="00665D08">
      <w:pPr>
        <w:widowControl w:val="0"/>
        <w:numPr>
          <w:ilvl w:val="0"/>
          <w:numId w:val="4"/>
        </w:numPr>
        <w:tabs>
          <w:tab w:val="clear" w:pos="567"/>
        </w:tabs>
        <w:spacing w:line="240" w:lineRule="auto"/>
        <w:ind w:left="1134" w:hanging="567"/>
        <w:rPr>
          <w:szCs w:val="22"/>
        </w:rPr>
      </w:pPr>
      <w:r w:rsidRPr="006827FE">
        <w:t>Kapselin sisältö: piidioksidi,</w:t>
      </w:r>
      <w:r w:rsidR="00761E27" w:rsidRPr="006827FE">
        <w:t xml:space="preserve"> kolloidinen, vedetön;</w:t>
      </w:r>
      <w:r w:rsidRPr="006827FE">
        <w:t xml:space="preserve"> hydroksipropyyliselluloosa</w:t>
      </w:r>
      <w:r w:rsidR="00507532" w:rsidRPr="006827FE">
        <w:t>, matalasubstituutioasteinen</w:t>
      </w:r>
      <w:r w:rsidR="00903D6A" w:rsidRPr="006827FE">
        <w:t>;</w:t>
      </w:r>
      <w:r w:rsidRPr="006827FE">
        <w:t xml:space="preserve"> natriumtärkkelysglykolaatti</w:t>
      </w:r>
      <w:r w:rsidR="00761E27" w:rsidRPr="006827FE">
        <w:t xml:space="preserve"> (tyyppi A)</w:t>
      </w:r>
      <w:r w:rsidR="00CF0DB6">
        <w:t xml:space="preserve"> (ks.</w:t>
      </w:r>
      <w:r w:rsidR="007B59F5">
        <w:t xml:space="preserve"> kohta</w:t>
      </w:r>
      <w:r w:rsidR="003E68E3">
        <w:t> </w:t>
      </w:r>
      <w:r w:rsidR="007B59F5">
        <w:t>2</w:t>
      </w:r>
      <w:r w:rsidR="00CF0DB6">
        <w:t xml:space="preserve"> ”Zykadia sisältää natriumia”)</w:t>
      </w:r>
      <w:r w:rsidR="00903D6A" w:rsidRPr="006827FE">
        <w:t>;</w:t>
      </w:r>
      <w:r w:rsidRPr="006827FE">
        <w:t xml:space="preserve"> magnesiumstearaatti</w:t>
      </w:r>
      <w:r w:rsidR="00903D6A" w:rsidRPr="006827FE">
        <w:t>;</w:t>
      </w:r>
      <w:r w:rsidRPr="006827FE">
        <w:t xml:space="preserve"> selluloosa</w:t>
      </w:r>
      <w:r w:rsidR="00903D6A" w:rsidRPr="006827FE">
        <w:t>, mikrokiteinen</w:t>
      </w:r>
      <w:r w:rsidRPr="006827FE">
        <w:t>.</w:t>
      </w:r>
    </w:p>
    <w:p w14:paraId="07C1C886" w14:textId="77777777" w:rsidR="009009BD" w:rsidRPr="006827FE" w:rsidRDefault="009009BD" w:rsidP="00665D08">
      <w:pPr>
        <w:widowControl w:val="0"/>
        <w:numPr>
          <w:ilvl w:val="0"/>
          <w:numId w:val="4"/>
        </w:numPr>
        <w:tabs>
          <w:tab w:val="clear" w:pos="567"/>
        </w:tabs>
        <w:spacing w:line="240" w:lineRule="auto"/>
        <w:ind w:left="1134" w:hanging="567"/>
        <w:rPr>
          <w:szCs w:val="22"/>
        </w:rPr>
      </w:pPr>
      <w:r w:rsidRPr="006827FE">
        <w:t>Kapselin kuori: liivate, indigotiini</w:t>
      </w:r>
      <w:r w:rsidR="00761E27" w:rsidRPr="006827FE">
        <w:t xml:space="preserve"> (E132)</w:t>
      </w:r>
      <w:r w:rsidRPr="006827FE">
        <w:t xml:space="preserve"> ja titaanidioksidi</w:t>
      </w:r>
      <w:r w:rsidR="00761E27" w:rsidRPr="006827FE">
        <w:t xml:space="preserve"> (E171)</w:t>
      </w:r>
      <w:r w:rsidRPr="006827FE">
        <w:t>.</w:t>
      </w:r>
    </w:p>
    <w:p w14:paraId="07C1C887" w14:textId="77777777" w:rsidR="009009BD" w:rsidRPr="006827FE" w:rsidRDefault="009009BD" w:rsidP="00665D08">
      <w:pPr>
        <w:widowControl w:val="0"/>
        <w:numPr>
          <w:ilvl w:val="0"/>
          <w:numId w:val="4"/>
        </w:numPr>
        <w:tabs>
          <w:tab w:val="clear" w:pos="567"/>
        </w:tabs>
        <w:spacing w:line="240" w:lineRule="auto"/>
        <w:ind w:left="1134" w:hanging="567"/>
        <w:rPr>
          <w:szCs w:val="22"/>
        </w:rPr>
      </w:pPr>
      <w:r w:rsidRPr="006827FE">
        <w:t xml:space="preserve">Painomuste: </w:t>
      </w:r>
      <w:r w:rsidR="003A19DE" w:rsidRPr="006827FE">
        <w:t>s</w:t>
      </w:r>
      <w:r w:rsidRPr="006827FE">
        <w:t xml:space="preserve">hellakkakiille </w:t>
      </w:r>
      <w:r w:rsidR="00761E27" w:rsidRPr="006827FE">
        <w:t xml:space="preserve">(valkaistu, vahaton) </w:t>
      </w:r>
      <w:r w:rsidRPr="006827FE">
        <w:t>45 %, musta rautaoksidi (E172), propyleeniglykoli ja ammoniumhydroksidi 28 %.</w:t>
      </w:r>
    </w:p>
    <w:p w14:paraId="07C1C888" w14:textId="77777777" w:rsidR="009009BD" w:rsidRPr="006827FE" w:rsidRDefault="009009BD" w:rsidP="00665D08">
      <w:pPr>
        <w:widowControl w:val="0"/>
        <w:tabs>
          <w:tab w:val="clear" w:pos="567"/>
        </w:tabs>
        <w:spacing w:line="240" w:lineRule="auto"/>
        <w:rPr>
          <w:szCs w:val="22"/>
        </w:rPr>
      </w:pPr>
    </w:p>
    <w:p w14:paraId="07C1C889" w14:textId="7ADAC48A" w:rsidR="009009BD" w:rsidRPr="006827FE" w:rsidRDefault="009009BD" w:rsidP="00665D08">
      <w:pPr>
        <w:keepNext/>
        <w:widowControl w:val="0"/>
        <w:numPr>
          <w:ilvl w:val="12"/>
          <w:numId w:val="0"/>
        </w:numPr>
        <w:tabs>
          <w:tab w:val="clear" w:pos="567"/>
        </w:tabs>
        <w:spacing w:line="240" w:lineRule="auto"/>
        <w:ind w:right="-2"/>
        <w:rPr>
          <w:b/>
        </w:rPr>
      </w:pPr>
      <w:r w:rsidRPr="006827FE">
        <w:rPr>
          <w:b/>
        </w:rPr>
        <w:t>Lääkevalmisteen kuvaus ja pakkauskoko</w:t>
      </w:r>
      <w:r w:rsidR="00567998" w:rsidRPr="006827FE">
        <w:rPr>
          <w:b/>
        </w:rPr>
        <w:t xml:space="preserve"> (</w:t>
      </w:r>
      <w:r w:rsidR="00567998" w:rsidRPr="006827FE">
        <w:rPr>
          <w:b/>
        </w:rPr>
        <w:noBreakHyphen/>
        <w:t>koot)</w:t>
      </w:r>
    </w:p>
    <w:p w14:paraId="07C1C88A" w14:textId="18640294" w:rsidR="009009BD" w:rsidRPr="006827FE" w:rsidRDefault="009009BD" w:rsidP="00665D08">
      <w:pPr>
        <w:widowControl w:val="0"/>
        <w:numPr>
          <w:ilvl w:val="12"/>
          <w:numId w:val="0"/>
        </w:numPr>
        <w:tabs>
          <w:tab w:val="clear" w:pos="567"/>
        </w:tabs>
        <w:spacing w:line="240" w:lineRule="auto"/>
        <w:ind w:right="-2"/>
      </w:pPr>
      <w:r w:rsidRPr="006827FE">
        <w:t>Kovissa Zykadia-kapseleissa on valkoinen, läpinäkymätön alaosa ja sininen, läpinäkymätön yläosa</w:t>
      </w:r>
      <w:r w:rsidR="00CF0DB6">
        <w:t xml:space="preserve"> ja ne ovat </w:t>
      </w:r>
      <w:r w:rsidR="00B365E9">
        <w:t>noin 23,3 mm</w:t>
      </w:r>
      <w:r w:rsidR="00992060">
        <w:t>:n</w:t>
      </w:r>
      <w:r w:rsidR="00B365E9">
        <w:t xml:space="preserve"> pituisia</w:t>
      </w:r>
      <w:r w:rsidRPr="006827FE">
        <w:t>. Yläosassa on painomerkintä ”LDK 150MG” ja alaosassa ”NVR”. Kapselit sisältävät valkoista tai luonnonvalkoista jauhetta.</w:t>
      </w:r>
    </w:p>
    <w:p w14:paraId="07C1C88B" w14:textId="77777777" w:rsidR="009009BD" w:rsidRPr="006827FE" w:rsidRDefault="009009BD" w:rsidP="00665D08">
      <w:pPr>
        <w:widowControl w:val="0"/>
        <w:numPr>
          <w:ilvl w:val="12"/>
          <w:numId w:val="0"/>
        </w:numPr>
        <w:tabs>
          <w:tab w:val="clear" w:pos="567"/>
        </w:tabs>
        <w:spacing w:line="240" w:lineRule="auto"/>
        <w:ind w:right="-2"/>
      </w:pPr>
    </w:p>
    <w:p w14:paraId="07C1C88C" w14:textId="77777777" w:rsidR="009009BD" w:rsidRPr="006827FE" w:rsidRDefault="009009BD" w:rsidP="00665D08">
      <w:pPr>
        <w:widowControl w:val="0"/>
        <w:numPr>
          <w:ilvl w:val="12"/>
          <w:numId w:val="0"/>
        </w:numPr>
        <w:tabs>
          <w:tab w:val="clear" w:pos="567"/>
        </w:tabs>
        <w:spacing w:line="240" w:lineRule="auto"/>
        <w:ind w:right="-2"/>
        <w:rPr>
          <w:szCs w:val="22"/>
        </w:rPr>
      </w:pPr>
      <w:r w:rsidRPr="006827FE">
        <w:t xml:space="preserve">Kapselit on pakattu läpipainopakkauksiin, ja niitä on saatavilla </w:t>
      </w:r>
      <w:r w:rsidR="00D511F4" w:rsidRPr="006827FE">
        <w:t>40</w:t>
      </w:r>
      <w:r w:rsidR="003121A0" w:rsidRPr="006827FE">
        <w:t>, 90</w:t>
      </w:r>
      <w:r w:rsidR="00D511F4" w:rsidRPr="006827FE">
        <w:t xml:space="preserve"> tai </w:t>
      </w:r>
      <w:r w:rsidRPr="006827FE">
        <w:t>150 (kolme 50 kapselin pakkausta)</w:t>
      </w:r>
      <w:r w:rsidR="003121A0" w:rsidRPr="006827FE">
        <w:t xml:space="preserve"> kapselin pakkauksissa</w:t>
      </w:r>
      <w:r w:rsidRPr="006827FE">
        <w:rPr>
          <w:rFonts w:ascii="TimesNewRoman" w:hAnsi="TimesNewRoman"/>
          <w:sz w:val="21"/>
        </w:rPr>
        <w:t>.</w:t>
      </w:r>
      <w:r w:rsidR="00B8219B" w:rsidRPr="006827FE">
        <w:rPr>
          <w:szCs w:val="22"/>
        </w:rPr>
        <w:t xml:space="preserve"> Kaikkia pakkauskokoja ei välttämättä ole myynnissä kaikissa maissa.</w:t>
      </w:r>
    </w:p>
    <w:p w14:paraId="07C1C88D" w14:textId="77777777" w:rsidR="009009BD" w:rsidRPr="006827FE" w:rsidRDefault="009009BD" w:rsidP="00665D08">
      <w:pPr>
        <w:widowControl w:val="0"/>
        <w:numPr>
          <w:ilvl w:val="12"/>
          <w:numId w:val="0"/>
        </w:numPr>
        <w:tabs>
          <w:tab w:val="clear" w:pos="567"/>
        </w:tabs>
        <w:spacing w:line="240" w:lineRule="auto"/>
      </w:pPr>
    </w:p>
    <w:p w14:paraId="07C1C88E" w14:textId="77777777" w:rsidR="009009BD" w:rsidRPr="006827FE" w:rsidRDefault="009009BD" w:rsidP="00665D08">
      <w:pPr>
        <w:keepNext/>
        <w:widowControl w:val="0"/>
        <w:numPr>
          <w:ilvl w:val="12"/>
          <w:numId w:val="0"/>
        </w:numPr>
        <w:tabs>
          <w:tab w:val="clear" w:pos="567"/>
        </w:tabs>
        <w:spacing w:line="240" w:lineRule="auto"/>
        <w:ind w:right="-2"/>
        <w:rPr>
          <w:szCs w:val="22"/>
        </w:rPr>
      </w:pPr>
      <w:r w:rsidRPr="006827FE">
        <w:rPr>
          <w:b/>
        </w:rPr>
        <w:t>Myyntiluvan haltija</w:t>
      </w:r>
    </w:p>
    <w:p w14:paraId="07C1C88F" w14:textId="77777777" w:rsidR="009009BD" w:rsidRPr="006827FE" w:rsidRDefault="009009BD" w:rsidP="00665D08">
      <w:pPr>
        <w:pStyle w:val="Text"/>
        <w:keepNext/>
        <w:widowControl w:val="0"/>
        <w:spacing w:before="0"/>
        <w:jc w:val="left"/>
        <w:rPr>
          <w:color w:val="000000"/>
          <w:sz w:val="22"/>
          <w:szCs w:val="22"/>
        </w:rPr>
      </w:pPr>
      <w:r w:rsidRPr="006827FE">
        <w:rPr>
          <w:color w:val="000000"/>
          <w:sz w:val="22"/>
        </w:rPr>
        <w:t>Novartis Europharm Limited</w:t>
      </w:r>
    </w:p>
    <w:p w14:paraId="07C1C890" w14:textId="77777777" w:rsidR="00454FD0" w:rsidRPr="00FC289D" w:rsidRDefault="00454FD0" w:rsidP="00665D08">
      <w:pPr>
        <w:keepNext/>
        <w:widowControl w:val="0"/>
        <w:spacing w:line="240" w:lineRule="auto"/>
        <w:rPr>
          <w:color w:val="000000"/>
          <w:lang w:val="en-US"/>
        </w:rPr>
      </w:pPr>
      <w:r w:rsidRPr="00FC289D">
        <w:rPr>
          <w:color w:val="000000"/>
          <w:lang w:val="en-US"/>
        </w:rPr>
        <w:t>Vista Building</w:t>
      </w:r>
    </w:p>
    <w:p w14:paraId="07C1C891" w14:textId="77777777" w:rsidR="00454FD0" w:rsidRPr="00FC289D" w:rsidRDefault="00454FD0" w:rsidP="00665D08">
      <w:pPr>
        <w:keepNext/>
        <w:widowControl w:val="0"/>
        <w:spacing w:line="240" w:lineRule="auto"/>
        <w:rPr>
          <w:color w:val="000000"/>
          <w:lang w:val="en-US"/>
        </w:rPr>
      </w:pPr>
      <w:r w:rsidRPr="00FC289D">
        <w:rPr>
          <w:color w:val="000000"/>
          <w:lang w:val="en-US"/>
        </w:rPr>
        <w:t>Elm Park, Merrion Road</w:t>
      </w:r>
    </w:p>
    <w:p w14:paraId="07C1C892" w14:textId="77777777" w:rsidR="00454FD0" w:rsidRPr="006827FE" w:rsidRDefault="00454FD0" w:rsidP="00665D08">
      <w:pPr>
        <w:keepNext/>
        <w:widowControl w:val="0"/>
        <w:spacing w:line="240" w:lineRule="auto"/>
        <w:rPr>
          <w:color w:val="000000"/>
        </w:rPr>
      </w:pPr>
      <w:r w:rsidRPr="006827FE">
        <w:rPr>
          <w:color w:val="000000"/>
        </w:rPr>
        <w:t>Dublin 4</w:t>
      </w:r>
    </w:p>
    <w:p w14:paraId="07C1C893" w14:textId="77777777" w:rsidR="00454FD0" w:rsidRPr="006827FE" w:rsidRDefault="00454FD0" w:rsidP="00665D08">
      <w:pPr>
        <w:spacing w:line="240" w:lineRule="auto"/>
        <w:rPr>
          <w:color w:val="000000"/>
        </w:rPr>
      </w:pPr>
      <w:r w:rsidRPr="006827FE">
        <w:rPr>
          <w:color w:val="000000"/>
        </w:rPr>
        <w:t>Irlanti</w:t>
      </w:r>
    </w:p>
    <w:p w14:paraId="07C1C894" w14:textId="77777777" w:rsidR="009009BD" w:rsidRPr="006827FE" w:rsidRDefault="009009BD" w:rsidP="00665D08">
      <w:pPr>
        <w:widowControl w:val="0"/>
        <w:tabs>
          <w:tab w:val="clear" w:pos="567"/>
        </w:tabs>
        <w:spacing w:line="240" w:lineRule="auto"/>
        <w:rPr>
          <w:color w:val="000000"/>
          <w:szCs w:val="22"/>
        </w:rPr>
      </w:pPr>
    </w:p>
    <w:p w14:paraId="07C1C895" w14:textId="77777777" w:rsidR="009009BD" w:rsidRPr="006827FE" w:rsidRDefault="009009BD" w:rsidP="00665D08">
      <w:pPr>
        <w:keepNext/>
        <w:widowControl w:val="0"/>
        <w:numPr>
          <w:ilvl w:val="12"/>
          <w:numId w:val="0"/>
        </w:numPr>
        <w:tabs>
          <w:tab w:val="clear" w:pos="567"/>
        </w:tabs>
        <w:spacing w:line="240" w:lineRule="auto"/>
        <w:ind w:right="-2"/>
        <w:rPr>
          <w:b/>
        </w:rPr>
      </w:pPr>
      <w:r w:rsidRPr="006827FE">
        <w:rPr>
          <w:b/>
        </w:rPr>
        <w:t>Valmistaja</w:t>
      </w:r>
    </w:p>
    <w:p w14:paraId="07C1C896" w14:textId="77777777" w:rsidR="00712FB4" w:rsidRPr="006827FE" w:rsidRDefault="00712FB4" w:rsidP="00665D08">
      <w:pPr>
        <w:keepNext/>
        <w:widowControl w:val="0"/>
        <w:numPr>
          <w:ilvl w:val="12"/>
          <w:numId w:val="0"/>
        </w:numPr>
        <w:tabs>
          <w:tab w:val="clear" w:pos="567"/>
        </w:tabs>
        <w:spacing w:line="240" w:lineRule="auto"/>
        <w:rPr>
          <w:szCs w:val="22"/>
        </w:rPr>
      </w:pPr>
      <w:r w:rsidRPr="006827FE">
        <w:rPr>
          <w:szCs w:val="22"/>
        </w:rPr>
        <w:t>Novartis Farmacéutica, S.A.</w:t>
      </w:r>
    </w:p>
    <w:p w14:paraId="28903935" w14:textId="77777777" w:rsidR="009352D9" w:rsidRPr="00D8253C" w:rsidRDefault="009352D9" w:rsidP="00665D08">
      <w:pPr>
        <w:keepNext/>
        <w:numPr>
          <w:ilvl w:val="12"/>
          <w:numId w:val="0"/>
        </w:numPr>
        <w:tabs>
          <w:tab w:val="clear" w:pos="567"/>
        </w:tabs>
        <w:spacing w:line="240" w:lineRule="auto"/>
        <w:rPr>
          <w:szCs w:val="22"/>
          <w:lang w:val="es-ES"/>
        </w:rPr>
      </w:pPr>
      <w:r w:rsidRPr="00D8253C">
        <w:rPr>
          <w:szCs w:val="22"/>
          <w:lang w:val="es-ES"/>
        </w:rPr>
        <w:t>Gran Via de les Corts Catalanes, 764</w:t>
      </w:r>
    </w:p>
    <w:p w14:paraId="3FEF7754" w14:textId="77777777" w:rsidR="009352D9" w:rsidRPr="00D8253C" w:rsidRDefault="009352D9" w:rsidP="00665D08">
      <w:pPr>
        <w:keepNext/>
        <w:numPr>
          <w:ilvl w:val="12"/>
          <w:numId w:val="0"/>
        </w:numPr>
        <w:tabs>
          <w:tab w:val="clear" w:pos="567"/>
        </w:tabs>
        <w:spacing w:line="240" w:lineRule="auto"/>
        <w:rPr>
          <w:szCs w:val="22"/>
          <w:lang w:val="es-ES"/>
        </w:rPr>
      </w:pPr>
      <w:r w:rsidRPr="00D8253C">
        <w:rPr>
          <w:szCs w:val="22"/>
          <w:lang w:val="es-ES"/>
        </w:rPr>
        <w:t>08013 Barcelona</w:t>
      </w:r>
    </w:p>
    <w:p w14:paraId="07C1C899" w14:textId="77777777" w:rsidR="00712FB4" w:rsidRPr="00673658" w:rsidRDefault="00712FB4" w:rsidP="00665D08">
      <w:pPr>
        <w:widowControl w:val="0"/>
        <w:numPr>
          <w:ilvl w:val="12"/>
          <w:numId w:val="0"/>
        </w:numPr>
        <w:tabs>
          <w:tab w:val="clear" w:pos="567"/>
        </w:tabs>
        <w:spacing w:line="240" w:lineRule="auto"/>
        <w:rPr>
          <w:szCs w:val="22"/>
          <w:lang w:val="en-US"/>
        </w:rPr>
      </w:pPr>
      <w:r w:rsidRPr="00673658">
        <w:rPr>
          <w:szCs w:val="22"/>
          <w:lang w:val="en-US"/>
        </w:rPr>
        <w:t>Espanja</w:t>
      </w:r>
    </w:p>
    <w:p w14:paraId="7EE70C8C" w14:textId="77777777" w:rsidR="004271FD" w:rsidRPr="00673658" w:rsidRDefault="004271FD" w:rsidP="00665D08">
      <w:pPr>
        <w:widowControl w:val="0"/>
        <w:numPr>
          <w:ilvl w:val="12"/>
          <w:numId w:val="0"/>
        </w:numPr>
        <w:tabs>
          <w:tab w:val="clear" w:pos="567"/>
        </w:tabs>
        <w:spacing w:line="240" w:lineRule="auto"/>
        <w:rPr>
          <w:szCs w:val="22"/>
          <w:lang w:val="en-US"/>
        </w:rPr>
      </w:pPr>
    </w:p>
    <w:p w14:paraId="359ED184" w14:textId="77777777" w:rsidR="004271FD" w:rsidRPr="004B2581" w:rsidRDefault="004271FD" w:rsidP="004271FD">
      <w:pPr>
        <w:pStyle w:val="Table"/>
        <w:keepNext/>
        <w:keepLines w:val="0"/>
        <w:widowControl w:val="0"/>
        <w:spacing w:before="0" w:after="0"/>
        <w:rPr>
          <w:rFonts w:ascii="Times New Roman" w:hAnsi="Times New Roman"/>
          <w:sz w:val="22"/>
          <w:szCs w:val="22"/>
          <w:shd w:val="pct15" w:color="auto" w:fill="auto"/>
          <w:lang w:val="pt-PT"/>
        </w:rPr>
      </w:pPr>
      <w:r w:rsidRPr="004B2581">
        <w:rPr>
          <w:rFonts w:ascii="Times New Roman" w:hAnsi="Times New Roman"/>
          <w:sz w:val="22"/>
          <w:szCs w:val="22"/>
          <w:shd w:val="pct15" w:color="auto" w:fill="auto"/>
          <w:lang w:val="pt-PT"/>
        </w:rPr>
        <w:t>Sandoz S.R.L.</w:t>
      </w:r>
    </w:p>
    <w:p w14:paraId="28D88B92" w14:textId="77777777" w:rsidR="004271FD" w:rsidRPr="004B2581" w:rsidRDefault="004271FD" w:rsidP="004271FD">
      <w:pPr>
        <w:pStyle w:val="Table"/>
        <w:keepNext/>
        <w:keepLines w:val="0"/>
        <w:widowControl w:val="0"/>
        <w:spacing w:before="0" w:after="0"/>
        <w:rPr>
          <w:rFonts w:ascii="Times New Roman" w:hAnsi="Times New Roman"/>
          <w:sz w:val="22"/>
          <w:szCs w:val="22"/>
          <w:shd w:val="pct15" w:color="auto" w:fill="auto"/>
          <w:lang w:val="pt-PT"/>
        </w:rPr>
      </w:pPr>
      <w:r w:rsidRPr="004B2581">
        <w:rPr>
          <w:rFonts w:ascii="Times New Roman" w:hAnsi="Times New Roman"/>
          <w:sz w:val="22"/>
          <w:szCs w:val="22"/>
          <w:shd w:val="pct15" w:color="auto" w:fill="auto"/>
          <w:lang w:val="pt-PT"/>
        </w:rPr>
        <w:t>Str. Livezeni nr. 7A</w:t>
      </w:r>
    </w:p>
    <w:p w14:paraId="166F38FB" w14:textId="77777777" w:rsidR="004271FD" w:rsidRPr="004B2581" w:rsidRDefault="004271FD" w:rsidP="004271FD">
      <w:pPr>
        <w:pStyle w:val="Table"/>
        <w:keepNext/>
        <w:keepLines w:val="0"/>
        <w:widowControl w:val="0"/>
        <w:spacing w:before="0" w:after="0"/>
        <w:rPr>
          <w:rFonts w:ascii="Times New Roman" w:hAnsi="Times New Roman"/>
          <w:sz w:val="22"/>
          <w:szCs w:val="22"/>
          <w:shd w:val="pct15" w:color="auto" w:fill="auto"/>
          <w:lang w:val="pt-PT"/>
        </w:rPr>
      </w:pPr>
      <w:r w:rsidRPr="004B2581">
        <w:rPr>
          <w:rFonts w:ascii="Times New Roman" w:hAnsi="Times New Roman"/>
          <w:sz w:val="22"/>
          <w:szCs w:val="22"/>
          <w:shd w:val="pct15" w:color="auto" w:fill="auto"/>
          <w:lang w:val="pt-PT"/>
        </w:rPr>
        <w:t>540472, Targu Mures</w:t>
      </w:r>
    </w:p>
    <w:p w14:paraId="797624D8" w14:textId="13AA9D30" w:rsidR="004271FD" w:rsidRDefault="004271FD" w:rsidP="004271FD">
      <w:pPr>
        <w:pStyle w:val="Table"/>
        <w:keepLines w:val="0"/>
        <w:widowControl w:val="0"/>
        <w:spacing w:before="0" w:after="0"/>
        <w:rPr>
          <w:rFonts w:ascii="Times New Roman" w:hAnsi="Times New Roman"/>
          <w:sz w:val="22"/>
          <w:szCs w:val="22"/>
          <w:lang w:val="pt-PT"/>
        </w:rPr>
      </w:pPr>
      <w:r w:rsidRPr="004B2581">
        <w:rPr>
          <w:rFonts w:ascii="Times New Roman" w:hAnsi="Times New Roman"/>
          <w:sz w:val="22"/>
          <w:szCs w:val="22"/>
          <w:shd w:val="pct15" w:color="auto" w:fill="auto"/>
          <w:lang w:val="pt-PT"/>
        </w:rPr>
        <w:t>Romania</w:t>
      </w:r>
    </w:p>
    <w:p w14:paraId="07C1C89A" w14:textId="77777777" w:rsidR="00712FB4" w:rsidRPr="00C47A63" w:rsidRDefault="00712FB4" w:rsidP="00665D08">
      <w:pPr>
        <w:widowControl w:val="0"/>
        <w:numPr>
          <w:ilvl w:val="12"/>
          <w:numId w:val="0"/>
        </w:numPr>
        <w:tabs>
          <w:tab w:val="clear" w:pos="567"/>
        </w:tabs>
        <w:spacing w:line="240" w:lineRule="auto"/>
      </w:pPr>
    </w:p>
    <w:p w14:paraId="07C1C89B" w14:textId="77777777" w:rsidR="009009BD" w:rsidRPr="00C47A63" w:rsidRDefault="009009BD" w:rsidP="00665D08">
      <w:pPr>
        <w:keepNext/>
        <w:widowControl w:val="0"/>
        <w:numPr>
          <w:ilvl w:val="12"/>
          <w:numId w:val="0"/>
        </w:numPr>
        <w:tabs>
          <w:tab w:val="clear" w:pos="567"/>
        </w:tabs>
        <w:spacing w:line="240" w:lineRule="auto"/>
        <w:rPr>
          <w:color w:val="000000"/>
          <w:szCs w:val="22"/>
          <w:shd w:val="pct15" w:color="auto" w:fill="auto"/>
        </w:rPr>
      </w:pPr>
      <w:r w:rsidRPr="00C47A63">
        <w:rPr>
          <w:color w:val="000000"/>
          <w:shd w:val="pct15" w:color="auto" w:fill="auto"/>
        </w:rPr>
        <w:t>Novartis Pharma GmbH</w:t>
      </w:r>
    </w:p>
    <w:p w14:paraId="07C1C89C" w14:textId="77777777" w:rsidR="009009BD" w:rsidRPr="006827FE" w:rsidRDefault="009009BD" w:rsidP="00665D08">
      <w:pPr>
        <w:keepNext/>
        <w:widowControl w:val="0"/>
        <w:numPr>
          <w:ilvl w:val="12"/>
          <w:numId w:val="0"/>
        </w:numPr>
        <w:tabs>
          <w:tab w:val="clear" w:pos="567"/>
        </w:tabs>
        <w:spacing w:line="240" w:lineRule="auto"/>
        <w:rPr>
          <w:color w:val="000000"/>
          <w:szCs w:val="22"/>
          <w:shd w:val="pct15" w:color="auto" w:fill="auto"/>
        </w:rPr>
      </w:pPr>
      <w:r w:rsidRPr="006827FE">
        <w:rPr>
          <w:color w:val="000000"/>
          <w:shd w:val="pct15" w:color="auto" w:fill="auto"/>
        </w:rPr>
        <w:t>Roonstra</w:t>
      </w:r>
      <w:r w:rsidR="00B24C34" w:rsidRPr="006827FE">
        <w:rPr>
          <w:rFonts w:eastAsia="SimSun"/>
          <w:color w:val="000000"/>
          <w:szCs w:val="22"/>
          <w:shd w:val="pct15" w:color="auto" w:fill="auto"/>
          <w:lang w:eastAsia="en-GB"/>
        </w:rPr>
        <w:t>ß</w:t>
      </w:r>
      <w:r w:rsidRPr="006827FE">
        <w:rPr>
          <w:color w:val="000000"/>
          <w:shd w:val="pct15" w:color="auto" w:fill="auto"/>
        </w:rPr>
        <w:t>e 25</w:t>
      </w:r>
    </w:p>
    <w:p w14:paraId="07C1C89D" w14:textId="77777777" w:rsidR="009009BD" w:rsidRPr="006827FE" w:rsidRDefault="009009BD" w:rsidP="00665D08">
      <w:pPr>
        <w:keepNext/>
        <w:widowControl w:val="0"/>
        <w:numPr>
          <w:ilvl w:val="12"/>
          <w:numId w:val="0"/>
        </w:numPr>
        <w:tabs>
          <w:tab w:val="clear" w:pos="567"/>
        </w:tabs>
        <w:spacing w:line="240" w:lineRule="auto"/>
        <w:rPr>
          <w:color w:val="000000"/>
          <w:szCs w:val="22"/>
          <w:shd w:val="pct15" w:color="auto" w:fill="auto"/>
        </w:rPr>
      </w:pPr>
      <w:r w:rsidRPr="006827FE">
        <w:rPr>
          <w:color w:val="000000"/>
          <w:shd w:val="pct15" w:color="auto" w:fill="auto"/>
        </w:rPr>
        <w:t>D-90429 Nürnberg</w:t>
      </w:r>
    </w:p>
    <w:p w14:paraId="07C1C89E" w14:textId="77777777" w:rsidR="009009BD" w:rsidRPr="006827FE" w:rsidRDefault="009009BD" w:rsidP="00665D08">
      <w:pPr>
        <w:widowControl w:val="0"/>
        <w:tabs>
          <w:tab w:val="clear" w:pos="567"/>
        </w:tabs>
        <w:spacing w:line="240" w:lineRule="auto"/>
        <w:rPr>
          <w:szCs w:val="22"/>
          <w:shd w:val="pct15" w:color="auto" w:fill="auto"/>
        </w:rPr>
      </w:pPr>
      <w:r w:rsidRPr="006827FE">
        <w:rPr>
          <w:color w:val="000000"/>
          <w:shd w:val="pct15" w:color="auto" w:fill="auto"/>
        </w:rPr>
        <w:t>Saksa</w:t>
      </w:r>
    </w:p>
    <w:p w14:paraId="07C1C89F" w14:textId="77777777" w:rsidR="009009BD" w:rsidRDefault="009009BD" w:rsidP="00665D08">
      <w:pPr>
        <w:widowControl w:val="0"/>
        <w:numPr>
          <w:ilvl w:val="12"/>
          <w:numId w:val="0"/>
        </w:numPr>
        <w:tabs>
          <w:tab w:val="clear" w:pos="567"/>
        </w:tabs>
        <w:spacing w:line="240" w:lineRule="auto"/>
        <w:ind w:right="-2"/>
        <w:rPr>
          <w:szCs w:val="22"/>
        </w:rPr>
      </w:pPr>
    </w:p>
    <w:p w14:paraId="5A525DF3" w14:textId="77777777" w:rsidR="00B310AC" w:rsidRPr="00701AAF" w:rsidRDefault="00B310AC" w:rsidP="00B310AC">
      <w:pPr>
        <w:keepNext/>
        <w:tabs>
          <w:tab w:val="clear" w:pos="567"/>
        </w:tabs>
        <w:spacing w:line="240" w:lineRule="auto"/>
        <w:rPr>
          <w:rFonts w:eastAsia="Aptos"/>
          <w:szCs w:val="22"/>
          <w:shd w:val="pct15" w:color="auto" w:fill="auto"/>
          <w:lang w:eastAsia="de-CH"/>
        </w:rPr>
      </w:pPr>
      <w:r w:rsidRPr="00701AAF">
        <w:rPr>
          <w:rFonts w:eastAsia="Aptos"/>
          <w:szCs w:val="22"/>
          <w:shd w:val="pct15" w:color="auto" w:fill="auto"/>
          <w:lang w:eastAsia="de-CH"/>
        </w:rPr>
        <w:t>Novartis Pharma GmbH</w:t>
      </w:r>
    </w:p>
    <w:p w14:paraId="24EB21CC" w14:textId="77777777" w:rsidR="00B310AC" w:rsidRPr="00701AAF" w:rsidRDefault="00B310AC" w:rsidP="00B310AC">
      <w:pPr>
        <w:keepNext/>
        <w:tabs>
          <w:tab w:val="clear" w:pos="567"/>
        </w:tabs>
        <w:spacing w:line="240" w:lineRule="auto"/>
        <w:rPr>
          <w:rFonts w:eastAsia="Aptos"/>
          <w:szCs w:val="22"/>
          <w:shd w:val="pct15" w:color="auto" w:fill="auto"/>
          <w:lang w:eastAsia="de-CH"/>
        </w:rPr>
      </w:pPr>
      <w:r w:rsidRPr="00701AAF">
        <w:rPr>
          <w:rFonts w:eastAsia="Aptos"/>
          <w:szCs w:val="22"/>
          <w:shd w:val="pct15" w:color="auto" w:fill="auto"/>
          <w:lang w:eastAsia="de-CH"/>
        </w:rPr>
        <w:t>Sophie-Germain-Strasse 10</w:t>
      </w:r>
    </w:p>
    <w:p w14:paraId="6B7C65E0" w14:textId="77777777" w:rsidR="00B310AC" w:rsidRPr="00701AAF" w:rsidRDefault="00B310AC" w:rsidP="00B310AC">
      <w:pPr>
        <w:keepNext/>
        <w:tabs>
          <w:tab w:val="clear" w:pos="567"/>
        </w:tabs>
        <w:spacing w:line="240" w:lineRule="auto"/>
        <w:rPr>
          <w:rFonts w:eastAsia="Aptos"/>
          <w:szCs w:val="22"/>
          <w:shd w:val="pct15" w:color="auto" w:fill="auto"/>
          <w:lang w:eastAsia="de-CH"/>
        </w:rPr>
      </w:pPr>
      <w:r w:rsidRPr="00701AAF">
        <w:rPr>
          <w:rFonts w:eastAsia="Aptos"/>
          <w:szCs w:val="22"/>
          <w:shd w:val="pct15" w:color="auto" w:fill="auto"/>
          <w:lang w:eastAsia="de-CH"/>
        </w:rPr>
        <w:t>90443 Nürnberg</w:t>
      </w:r>
    </w:p>
    <w:p w14:paraId="4C0CEF5F" w14:textId="1E5D2941" w:rsidR="00B310AC" w:rsidRDefault="00B310AC" w:rsidP="00B310AC">
      <w:pPr>
        <w:widowControl w:val="0"/>
        <w:numPr>
          <w:ilvl w:val="12"/>
          <w:numId w:val="0"/>
        </w:numPr>
        <w:tabs>
          <w:tab w:val="clear" w:pos="567"/>
        </w:tabs>
        <w:spacing w:line="240" w:lineRule="auto"/>
        <w:ind w:right="-2"/>
        <w:rPr>
          <w:szCs w:val="22"/>
        </w:rPr>
      </w:pPr>
      <w:r w:rsidRPr="00B310AC">
        <w:rPr>
          <w:rFonts w:eastAsia="Aptos"/>
          <w:kern w:val="2"/>
          <w:szCs w:val="22"/>
          <w:shd w:val="pct15" w:color="auto" w:fill="auto"/>
          <w:lang w:val="de-CH"/>
          <w14:ligatures w14:val="standardContextual"/>
        </w:rPr>
        <w:t>Saksa</w:t>
      </w:r>
    </w:p>
    <w:p w14:paraId="1F699C5C" w14:textId="77777777" w:rsidR="00B310AC" w:rsidRPr="006827FE" w:rsidRDefault="00B310AC" w:rsidP="00665D08">
      <w:pPr>
        <w:widowControl w:val="0"/>
        <w:numPr>
          <w:ilvl w:val="12"/>
          <w:numId w:val="0"/>
        </w:numPr>
        <w:tabs>
          <w:tab w:val="clear" w:pos="567"/>
        </w:tabs>
        <w:spacing w:line="240" w:lineRule="auto"/>
        <w:ind w:right="-2"/>
        <w:rPr>
          <w:szCs w:val="22"/>
        </w:rPr>
      </w:pPr>
    </w:p>
    <w:p w14:paraId="07C1C8A0" w14:textId="77777777" w:rsidR="009009BD" w:rsidRPr="006827FE" w:rsidRDefault="009009BD" w:rsidP="00665D08">
      <w:pPr>
        <w:keepNext/>
        <w:widowControl w:val="0"/>
        <w:numPr>
          <w:ilvl w:val="12"/>
          <w:numId w:val="0"/>
        </w:numPr>
        <w:tabs>
          <w:tab w:val="clear" w:pos="567"/>
        </w:tabs>
        <w:spacing w:line="240" w:lineRule="auto"/>
        <w:rPr>
          <w:szCs w:val="22"/>
        </w:rPr>
      </w:pPr>
      <w:r w:rsidRPr="006827FE">
        <w:t>Lisätietoja tästä lääkevalmisteesta antaa myyntiluvan haltijan paikallinen edustaja:</w:t>
      </w:r>
    </w:p>
    <w:p w14:paraId="07C1C8A1" w14:textId="77777777" w:rsidR="009009BD" w:rsidRPr="006827FE" w:rsidRDefault="009009BD" w:rsidP="00665D08">
      <w:pPr>
        <w:keepNext/>
        <w:widowControl w:val="0"/>
        <w:numPr>
          <w:ilvl w:val="12"/>
          <w:numId w:val="0"/>
        </w:numPr>
        <w:tabs>
          <w:tab w:val="clear" w:pos="567"/>
        </w:tabs>
        <w:spacing w:line="240" w:lineRule="auto"/>
        <w:rPr>
          <w:szCs w:val="22"/>
        </w:rPr>
      </w:pPr>
    </w:p>
    <w:tbl>
      <w:tblPr>
        <w:tblW w:w="9356" w:type="dxa"/>
        <w:tblInd w:w="-34" w:type="dxa"/>
        <w:tblLayout w:type="fixed"/>
        <w:tblLook w:val="0000" w:firstRow="0" w:lastRow="0" w:firstColumn="0" w:lastColumn="0" w:noHBand="0" w:noVBand="0"/>
      </w:tblPr>
      <w:tblGrid>
        <w:gridCol w:w="4678"/>
        <w:gridCol w:w="4678"/>
      </w:tblGrid>
      <w:tr w:rsidR="009009BD" w:rsidRPr="006827FE" w14:paraId="07C1C8AA" w14:textId="77777777" w:rsidTr="00FD3248">
        <w:trPr>
          <w:cantSplit/>
        </w:trPr>
        <w:tc>
          <w:tcPr>
            <w:tcW w:w="4678" w:type="dxa"/>
          </w:tcPr>
          <w:p w14:paraId="07C1C8A2" w14:textId="77777777" w:rsidR="009009BD" w:rsidRPr="00D8253C" w:rsidRDefault="009009BD" w:rsidP="00665D08">
            <w:pPr>
              <w:widowControl w:val="0"/>
              <w:spacing w:line="240" w:lineRule="auto"/>
              <w:rPr>
                <w:b/>
                <w:szCs w:val="22"/>
                <w:lang w:val="fr-CH"/>
              </w:rPr>
            </w:pPr>
            <w:r w:rsidRPr="00D8253C">
              <w:rPr>
                <w:b/>
                <w:lang w:val="fr-CH"/>
              </w:rPr>
              <w:t>België/Belgique/Belgien</w:t>
            </w:r>
          </w:p>
          <w:p w14:paraId="07C1C8A3" w14:textId="77777777" w:rsidR="009009BD" w:rsidRPr="00D8253C" w:rsidRDefault="009009BD" w:rsidP="00665D08">
            <w:pPr>
              <w:widowControl w:val="0"/>
              <w:spacing w:line="240" w:lineRule="auto"/>
              <w:rPr>
                <w:szCs w:val="22"/>
                <w:lang w:val="fr-CH"/>
              </w:rPr>
            </w:pPr>
            <w:r w:rsidRPr="00D8253C">
              <w:rPr>
                <w:lang w:val="fr-CH"/>
              </w:rPr>
              <w:t>Novartis Pharma N.V.</w:t>
            </w:r>
          </w:p>
          <w:p w14:paraId="07C1C8A4" w14:textId="77777777" w:rsidR="009009BD" w:rsidRPr="006827FE" w:rsidRDefault="009009BD" w:rsidP="00665D08">
            <w:pPr>
              <w:widowControl w:val="0"/>
              <w:spacing w:line="240" w:lineRule="auto"/>
              <w:rPr>
                <w:szCs w:val="22"/>
              </w:rPr>
            </w:pPr>
            <w:r w:rsidRPr="006827FE">
              <w:t>Tél/Tel: +32 2 246 16 11</w:t>
            </w:r>
          </w:p>
          <w:p w14:paraId="07C1C8A5" w14:textId="77777777" w:rsidR="009009BD" w:rsidRPr="006827FE" w:rsidRDefault="009009BD" w:rsidP="00665D08">
            <w:pPr>
              <w:widowControl w:val="0"/>
              <w:spacing w:line="240" w:lineRule="auto"/>
              <w:ind w:right="34"/>
              <w:rPr>
                <w:szCs w:val="22"/>
              </w:rPr>
            </w:pPr>
          </w:p>
        </w:tc>
        <w:tc>
          <w:tcPr>
            <w:tcW w:w="4678" w:type="dxa"/>
          </w:tcPr>
          <w:p w14:paraId="07C1C8A6" w14:textId="77777777" w:rsidR="009009BD" w:rsidRPr="006827FE" w:rsidRDefault="009009BD" w:rsidP="00665D08">
            <w:pPr>
              <w:widowControl w:val="0"/>
              <w:spacing w:line="240" w:lineRule="auto"/>
              <w:rPr>
                <w:b/>
                <w:szCs w:val="22"/>
              </w:rPr>
            </w:pPr>
            <w:r w:rsidRPr="006827FE">
              <w:rPr>
                <w:b/>
              </w:rPr>
              <w:t>Lietuva</w:t>
            </w:r>
          </w:p>
          <w:p w14:paraId="07C1C8A7" w14:textId="61066CB7" w:rsidR="009009BD" w:rsidRPr="006827FE" w:rsidRDefault="006339AE" w:rsidP="00665D08">
            <w:pPr>
              <w:widowControl w:val="0"/>
              <w:spacing w:line="240" w:lineRule="auto"/>
              <w:ind w:right="-449"/>
              <w:rPr>
                <w:szCs w:val="22"/>
              </w:rPr>
            </w:pPr>
            <w:r w:rsidRPr="006827FE">
              <w:rPr>
                <w:szCs w:val="22"/>
              </w:rPr>
              <w:t>SIA Novartis Baltics Lietuvos filialas</w:t>
            </w:r>
          </w:p>
          <w:p w14:paraId="07C1C8A8" w14:textId="77777777" w:rsidR="009009BD" w:rsidRPr="006827FE" w:rsidRDefault="009009BD" w:rsidP="00665D08">
            <w:pPr>
              <w:widowControl w:val="0"/>
              <w:spacing w:line="240" w:lineRule="auto"/>
              <w:ind w:right="-449"/>
              <w:rPr>
                <w:szCs w:val="22"/>
              </w:rPr>
            </w:pPr>
            <w:r w:rsidRPr="006827FE">
              <w:t>Tel: +370 5 269 16 50</w:t>
            </w:r>
          </w:p>
          <w:p w14:paraId="07C1C8A9" w14:textId="77777777" w:rsidR="009009BD" w:rsidRPr="006827FE" w:rsidRDefault="009009BD" w:rsidP="00665D08">
            <w:pPr>
              <w:widowControl w:val="0"/>
              <w:spacing w:line="240" w:lineRule="auto"/>
              <w:rPr>
                <w:szCs w:val="22"/>
              </w:rPr>
            </w:pPr>
          </w:p>
        </w:tc>
      </w:tr>
      <w:tr w:rsidR="009009BD" w:rsidRPr="006827FE" w14:paraId="07C1C8B3" w14:textId="77777777" w:rsidTr="00FD3248">
        <w:trPr>
          <w:cantSplit/>
        </w:trPr>
        <w:tc>
          <w:tcPr>
            <w:tcW w:w="4678" w:type="dxa"/>
          </w:tcPr>
          <w:p w14:paraId="07C1C8AB" w14:textId="77777777" w:rsidR="009009BD" w:rsidRPr="006827FE" w:rsidRDefault="009009BD" w:rsidP="00665D08">
            <w:pPr>
              <w:widowControl w:val="0"/>
              <w:spacing w:line="240" w:lineRule="auto"/>
              <w:rPr>
                <w:b/>
                <w:szCs w:val="22"/>
              </w:rPr>
            </w:pPr>
            <w:r w:rsidRPr="006827FE">
              <w:rPr>
                <w:b/>
              </w:rPr>
              <w:t>България</w:t>
            </w:r>
          </w:p>
          <w:p w14:paraId="07C1C8AC" w14:textId="77777777" w:rsidR="009009BD" w:rsidRPr="006827FE" w:rsidRDefault="006339AE" w:rsidP="00665D08">
            <w:pPr>
              <w:widowControl w:val="0"/>
              <w:spacing w:line="240" w:lineRule="auto"/>
              <w:rPr>
                <w:szCs w:val="22"/>
              </w:rPr>
            </w:pPr>
            <w:r w:rsidRPr="006827FE">
              <w:rPr>
                <w:szCs w:val="22"/>
              </w:rPr>
              <w:t>Novartis Bulgaria EOOD</w:t>
            </w:r>
          </w:p>
          <w:p w14:paraId="07C1C8AD" w14:textId="77777777" w:rsidR="009009BD" w:rsidRPr="006827FE" w:rsidRDefault="009009BD" w:rsidP="00665D08">
            <w:pPr>
              <w:widowControl w:val="0"/>
              <w:spacing w:line="240" w:lineRule="auto"/>
              <w:rPr>
                <w:szCs w:val="22"/>
              </w:rPr>
            </w:pPr>
            <w:r w:rsidRPr="006827FE">
              <w:t>Тел: +359 2 489 98 28</w:t>
            </w:r>
          </w:p>
          <w:p w14:paraId="07C1C8AE" w14:textId="77777777" w:rsidR="009009BD" w:rsidRPr="006827FE" w:rsidRDefault="009009BD" w:rsidP="00665D08">
            <w:pPr>
              <w:widowControl w:val="0"/>
              <w:spacing w:line="240" w:lineRule="auto"/>
              <w:rPr>
                <w:b/>
                <w:szCs w:val="22"/>
              </w:rPr>
            </w:pPr>
          </w:p>
        </w:tc>
        <w:tc>
          <w:tcPr>
            <w:tcW w:w="4678" w:type="dxa"/>
          </w:tcPr>
          <w:p w14:paraId="07C1C8AF" w14:textId="77777777" w:rsidR="009009BD" w:rsidRPr="00FC289D" w:rsidRDefault="009009BD" w:rsidP="00665D08">
            <w:pPr>
              <w:widowControl w:val="0"/>
              <w:spacing w:line="240" w:lineRule="auto"/>
              <w:rPr>
                <w:b/>
                <w:szCs w:val="22"/>
                <w:lang w:val="de-CH"/>
              </w:rPr>
            </w:pPr>
            <w:r w:rsidRPr="00FC289D">
              <w:rPr>
                <w:b/>
                <w:lang w:val="de-CH"/>
              </w:rPr>
              <w:t>Luxembourg/Luxemburg</w:t>
            </w:r>
          </w:p>
          <w:p w14:paraId="07C1C8B0" w14:textId="77777777" w:rsidR="009009BD" w:rsidRPr="00FC289D" w:rsidRDefault="009009BD" w:rsidP="00665D08">
            <w:pPr>
              <w:widowControl w:val="0"/>
              <w:spacing w:line="240" w:lineRule="auto"/>
              <w:rPr>
                <w:szCs w:val="22"/>
                <w:lang w:val="de-CH"/>
              </w:rPr>
            </w:pPr>
            <w:r w:rsidRPr="00FC289D">
              <w:rPr>
                <w:lang w:val="de-CH"/>
              </w:rPr>
              <w:t>Novartis Pharma N.V.</w:t>
            </w:r>
          </w:p>
          <w:p w14:paraId="07C1C8B1" w14:textId="77777777" w:rsidR="009009BD" w:rsidRPr="006827FE" w:rsidRDefault="009009BD" w:rsidP="00665D08">
            <w:pPr>
              <w:widowControl w:val="0"/>
              <w:spacing w:line="240" w:lineRule="auto"/>
              <w:rPr>
                <w:szCs w:val="22"/>
              </w:rPr>
            </w:pPr>
            <w:r w:rsidRPr="006827FE">
              <w:t>Tél/Tel: +32 2 246 16 11</w:t>
            </w:r>
          </w:p>
          <w:p w14:paraId="07C1C8B2" w14:textId="77777777" w:rsidR="009009BD" w:rsidRPr="006827FE" w:rsidRDefault="009009BD" w:rsidP="00665D08">
            <w:pPr>
              <w:widowControl w:val="0"/>
              <w:tabs>
                <w:tab w:val="left" w:pos="-720"/>
              </w:tabs>
              <w:suppressAutoHyphens/>
              <w:spacing w:line="240" w:lineRule="auto"/>
              <w:rPr>
                <w:szCs w:val="22"/>
              </w:rPr>
            </w:pPr>
          </w:p>
        </w:tc>
      </w:tr>
      <w:tr w:rsidR="009009BD" w:rsidRPr="00EE2522" w14:paraId="07C1C8BB" w14:textId="77777777" w:rsidTr="00FD3248">
        <w:trPr>
          <w:cantSplit/>
        </w:trPr>
        <w:tc>
          <w:tcPr>
            <w:tcW w:w="4678" w:type="dxa"/>
          </w:tcPr>
          <w:p w14:paraId="07C1C8B4" w14:textId="77777777" w:rsidR="009009BD" w:rsidRPr="00C47A63" w:rsidRDefault="009009BD" w:rsidP="00665D08">
            <w:pPr>
              <w:widowControl w:val="0"/>
              <w:tabs>
                <w:tab w:val="left" w:pos="-720"/>
              </w:tabs>
              <w:suppressAutoHyphens/>
              <w:spacing w:line="240" w:lineRule="auto"/>
              <w:rPr>
                <w:b/>
                <w:szCs w:val="22"/>
              </w:rPr>
            </w:pPr>
            <w:r w:rsidRPr="00C47A63">
              <w:rPr>
                <w:b/>
              </w:rPr>
              <w:t>Česká republika</w:t>
            </w:r>
          </w:p>
          <w:p w14:paraId="07C1C8B5" w14:textId="77777777" w:rsidR="009009BD" w:rsidRPr="00C47A63" w:rsidRDefault="009009BD" w:rsidP="00665D08">
            <w:pPr>
              <w:widowControl w:val="0"/>
              <w:tabs>
                <w:tab w:val="left" w:pos="-720"/>
              </w:tabs>
              <w:suppressAutoHyphens/>
              <w:spacing w:line="240" w:lineRule="auto"/>
              <w:rPr>
                <w:szCs w:val="22"/>
              </w:rPr>
            </w:pPr>
            <w:r w:rsidRPr="00C47A63">
              <w:t>Novartis s.r.o.</w:t>
            </w:r>
          </w:p>
          <w:p w14:paraId="07C1C8B6" w14:textId="77777777" w:rsidR="009009BD" w:rsidRPr="006827FE" w:rsidRDefault="009009BD" w:rsidP="00665D08">
            <w:pPr>
              <w:widowControl w:val="0"/>
              <w:spacing w:line="240" w:lineRule="auto"/>
              <w:rPr>
                <w:szCs w:val="22"/>
              </w:rPr>
            </w:pPr>
            <w:r w:rsidRPr="006827FE">
              <w:t>Tel: +420 225 775 111</w:t>
            </w:r>
          </w:p>
          <w:p w14:paraId="07C1C8B7" w14:textId="77777777" w:rsidR="009009BD" w:rsidRPr="006827FE" w:rsidRDefault="009009BD" w:rsidP="00665D08">
            <w:pPr>
              <w:widowControl w:val="0"/>
              <w:tabs>
                <w:tab w:val="left" w:pos="-720"/>
              </w:tabs>
              <w:suppressAutoHyphens/>
              <w:spacing w:line="240" w:lineRule="auto"/>
              <w:rPr>
                <w:szCs w:val="22"/>
              </w:rPr>
            </w:pPr>
          </w:p>
        </w:tc>
        <w:tc>
          <w:tcPr>
            <w:tcW w:w="4678" w:type="dxa"/>
          </w:tcPr>
          <w:p w14:paraId="07C1C8B8" w14:textId="77777777" w:rsidR="009009BD" w:rsidRPr="005956DB" w:rsidRDefault="009009BD" w:rsidP="00665D08">
            <w:pPr>
              <w:widowControl w:val="0"/>
              <w:spacing w:line="240" w:lineRule="auto"/>
              <w:rPr>
                <w:b/>
                <w:szCs w:val="22"/>
                <w:lang w:val="en-US"/>
              </w:rPr>
            </w:pPr>
            <w:r w:rsidRPr="005956DB">
              <w:rPr>
                <w:b/>
                <w:lang w:val="en-US"/>
              </w:rPr>
              <w:t>Magyarország</w:t>
            </w:r>
          </w:p>
          <w:p w14:paraId="07C1C8B9" w14:textId="77777777" w:rsidR="009009BD" w:rsidRPr="005956DB" w:rsidRDefault="009009BD" w:rsidP="00665D08">
            <w:pPr>
              <w:widowControl w:val="0"/>
              <w:spacing w:line="240" w:lineRule="auto"/>
              <w:rPr>
                <w:szCs w:val="22"/>
                <w:lang w:val="en-US"/>
              </w:rPr>
            </w:pPr>
            <w:r w:rsidRPr="005956DB">
              <w:rPr>
                <w:lang w:val="en-US"/>
              </w:rPr>
              <w:t>Novartis Hungária Kft.</w:t>
            </w:r>
          </w:p>
          <w:p w14:paraId="07C1C8BA" w14:textId="77777777" w:rsidR="009009BD" w:rsidRPr="005956DB" w:rsidRDefault="009009BD" w:rsidP="00665D08">
            <w:pPr>
              <w:widowControl w:val="0"/>
              <w:tabs>
                <w:tab w:val="left" w:pos="-720"/>
              </w:tabs>
              <w:suppressAutoHyphens/>
              <w:spacing w:line="240" w:lineRule="auto"/>
              <w:rPr>
                <w:szCs w:val="22"/>
                <w:lang w:val="en-US"/>
              </w:rPr>
            </w:pPr>
            <w:r w:rsidRPr="005956DB">
              <w:rPr>
                <w:lang w:val="en-US"/>
              </w:rPr>
              <w:t>Tel.: +36 1 457 65 00</w:t>
            </w:r>
          </w:p>
        </w:tc>
      </w:tr>
      <w:tr w:rsidR="009009BD" w:rsidRPr="00EE2522" w14:paraId="07C1C8C3" w14:textId="77777777" w:rsidTr="00FD3248">
        <w:trPr>
          <w:cantSplit/>
        </w:trPr>
        <w:tc>
          <w:tcPr>
            <w:tcW w:w="4678" w:type="dxa"/>
          </w:tcPr>
          <w:p w14:paraId="07C1C8BC" w14:textId="77777777" w:rsidR="009009BD" w:rsidRPr="00FC289D" w:rsidRDefault="009009BD" w:rsidP="00665D08">
            <w:pPr>
              <w:widowControl w:val="0"/>
              <w:spacing w:line="240" w:lineRule="auto"/>
              <w:rPr>
                <w:b/>
                <w:szCs w:val="22"/>
                <w:lang w:val="en-US"/>
              </w:rPr>
            </w:pPr>
            <w:r w:rsidRPr="00FC289D">
              <w:rPr>
                <w:b/>
                <w:lang w:val="en-US"/>
              </w:rPr>
              <w:t>Danmark</w:t>
            </w:r>
          </w:p>
          <w:p w14:paraId="07C1C8BD" w14:textId="77777777" w:rsidR="009009BD" w:rsidRPr="00FC289D" w:rsidRDefault="009009BD" w:rsidP="00665D08">
            <w:pPr>
              <w:widowControl w:val="0"/>
              <w:spacing w:line="240" w:lineRule="auto"/>
              <w:rPr>
                <w:szCs w:val="22"/>
                <w:lang w:val="en-US"/>
              </w:rPr>
            </w:pPr>
            <w:r w:rsidRPr="00FC289D">
              <w:rPr>
                <w:lang w:val="en-US"/>
              </w:rPr>
              <w:t>Novartis Healthcare A/S</w:t>
            </w:r>
          </w:p>
          <w:p w14:paraId="07C1C8BE" w14:textId="77777777" w:rsidR="009009BD" w:rsidRPr="00FC289D" w:rsidRDefault="009009BD" w:rsidP="00665D08">
            <w:pPr>
              <w:widowControl w:val="0"/>
              <w:spacing w:line="240" w:lineRule="auto"/>
              <w:rPr>
                <w:szCs w:val="22"/>
                <w:lang w:val="en-US"/>
              </w:rPr>
            </w:pPr>
            <w:r w:rsidRPr="00FC289D">
              <w:rPr>
                <w:lang w:val="en-US"/>
              </w:rPr>
              <w:t>Tlf: +45 39 16 84 00</w:t>
            </w:r>
          </w:p>
          <w:p w14:paraId="07C1C8BF" w14:textId="77777777" w:rsidR="009009BD" w:rsidRPr="00FC289D" w:rsidRDefault="009009BD" w:rsidP="00665D08">
            <w:pPr>
              <w:widowControl w:val="0"/>
              <w:tabs>
                <w:tab w:val="left" w:pos="-720"/>
              </w:tabs>
              <w:suppressAutoHyphens/>
              <w:spacing w:line="240" w:lineRule="auto"/>
              <w:rPr>
                <w:szCs w:val="22"/>
                <w:lang w:val="en-US"/>
              </w:rPr>
            </w:pPr>
          </w:p>
        </w:tc>
        <w:tc>
          <w:tcPr>
            <w:tcW w:w="4678" w:type="dxa"/>
          </w:tcPr>
          <w:p w14:paraId="07C1C8C0" w14:textId="77777777" w:rsidR="009009BD" w:rsidRPr="00C47A63" w:rsidRDefault="009009BD" w:rsidP="00665D08">
            <w:pPr>
              <w:widowControl w:val="0"/>
              <w:tabs>
                <w:tab w:val="left" w:pos="-720"/>
                <w:tab w:val="left" w:pos="4536"/>
              </w:tabs>
              <w:suppressAutoHyphens/>
              <w:spacing w:line="240" w:lineRule="auto"/>
              <w:rPr>
                <w:b/>
                <w:szCs w:val="22"/>
                <w:lang w:val="en-US"/>
              </w:rPr>
            </w:pPr>
            <w:r w:rsidRPr="00C47A63">
              <w:rPr>
                <w:b/>
                <w:lang w:val="en-US"/>
              </w:rPr>
              <w:t>Malta</w:t>
            </w:r>
          </w:p>
          <w:p w14:paraId="07C1C8C1" w14:textId="77777777" w:rsidR="009009BD" w:rsidRPr="00C47A63" w:rsidRDefault="009009BD" w:rsidP="00665D08">
            <w:pPr>
              <w:widowControl w:val="0"/>
              <w:spacing w:line="240" w:lineRule="auto"/>
              <w:rPr>
                <w:szCs w:val="22"/>
                <w:lang w:val="en-US"/>
              </w:rPr>
            </w:pPr>
            <w:r w:rsidRPr="00C47A63">
              <w:rPr>
                <w:lang w:val="en-US"/>
              </w:rPr>
              <w:t>Novartis Pharma Services Inc.</w:t>
            </w:r>
          </w:p>
          <w:p w14:paraId="07C1C8C2" w14:textId="77777777" w:rsidR="009009BD" w:rsidRPr="00FC289D" w:rsidRDefault="009009BD" w:rsidP="00665D08">
            <w:pPr>
              <w:widowControl w:val="0"/>
              <w:spacing w:line="240" w:lineRule="auto"/>
              <w:rPr>
                <w:szCs w:val="22"/>
                <w:lang w:val="en-US"/>
              </w:rPr>
            </w:pPr>
            <w:r w:rsidRPr="00FC289D">
              <w:rPr>
                <w:lang w:val="en-US"/>
              </w:rPr>
              <w:t>Tel: +356 2122 2872</w:t>
            </w:r>
          </w:p>
        </w:tc>
      </w:tr>
      <w:tr w:rsidR="009009BD" w:rsidRPr="006827FE" w14:paraId="07C1C8CB" w14:textId="77777777" w:rsidTr="00FD3248">
        <w:trPr>
          <w:cantSplit/>
        </w:trPr>
        <w:tc>
          <w:tcPr>
            <w:tcW w:w="4678" w:type="dxa"/>
          </w:tcPr>
          <w:p w14:paraId="07C1C8C4" w14:textId="77777777" w:rsidR="009009BD" w:rsidRPr="00FC289D" w:rsidRDefault="009009BD" w:rsidP="00665D08">
            <w:pPr>
              <w:widowControl w:val="0"/>
              <w:spacing w:line="240" w:lineRule="auto"/>
              <w:rPr>
                <w:b/>
                <w:szCs w:val="22"/>
                <w:lang w:val="de-CH"/>
              </w:rPr>
            </w:pPr>
            <w:r w:rsidRPr="00FC289D">
              <w:rPr>
                <w:b/>
                <w:lang w:val="de-CH"/>
              </w:rPr>
              <w:lastRenderedPageBreak/>
              <w:t>Deutschland</w:t>
            </w:r>
          </w:p>
          <w:p w14:paraId="07C1C8C5" w14:textId="77777777" w:rsidR="009009BD" w:rsidRPr="00FC289D" w:rsidRDefault="009009BD" w:rsidP="00665D08">
            <w:pPr>
              <w:widowControl w:val="0"/>
              <w:spacing w:line="240" w:lineRule="auto"/>
              <w:rPr>
                <w:szCs w:val="22"/>
                <w:lang w:val="de-CH"/>
              </w:rPr>
            </w:pPr>
            <w:r w:rsidRPr="00FC289D">
              <w:rPr>
                <w:lang w:val="de-CH"/>
              </w:rPr>
              <w:t>Novartis Pharma GmbH</w:t>
            </w:r>
          </w:p>
          <w:p w14:paraId="07C1C8C6" w14:textId="77777777" w:rsidR="009009BD" w:rsidRPr="00FC289D" w:rsidRDefault="009009BD" w:rsidP="00665D08">
            <w:pPr>
              <w:widowControl w:val="0"/>
              <w:spacing w:line="240" w:lineRule="auto"/>
              <w:rPr>
                <w:szCs w:val="22"/>
                <w:lang w:val="de-CH"/>
              </w:rPr>
            </w:pPr>
            <w:r w:rsidRPr="00FC289D">
              <w:rPr>
                <w:lang w:val="de-CH"/>
              </w:rPr>
              <w:t>Tel: +49 911 273 0</w:t>
            </w:r>
          </w:p>
          <w:p w14:paraId="07C1C8C7" w14:textId="77777777" w:rsidR="009009BD" w:rsidRPr="00FC289D" w:rsidRDefault="009009BD" w:rsidP="00665D08">
            <w:pPr>
              <w:widowControl w:val="0"/>
              <w:tabs>
                <w:tab w:val="left" w:pos="-720"/>
              </w:tabs>
              <w:suppressAutoHyphens/>
              <w:spacing w:line="240" w:lineRule="auto"/>
              <w:rPr>
                <w:szCs w:val="22"/>
                <w:lang w:val="de-CH"/>
              </w:rPr>
            </w:pPr>
          </w:p>
        </w:tc>
        <w:tc>
          <w:tcPr>
            <w:tcW w:w="4678" w:type="dxa"/>
          </w:tcPr>
          <w:p w14:paraId="07C1C8C8" w14:textId="77777777" w:rsidR="009009BD" w:rsidRPr="00FC289D" w:rsidRDefault="009009BD" w:rsidP="00665D08">
            <w:pPr>
              <w:widowControl w:val="0"/>
              <w:suppressAutoHyphens/>
              <w:spacing w:line="240" w:lineRule="auto"/>
              <w:rPr>
                <w:b/>
                <w:szCs w:val="22"/>
                <w:lang w:val="de-CH"/>
              </w:rPr>
            </w:pPr>
            <w:r w:rsidRPr="00FC289D">
              <w:rPr>
                <w:b/>
                <w:lang w:val="de-CH"/>
              </w:rPr>
              <w:t>Nederland</w:t>
            </w:r>
          </w:p>
          <w:p w14:paraId="07C1C8C9" w14:textId="77777777" w:rsidR="009009BD" w:rsidRPr="00FC289D" w:rsidRDefault="009009BD" w:rsidP="00665D08">
            <w:pPr>
              <w:widowControl w:val="0"/>
              <w:spacing w:line="240" w:lineRule="auto"/>
              <w:rPr>
                <w:iCs/>
                <w:szCs w:val="22"/>
                <w:lang w:val="de-CH"/>
              </w:rPr>
            </w:pPr>
            <w:r w:rsidRPr="00FC289D">
              <w:rPr>
                <w:lang w:val="de-CH"/>
              </w:rPr>
              <w:t>Novartis Pharma B.V.</w:t>
            </w:r>
          </w:p>
          <w:p w14:paraId="07C1C8CA" w14:textId="27ECC086" w:rsidR="009009BD" w:rsidRPr="006827FE" w:rsidRDefault="009009BD" w:rsidP="00665D08">
            <w:pPr>
              <w:widowControl w:val="0"/>
              <w:spacing w:line="240" w:lineRule="auto"/>
              <w:rPr>
                <w:szCs w:val="22"/>
              </w:rPr>
            </w:pPr>
            <w:r w:rsidRPr="006827FE">
              <w:t xml:space="preserve">Tel: +31 </w:t>
            </w:r>
            <w:r w:rsidR="00587F9E" w:rsidRPr="006827FE">
              <w:t>88</w:t>
            </w:r>
            <w:r w:rsidRPr="006827FE">
              <w:t xml:space="preserve"> </w:t>
            </w:r>
            <w:r w:rsidR="00587F9E" w:rsidRPr="006827FE">
              <w:t>04</w:t>
            </w:r>
            <w:r w:rsidRPr="006827FE">
              <w:t xml:space="preserve"> </w:t>
            </w:r>
            <w:r w:rsidR="00587F9E" w:rsidRPr="006827FE">
              <w:t>5</w:t>
            </w:r>
            <w:r w:rsidRPr="006827FE">
              <w:t>2 555</w:t>
            </w:r>
          </w:p>
        </w:tc>
      </w:tr>
      <w:tr w:rsidR="009009BD" w:rsidRPr="00EE2522" w14:paraId="07C1C8D3" w14:textId="77777777" w:rsidTr="00FD3248">
        <w:trPr>
          <w:cantSplit/>
        </w:trPr>
        <w:tc>
          <w:tcPr>
            <w:tcW w:w="4678" w:type="dxa"/>
          </w:tcPr>
          <w:p w14:paraId="07C1C8CC" w14:textId="77777777" w:rsidR="009009BD" w:rsidRPr="006827FE" w:rsidRDefault="009009BD" w:rsidP="00665D08">
            <w:pPr>
              <w:widowControl w:val="0"/>
              <w:tabs>
                <w:tab w:val="left" w:pos="-720"/>
              </w:tabs>
              <w:suppressAutoHyphens/>
              <w:spacing w:line="240" w:lineRule="auto"/>
              <w:rPr>
                <w:b/>
                <w:bCs/>
                <w:szCs w:val="22"/>
              </w:rPr>
            </w:pPr>
            <w:r w:rsidRPr="006827FE">
              <w:rPr>
                <w:b/>
              </w:rPr>
              <w:t>Eesti</w:t>
            </w:r>
          </w:p>
          <w:p w14:paraId="07C1C8CD" w14:textId="77777777" w:rsidR="009009BD" w:rsidRPr="006827FE" w:rsidRDefault="006339AE" w:rsidP="00665D08">
            <w:pPr>
              <w:widowControl w:val="0"/>
              <w:tabs>
                <w:tab w:val="left" w:pos="-720"/>
              </w:tabs>
              <w:suppressAutoHyphens/>
              <w:spacing w:line="240" w:lineRule="auto"/>
              <w:rPr>
                <w:szCs w:val="22"/>
              </w:rPr>
            </w:pPr>
            <w:r w:rsidRPr="006827FE">
              <w:rPr>
                <w:szCs w:val="22"/>
              </w:rPr>
              <w:t>SIA Novartis Baltics Eesti filiaal</w:t>
            </w:r>
          </w:p>
          <w:p w14:paraId="07C1C8CE" w14:textId="77777777" w:rsidR="009009BD" w:rsidRPr="006827FE" w:rsidRDefault="009009BD" w:rsidP="00665D08">
            <w:pPr>
              <w:widowControl w:val="0"/>
              <w:tabs>
                <w:tab w:val="left" w:pos="-720"/>
              </w:tabs>
              <w:suppressAutoHyphens/>
              <w:spacing w:line="240" w:lineRule="auto"/>
              <w:rPr>
                <w:szCs w:val="22"/>
              </w:rPr>
            </w:pPr>
            <w:r w:rsidRPr="006827FE">
              <w:t>Tel: +372 66 30 810</w:t>
            </w:r>
          </w:p>
          <w:p w14:paraId="07C1C8CF" w14:textId="77777777" w:rsidR="009009BD" w:rsidRPr="006827FE" w:rsidRDefault="009009BD" w:rsidP="00665D08">
            <w:pPr>
              <w:widowControl w:val="0"/>
              <w:tabs>
                <w:tab w:val="left" w:pos="-720"/>
              </w:tabs>
              <w:suppressAutoHyphens/>
              <w:spacing w:line="240" w:lineRule="auto"/>
              <w:rPr>
                <w:szCs w:val="22"/>
              </w:rPr>
            </w:pPr>
          </w:p>
        </w:tc>
        <w:tc>
          <w:tcPr>
            <w:tcW w:w="4678" w:type="dxa"/>
          </w:tcPr>
          <w:p w14:paraId="07C1C8D0" w14:textId="77777777" w:rsidR="009009BD" w:rsidRPr="00C47A63" w:rsidRDefault="009009BD" w:rsidP="00665D08">
            <w:pPr>
              <w:widowControl w:val="0"/>
              <w:spacing w:line="240" w:lineRule="auto"/>
              <w:rPr>
                <w:b/>
                <w:szCs w:val="22"/>
                <w:lang w:val="en-US"/>
              </w:rPr>
            </w:pPr>
            <w:r w:rsidRPr="00C47A63">
              <w:rPr>
                <w:b/>
                <w:lang w:val="en-US"/>
              </w:rPr>
              <w:t>Norge</w:t>
            </w:r>
          </w:p>
          <w:p w14:paraId="07C1C8D1" w14:textId="77777777" w:rsidR="009009BD" w:rsidRPr="00C47A63" w:rsidRDefault="009009BD" w:rsidP="00665D08">
            <w:pPr>
              <w:widowControl w:val="0"/>
              <w:spacing w:line="240" w:lineRule="auto"/>
              <w:rPr>
                <w:szCs w:val="22"/>
                <w:lang w:val="en-US"/>
              </w:rPr>
            </w:pPr>
            <w:r w:rsidRPr="00C47A63">
              <w:rPr>
                <w:lang w:val="en-US"/>
              </w:rPr>
              <w:t>Novartis Norge AS</w:t>
            </w:r>
          </w:p>
          <w:p w14:paraId="07C1C8D2" w14:textId="77777777" w:rsidR="009009BD" w:rsidRPr="00C47A63" w:rsidRDefault="009009BD" w:rsidP="00665D08">
            <w:pPr>
              <w:widowControl w:val="0"/>
              <w:tabs>
                <w:tab w:val="left" w:pos="-720"/>
              </w:tabs>
              <w:suppressAutoHyphens/>
              <w:spacing w:line="240" w:lineRule="auto"/>
              <w:rPr>
                <w:szCs w:val="22"/>
                <w:lang w:val="en-US"/>
              </w:rPr>
            </w:pPr>
            <w:r w:rsidRPr="00C47A63">
              <w:rPr>
                <w:lang w:val="en-US"/>
              </w:rPr>
              <w:t>Tlf: +47 23 05 20 00</w:t>
            </w:r>
          </w:p>
        </w:tc>
      </w:tr>
      <w:tr w:rsidR="009009BD" w:rsidRPr="00C47A63" w14:paraId="07C1C8DB" w14:textId="77777777" w:rsidTr="00FD3248">
        <w:trPr>
          <w:cantSplit/>
        </w:trPr>
        <w:tc>
          <w:tcPr>
            <w:tcW w:w="4678" w:type="dxa"/>
          </w:tcPr>
          <w:p w14:paraId="07C1C8D4" w14:textId="77777777" w:rsidR="009009BD" w:rsidRPr="006827FE" w:rsidRDefault="009009BD" w:rsidP="00665D08">
            <w:pPr>
              <w:widowControl w:val="0"/>
              <w:spacing w:line="240" w:lineRule="auto"/>
              <w:rPr>
                <w:b/>
                <w:szCs w:val="22"/>
              </w:rPr>
            </w:pPr>
            <w:r w:rsidRPr="006827FE">
              <w:rPr>
                <w:b/>
              </w:rPr>
              <w:t>Ελλάδα</w:t>
            </w:r>
          </w:p>
          <w:p w14:paraId="07C1C8D5" w14:textId="77777777" w:rsidR="009009BD" w:rsidRPr="006827FE" w:rsidRDefault="009009BD" w:rsidP="00665D08">
            <w:pPr>
              <w:widowControl w:val="0"/>
              <w:spacing w:line="240" w:lineRule="auto"/>
              <w:rPr>
                <w:szCs w:val="22"/>
              </w:rPr>
            </w:pPr>
            <w:r w:rsidRPr="006827FE">
              <w:t>Novartis (Hellas) A.E.B.E.</w:t>
            </w:r>
          </w:p>
          <w:p w14:paraId="07C1C8D6" w14:textId="77777777" w:rsidR="009009BD" w:rsidRPr="006827FE" w:rsidRDefault="009009BD" w:rsidP="00665D08">
            <w:pPr>
              <w:widowControl w:val="0"/>
              <w:spacing w:line="240" w:lineRule="auto"/>
              <w:rPr>
                <w:szCs w:val="22"/>
              </w:rPr>
            </w:pPr>
            <w:r w:rsidRPr="006827FE">
              <w:t>Τηλ: +30 210 281 17 12</w:t>
            </w:r>
          </w:p>
          <w:p w14:paraId="07C1C8D7" w14:textId="77777777" w:rsidR="009009BD" w:rsidRPr="006827FE" w:rsidRDefault="009009BD" w:rsidP="00665D08">
            <w:pPr>
              <w:widowControl w:val="0"/>
              <w:tabs>
                <w:tab w:val="left" w:pos="-720"/>
              </w:tabs>
              <w:suppressAutoHyphens/>
              <w:spacing w:line="240" w:lineRule="auto"/>
              <w:rPr>
                <w:szCs w:val="22"/>
              </w:rPr>
            </w:pPr>
          </w:p>
        </w:tc>
        <w:tc>
          <w:tcPr>
            <w:tcW w:w="4678" w:type="dxa"/>
          </w:tcPr>
          <w:p w14:paraId="07C1C8D8" w14:textId="77777777" w:rsidR="009009BD" w:rsidRPr="00C47A63" w:rsidRDefault="009009BD" w:rsidP="00665D08">
            <w:pPr>
              <w:widowControl w:val="0"/>
              <w:spacing w:line="240" w:lineRule="auto"/>
              <w:rPr>
                <w:b/>
                <w:szCs w:val="22"/>
              </w:rPr>
            </w:pPr>
            <w:r w:rsidRPr="00C47A63">
              <w:rPr>
                <w:b/>
              </w:rPr>
              <w:t>Österreich</w:t>
            </w:r>
          </w:p>
          <w:p w14:paraId="07C1C8D9" w14:textId="77777777" w:rsidR="009009BD" w:rsidRPr="00C47A63" w:rsidRDefault="009009BD" w:rsidP="00665D08">
            <w:pPr>
              <w:widowControl w:val="0"/>
              <w:spacing w:line="240" w:lineRule="auto"/>
              <w:rPr>
                <w:szCs w:val="22"/>
              </w:rPr>
            </w:pPr>
            <w:r w:rsidRPr="00C47A63">
              <w:t>Novartis Pharma GmbH</w:t>
            </w:r>
          </w:p>
          <w:p w14:paraId="07C1C8DA" w14:textId="77777777" w:rsidR="009009BD" w:rsidRPr="00C47A63" w:rsidRDefault="009009BD" w:rsidP="00665D08">
            <w:pPr>
              <w:widowControl w:val="0"/>
              <w:spacing w:line="240" w:lineRule="auto"/>
              <w:rPr>
                <w:szCs w:val="22"/>
              </w:rPr>
            </w:pPr>
            <w:r w:rsidRPr="00C47A63">
              <w:t>Tel: +43 1 86 6570</w:t>
            </w:r>
          </w:p>
        </w:tc>
      </w:tr>
      <w:tr w:rsidR="009009BD" w:rsidRPr="006827FE" w14:paraId="07C1C8E3" w14:textId="77777777" w:rsidTr="00FD3248">
        <w:trPr>
          <w:cantSplit/>
        </w:trPr>
        <w:tc>
          <w:tcPr>
            <w:tcW w:w="4678" w:type="dxa"/>
          </w:tcPr>
          <w:p w14:paraId="07C1C8DC" w14:textId="77777777" w:rsidR="009009BD" w:rsidRPr="00D8253C" w:rsidRDefault="009009BD" w:rsidP="00665D08">
            <w:pPr>
              <w:widowControl w:val="0"/>
              <w:tabs>
                <w:tab w:val="left" w:pos="-720"/>
                <w:tab w:val="left" w:pos="4536"/>
              </w:tabs>
              <w:suppressAutoHyphens/>
              <w:spacing w:line="240" w:lineRule="auto"/>
              <w:rPr>
                <w:b/>
                <w:szCs w:val="22"/>
                <w:lang w:val="es-ES"/>
              </w:rPr>
            </w:pPr>
            <w:r w:rsidRPr="00D8253C">
              <w:rPr>
                <w:b/>
                <w:lang w:val="es-ES"/>
              </w:rPr>
              <w:t>España</w:t>
            </w:r>
          </w:p>
          <w:p w14:paraId="07C1C8DD" w14:textId="77777777" w:rsidR="009009BD" w:rsidRPr="00D8253C" w:rsidRDefault="009009BD" w:rsidP="00665D08">
            <w:pPr>
              <w:widowControl w:val="0"/>
              <w:spacing w:line="240" w:lineRule="auto"/>
              <w:rPr>
                <w:szCs w:val="22"/>
                <w:lang w:val="es-ES"/>
              </w:rPr>
            </w:pPr>
            <w:r w:rsidRPr="00D8253C">
              <w:rPr>
                <w:lang w:val="es-ES"/>
              </w:rPr>
              <w:t>Novartis Farmacéutica, S.A.</w:t>
            </w:r>
          </w:p>
          <w:p w14:paraId="07C1C8DE" w14:textId="77777777" w:rsidR="009009BD" w:rsidRPr="006827FE" w:rsidRDefault="009009BD" w:rsidP="00665D08">
            <w:pPr>
              <w:widowControl w:val="0"/>
              <w:spacing w:line="240" w:lineRule="auto"/>
              <w:rPr>
                <w:szCs w:val="22"/>
              </w:rPr>
            </w:pPr>
            <w:r w:rsidRPr="006827FE">
              <w:t>Tel: +34 93 306 42 00</w:t>
            </w:r>
          </w:p>
          <w:p w14:paraId="07C1C8DF" w14:textId="77777777" w:rsidR="009009BD" w:rsidRPr="006827FE" w:rsidRDefault="009009BD" w:rsidP="00665D08">
            <w:pPr>
              <w:widowControl w:val="0"/>
              <w:tabs>
                <w:tab w:val="left" w:pos="-720"/>
              </w:tabs>
              <w:suppressAutoHyphens/>
              <w:spacing w:line="240" w:lineRule="auto"/>
              <w:rPr>
                <w:szCs w:val="22"/>
              </w:rPr>
            </w:pPr>
          </w:p>
        </w:tc>
        <w:tc>
          <w:tcPr>
            <w:tcW w:w="4678" w:type="dxa"/>
          </w:tcPr>
          <w:p w14:paraId="07C1C8E0" w14:textId="77777777" w:rsidR="009009BD" w:rsidRPr="00C47A63" w:rsidRDefault="009009BD" w:rsidP="00665D08">
            <w:pPr>
              <w:widowControl w:val="0"/>
              <w:tabs>
                <w:tab w:val="left" w:pos="-720"/>
                <w:tab w:val="left" w:pos="4536"/>
              </w:tabs>
              <w:suppressAutoHyphens/>
              <w:spacing w:line="240" w:lineRule="auto"/>
              <w:rPr>
                <w:b/>
                <w:bCs/>
                <w:iCs/>
                <w:szCs w:val="22"/>
              </w:rPr>
            </w:pPr>
            <w:r w:rsidRPr="00C47A63">
              <w:rPr>
                <w:b/>
              </w:rPr>
              <w:t>Polska</w:t>
            </w:r>
          </w:p>
          <w:p w14:paraId="07C1C8E1" w14:textId="77777777" w:rsidR="009009BD" w:rsidRPr="00C47A63" w:rsidRDefault="009009BD" w:rsidP="00665D08">
            <w:pPr>
              <w:widowControl w:val="0"/>
              <w:spacing w:line="240" w:lineRule="auto"/>
              <w:rPr>
                <w:szCs w:val="22"/>
              </w:rPr>
            </w:pPr>
            <w:r w:rsidRPr="00C47A63">
              <w:t>Novartis Poland Sp. z o.o.</w:t>
            </w:r>
          </w:p>
          <w:p w14:paraId="07C1C8E2" w14:textId="77777777" w:rsidR="009009BD" w:rsidRPr="006827FE" w:rsidRDefault="009009BD" w:rsidP="00665D08">
            <w:pPr>
              <w:widowControl w:val="0"/>
              <w:spacing w:line="240" w:lineRule="auto"/>
              <w:rPr>
                <w:szCs w:val="22"/>
              </w:rPr>
            </w:pPr>
            <w:r w:rsidRPr="006827FE">
              <w:t>Tel.: +48 22 375 4888</w:t>
            </w:r>
          </w:p>
        </w:tc>
      </w:tr>
      <w:tr w:rsidR="009009BD" w:rsidRPr="006827FE" w14:paraId="07C1C8EB" w14:textId="77777777" w:rsidTr="00FD3248">
        <w:trPr>
          <w:cantSplit/>
        </w:trPr>
        <w:tc>
          <w:tcPr>
            <w:tcW w:w="4678" w:type="dxa"/>
          </w:tcPr>
          <w:p w14:paraId="07C1C8E4" w14:textId="77777777" w:rsidR="009009BD" w:rsidRPr="00D8253C" w:rsidRDefault="009009BD" w:rsidP="00665D08">
            <w:pPr>
              <w:widowControl w:val="0"/>
              <w:tabs>
                <w:tab w:val="left" w:pos="-720"/>
                <w:tab w:val="left" w:pos="4536"/>
              </w:tabs>
              <w:suppressAutoHyphens/>
              <w:spacing w:line="240" w:lineRule="auto"/>
              <w:rPr>
                <w:b/>
                <w:szCs w:val="22"/>
                <w:lang w:val="fr-CH"/>
              </w:rPr>
            </w:pPr>
            <w:r w:rsidRPr="00D8253C">
              <w:rPr>
                <w:b/>
                <w:lang w:val="fr-CH"/>
              </w:rPr>
              <w:t>France</w:t>
            </w:r>
          </w:p>
          <w:p w14:paraId="07C1C8E5" w14:textId="77777777" w:rsidR="009009BD" w:rsidRPr="00D8253C" w:rsidRDefault="009009BD" w:rsidP="00665D08">
            <w:pPr>
              <w:widowControl w:val="0"/>
              <w:spacing w:line="240" w:lineRule="auto"/>
              <w:rPr>
                <w:szCs w:val="22"/>
                <w:lang w:val="fr-CH"/>
              </w:rPr>
            </w:pPr>
            <w:r w:rsidRPr="00D8253C">
              <w:rPr>
                <w:lang w:val="fr-CH"/>
              </w:rPr>
              <w:t>Novartis Pharma S.A.S.</w:t>
            </w:r>
          </w:p>
          <w:p w14:paraId="07C1C8E6" w14:textId="77777777" w:rsidR="009009BD" w:rsidRPr="006827FE" w:rsidRDefault="009009BD" w:rsidP="00665D08">
            <w:pPr>
              <w:widowControl w:val="0"/>
              <w:spacing w:line="240" w:lineRule="auto"/>
              <w:rPr>
                <w:szCs w:val="22"/>
              </w:rPr>
            </w:pPr>
            <w:r w:rsidRPr="006827FE">
              <w:t>Tél: +33 1 55 47 66 00</w:t>
            </w:r>
          </w:p>
          <w:p w14:paraId="07C1C8E7" w14:textId="77777777" w:rsidR="009009BD" w:rsidRPr="006827FE" w:rsidRDefault="009009BD" w:rsidP="00665D08">
            <w:pPr>
              <w:widowControl w:val="0"/>
              <w:spacing w:line="240" w:lineRule="auto"/>
              <w:rPr>
                <w:b/>
                <w:szCs w:val="22"/>
              </w:rPr>
            </w:pPr>
          </w:p>
        </w:tc>
        <w:tc>
          <w:tcPr>
            <w:tcW w:w="4678" w:type="dxa"/>
          </w:tcPr>
          <w:p w14:paraId="07C1C8E8" w14:textId="77777777" w:rsidR="009009BD" w:rsidRPr="00D8253C" w:rsidRDefault="009009BD" w:rsidP="00665D08">
            <w:pPr>
              <w:widowControl w:val="0"/>
              <w:spacing w:line="240" w:lineRule="auto"/>
              <w:rPr>
                <w:b/>
                <w:szCs w:val="22"/>
                <w:lang w:val="es-ES"/>
              </w:rPr>
            </w:pPr>
            <w:r w:rsidRPr="00D8253C">
              <w:rPr>
                <w:b/>
                <w:lang w:val="es-ES"/>
              </w:rPr>
              <w:t>Portugal</w:t>
            </w:r>
          </w:p>
          <w:p w14:paraId="07C1C8E9" w14:textId="77777777" w:rsidR="009009BD" w:rsidRPr="00D8253C" w:rsidRDefault="009009BD" w:rsidP="00665D08">
            <w:pPr>
              <w:widowControl w:val="0"/>
              <w:tabs>
                <w:tab w:val="clear" w:pos="567"/>
              </w:tabs>
              <w:spacing w:line="240" w:lineRule="auto"/>
              <w:rPr>
                <w:szCs w:val="22"/>
                <w:lang w:val="es-ES"/>
              </w:rPr>
            </w:pPr>
            <w:r w:rsidRPr="00D8253C">
              <w:rPr>
                <w:lang w:val="es-ES"/>
              </w:rPr>
              <w:t>Novartis Farma - Produtos Farmacêuticos, S.A.</w:t>
            </w:r>
          </w:p>
          <w:p w14:paraId="07C1C8EA" w14:textId="77777777" w:rsidR="009009BD" w:rsidRPr="006827FE" w:rsidRDefault="009009BD" w:rsidP="00665D08">
            <w:pPr>
              <w:widowControl w:val="0"/>
              <w:tabs>
                <w:tab w:val="left" w:pos="-720"/>
              </w:tabs>
              <w:suppressAutoHyphens/>
              <w:spacing w:line="240" w:lineRule="auto"/>
              <w:rPr>
                <w:szCs w:val="22"/>
              </w:rPr>
            </w:pPr>
            <w:r w:rsidRPr="006827FE">
              <w:t>Tel: +351 21 000 8600</w:t>
            </w:r>
          </w:p>
        </w:tc>
      </w:tr>
      <w:tr w:rsidR="009009BD" w:rsidRPr="00EE2522" w14:paraId="07C1C8F3" w14:textId="77777777" w:rsidTr="00FD3248">
        <w:trPr>
          <w:cantSplit/>
        </w:trPr>
        <w:tc>
          <w:tcPr>
            <w:tcW w:w="4678" w:type="dxa"/>
          </w:tcPr>
          <w:p w14:paraId="07C1C8EC" w14:textId="77777777" w:rsidR="009009BD" w:rsidRPr="00C47A63" w:rsidRDefault="009009BD" w:rsidP="00665D08">
            <w:pPr>
              <w:widowControl w:val="0"/>
              <w:spacing w:line="240" w:lineRule="auto"/>
              <w:rPr>
                <w:rFonts w:eastAsia="PMingLiU"/>
                <w:b/>
              </w:rPr>
            </w:pPr>
            <w:r w:rsidRPr="00C47A63">
              <w:rPr>
                <w:b/>
              </w:rPr>
              <w:t>Hrvatska</w:t>
            </w:r>
          </w:p>
          <w:p w14:paraId="07C1C8ED" w14:textId="77777777" w:rsidR="009009BD" w:rsidRPr="00C47A63" w:rsidRDefault="009009BD" w:rsidP="00665D08">
            <w:pPr>
              <w:widowControl w:val="0"/>
              <w:spacing w:line="240" w:lineRule="auto"/>
            </w:pPr>
            <w:r w:rsidRPr="00C47A63">
              <w:t>Novartis Hrvatska d.o.o.</w:t>
            </w:r>
          </w:p>
          <w:p w14:paraId="07C1C8EE" w14:textId="77777777" w:rsidR="009009BD" w:rsidRPr="006827FE" w:rsidRDefault="009009BD" w:rsidP="00665D08">
            <w:pPr>
              <w:widowControl w:val="0"/>
              <w:spacing w:line="240" w:lineRule="auto"/>
            </w:pPr>
            <w:r w:rsidRPr="006827FE">
              <w:t>Tel. +385 1 6274 220</w:t>
            </w:r>
          </w:p>
          <w:p w14:paraId="07C1C8EF" w14:textId="77777777" w:rsidR="009009BD" w:rsidRPr="006827FE" w:rsidRDefault="009009BD" w:rsidP="00665D08">
            <w:pPr>
              <w:widowControl w:val="0"/>
              <w:tabs>
                <w:tab w:val="left" w:pos="-720"/>
                <w:tab w:val="left" w:pos="4536"/>
              </w:tabs>
              <w:suppressAutoHyphens/>
              <w:spacing w:line="240" w:lineRule="auto"/>
              <w:rPr>
                <w:b/>
                <w:szCs w:val="22"/>
              </w:rPr>
            </w:pPr>
          </w:p>
        </w:tc>
        <w:tc>
          <w:tcPr>
            <w:tcW w:w="4678" w:type="dxa"/>
          </w:tcPr>
          <w:p w14:paraId="07C1C8F0" w14:textId="77777777" w:rsidR="009009BD" w:rsidRPr="005956DB" w:rsidRDefault="009009BD" w:rsidP="00665D08">
            <w:pPr>
              <w:widowControl w:val="0"/>
              <w:autoSpaceDE w:val="0"/>
              <w:autoSpaceDN w:val="0"/>
              <w:adjustRightInd w:val="0"/>
              <w:spacing w:line="240" w:lineRule="auto"/>
              <w:rPr>
                <w:b/>
                <w:bCs/>
                <w:szCs w:val="22"/>
                <w:lang w:val="en-US"/>
              </w:rPr>
            </w:pPr>
            <w:r w:rsidRPr="005956DB">
              <w:rPr>
                <w:b/>
                <w:lang w:val="en-US"/>
              </w:rPr>
              <w:t>România</w:t>
            </w:r>
          </w:p>
          <w:p w14:paraId="07C1C8F1" w14:textId="77777777" w:rsidR="009009BD" w:rsidRPr="005956DB" w:rsidRDefault="009009BD" w:rsidP="00665D08">
            <w:pPr>
              <w:widowControl w:val="0"/>
              <w:autoSpaceDE w:val="0"/>
              <w:autoSpaceDN w:val="0"/>
              <w:adjustRightInd w:val="0"/>
              <w:spacing w:line="240" w:lineRule="auto"/>
              <w:rPr>
                <w:szCs w:val="22"/>
                <w:lang w:val="en-US"/>
              </w:rPr>
            </w:pPr>
            <w:r w:rsidRPr="005956DB">
              <w:rPr>
                <w:lang w:val="en-US"/>
              </w:rPr>
              <w:t>Novartis Pharma Services Romania SRL</w:t>
            </w:r>
          </w:p>
          <w:p w14:paraId="07C1C8F2" w14:textId="77777777" w:rsidR="009009BD" w:rsidRPr="00FC289D" w:rsidRDefault="009009BD" w:rsidP="00665D08">
            <w:pPr>
              <w:widowControl w:val="0"/>
              <w:tabs>
                <w:tab w:val="left" w:pos="-720"/>
              </w:tabs>
              <w:suppressAutoHyphens/>
              <w:spacing w:line="240" w:lineRule="auto"/>
              <w:rPr>
                <w:szCs w:val="22"/>
                <w:lang w:val="en-US"/>
              </w:rPr>
            </w:pPr>
            <w:r w:rsidRPr="00FC289D">
              <w:rPr>
                <w:lang w:val="en-US"/>
              </w:rPr>
              <w:t>Tel: +40 21 31299 01</w:t>
            </w:r>
          </w:p>
        </w:tc>
      </w:tr>
      <w:tr w:rsidR="009009BD" w:rsidRPr="00C47A63" w14:paraId="07C1C8FB" w14:textId="77777777" w:rsidTr="00FD3248">
        <w:trPr>
          <w:cantSplit/>
        </w:trPr>
        <w:tc>
          <w:tcPr>
            <w:tcW w:w="4678" w:type="dxa"/>
          </w:tcPr>
          <w:p w14:paraId="07C1C8F4" w14:textId="77777777" w:rsidR="009009BD" w:rsidRPr="00FC289D" w:rsidRDefault="009009BD" w:rsidP="00665D08">
            <w:pPr>
              <w:widowControl w:val="0"/>
              <w:spacing w:line="240" w:lineRule="auto"/>
              <w:rPr>
                <w:b/>
                <w:szCs w:val="22"/>
                <w:lang w:val="en-US"/>
              </w:rPr>
            </w:pPr>
            <w:r w:rsidRPr="00FC289D">
              <w:rPr>
                <w:b/>
                <w:lang w:val="en-US"/>
              </w:rPr>
              <w:t>Ireland</w:t>
            </w:r>
          </w:p>
          <w:p w14:paraId="07C1C8F5" w14:textId="77777777" w:rsidR="009009BD" w:rsidRPr="00FC289D" w:rsidRDefault="009009BD" w:rsidP="00665D08">
            <w:pPr>
              <w:widowControl w:val="0"/>
              <w:spacing w:line="240" w:lineRule="auto"/>
              <w:rPr>
                <w:szCs w:val="22"/>
                <w:lang w:val="en-US"/>
              </w:rPr>
            </w:pPr>
            <w:r w:rsidRPr="00FC289D">
              <w:rPr>
                <w:lang w:val="en-US"/>
              </w:rPr>
              <w:t>Novartis Ireland Limited</w:t>
            </w:r>
          </w:p>
          <w:p w14:paraId="07C1C8F6" w14:textId="77777777" w:rsidR="009009BD" w:rsidRPr="00FC289D" w:rsidRDefault="009009BD" w:rsidP="00665D08">
            <w:pPr>
              <w:widowControl w:val="0"/>
              <w:spacing w:line="240" w:lineRule="auto"/>
              <w:rPr>
                <w:szCs w:val="22"/>
                <w:lang w:val="en-US"/>
              </w:rPr>
            </w:pPr>
            <w:r w:rsidRPr="00FC289D">
              <w:rPr>
                <w:lang w:val="en-US"/>
              </w:rPr>
              <w:t>Tel: +353 1 260 12 55</w:t>
            </w:r>
          </w:p>
          <w:p w14:paraId="07C1C8F7" w14:textId="77777777" w:rsidR="009009BD" w:rsidRPr="00FC289D" w:rsidRDefault="009009BD" w:rsidP="00665D08">
            <w:pPr>
              <w:widowControl w:val="0"/>
              <w:spacing w:line="240" w:lineRule="auto"/>
              <w:rPr>
                <w:b/>
                <w:szCs w:val="22"/>
                <w:lang w:val="en-US"/>
              </w:rPr>
            </w:pPr>
          </w:p>
        </w:tc>
        <w:tc>
          <w:tcPr>
            <w:tcW w:w="4678" w:type="dxa"/>
          </w:tcPr>
          <w:p w14:paraId="07C1C8F8" w14:textId="77777777" w:rsidR="009009BD" w:rsidRPr="00FC289D" w:rsidRDefault="009009BD" w:rsidP="00665D08">
            <w:pPr>
              <w:widowControl w:val="0"/>
              <w:spacing w:line="240" w:lineRule="auto"/>
              <w:rPr>
                <w:b/>
                <w:szCs w:val="22"/>
                <w:lang w:val="en-US"/>
              </w:rPr>
            </w:pPr>
            <w:r w:rsidRPr="00FC289D">
              <w:rPr>
                <w:b/>
                <w:lang w:val="en-US"/>
              </w:rPr>
              <w:t>Slovenija</w:t>
            </w:r>
          </w:p>
          <w:p w14:paraId="07C1C8F9" w14:textId="77777777" w:rsidR="009009BD" w:rsidRPr="00FC289D" w:rsidRDefault="009009BD" w:rsidP="00665D08">
            <w:pPr>
              <w:widowControl w:val="0"/>
              <w:spacing w:line="240" w:lineRule="auto"/>
              <w:rPr>
                <w:szCs w:val="22"/>
                <w:lang w:val="en-US"/>
              </w:rPr>
            </w:pPr>
            <w:r w:rsidRPr="00FC289D">
              <w:rPr>
                <w:lang w:val="en-US"/>
              </w:rPr>
              <w:t>Novartis Pharma Services Inc.</w:t>
            </w:r>
          </w:p>
          <w:p w14:paraId="07C1C8FA" w14:textId="77777777" w:rsidR="009009BD" w:rsidRPr="00C47A63" w:rsidRDefault="009009BD" w:rsidP="00665D08">
            <w:pPr>
              <w:widowControl w:val="0"/>
              <w:spacing w:line="240" w:lineRule="auto"/>
              <w:rPr>
                <w:szCs w:val="22"/>
              </w:rPr>
            </w:pPr>
            <w:r w:rsidRPr="00C47A63">
              <w:t>Tel: +386 1 300 75 50</w:t>
            </w:r>
          </w:p>
        </w:tc>
      </w:tr>
      <w:tr w:rsidR="009009BD" w:rsidRPr="006827FE" w14:paraId="07C1C904" w14:textId="77777777" w:rsidTr="00FD3248">
        <w:trPr>
          <w:cantSplit/>
        </w:trPr>
        <w:tc>
          <w:tcPr>
            <w:tcW w:w="4678" w:type="dxa"/>
          </w:tcPr>
          <w:p w14:paraId="07C1C8FC" w14:textId="77777777" w:rsidR="009009BD" w:rsidRPr="006827FE" w:rsidRDefault="009009BD" w:rsidP="00665D08">
            <w:pPr>
              <w:widowControl w:val="0"/>
              <w:spacing w:line="240" w:lineRule="auto"/>
              <w:rPr>
                <w:b/>
                <w:szCs w:val="22"/>
              </w:rPr>
            </w:pPr>
            <w:r w:rsidRPr="006827FE">
              <w:rPr>
                <w:b/>
              </w:rPr>
              <w:t>Ísland</w:t>
            </w:r>
          </w:p>
          <w:p w14:paraId="07C1C8FD" w14:textId="77777777" w:rsidR="009009BD" w:rsidRPr="006827FE" w:rsidRDefault="009009BD" w:rsidP="00665D08">
            <w:pPr>
              <w:widowControl w:val="0"/>
              <w:spacing w:line="240" w:lineRule="auto"/>
              <w:rPr>
                <w:szCs w:val="22"/>
              </w:rPr>
            </w:pPr>
            <w:r w:rsidRPr="006827FE">
              <w:t>Vistor hf.</w:t>
            </w:r>
          </w:p>
          <w:p w14:paraId="07C1C8FE" w14:textId="77777777" w:rsidR="009009BD" w:rsidRPr="006827FE" w:rsidRDefault="009009BD" w:rsidP="00665D08">
            <w:pPr>
              <w:widowControl w:val="0"/>
              <w:tabs>
                <w:tab w:val="left" w:pos="-720"/>
              </w:tabs>
              <w:suppressAutoHyphens/>
              <w:spacing w:line="240" w:lineRule="auto"/>
              <w:rPr>
                <w:szCs w:val="22"/>
              </w:rPr>
            </w:pPr>
            <w:r w:rsidRPr="006827FE">
              <w:t>Sími: +354 535 7000</w:t>
            </w:r>
          </w:p>
          <w:p w14:paraId="07C1C8FF" w14:textId="77777777" w:rsidR="009009BD" w:rsidRPr="006827FE" w:rsidRDefault="009009BD" w:rsidP="00665D08">
            <w:pPr>
              <w:widowControl w:val="0"/>
              <w:spacing w:line="240" w:lineRule="auto"/>
              <w:rPr>
                <w:szCs w:val="22"/>
              </w:rPr>
            </w:pPr>
          </w:p>
        </w:tc>
        <w:tc>
          <w:tcPr>
            <w:tcW w:w="4678" w:type="dxa"/>
          </w:tcPr>
          <w:p w14:paraId="07C1C900" w14:textId="77777777" w:rsidR="009009BD" w:rsidRPr="006827FE" w:rsidRDefault="009009BD" w:rsidP="00665D08">
            <w:pPr>
              <w:widowControl w:val="0"/>
              <w:tabs>
                <w:tab w:val="left" w:pos="-720"/>
              </w:tabs>
              <w:suppressAutoHyphens/>
              <w:spacing w:line="240" w:lineRule="auto"/>
              <w:rPr>
                <w:b/>
                <w:szCs w:val="22"/>
              </w:rPr>
            </w:pPr>
            <w:r w:rsidRPr="006827FE">
              <w:rPr>
                <w:b/>
              </w:rPr>
              <w:t>Slovenská republika</w:t>
            </w:r>
          </w:p>
          <w:p w14:paraId="07C1C901" w14:textId="77777777" w:rsidR="009009BD" w:rsidRPr="006827FE" w:rsidRDefault="009009BD" w:rsidP="00665D08">
            <w:pPr>
              <w:widowControl w:val="0"/>
              <w:spacing w:line="240" w:lineRule="auto"/>
              <w:rPr>
                <w:szCs w:val="22"/>
              </w:rPr>
            </w:pPr>
            <w:r w:rsidRPr="006827FE">
              <w:t>Novartis Slovakia s.r.o.</w:t>
            </w:r>
          </w:p>
          <w:p w14:paraId="07C1C902" w14:textId="77777777" w:rsidR="009009BD" w:rsidRPr="006827FE" w:rsidRDefault="009009BD" w:rsidP="00665D08">
            <w:pPr>
              <w:widowControl w:val="0"/>
              <w:spacing w:line="240" w:lineRule="auto"/>
              <w:rPr>
                <w:szCs w:val="22"/>
              </w:rPr>
            </w:pPr>
            <w:r w:rsidRPr="006827FE">
              <w:t>Tel: +421 2 5542 5439</w:t>
            </w:r>
          </w:p>
          <w:p w14:paraId="07C1C903" w14:textId="77777777" w:rsidR="009009BD" w:rsidRPr="006827FE" w:rsidRDefault="009009BD" w:rsidP="00665D08">
            <w:pPr>
              <w:widowControl w:val="0"/>
              <w:tabs>
                <w:tab w:val="left" w:pos="-720"/>
              </w:tabs>
              <w:suppressAutoHyphens/>
              <w:spacing w:line="240" w:lineRule="auto"/>
              <w:rPr>
                <w:szCs w:val="22"/>
              </w:rPr>
            </w:pPr>
          </w:p>
        </w:tc>
      </w:tr>
      <w:tr w:rsidR="009009BD" w:rsidRPr="00EE2522" w14:paraId="07C1C90C" w14:textId="77777777" w:rsidTr="00FD3248">
        <w:trPr>
          <w:cantSplit/>
        </w:trPr>
        <w:tc>
          <w:tcPr>
            <w:tcW w:w="4678" w:type="dxa"/>
          </w:tcPr>
          <w:p w14:paraId="07C1C905" w14:textId="77777777" w:rsidR="009009BD" w:rsidRPr="006827FE" w:rsidRDefault="009009BD" w:rsidP="00665D08">
            <w:pPr>
              <w:widowControl w:val="0"/>
              <w:spacing w:line="240" w:lineRule="auto"/>
              <w:rPr>
                <w:b/>
                <w:szCs w:val="22"/>
              </w:rPr>
            </w:pPr>
            <w:r w:rsidRPr="006827FE">
              <w:rPr>
                <w:b/>
              </w:rPr>
              <w:t>Italia</w:t>
            </w:r>
          </w:p>
          <w:p w14:paraId="07C1C906" w14:textId="77777777" w:rsidR="009009BD" w:rsidRPr="006827FE" w:rsidRDefault="009009BD" w:rsidP="00665D08">
            <w:pPr>
              <w:widowControl w:val="0"/>
              <w:spacing w:line="240" w:lineRule="auto"/>
              <w:rPr>
                <w:szCs w:val="22"/>
              </w:rPr>
            </w:pPr>
            <w:r w:rsidRPr="006827FE">
              <w:t>Novartis Farma S.p.A.</w:t>
            </w:r>
          </w:p>
          <w:p w14:paraId="07C1C907" w14:textId="77777777" w:rsidR="009009BD" w:rsidRPr="006827FE" w:rsidRDefault="009009BD" w:rsidP="00665D08">
            <w:pPr>
              <w:widowControl w:val="0"/>
              <w:spacing w:line="240" w:lineRule="auto"/>
              <w:rPr>
                <w:b/>
                <w:szCs w:val="22"/>
              </w:rPr>
            </w:pPr>
            <w:r w:rsidRPr="006827FE">
              <w:t>Tel: +39 02 96 54 1</w:t>
            </w:r>
          </w:p>
        </w:tc>
        <w:tc>
          <w:tcPr>
            <w:tcW w:w="4678" w:type="dxa"/>
          </w:tcPr>
          <w:p w14:paraId="07C1C908" w14:textId="77777777" w:rsidR="009009BD" w:rsidRPr="00FC289D" w:rsidRDefault="009009BD" w:rsidP="00665D08">
            <w:pPr>
              <w:widowControl w:val="0"/>
              <w:tabs>
                <w:tab w:val="left" w:pos="-720"/>
                <w:tab w:val="left" w:pos="4536"/>
              </w:tabs>
              <w:suppressAutoHyphens/>
              <w:spacing w:line="240" w:lineRule="auto"/>
              <w:rPr>
                <w:b/>
                <w:szCs w:val="22"/>
                <w:lang w:val="de-CH"/>
              </w:rPr>
            </w:pPr>
            <w:r w:rsidRPr="00FC289D">
              <w:rPr>
                <w:b/>
                <w:lang w:val="de-CH"/>
              </w:rPr>
              <w:t>Suomi/Finland</w:t>
            </w:r>
          </w:p>
          <w:p w14:paraId="07C1C909" w14:textId="77777777" w:rsidR="009009BD" w:rsidRPr="00FC289D" w:rsidRDefault="009009BD" w:rsidP="00665D08">
            <w:pPr>
              <w:widowControl w:val="0"/>
              <w:spacing w:line="240" w:lineRule="auto"/>
              <w:rPr>
                <w:szCs w:val="22"/>
                <w:lang w:val="de-CH"/>
              </w:rPr>
            </w:pPr>
            <w:r w:rsidRPr="00FC289D">
              <w:rPr>
                <w:lang w:val="de-CH"/>
              </w:rPr>
              <w:t>Novartis Finland Oy</w:t>
            </w:r>
          </w:p>
          <w:p w14:paraId="07C1C90A" w14:textId="77777777" w:rsidR="009009BD" w:rsidRPr="00FC289D" w:rsidRDefault="009009BD" w:rsidP="00665D08">
            <w:pPr>
              <w:widowControl w:val="0"/>
              <w:spacing w:line="240" w:lineRule="auto"/>
              <w:rPr>
                <w:szCs w:val="22"/>
                <w:lang w:val="de-CH"/>
              </w:rPr>
            </w:pPr>
            <w:r w:rsidRPr="00FC289D">
              <w:rPr>
                <w:lang w:val="de-CH"/>
              </w:rPr>
              <w:t>Puh/Tel: +358 (0)10 6133 200</w:t>
            </w:r>
          </w:p>
          <w:p w14:paraId="07C1C90B" w14:textId="77777777" w:rsidR="009009BD" w:rsidRPr="00FC289D" w:rsidRDefault="009009BD" w:rsidP="00665D08">
            <w:pPr>
              <w:widowControl w:val="0"/>
              <w:tabs>
                <w:tab w:val="left" w:pos="-720"/>
              </w:tabs>
              <w:suppressAutoHyphens/>
              <w:spacing w:line="240" w:lineRule="auto"/>
              <w:rPr>
                <w:szCs w:val="22"/>
                <w:lang w:val="de-CH"/>
              </w:rPr>
            </w:pPr>
          </w:p>
        </w:tc>
      </w:tr>
      <w:tr w:rsidR="009009BD" w:rsidRPr="00EE2522" w14:paraId="07C1C915" w14:textId="77777777" w:rsidTr="00FD3248">
        <w:trPr>
          <w:cantSplit/>
        </w:trPr>
        <w:tc>
          <w:tcPr>
            <w:tcW w:w="4678" w:type="dxa"/>
          </w:tcPr>
          <w:p w14:paraId="07C1C90D" w14:textId="77777777" w:rsidR="009009BD" w:rsidRPr="00FC289D" w:rsidRDefault="009009BD" w:rsidP="00665D08">
            <w:pPr>
              <w:widowControl w:val="0"/>
              <w:spacing w:line="240" w:lineRule="auto"/>
              <w:rPr>
                <w:b/>
                <w:szCs w:val="22"/>
                <w:lang w:val="en-US"/>
              </w:rPr>
            </w:pPr>
            <w:r w:rsidRPr="006827FE">
              <w:rPr>
                <w:b/>
              </w:rPr>
              <w:t>Κύπρος</w:t>
            </w:r>
          </w:p>
          <w:p w14:paraId="07C1C90E" w14:textId="77777777" w:rsidR="009009BD" w:rsidRPr="00FC289D" w:rsidRDefault="009009BD" w:rsidP="00665D08">
            <w:pPr>
              <w:widowControl w:val="0"/>
              <w:spacing w:line="240" w:lineRule="auto"/>
              <w:rPr>
                <w:szCs w:val="22"/>
                <w:lang w:val="en-US"/>
              </w:rPr>
            </w:pPr>
            <w:r w:rsidRPr="00FC289D">
              <w:rPr>
                <w:lang w:val="en-US"/>
              </w:rPr>
              <w:t>Novartis Pharma Services Inc.</w:t>
            </w:r>
          </w:p>
          <w:p w14:paraId="07C1C90F" w14:textId="77777777" w:rsidR="009009BD" w:rsidRPr="006827FE" w:rsidRDefault="009009BD" w:rsidP="00665D08">
            <w:pPr>
              <w:widowControl w:val="0"/>
              <w:tabs>
                <w:tab w:val="left" w:pos="-720"/>
              </w:tabs>
              <w:suppressAutoHyphens/>
              <w:spacing w:line="240" w:lineRule="auto"/>
              <w:rPr>
                <w:szCs w:val="22"/>
              </w:rPr>
            </w:pPr>
            <w:r w:rsidRPr="006827FE">
              <w:t>Τηλ: +357 22 690 690</w:t>
            </w:r>
          </w:p>
          <w:p w14:paraId="07C1C910" w14:textId="77777777" w:rsidR="009009BD" w:rsidRPr="006827FE" w:rsidRDefault="009009BD" w:rsidP="00665D08">
            <w:pPr>
              <w:widowControl w:val="0"/>
              <w:spacing w:line="240" w:lineRule="auto"/>
              <w:rPr>
                <w:b/>
                <w:szCs w:val="22"/>
              </w:rPr>
            </w:pPr>
          </w:p>
        </w:tc>
        <w:tc>
          <w:tcPr>
            <w:tcW w:w="4678" w:type="dxa"/>
          </w:tcPr>
          <w:p w14:paraId="07C1C911" w14:textId="77777777" w:rsidR="009009BD" w:rsidRPr="005956DB" w:rsidRDefault="009009BD" w:rsidP="00665D08">
            <w:pPr>
              <w:widowControl w:val="0"/>
              <w:tabs>
                <w:tab w:val="left" w:pos="-720"/>
                <w:tab w:val="left" w:pos="4536"/>
              </w:tabs>
              <w:suppressAutoHyphens/>
              <w:spacing w:line="240" w:lineRule="auto"/>
              <w:rPr>
                <w:b/>
                <w:szCs w:val="22"/>
                <w:lang w:val="de-CH"/>
              </w:rPr>
            </w:pPr>
            <w:r w:rsidRPr="005956DB">
              <w:rPr>
                <w:b/>
                <w:lang w:val="de-CH"/>
              </w:rPr>
              <w:t>Sverige</w:t>
            </w:r>
          </w:p>
          <w:p w14:paraId="07C1C912" w14:textId="77777777" w:rsidR="009009BD" w:rsidRPr="005956DB" w:rsidRDefault="009009BD" w:rsidP="00665D08">
            <w:pPr>
              <w:widowControl w:val="0"/>
              <w:spacing w:line="240" w:lineRule="auto"/>
              <w:rPr>
                <w:szCs w:val="22"/>
                <w:lang w:val="de-CH"/>
              </w:rPr>
            </w:pPr>
            <w:r w:rsidRPr="005956DB">
              <w:rPr>
                <w:lang w:val="de-CH"/>
              </w:rPr>
              <w:t>Novartis Sverige AB</w:t>
            </w:r>
          </w:p>
          <w:p w14:paraId="07C1C913" w14:textId="77777777" w:rsidR="009009BD" w:rsidRPr="005956DB" w:rsidRDefault="009009BD" w:rsidP="00665D08">
            <w:pPr>
              <w:widowControl w:val="0"/>
              <w:spacing w:line="240" w:lineRule="auto"/>
              <w:rPr>
                <w:szCs w:val="22"/>
                <w:lang w:val="de-CH"/>
              </w:rPr>
            </w:pPr>
            <w:r w:rsidRPr="005956DB">
              <w:rPr>
                <w:lang w:val="de-CH"/>
              </w:rPr>
              <w:t>Tel: +46 8 732 32 00</w:t>
            </w:r>
          </w:p>
          <w:p w14:paraId="07C1C914" w14:textId="77777777" w:rsidR="009009BD" w:rsidRPr="005956DB" w:rsidRDefault="009009BD" w:rsidP="00665D08">
            <w:pPr>
              <w:widowControl w:val="0"/>
              <w:tabs>
                <w:tab w:val="left" w:pos="-720"/>
                <w:tab w:val="left" w:pos="4536"/>
              </w:tabs>
              <w:suppressAutoHyphens/>
              <w:spacing w:line="240" w:lineRule="auto"/>
              <w:rPr>
                <w:szCs w:val="22"/>
                <w:lang w:val="de-CH"/>
              </w:rPr>
            </w:pPr>
          </w:p>
        </w:tc>
      </w:tr>
      <w:tr w:rsidR="009009BD" w:rsidRPr="006827FE" w14:paraId="07C1C91E" w14:textId="77777777" w:rsidTr="00FD3248">
        <w:trPr>
          <w:cantSplit/>
        </w:trPr>
        <w:tc>
          <w:tcPr>
            <w:tcW w:w="4678" w:type="dxa"/>
          </w:tcPr>
          <w:p w14:paraId="07C1C916" w14:textId="77777777" w:rsidR="009009BD" w:rsidRPr="006827FE" w:rsidRDefault="009009BD" w:rsidP="00665D08">
            <w:pPr>
              <w:widowControl w:val="0"/>
              <w:spacing w:line="240" w:lineRule="auto"/>
              <w:rPr>
                <w:b/>
                <w:szCs w:val="22"/>
              </w:rPr>
            </w:pPr>
            <w:r w:rsidRPr="006827FE">
              <w:rPr>
                <w:b/>
              </w:rPr>
              <w:t>Latvija</w:t>
            </w:r>
          </w:p>
          <w:p w14:paraId="07C1C917" w14:textId="3BBD799C" w:rsidR="009009BD" w:rsidRPr="006827FE" w:rsidRDefault="006339AE" w:rsidP="00665D08">
            <w:pPr>
              <w:widowControl w:val="0"/>
              <w:spacing w:line="240" w:lineRule="auto"/>
              <w:rPr>
                <w:szCs w:val="22"/>
              </w:rPr>
            </w:pPr>
            <w:r w:rsidRPr="006827FE">
              <w:rPr>
                <w:szCs w:val="22"/>
              </w:rPr>
              <w:t>SIA Novartis Baltics</w:t>
            </w:r>
          </w:p>
          <w:p w14:paraId="07C1C918" w14:textId="77777777" w:rsidR="009009BD" w:rsidRPr="006827FE" w:rsidRDefault="009009BD" w:rsidP="00665D08">
            <w:pPr>
              <w:widowControl w:val="0"/>
              <w:tabs>
                <w:tab w:val="left" w:pos="-720"/>
              </w:tabs>
              <w:suppressAutoHyphens/>
              <w:spacing w:line="240" w:lineRule="auto"/>
              <w:rPr>
                <w:szCs w:val="22"/>
              </w:rPr>
            </w:pPr>
            <w:r w:rsidRPr="006827FE">
              <w:t>Tel: +371 67 887 070</w:t>
            </w:r>
          </w:p>
          <w:p w14:paraId="07C1C919" w14:textId="77777777" w:rsidR="009009BD" w:rsidRPr="006827FE" w:rsidRDefault="009009BD" w:rsidP="00665D08">
            <w:pPr>
              <w:widowControl w:val="0"/>
              <w:tabs>
                <w:tab w:val="left" w:pos="-720"/>
              </w:tabs>
              <w:suppressAutoHyphens/>
              <w:spacing w:line="240" w:lineRule="auto"/>
              <w:rPr>
                <w:szCs w:val="22"/>
              </w:rPr>
            </w:pPr>
          </w:p>
        </w:tc>
        <w:tc>
          <w:tcPr>
            <w:tcW w:w="4678" w:type="dxa"/>
          </w:tcPr>
          <w:p w14:paraId="07C1C91D" w14:textId="77777777" w:rsidR="009009BD" w:rsidRPr="006827FE" w:rsidRDefault="009009BD" w:rsidP="00AD4BA1">
            <w:pPr>
              <w:widowControl w:val="0"/>
              <w:tabs>
                <w:tab w:val="left" w:pos="-720"/>
              </w:tabs>
              <w:suppressAutoHyphens/>
              <w:spacing w:line="240" w:lineRule="auto"/>
              <w:rPr>
                <w:szCs w:val="22"/>
              </w:rPr>
            </w:pPr>
          </w:p>
        </w:tc>
      </w:tr>
    </w:tbl>
    <w:p w14:paraId="07C1C91F" w14:textId="77777777" w:rsidR="009009BD" w:rsidRPr="006827FE" w:rsidRDefault="009009BD" w:rsidP="00665D08">
      <w:pPr>
        <w:widowControl w:val="0"/>
        <w:numPr>
          <w:ilvl w:val="12"/>
          <w:numId w:val="0"/>
        </w:numPr>
        <w:tabs>
          <w:tab w:val="clear" w:pos="567"/>
        </w:tabs>
        <w:spacing w:line="240" w:lineRule="auto"/>
        <w:ind w:right="-2"/>
        <w:rPr>
          <w:szCs w:val="22"/>
        </w:rPr>
      </w:pPr>
    </w:p>
    <w:p w14:paraId="07C1C920" w14:textId="77777777" w:rsidR="009009BD" w:rsidRPr="006827FE" w:rsidRDefault="009009BD" w:rsidP="00665D08">
      <w:pPr>
        <w:widowControl w:val="0"/>
        <w:tabs>
          <w:tab w:val="clear" w:pos="567"/>
        </w:tabs>
        <w:spacing w:line="240" w:lineRule="auto"/>
        <w:rPr>
          <w:szCs w:val="22"/>
        </w:rPr>
      </w:pPr>
    </w:p>
    <w:p w14:paraId="07C1C921" w14:textId="77777777" w:rsidR="009009BD" w:rsidRPr="00AD3B41" w:rsidRDefault="009009BD" w:rsidP="00665D08">
      <w:pPr>
        <w:widowControl w:val="0"/>
        <w:numPr>
          <w:ilvl w:val="12"/>
          <w:numId w:val="0"/>
        </w:numPr>
        <w:tabs>
          <w:tab w:val="clear" w:pos="567"/>
        </w:tabs>
        <w:spacing w:line="240" w:lineRule="auto"/>
        <w:ind w:right="-2"/>
        <w:rPr>
          <w:szCs w:val="22"/>
        </w:rPr>
      </w:pPr>
      <w:r w:rsidRPr="00AD3B41">
        <w:rPr>
          <w:b/>
        </w:rPr>
        <w:t>Tämä pakkausseloste on tarkistettu viimeksi</w:t>
      </w:r>
    </w:p>
    <w:p w14:paraId="07C1C922" w14:textId="77777777" w:rsidR="009009BD" w:rsidRPr="00AD3B41" w:rsidRDefault="009009BD" w:rsidP="00665D08">
      <w:pPr>
        <w:widowControl w:val="0"/>
        <w:numPr>
          <w:ilvl w:val="12"/>
          <w:numId w:val="0"/>
        </w:numPr>
        <w:tabs>
          <w:tab w:val="clear" w:pos="567"/>
        </w:tabs>
        <w:spacing w:line="240" w:lineRule="auto"/>
        <w:ind w:right="-2"/>
        <w:rPr>
          <w:iCs/>
          <w:szCs w:val="22"/>
        </w:rPr>
      </w:pPr>
    </w:p>
    <w:p w14:paraId="07C1C923" w14:textId="77777777" w:rsidR="009009BD" w:rsidRPr="00AD3B41" w:rsidRDefault="009009BD" w:rsidP="00665D08">
      <w:pPr>
        <w:keepNext/>
        <w:widowControl w:val="0"/>
        <w:numPr>
          <w:ilvl w:val="12"/>
          <w:numId w:val="0"/>
        </w:numPr>
        <w:tabs>
          <w:tab w:val="clear" w:pos="567"/>
        </w:tabs>
        <w:spacing w:line="240" w:lineRule="auto"/>
        <w:rPr>
          <w:b/>
        </w:rPr>
      </w:pPr>
      <w:r w:rsidRPr="00AD3B41">
        <w:rPr>
          <w:b/>
        </w:rPr>
        <w:t>Muut tiedonlähteet</w:t>
      </w:r>
    </w:p>
    <w:p w14:paraId="07C1C924" w14:textId="77777777" w:rsidR="009009BD" w:rsidRPr="00AD3B41" w:rsidRDefault="009009BD" w:rsidP="00665D08">
      <w:pPr>
        <w:widowControl w:val="0"/>
        <w:numPr>
          <w:ilvl w:val="12"/>
          <w:numId w:val="0"/>
        </w:numPr>
        <w:tabs>
          <w:tab w:val="clear" w:pos="567"/>
        </w:tabs>
        <w:spacing w:line="240" w:lineRule="auto"/>
        <w:ind w:right="-2"/>
      </w:pPr>
      <w:r w:rsidRPr="00AD3B41">
        <w:t>Lisätietoa tästä lääkevalmisteesta on saatavilla Euroopan lääkeviraston verkkosivu</w:t>
      </w:r>
      <w:r w:rsidR="00E77B7C" w:rsidRPr="00AD3B41">
        <w:t>l</w:t>
      </w:r>
      <w:r w:rsidRPr="00AD3B41">
        <w:t xml:space="preserve">la </w:t>
      </w:r>
      <w:hyperlink r:id="rId23" w:history="1">
        <w:r w:rsidR="00E32353" w:rsidRPr="00AD3B41">
          <w:rPr>
            <w:rStyle w:val="Hyperlink"/>
          </w:rPr>
          <w:t>http://www.ema.europa.eu</w:t>
        </w:r>
      </w:hyperlink>
    </w:p>
    <w:p w14:paraId="07C1C925" w14:textId="77777777" w:rsidR="00E32353" w:rsidRPr="00AD3B41" w:rsidRDefault="00E32353" w:rsidP="00665D08">
      <w:pPr>
        <w:widowControl w:val="0"/>
        <w:tabs>
          <w:tab w:val="clear" w:pos="567"/>
        </w:tabs>
        <w:spacing w:line="240" w:lineRule="auto"/>
        <w:jc w:val="center"/>
      </w:pPr>
      <w:r w:rsidRPr="00AD3B41">
        <w:br w:type="page"/>
      </w:r>
      <w:r w:rsidRPr="00AD3B41">
        <w:rPr>
          <w:b/>
        </w:rPr>
        <w:lastRenderedPageBreak/>
        <w:t>Pakkausseloste: Tietoa potilaalle</w:t>
      </w:r>
    </w:p>
    <w:p w14:paraId="07C1C926" w14:textId="77777777" w:rsidR="00E32353" w:rsidRPr="00AD3B41" w:rsidRDefault="00E32353" w:rsidP="00665D08">
      <w:pPr>
        <w:widowControl w:val="0"/>
        <w:numPr>
          <w:ilvl w:val="12"/>
          <w:numId w:val="0"/>
        </w:numPr>
        <w:shd w:val="clear" w:color="auto" w:fill="FFFFFF"/>
        <w:tabs>
          <w:tab w:val="clear" w:pos="567"/>
        </w:tabs>
        <w:spacing w:line="240" w:lineRule="auto"/>
        <w:jc w:val="center"/>
      </w:pPr>
    </w:p>
    <w:p w14:paraId="07C1C927" w14:textId="77777777" w:rsidR="00E32353" w:rsidRPr="00AD3B41" w:rsidRDefault="00E32353" w:rsidP="00665D08">
      <w:pPr>
        <w:widowControl w:val="0"/>
        <w:tabs>
          <w:tab w:val="clear" w:pos="567"/>
        </w:tabs>
        <w:spacing w:line="240" w:lineRule="auto"/>
        <w:jc w:val="center"/>
        <w:rPr>
          <w:b/>
        </w:rPr>
      </w:pPr>
      <w:r w:rsidRPr="00AD3B41">
        <w:rPr>
          <w:b/>
        </w:rPr>
        <w:t xml:space="preserve">Zykadia 150 mg </w:t>
      </w:r>
      <w:r w:rsidR="003C28AA" w:rsidRPr="00AD3B41">
        <w:rPr>
          <w:b/>
        </w:rPr>
        <w:t>kalvopäällysteinen tabletti</w:t>
      </w:r>
    </w:p>
    <w:p w14:paraId="07C1C928" w14:textId="77777777" w:rsidR="00E32353" w:rsidRPr="00AD3B41" w:rsidRDefault="00E32353" w:rsidP="00665D08">
      <w:pPr>
        <w:widowControl w:val="0"/>
        <w:numPr>
          <w:ilvl w:val="12"/>
          <w:numId w:val="0"/>
        </w:numPr>
        <w:tabs>
          <w:tab w:val="clear" w:pos="567"/>
        </w:tabs>
        <w:spacing w:line="240" w:lineRule="auto"/>
        <w:jc w:val="center"/>
      </w:pPr>
      <w:r w:rsidRPr="00AD3B41">
        <w:t>seritinibi</w:t>
      </w:r>
    </w:p>
    <w:p w14:paraId="07C1C929" w14:textId="77777777" w:rsidR="00E32353" w:rsidRPr="00AD3B41" w:rsidRDefault="00E32353" w:rsidP="00665D08">
      <w:pPr>
        <w:widowControl w:val="0"/>
        <w:spacing w:line="240" w:lineRule="auto"/>
        <w:rPr>
          <w:szCs w:val="22"/>
        </w:rPr>
      </w:pPr>
    </w:p>
    <w:p w14:paraId="07C1C92C" w14:textId="658C8126" w:rsidR="00E32353" w:rsidRPr="00AD3B41" w:rsidRDefault="00E32353" w:rsidP="00665D08">
      <w:pPr>
        <w:keepNext/>
        <w:widowControl w:val="0"/>
        <w:tabs>
          <w:tab w:val="clear" w:pos="567"/>
        </w:tabs>
        <w:suppressAutoHyphens/>
        <w:spacing w:line="240" w:lineRule="auto"/>
      </w:pPr>
      <w:r w:rsidRPr="00AD3B41">
        <w:rPr>
          <w:b/>
        </w:rPr>
        <w:t xml:space="preserve">Lue tämä pakkausseloste huolellisesti ennen kuin aloitat </w:t>
      </w:r>
      <w:r w:rsidR="00C22DAE" w:rsidRPr="00AD3B41">
        <w:rPr>
          <w:b/>
        </w:rPr>
        <w:t xml:space="preserve">tämän </w:t>
      </w:r>
      <w:r w:rsidRPr="00AD3B41">
        <w:rPr>
          <w:b/>
        </w:rPr>
        <w:t>lääkkeen ottamisen, sillä se sisältää sinulle tärkeitä tietoja.</w:t>
      </w:r>
    </w:p>
    <w:p w14:paraId="07C1C92D" w14:textId="77777777" w:rsidR="00E32353" w:rsidRPr="00AD3B41" w:rsidRDefault="00E32353" w:rsidP="00665D08">
      <w:pPr>
        <w:widowControl w:val="0"/>
        <w:numPr>
          <w:ilvl w:val="0"/>
          <w:numId w:val="1"/>
        </w:numPr>
        <w:tabs>
          <w:tab w:val="clear" w:pos="567"/>
        </w:tabs>
        <w:spacing w:line="240" w:lineRule="auto"/>
        <w:ind w:left="567" w:right="-2" w:hanging="567"/>
      </w:pPr>
      <w:r w:rsidRPr="00AD3B41">
        <w:t>Säilytä tämä pakkausseloste. Voit tarvita sitä myöhemmin.</w:t>
      </w:r>
    </w:p>
    <w:p w14:paraId="07C1C92E" w14:textId="77777777" w:rsidR="00E32353" w:rsidRPr="00AD3B41" w:rsidRDefault="00E32353" w:rsidP="00665D08">
      <w:pPr>
        <w:widowControl w:val="0"/>
        <w:numPr>
          <w:ilvl w:val="0"/>
          <w:numId w:val="1"/>
        </w:numPr>
        <w:tabs>
          <w:tab w:val="clear" w:pos="567"/>
        </w:tabs>
        <w:spacing w:line="240" w:lineRule="auto"/>
        <w:ind w:left="567" w:right="-2" w:hanging="567"/>
      </w:pPr>
      <w:r w:rsidRPr="00AD3B41">
        <w:t>Jos sinulla on kysyttävää, käänny lääkärin tai apteekkihenkilökunnan puoleen.</w:t>
      </w:r>
    </w:p>
    <w:p w14:paraId="07C1C92F" w14:textId="6999264E" w:rsidR="00E32353" w:rsidRPr="00AD3B41" w:rsidRDefault="00E32353" w:rsidP="00665D08">
      <w:pPr>
        <w:widowControl w:val="0"/>
        <w:numPr>
          <w:ilvl w:val="0"/>
          <w:numId w:val="1"/>
        </w:numPr>
        <w:tabs>
          <w:tab w:val="clear" w:pos="567"/>
        </w:tabs>
        <w:spacing w:line="240" w:lineRule="auto"/>
        <w:ind w:left="567" w:right="-2" w:hanging="567"/>
      </w:pPr>
      <w:r w:rsidRPr="00AD3B41">
        <w:t xml:space="preserve">Tämä lääke on määrätty vain sinulle eikä sitä </w:t>
      </w:r>
      <w:r w:rsidR="00C22DAE" w:rsidRPr="00AD3B41">
        <w:t>pidä</w:t>
      </w:r>
      <w:r w:rsidRPr="00AD3B41">
        <w:t xml:space="preserve"> antaa muiden käyttöön. Se voi aiheuttaa haittaa muille, vaikka heillä olisikin samanlaiset oireet kuin sinulla.</w:t>
      </w:r>
    </w:p>
    <w:p w14:paraId="07C1C930" w14:textId="4FC54256" w:rsidR="00E32353" w:rsidRPr="00AD3B41" w:rsidRDefault="00E32353" w:rsidP="00665D08">
      <w:pPr>
        <w:widowControl w:val="0"/>
        <w:numPr>
          <w:ilvl w:val="0"/>
          <w:numId w:val="1"/>
        </w:numPr>
        <w:tabs>
          <w:tab w:val="clear" w:pos="567"/>
        </w:tabs>
        <w:spacing w:line="240" w:lineRule="auto"/>
        <w:ind w:left="567" w:hanging="567"/>
      </w:pPr>
      <w:r w:rsidRPr="00AD3B41">
        <w:t xml:space="preserve">Jos havaitset haittavaikutuksia, </w:t>
      </w:r>
      <w:r w:rsidR="00C22DAE" w:rsidRPr="00AD3B41">
        <w:t xml:space="preserve">kerro niistä </w:t>
      </w:r>
      <w:r w:rsidRPr="00AD3B41">
        <w:t>lääkäri</w:t>
      </w:r>
      <w:r w:rsidR="00C22DAE" w:rsidRPr="00AD3B41">
        <w:t>lle</w:t>
      </w:r>
      <w:r w:rsidRPr="00AD3B41">
        <w:t xml:space="preserve"> tai apteekkihenkilökunna</w:t>
      </w:r>
      <w:r w:rsidR="00C22DAE" w:rsidRPr="00AD3B41">
        <w:t>lle</w:t>
      </w:r>
      <w:r w:rsidRPr="00AD3B41">
        <w:t>. Tämä koskee myös sellaisia mahdollisia haittavaikutuksia, joita ei ole mainittu tässä pakkausselosteessa. Ks. kohta 4.</w:t>
      </w:r>
    </w:p>
    <w:p w14:paraId="07C1C931" w14:textId="77777777" w:rsidR="00E32353" w:rsidRPr="00AD3B41" w:rsidRDefault="00E32353" w:rsidP="00665D08">
      <w:pPr>
        <w:widowControl w:val="0"/>
        <w:tabs>
          <w:tab w:val="clear" w:pos="567"/>
        </w:tabs>
        <w:spacing w:line="240" w:lineRule="auto"/>
        <w:ind w:right="-2"/>
      </w:pPr>
    </w:p>
    <w:p w14:paraId="07C1C932" w14:textId="77777777" w:rsidR="00E32353" w:rsidRPr="00AD3B41" w:rsidRDefault="00E32353" w:rsidP="00665D08">
      <w:pPr>
        <w:keepNext/>
        <w:widowControl w:val="0"/>
        <w:numPr>
          <w:ilvl w:val="12"/>
          <w:numId w:val="0"/>
        </w:numPr>
        <w:tabs>
          <w:tab w:val="clear" w:pos="567"/>
        </w:tabs>
        <w:spacing w:line="240" w:lineRule="auto"/>
        <w:ind w:right="-2"/>
      </w:pPr>
      <w:r w:rsidRPr="00AD3B41">
        <w:rPr>
          <w:b/>
        </w:rPr>
        <w:t>Tässä pakkausselosteessa kerrotaan:</w:t>
      </w:r>
    </w:p>
    <w:p w14:paraId="07C1C933" w14:textId="77777777" w:rsidR="00E32353" w:rsidRPr="00AD3B41" w:rsidRDefault="00E32353" w:rsidP="00665D08">
      <w:pPr>
        <w:widowControl w:val="0"/>
        <w:numPr>
          <w:ilvl w:val="12"/>
          <w:numId w:val="0"/>
        </w:numPr>
        <w:tabs>
          <w:tab w:val="clear" w:pos="567"/>
        </w:tabs>
        <w:spacing w:line="240" w:lineRule="auto"/>
        <w:ind w:right="-29"/>
      </w:pPr>
      <w:r w:rsidRPr="00AD3B41">
        <w:t>1.</w:t>
      </w:r>
      <w:r w:rsidRPr="00AD3B41">
        <w:tab/>
        <w:t>Mitä Zykadia on ja mihin sitä käytetään</w:t>
      </w:r>
    </w:p>
    <w:p w14:paraId="07C1C934" w14:textId="5D8EB821" w:rsidR="00E32353" w:rsidRPr="00AD3B41" w:rsidRDefault="00E32353" w:rsidP="00665D08">
      <w:pPr>
        <w:widowControl w:val="0"/>
        <w:numPr>
          <w:ilvl w:val="12"/>
          <w:numId w:val="0"/>
        </w:numPr>
        <w:tabs>
          <w:tab w:val="clear" w:pos="567"/>
        </w:tabs>
        <w:spacing w:line="240" w:lineRule="auto"/>
        <w:ind w:right="-29"/>
      </w:pPr>
      <w:r w:rsidRPr="00AD3B41">
        <w:t>2.</w:t>
      </w:r>
      <w:r w:rsidRPr="00AD3B41">
        <w:tab/>
        <w:t>Mitä sinun on tiedettävä, ennen kuin otat Zykadia</w:t>
      </w:r>
      <w:r w:rsidR="00154C9D" w:rsidRPr="00AD3B41">
        <w:noBreakHyphen/>
        <w:t>valmistetta</w:t>
      </w:r>
    </w:p>
    <w:p w14:paraId="07C1C935" w14:textId="473AB07D" w:rsidR="00E32353" w:rsidRPr="00AD3B41" w:rsidRDefault="00E32353" w:rsidP="00665D08">
      <w:pPr>
        <w:widowControl w:val="0"/>
        <w:numPr>
          <w:ilvl w:val="12"/>
          <w:numId w:val="0"/>
        </w:numPr>
        <w:tabs>
          <w:tab w:val="clear" w:pos="567"/>
        </w:tabs>
        <w:spacing w:line="240" w:lineRule="auto"/>
        <w:ind w:right="-29"/>
      </w:pPr>
      <w:r w:rsidRPr="00AD3B41">
        <w:t>3.</w:t>
      </w:r>
      <w:r w:rsidRPr="00AD3B41">
        <w:tab/>
        <w:t>Miten Zykadia</w:t>
      </w:r>
      <w:r w:rsidR="00154C9D" w:rsidRPr="00AD3B41">
        <w:noBreakHyphen/>
        <w:t>valmistetta</w:t>
      </w:r>
      <w:r w:rsidRPr="00AD3B41">
        <w:t xml:space="preserve"> otetaan</w:t>
      </w:r>
    </w:p>
    <w:p w14:paraId="07C1C936" w14:textId="77777777" w:rsidR="00E32353" w:rsidRPr="00AD3B41" w:rsidRDefault="00E32353" w:rsidP="00665D08">
      <w:pPr>
        <w:widowControl w:val="0"/>
        <w:numPr>
          <w:ilvl w:val="12"/>
          <w:numId w:val="0"/>
        </w:numPr>
        <w:tabs>
          <w:tab w:val="clear" w:pos="567"/>
        </w:tabs>
        <w:spacing w:line="240" w:lineRule="auto"/>
        <w:ind w:right="-29"/>
      </w:pPr>
      <w:r w:rsidRPr="00AD3B41">
        <w:t>4.</w:t>
      </w:r>
      <w:r w:rsidRPr="00AD3B41">
        <w:tab/>
        <w:t>Mahdolliset haittavaikutukset</w:t>
      </w:r>
    </w:p>
    <w:p w14:paraId="07C1C937" w14:textId="319197D5" w:rsidR="00E32353" w:rsidRPr="00AD3B41" w:rsidRDefault="00E32353" w:rsidP="00665D08">
      <w:pPr>
        <w:widowControl w:val="0"/>
        <w:tabs>
          <w:tab w:val="clear" w:pos="567"/>
        </w:tabs>
        <w:spacing w:line="240" w:lineRule="auto"/>
        <w:ind w:right="-29"/>
      </w:pPr>
      <w:r w:rsidRPr="00AD3B41">
        <w:t>5.</w:t>
      </w:r>
      <w:r w:rsidRPr="00AD3B41">
        <w:tab/>
        <w:t>Zykadia</w:t>
      </w:r>
      <w:r w:rsidR="00030906" w:rsidRPr="00AD3B41">
        <w:noBreakHyphen/>
        <w:t>valmisteen</w:t>
      </w:r>
      <w:r w:rsidRPr="00AD3B41">
        <w:t xml:space="preserve"> säilyttäminen</w:t>
      </w:r>
    </w:p>
    <w:p w14:paraId="07C1C938" w14:textId="77777777" w:rsidR="00E32353" w:rsidRPr="00AD3B41" w:rsidRDefault="00E32353" w:rsidP="00665D08">
      <w:pPr>
        <w:widowControl w:val="0"/>
        <w:tabs>
          <w:tab w:val="clear" w:pos="567"/>
        </w:tabs>
        <w:spacing w:line="240" w:lineRule="auto"/>
        <w:ind w:right="-29"/>
      </w:pPr>
      <w:r w:rsidRPr="00AD3B41">
        <w:t>6.</w:t>
      </w:r>
      <w:r w:rsidRPr="00AD3B41">
        <w:tab/>
        <w:t>Pakkauksen sisältö ja muuta tietoa</w:t>
      </w:r>
    </w:p>
    <w:p w14:paraId="07C1C939" w14:textId="77777777" w:rsidR="00E32353" w:rsidRPr="00AD3B41" w:rsidRDefault="00E32353" w:rsidP="00665D08">
      <w:pPr>
        <w:widowControl w:val="0"/>
        <w:numPr>
          <w:ilvl w:val="12"/>
          <w:numId w:val="0"/>
        </w:numPr>
        <w:tabs>
          <w:tab w:val="clear" w:pos="567"/>
        </w:tabs>
        <w:spacing w:line="240" w:lineRule="auto"/>
        <w:ind w:right="-2"/>
      </w:pPr>
    </w:p>
    <w:p w14:paraId="07C1C93A" w14:textId="77777777" w:rsidR="00E32353" w:rsidRPr="00AD3B41" w:rsidRDefault="00E32353" w:rsidP="00665D08">
      <w:pPr>
        <w:widowControl w:val="0"/>
        <w:numPr>
          <w:ilvl w:val="12"/>
          <w:numId w:val="0"/>
        </w:numPr>
        <w:tabs>
          <w:tab w:val="clear" w:pos="567"/>
        </w:tabs>
        <w:spacing w:line="240" w:lineRule="auto"/>
        <w:rPr>
          <w:szCs w:val="22"/>
        </w:rPr>
      </w:pPr>
    </w:p>
    <w:p w14:paraId="07C1C93B" w14:textId="77777777" w:rsidR="00E32353" w:rsidRPr="00AD3B41" w:rsidRDefault="00E32353" w:rsidP="00665D08">
      <w:pPr>
        <w:keepNext/>
        <w:widowControl w:val="0"/>
        <w:tabs>
          <w:tab w:val="clear" w:pos="567"/>
        </w:tabs>
        <w:spacing w:line="240" w:lineRule="auto"/>
        <w:ind w:right="-2"/>
        <w:rPr>
          <w:b/>
          <w:szCs w:val="22"/>
        </w:rPr>
      </w:pPr>
      <w:r w:rsidRPr="00AD3B41">
        <w:rPr>
          <w:b/>
        </w:rPr>
        <w:t>1.</w:t>
      </w:r>
      <w:r w:rsidRPr="00AD3B41">
        <w:rPr>
          <w:b/>
        </w:rPr>
        <w:tab/>
        <w:t>Mitä Zykadia on ja mihin sitä käytetään</w:t>
      </w:r>
    </w:p>
    <w:p w14:paraId="07C1C93C" w14:textId="77777777" w:rsidR="00E32353" w:rsidRPr="00AD3B41" w:rsidRDefault="00E32353" w:rsidP="00665D08">
      <w:pPr>
        <w:keepNext/>
        <w:widowControl w:val="0"/>
        <w:numPr>
          <w:ilvl w:val="12"/>
          <w:numId w:val="0"/>
        </w:numPr>
        <w:tabs>
          <w:tab w:val="clear" w:pos="567"/>
        </w:tabs>
        <w:spacing w:line="240" w:lineRule="auto"/>
        <w:rPr>
          <w:szCs w:val="22"/>
        </w:rPr>
      </w:pPr>
    </w:p>
    <w:p w14:paraId="07C1C93D" w14:textId="77777777" w:rsidR="00E32353" w:rsidRPr="00AD3B41" w:rsidRDefault="00E32353" w:rsidP="00665D08">
      <w:pPr>
        <w:keepNext/>
        <w:widowControl w:val="0"/>
        <w:numPr>
          <w:ilvl w:val="12"/>
          <w:numId w:val="0"/>
        </w:numPr>
        <w:tabs>
          <w:tab w:val="clear" w:pos="567"/>
        </w:tabs>
        <w:spacing w:line="240" w:lineRule="auto"/>
        <w:rPr>
          <w:szCs w:val="22"/>
        </w:rPr>
      </w:pPr>
      <w:r w:rsidRPr="00AD3B41">
        <w:rPr>
          <w:b/>
        </w:rPr>
        <w:t>Mitä Zykadia on</w:t>
      </w:r>
    </w:p>
    <w:p w14:paraId="07C1C93E" w14:textId="77777777" w:rsidR="00E32353" w:rsidRPr="00AD3B41" w:rsidRDefault="00E32353" w:rsidP="00665D08">
      <w:pPr>
        <w:widowControl w:val="0"/>
        <w:numPr>
          <w:ilvl w:val="12"/>
          <w:numId w:val="0"/>
        </w:numPr>
        <w:tabs>
          <w:tab w:val="clear" w:pos="567"/>
        </w:tabs>
        <w:spacing w:line="240" w:lineRule="auto"/>
      </w:pPr>
      <w:r w:rsidRPr="00AD3B41">
        <w:t>Zykadia on syöpälääke, jonka vaikuttava aine on seritinibi. Sitä käytetään tietyn keuhkosyövän, ns. ei-pienisoluisen keuhkosyövän (NSCLC), edenneiden vaiheiden hoitoon aikuispotilailla. Zykadiaa annetaan vain potilaille, joiden tauti johtuu ALK:ksi (anaplastinen lymfoomakinaasi) kutsutun geenin virheestä.</w:t>
      </w:r>
    </w:p>
    <w:p w14:paraId="07C1C93F" w14:textId="77777777" w:rsidR="00E32353" w:rsidRPr="00AD3B41" w:rsidRDefault="00E32353" w:rsidP="00665D08">
      <w:pPr>
        <w:widowControl w:val="0"/>
        <w:numPr>
          <w:ilvl w:val="12"/>
          <w:numId w:val="0"/>
        </w:numPr>
        <w:tabs>
          <w:tab w:val="clear" w:pos="567"/>
        </w:tabs>
        <w:spacing w:line="240" w:lineRule="auto"/>
        <w:rPr>
          <w:szCs w:val="22"/>
        </w:rPr>
      </w:pPr>
    </w:p>
    <w:p w14:paraId="07C1C940" w14:textId="77777777" w:rsidR="00E32353" w:rsidRPr="00AD3B41" w:rsidRDefault="00E32353" w:rsidP="00665D08">
      <w:pPr>
        <w:keepNext/>
        <w:widowControl w:val="0"/>
        <w:numPr>
          <w:ilvl w:val="12"/>
          <w:numId w:val="0"/>
        </w:numPr>
        <w:tabs>
          <w:tab w:val="clear" w:pos="567"/>
        </w:tabs>
        <w:spacing w:line="240" w:lineRule="auto"/>
        <w:rPr>
          <w:b/>
          <w:szCs w:val="22"/>
        </w:rPr>
      </w:pPr>
      <w:r w:rsidRPr="00AD3B41">
        <w:rPr>
          <w:b/>
        </w:rPr>
        <w:t>Miten Zykadia vaikuttaa</w:t>
      </w:r>
    </w:p>
    <w:p w14:paraId="07C1C941" w14:textId="77777777" w:rsidR="00E32353" w:rsidRPr="00AD3B41" w:rsidRDefault="00E32353" w:rsidP="00665D08">
      <w:pPr>
        <w:widowControl w:val="0"/>
        <w:numPr>
          <w:ilvl w:val="12"/>
          <w:numId w:val="0"/>
        </w:numPr>
        <w:tabs>
          <w:tab w:val="clear" w:pos="567"/>
        </w:tabs>
        <w:spacing w:line="240" w:lineRule="auto"/>
      </w:pPr>
      <w:r w:rsidRPr="00AD3B41">
        <w:t>Potilaiden, joiden ALK-geenissä on virhe, elimistössä syntyy tavallisesta poikkeavaa proteiinia, joka edistää syöpäsolujen kasvua. Zykadia estää tämän normaalista poikkeavan proteiinin toimintaa ja hidastaa siten NSCLC:n kasvua sekä leviämistä.</w:t>
      </w:r>
    </w:p>
    <w:p w14:paraId="07C1C942" w14:textId="77777777" w:rsidR="00E32353" w:rsidRPr="00AD3B41" w:rsidRDefault="00E32353" w:rsidP="00665D08">
      <w:pPr>
        <w:widowControl w:val="0"/>
        <w:numPr>
          <w:ilvl w:val="12"/>
          <w:numId w:val="0"/>
        </w:numPr>
        <w:tabs>
          <w:tab w:val="clear" w:pos="567"/>
        </w:tabs>
        <w:spacing w:line="240" w:lineRule="auto"/>
        <w:rPr>
          <w:szCs w:val="22"/>
        </w:rPr>
      </w:pPr>
    </w:p>
    <w:p w14:paraId="07C1C943" w14:textId="77777777" w:rsidR="00E32353" w:rsidRPr="00AD3B41" w:rsidRDefault="00E32353" w:rsidP="00665D08">
      <w:pPr>
        <w:widowControl w:val="0"/>
        <w:numPr>
          <w:ilvl w:val="12"/>
          <w:numId w:val="0"/>
        </w:numPr>
        <w:tabs>
          <w:tab w:val="clear" w:pos="567"/>
        </w:tabs>
        <w:spacing w:line="240" w:lineRule="auto"/>
        <w:rPr>
          <w:szCs w:val="22"/>
        </w:rPr>
      </w:pPr>
      <w:r w:rsidRPr="00AD3B41">
        <w:t>Jos sinulla on kysyttävää Zykadian vaikutuksesta tai siitä, miksi sinulle on määrätty tätä lääkettä, käänny lääkärin tai apteekkihenkilökunnan puoleen.</w:t>
      </w:r>
    </w:p>
    <w:p w14:paraId="07C1C944" w14:textId="77777777" w:rsidR="00E32353" w:rsidRPr="00AD3B41" w:rsidRDefault="00E32353" w:rsidP="00665D08">
      <w:pPr>
        <w:widowControl w:val="0"/>
        <w:numPr>
          <w:ilvl w:val="12"/>
          <w:numId w:val="0"/>
        </w:numPr>
        <w:tabs>
          <w:tab w:val="clear" w:pos="567"/>
        </w:tabs>
        <w:spacing w:line="240" w:lineRule="auto"/>
        <w:rPr>
          <w:szCs w:val="22"/>
        </w:rPr>
      </w:pPr>
    </w:p>
    <w:p w14:paraId="07C1C945" w14:textId="77777777" w:rsidR="00E32353" w:rsidRPr="00AD3B41" w:rsidRDefault="00E32353" w:rsidP="00665D08">
      <w:pPr>
        <w:widowControl w:val="0"/>
        <w:tabs>
          <w:tab w:val="clear" w:pos="567"/>
        </w:tabs>
        <w:spacing w:line="240" w:lineRule="auto"/>
        <w:ind w:right="-2"/>
        <w:rPr>
          <w:szCs w:val="22"/>
        </w:rPr>
      </w:pPr>
    </w:p>
    <w:p w14:paraId="07C1C946" w14:textId="397A99DA" w:rsidR="00E32353" w:rsidRPr="00AD3B41" w:rsidRDefault="00E32353" w:rsidP="00665D08">
      <w:pPr>
        <w:keepNext/>
        <w:widowControl w:val="0"/>
        <w:tabs>
          <w:tab w:val="clear" w:pos="567"/>
        </w:tabs>
        <w:spacing w:line="240" w:lineRule="auto"/>
        <w:ind w:right="-2"/>
        <w:rPr>
          <w:b/>
          <w:szCs w:val="22"/>
        </w:rPr>
      </w:pPr>
      <w:r w:rsidRPr="00AD3B41">
        <w:rPr>
          <w:b/>
        </w:rPr>
        <w:t>2.</w:t>
      </w:r>
      <w:r w:rsidRPr="00AD3B41">
        <w:rPr>
          <w:b/>
        </w:rPr>
        <w:tab/>
        <w:t>Mitä sinun on tiedettävä, ennen kuin otat Zykadia</w:t>
      </w:r>
      <w:r w:rsidR="00154C9D" w:rsidRPr="00AD3B41">
        <w:rPr>
          <w:b/>
        </w:rPr>
        <w:noBreakHyphen/>
        <w:t>valmistetta</w:t>
      </w:r>
    </w:p>
    <w:p w14:paraId="07C1C947" w14:textId="77777777" w:rsidR="00E32353" w:rsidRPr="00AD3B41" w:rsidRDefault="00E32353" w:rsidP="00665D08">
      <w:pPr>
        <w:keepNext/>
        <w:widowControl w:val="0"/>
        <w:numPr>
          <w:ilvl w:val="12"/>
          <w:numId w:val="0"/>
        </w:numPr>
        <w:tabs>
          <w:tab w:val="clear" w:pos="567"/>
        </w:tabs>
        <w:spacing w:line="240" w:lineRule="auto"/>
        <w:rPr>
          <w:szCs w:val="22"/>
        </w:rPr>
      </w:pPr>
    </w:p>
    <w:p w14:paraId="07C1C948" w14:textId="2F6D0102" w:rsidR="00E32353" w:rsidRPr="00AD3B41" w:rsidRDefault="00E32353" w:rsidP="00665D08">
      <w:pPr>
        <w:keepNext/>
        <w:widowControl w:val="0"/>
        <w:numPr>
          <w:ilvl w:val="12"/>
          <w:numId w:val="0"/>
        </w:numPr>
        <w:tabs>
          <w:tab w:val="clear" w:pos="567"/>
        </w:tabs>
        <w:spacing w:line="240" w:lineRule="auto"/>
        <w:rPr>
          <w:szCs w:val="22"/>
        </w:rPr>
      </w:pPr>
      <w:r w:rsidRPr="00AD3B41">
        <w:rPr>
          <w:b/>
        </w:rPr>
        <w:t>Älä ota Zykadia</w:t>
      </w:r>
      <w:r w:rsidR="00274DCB" w:rsidRPr="00AD3B41">
        <w:rPr>
          <w:b/>
        </w:rPr>
        <w:noBreakHyphen/>
        <w:t>valmistetta</w:t>
      </w:r>
    </w:p>
    <w:p w14:paraId="07C1C949"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jos olet allerginen seritinibille tai tämän lääkkeen jollekin muulle aineelle (lueteltu kohdassa 6).</w:t>
      </w:r>
    </w:p>
    <w:p w14:paraId="07C1C94A" w14:textId="77777777" w:rsidR="00E32353" w:rsidRPr="00AD3B41" w:rsidRDefault="00E32353" w:rsidP="00665D08">
      <w:pPr>
        <w:widowControl w:val="0"/>
        <w:numPr>
          <w:ilvl w:val="12"/>
          <w:numId w:val="0"/>
        </w:numPr>
        <w:tabs>
          <w:tab w:val="clear" w:pos="567"/>
        </w:tabs>
        <w:spacing w:line="240" w:lineRule="auto"/>
        <w:rPr>
          <w:szCs w:val="22"/>
        </w:rPr>
      </w:pPr>
    </w:p>
    <w:p w14:paraId="07C1C94B" w14:textId="77777777" w:rsidR="00E32353" w:rsidRPr="00AD3B41" w:rsidRDefault="00E32353" w:rsidP="00665D08">
      <w:pPr>
        <w:keepNext/>
        <w:widowControl w:val="0"/>
        <w:numPr>
          <w:ilvl w:val="12"/>
          <w:numId w:val="0"/>
        </w:numPr>
        <w:tabs>
          <w:tab w:val="clear" w:pos="567"/>
        </w:tabs>
        <w:spacing w:line="240" w:lineRule="auto"/>
        <w:rPr>
          <w:b/>
          <w:szCs w:val="22"/>
        </w:rPr>
      </w:pPr>
      <w:r w:rsidRPr="00AD3B41">
        <w:rPr>
          <w:b/>
        </w:rPr>
        <w:t>Varoitukset ja varotoimet</w:t>
      </w:r>
    </w:p>
    <w:p w14:paraId="07C1C94C" w14:textId="77777777" w:rsidR="00E32353" w:rsidRPr="00AD3B41" w:rsidRDefault="00E32353" w:rsidP="00665D08">
      <w:pPr>
        <w:keepNext/>
        <w:widowControl w:val="0"/>
        <w:numPr>
          <w:ilvl w:val="12"/>
          <w:numId w:val="0"/>
        </w:numPr>
        <w:tabs>
          <w:tab w:val="clear" w:pos="567"/>
        </w:tabs>
        <w:spacing w:line="240" w:lineRule="auto"/>
      </w:pPr>
      <w:r w:rsidRPr="00AD3B41">
        <w:t>Keskustele lääkärin tai apteekkihenkilökunnan kanssa ennen kuin otat Zykadiaa:</w:t>
      </w:r>
    </w:p>
    <w:p w14:paraId="07C1C94D"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jos sinulla on maksavaivoja.</w:t>
      </w:r>
    </w:p>
    <w:p w14:paraId="07C1C94E"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jos sinulla on keuhkovaivoja tai hengitysvaikeuksia.</w:t>
      </w:r>
    </w:p>
    <w:p w14:paraId="07C1C94F"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jos sinulla on sydänvaivoja, kuten hidas sydämen syke, tai jos sydänsähkökäyräsi (EKG) tulokset ovat osoittaneet, että sydämesi sähköisessä toiminnassa on poikkeavuus, jota kutsutaan pidentyneeksi QT-ajaksi.</w:t>
      </w:r>
    </w:p>
    <w:p w14:paraId="07C1C950"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jos sinulla on diabetes (korkea verensokeri).</w:t>
      </w:r>
    </w:p>
    <w:p w14:paraId="07C1C951"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jos sinulla on haimavaivoja.</w:t>
      </w:r>
    </w:p>
    <w:p w14:paraId="07C1C952"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jos käytät parhaillaan steroideja.</w:t>
      </w:r>
    </w:p>
    <w:p w14:paraId="07C1C953" w14:textId="77777777" w:rsidR="00E32353" w:rsidRPr="00AD3B41" w:rsidRDefault="00E32353" w:rsidP="00665D08">
      <w:pPr>
        <w:widowControl w:val="0"/>
        <w:numPr>
          <w:ilvl w:val="12"/>
          <w:numId w:val="0"/>
        </w:numPr>
        <w:tabs>
          <w:tab w:val="clear" w:pos="567"/>
        </w:tabs>
        <w:spacing w:line="240" w:lineRule="auto"/>
        <w:ind w:right="-2"/>
        <w:rPr>
          <w:szCs w:val="22"/>
        </w:rPr>
      </w:pPr>
    </w:p>
    <w:p w14:paraId="07C1C954" w14:textId="77777777" w:rsidR="00E32353" w:rsidRPr="00AD3B41" w:rsidRDefault="00E32353" w:rsidP="00665D08">
      <w:pPr>
        <w:keepNext/>
        <w:widowControl w:val="0"/>
        <w:numPr>
          <w:ilvl w:val="12"/>
          <w:numId w:val="0"/>
        </w:numPr>
        <w:tabs>
          <w:tab w:val="clear" w:pos="567"/>
        </w:tabs>
        <w:spacing w:line="240" w:lineRule="auto"/>
        <w:rPr>
          <w:szCs w:val="22"/>
        </w:rPr>
      </w:pPr>
      <w:r w:rsidRPr="00AD3B41">
        <w:lastRenderedPageBreak/>
        <w:t>Kerro heti lääkärille tai apteekkihenkilökunnalle, jos sinulle ilmaantuu jokin seuraavista merkeistä tai oireista Zykadia-hoidon aikana:</w:t>
      </w:r>
    </w:p>
    <w:p w14:paraId="07C1C955"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väsymys, ihon kutina, ihon tai silmänvalkuaisten keltaisuus, pahoinvointi (huonovointisuus) tai oksentelu, ruokahalun heikkeneminen, kipu vatsan (mahan) oikealla puolella, virtsan tummuus tai ruskeus, verenvuoto- tai mustelma-alttius. Nämä voivat olla maksavaivojen merkkejä tai oireita.</w:t>
      </w:r>
    </w:p>
    <w:p w14:paraId="07C1C956"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yskän ilmaantuminen tai paheneminen, johon voi liittyä limaneritystä, kuume, rintakipu, hengitysvaikeus tai hengenahdistus. Nämä voivat olla keuhkovaivojen oireita.</w:t>
      </w:r>
    </w:p>
    <w:p w14:paraId="07C1C957"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rintakipu tai epämukava tunne rinnassa, sydämen sykkeen muutokset (nopeus tai hitaus), pyörrytys, pyörtyminen, huimaus, huulten sinerrys, hengenahdistus, alaraajojen tai ihon turvotus. Nämä voivat olla sydänvaivojen merkkejä tai oireita.</w:t>
      </w:r>
    </w:p>
    <w:p w14:paraId="07C1C958"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vaikea ripuli, pahoinvointi tai oksentelu. Nämä ovat ruoansulatusvaivojen oireita.</w:t>
      </w:r>
    </w:p>
    <w:p w14:paraId="07C1C959" w14:textId="77777777" w:rsidR="00E32353" w:rsidRPr="00AD3B41" w:rsidRDefault="00E32353" w:rsidP="00665D08">
      <w:pPr>
        <w:keepNext/>
        <w:widowControl w:val="0"/>
        <w:numPr>
          <w:ilvl w:val="0"/>
          <w:numId w:val="4"/>
        </w:numPr>
        <w:tabs>
          <w:tab w:val="clear" w:pos="567"/>
        </w:tabs>
        <w:spacing w:line="240" w:lineRule="auto"/>
        <w:ind w:left="567" w:hanging="567"/>
        <w:rPr>
          <w:szCs w:val="22"/>
        </w:rPr>
      </w:pPr>
      <w:r w:rsidRPr="00AD3B41">
        <w:t>voimakas jano tai tiheä virtsaamistarve. Nämä voivat olla korkean verensokerin oireita.</w:t>
      </w:r>
    </w:p>
    <w:p w14:paraId="07C1C95A" w14:textId="77777777" w:rsidR="00E32353" w:rsidRPr="00AD3B41" w:rsidRDefault="00E32353" w:rsidP="00665D08">
      <w:pPr>
        <w:widowControl w:val="0"/>
        <w:tabs>
          <w:tab w:val="clear" w:pos="567"/>
        </w:tabs>
        <w:spacing w:line="240" w:lineRule="auto"/>
        <w:ind w:right="-2"/>
      </w:pPr>
      <w:r w:rsidRPr="00AD3B41">
        <w:t>Lääkärin on ehkä muutettava Zykadia-annostasi tai keskeytettävä hoito väliaikaisesti tai kokonaan.</w:t>
      </w:r>
    </w:p>
    <w:p w14:paraId="07C1C95B" w14:textId="77777777" w:rsidR="00E32353" w:rsidRPr="00AD3B41" w:rsidRDefault="00E32353" w:rsidP="00665D08">
      <w:pPr>
        <w:widowControl w:val="0"/>
        <w:tabs>
          <w:tab w:val="clear" w:pos="567"/>
        </w:tabs>
        <w:spacing w:line="240" w:lineRule="auto"/>
        <w:ind w:right="-2"/>
        <w:rPr>
          <w:szCs w:val="22"/>
        </w:rPr>
      </w:pPr>
    </w:p>
    <w:p w14:paraId="07C1C95C" w14:textId="77777777" w:rsidR="00E32353" w:rsidRPr="00AD3B41" w:rsidRDefault="00E32353" w:rsidP="00665D08">
      <w:pPr>
        <w:keepNext/>
        <w:widowControl w:val="0"/>
        <w:tabs>
          <w:tab w:val="clear" w:pos="567"/>
        </w:tabs>
        <w:spacing w:line="240" w:lineRule="auto"/>
        <w:ind w:right="-2"/>
        <w:rPr>
          <w:b/>
          <w:szCs w:val="22"/>
        </w:rPr>
      </w:pPr>
      <w:r w:rsidRPr="00AD3B41">
        <w:rPr>
          <w:b/>
        </w:rPr>
        <w:t>Verikokeet Zykadia-hoidon aikana</w:t>
      </w:r>
    </w:p>
    <w:p w14:paraId="07C1C95D" w14:textId="77777777" w:rsidR="00E32353" w:rsidRPr="00AD3B41" w:rsidRDefault="00E32353" w:rsidP="00665D08">
      <w:pPr>
        <w:widowControl w:val="0"/>
        <w:tabs>
          <w:tab w:val="clear" w:pos="567"/>
        </w:tabs>
        <w:spacing w:line="240" w:lineRule="auto"/>
        <w:ind w:right="-2"/>
        <w:rPr>
          <w:szCs w:val="22"/>
        </w:rPr>
      </w:pPr>
      <w:r w:rsidRPr="00AD3B41">
        <w:t>Lääkärin on tehtävä verikokeita ennen hoidon aloittamista, joka toinen viikko ensimmäisten kolmen hoitokuukauden ajan ja sen jälkeen kuukausittain. Kokeilla tutkitaan maksan toimintaa. Lääkärin on myös tehtävä verikokeita haimasi toiminnan ja verensokeriarvosi tarkistamiseksi ennen Zykadia-hoidon aloittamista ja säännöllisesti Zykadia-hoidon aikana.</w:t>
      </w:r>
    </w:p>
    <w:p w14:paraId="07C1C95E" w14:textId="77777777" w:rsidR="00E32353" w:rsidRPr="00AD3B41" w:rsidRDefault="00E32353" w:rsidP="00665D08">
      <w:pPr>
        <w:widowControl w:val="0"/>
        <w:tabs>
          <w:tab w:val="clear" w:pos="567"/>
        </w:tabs>
        <w:spacing w:line="240" w:lineRule="auto"/>
        <w:ind w:right="-2"/>
        <w:rPr>
          <w:szCs w:val="22"/>
        </w:rPr>
      </w:pPr>
    </w:p>
    <w:p w14:paraId="07C1C95F" w14:textId="77777777" w:rsidR="00E32353" w:rsidRPr="00AD3B41" w:rsidRDefault="00E32353" w:rsidP="00665D08">
      <w:pPr>
        <w:keepNext/>
        <w:widowControl w:val="0"/>
        <w:numPr>
          <w:ilvl w:val="12"/>
          <w:numId w:val="0"/>
        </w:numPr>
        <w:tabs>
          <w:tab w:val="clear" w:pos="567"/>
        </w:tabs>
        <w:spacing w:line="240" w:lineRule="auto"/>
        <w:rPr>
          <w:b/>
          <w:bCs/>
        </w:rPr>
      </w:pPr>
      <w:r w:rsidRPr="00AD3B41">
        <w:rPr>
          <w:b/>
        </w:rPr>
        <w:t>Lapset ja nuoret</w:t>
      </w:r>
    </w:p>
    <w:p w14:paraId="07C1C960" w14:textId="77777777" w:rsidR="00E32353" w:rsidRPr="00AD3B41" w:rsidRDefault="00E32353" w:rsidP="00665D08">
      <w:pPr>
        <w:widowControl w:val="0"/>
        <w:numPr>
          <w:ilvl w:val="12"/>
          <w:numId w:val="0"/>
        </w:numPr>
        <w:tabs>
          <w:tab w:val="clear" w:pos="567"/>
        </w:tabs>
        <w:spacing w:line="240" w:lineRule="auto"/>
        <w:rPr>
          <w:bCs/>
        </w:rPr>
      </w:pPr>
      <w:r w:rsidRPr="00AD3B41">
        <w:t>Zykadian käyttöä lasten ja alle 18-vuotiaiden nuorten hoidossa ei suositella.</w:t>
      </w:r>
    </w:p>
    <w:p w14:paraId="07C1C961" w14:textId="77777777" w:rsidR="00E32353" w:rsidRPr="00AD3B41" w:rsidRDefault="00E32353" w:rsidP="00665D08">
      <w:pPr>
        <w:widowControl w:val="0"/>
        <w:numPr>
          <w:ilvl w:val="12"/>
          <w:numId w:val="0"/>
        </w:numPr>
        <w:tabs>
          <w:tab w:val="clear" w:pos="567"/>
        </w:tabs>
        <w:spacing w:line="240" w:lineRule="auto"/>
        <w:rPr>
          <w:bCs/>
        </w:rPr>
      </w:pPr>
    </w:p>
    <w:p w14:paraId="07C1C962" w14:textId="77777777" w:rsidR="00E32353" w:rsidRPr="00AD3B41" w:rsidRDefault="00E32353" w:rsidP="00665D08">
      <w:pPr>
        <w:keepNext/>
        <w:widowControl w:val="0"/>
        <w:numPr>
          <w:ilvl w:val="12"/>
          <w:numId w:val="0"/>
        </w:numPr>
        <w:tabs>
          <w:tab w:val="clear" w:pos="567"/>
        </w:tabs>
        <w:spacing w:line="240" w:lineRule="auto"/>
        <w:ind w:right="-2"/>
      </w:pPr>
      <w:r w:rsidRPr="00AD3B41">
        <w:rPr>
          <w:b/>
        </w:rPr>
        <w:t>Muut lääkevalmisteet ja Zykadia</w:t>
      </w:r>
    </w:p>
    <w:p w14:paraId="07C1C963" w14:textId="03CC8824" w:rsidR="00E32353" w:rsidRPr="00AD3B41" w:rsidRDefault="00E32353" w:rsidP="00665D08">
      <w:pPr>
        <w:widowControl w:val="0"/>
        <w:numPr>
          <w:ilvl w:val="12"/>
          <w:numId w:val="0"/>
        </w:numPr>
        <w:tabs>
          <w:tab w:val="clear" w:pos="567"/>
        </w:tabs>
        <w:spacing w:line="240" w:lineRule="auto"/>
        <w:ind w:right="-2"/>
        <w:rPr>
          <w:szCs w:val="22"/>
        </w:rPr>
      </w:pPr>
      <w:r w:rsidRPr="00AD3B41">
        <w:t>Kerro lääkärille tai apteekkihenkilökunnalle, jos parhaillaan otat</w:t>
      </w:r>
      <w:r w:rsidR="00BF2EEA" w:rsidRPr="00AD3B41">
        <w:t>,</w:t>
      </w:r>
      <w:r w:rsidRPr="00AD3B41">
        <w:t xml:space="preserve"> olet äskettäin ottanut tai saatat ottaa muita lääkkeitä. Tämä koskee myös lääkkeitä, joita lääkäri ei ole määrännyt, kuten vitamiineja ja rohdosvalmisteita, sillä niillä saattaa olla yhteisvaikutuksia Zykadian kanssa. On erityisen tärkeää mainita seuraavien lääkkeiden käytöstä.</w:t>
      </w:r>
    </w:p>
    <w:p w14:paraId="07C1C964" w14:textId="77777777" w:rsidR="00E32353" w:rsidRPr="00AD3B41" w:rsidRDefault="00E32353" w:rsidP="00665D08">
      <w:pPr>
        <w:widowControl w:val="0"/>
        <w:numPr>
          <w:ilvl w:val="12"/>
          <w:numId w:val="0"/>
        </w:numPr>
        <w:tabs>
          <w:tab w:val="clear" w:pos="567"/>
        </w:tabs>
        <w:spacing w:line="240" w:lineRule="auto"/>
        <w:ind w:right="-2"/>
        <w:rPr>
          <w:szCs w:val="22"/>
        </w:rPr>
      </w:pPr>
    </w:p>
    <w:p w14:paraId="07C1C965" w14:textId="77777777" w:rsidR="00E32353" w:rsidRPr="00AD3B41" w:rsidRDefault="00E32353" w:rsidP="00665D08">
      <w:pPr>
        <w:keepNext/>
        <w:widowControl w:val="0"/>
        <w:numPr>
          <w:ilvl w:val="12"/>
          <w:numId w:val="0"/>
        </w:numPr>
        <w:tabs>
          <w:tab w:val="clear" w:pos="567"/>
        </w:tabs>
        <w:spacing w:line="240" w:lineRule="auto"/>
        <w:ind w:right="-2"/>
        <w:rPr>
          <w:szCs w:val="22"/>
        </w:rPr>
      </w:pPr>
      <w:r w:rsidRPr="00AD3B41">
        <w:t>Lääkkeet, jotka voivat suurentaa Zykadian haittavaikutusten riskiä:</w:t>
      </w:r>
    </w:p>
    <w:p w14:paraId="07C1C966" w14:textId="77777777" w:rsidR="00E32353" w:rsidRPr="00AD3B41" w:rsidRDefault="00E32353" w:rsidP="00665D08">
      <w:pPr>
        <w:keepNext/>
        <w:widowControl w:val="0"/>
        <w:numPr>
          <w:ilvl w:val="0"/>
          <w:numId w:val="4"/>
        </w:numPr>
        <w:tabs>
          <w:tab w:val="clear" w:pos="567"/>
        </w:tabs>
        <w:spacing w:line="240" w:lineRule="auto"/>
        <w:ind w:left="567" w:hanging="567"/>
        <w:rPr>
          <w:szCs w:val="22"/>
        </w:rPr>
      </w:pPr>
      <w:r w:rsidRPr="00AD3B41">
        <w:t>AIDS/HIV-lääkkeet (esim. ritonaviiri, sakinaviiri).</w:t>
      </w:r>
    </w:p>
    <w:p w14:paraId="07C1C967"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infektiolääkkeet. Tällaisia ovat mm. sieni-infektioiden hoitoon käytettävät lääkkeet (esim. ketokonatsoli, itrakonatsoli, vorikonatsoli, posakonatsoli) ja tietyntyyppisten bakteeri-infektioiden hoitoon käytettävät lääkkeet (antibiootit kuten telitromysiini).</w:t>
      </w:r>
    </w:p>
    <w:p w14:paraId="07C1C968" w14:textId="77777777" w:rsidR="00E32353" w:rsidRPr="00AD3B41" w:rsidRDefault="00E32353" w:rsidP="00665D08">
      <w:pPr>
        <w:widowControl w:val="0"/>
        <w:tabs>
          <w:tab w:val="clear" w:pos="567"/>
        </w:tabs>
        <w:spacing w:line="240" w:lineRule="auto"/>
        <w:ind w:right="-2"/>
        <w:rPr>
          <w:szCs w:val="22"/>
        </w:rPr>
      </w:pPr>
    </w:p>
    <w:p w14:paraId="07C1C969" w14:textId="77777777" w:rsidR="00E32353" w:rsidRPr="00AD3B41" w:rsidRDefault="00E32353" w:rsidP="00665D08">
      <w:pPr>
        <w:keepNext/>
        <w:widowControl w:val="0"/>
        <w:tabs>
          <w:tab w:val="clear" w:pos="567"/>
        </w:tabs>
        <w:spacing w:line="240" w:lineRule="auto"/>
        <w:rPr>
          <w:szCs w:val="22"/>
        </w:rPr>
      </w:pPr>
      <w:r w:rsidRPr="00AD3B41">
        <w:t>Seuraavat lääkkeet saattavat heikentää Zykadian tehoa:</w:t>
      </w:r>
    </w:p>
    <w:p w14:paraId="07C1C96A"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mäkikuisma, eli kasvirohdosvalmiste, jota käytetään masennuksen hoitoon.</w:t>
      </w:r>
    </w:p>
    <w:p w14:paraId="07C1C96B"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epilepsialääkkeet (esim. fenytoiini, karbamatsepiini tai fenobarbitaali).</w:t>
      </w:r>
    </w:p>
    <w:p w14:paraId="07C1C96C"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tuberkuloosilääkkeet (esim. rifampisiini, rifabutiini).</w:t>
      </w:r>
    </w:p>
    <w:p w14:paraId="07C1C96D" w14:textId="77777777" w:rsidR="00E32353" w:rsidRPr="00AD3B41" w:rsidRDefault="00E32353" w:rsidP="00665D08">
      <w:pPr>
        <w:widowControl w:val="0"/>
        <w:tabs>
          <w:tab w:val="clear" w:pos="567"/>
        </w:tabs>
        <w:spacing w:line="240" w:lineRule="auto"/>
        <w:ind w:right="-2"/>
        <w:rPr>
          <w:szCs w:val="22"/>
        </w:rPr>
      </w:pPr>
    </w:p>
    <w:p w14:paraId="07C1C96E" w14:textId="77777777" w:rsidR="00E32353" w:rsidRPr="00AD3B41" w:rsidRDefault="00E32353" w:rsidP="00665D08">
      <w:pPr>
        <w:keepNext/>
        <w:widowControl w:val="0"/>
        <w:tabs>
          <w:tab w:val="clear" w:pos="567"/>
        </w:tabs>
        <w:spacing w:line="240" w:lineRule="auto"/>
        <w:rPr>
          <w:szCs w:val="22"/>
        </w:rPr>
      </w:pPr>
      <w:r w:rsidRPr="00AD3B41">
        <w:t>Zykadia saattaa lisätä seuraaviin lääkkeisiin liittyviä haittavaikutuksia:</w:t>
      </w:r>
    </w:p>
    <w:p w14:paraId="07C1C96F"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rytmihäiriölääkkeet tai muihin sydänvaivoihin käytettävät lääkkeet (esim. amiodaroni, disopyramidi, prokaiiniamidi, kinidiini, sotaloli, dofetilidi, ibutilidi ja digoksiini).</w:t>
      </w:r>
    </w:p>
    <w:p w14:paraId="07C1C970"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mahavaivojen hoitoon käytettävät lääkkeet (esim. sisapridi).</w:t>
      </w:r>
    </w:p>
    <w:p w14:paraId="07C1C971"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mielenterveysongelmien hoitoon käytettävät lääkkeet (esim. haloperidoli, droperidoli, pimotsidi).</w:t>
      </w:r>
    </w:p>
    <w:p w14:paraId="07C1C972"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masennuslääkkeet (esim. nefatsodoni).</w:t>
      </w:r>
    </w:p>
    <w:p w14:paraId="07C1C973"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midatsolaami (lääke, jota käytetään akuuttien kouristuskohtausten hoitoon tai rauhoitteena ennen leikkausta tai lääketieteellistä toimenpidettä tai niiden aikana).</w:t>
      </w:r>
    </w:p>
    <w:p w14:paraId="07C1C974"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varfariini ja dabigatraani (veritulppien ehkäisyyn).</w:t>
      </w:r>
    </w:p>
    <w:p w14:paraId="07C1C975"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diklofenaakki (nivelkivun ja -tulehduksen hoitoon).</w:t>
      </w:r>
    </w:p>
    <w:p w14:paraId="07C1C976"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alfentaniili ja fentanyyli (vaikean kivun hoitoon).</w:t>
      </w:r>
    </w:p>
    <w:p w14:paraId="07C1C977"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siklosporiini, sirolimuusi ja takrolimuusi (käytetään elinsiirroissa elinsiirteen hyljinnän estoon).</w:t>
      </w:r>
    </w:p>
    <w:p w14:paraId="07C1C978" w14:textId="77777777" w:rsidR="00E32353" w:rsidRPr="00AD3B41" w:rsidRDefault="003C28AA" w:rsidP="00665D08">
      <w:pPr>
        <w:widowControl w:val="0"/>
        <w:numPr>
          <w:ilvl w:val="0"/>
          <w:numId w:val="4"/>
        </w:numPr>
        <w:tabs>
          <w:tab w:val="clear" w:pos="567"/>
        </w:tabs>
        <w:spacing w:line="240" w:lineRule="auto"/>
        <w:ind w:left="567" w:hanging="567"/>
        <w:rPr>
          <w:szCs w:val="22"/>
        </w:rPr>
      </w:pPr>
      <w:r w:rsidRPr="00AD3B41">
        <w:t xml:space="preserve">dihydroergotamiini ja </w:t>
      </w:r>
      <w:r w:rsidR="00E32353" w:rsidRPr="00AD3B41">
        <w:t>ergotamiini (migreenilääk</w:t>
      </w:r>
      <w:r w:rsidRPr="00AD3B41">
        <w:t>k</w:t>
      </w:r>
      <w:r w:rsidR="00E32353" w:rsidRPr="00AD3B41">
        <w:t>e</w:t>
      </w:r>
      <w:r w:rsidRPr="00AD3B41">
        <w:t>itä</w:t>
      </w:r>
      <w:r w:rsidR="00E32353" w:rsidRPr="00AD3B41">
        <w:t>).</w:t>
      </w:r>
    </w:p>
    <w:p w14:paraId="07C1C979"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domperidoni (pahoinvoinnin ja oksentelun hoitoon).</w:t>
      </w:r>
    </w:p>
    <w:p w14:paraId="07C1C97A"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lastRenderedPageBreak/>
        <w:t>moksifloksasiini ja klaritromysiini (bakteeri-infektioiden hoitoon).</w:t>
      </w:r>
    </w:p>
    <w:p w14:paraId="07C1C97B"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metadoni (kivun ja opioidiriippuvuuden hoitoon).</w:t>
      </w:r>
    </w:p>
    <w:p w14:paraId="07C1C97C"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klorokiini ja halofantriini (malarialääkkeitä).</w:t>
      </w:r>
    </w:p>
    <w:p w14:paraId="07C1C97D"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topotekaani (tiettyjen syöpätyyppien hoitoon).</w:t>
      </w:r>
    </w:p>
    <w:p w14:paraId="07C1C97E"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kolkisiini (kihtilääke).</w:t>
      </w:r>
    </w:p>
    <w:p w14:paraId="07C1C97F"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pravastatiini ja rosuvastatiini (kolesterolipitoisuuden alentamiseen).</w:t>
      </w:r>
    </w:p>
    <w:p w14:paraId="07C1C980"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sulfasalatsiini (tulehduksellisen suolistosairauden tai nivelreuman hoitoon).</w:t>
      </w:r>
    </w:p>
    <w:p w14:paraId="07C1C981" w14:textId="77777777" w:rsidR="00E32353" w:rsidRPr="00AD3B41" w:rsidRDefault="00E32353" w:rsidP="00665D08">
      <w:pPr>
        <w:widowControl w:val="0"/>
        <w:tabs>
          <w:tab w:val="clear" w:pos="567"/>
        </w:tabs>
        <w:spacing w:line="240" w:lineRule="auto"/>
        <w:ind w:right="-2"/>
        <w:rPr>
          <w:szCs w:val="22"/>
        </w:rPr>
      </w:pPr>
    </w:p>
    <w:p w14:paraId="07C1C982" w14:textId="77777777" w:rsidR="00E32353" w:rsidRPr="00AD3B41" w:rsidRDefault="00E32353" w:rsidP="00665D08">
      <w:pPr>
        <w:widowControl w:val="0"/>
        <w:tabs>
          <w:tab w:val="clear" w:pos="567"/>
        </w:tabs>
        <w:spacing w:line="240" w:lineRule="auto"/>
        <w:ind w:right="-2"/>
        <w:rPr>
          <w:szCs w:val="22"/>
        </w:rPr>
      </w:pPr>
      <w:r w:rsidRPr="00AD3B41">
        <w:t>Kysy lääkäriltä tai apteekkihenkilökunnalta, jos et ole varma, onko lääkkeesi jokin edellä luetelluista.</w:t>
      </w:r>
    </w:p>
    <w:p w14:paraId="07C1C983" w14:textId="77777777" w:rsidR="00E32353" w:rsidRPr="00AD3B41" w:rsidRDefault="00E32353" w:rsidP="00665D08">
      <w:pPr>
        <w:widowControl w:val="0"/>
        <w:tabs>
          <w:tab w:val="clear" w:pos="567"/>
        </w:tabs>
        <w:spacing w:line="240" w:lineRule="auto"/>
        <w:ind w:right="-2"/>
        <w:rPr>
          <w:szCs w:val="22"/>
        </w:rPr>
      </w:pPr>
    </w:p>
    <w:p w14:paraId="07C1C984" w14:textId="77777777" w:rsidR="00E32353" w:rsidRPr="00AD3B41" w:rsidRDefault="00E32353" w:rsidP="00665D08">
      <w:pPr>
        <w:widowControl w:val="0"/>
        <w:tabs>
          <w:tab w:val="clear" w:pos="567"/>
        </w:tabs>
        <w:spacing w:line="240" w:lineRule="auto"/>
        <w:ind w:right="-2"/>
        <w:rPr>
          <w:szCs w:val="22"/>
        </w:rPr>
      </w:pPr>
      <w:r w:rsidRPr="00AD3B41">
        <w:t>Näitä lääkkeitä on käytettävä varoen tai niitä on ehkä vältettävä Zykadia-hoidon aikana. Jos käytät jotakin näistä lääkkeistä, lääkäri saattaa määrätä sinulle jotakin toista lääkettä.</w:t>
      </w:r>
    </w:p>
    <w:p w14:paraId="07C1C985" w14:textId="77777777" w:rsidR="00E32353" w:rsidRPr="00AD3B41" w:rsidRDefault="00E32353" w:rsidP="00665D08">
      <w:pPr>
        <w:widowControl w:val="0"/>
        <w:tabs>
          <w:tab w:val="clear" w:pos="567"/>
        </w:tabs>
        <w:spacing w:line="240" w:lineRule="auto"/>
        <w:ind w:right="-2"/>
        <w:rPr>
          <w:szCs w:val="22"/>
        </w:rPr>
      </w:pPr>
    </w:p>
    <w:p w14:paraId="07C1C986" w14:textId="77777777" w:rsidR="00E32353" w:rsidRPr="00AD3B41" w:rsidRDefault="00E32353" w:rsidP="00665D08">
      <w:pPr>
        <w:widowControl w:val="0"/>
        <w:tabs>
          <w:tab w:val="clear" w:pos="567"/>
        </w:tabs>
        <w:spacing w:line="240" w:lineRule="auto"/>
        <w:ind w:right="-2"/>
        <w:rPr>
          <w:szCs w:val="22"/>
        </w:rPr>
      </w:pPr>
      <w:r w:rsidRPr="00AD3B41">
        <w:t>Sinun on kerrottava lääkärille myös, jos käytät Zykadiaa ja sinulle määrätään uutta lääkettä, jota et ole vielä käyttänyt samanaikaisesti Zykadian kanssa.</w:t>
      </w:r>
    </w:p>
    <w:p w14:paraId="07C1C987" w14:textId="77777777" w:rsidR="00E32353" w:rsidRPr="00AD3B41" w:rsidRDefault="00E32353" w:rsidP="00665D08">
      <w:pPr>
        <w:widowControl w:val="0"/>
        <w:tabs>
          <w:tab w:val="clear" w:pos="567"/>
        </w:tabs>
        <w:spacing w:line="240" w:lineRule="auto"/>
        <w:ind w:right="-2"/>
        <w:rPr>
          <w:szCs w:val="22"/>
        </w:rPr>
      </w:pPr>
    </w:p>
    <w:p w14:paraId="07C1C988" w14:textId="77777777" w:rsidR="00E32353" w:rsidRPr="00AD3B41" w:rsidRDefault="00E32353" w:rsidP="00665D08">
      <w:pPr>
        <w:keepNext/>
        <w:widowControl w:val="0"/>
        <w:tabs>
          <w:tab w:val="clear" w:pos="567"/>
        </w:tabs>
        <w:autoSpaceDE w:val="0"/>
        <w:autoSpaceDN w:val="0"/>
        <w:adjustRightInd w:val="0"/>
        <w:spacing w:line="240" w:lineRule="auto"/>
        <w:rPr>
          <w:szCs w:val="22"/>
        </w:rPr>
      </w:pPr>
      <w:r w:rsidRPr="00AD3B41">
        <w:rPr>
          <w:b/>
        </w:rPr>
        <w:t>Ehkäisytabletit</w:t>
      </w:r>
    </w:p>
    <w:p w14:paraId="07C1C989" w14:textId="77777777" w:rsidR="00E32353" w:rsidRPr="00AD3B41" w:rsidRDefault="00E32353" w:rsidP="00665D08">
      <w:pPr>
        <w:widowControl w:val="0"/>
        <w:numPr>
          <w:ilvl w:val="12"/>
          <w:numId w:val="0"/>
        </w:numPr>
        <w:tabs>
          <w:tab w:val="clear" w:pos="567"/>
        </w:tabs>
        <w:spacing w:line="240" w:lineRule="auto"/>
        <w:rPr>
          <w:szCs w:val="22"/>
        </w:rPr>
      </w:pPr>
      <w:r w:rsidRPr="00AD3B41">
        <w:t>Jos otat Zykadiaa ehkäisytablettien käytön aikana, ehkäisytablettien teho saattaa heikentyä.</w:t>
      </w:r>
    </w:p>
    <w:p w14:paraId="07C1C98A" w14:textId="77777777" w:rsidR="00E32353" w:rsidRPr="00AD3B41" w:rsidRDefault="00E32353" w:rsidP="00665D08">
      <w:pPr>
        <w:widowControl w:val="0"/>
        <w:numPr>
          <w:ilvl w:val="12"/>
          <w:numId w:val="0"/>
        </w:numPr>
        <w:tabs>
          <w:tab w:val="clear" w:pos="567"/>
        </w:tabs>
        <w:spacing w:line="240" w:lineRule="auto"/>
        <w:rPr>
          <w:szCs w:val="22"/>
        </w:rPr>
      </w:pPr>
    </w:p>
    <w:p w14:paraId="07C1C98B" w14:textId="77777777" w:rsidR="00E32353" w:rsidRPr="00AD3B41" w:rsidRDefault="00E32353" w:rsidP="00665D08">
      <w:pPr>
        <w:keepNext/>
        <w:widowControl w:val="0"/>
        <w:numPr>
          <w:ilvl w:val="12"/>
          <w:numId w:val="0"/>
        </w:numPr>
        <w:tabs>
          <w:tab w:val="clear" w:pos="567"/>
        </w:tabs>
        <w:spacing w:line="240" w:lineRule="auto"/>
        <w:rPr>
          <w:b/>
          <w:szCs w:val="22"/>
        </w:rPr>
      </w:pPr>
      <w:r w:rsidRPr="00AD3B41">
        <w:rPr>
          <w:b/>
        </w:rPr>
        <w:t>Zykadia ruuan ja juoman kanssa</w:t>
      </w:r>
    </w:p>
    <w:p w14:paraId="07C1C98C" w14:textId="77777777" w:rsidR="00E32353" w:rsidRPr="00AD3B41" w:rsidRDefault="00E32353" w:rsidP="00665D08">
      <w:pPr>
        <w:widowControl w:val="0"/>
        <w:numPr>
          <w:ilvl w:val="12"/>
          <w:numId w:val="0"/>
        </w:numPr>
        <w:tabs>
          <w:tab w:val="clear" w:pos="567"/>
        </w:tabs>
        <w:spacing w:line="240" w:lineRule="auto"/>
        <w:ind w:right="-2"/>
        <w:rPr>
          <w:szCs w:val="22"/>
        </w:rPr>
      </w:pPr>
      <w:r w:rsidRPr="00AD3B41">
        <w:t>Älä syö greippiä äläkä juo greippimehua hoidon aikana. Ne saattavat suurentaa Zykadian määrän veressä haitallisen suureksi.</w:t>
      </w:r>
    </w:p>
    <w:p w14:paraId="07C1C98D" w14:textId="77777777" w:rsidR="00E32353" w:rsidRPr="00AD3B41" w:rsidRDefault="00E32353" w:rsidP="00665D08">
      <w:pPr>
        <w:widowControl w:val="0"/>
        <w:numPr>
          <w:ilvl w:val="12"/>
          <w:numId w:val="0"/>
        </w:numPr>
        <w:tabs>
          <w:tab w:val="clear" w:pos="567"/>
        </w:tabs>
        <w:spacing w:line="240" w:lineRule="auto"/>
        <w:ind w:right="-2"/>
        <w:rPr>
          <w:szCs w:val="22"/>
        </w:rPr>
      </w:pPr>
    </w:p>
    <w:p w14:paraId="07C1C98E" w14:textId="77777777" w:rsidR="00E32353" w:rsidRPr="00AD3B41" w:rsidRDefault="00E32353" w:rsidP="00665D08">
      <w:pPr>
        <w:keepNext/>
        <w:widowControl w:val="0"/>
        <w:numPr>
          <w:ilvl w:val="12"/>
          <w:numId w:val="0"/>
        </w:numPr>
        <w:tabs>
          <w:tab w:val="clear" w:pos="567"/>
        </w:tabs>
        <w:spacing w:line="240" w:lineRule="auto"/>
        <w:rPr>
          <w:b/>
          <w:szCs w:val="22"/>
        </w:rPr>
      </w:pPr>
      <w:r w:rsidRPr="00AD3B41">
        <w:rPr>
          <w:b/>
        </w:rPr>
        <w:t>Raskaus ja imetys</w:t>
      </w:r>
    </w:p>
    <w:p w14:paraId="07C1C98F" w14:textId="77777777" w:rsidR="00E32353" w:rsidRPr="00AD3B41" w:rsidRDefault="00E32353" w:rsidP="00665D08">
      <w:pPr>
        <w:widowControl w:val="0"/>
        <w:numPr>
          <w:ilvl w:val="12"/>
          <w:numId w:val="0"/>
        </w:numPr>
        <w:tabs>
          <w:tab w:val="clear" w:pos="567"/>
        </w:tabs>
        <w:spacing w:line="240" w:lineRule="auto"/>
        <w:rPr>
          <w:szCs w:val="22"/>
        </w:rPr>
      </w:pPr>
      <w:r w:rsidRPr="00AD3B41">
        <w:t>Sinun on käytettävä erittäin tehokasta ehkäisymenetelmää Zykadia-hoidon aikana ja 3 kuukauden ajan hoidon päättymisen jälkeen. Keskustele lääkärin kanssa sinulle sopivista ehkäisymenetelmistä.</w:t>
      </w:r>
    </w:p>
    <w:p w14:paraId="07C1C990" w14:textId="77777777" w:rsidR="00E32353" w:rsidRPr="00AD3B41" w:rsidRDefault="00E32353" w:rsidP="00665D08">
      <w:pPr>
        <w:widowControl w:val="0"/>
        <w:numPr>
          <w:ilvl w:val="12"/>
          <w:numId w:val="0"/>
        </w:numPr>
        <w:tabs>
          <w:tab w:val="clear" w:pos="567"/>
        </w:tabs>
        <w:spacing w:line="240" w:lineRule="auto"/>
        <w:rPr>
          <w:szCs w:val="22"/>
        </w:rPr>
      </w:pPr>
    </w:p>
    <w:p w14:paraId="07C1C991" w14:textId="77777777" w:rsidR="00E32353" w:rsidRPr="00AD3B41" w:rsidRDefault="00E32353" w:rsidP="00665D08">
      <w:pPr>
        <w:widowControl w:val="0"/>
        <w:numPr>
          <w:ilvl w:val="12"/>
          <w:numId w:val="0"/>
        </w:numPr>
        <w:tabs>
          <w:tab w:val="clear" w:pos="567"/>
        </w:tabs>
        <w:spacing w:line="240" w:lineRule="auto"/>
        <w:rPr>
          <w:szCs w:val="22"/>
        </w:rPr>
      </w:pPr>
      <w:r w:rsidRPr="00AD3B41">
        <w:t>Zykadiaa ei suositella raskauden aikana, ellei mahdollinen hyöty ole suurempi kuin vauvaan mahdollisesti kohdistuva riski. Jos olet raskaana, epäilet olevasi raskaana tai jos suunnittelet lapsen hankkimista, kysy lääkäriltä neuvoa ennen tämän lääkkeen käyttöä. Lääkäri keskustelee kanssasi Zykadia-hoidon mahdollisista riskeistä raskauden aikana.</w:t>
      </w:r>
    </w:p>
    <w:p w14:paraId="07C1C992" w14:textId="77777777" w:rsidR="00E32353" w:rsidRPr="00AD3B41" w:rsidRDefault="00E32353" w:rsidP="00665D08">
      <w:pPr>
        <w:widowControl w:val="0"/>
        <w:numPr>
          <w:ilvl w:val="12"/>
          <w:numId w:val="0"/>
        </w:numPr>
        <w:tabs>
          <w:tab w:val="clear" w:pos="567"/>
        </w:tabs>
        <w:spacing w:line="240" w:lineRule="auto"/>
        <w:rPr>
          <w:szCs w:val="22"/>
        </w:rPr>
      </w:pPr>
    </w:p>
    <w:p w14:paraId="07C1C993" w14:textId="77777777" w:rsidR="00E32353" w:rsidRPr="00AD3B41" w:rsidRDefault="00E32353" w:rsidP="00665D08">
      <w:pPr>
        <w:widowControl w:val="0"/>
        <w:numPr>
          <w:ilvl w:val="12"/>
          <w:numId w:val="0"/>
        </w:numPr>
        <w:tabs>
          <w:tab w:val="clear" w:pos="567"/>
        </w:tabs>
        <w:spacing w:line="240" w:lineRule="auto"/>
        <w:rPr>
          <w:szCs w:val="22"/>
        </w:rPr>
      </w:pPr>
      <w:r w:rsidRPr="00AD3B41">
        <w:t>Zykadiaa ei saa käyttää imetyksen aikana. Sinä ja lääkäri päätätte yhdessä, imetätkö vai otatko Zykadiaa. Molempia ei saa tehdä.</w:t>
      </w:r>
    </w:p>
    <w:p w14:paraId="07C1C994" w14:textId="77777777" w:rsidR="00E32353" w:rsidRPr="00AD3B41" w:rsidRDefault="00E32353" w:rsidP="00665D08">
      <w:pPr>
        <w:widowControl w:val="0"/>
        <w:numPr>
          <w:ilvl w:val="12"/>
          <w:numId w:val="0"/>
        </w:numPr>
        <w:tabs>
          <w:tab w:val="clear" w:pos="567"/>
        </w:tabs>
        <w:spacing w:line="240" w:lineRule="auto"/>
        <w:rPr>
          <w:szCs w:val="22"/>
        </w:rPr>
      </w:pPr>
    </w:p>
    <w:p w14:paraId="07C1C995" w14:textId="77777777" w:rsidR="00E32353" w:rsidRPr="00AD3B41" w:rsidRDefault="00E32353" w:rsidP="00665D08">
      <w:pPr>
        <w:keepNext/>
        <w:widowControl w:val="0"/>
        <w:numPr>
          <w:ilvl w:val="12"/>
          <w:numId w:val="0"/>
        </w:numPr>
        <w:tabs>
          <w:tab w:val="clear" w:pos="567"/>
        </w:tabs>
        <w:spacing w:line="240" w:lineRule="auto"/>
        <w:rPr>
          <w:szCs w:val="22"/>
        </w:rPr>
      </w:pPr>
      <w:r w:rsidRPr="00AD3B41">
        <w:rPr>
          <w:b/>
        </w:rPr>
        <w:t>Ajaminen ja koneiden käyttö</w:t>
      </w:r>
    </w:p>
    <w:p w14:paraId="07C1C996" w14:textId="77777777" w:rsidR="00E32353" w:rsidRPr="00AD3B41" w:rsidRDefault="00E32353" w:rsidP="00665D08">
      <w:pPr>
        <w:widowControl w:val="0"/>
        <w:numPr>
          <w:ilvl w:val="12"/>
          <w:numId w:val="0"/>
        </w:numPr>
        <w:tabs>
          <w:tab w:val="clear" w:pos="567"/>
        </w:tabs>
        <w:spacing w:line="240" w:lineRule="auto"/>
        <w:ind w:right="-2"/>
        <w:rPr>
          <w:szCs w:val="22"/>
        </w:rPr>
      </w:pPr>
      <w:r w:rsidRPr="00AD3B41">
        <w:t>Ole erityisen varovainen, jos ajat tai käytät koneita Zykadia-hoidon aikana, sillä näköhäiriöitä tai väsymystä saattaa esiintyä.</w:t>
      </w:r>
    </w:p>
    <w:p w14:paraId="07C1C997" w14:textId="47CE9CBE" w:rsidR="00E32353" w:rsidRPr="00AD3B41" w:rsidRDefault="00E32353" w:rsidP="00665D08">
      <w:pPr>
        <w:widowControl w:val="0"/>
        <w:numPr>
          <w:ilvl w:val="12"/>
          <w:numId w:val="0"/>
        </w:numPr>
        <w:tabs>
          <w:tab w:val="clear" w:pos="567"/>
        </w:tabs>
        <w:spacing w:line="240" w:lineRule="auto"/>
        <w:ind w:right="-2"/>
        <w:rPr>
          <w:szCs w:val="22"/>
        </w:rPr>
      </w:pPr>
    </w:p>
    <w:p w14:paraId="6BC97E8C" w14:textId="77777777" w:rsidR="00ED20BC" w:rsidRPr="00AD3B41" w:rsidRDefault="00ED20BC" w:rsidP="00665D08">
      <w:pPr>
        <w:keepNext/>
        <w:widowControl w:val="0"/>
        <w:numPr>
          <w:ilvl w:val="12"/>
          <w:numId w:val="0"/>
        </w:numPr>
        <w:tabs>
          <w:tab w:val="clear" w:pos="567"/>
        </w:tabs>
        <w:spacing w:line="240" w:lineRule="auto"/>
        <w:rPr>
          <w:szCs w:val="22"/>
        </w:rPr>
      </w:pPr>
      <w:r w:rsidRPr="00AD3B41">
        <w:rPr>
          <w:b/>
        </w:rPr>
        <w:t>Zykadia sisältää natriumia</w:t>
      </w:r>
    </w:p>
    <w:p w14:paraId="2C08AF9B" w14:textId="188AB17C" w:rsidR="00ED20BC" w:rsidRPr="00AD3B41" w:rsidRDefault="00ED20BC" w:rsidP="00665D08">
      <w:pPr>
        <w:tabs>
          <w:tab w:val="clear" w:pos="567"/>
        </w:tabs>
        <w:autoSpaceDE w:val="0"/>
        <w:autoSpaceDN w:val="0"/>
        <w:adjustRightInd w:val="0"/>
        <w:spacing w:line="240" w:lineRule="auto"/>
      </w:pPr>
      <w:r w:rsidRPr="00AD3B41">
        <w:t>Tämä lääkevalmiste sisältää alle 1 mmol natriumia (23 mg) per tabletti eli sen voidaan sanoa olevan ”natriumiton”.</w:t>
      </w:r>
    </w:p>
    <w:p w14:paraId="5C600C6C" w14:textId="77777777" w:rsidR="00ED20BC" w:rsidRPr="00AD3B41" w:rsidRDefault="00ED20BC" w:rsidP="00665D08">
      <w:pPr>
        <w:widowControl w:val="0"/>
        <w:numPr>
          <w:ilvl w:val="12"/>
          <w:numId w:val="0"/>
        </w:numPr>
        <w:tabs>
          <w:tab w:val="clear" w:pos="567"/>
        </w:tabs>
        <w:spacing w:line="240" w:lineRule="auto"/>
        <w:ind w:right="-2"/>
        <w:rPr>
          <w:szCs w:val="22"/>
        </w:rPr>
      </w:pPr>
    </w:p>
    <w:p w14:paraId="07C1C998" w14:textId="77777777" w:rsidR="00E32353" w:rsidRPr="00AD3B41" w:rsidRDefault="00E32353" w:rsidP="00665D08">
      <w:pPr>
        <w:widowControl w:val="0"/>
        <w:numPr>
          <w:ilvl w:val="12"/>
          <w:numId w:val="0"/>
        </w:numPr>
        <w:tabs>
          <w:tab w:val="clear" w:pos="567"/>
        </w:tabs>
        <w:spacing w:line="240" w:lineRule="auto"/>
        <w:ind w:right="-2"/>
        <w:rPr>
          <w:szCs w:val="22"/>
        </w:rPr>
      </w:pPr>
    </w:p>
    <w:p w14:paraId="07C1C999" w14:textId="588F7B75" w:rsidR="00E32353" w:rsidRPr="00AD3B41" w:rsidRDefault="00E32353" w:rsidP="00665D08">
      <w:pPr>
        <w:keepNext/>
        <w:widowControl w:val="0"/>
        <w:tabs>
          <w:tab w:val="clear" w:pos="567"/>
        </w:tabs>
        <w:spacing w:line="240" w:lineRule="auto"/>
        <w:rPr>
          <w:b/>
          <w:szCs w:val="22"/>
        </w:rPr>
      </w:pPr>
      <w:r w:rsidRPr="00AD3B41">
        <w:rPr>
          <w:b/>
        </w:rPr>
        <w:t>3.</w:t>
      </w:r>
      <w:r w:rsidRPr="00AD3B41">
        <w:rPr>
          <w:b/>
        </w:rPr>
        <w:tab/>
        <w:t>Miten Zykadia</w:t>
      </w:r>
      <w:r w:rsidR="00154C9D" w:rsidRPr="00AD3B41">
        <w:rPr>
          <w:b/>
        </w:rPr>
        <w:noBreakHyphen/>
        <w:t>valmistetta</w:t>
      </w:r>
      <w:r w:rsidRPr="00AD3B41">
        <w:rPr>
          <w:b/>
        </w:rPr>
        <w:t xml:space="preserve"> otetaan</w:t>
      </w:r>
    </w:p>
    <w:p w14:paraId="07C1C99A" w14:textId="77777777" w:rsidR="00E32353" w:rsidRPr="00AD3B41" w:rsidRDefault="00E32353" w:rsidP="00665D08">
      <w:pPr>
        <w:keepNext/>
        <w:widowControl w:val="0"/>
        <w:numPr>
          <w:ilvl w:val="12"/>
          <w:numId w:val="0"/>
        </w:numPr>
        <w:tabs>
          <w:tab w:val="clear" w:pos="567"/>
        </w:tabs>
        <w:spacing w:line="240" w:lineRule="auto"/>
        <w:rPr>
          <w:szCs w:val="22"/>
        </w:rPr>
      </w:pPr>
    </w:p>
    <w:p w14:paraId="07C1C99B" w14:textId="77777777" w:rsidR="00E32353" w:rsidRPr="00AD3B41" w:rsidRDefault="00E32353" w:rsidP="00665D08">
      <w:pPr>
        <w:widowControl w:val="0"/>
        <w:numPr>
          <w:ilvl w:val="12"/>
          <w:numId w:val="0"/>
        </w:numPr>
        <w:tabs>
          <w:tab w:val="clear" w:pos="567"/>
        </w:tabs>
        <w:spacing w:line="240" w:lineRule="auto"/>
        <w:ind w:right="-2"/>
        <w:rPr>
          <w:szCs w:val="22"/>
        </w:rPr>
      </w:pPr>
      <w:r w:rsidRPr="00AD3B41">
        <w:t>Ota tätä lääkettä juuri siten kuin lääkäri on määrännyt. Tarkista ohjeet lääkäriltä, jos olet epävarma.</w:t>
      </w:r>
    </w:p>
    <w:p w14:paraId="07C1C99C" w14:textId="77777777" w:rsidR="00E32353" w:rsidRPr="00AD3B41" w:rsidRDefault="00E32353" w:rsidP="00665D08">
      <w:pPr>
        <w:widowControl w:val="0"/>
        <w:numPr>
          <w:ilvl w:val="12"/>
          <w:numId w:val="0"/>
        </w:numPr>
        <w:tabs>
          <w:tab w:val="clear" w:pos="567"/>
        </w:tabs>
        <w:spacing w:line="240" w:lineRule="auto"/>
        <w:ind w:right="-2"/>
        <w:rPr>
          <w:szCs w:val="22"/>
        </w:rPr>
      </w:pPr>
    </w:p>
    <w:p w14:paraId="07C1C99D" w14:textId="77777777" w:rsidR="00E32353" w:rsidRPr="00AD3B41" w:rsidRDefault="00E32353" w:rsidP="00665D08">
      <w:pPr>
        <w:keepNext/>
        <w:widowControl w:val="0"/>
        <w:numPr>
          <w:ilvl w:val="12"/>
          <w:numId w:val="0"/>
        </w:numPr>
        <w:tabs>
          <w:tab w:val="clear" w:pos="567"/>
        </w:tabs>
        <w:spacing w:line="240" w:lineRule="auto"/>
        <w:ind w:right="-2"/>
        <w:rPr>
          <w:bCs/>
          <w:szCs w:val="22"/>
        </w:rPr>
      </w:pPr>
      <w:r w:rsidRPr="00AD3B41">
        <w:rPr>
          <w:b/>
        </w:rPr>
        <w:t>Annostus</w:t>
      </w:r>
    </w:p>
    <w:p w14:paraId="07C1C99E" w14:textId="77777777" w:rsidR="00E32353" w:rsidRPr="00AD3B41" w:rsidRDefault="00E32353" w:rsidP="00665D08">
      <w:pPr>
        <w:keepNext/>
        <w:keepLines/>
        <w:widowControl w:val="0"/>
        <w:numPr>
          <w:ilvl w:val="12"/>
          <w:numId w:val="0"/>
        </w:numPr>
        <w:tabs>
          <w:tab w:val="clear" w:pos="567"/>
        </w:tabs>
        <w:spacing w:line="240" w:lineRule="auto"/>
        <w:rPr>
          <w:szCs w:val="22"/>
        </w:rPr>
      </w:pPr>
      <w:r w:rsidRPr="00AD3B41">
        <w:t xml:space="preserve">Suositeltu annos on 450 mg (kolme </w:t>
      </w:r>
      <w:r w:rsidR="00273C33" w:rsidRPr="00AD3B41">
        <w:t>tablettia</w:t>
      </w:r>
      <w:r w:rsidRPr="00AD3B41">
        <w:t xml:space="preserve">) kerran vuorokaudessa ruoan kanssa otettuna. Tarpeen mukaan lääkäri voi muuttaa tätä suositusta. Lääkäri kertoo sinulle tarkasti, montako </w:t>
      </w:r>
      <w:r w:rsidR="00273C33" w:rsidRPr="00AD3B41">
        <w:t xml:space="preserve">tablettia </w:t>
      </w:r>
      <w:r w:rsidRPr="00AD3B41">
        <w:t>sinun on otettava. Älä muuta annosta keskustelematta asiasta ensin lääkärin kanssa.</w:t>
      </w:r>
    </w:p>
    <w:p w14:paraId="07C1C99F"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Ota Zykadia kerran vuorokaudessa suunnilleen samaan aikaan joka päivä ruoan kanssa (esimerkiksi välipalan tai kokonaisen aterian kanssa). Keskustele lääkärin kanssa, jos et pysty syömään ruokaa Zykadia-hoidon aikana.</w:t>
      </w:r>
    </w:p>
    <w:p w14:paraId="07C1C9A0"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 xml:space="preserve">Nielaise </w:t>
      </w:r>
      <w:r w:rsidR="00273C33" w:rsidRPr="00AD3B41">
        <w:t>tabletit</w:t>
      </w:r>
      <w:r w:rsidRPr="00AD3B41">
        <w:t xml:space="preserve"> kokonaisina veden kera. </w:t>
      </w:r>
      <w:r w:rsidR="00F20A74" w:rsidRPr="00AD3B41">
        <w:t xml:space="preserve">Tabletteja </w:t>
      </w:r>
      <w:r w:rsidRPr="00AD3B41">
        <w:t>ei saa pureskella eikä murskata.</w:t>
      </w:r>
    </w:p>
    <w:p w14:paraId="07C1C9A1"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lastRenderedPageBreak/>
        <w:t>Jos oksennat sen jälkeen kun olet nielaissut Zykadia-</w:t>
      </w:r>
      <w:r w:rsidR="00273C33" w:rsidRPr="00AD3B41">
        <w:t>tab</w:t>
      </w:r>
      <w:r w:rsidR="0062456D" w:rsidRPr="00AD3B41">
        <w:t>l</w:t>
      </w:r>
      <w:r w:rsidR="00273C33" w:rsidRPr="00AD3B41">
        <w:t>etit</w:t>
      </w:r>
      <w:r w:rsidRPr="00AD3B41">
        <w:t xml:space="preserve">, älä ota uusia </w:t>
      </w:r>
      <w:r w:rsidR="00273C33" w:rsidRPr="00AD3B41">
        <w:t xml:space="preserve">tabletteja </w:t>
      </w:r>
      <w:r w:rsidRPr="00AD3B41">
        <w:t>ennen kuin on seuraavan normaaliaikataulusi mukaisen annoksen aika.</w:t>
      </w:r>
    </w:p>
    <w:p w14:paraId="07C1C9A2" w14:textId="77777777" w:rsidR="00E32353" w:rsidRPr="00AD3B41" w:rsidRDefault="00E32353" w:rsidP="00665D08">
      <w:pPr>
        <w:widowControl w:val="0"/>
        <w:numPr>
          <w:ilvl w:val="12"/>
          <w:numId w:val="0"/>
        </w:numPr>
        <w:tabs>
          <w:tab w:val="clear" w:pos="567"/>
        </w:tabs>
        <w:spacing w:line="240" w:lineRule="auto"/>
        <w:ind w:right="-2"/>
        <w:rPr>
          <w:szCs w:val="22"/>
        </w:rPr>
      </w:pPr>
    </w:p>
    <w:p w14:paraId="07C1C9A3" w14:textId="77777777" w:rsidR="00E32353" w:rsidRPr="00AD3B41" w:rsidRDefault="00E32353" w:rsidP="00665D08">
      <w:pPr>
        <w:keepNext/>
        <w:widowControl w:val="0"/>
        <w:numPr>
          <w:ilvl w:val="12"/>
          <w:numId w:val="0"/>
        </w:numPr>
        <w:tabs>
          <w:tab w:val="clear" w:pos="567"/>
        </w:tabs>
        <w:spacing w:line="240" w:lineRule="auto"/>
        <w:rPr>
          <w:b/>
          <w:szCs w:val="22"/>
        </w:rPr>
      </w:pPr>
      <w:r w:rsidRPr="00AD3B41">
        <w:rPr>
          <w:b/>
        </w:rPr>
        <w:t>Zykadia-hoidon kesto</w:t>
      </w:r>
    </w:p>
    <w:p w14:paraId="07C1C9A4" w14:textId="77777777" w:rsidR="00E32353" w:rsidRPr="00AD3B41" w:rsidRDefault="00E32353" w:rsidP="00665D08">
      <w:pPr>
        <w:keepNext/>
        <w:widowControl w:val="0"/>
        <w:numPr>
          <w:ilvl w:val="0"/>
          <w:numId w:val="4"/>
        </w:numPr>
        <w:tabs>
          <w:tab w:val="clear" w:pos="567"/>
        </w:tabs>
        <w:spacing w:line="240" w:lineRule="auto"/>
        <w:ind w:left="567" w:hanging="567"/>
        <w:rPr>
          <w:szCs w:val="22"/>
        </w:rPr>
      </w:pPr>
      <w:r w:rsidRPr="00AD3B41">
        <w:t>Jatka Zykadian käyttöä niin pitkään kuin lääkäri on määrännyt.</w:t>
      </w:r>
    </w:p>
    <w:p w14:paraId="07C1C9A5"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Kyseessä on pitkäaikaishoito, joka saattaa kestää useita kuukausia. Lääkäri seuraa tilaasi varmistaakseen, että hoito vaikuttaa halutulla tavalla.</w:t>
      </w:r>
    </w:p>
    <w:p w14:paraId="07C1C9A6" w14:textId="77777777" w:rsidR="00E32353" w:rsidRPr="00AD3B41" w:rsidRDefault="00E32353" w:rsidP="00665D08">
      <w:pPr>
        <w:widowControl w:val="0"/>
        <w:numPr>
          <w:ilvl w:val="12"/>
          <w:numId w:val="0"/>
        </w:numPr>
        <w:tabs>
          <w:tab w:val="clear" w:pos="567"/>
        </w:tabs>
        <w:spacing w:line="240" w:lineRule="auto"/>
        <w:ind w:right="-2"/>
        <w:rPr>
          <w:szCs w:val="22"/>
        </w:rPr>
      </w:pPr>
    </w:p>
    <w:p w14:paraId="07C1C9A7" w14:textId="77777777" w:rsidR="00E32353" w:rsidRPr="00AD3B41" w:rsidRDefault="00E32353" w:rsidP="00665D08">
      <w:pPr>
        <w:widowControl w:val="0"/>
        <w:numPr>
          <w:ilvl w:val="12"/>
          <w:numId w:val="0"/>
        </w:numPr>
        <w:tabs>
          <w:tab w:val="clear" w:pos="567"/>
        </w:tabs>
        <w:spacing w:line="240" w:lineRule="auto"/>
        <w:ind w:right="-2"/>
        <w:rPr>
          <w:szCs w:val="22"/>
        </w:rPr>
      </w:pPr>
      <w:r w:rsidRPr="00AD3B41">
        <w:t>Jos sinulla on kysyttävää Zykadia-hoidon kestosta, käänny lääkärin tai apteekkihenkilökunnan puoleen.</w:t>
      </w:r>
    </w:p>
    <w:p w14:paraId="07C1C9A8" w14:textId="77777777" w:rsidR="00E32353" w:rsidRPr="00AD3B41" w:rsidRDefault="00E32353" w:rsidP="00665D08">
      <w:pPr>
        <w:widowControl w:val="0"/>
        <w:numPr>
          <w:ilvl w:val="12"/>
          <w:numId w:val="0"/>
        </w:numPr>
        <w:tabs>
          <w:tab w:val="clear" w:pos="567"/>
        </w:tabs>
        <w:spacing w:line="240" w:lineRule="auto"/>
        <w:ind w:right="-2"/>
        <w:rPr>
          <w:szCs w:val="22"/>
        </w:rPr>
      </w:pPr>
    </w:p>
    <w:p w14:paraId="07C1C9A9" w14:textId="1380220E" w:rsidR="00E32353" w:rsidRPr="00AD3B41" w:rsidRDefault="00E32353" w:rsidP="00665D08">
      <w:pPr>
        <w:keepNext/>
        <w:widowControl w:val="0"/>
        <w:numPr>
          <w:ilvl w:val="12"/>
          <w:numId w:val="0"/>
        </w:numPr>
        <w:tabs>
          <w:tab w:val="clear" w:pos="567"/>
        </w:tabs>
        <w:spacing w:line="240" w:lineRule="auto"/>
        <w:rPr>
          <w:b/>
          <w:szCs w:val="22"/>
        </w:rPr>
      </w:pPr>
      <w:r w:rsidRPr="00AD3B41">
        <w:rPr>
          <w:b/>
        </w:rPr>
        <w:t>Jos otat enemmän Zykadia</w:t>
      </w:r>
      <w:r w:rsidR="00E2582D" w:rsidRPr="00AD3B41">
        <w:rPr>
          <w:b/>
        </w:rPr>
        <w:noBreakHyphen/>
        <w:t>valmistetta</w:t>
      </w:r>
      <w:r w:rsidRPr="00AD3B41">
        <w:rPr>
          <w:b/>
        </w:rPr>
        <w:t xml:space="preserve"> kuin sinun pitäisi</w:t>
      </w:r>
    </w:p>
    <w:p w14:paraId="07C1C9AA" w14:textId="77777777" w:rsidR="00E32353" w:rsidRPr="00AD3B41" w:rsidRDefault="00E32353" w:rsidP="00665D08">
      <w:pPr>
        <w:widowControl w:val="0"/>
        <w:numPr>
          <w:ilvl w:val="12"/>
          <w:numId w:val="0"/>
        </w:numPr>
        <w:tabs>
          <w:tab w:val="clear" w:pos="567"/>
        </w:tabs>
        <w:spacing w:line="240" w:lineRule="auto"/>
        <w:ind w:right="-2"/>
        <w:rPr>
          <w:szCs w:val="22"/>
        </w:rPr>
      </w:pPr>
      <w:r w:rsidRPr="00AD3B41">
        <w:t xml:space="preserve">Jos olet vahingossa ottanut liian monta </w:t>
      </w:r>
      <w:r w:rsidR="00273C33" w:rsidRPr="00AD3B41">
        <w:t xml:space="preserve">tablettia </w:t>
      </w:r>
      <w:r w:rsidRPr="00AD3B41">
        <w:t>tai jos joku muu ottaa lääkettä vahingossa, kysy välittömästi neuvoa lääkäriltä tai sairaalasta. Lääketieteellinen hoito voi olla tarpeen.</w:t>
      </w:r>
    </w:p>
    <w:p w14:paraId="07C1C9AB" w14:textId="77777777" w:rsidR="00E32353" w:rsidRPr="00AD3B41" w:rsidRDefault="00E32353" w:rsidP="00665D08">
      <w:pPr>
        <w:widowControl w:val="0"/>
        <w:numPr>
          <w:ilvl w:val="12"/>
          <w:numId w:val="0"/>
        </w:numPr>
        <w:tabs>
          <w:tab w:val="clear" w:pos="567"/>
        </w:tabs>
        <w:spacing w:line="240" w:lineRule="auto"/>
        <w:ind w:right="-2"/>
        <w:rPr>
          <w:szCs w:val="22"/>
        </w:rPr>
      </w:pPr>
    </w:p>
    <w:p w14:paraId="07C1C9AC" w14:textId="35A731CD" w:rsidR="00E32353" w:rsidRPr="00AD3B41" w:rsidRDefault="00E32353" w:rsidP="00665D08">
      <w:pPr>
        <w:keepNext/>
        <w:widowControl w:val="0"/>
        <w:numPr>
          <w:ilvl w:val="12"/>
          <w:numId w:val="0"/>
        </w:numPr>
        <w:tabs>
          <w:tab w:val="clear" w:pos="567"/>
        </w:tabs>
        <w:spacing w:line="240" w:lineRule="auto"/>
        <w:rPr>
          <w:b/>
          <w:szCs w:val="22"/>
        </w:rPr>
      </w:pPr>
      <w:r w:rsidRPr="00AD3B41">
        <w:rPr>
          <w:b/>
        </w:rPr>
        <w:t>Jos unohdat ottaa Zykadia</w:t>
      </w:r>
      <w:r w:rsidR="00E2582D" w:rsidRPr="00AD3B41">
        <w:rPr>
          <w:b/>
        </w:rPr>
        <w:noBreakHyphen/>
        <w:t>valmistetta</w:t>
      </w:r>
    </w:p>
    <w:p w14:paraId="07C1C9AD" w14:textId="77777777" w:rsidR="00E32353" w:rsidRPr="00AD3B41" w:rsidRDefault="00E32353" w:rsidP="00665D08">
      <w:pPr>
        <w:keepNext/>
        <w:keepLines/>
        <w:widowControl w:val="0"/>
        <w:numPr>
          <w:ilvl w:val="12"/>
          <w:numId w:val="0"/>
        </w:numPr>
        <w:tabs>
          <w:tab w:val="clear" w:pos="567"/>
        </w:tabs>
        <w:spacing w:line="240" w:lineRule="auto"/>
      </w:pPr>
      <w:r w:rsidRPr="00AD3B41">
        <w:t>Jos unohdat ottaa annoksen, ohjeet riippuvat siitä, miten pitkä aika on seuraavaan annokseesi:</w:t>
      </w:r>
    </w:p>
    <w:p w14:paraId="07C1C9AE" w14:textId="77777777" w:rsidR="00E32353" w:rsidRPr="00AD3B41" w:rsidRDefault="00E32353" w:rsidP="00665D08">
      <w:pPr>
        <w:keepNext/>
        <w:keepLines/>
        <w:widowControl w:val="0"/>
        <w:numPr>
          <w:ilvl w:val="0"/>
          <w:numId w:val="8"/>
        </w:numPr>
        <w:tabs>
          <w:tab w:val="clear" w:pos="567"/>
        </w:tabs>
        <w:spacing w:line="240" w:lineRule="auto"/>
        <w:ind w:left="567" w:hanging="567"/>
      </w:pPr>
      <w:r w:rsidRPr="00AD3B41">
        <w:t xml:space="preserve">Jos seuraavaan annokseesi on vähintään12 tuntia, ota unohtuneet </w:t>
      </w:r>
      <w:r w:rsidR="00273C33" w:rsidRPr="00AD3B41">
        <w:t xml:space="preserve">tabletit </w:t>
      </w:r>
      <w:r w:rsidRPr="00AD3B41">
        <w:t xml:space="preserve">heti kun muistat asian. Ota sitten seuraavat </w:t>
      </w:r>
      <w:r w:rsidR="00273C33" w:rsidRPr="00AD3B41">
        <w:t xml:space="preserve">tablettisi </w:t>
      </w:r>
      <w:r w:rsidRPr="00AD3B41">
        <w:t>tavanomaiseen aikaan.</w:t>
      </w:r>
    </w:p>
    <w:p w14:paraId="07C1C9AF" w14:textId="77777777" w:rsidR="00E32353" w:rsidRPr="00AD3B41" w:rsidRDefault="00E32353" w:rsidP="00665D08">
      <w:pPr>
        <w:keepNext/>
        <w:keepLines/>
        <w:widowControl w:val="0"/>
        <w:numPr>
          <w:ilvl w:val="0"/>
          <w:numId w:val="8"/>
        </w:numPr>
        <w:tabs>
          <w:tab w:val="clear" w:pos="567"/>
        </w:tabs>
        <w:spacing w:line="240" w:lineRule="auto"/>
        <w:ind w:left="567" w:hanging="567"/>
      </w:pPr>
      <w:r w:rsidRPr="00AD3B41">
        <w:t xml:space="preserve">Jos seuraavaan annokseesi on vähemmän kuin 12 tuntia, jätä unohtuneet </w:t>
      </w:r>
      <w:r w:rsidR="00273C33" w:rsidRPr="00AD3B41">
        <w:t xml:space="preserve">tabletit </w:t>
      </w:r>
      <w:r w:rsidRPr="00AD3B41">
        <w:t xml:space="preserve">ottamatta. Ota seuraavat </w:t>
      </w:r>
      <w:r w:rsidR="00273C33" w:rsidRPr="00AD3B41">
        <w:t xml:space="preserve">tablettisi </w:t>
      </w:r>
      <w:r w:rsidRPr="00AD3B41">
        <w:t>tavanomaiseen aikaan.</w:t>
      </w:r>
    </w:p>
    <w:p w14:paraId="07C1C9B0" w14:textId="77777777" w:rsidR="00E32353" w:rsidRPr="00AD3B41" w:rsidRDefault="00E32353" w:rsidP="00665D08">
      <w:pPr>
        <w:widowControl w:val="0"/>
        <w:numPr>
          <w:ilvl w:val="12"/>
          <w:numId w:val="0"/>
        </w:numPr>
        <w:tabs>
          <w:tab w:val="clear" w:pos="567"/>
        </w:tabs>
        <w:spacing w:line="240" w:lineRule="auto"/>
        <w:ind w:right="-2"/>
        <w:rPr>
          <w:szCs w:val="22"/>
        </w:rPr>
      </w:pPr>
      <w:r w:rsidRPr="00AD3B41">
        <w:t>Älä ota kaksinkertaista annosta korvataksesi unohtamasi kerta-annoksen.</w:t>
      </w:r>
    </w:p>
    <w:p w14:paraId="07C1C9B1" w14:textId="77777777" w:rsidR="00E32353" w:rsidRPr="00AD3B41" w:rsidRDefault="00E32353" w:rsidP="00665D08">
      <w:pPr>
        <w:widowControl w:val="0"/>
        <w:numPr>
          <w:ilvl w:val="12"/>
          <w:numId w:val="0"/>
        </w:numPr>
        <w:tabs>
          <w:tab w:val="clear" w:pos="567"/>
        </w:tabs>
        <w:spacing w:line="240" w:lineRule="auto"/>
        <w:ind w:right="-2"/>
        <w:rPr>
          <w:szCs w:val="22"/>
        </w:rPr>
      </w:pPr>
    </w:p>
    <w:p w14:paraId="07C1C9B2" w14:textId="6A2E6095" w:rsidR="00E32353" w:rsidRPr="00AD3B41" w:rsidRDefault="00E32353" w:rsidP="00665D08">
      <w:pPr>
        <w:keepNext/>
        <w:widowControl w:val="0"/>
        <w:numPr>
          <w:ilvl w:val="12"/>
          <w:numId w:val="0"/>
        </w:numPr>
        <w:tabs>
          <w:tab w:val="clear" w:pos="567"/>
        </w:tabs>
        <w:spacing w:line="240" w:lineRule="auto"/>
        <w:rPr>
          <w:b/>
          <w:szCs w:val="22"/>
        </w:rPr>
      </w:pPr>
      <w:r w:rsidRPr="00AD3B41">
        <w:rPr>
          <w:b/>
        </w:rPr>
        <w:t>Jos lopetat Zykadia</w:t>
      </w:r>
      <w:r w:rsidR="00E2582D" w:rsidRPr="00AD3B41">
        <w:rPr>
          <w:b/>
        </w:rPr>
        <w:noBreakHyphen/>
        <w:t>valmisteen</w:t>
      </w:r>
      <w:r w:rsidRPr="00AD3B41">
        <w:rPr>
          <w:b/>
        </w:rPr>
        <w:t xml:space="preserve"> oton</w:t>
      </w:r>
    </w:p>
    <w:p w14:paraId="3F613589" w14:textId="294971FF" w:rsidR="007B59F5" w:rsidRDefault="00E32353" w:rsidP="00665D08">
      <w:pPr>
        <w:widowControl w:val="0"/>
        <w:numPr>
          <w:ilvl w:val="12"/>
          <w:numId w:val="0"/>
        </w:numPr>
        <w:tabs>
          <w:tab w:val="clear" w:pos="567"/>
        </w:tabs>
        <w:spacing w:line="240" w:lineRule="auto"/>
        <w:ind w:right="-2"/>
      </w:pPr>
      <w:r w:rsidRPr="00AD3B41">
        <w:t>Älä lopeta tämän lääkkeen käyttöä keskustelematta asiasta ensin lääkärin kanssa.</w:t>
      </w:r>
    </w:p>
    <w:p w14:paraId="7DC4C4D7" w14:textId="77777777" w:rsidR="007B59F5" w:rsidRDefault="007B59F5" w:rsidP="00665D08">
      <w:pPr>
        <w:widowControl w:val="0"/>
        <w:numPr>
          <w:ilvl w:val="12"/>
          <w:numId w:val="0"/>
        </w:numPr>
        <w:tabs>
          <w:tab w:val="clear" w:pos="567"/>
        </w:tabs>
        <w:spacing w:line="240" w:lineRule="auto"/>
        <w:ind w:right="-2"/>
      </w:pPr>
    </w:p>
    <w:p w14:paraId="07C1C9B3" w14:textId="0F4FA6F5" w:rsidR="00E32353" w:rsidRPr="00AD3B41" w:rsidRDefault="00E32353" w:rsidP="00665D08">
      <w:pPr>
        <w:widowControl w:val="0"/>
        <w:numPr>
          <w:ilvl w:val="12"/>
          <w:numId w:val="0"/>
        </w:numPr>
        <w:tabs>
          <w:tab w:val="clear" w:pos="567"/>
        </w:tabs>
        <w:spacing w:line="240" w:lineRule="auto"/>
        <w:ind w:right="-2"/>
        <w:rPr>
          <w:szCs w:val="22"/>
        </w:rPr>
      </w:pPr>
      <w:r w:rsidRPr="00AD3B41">
        <w:t xml:space="preserve">Jos sinulla on </w:t>
      </w:r>
      <w:r w:rsidR="008D5BE2" w:rsidRPr="00AD3B41">
        <w:rPr>
          <w:szCs w:val="22"/>
        </w:rPr>
        <w:t>kysymyksiä tämän lääkkeen käytöstä</w:t>
      </w:r>
      <w:r w:rsidRPr="00AD3B41">
        <w:t>, käänny lääkärin puoleen.</w:t>
      </w:r>
    </w:p>
    <w:p w14:paraId="07C1C9B4" w14:textId="77777777" w:rsidR="00E32353" w:rsidRPr="00AD3B41" w:rsidRDefault="00E32353" w:rsidP="00665D08">
      <w:pPr>
        <w:widowControl w:val="0"/>
        <w:numPr>
          <w:ilvl w:val="12"/>
          <w:numId w:val="0"/>
        </w:numPr>
        <w:tabs>
          <w:tab w:val="clear" w:pos="567"/>
        </w:tabs>
        <w:spacing w:line="240" w:lineRule="auto"/>
        <w:ind w:right="-2"/>
        <w:rPr>
          <w:szCs w:val="22"/>
        </w:rPr>
      </w:pPr>
    </w:p>
    <w:p w14:paraId="07C1C9B5" w14:textId="77777777" w:rsidR="00E32353" w:rsidRPr="00AD3B41" w:rsidRDefault="00E32353" w:rsidP="00665D08">
      <w:pPr>
        <w:widowControl w:val="0"/>
        <w:numPr>
          <w:ilvl w:val="12"/>
          <w:numId w:val="0"/>
        </w:numPr>
        <w:tabs>
          <w:tab w:val="clear" w:pos="567"/>
        </w:tabs>
        <w:spacing w:line="240" w:lineRule="auto"/>
      </w:pPr>
    </w:p>
    <w:p w14:paraId="07C1C9B6" w14:textId="77777777" w:rsidR="00E32353" w:rsidRPr="00AD3B41" w:rsidRDefault="00E32353" w:rsidP="00665D08">
      <w:pPr>
        <w:keepNext/>
        <w:widowControl w:val="0"/>
        <w:numPr>
          <w:ilvl w:val="12"/>
          <w:numId w:val="0"/>
        </w:numPr>
        <w:tabs>
          <w:tab w:val="clear" w:pos="567"/>
        </w:tabs>
        <w:spacing w:line="240" w:lineRule="auto"/>
        <w:ind w:left="567" w:right="-2" w:hanging="567"/>
      </w:pPr>
      <w:r w:rsidRPr="00AD3B41">
        <w:rPr>
          <w:b/>
        </w:rPr>
        <w:t>4.</w:t>
      </w:r>
      <w:r w:rsidRPr="00AD3B41">
        <w:rPr>
          <w:b/>
        </w:rPr>
        <w:tab/>
        <w:t>Mahdolliset haittavaikutukset</w:t>
      </w:r>
    </w:p>
    <w:p w14:paraId="07C1C9B7" w14:textId="77777777" w:rsidR="00E32353" w:rsidRPr="00AD3B41" w:rsidRDefault="00E32353" w:rsidP="00665D08">
      <w:pPr>
        <w:keepNext/>
        <w:widowControl w:val="0"/>
        <w:numPr>
          <w:ilvl w:val="12"/>
          <w:numId w:val="0"/>
        </w:numPr>
        <w:tabs>
          <w:tab w:val="clear" w:pos="567"/>
        </w:tabs>
        <w:spacing w:line="240" w:lineRule="auto"/>
      </w:pPr>
    </w:p>
    <w:p w14:paraId="07C1C9B8" w14:textId="77777777" w:rsidR="00E32353" w:rsidRPr="00AD3B41" w:rsidRDefault="00E32353" w:rsidP="00665D08">
      <w:pPr>
        <w:widowControl w:val="0"/>
        <w:numPr>
          <w:ilvl w:val="12"/>
          <w:numId w:val="0"/>
        </w:numPr>
        <w:tabs>
          <w:tab w:val="clear" w:pos="567"/>
        </w:tabs>
        <w:spacing w:line="240" w:lineRule="auto"/>
        <w:ind w:right="-28"/>
        <w:rPr>
          <w:szCs w:val="22"/>
        </w:rPr>
      </w:pPr>
      <w:r w:rsidRPr="00AD3B41">
        <w:t>Kuten kaikki lääkkeet, tämäkin lääke voi aiheuttaa haittavaikutuksia. Kaikki eivät kuitenkaan niitä saa.</w:t>
      </w:r>
    </w:p>
    <w:p w14:paraId="07C1C9B9" w14:textId="77777777" w:rsidR="00E32353" w:rsidRPr="00AD3B41" w:rsidRDefault="00E32353" w:rsidP="00665D08">
      <w:pPr>
        <w:widowControl w:val="0"/>
        <w:numPr>
          <w:ilvl w:val="12"/>
          <w:numId w:val="0"/>
        </w:numPr>
        <w:tabs>
          <w:tab w:val="clear" w:pos="567"/>
        </w:tabs>
        <w:spacing w:line="240" w:lineRule="auto"/>
        <w:ind w:right="-28"/>
        <w:rPr>
          <w:szCs w:val="22"/>
        </w:rPr>
      </w:pPr>
    </w:p>
    <w:p w14:paraId="07C1C9BA" w14:textId="77777777" w:rsidR="00E32353" w:rsidRPr="00AD3B41" w:rsidRDefault="00E32353" w:rsidP="00665D08">
      <w:pPr>
        <w:keepNext/>
        <w:widowControl w:val="0"/>
        <w:numPr>
          <w:ilvl w:val="12"/>
          <w:numId w:val="0"/>
        </w:numPr>
        <w:tabs>
          <w:tab w:val="clear" w:pos="567"/>
        </w:tabs>
        <w:spacing w:line="240" w:lineRule="auto"/>
        <w:rPr>
          <w:szCs w:val="22"/>
        </w:rPr>
      </w:pPr>
      <w:r w:rsidRPr="00AD3B41">
        <w:rPr>
          <w:b/>
        </w:rPr>
        <w:t>LOPETA Zykadian otto ja hakeudu heti lääkärinhoitoon, jos sinulle ilmaantuu jokin seuraavista</w:t>
      </w:r>
      <w:r w:rsidRPr="00AD3B41">
        <w:t>, jotka voivat olla allergisen reaktion merkkejä:</w:t>
      </w:r>
    </w:p>
    <w:p w14:paraId="07C1C9BB"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Hengitys- tai nielemisvaikeus</w:t>
      </w:r>
    </w:p>
    <w:p w14:paraId="07C1C9BC"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Kasvojen, huulten, kielen tai nielun turvotus</w:t>
      </w:r>
    </w:p>
    <w:p w14:paraId="07C1C9BD"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Ihon voimakas kutina, johon liittyy punoittava ihottuma tai koholla olevia paukamia</w:t>
      </w:r>
    </w:p>
    <w:p w14:paraId="07C1C9BE" w14:textId="77777777" w:rsidR="00E32353" w:rsidRPr="00AD3B41" w:rsidRDefault="00E32353" w:rsidP="00665D08">
      <w:pPr>
        <w:widowControl w:val="0"/>
        <w:tabs>
          <w:tab w:val="clear" w:pos="567"/>
        </w:tabs>
        <w:spacing w:line="240" w:lineRule="auto"/>
        <w:ind w:right="-2"/>
        <w:rPr>
          <w:rFonts w:ascii="TimesNewRoman" w:hAnsi="TimesNewRoman" w:cs="TimesNewRoman"/>
        </w:rPr>
      </w:pPr>
    </w:p>
    <w:p w14:paraId="07C1C9BF" w14:textId="77777777" w:rsidR="00E32353" w:rsidRPr="00AD3B41" w:rsidRDefault="00E32353" w:rsidP="00665D08">
      <w:pPr>
        <w:keepNext/>
        <w:widowControl w:val="0"/>
        <w:tabs>
          <w:tab w:val="clear" w:pos="567"/>
        </w:tabs>
        <w:spacing w:line="240" w:lineRule="auto"/>
        <w:rPr>
          <w:b/>
          <w:szCs w:val="22"/>
        </w:rPr>
      </w:pPr>
      <w:r w:rsidRPr="00AD3B41">
        <w:rPr>
          <w:b/>
        </w:rPr>
        <w:t>Jotkin haittavaikutukset saattavat olla vakavia</w:t>
      </w:r>
    </w:p>
    <w:p w14:paraId="07C1C9C0" w14:textId="77777777" w:rsidR="00E32353" w:rsidRPr="00AD3B41" w:rsidRDefault="00E32353" w:rsidP="00665D08">
      <w:pPr>
        <w:keepNext/>
        <w:widowControl w:val="0"/>
        <w:numPr>
          <w:ilvl w:val="12"/>
          <w:numId w:val="0"/>
        </w:numPr>
        <w:tabs>
          <w:tab w:val="clear" w:pos="567"/>
        </w:tabs>
        <w:spacing w:line="240" w:lineRule="auto"/>
        <w:rPr>
          <w:szCs w:val="22"/>
        </w:rPr>
      </w:pPr>
      <w:r w:rsidRPr="00AD3B41">
        <w:t>Ota heti yhteys lääkäriin tai apteekkihenkilökuntaan, jos sinulle ilmaantuu jokin seuraavista haittavaikutuksista:</w:t>
      </w:r>
    </w:p>
    <w:p w14:paraId="07C1C9C1"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Rintakipu tai epämukava tunne rinnassa, sydämen sykkeen muutokset (nopeus tai hitaus), pyörrytys, pyörtyminen, huimaus, huulten sinerrys, hengenahdistus, alaraajojen tai ihon turvotus (mahdollisia sydänvaivojen merkkejä tai oireita)</w:t>
      </w:r>
    </w:p>
    <w:p w14:paraId="07C1C9C2"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Yskän ilmaantuminen tai paheneminen, johon saattaa liittyä limaneritystä, kuume, rintakipu, hengitysvaikeus tai hengenahdistus (mahdollisia keuhkovaivojen merkkejä)</w:t>
      </w:r>
    </w:p>
    <w:p w14:paraId="07C1C9C3"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Väsymys, ihon kutina, ihon tai silmänvalkuaisten keltaisuus, pahoinvointi (huonovointisuus) tai oksentelu, ruokahalun heikkeneminen, kipu vatsan (mahan) oikealla puolella, virtsan tummuus tai ruskeus, verenvuoto- tai mustelma-alttius (mahdollisia maksavaivojen merkkejä tai oireita)</w:t>
      </w:r>
    </w:p>
    <w:p w14:paraId="07C1C9C4"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Vaikea ripuli, pahoinvointi tai oksentelu</w:t>
      </w:r>
    </w:p>
    <w:p w14:paraId="07C1C9C5"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Voimakas jano, virtsaamistarpeen tihentyminen (korkean verensokerin oireita)</w:t>
      </w:r>
    </w:p>
    <w:p w14:paraId="07C1C9C6"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Voimakas kipu ylävatsassa (merkki tulehduksesta haimassa, jota kutsutaan myös haimatulehdukseksi)</w:t>
      </w:r>
    </w:p>
    <w:p w14:paraId="07C1C9C7" w14:textId="77777777" w:rsidR="00E32353" w:rsidRPr="00AD3B41" w:rsidRDefault="00E32353" w:rsidP="00665D08">
      <w:pPr>
        <w:widowControl w:val="0"/>
        <w:tabs>
          <w:tab w:val="clear" w:pos="567"/>
        </w:tabs>
        <w:spacing w:line="240" w:lineRule="auto"/>
        <w:ind w:right="-2"/>
        <w:rPr>
          <w:rFonts w:ascii="TimesNewRoman" w:hAnsi="TimesNewRoman" w:cs="TimesNewRoman"/>
        </w:rPr>
      </w:pPr>
    </w:p>
    <w:p w14:paraId="07C1C9C8" w14:textId="77777777" w:rsidR="00E32353" w:rsidRPr="00AD3B41" w:rsidRDefault="00E32353" w:rsidP="00665D08">
      <w:pPr>
        <w:keepNext/>
        <w:widowControl w:val="0"/>
        <w:tabs>
          <w:tab w:val="clear" w:pos="567"/>
        </w:tabs>
        <w:spacing w:line="240" w:lineRule="auto"/>
        <w:rPr>
          <w:b/>
          <w:szCs w:val="24"/>
        </w:rPr>
      </w:pPr>
      <w:r w:rsidRPr="00AD3B41">
        <w:rPr>
          <w:b/>
        </w:rPr>
        <w:lastRenderedPageBreak/>
        <w:t>Muut mahdolliset haittavaikutukset</w:t>
      </w:r>
    </w:p>
    <w:p w14:paraId="07C1C9C9" w14:textId="77777777" w:rsidR="00E32353" w:rsidRPr="00AD3B41" w:rsidRDefault="00E32353" w:rsidP="00665D08">
      <w:pPr>
        <w:keepNext/>
        <w:keepLines/>
        <w:widowControl w:val="0"/>
        <w:tabs>
          <w:tab w:val="clear" w:pos="567"/>
        </w:tabs>
        <w:spacing w:line="240" w:lineRule="auto"/>
        <w:rPr>
          <w:szCs w:val="22"/>
        </w:rPr>
      </w:pPr>
      <w:r w:rsidRPr="00AD3B41">
        <w:t>Muut haittavaikutukset on lueteltu alla. Jos haittavaikutukset muuttuvat vaikeiksi, kerro niistä lääkärille tai apteekkihenkilökunnalle.</w:t>
      </w:r>
    </w:p>
    <w:p w14:paraId="07C1C9CA" w14:textId="77777777" w:rsidR="00E32353" w:rsidRPr="00AD3B41" w:rsidRDefault="00E32353" w:rsidP="00665D08">
      <w:pPr>
        <w:keepNext/>
        <w:widowControl w:val="0"/>
        <w:tabs>
          <w:tab w:val="clear" w:pos="567"/>
        </w:tabs>
        <w:spacing w:line="240" w:lineRule="auto"/>
        <w:rPr>
          <w:szCs w:val="22"/>
        </w:rPr>
      </w:pPr>
    </w:p>
    <w:p w14:paraId="07C1C9CB" w14:textId="77777777" w:rsidR="00E32353" w:rsidRPr="00AD3B41" w:rsidRDefault="00E32353" w:rsidP="00665D08">
      <w:pPr>
        <w:keepNext/>
        <w:widowControl w:val="0"/>
        <w:tabs>
          <w:tab w:val="clear" w:pos="567"/>
        </w:tabs>
        <w:spacing w:line="240" w:lineRule="auto"/>
        <w:rPr>
          <w:iCs/>
          <w:szCs w:val="22"/>
        </w:rPr>
      </w:pPr>
      <w:r w:rsidRPr="00AD3B41">
        <w:rPr>
          <w:b/>
        </w:rPr>
        <w:t xml:space="preserve">Hyvin yleiset </w:t>
      </w:r>
      <w:r w:rsidRPr="00AD3B41">
        <w:t>(yli 1 käyttäjällä 10:stä)</w:t>
      </w:r>
    </w:p>
    <w:p w14:paraId="07C1C9CC"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Väsymys (uupumus ja voimattomuus)</w:t>
      </w:r>
    </w:p>
    <w:p w14:paraId="07C1C9CD"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Maksan toimintaa koskevien verikokeiden poikkeavat tulokset (alaniiniaminotransferaasi-entsyymin ja/tai aspartaattiaminotransferaasi-entsyymin ja/tai gammaglutamyylitransferaasi-entsyymin ja/tai veren alkalinen fosfataasi-entsyymin suuri pitoisuus, suuri bilirubiinipitoisuus)</w:t>
      </w:r>
    </w:p>
    <w:p w14:paraId="07C1C9CE"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Vatsakipu</w:t>
      </w:r>
    </w:p>
    <w:p w14:paraId="07C1C9CF"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Ruokahalun heikkeneminen</w:t>
      </w:r>
    </w:p>
    <w:p w14:paraId="07C1C9D0"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Painonlasku</w:t>
      </w:r>
    </w:p>
    <w:p w14:paraId="07C1C9D1"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Ummetus</w:t>
      </w:r>
    </w:p>
    <w:p w14:paraId="07C1C9D2"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Ihottuma</w:t>
      </w:r>
    </w:p>
    <w:p w14:paraId="07C1C9D3"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Munuaisten toimintaa koskevien verikokeiden poikkeavat tulokset (suuri kreatiniinipitoisuus)</w:t>
      </w:r>
    </w:p>
    <w:p w14:paraId="07C1C9D4"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Närästys (mahdollinen merkki ruoansulatuskanavan häiriöstä)</w:t>
      </w:r>
    </w:p>
    <w:p w14:paraId="07C1C9D5"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Veren punasolumäärän pieneneminen (anemia)</w:t>
      </w:r>
    </w:p>
    <w:p w14:paraId="07C1C9D6" w14:textId="77777777" w:rsidR="00E32353" w:rsidRPr="00AD3B41" w:rsidRDefault="00E32353" w:rsidP="00665D08">
      <w:pPr>
        <w:widowControl w:val="0"/>
        <w:tabs>
          <w:tab w:val="clear" w:pos="567"/>
        </w:tabs>
        <w:spacing w:line="240" w:lineRule="auto"/>
        <w:ind w:right="-2"/>
        <w:rPr>
          <w:rFonts w:ascii="TimesNewRoman" w:hAnsi="TimesNewRoman" w:cs="TimesNewRoman"/>
        </w:rPr>
      </w:pPr>
    </w:p>
    <w:p w14:paraId="07C1C9D7" w14:textId="77777777" w:rsidR="00E32353" w:rsidRPr="00AD3B41" w:rsidRDefault="00E32353" w:rsidP="00665D08">
      <w:pPr>
        <w:keepNext/>
        <w:widowControl w:val="0"/>
        <w:tabs>
          <w:tab w:val="clear" w:pos="567"/>
        </w:tabs>
        <w:spacing w:line="240" w:lineRule="auto"/>
        <w:rPr>
          <w:iCs/>
          <w:szCs w:val="22"/>
        </w:rPr>
      </w:pPr>
      <w:r w:rsidRPr="00AD3B41">
        <w:rPr>
          <w:b/>
        </w:rPr>
        <w:t xml:space="preserve">Yleiset </w:t>
      </w:r>
      <w:r w:rsidRPr="00AD3B41">
        <w:t>(enintään 1 käyttäjällä 10:stä)</w:t>
      </w:r>
    </w:p>
    <w:p w14:paraId="07C1C9D8"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Näköhäiriöt</w:t>
      </w:r>
    </w:p>
    <w:p w14:paraId="07C1C9D9"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Veren fosfaattipitoisuuden pieneneminen (havaitaan verikokeessa)</w:t>
      </w:r>
    </w:p>
    <w:p w14:paraId="07C1C9DA"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Veren lipaasi- ja/tai amylaasientsyymipitoisuuksien suureneminen (havaitaan verikokeessa)</w:t>
      </w:r>
    </w:p>
    <w:p w14:paraId="07C1C9DB"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Virtsanerityksen merkittävä väheneminen (mahdollinen munuaisvaivan merkki)</w:t>
      </w:r>
    </w:p>
    <w:p w14:paraId="07C1C9DC" w14:textId="77777777" w:rsidR="00E32353" w:rsidRPr="00AD3B41" w:rsidRDefault="00E32353" w:rsidP="00665D08">
      <w:pPr>
        <w:widowControl w:val="0"/>
        <w:tabs>
          <w:tab w:val="clear" w:pos="567"/>
        </w:tabs>
        <w:spacing w:line="240" w:lineRule="auto"/>
        <w:ind w:right="-2"/>
        <w:rPr>
          <w:rFonts w:ascii="TimesNewRoman" w:hAnsi="TimesNewRoman" w:cs="TimesNewRoman"/>
        </w:rPr>
      </w:pPr>
    </w:p>
    <w:p w14:paraId="07C1C9DD" w14:textId="77777777" w:rsidR="00E32353" w:rsidRPr="00AD3B41" w:rsidRDefault="00E32353" w:rsidP="00665D08">
      <w:pPr>
        <w:keepNext/>
        <w:widowControl w:val="0"/>
        <w:numPr>
          <w:ilvl w:val="12"/>
          <w:numId w:val="0"/>
        </w:numPr>
        <w:spacing w:line="240" w:lineRule="auto"/>
        <w:rPr>
          <w:b/>
          <w:szCs w:val="22"/>
        </w:rPr>
      </w:pPr>
      <w:r w:rsidRPr="00AD3B41">
        <w:rPr>
          <w:b/>
        </w:rPr>
        <w:t>Haittavaikutuksista ilmoittaminen</w:t>
      </w:r>
    </w:p>
    <w:p w14:paraId="07C1C9DE" w14:textId="6A51D36A" w:rsidR="00E32353" w:rsidRPr="00AD3B41" w:rsidRDefault="00E32353" w:rsidP="00665D08">
      <w:pPr>
        <w:pStyle w:val="BodytextAgency"/>
        <w:widowControl w:val="0"/>
        <w:spacing w:after="0" w:line="240" w:lineRule="auto"/>
        <w:rPr>
          <w:rFonts w:ascii="Times New Roman" w:hAnsi="Times New Roman"/>
          <w:sz w:val="22"/>
        </w:rPr>
      </w:pPr>
      <w:r w:rsidRPr="00AD3B41">
        <w:rPr>
          <w:rFonts w:ascii="Times New Roman" w:hAnsi="Times New Roman"/>
          <w:sz w:val="22"/>
        </w:rPr>
        <w:t>Jos havaitset haittavaikutuksia, kerro niistä lääkärille tai apteekkihenkilökunnalle.</w:t>
      </w:r>
      <w:r w:rsidRPr="00AD3B41">
        <w:rPr>
          <w:rFonts w:ascii="Times New Roman" w:hAnsi="Times New Roman"/>
          <w:color w:val="FF0000"/>
          <w:sz w:val="22"/>
        </w:rPr>
        <w:t xml:space="preserve"> </w:t>
      </w:r>
      <w:r w:rsidRPr="00AD3B41">
        <w:rPr>
          <w:rFonts w:ascii="Times New Roman" w:hAnsi="Times New Roman"/>
          <w:sz w:val="22"/>
        </w:rPr>
        <w:t>Tämä koskee myös sellaisia mahdollisia haittavaikutuksia, joita ei ole mainittu tässä pakkausselosteessa.</w:t>
      </w:r>
      <w:r w:rsidRPr="00AD3B41">
        <w:t xml:space="preserve"> </w:t>
      </w:r>
      <w:r w:rsidRPr="00AD3B41">
        <w:rPr>
          <w:rFonts w:ascii="Times New Roman" w:hAnsi="Times New Roman"/>
          <w:sz w:val="22"/>
        </w:rPr>
        <w:t xml:space="preserve">Voit ilmoittaa haittavaikutuksista myös suoraan </w:t>
      </w:r>
      <w:hyperlink r:id="rId24" w:history="1">
        <w:r w:rsidRPr="00AD3B41">
          <w:rPr>
            <w:rStyle w:val="Hyperlink"/>
            <w:rFonts w:ascii="Times New Roman" w:hAnsi="Times New Roman"/>
            <w:sz w:val="22"/>
            <w:shd w:val="pct15" w:color="auto" w:fill="auto"/>
          </w:rPr>
          <w:t>liitteessä V</w:t>
        </w:r>
      </w:hyperlink>
      <w:r w:rsidRPr="00AD3B41">
        <w:rPr>
          <w:rFonts w:ascii="Times New Roman" w:hAnsi="Times New Roman"/>
          <w:sz w:val="22"/>
          <w:shd w:val="pct15" w:color="auto" w:fill="auto"/>
        </w:rPr>
        <w:t xml:space="preserve"> luetellun kansallisen ilmoitusjärjestelmän kautta</w:t>
      </w:r>
      <w:r w:rsidRPr="00AD3B41">
        <w:rPr>
          <w:rFonts w:ascii="Times New Roman" w:hAnsi="Times New Roman"/>
          <w:sz w:val="22"/>
        </w:rPr>
        <w:t>. Ilmoittamalla haittavaikutuksista voit auttaa saamaan enemmän tietoa tämän lääkevalmisteen turvallisuudesta.</w:t>
      </w:r>
    </w:p>
    <w:p w14:paraId="07C1C9DF" w14:textId="77777777" w:rsidR="00E32353" w:rsidRPr="00AD3B41" w:rsidRDefault="00E32353" w:rsidP="00665D08">
      <w:pPr>
        <w:widowControl w:val="0"/>
        <w:tabs>
          <w:tab w:val="clear" w:pos="567"/>
        </w:tabs>
        <w:autoSpaceDE w:val="0"/>
        <w:autoSpaceDN w:val="0"/>
        <w:adjustRightInd w:val="0"/>
        <w:spacing w:line="240" w:lineRule="auto"/>
        <w:rPr>
          <w:szCs w:val="22"/>
        </w:rPr>
      </w:pPr>
    </w:p>
    <w:p w14:paraId="07C1C9E0" w14:textId="77777777" w:rsidR="00E32353" w:rsidRPr="00AD3B41" w:rsidRDefault="00E32353" w:rsidP="00665D08">
      <w:pPr>
        <w:widowControl w:val="0"/>
        <w:tabs>
          <w:tab w:val="clear" w:pos="567"/>
        </w:tabs>
        <w:autoSpaceDE w:val="0"/>
        <w:autoSpaceDN w:val="0"/>
        <w:adjustRightInd w:val="0"/>
        <w:spacing w:line="240" w:lineRule="auto"/>
        <w:rPr>
          <w:szCs w:val="22"/>
        </w:rPr>
      </w:pPr>
    </w:p>
    <w:p w14:paraId="07C1C9E1" w14:textId="2A8CEB9C" w:rsidR="00E32353" w:rsidRPr="00AD3B41" w:rsidRDefault="00E32353" w:rsidP="00665D08">
      <w:pPr>
        <w:keepNext/>
        <w:widowControl w:val="0"/>
        <w:numPr>
          <w:ilvl w:val="12"/>
          <w:numId w:val="0"/>
        </w:numPr>
        <w:tabs>
          <w:tab w:val="clear" w:pos="567"/>
        </w:tabs>
        <w:spacing w:line="240" w:lineRule="auto"/>
        <w:ind w:left="567" w:right="-2" w:hanging="567"/>
        <w:rPr>
          <w:b/>
          <w:szCs w:val="22"/>
        </w:rPr>
      </w:pPr>
      <w:r w:rsidRPr="00AD3B41">
        <w:rPr>
          <w:b/>
        </w:rPr>
        <w:t>5.</w:t>
      </w:r>
      <w:r w:rsidRPr="00AD3B41">
        <w:rPr>
          <w:b/>
        </w:rPr>
        <w:tab/>
        <w:t>Zykadia</w:t>
      </w:r>
      <w:r w:rsidR="00030906" w:rsidRPr="00AD3B41">
        <w:rPr>
          <w:b/>
        </w:rPr>
        <w:noBreakHyphen/>
        <w:t>valmisteen</w:t>
      </w:r>
      <w:r w:rsidRPr="00AD3B41">
        <w:rPr>
          <w:b/>
        </w:rPr>
        <w:t xml:space="preserve"> säilyttäminen</w:t>
      </w:r>
    </w:p>
    <w:p w14:paraId="07C1C9E2" w14:textId="77777777" w:rsidR="00E32353" w:rsidRPr="00AD3B41" w:rsidRDefault="00E32353" w:rsidP="00665D08">
      <w:pPr>
        <w:keepNext/>
        <w:widowControl w:val="0"/>
        <w:numPr>
          <w:ilvl w:val="12"/>
          <w:numId w:val="0"/>
        </w:numPr>
        <w:tabs>
          <w:tab w:val="clear" w:pos="567"/>
        </w:tabs>
        <w:spacing w:line="240" w:lineRule="auto"/>
        <w:ind w:right="-2"/>
        <w:rPr>
          <w:szCs w:val="22"/>
        </w:rPr>
      </w:pPr>
    </w:p>
    <w:p w14:paraId="07C1C9E3"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Ei lasten ulottuville eikä näkyville.</w:t>
      </w:r>
    </w:p>
    <w:p w14:paraId="07C1C9E4"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Älä käytä tätä lääkettä kotelossa ja läpipainopakkauksessa mainitun viimeisen käyttöpäivämäärän (EXP) jälkeen. Viimeinen käyttöpäivämäärä tarkoittaa kuukauden viimeistä päivää.</w:t>
      </w:r>
    </w:p>
    <w:p w14:paraId="07C1C9E5"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Tämä lääke ei vaadi erityisiä säilytysolosuhteita.</w:t>
      </w:r>
    </w:p>
    <w:p w14:paraId="07C1C9E6" w14:textId="77777777" w:rsidR="00E32353" w:rsidRPr="00AD3B41" w:rsidRDefault="00E32353" w:rsidP="00665D08">
      <w:pPr>
        <w:widowControl w:val="0"/>
        <w:numPr>
          <w:ilvl w:val="0"/>
          <w:numId w:val="4"/>
        </w:numPr>
        <w:tabs>
          <w:tab w:val="clear" w:pos="567"/>
        </w:tabs>
        <w:spacing w:line="240" w:lineRule="auto"/>
        <w:ind w:left="567" w:hanging="567"/>
        <w:rPr>
          <w:szCs w:val="22"/>
        </w:rPr>
      </w:pPr>
      <w:r w:rsidRPr="00AD3B41">
        <w:t>Älä käytä tätä lääkettä, jos pakkaus on vahingoittunut tai näyttää avatulta.</w:t>
      </w:r>
    </w:p>
    <w:p w14:paraId="07C1C9E7" w14:textId="77777777" w:rsidR="00E32353" w:rsidRPr="00AD3B41" w:rsidRDefault="00E32353" w:rsidP="00665D08">
      <w:pPr>
        <w:widowControl w:val="0"/>
        <w:numPr>
          <w:ilvl w:val="12"/>
          <w:numId w:val="0"/>
        </w:numPr>
        <w:tabs>
          <w:tab w:val="clear" w:pos="567"/>
        </w:tabs>
        <w:spacing w:line="240" w:lineRule="auto"/>
        <w:ind w:right="-2"/>
        <w:rPr>
          <w:szCs w:val="22"/>
        </w:rPr>
      </w:pPr>
    </w:p>
    <w:p w14:paraId="07C1C9E8" w14:textId="7B379C5B" w:rsidR="00E32353" w:rsidRPr="00AD3B41" w:rsidRDefault="00E32353" w:rsidP="00665D08">
      <w:pPr>
        <w:widowControl w:val="0"/>
        <w:numPr>
          <w:ilvl w:val="12"/>
          <w:numId w:val="0"/>
        </w:numPr>
        <w:tabs>
          <w:tab w:val="clear" w:pos="567"/>
        </w:tabs>
        <w:spacing w:line="240" w:lineRule="auto"/>
        <w:ind w:right="-2"/>
        <w:rPr>
          <w:iCs/>
          <w:szCs w:val="22"/>
        </w:rPr>
      </w:pPr>
      <w:r w:rsidRPr="00AD3B41">
        <w:t xml:space="preserve">Lääkkeitä ei </w:t>
      </w:r>
      <w:r w:rsidR="002B046B" w:rsidRPr="00AD3B41">
        <w:t>pidä</w:t>
      </w:r>
      <w:r w:rsidRPr="00AD3B41">
        <w:t xml:space="preserve"> heittää viemäriin eikä hävittää talousjätteiden mukana. Kysy käyttämättömien lääkkeiden hävittämisestä apteekista. Näin menetellen suojelet luontoa.</w:t>
      </w:r>
    </w:p>
    <w:p w14:paraId="07C1C9E9" w14:textId="77777777" w:rsidR="00E32353" w:rsidRPr="00AD3B41" w:rsidRDefault="00E32353" w:rsidP="00665D08">
      <w:pPr>
        <w:widowControl w:val="0"/>
        <w:numPr>
          <w:ilvl w:val="12"/>
          <w:numId w:val="0"/>
        </w:numPr>
        <w:tabs>
          <w:tab w:val="clear" w:pos="567"/>
        </w:tabs>
        <w:spacing w:line="240" w:lineRule="auto"/>
        <w:ind w:right="-2"/>
        <w:rPr>
          <w:szCs w:val="22"/>
        </w:rPr>
      </w:pPr>
    </w:p>
    <w:p w14:paraId="07C1C9EA" w14:textId="77777777" w:rsidR="00E32353" w:rsidRPr="00AD3B41" w:rsidRDefault="00E32353" w:rsidP="00665D08">
      <w:pPr>
        <w:widowControl w:val="0"/>
        <w:numPr>
          <w:ilvl w:val="12"/>
          <w:numId w:val="0"/>
        </w:numPr>
        <w:tabs>
          <w:tab w:val="clear" w:pos="567"/>
        </w:tabs>
        <w:spacing w:line="240" w:lineRule="auto"/>
        <w:ind w:right="-2"/>
        <w:rPr>
          <w:szCs w:val="22"/>
        </w:rPr>
      </w:pPr>
    </w:p>
    <w:p w14:paraId="07C1C9EB" w14:textId="77777777" w:rsidR="00E32353" w:rsidRPr="00AD3B41" w:rsidRDefault="00E32353" w:rsidP="00665D08">
      <w:pPr>
        <w:keepNext/>
        <w:widowControl w:val="0"/>
        <w:numPr>
          <w:ilvl w:val="12"/>
          <w:numId w:val="0"/>
        </w:numPr>
        <w:tabs>
          <w:tab w:val="clear" w:pos="567"/>
        </w:tabs>
        <w:spacing w:line="240" w:lineRule="auto"/>
        <w:ind w:right="-2"/>
        <w:rPr>
          <w:b/>
          <w:szCs w:val="22"/>
        </w:rPr>
      </w:pPr>
      <w:r w:rsidRPr="00AD3B41">
        <w:rPr>
          <w:b/>
          <w:szCs w:val="22"/>
        </w:rPr>
        <w:t>6.</w:t>
      </w:r>
      <w:r w:rsidRPr="00AD3B41">
        <w:rPr>
          <w:b/>
          <w:szCs w:val="22"/>
        </w:rPr>
        <w:tab/>
        <w:t>Pakkauksen sisältö ja muuta tietoa</w:t>
      </w:r>
    </w:p>
    <w:p w14:paraId="07C1C9EC" w14:textId="77777777" w:rsidR="00E32353" w:rsidRPr="00AD3B41" w:rsidRDefault="00E32353" w:rsidP="00665D08">
      <w:pPr>
        <w:keepNext/>
        <w:widowControl w:val="0"/>
        <w:numPr>
          <w:ilvl w:val="12"/>
          <w:numId w:val="0"/>
        </w:numPr>
        <w:tabs>
          <w:tab w:val="clear" w:pos="567"/>
        </w:tabs>
        <w:spacing w:line="240" w:lineRule="auto"/>
        <w:rPr>
          <w:szCs w:val="22"/>
        </w:rPr>
      </w:pPr>
    </w:p>
    <w:p w14:paraId="07C1C9ED" w14:textId="77777777" w:rsidR="00E32353" w:rsidRPr="00AD3B41" w:rsidRDefault="00E32353" w:rsidP="00665D08">
      <w:pPr>
        <w:keepNext/>
        <w:widowControl w:val="0"/>
        <w:numPr>
          <w:ilvl w:val="12"/>
          <w:numId w:val="0"/>
        </w:numPr>
        <w:tabs>
          <w:tab w:val="clear" w:pos="567"/>
        </w:tabs>
        <w:spacing w:line="240" w:lineRule="auto"/>
        <w:ind w:right="-2"/>
        <w:rPr>
          <w:b/>
          <w:szCs w:val="22"/>
        </w:rPr>
      </w:pPr>
      <w:r w:rsidRPr="00AD3B41">
        <w:rPr>
          <w:b/>
          <w:szCs w:val="22"/>
        </w:rPr>
        <w:t>Mitä Zykadia sisältää</w:t>
      </w:r>
    </w:p>
    <w:p w14:paraId="07C1C9EE" w14:textId="77777777" w:rsidR="00E32353" w:rsidRPr="00AD3B41" w:rsidRDefault="00E32353" w:rsidP="00665D08">
      <w:pPr>
        <w:keepNext/>
        <w:widowControl w:val="0"/>
        <w:numPr>
          <w:ilvl w:val="0"/>
          <w:numId w:val="4"/>
        </w:numPr>
        <w:tabs>
          <w:tab w:val="clear" w:pos="567"/>
        </w:tabs>
        <w:spacing w:line="240" w:lineRule="auto"/>
        <w:ind w:left="567" w:hanging="567"/>
        <w:rPr>
          <w:szCs w:val="22"/>
        </w:rPr>
      </w:pPr>
      <w:r w:rsidRPr="00AD3B41">
        <w:rPr>
          <w:szCs w:val="22"/>
        </w:rPr>
        <w:t xml:space="preserve">Zykadian vaikuttava aine on seritinibi. Yksi </w:t>
      </w:r>
      <w:r w:rsidR="00273C33" w:rsidRPr="00AD3B41">
        <w:rPr>
          <w:szCs w:val="22"/>
        </w:rPr>
        <w:t xml:space="preserve">kalvopäällysteinen tabletti </w:t>
      </w:r>
      <w:r w:rsidRPr="00AD3B41">
        <w:rPr>
          <w:szCs w:val="22"/>
        </w:rPr>
        <w:t>sisältää 150 mg seritinibiä.</w:t>
      </w:r>
    </w:p>
    <w:p w14:paraId="07C1C9EF" w14:textId="77777777" w:rsidR="00E32353" w:rsidRPr="00AD3B41" w:rsidRDefault="00E32353" w:rsidP="00665D08">
      <w:pPr>
        <w:keepNext/>
        <w:widowControl w:val="0"/>
        <w:numPr>
          <w:ilvl w:val="0"/>
          <w:numId w:val="4"/>
        </w:numPr>
        <w:tabs>
          <w:tab w:val="clear" w:pos="567"/>
        </w:tabs>
        <w:spacing w:line="240" w:lineRule="auto"/>
        <w:ind w:left="567" w:hanging="567"/>
        <w:rPr>
          <w:szCs w:val="22"/>
        </w:rPr>
      </w:pPr>
      <w:r w:rsidRPr="00AD3B41">
        <w:rPr>
          <w:szCs w:val="22"/>
        </w:rPr>
        <w:t>Muut aineet ovat:</w:t>
      </w:r>
    </w:p>
    <w:p w14:paraId="07C1C9F0" w14:textId="19ACCF77" w:rsidR="00E32353" w:rsidRPr="00AD3B41" w:rsidRDefault="00273C33" w:rsidP="00665D08">
      <w:pPr>
        <w:widowControl w:val="0"/>
        <w:numPr>
          <w:ilvl w:val="0"/>
          <w:numId w:val="4"/>
        </w:numPr>
        <w:tabs>
          <w:tab w:val="clear" w:pos="567"/>
        </w:tabs>
        <w:spacing w:line="240" w:lineRule="auto"/>
        <w:ind w:left="1134" w:hanging="567"/>
        <w:rPr>
          <w:szCs w:val="22"/>
        </w:rPr>
      </w:pPr>
      <w:r w:rsidRPr="00AD3B41">
        <w:rPr>
          <w:szCs w:val="22"/>
        </w:rPr>
        <w:t xml:space="preserve">Tabletin ydin: selluloosa, mikrokiteinen; </w:t>
      </w:r>
      <w:r w:rsidR="00E32353" w:rsidRPr="00AD3B41">
        <w:rPr>
          <w:szCs w:val="22"/>
        </w:rPr>
        <w:t xml:space="preserve">hydroksipropyyliselluloosa, </w:t>
      </w:r>
      <w:r w:rsidR="00507532" w:rsidRPr="00AD3B41">
        <w:rPr>
          <w:szCs w:val="22"/>
        </w:rPr>
        <w:t xml:space="preserve">matalasubstituutioasteinen; </w:t>
      </w:r>
      <w:r w:rsidRPr="00AD3B41">
        <w:rPr>
          <w:szCs w:val="22"/>
        </w:rPr>
        <w:t>povidoni; kroskarmelloosinatrium</w:t>
      </w:r>
      <w:r w:rsidR="007B59F5">
        <w:rPr>
          <w:szCs w:val="22"/>
        </w:rPr>
        <w:t xml:space="preserve"> (ks. kohta</w:t>
      </w:r>
      <w:r w:rsidR="00D542C7">
        <w:rPr>
          <w:szCs w:val="22"/>
        </w:rPr>
        <w:t> </w:t>
      </w:r>
      <w:r w:rsidR="007B59F5">
        <w:rPr>
          <w:szCs w:val="22"/>
        </w:rPr>
        <w:t>2 ”Zykadi</w:t>
      </w:r>
      <w:r w:rsidR="00D542C7">
        <w:rPr>
          <w:szCs w:val="22"/>
        </w:rPr>
        <w:t>a</w:t>
      </w:r>
      <w:r w:rsidR="007B59F5">
        <w:rPr>
          <w:szCs w:val="22"/>
        </w:rPr>
        <w:t xml:space="preserve"> sisältää natriumia</w:t>
      </w:r>
      <w:r w:rsidR="00D542C7">
        <w:rPr>
          <w:szCs w:val="22"/>
        </w:rPr>
        <w:t>”</w:t>
      </w:r>
      <w:r w:rsidR="007B59F5">
        <w:rPr>
          <w:szCs w:val="22"/>
        </w:rPr>
        <w:t>)</w:t>
      </w:r>
      <w:r w:rsidRPr="00AD3B41">
        <w:rPr>
          <w:szCs w:val="22"/>
        </w:rPr>
        <w:t xml:space="preserve">; </w:t>
      </w:r>
      <w:r w:rsidR="00E32353" w:rsidRPr="00AD3B41">
        <w:rPr>
          <w:szCs w:val="22"/>
        </w:rPr>
        <w:t>magnesiumstearaatti</w:t>
      </w:r>
      <w:r w:rsidR="00903D6A" w:rsidRPr="00AD3B41">
        <w:rPr>
          <w:szCs w:val="22"/>
        </w:rPr>
        <w:t>;</w:t>
      </w:r>
      <w:r w:rsidR="00E32353" w:rsidRPr="00AD3B41">
        <w:rPr>
          <w:szCs w:val="22"/>
        </w:rPr>
        <w:t xml:space="preserve"> </w:t>
      </w:r>
      <w:r w:rsidRPr="00AD3B41">
        <w:rPr>
          <w:szCs w:val="22"/>
        </w:rPr>
        <w:t>piidioksidi, kolloidinen, vedetön.</w:t>
      </w:r>
    </w:p>
    <w:p w14:paraId="07C1C9F1" w14:textId="77777777" w:rsidR="00E32353" w:rsidRPr="00AD3B41" w:rsidRDefault="00273C33" w:rsidP="00665D08">
      <w:pPr>
        <w:widowControl w:val="0"/>
        <w:numPr>
          <w:ilvl w:val="0"/>
          <w:numId w:val="4"/>
        </w:numPr>
        <w:tabs>
          <w:tab w:val="clear" w:pos="567"/>
        </w:tabs>
        <w:spacing w:line="240" w:lineRule="auto"/>
        <w:ind w:left="1134" w:hanging="567"/>
        <w:rPr>
          <w:szCs w:val="22"/>
        </w:rPr>
      </w:pPr>
      <w:r w:rsidRPr="00AD3B41">
        <w:rPr>
          <w:szCs w:val="22"/>
        </w:rPr>
        <w:t xml:space="preserve">Kalvopäällyste: hypromelloosi; titaanidioksidi (E171); makrogoli; talkki; </w:t>
      </w:r>
      <w:r w:rsidR="00E32353" w:rsidRPr="00AD3B41">
        <w:rPr>
          <w:szCs w:val="22"/>
        </w:rPr>
        <w:t>indigo</w:t>
      </w:r>
      <w:r w:rsidRPr="00AD3B41">
        <w:rPr>
          <w:szCs w:val="22"/>
        </w:rPr>
        <w:t>karm</w:t>
      </w:r>
      <w:r w:rsidR="00E32353" w:rsidRPr="00AD3B41">
        <w:rPr>
          <w:szCs w:val="22"/>
        </w:rPr>
        <w:t>iini</w:t>
      </w:r>
      <w:r w:rsidR="00417F63" w:rsidRPr="00AD3B41">
        <w:rPr>
          <w:szCs w:val="22"/>
        </w:rPr>
        <w:t>n alumiinilakka</w:t>
      </w:r>
      <w:r w:rsidR="00E32353" w:rsidRPr="00AD3B41">
        <w:rPr>
          <w:szCs w:val="22"/>
        </w:rPr>
        <w:t xml:space="preserve"> (E132)</w:t>
      </w:r>
      <w:r w:rsidRPr="00AD3B41">
        <w:rPr>
          <w:szCs w:val="22"/>
        </w:rPr>
        <w:t>.</w:t>
      </w:r>
    </w:p>
    <w:p w14:paraId="07C1C9F2" w14:textId="77777777" w:rsidR="00E32353" w:rsidRPr="00AD3B41" w:rsidRDefault="00E32353" w:rsidP="00665D08">
      <w:pPr>
        <w:widowControl w:val="0"/>
        <w:tabs>
          <w:tab w:val="clear" w:pos="567"/>
        </w:tabs>
        <w:spacing w:line="240" w:lineRule="auto"/>
        <w:rPr>
          <w:szCs w:val="22"/>
        </w:rPr>
      </w:pPr>
    </w:p>
    <w:p w14:paraId="07C1C9F3" w14:textId="465F9808" w:rsidR="00E32353" w:rsidRPr="00AD3B41" w:rsidRDefault="00E32353" w:rsidP="00665D08">
      <w:pPr>
        <w:keepNext/>
        <w:widowControl w:val="0"/>
        <w:numPr>
          <w:ilvl w:val="12"/>
          <w:numId w:val="0"/>
        </w:numPr>
        <w:tabs>
          <w:tab w:val="clear" w:pos="567"/>
        </w:tabs>
        <w:spacing w:line="240" w:lineRule="auto"/>
        <w:ind w:right="-2"/>
        <w:rPr>
          <w:b/>
        </w:rPr>
      </w:pPr>
      <w:r w:rsidRPr="00AD3B41">
        <w:rPr>
          <w:b/>
        </w:rPr>
        <w:t>Lääkevalmisteen kuvaus ja pakkauskoko</w:t>
      </w:r>
      <w:r w:rsidR="00567998" w:rsidRPr="00AD3B41">
        <w:rPr>
          <w:b/>
        </w:rPr>
        <w:t xml:space="preserve"> (</w:t>
      </w:r>
      <w:r w:rsidR="00567998" w:rsidRPr="00AD3B41">
        <w:rPr>
          <w:b/>
        </w:rPr>
        <w:noBreakHyphen/>
        <w:t>koot)</w:t>
      </w:r>
    </w:p>
    <w:p w14:paraId="07C1C9F4" w14:textId="0A01AFB2" w:rsidR="00E32353" w:rsidRPr="00AD3B41" w:rsidRDefault="00273C33" w:rsidP="00665D08">
      <w:pPr>
        <w:widowControl w:val="0"/>
        <w:numPr>
          <w:ilvl w:val="12"/>
          <w:numId w:val="0"/>
        </w:numPr>
        <w:tabs>
          <w:tab w:val="clear" w:pos="567"/>
        </w:tabs>
        <w:spacing w:line="240" w:lineRule="auto"/>
        <w:ind w:right="-2"/>
      </w:pPr>
      <w:r w:rsidRPr="00AD3B41">
        <w:t>Zykadia</w:t>
      </w:r>
      <w:r w:rsidR="0054766E" w:rsidRPr="00AD3B41">
        <w:t xml:space="preserve"> kalvopäällysteiset </w:t>
      </w:r>
      <w:r w:rsidRPr="00AD3B41">
        <w:t>tabletit</w:t>
      </w:r>
      <w:r w:rsidR="00992060">
        <w:t xml:space="preserve"> (tabletti)</w:t>
      </w:r>
      <w:r w:rsidRPr="00AD3B41">
        <w:t xml:space="preserve"> ovat vaaleansinisiä, pyöreitä</w:t>
      </w:r>
      <w:r w:rsidR="00992060">
        <w:t xml:space="preserve"> (läpimitta noin 9,1 mm)</w:t>
      </w:r>
      <w:r w:rsidRPr="00AD3B41">
        <w:t>, kaksoiskuperia, viistoreunaisia ja jakouurteettomia, ja niiden toisella puolella on kaiverrus ”NVR” ja toisella puolella kaiverrus ”ZY1”.</w:t>
      </w:r>
    </w:p>
    <w:p w14:paraId="07C1C9F5" w14:textId="77777777" w:rsidR="00E32353" w:rsidRPr="00AD3B41" w:rsidRDefault="00E32353" w:rsidP="00665D08">
      <w:pPr>
        <w:widowControl w:val="0"/>
        <w:numPr>
          <w:ilvl w:val="12"/>
          <w:numId w:val="0"/>
        </w:numPr>
        <w:tabs>
          <w:tab w:val="clear" w:pos="567"/>
        </w:tabs>
        <w:spacing w:line="240" w:lineRule="auto"/>
        <w:ind w:right="-2"/>
      </w:pPr>
    </w:p>
    <w:p w14:paraId="07C1C9F6" w14:textId="77777777" w:rsidR="00E32353" w:rsidRPr="00AD3B41" w:rsidRDefault="00273C33" w:rsidP="00665D08">
      <w:pPr>
        <w:widowControl w:val="0"/>
        <w:numPr>
          <w:ilvl w:val="12"/>
          <w:numId w:val="0"/>
        </w:numPr>
        <w:tabs>
          <w:tab w:val="clear" w:pos="567"/>
        </w:tabs>
        <w:spacing w:line="240" w:lineRule="auto"/>
        <w:ind w:right="-2"/>
        <w:rPr>
          <w:szCs w:val="22"/>
        </w:rPr>
      </w:pPr>
      <w:r w:rsidRPr="00AD3B41">
        <w:rPr>
          <w:szCs w:val="22"/>
        </w:rPr>
        <w:t xml:space="preserve">Tabletit </w:t>
      </w:r>
      <w:r w:rsidR="00E32353" w:rsidRPr="00AD3B41">
        <w:rPr>
          <w:szCs w:val="22"/>
        </w:rPr>
        <w:t>on pakattu läpipainopakkauksiin, ja nii</w:t>
      </w:r>
      <w:r w:rsidR="00F20A74" w:rsidRPr="00AD3B41">
        <w:rPr>
          <w:szCs w:val="22"/>
        </w:rPr>
        <w:t xml:space="preserve">den </w:t>
      </w:r>
      <w:r w:rsidRPr="00AD3B41">
        <w:rPr>
          <w:szCs w:val="22"/>
        </w:rPr>
        <w:t>pakkauksessa on 84 tablettia (4 </w:t>
      </w:r>
      <w:r w:rsidR="00EA64F7" w:rsidRPr="00AD3B41">
        <w:rPr>
          <w:szCs w:val="22"/>
        </w:rPr>
        <w:t>kpl</w:t>
      </w:r>
      <w:r w:rsidRPr="00AD3B41">
        <w:rPr>
          <w:szCs w:val="22"/>
        </w:rPr>
        <w:t xml:space="preserve"> 21 tablet</w:t>
      </w:r>
      <w:r w:rsidR="00EA64F7" w:rsidRPr="00AD3B41">
        <w:rPr>
          <w:szCs w:val="22"/>
        </w:rPr>
        <w:t>in läpipainopakkauksia</w:t>
      </w:r>
      <w:r w:rsidRPr="00AD3B41">
        <w:rPr>
          <w:szCs w:val="22"/>
        </w:rPr>
        <w:t>).</w:t>
      </w:r>
    </w:p>
    <w:p w14:paraId="07C1C9F7" w14:textId="77777777" w:rsidR="00E32353" w:rsidRPr="00AD3B41" w:rsidRDefault="00E32353" w:rsidP="00665D08">
      <w:pPr>
        <w:widowControl w:val="0"/>
        <w:numPr>
          <w:ilvl w:val="12"/>
          <w:numId w:val="0"/>
        </w:numPr>
        <w:tabs>
          <w:tab w:val="clear" w:pos="567"/>
        </w:tabs>
        <w:spacing w:line="240" w:lineRule="auto"/>
      </w:pPr>
    </w:p>
    <w:p w14:paraId="07C1C9F8" w14:textId="77777777" w:rsidR="00E32353" w:rsidRPr="00C47A63" w:rsidRDefault="00E32353" w:rsidP="00665D08">
      <w:pPr>
        <w:keepNext/>
        <w:widowControl w:val="0"/>
        <w:numPr>
          <w:ilvl w:val="12"/>
          <w:numId w:val="0"/>
        </w:numPr>
        <w:tabs>
          <w:tab w:val="clear" w:pos="567"/>
        </w:tabs>
        <w:spacing w:line="240" w:lineRule="auto"/>
        <w:ind w:right="-2"/>
        <w:rPr>
          <w:szCs w:val="22"/>
          <w:lang w:val="en-US"/>
        </w:rPr>
      </w:pPr>
      <w:r w:rsidRPr="00C47A63">
        <w:rPr>
          <w:b/>
          <w:lang w:val="en-US"/>
        </w:rPr>
        <w:t>Myyntiluvan haltija</w:t>
      </w:r>
    </w:p>
    <w:p w14:paraId="07C1C9F9" w14:textId="77777777" w:rsidR="00E32353" w:rsidRPr="00C47A63" w:rsidRDefault="00E32353" w:rsidP="00665D08">
      <w:pPr>
        <w:pStyle w:val="Text"/>
        <w:keepNext/>
        <w:widowControl w:val="0"/>
        <w:spacing w:before="0"/>
        <w:jc w:val="left"/>
        <w:rPr>
          <w:color w:val="000000"/>
          <w:sz w:val="22"/>
          <w:szCs w:val="22"/>
          <w:lang w:val="en-US"/>
        </w:rPr>
      </w:pPr>
      <w:r w:rsidRPr="00C47A63">
        <w:rPr>
          <w:color w:val="000000"/>
          <w:sz w:val="22"/>
          <w:lang w:val="en-US"/>
        </w:rPr>
        <w:t>Novartis Europharm Limited</w:t>
      </w:r>
    </w:p>
    <w:p w14:paraId="07C1C9FA" w14:textId="77777777" w:rsidR="00E32353" w:rsidRPr="00C47A63" w:rsidRDefault="00E32353" w:rsidP="00665D08">
      <w:pPr>
        <w:keepNext/>
        <w:widowControl w:val="0"/>
        <w:spacing w:line="240" w:lineRule="auto"/>
        <w:rPr>
          <w:color w:val="000000"/>
          <w:lang w:val="en-US"/>
        </w:rPr>
      </w:pPr>
      <w:r w:rsidRPr="00C47A63">
        <w:rPr>
          <w:color w:val="000000"/>
          <w:lang w:val="en-US"/>
        </w:rPr>
        <w:t>Vista Building</w:t>
      </w:r>
    </w:p>
    <w:p w14:paraId="07C1C9FB" w14:textId="77777777" w:rsidR="00E32353" w:rsidRPr="00C47A63" w:rsidRDefault="00E32353" w:rsidP="00665D08">
      <w:pPr>
        <w:keepNext/>
        <w:widowControl w:val="0"/>
        <w:spacing w:line="240" w:lineRule="auto"/>
        <w:rPr>
          <w:color w:val="000000"/>
          <w:lang w:val="en-US"/>
        </w:rPr>
      </w:pPr>
      <w:r w:rsidRPr="00C47A63">
        <w:rPr>
          <w:color w:val="000000"/>
          <w:lang w:val="en-US"/>
        </w:rPr>
        <w:t>Elm Park, Merrion Road</w:t>
      </w:r>
    </w:p>
    <w:p w14:paraId="07C1C9FC" w14:textId="77777777" w:rsidR="00E32353" w:rsidRPr="00673658" w:rsidRDefault="00E32353" w:rsidP="00665D08">
      <w:pPr>
        <w:keepNext/>
        <w:widowControl w:val="0"/>
        <w:spacing w:line="240" w:lineRule="auto"/>
        <w:rPr>
          <w:color w:val="000000"/>
          <w:lang w:val="en-US"/>
        </w:rPr>
      </w:pPr>
      <w:r w:rsidRPr="00673658">
        <w:rPr>
          <w:color w:val="000000"/>
          <w:lang w:val="en-US"/>
        </w:rPr>
        <w:t>Dublin 4</w:t>
      </w:r>
    </w:p>
    <w:p w14:paraId="07C1C9FD" w14:textId="77777777" w:rsidR="00E32353" w:rsidRPr="00673658" w:rsidRDefault="00E32353" w:rsidP="00665D08">
      <w:pPr>
        <w:spacing w:line="240" w:lineRule="auto"/>
        <w:rPr>
          <w:color w:val="000000"/>
          <w:lang w:val="en-US"/>
        </w:rPr>
      </w:pPr>
      <w:r w:rsidRPr="00673658">
        <w:rPr>
          <w:color w:val="000000"/>
          <w:lang w:val="en-US"/>
        </w:rPr>
        <w:t>Irlanti</w:t>
      </w:r>
    </w:p>
    <w:p w14:paraId="07C1C9FE" w14:textId="77777777" w:rsidR="00E32353" w:rsidRPr="00673658" w:rsidRDefault="00E32353" w:rsidP="00665D08">
      <w:pPr>
        <w:widowControl w:val="0"/>
        <w:tabs>
          <w:tab w:val="clear" w:pos="567"/>
        </w:tabs>
        <w:spacing w:line="240" w:lineRule="auto"/>
        <w:rPr>
          <w:color w:val="000000"/>
          <w:szCs w:val="22"/>
          <w:lang w:val="en-US"/>
        </w:rPr>
      </w:pPr>
    </w:p>
    <w:p w14:paraId="07C1C9FF" w14:textId="77777777" w:rsidR="00E32353" w:rsidRPr="00673658" w:rsidRDefault="00E32353" w:rsidP="00665D08">
      <w:pPr>
        <w:keepNext/>
        <w:widowControl w:val="0"/>
        <w:numPr>
          <w:ilvl w:val="12"/>
          <w:numId w:val="0"/>
        </w:numPr>
        <w:tabs>
          <w:tab w:val="clear" w:pos="567"/>
        </w:tabs>
        <w:spacing w:line="240" w:lineRule="auto"/>
        <w:ind w:right="-2"/>
        <w:rPr>
          <w:b/>
          <w:lang w:val="en-US"/>
        </w:rPr>
      </w:pPr>
      <w:r w:rsidRPr="00673658">
        <w:rPr>
          <w:b/>
          <w:lang w:val="en-US"/>
        </w:rPr>
        <w:t>Valmistaja</w:t>
      </w:r>
    </w:p>
    <w:p w14:paraId="328379D1" w14:textId="77777777" w:rsidR="00AA7F39" w:rsidRPr="005E78B7" w:rsidRDefault="00AA7F39" w:rsidP="00AA7F39">
      <w:pPr>
        <w:keepNext/>
        <w:widowControl w:val="0"/>
        <w:autoSpaceDE w:val="0"/>
        <w:autoSpaceDN w:val="0"/>
        <w:adjustRightInd w:val="0"/>
        <w:spacing w:line="240" w:lineRule="auto"/>
        <w:ind w:right="119"/>
        <w:rPr>
          <w:rFonts w:eastAsia="SimSun"/>
          <w:color w:val="000000"/>
          <w:szCs w:val="22"/>
          <w:lang w:val="pt-PT" w:eastAsia="en-GB"/>
        </w:rPr>
      </w:pPr>
      <w:r w:rsidRPr="005E78B7">
        <w:rPr>
          <w:rFonts w:eastAsia="SimSun"/>
          <w:color w:val="000000"/>
          <w:szCs w:val="22"/>
          <w:lang w:val="pt-PT" w:eastAsia="en-GB"/>
        </w:rPr>
        <w:t>Novartis Pharmaceutical Manufacturing LLC</w:t>
      </w:r>
    </w:p>
    <w:p w14:paraId="78E503B1" w14:textId="77777777" w:rsidR="00AA7F39" w:rsidRPr="005E78B7" w:rsidRDefault="00AA7F39" w:rsidP="00AA7F39">
      <w:pPr>
        <w:keepNext/>
        <w:widowControl w:val="0"/>
        <w:autoSpaceDE w:val="0"/>
        <w:autoSpaceDN w:val="0"/>
        <w:adjustRightInd w:val="0"/>
        <w:spacing w:line="240" w:lineRule="auto"/>
        <w:ind w:right="119"/>
        <w:rPr>
          <w:rFonts w:eastAsia="SimSun"/>
          <w:color w:val="000000"/>
          <w:szCs w:val="22"/>
          <w:lang w:val="pt-PT" w:eastAsia="en-GB"/>
        </w:rPr>
      </w:pPr>
      <w:r w:rsidRPr="005E78B7">
        <w:rPr>
          <w:rFonts w:eastAsia="SimSun"/>
          <w:color w:val="000000"/>
          <w:szCs w:val="22"/>
          <w:lang w:val="pt-PT" w:eastAsia="en-GB"/>
        </w:rPr>
        <w:t>Verovškova ulica 57</w:t>
      </w:r>
    </w:p>
    <w:p w14:paraId="04CB830F" w14:textId="77777777" w:rsidR="00AA7F39" w:rsidRPr="005E78B7" w:rsidRDefault="00AA7F39" w:rsidP="00AA7F39">
      <w:pPr>
        <w:keepNext/>
        <w:widowControl w:val="0"/>
        <w:autoSpaceDE w:val="0"/>
        <w:autoSpaceDN w:val="0"/>
        <w:adjustRightInd w:val="0"/>
        <w:spacing w:line="240" w:lineRule="auto"/>
        <w:ind w:right="119"/>
        <w:rPr>
          <w:rFonts w:eastAsia="SimSun"/>
          <w:color w:val="000000"/>
          <w:szCs w:val="22"/>
          <w:lang w:val="pt-PT" w:eastAsia="en-GB"/>
        </w:rPr>
      </w:pPr>
      <w:r w:rsidRPr="005E78B7">
        <w:rPr>
          <w:rFonts w:eastAsia="SimSun"/>
          <w:color w:val="000000"/>
          <w:szCs w:val="22"/>
          <w:lang w:val="pt-PT" w:eastAsia="en-GB"/>
        </w:rPr>
        <w:t>1000 Ljubljana</w:t>
      </w:r>
    </w:p>
    <w:p w14:paraId="0E6F7D57" w14:textId="77777777" w:rsidR="00AA7F39" w:rsidRPr="005E78B7" w:rsidRDefault="00AA7F39" w:rsidP="00AA7F39">
      <w:pPr>
        <w:widowControl w:val="0"/>
        <w:autoSpaceDE w:val="0"/>
        <w:autoSpaceDN w:val="0"/>
        <w:adjustRightInd w:val="0"/>
        <w:spacing w:line="240" w:lineRule="auto"/>
        <w:ind w:right="120"/>
        <w:rPr>
          <w:rFonts w:eastAsia="SimSun"/>
          <w:color w:val="000000"/>
          <w:szCs w:val="22"/>
          <w:lang w:val="pt-PT" w:eastAsia="en-GB"/>
        </w:rPr>
      </w:pPr>
      <w:r w:rsidRPr="005E78B7">
        <w:rPr>
          <w:rFonts w:eastAsia="SimSun"/>
          <w:color w:val="000000"/>
          <w:szCs w:val="22"/>
          <w:lang w:val="pt-PT" w:eastAsia="en-GB"/>
        </w:rPr>
        <w:t>Slovenia</w:t>
      </w:r>
    </w:p>
    <w:p w14:paraId="6628307F" w14:textId="77777777" w:rsidR="00AA7F39" w:rsidRDefault="00AA7F39" w:rsidP="00AA7F39">
      <w:pPr>
        <w:widowControl w:val="0"/>
        <w:autoSpaceDE w:val="0"/>
        <w:autoSpaceDN w:val="0"/>
        <w:adjustRightInd w:val="0"/>
        <w:spacing w:line="240" w:lineRule="auto"/>
        <w:ind w:right="120"/>
        <w:rPr>
          <w:rFonts w:eastAsia="SimSun"/>
          <w:color w:val="000000"/>
          <w:szCs w:val="22"/>
          <w:lang w:val="en-US" w:eastAsia="en-GB"/>
        </w:rPr>
      </w:pPr>
    </w:p>
    <w:p w14:paraId="4E3497FA" w14:textId="77777777" w:rsidR="00DC19C6" w:rsidRPr="00673658" w:rsidRDefault="00DC19C6" w:rsidP="00665D08">
      <w:pPr>
        <w:keepNext/>
        <w:widowControl w:val="0"/>
        <w:numPr>
          <w:ilvl w:val="12"/>
          <w:numId w:val="0"/>
        </w:numPr>
        <w:tabs>
          <w:tab w:val="clear" w:pos="567"/>
        </w:tabs>
        <w:spacing w:line="240" w:lineRule="auto"/>
        <w:rPr>
          <w:color w:val="000000"/>
          <w:shd w:val="pct15" w:color="auto" w:fill="auto"/>
          <w:lang w:val="en-US"/>
        </w:rPr>
      </w:pPr>
      <w:r w:rsidRPr="00673658">
        <w:rPr>
          <w:color w:val="000000"/>
          <w:shd w:val="pct15" w:color="auto" w:fill="auto"/>
          <w:lang w:val="en-US"/>
        </w:rPr>
        <w:t>Lek farmacevtska družba d.d., Poslovna enota PROIZVODNJA LENDAVA</w:t>
      </w:r>
    </w:p>
    <w:p w14:paraId="52B71E8C" w14:textId="77777777" w:rsidR="00DC19C6" w:rsidRPr="006A5233" w:rsidRDefault="00DC19C6" w:rsidP="00665D08">
      <w:pPr>
        <w:keepNext/>
        <w:widowControl w:val="0"/>
        <w:numPr>
          <w:ilvl w:val="12"/>
          <w:numId w:val="0"/>
        </w:numPr>
        <w:tabs>
          <w:tab w:val="clear" w:pos="567"/>
        </w:tabs>
        <w:spacing w:line="240" w:lineRule="auto"/>
        <w:rPr>
          <w:color w:val="000000"/>
          <w:shd w:val="pct15" w:color="auto" w:fill="auto"/>
        </w:rPr>
      </w:pPr>
      <w:r w:rsidRPr="006A5233">
        <w:rPr>
          <w:color w:val="000000"/>
          <w:shd w:val="pct15" w:color="auto" w:fill="auto"/>
        </w:rPr>
        <w:t>Trimlini 2D</w:t>
      </w:r>
    </w:p>
    <w:p w14:paraId="561BBAB3" w14:textId="77777777" w:rsidR="00DC19C6" w:rsidRPr="006A5233" w:rsidRDefault="00DC19C6" w:rsidP="00665D08">
      <w:pPr>
        <w:keepNext/>
        <w:widowControl w:val="0"/>
        <w:numPr>
          <w:ilvl w:val="12"/>
          <w:numId w:val="0"/>
        </w:numPr>
        <w:tabs>
          <w:tab w:val="clear" w:pos="567"/>
        </w:tabs>
        <w:spacing w:line="240" w:lineRule="auto"/>
        <w:rPr>
          <w:color w:val="000000"/>
          <w:shd w:val="pct15" w:color="auto" w:fill="auto"/>
        </w:rPr>
      </w:pPr>
      <w:r w:rsidRPr="006A5233">
        <w:rPr>
          <w:color w:val="000000"/>
          <w:shd w:val="pct15" w:color="auto" w:fill="auto"/>
        </w:rPr>
        <w:t>9220 Lendava</w:t>
      </w:r>
    </w:p>
    <w:p w14:paraId="00D636B4" w14:textId="77777777" w:rsidR="00DC19C6" w:rsidRPr="006A5233" w:rsidRDefault="00DC19C6" w:rsidP="00665D08">
      <w:pPr>
        <w:widowControl w:val="0"/>
        <w:numPr>
          <w:ilvl w:val="12"/>
          <w:numId w:val="0"/>
        </w:numPr>
        <w:tabs>
          <w:tab w:val="clear" w:pos="567"/>
        </w:tabs>
        <w:spacing w:line="240" w:lineRule="auto"/>
        <w:rPr>
          <w:color w:val="000000"/>
          <w:shd w:val="pct15" w:color="auto" w:fill="auto"/>
        </w:rPr>
      </w:pPr>
      <w:r w:rsidRPr="006A5233">
        <w:rPr>
          <w:color w:val="000000"/>
          <w:shd w:val="pct15" w:color="auto" w:fill="auto"/>
        </w:rPr>
        <w:t>Slovenia</w:t>
      </w:r>
    </w:p>
    <w:p w14:paraId="34FD4A6B" w14:textId="77777777" w:rsidR="00DC19C6" w:rsidRDefault="00DC19C6" w:rsidP="00665D08">
      <w:pPr>
        <w:widowControl w:val="0"/>
        <w:numPr>
          <w:ilvl w:val="12"/>
          <w:numId w:val="0"/>
        </w:numPr>
        <w:tabs>
          <w:tab w:val="clear" w:pos="567"/>
        </w:tabs>
        <w:spacing w:line="240" w:lineRule="auto"/>
        <w:rPr>
          <w:color w:val="000000"/>
        </w:rPr>
      </w:pPr>
    </w:p>
    <w:p w14:paraId="07C1CA00" w14:textId="77777777" w:rsidR="00E32353" w:rsidRPr="00DC19C6" w:rsidRDefault="00E32353" w:rsidP="00665D08">
      <w:pPr>
        <w:keepNext/>
        <w:widowControl w:val="0"/>
        <w:numPr>
          <w:ilvl w:val="12"/>
          <w:numId w:val="0"/>
        </w:numPr>
        <w:tabs>
          <w:tab w:val="clear" w:pos="567"/>
        </w:tabs>
        <w:spacing w:line="240" w:lineRule="auto"/>
        <w:rPr>
          <w:color w:val="000000"/>
          <w:szCs w:val="22"/>
          <w:shd w:val="pct15" w:color="auto" w:fill="auto"/>
        </w:rPr>
      </w:pPr>
      <w:r w:rsidRPr="00DC19C6">
        <w:rPr>
          <w:color w:val="000000"/>
          <w:shd w:val="pct15" w:color="auto" w:fill="auto"/>
        </w:rPr>
        <w:t>Novartis Pharma GmbH</w:t>
      </w:r>
    </w:p>
    <w:p w14:paraId="07C1CA01" w14:textId="77777777" w:rsidR="00E32353" w:rsidRPr="00DC19C6" w:rsidRDefault="00E32353" w:rsidP="00665D08">
      <w:pPr>
        <w:keepNext/>
        <w:widowControl w:val="0"/>
        <w:numPr>
          <w:ilvl w:val="12"/>
          <w:numId w:val="0"/>
        </w:numPr>
        <w:tabs>
          <w:tab w:val="clear" w:pos="567"/>
        </w:tabs>
        <w:spacing w:line="240" w:lineRule="auto"/>
        <w:rPr>
          <w:color w:val="000000"/>
          <w:szCs w:val="22"/>
          <w:shd w:val="pct15" w:color="auto" w:fill="auto"/>
        </w:rPr>
      </w:pPr>
      <w:r w:rsidRPr="00DC19C6">
        <w:rPr>
          <w:color w:val="000000"/>
          <w:shd w:val="pct15" w:color="auto" w:fill="auto"/>
        </w:rPr>
        <w:t>Roonstra</w:t>
      </w:r>
      <w:r w:rsidRPr="00DC19C6">
        <w:rPr>
          <w:rFonts w:eastAsia="SimSun"/>
          <w:color w:val="000000"/>
          <w:szCs w:val="22"/>
          <w:shd w:val="pct15" w:color="auto" w:fill="auto"/>
          <w:lang w:eastAsia="en-GB"/>
        </w:rPr>
        <w:t>ß</w:t>
      </w:r>
      <w:r w:rsidRPr="00DC19C6">
        <w:rPr>
          <w:color w:val="000000"/>
          <w:shd w:val="pct15" w:color="auto" w:fill="auto"/>
        </w:rPr>
        <w:t>e 25</w:t>
      </w:r>
    </w:p>
    <w:p w14:paraId="07C1CA02" w14:textId="77777777" w:rsidR="00E32353" w:rsidRPr="00DC19C6" w:rsidRDefault="00E32353" w:rsidP="00665D08">
      <w:pPr>
        <w:keepNext/>
        <w:widowControl w:val="0"/>
        <w:numPr>
          <w:ilvl w:val="12"/>
          <w:numId w:val="0"/>
        </w:numPr>
        <w:tabs>
          <w:tab w:val="clear" w:pos="567"/>
        </w:tabs>
        <w:spacing w:line="240" w:lineRule="auto"/>
        <w:rPr>
          <w:color w:val="000000"/>
          <w:szCs w:val="22"/>
          <w:shd w:val="pct15" w:color="auto" w:fill="auto"/>
        </w:rPr>
      </w:pPr>
      <w:r w:rsidRPr="00DC19C6">
        <w:rPr>
          <w:color w:val="000000"/>
          <w:shd w:val="pct15" w:color="auto" w:fill="auto"/>
        </w:rPr>
        <w:t>D-90429 Nürnberg</w:t>
      </w:r>
    </w:p>
    <w:p w14:paraId="07C1CA03" w14:textId="77777777" w:rsidR="00E32353" w:rsidRPr="00DC19C6" w:rsidRDefault="00E32353" w:rsidP="00665D08">
      <w:pPr>
        <w:widowControl w:val="0"/>
        <w:tabs>
          <w:tab w:val="clear" w:pos="567"/>
        </w:tabs>
        <w:spacing w:line="240" w:lineRule="auto"/>
        <w:rPr>
          <w:szCs w:val="22"/>
          <w:shd w:val="pct15" w:color="auto" w:fill="auto"/>
        </w:rPr>
      </w:pPr>
      <w:r w:rsidRPr="00DC19C6">
        <w:rPr>
          <w:color w:val="000000"/>
          <w:shd w:val="pct15" w:color="auto" w:fill="auto"/>
        </w:rPr>
        <w:t>Saksa</w:t>
      </w:r>
    </w:p>
    <w:p w14:paraId="07C1CA04" w14:textId="77777777" w:rsidR="00E32353" w:rsidRDefault="00E32353" w:rsidP="00665D08">
      <w:pPr>
        <w:widowControl w:val="0"/>
        <w:numPr>
          <w:ilvl w:val="12"/>
          <w:numId w:val="0"/>
        </w:numPr>
        <w:tabs>
          <w:tab w:val="clear" w:pos="567"/>
        </w:tabs>
        <w:spacing w:line="240" w:lineRule="auto"/>
        <w:ind w:right="-2"/>
        <w:rPr>
          <w:szCs w:val="22"/>
        </w:rPr>
      </w:pPr>
    </w:p>
    <w:p w14:paraId="392B1209" w14:textId="77777777" w:rsidR="00B310AC" w:rsidRPr="00701AAF" w:rsidRDefault="00B310AC" w:rsidP="00B310AC">
      <w:pPr>
        <w:keepNext/>
        <w:tabs>
          <w:tab w:val="clear" w:pos="567"/>
        </w:tabs>
        <w:spacing w:line="240" w:lineRule="auto"/>
        <w:rPr>
          <w:rFonts w:eastAsia="Aptos"/>
          <w:szCs w:val="22"/>
          <w:shd w:val="pct15" w:color="auto" w:fill="auto"/>
          <w:lang w:eastAsia="de-CH"/>
        </w:rPr>
      </w:pPr>
      <w:r w:rsidRPr="00701AAF">
        <w:rPr>
          <w:rFonts w:eastAsia="Aptos"/>
          <w:szCs w:val="22"/>
          <w:shd w:val="pct15" w:color="auto" w:fill="auto"/>
          <w:lang w:eastAsia="de-CH"/>
        </w:rPr>
        <w:t>Novartis Pharma GmbH</w:t>
      </w:r>
    </w:p>
    <w:p w14:paraId="445FA67B" w14:textId="77777777" w:rsidR="00B310AC" w:rsidRPr="00701AAF" w:rsidRDefault="00B310AC" w:rsidP="00B310AC">
      <w:pPr>
        <w:keepNext/>
        <w:tabs>
          <w:tab w:val="clear" w:pos="567"/>
        </w:tabs>
        <w:spacing w:line="240" w:lineRule="auto"/>
        <w:rPr>
          <w:rFonts w:eastAsia="Aptos"/>
          <w:szCs w:val="22"/>
          <w:shd w:val="pct15" w:color="auto" w:fill="auto"/>
          <w:lang w:eastAsia="de-CH"/>
        </w:rPr>
      </w:pPr>
      <w:r w:rsidRPr="00701AAF">
        <w:rPr>
          <w:rFonts w:eastAsia="Aptos"/>
          <w:szCs w:val="22"/>
          <w:shd w:val="pct15" w:color="auto" w:fill="auto"/>
          <w:lang w:eastAsia="de-CH"/>
        </w:rPr>
        <w:t>Sophie-Germain-Strasse 10</w:t>
      </w:r>
    </w:p>
    <w:p w14:paraId="24829F5E" w14:textId="77777777" w:rsidR="00B310AC" w:rsidRPr="00701AAF" w:rsidRDefault="00B310AC" w:rsidP="00B310AC">
      <w:pPr>
        <w:keepNext/>
        <w:tabs>
          <w:tab w:val="clear" w:pos="567"/>
        </w:tabs>
        <w:spacing w:line="240" w:lineRule="auto"/>
        <w:rPr>
          <w:rFonts w:eastAsia="Aptos"/>
          <w:szCs w:val="22"/>
          <w:shd w:val="pct15" w:color="auto" w:fill="auto"/>
          <w:lang w:eastAsia="de-CH"/>
        </w:rPr>
      </w:pPr>
      <w:r w:rsidRPr="00701AAF">
        <w:rPr>
          <w:rFonts w:eastAsia="Aptos"/>
          <w:szCs w:val="22"/>
          <w:shd w:val="pct15" w:color="auto" w:fill="auto"/>
          <w:lang w:eastAsia="de-CH"/>
        </w:rPr>
        <w:t>90443 Nürnberg</w:t>
      </w:r>
    </w:p>
    <w:p w14:paraId="6FC1AC32" w14:textId="42289517" w:rsidR="00B310AC" w:rsidRDefault="00B310AC" w:rsidP="00B310AC">
      <w:pPr>
        <w:widowControl w:val="0"/>
        <w:numPr>
          <w:ilvl w:val="12"/>
          <w:numId w:val="0"/>
        </w:numPr>
        <w:tabs>
          <w:tab w:val="clear" w:pos="567"/>
        </w:tabs>
        <w:spacing w:line="240" w:lineRule="auto"/>
        <w:ind w:right="-2"/>
        <w:rPr>
          <w:szCs w:val="22"/>
        </w:rPr>
      </w:pPr>
      <w:r w:rsidRPr="00B310AC">
        <w:rPr>
          <w:rFonts w:eastAsia="Aptos"/>
          <w:kern w:val="2"/>
          <w:szCs w:val="22"/>
          <w:shd w:val="pct15" w:color="auto" w:fill="auto"/>
          <w:lang w:val="de-CH"/>
          <w14:ligatures w14:val="standardContextual"/>
        </w:rPr>
        <w:t>Saksa</w:t>
      </w:r>
    </w:p>
    <w:p w14:paraId="0E666B2D" w14:textId="77777777" w:rsidR="00B310AC" w:rsidRPr="00AD3B41" w:rsidRDefault="00B310AC" w:rsidP="00665D08">
      <w:pPr>
        <w:widowControl w:val="0"/>
        <w:numPr>
          <w:ilvl w:val="12"/>
          <w:numId w:val="0"/>
        </w:numPr>
        <w:tabs>
          <w:tab w:val="clear" w:pos="567"/>
        </w:tabs>
        <w:spacing w:line="240" w:lineRule="auto"/>
        <w:ind w:right="-2"/>
        <w:rPr>
          <w:szCs w:val="22"/>
        </w:rPr>
      </w:pPr>
    </w:p>
    <w:p w14:paraId="07C1CA05" w14:textId="77777777" w:rsidR="00E32353" w:rsidRPr="00AD3B41" w:rsidRDefault="00E32353" w:rsidP="00665D08">
      <w:pPr>
        <w:keepNext/>
        <w:widowControl w:val="0"/>
        <w:numPr>
          <w:ilvl w:val="12"/>
          <w:numId w:val="0"/>
        </w:numPr>
        <w:tabs>
          <w:tab w:val="clear" w:pos="567"/>
        </w:tabs>
        <w:spacing w:line="240" w:lineRule="auto"/>
        <w:rPr>
          <w:szCs w:val="22"/>
        </w:rPr>
      </w:pPr>
      <w:r w:rsidRPr="00AD3B41">
        <w:t>Lisätietoja tästä lääkevalmisteesta antaa myyntiluvan haltijan paikallinen edustaja:</w:t>
      </w:r>
    </w:p>
    <w:p w14:paraId="07C1CA06" w14:textId="77777777" w:rsidR="00E32353" w:rsidRPr="00AD3B41" w:rsidRDefault="00E32353" w:rsidP="00665D08">
      <w:pPr>
        <w:keepNext/>
        <w:widowControl w:val="0"/>
        <w:numPr>
          <w:ilvl w:val="12"/>
          <w:numId w:val="0"/>
        </w:numPr>
        <w:tabs>
          <w:tab w:val="clear" w:pos="567"/>
        </w:tabs>
        <w:spacing w:line="240" w:lineRule="auto"/>
        <w:rPr>
          <w:szCs w:val="22"/>
        </w:rPr>
      </w:pPr>
    </w:p>
    <w:tbl>
      <w:tblPr>
        <w:tblW w:w="9356" w:type="dxa"/>
        <w:tblInd w:w="-34" w:type="dxa"/>
        <w:tblLayout w:type="fixed"/>
        <w:tblLook w:val="0000" w:firstRow="0" w:lastRow="0" w:firstColumn="0" w:lastColumn="0" w:noHBand="0" w:noVBand="0"/>
      </w:tblPr>
      <w:tblGrid>
        <w:gridCol w:w="4678"/>
        <w:gridCol w:w="4678"/>
      </w:tblGrid>
      <w:tr w:rsidR="00E32353" w:rsidRPr="00AD3B41" w14:paraId="07C1CA0F" w14:textId="77777777" w:rsidTr="00B61BDE">
        <w:trPr>
          <w:cantSplit/>
        </w:trPr>
        <w:tc>
          <w:tcPr>
            <w:tcW w:w="4678" w:type="dxa"/>
          </w:tcPr>
          <w:p w14:paraId="07C1CA07" w14:textId="77777777" w:rsidR="00E32353" w:rsidRPr="00D8253C" w:rsidRDefault="00E32353" w:rsidP="00665D08">
            <w:pPr>
              <w:widowControl w:val="0"/>
              <w:spacing w:line="240" w:lineRule="auto"/>
              <w:rPr>
                <w:b/>
                <w:szCs w:val="22"/>
                <w:lang w:val="fr-CH"/>
              </w:rPr>
            </w:pPr>
            <w:r w:rsidRPr="00D8253C">
              <w:rPr>
                <w:b/>
                <w:lang w:val="fr-CH"/>
              </w:rPr>
              <w:t>België/Belgique/Belgien</w:t>
            </w:r>
          </w:p>
          <w:p w14:paraId="07C1CA08" w14:textId="77777777" w:rsidR="00E32353" w:rsidRPr="00D8253C" w:rsidRDefault="00E32353" w:rsidP="00665D08">
            <w:pPr>
              <w:widowControl w:val="0"/>
              <w:spacing w:line="240" w:lineRule="auto"/>
              <w:rPr>
                <w:szCs w:val="22"/>
                <w:lang w:val="fr-CH"/>
              </w:rPr>
            </w:pPr>
            <w:r w:rsidRPr="00D8253C">
              <w:rPr>
                <w:lang w:val="fr-CH"/>
              </w:rPr>
              <w:t>Novartis Pharma N.V.</w:t>
            </w:r>
          </w:p>
          <w:p w14:paraId="07C1CA09" w14:textId="77777777" w:rsidR="00E32353" w:rsidRPr="00AD3B41" w:rsidRDefault="00E32353" w:rsidP="00665D08">
            <w:pPr>
              <w:widowControl w:val="0"/>
              <w:spacing w:line="240" w:lineRule="auto"/>
              <w:rPr>
                <w:szCs w:val="22"/>
              </w:rPr>
            </w:pPr>
            <w:r w:rsidRPr="00AD3B41">
              <w:t>Tél/Tel: +32 2 246 16 11</w:t>
            </w:r>
          </w:p>
          <w:p w14:paraId="07C1CA0A" w14:textId="77777777" w:rsidR="00E32353" w:rsidRPr="00AD3B41" w:rsidRDefault="00E32353" w:rsidP="00665D08">
            <w:pPr>
              <w:widowControl w:val="0"/>
              <w:spacing w:line="240" w:lineRule="auto"/>
              <w:ind w:right="34"/>
              <w:rPr>
                <w:szCs w:val="22"/>
              </w:rPr>
            </w:pPr>
          </w:p>
        </w:tc>
        <w:tc>
          <w:tcPr>
            <w:tcW w:w="4678" w:type="dxa"/>
          </w:tcPr>
          <w:p w14:paraId="07C1CA0B" w14:textId="77777777" w:rsidR="00E32353" w:rsidRPr="00AD3B41" w:rsidRDefault="00E32353" w:rsidP="00665D08">
            <w:pPr>
              <w:widowControl w:val="0"/>
              <w:spacing w:line="240" w:lineRule="auto"/>
              <w:rPr>
                <w:b/>
                <w:szCs w:val="22"/>
              </w:rPr>
            </w:pPr>
            <w:r w:rsidRPr="00AD3B41">
              <w:rPr>
                <w:b/>
              </w:rPr>
              <w:t>Lietuva</w:t>
            </w:r>
          </w:p>
          <w:p w14:paraId="07C1CA0C" w14:textId="17028394" w:rsidR="00E32353" w:rsidRPr="00AD3B41" w:rsidRDefault="00E32353" w:rsidP="00665D08">
            <w:pPr>
              <w:widowControl w:val="0"/>
              <w:spacing w:line="240" w:lineRule="auto"/>
              <w:ind w:right="-449"/>
              <w:rPr>
                <w:szCs w:val="22"/>
              </w:rPr>
            </w:pPr>
            <w:r w:rsidRPr="00AD3B41">
              <w:rPr>
                <w:szCs w:val="22"/>
              </w:rPr>
              <w:t>SIA Novartis Baltics Lietuvos filialas</w:t>
            </w:r>
          </w:p>
          <w:p w14:paraId="07C1CA0D" w14:textId="77777777" w:rsidR="00E32353" w:rsidRPr="00AD3B41" w:rsidRDefault="00E32353" w:rsidP="00665D08">
            <w:pPr>
              <w:widowControl w:val="0"/>
              <w:spacing w:line="240" w:lineRule="auto"/>
              <w:ind w:right="-449"/>
              <w:rPr>
                <w:szCs w:val="22"/>
              </w:rPr>
            </w:pPr>
            <w:r w:rsidRPr="00AD3B41">
              <w:t>Tel: +370 5 269 16 50</w:t>
            </w:r>
          </w:p>
          <w:p w14:paraId="07C1CA0E" w14:textId="77777777" w:rsidR="00E32353" w:rsidRPr="00AD3B41" w:rsidRDefault="00E32353" w:rsidP="00665D08">
            <w:pPr>
              <w:widowControl w:val="0"/>
              <w:spacing w:line="240" w:lineRule="auto"/>
              <w:rPr>
                <w:szCs w:val="22"/>
              </w:rPr>
            </w:pPr>
          </w:p>
        </w:tc>
      </w:tr>
      <w:tr w:rsidR="00E32353" w:rsidRPr="00AD3B41" w14:paraId="07C1CA18" w14:textId="77777777" w:rsidTr="00B61BDE">
        <w:trPr>
          <w:cantSplit/>
        </w:trPr>
        <w:tc>
          <w:tcPr>
            <w:tcW w:w="4678" w:type="dxa"/>
          </w:tcPr>
          <w:p w14:paraId="07C1CA10" w14:textId="77777777" w:rsidR="00E32353" w:rsidRPr="00AD3B41" w:rsidRDefault="00E32353" w:rsidP="00665D08">
            <w:pPr>
              <w:widowControl w:val="0"/>
              <w:spacing w:line="240" w:lineRule="auto"/>
              <w:rPr>
                <w:b/>
                <w:szCs w:val="22"/>
              </w:rPr>
            </w:pPr>
            <w:r w:rsidRPr="00AD3B41">
              <w:rPr>
                <w:b/>
              </w:rPr>
              <w:t>България</w:t>
            </w:r>
          </w:p>
          <w:p w14:paraId="07C1CA11" w14:textId="77777777" w:rsidR="00E32353" w:rsidRPr="00AD3B41" w:rsidRDefault="00E32353" w:rsidP="00665D08">
            <w:pPr>
              <w:widowControl w:val="0"/>
              <w:spacing w:line="240" w:lineRule="auto"/>
              <w:rPr>
                <w:szCs w:val="22"/>
              </w:rPr>
            </w:pPr>
            <w:r w:rsidRPr="00AD3B41">
              <w:rPr>
                <w:szCs w:val="22"/>
              </w:rPr>
              <w:t>Novartis Bulgaria EOOD</w:t>
            </w:r>
          </w:p>
          <w:p w14:paraId="07C1CA12" w14:textId="77777777" w:rsidR="00E32353" w:rsidRPr="00AD3B41" w:rsidRDefault="00E32353" w:rsidP="00665D08">
            <w:pPr>
              <w:widowControl w:val="0"/>
              <w:spacing w:line="240" w:lineRule="auto"/>
              <w:rPr>
                <w:szCs w:val="22"/>
              </w:rPr>
            </w:pPr>
            <w:r w:rsidRPr="00AD3B41">
              <w:t>Тел: +359 2 489 98 28</w:t>
            </w:r>
          </w:p>
          <w:p w14:paraId="07C1CA13" w14:textId="77777777" w:rsidR="00E32353" w:rsidRPr="00AD3B41" w:rsidRDefault="00E32353" w:rsidP="00665D08">
            <w:pPr>
              <w:widowControl w:val="0"/>
              <w:spacing w:line="240" w:lineRule="auto"/>
              <w:rPr>
                <w:b/>
                <w:szCs w:val="22"/>
              </w:rPr>
            </w:pPr>
          </w:p>
        </w:tc>
        <w:tc>
          <w:tcPr>
            <w:tcW w:w="4678" w:type="dxa"/>
          </w:tcPr>
          <w:p w14:paraId="07C1CA14" w14:textId="77777777" w:rsidR="00E32353" w:rsidRPr="00FC289D" w:rsidRDefault="00E32353" w:rsidP="00665D08">
            <w:pPr>
              <w:widowControl w:val="0"/>
              <w:spacing w:line="240" w:lineRule="auto"/>
              <w:rPr>
                <w:b/>
                <w:szCs w:val="22"/>
                <w:lang w:val="de-CH"/>
              </w:rPr>
            </w:pPr>
            <w:r w:rsidRPr="00FC289D">
              <w:rPr>
                <w:b/>
                <w:lang w:val="de-CH"/>
              </w:rPr>
              <w:t>Luxembourg/Luxemburg</w:t>
            </w:r>
          </w:p>
          <w:p w14:paraId="07C1CA15" w14:textId="77777777" w:rsidR="00E32353" w:rsidRPr="00FC289D" w:rsidRDefault="00E32353" w:rsidP="00665D08">
            <w:pPr>
              <w:widowControl w:val="0"/>
              <w:spacing w:line="240" w:lineRule="auto"/>
              <w:rPr>
                <w:szCs w:val="22"/>
                <w:lang w:val="de-CH"/>
              </w:rPr>
            </w:pPr>
            <w:r w:rsidRPr="00FC289D">
              <w:rPr>
                <w:lang w:val="de-CH"/>
              </w:rPr>
              <w:t>Novartis Pharma N.V.</w:t>
            </w:r>
          </w:p>
          <w:p w14:paraId="07C1CA16" w14:textId="77777777" w:rsidR="00E32353" w:rsidRPr="00AD3B41" w:rsidRDefault="00E32353" w:rsidP="00665D08">
            <w:pPr>
              <w:widowControl w:val="0"/>
              <w:spacing w:line="240" w:lineRule="auto"/>
              <w:rPr>
                <w:szCs w:val="22"/>
              </w:rPr>
            </w:pPr>
            <w:r w:rsidRPr="00AD3B41">
              <w:t>Tél/Tel: +32 2 246 16 11</w:t>
            </w:r>
          </w:p>
          <w:p w14:paraId="07C1CA17" w14:textId="77777777" w:rsidR="00E32353" w:rsidRPr="00AD3B41" w:rsidRDefault="00E32353" w:rsidP="00665D08">
            <w:pPr>
              <w:widowControl w:val="0"/>
              <w:tabs>
                <w:tab w:val="left" w:pos="-720"/>
              </w:tabs>
              <w:suppressAutoHyphens/>
              <w:spacing w:line="240" w:lineRule="auto"/>
              <w:rPr>
                <w:szCs w:val="22"/>
              </w:rPr>
            </w:pPr>
          </w:p>
        </w:tc>
      </w:tr>
      <w:tr w:rsidR="00E32353" w:rsidRPr="00EE2522" w14:paraId="07C1CA20" w14:textId="77777777" w:rsidTr="00B61BDE">
        <w:trPr>
          <w:cantSplit/>
        </w:trPr>
        <w:tc>
          <w:tcPr>
            <w:tcW w:w="4678" w:type="dxa"/>
          </w:tcPr>
          <w:p w14:paraId="07C1CA19" w14:textId="77777777" w:rsidR="00E32353" w:rsidRPr="00D8253C" w:rsidRDefault="00E32353" w:rsidP="00665D08">
            <w:pPr>
              <w:widowControl w:val="0"/>
              <w:tabs>
                <w:tab w:val="left" w:pos="-720"/>
              </w:tabs>
              <w:suppressAutoHyphens/>
              <w:spacing w:line="240" w:lineRule="auto"/>
              <w:rPr>
                <w:b/>
                <w:szCs w:val="22"/>
                <w:lang w:val="sv-SE"/>
              </w:rPr>
            </w:pPr>
            <w:r w:rsidRPr="00D8253C">
              <w:rPr>
                <w:b/>
                <w:lang w:val="sv-SE"/>
              </w:rPr>
              <w:t>Česká republika</w:t>
            </w:r>
          </w:p>
          <w:p w14:paraId="07C1CA1A" w14:textId="77777777" w:rsidR="00E32353" w:rsidRPr="00D8253C" w:rsidRDefault="00E32353" w:rsidP="00665D08">
            <w:pPr>
              <w:widowControl w:val="0"/>
              <w:tabs>
                <w:tab w:val="left" w:pos="-720"/>
              </w:tabs>
              <w:suppressAutoHyphens/>
              <w:spacing w:line="240" w:lineRule="auto"/>
              <w:rPr>
                <w:szCs w:val="22"/>
                <w:lang w:val="sv-SE"/>
              </w:rPr>
            </w:pPr>
            <w:r w:rsidRPr="00D8253C">
              <w:rPr>
                <w:lang w:val="sv-SE"/>
              </w:rPr>
              <w:t>Novartis s.r.o.</w:t>
            </w:r>
          </w:p>
          <w:p w14:paraId="07C1CA1B" w14:textId="77777777" w:rsidR="00E32353" w:rsidRPr="00AD3B41" w:rsidRDefault="00E32353" w:rsidP="00665D08">
            <w:pPr>
              <w:widowControl w:val="0"/>
              <w:spacing w:line="240" w:lineRule="auto"/>
              <w:rPr>
                <w:szCs w:val="22"/>
              </w:rPr>
            </w:pPr>
            <w:r w:rsidRPr="00AD3B41">
              <w:t>Tel: +420 225 775 111</w:t>
            </w:r>
          </w:p>
          <w:p w14:paraId="07C1CA1C" w14:textId="77777777" w:rsidR="00E32353" w:rsidRPr="00AD3B41" w:rsidRDefault="00E32353" w:rsidP="00665D08">
            <w:pPr>
              <w:widowControl w:val="0"/>
              <w:tabs>
                <w:tab w:val="left" w:pos="-720"/>
              </w:tabs>
              <w:suppressAutoHyphens/>
              <w:spacing w:line="240" w:lineRule="auto"/>
              <w:rPr>
                <w:szCs w:val="22"/>
              </w:rPr>
            </w:pPr>
          </w:p>
        </w:tc>
        <w:tc>
          <w:tcPr>
            <w:tcW w:w="4678" w:type="dxa"/>
          </w:tcPr>
          <w:p w14:paraId="07C1CA1D" w14:textId="77777777" w:rsidR="00E32353" w:rsidRPr="005956DB" w:rsidRDefault="00E32353" w:rsidP="00665D08">
            <w:pPr>
              <w:widowControl w:val="0"/>
              <w:spacing w:line="240" w:lineRule="auto"/>
              <w:rPr>
                <w:b/>
                <w:szCs w:val="22"/>
                <w:lang w:val="en-US"/>
              </w:rPr>
            </w:pPr>
            <w:r w:rsidRPr="005956DB">
              <w:rPr>
                <w:b/>
                <w:lang w:val="en-US"/>
              </w:rPr>
              <w:t>Magyarország</w:t>
            </w:r>
          </w:p>
          <w:p w14:paraId="07C1CA1E" w14:textId="77777777" w:rsidR="00E32353" w:rsidRPr="005956DB" w:rsidRDefault="00E32353" w:rsidP="00665D08">
            <w:pPr>
              <w:widowControl w:val="0"/>
              <w:spacing w:line="240" w:lineRule="auto"/>
              <w:rPr>
                <w:szCs w:val="22"/>
                <w:lang w:val="en-US"/>
              </w:rPr>
            </w:pPr>
            <w:r w:rsidRPr="005956DB">
              <w:rPr>
                <w:lang w:val="en-US"/>
              </w:rPr>
              <w:t>Novartis Hungária Kft.</w:t>
            </w:r>
          </w:p>
          <w:p w14:paraId="07C1CA1F" w14:textId="77777777" w:rsidR="00E32353" w:rsidRPr="005956DB" w:rsidRDefault="00E32353" w:rsidP="00665D08">
            <w:pPr>
              <w:widowControl w:val="0"/>
              <w:tabs>
                <w:tab w:val="left" w:pos="-720"/>
              </w:tabs>
              <w:suppressAutoHyphens/>
              <w:spacing w:line="240" w:lineRule="auto"/>
              <w:rPr>
                <w:szCs w:val="22"/>
                <w:lang w:val="en-US"/>
              </w:rPr>
            </w:pPr>
            <w:r w:rsidRPr="005956DB">
              <w:rPr>
                <w:lang w:val="en-US"/>
              </w:rPr>
              <w:t>Tel.: +36 1 457 65 00</w:t>
            </w:r>
          </w:p>
        </w:tc>
      </w:tr>
      <w:tr w:rsidR="00E32353" w:rsidRPr="00EE2522" w14:paraId="07C1CA28" w14:textId="77777777" w:rsidTr="00B61BDE">
        <w:trPr>
          <w:cantSplit/>
        </w:trPr>
        <w:tc>
          <w:tcPr>
            <w:tcW w:w="4678" w:type="dxa"/>
          </w:tcPr>
          <w:p w14:paraId="07C1CA21" w14:textId="77777777" w:rsidR="00E32353" w:rsidRPr="00FC289D" w:rsidRDefault="00E32353" w:rsidP="00665D08">
            <w:pPr>
              <w:widowControl w:val="0"/>
              <w:spacing w:line="240" w:lineRule="auto"/>
              <w:rPr>
                <w:b/>
                <w:szCs w:val="22"/>
                <w:lang w:val="en-US"/>
              </w:rPr>
            </w:pPr>
            <w:r w:rsidRPr="00FC289D">
              <w:rPr>
                <w:b/>
                <w:lang w:val="en-US"/>
              </w:rPr>
              <w:t>Danmark</w:t>
            </w:r>
          </w:p>
          <w:p w14:paraId="07C1CA22" w14:textId="77777777" w:rsidR="00E32353" w:rsidRPr="00FC289D" w:rsidRDefault="00E32353" w:rsidP="00665D08">
            <w:pPr>
              <w:widowControl w:val="0"/>
              <w:spacing w:line="240" w:lineRule="auto"/>
              <w:rPr>
                <w:szCs w:val="22"/>
                <w:lang w:val="en-US"/>
              </w:rPr>
            </w:pPr>
            <w:r w:rsidRPr="00FC289D">
              <w:rPr>
                <w:lang w:val="en-US"/>
              </w:rPr>
              <w:t>Novartis Healthcare A/S</w:t>
            </w:r>
          </w:p>
          <w:p w14:paraId="07C1CA23" w14:textId="77777777" w:rsidR="00E32353" w:rsidRPr="00FC289D" w:rsidRDefault="00E32353" w:rsidP="00665D08">
            <w:pPr>
              <w:widowControl w:val="0"/>
              <w:spacing w:line="240" w:lineRule="auto"/>
              <w:rPr>
                <w:szCs w:val="22"/>
                <w:lang w:val="en-US"/>
              </w:rPr>
            </w:pPr>
            <w:r w:rsidRPr="00FC289D">
              <w:rPr>
                <w:lang w:val="en-US"/>
              </w:rPr>
              <w:t>Tlf: +45 39 16 84 00</w:t>
            </w:r>
          </w:p>
          <w:p w14:paraId="07C1CA24" w14:textId="77777777" w:rsidR="00E32353" w:rsidRPr="00FC289D" w:rsidRDefault="00E32353" w:rsidP="00665D08">
            <w:pPr>
              <w:widowControl w:val="0"/>
              <w:tabs>
                <w:tab w:val="left" w:pos="-720"/>
              </w:tabs>
              <w:suppressAutoHyphens/>
              <w:spacing w:line="240" w:lineRule="auto"/>
              <w:rPr>
                <w:szCs w:val="22"/>
                <w:lang w:val="en-US"/>
              </w:rPr>
            </w:pPr>
          </w:p>
        </w:tc>
        <w:tc>
          <w:tcPr>
            <w:tcW w:w="4678" w:type="dxa"/>
          </w:tcPr>
          <w:p w14:paraId="07C1CA25" w14:textId="77777777" w:rsidR="00E32353" w:rsidRPr="00D8253C" w:rsidRDefault="00E32353" w:rsidP="00665D08">
            <w:pPr>
              <w:widowControl w:val="0"/>
              <w:tabs>
                <w:tab w:val="left" w:pos="-720"/>
                <w:tab w:val="left" w:pos="4536"/>
              </w:tabs>
              <w:suppressAutoHyphens/>
              <w:spacing w:line="240" w:lineRule="auto"/>
              <w:rPr>
                <w:b/>
                <w:szCs w:val="22"/>
                <w:lang w:val="sv-SE"/>
              </w:rPr>
            </w:pPr>
            <w:r w:rsidRPr="00D8253C">
              <w:rPr>
                <w:b/>
                <w:lang w:val="sv-SE"/>
              </w:rPr>
              <w:t>Malta</w:t>
            </w:r>
          </w:p>
          <w:p w14:paraId="07C1CA26" w14:textId="77777777" w:rsidR="00E32353" w:rsidRPr="00D8253C" w:rsidRDefault="00E32353" w:rsidP="00665D08">
            <w:pPr>
              <w:widowControl w:val="0"/>
              <w:spacing w:line="240" w:lineRule="auto"/>
              <w:rPr>
                <w:szCs w:val="22"/>
                <w:lang w:val="sv-SE"/>
              </w:rPr>
            </w:pPr>
            <w:r w:rsidRPr="00D8253C">
              <w:rPr>
                <w:lang w:val="sv-SE"/>
              </w:rPr>
              <w:t>Novartis Pharma Services Inc.</w:t>
            </w:r>
          </w:p>
          <w:p w14:paraId="07C1CA27" w14:textId="77777777" w:rsidR="00E32353" w:rsidRPr="00FC289D" w:rsidRDefault="00E32353" w:rsidP="00665D08">
            <w:pPr>
              <w:widowControl w:val="0"/>
              <w:spacing w:line="240" w:lineRule="auto"/>
              <w:rPr>
                <w:szCs w:val="22"/>
                <w:lang w:val="en-US"/>
              </w:rPr>
            </w:pPr>
            <w:r w:rsidRPr="00FC289D">
              <w:rPr>
                <w:lang w:val="en-US"/>
              </w:rPr>
              <w:t>Tel: +356 2122 2872</w:t>
            </w:r>
          </w:p>
        </w:tc>
      </w:tr>
      <w:tr w:rsidR="00E32353" w:rsidRPr="00AD3B41" w14:paraId="07C1CA30" w14:textId="77777777" w:rsidTr="00B61BDE">
        <w:trPr>
          <w:cantSplit/>
        </w:trPr>
        <w:tc>
          <w:tcPr>
            <w:tcW w:w="4678" w:type="dxa"/>
          </w:tcPr>
          <w:p w14:paraId="07C1CA29" w14:textId="77777777" w:rsidR="00E32353" w:rsidRPr="00FC289D" w:rsidRDefault="00E32353" w:rsidP="00665D08">
            <w:pPr>
              <w:widowControl w:val="0"/>
              <w:spacing w:line="240" w:lineRule="auto"/>
              <w:rPr>
                <w:b/>
                <w:szCs w:val="22"/>
                <w:lang w:val="de-CH"/>
              </w:rPr>
            </w:pPr>
            <w:r w:rsidRPr="00FC289D">
              <w:rPr>
                <w:b/>
                <w:lang w:val="de-CH"/>
              </w:rPr>
              <w:lastRenderedPageBreak/>
              <w:t>Deutschland</w:t>
            </w:r>
          </w:p>
          <w:p w14:paraId="07C1CA2A" w14:textId="77777777" w:rsidR="00E32353" w:rsidRPr="00FC289D" w:rsidRDefault="00E32353" w:rsidP="00665D08">
            <w:pPr>
              <w:widowControl w:val="0"/>
              <w:spacing w:line="240" w:lineRule="auto"/>
              <w:rPr>
                <w:szCs w:val="22"/>
                <w:lang w:val="de-CH"/>
              </w:rPr>
            </w:pPr>
            <w:r w:rsidRPr="00FC289D">
              <w:rPr>
                <w:lang w:val="de-CH"/>
              </w:rPr>
              <w:t>Novartis Pharma GmbH</w:t>
            </w:r>
          </w:p>
          <w:p w14:paraId="07C1CA2B" w14:textId="77777777" w:rsidR="00E32353" w:rsidRPr="00FC289D" w:rsidRDefault="00E32353" w:rsidP="00665D08">
            <w:pPr>
              <w:widowControl w:val="0"/>
              <w:spacing w:line="240" w:lineRule="auto"/>
              <w:rPr>
                <w:szCs w:val="22"/>
                <w:lang w:val="de-CH"/>
              </w:rPr>
            </w:pPr>
            <w:r w:rsidRPr="00FC289D">
              <w:rPr>
                <w:lang w:val="de-CH"/>
              </w:rPr>
              <w:t>Tel: +49 911 273 0</w:t>
            </w:r>
          </w:p>
          <w:p w14:paraId="07C1CA2C" w14:textId="77777777" w:rsidR="00E32353" w:rsidRPr="00FC289D" w:rsidRDefault="00E32353" w:rsidP="00665D08">
            <w:pPr>
              <w:widowControl w:val="0"/>
              <w:tabs>
                <w:tab w:val="left" w:pos="-720"/>
              </w:tabs>
              <w:suppressAutoHyphens/>
              <w:spacing w:line="240" w:lineRule="auto"/>
              <w:rPr>
                <w:szCs w:val="22"/>
                <w:lang w:val="de-CH"/>
              </w:rPr>
            </w:pPr>
          </w:p>
        </w:tc>
        <w:tc>
          <w:tcPr>
            <w:tcW w:w="4678" w:type="dxa"/>
          </w:tcPr>
          <w:p w14:paraId="07C1CA2D" w14:textId="77777777" w:rsidR="00E32353" w:rsidRPr="00FC289D" w:rsidRDefault="00E32353" w:rsidP="00665D08">
            <w:pPr>
              <w:widowControl w:val="0"/>
              <w:suppressAutoHyphens/>
              <w:spacing w:line="240" w:lineRule="auto"/>
              <w:rPr>
                <w:b/>
                <w:szCs w:val="22"/>
                <w:lang w:val="de-CH"/>
              </w:rPr>
            </w:pPr>
            <w:r w:rsidRPr="00FC289D">
              <w:rPr>
                <w:b/>
                <w:lang w:val="de-CH"/>
              </w:rPr>
              <w:t>Nederland</w:t>
            </w:r>
          </w:p>
          <w:p w14:paraId="07C1CA2E" w14:textId="77777777" w:rsidR="00E32353" w:rsidRPr="00FC289D" w:rsidRDefault="00E32353" w:rsidP="00665D08">
            <w:pPr>
              <w:widowControl w:val="0"/>
              <w:spacing w:line="240" w:lineRule="auto"/>
              <w:rPr>
                <w:iCs/>
                <w:szCs w:val="22"/>
                <w:lang w:val="de-CH"/>
              </w:rPr>
            </w:pPr>
            <w:r w:rsidRPr="00FC289D">
              <w:rPr>
                <w:lang w:val="de-CH"/>
              </w:rPr>
              <w:t>Novartis Pharma B.V.</w:t>
            </w:r>
          </w:p>
          <w:p w14:paraId="07C1CA2F" w14:textId="567E7ADD" w:rsidR="00E32353" w:rsidRPr="00AD3B41" w:rsidRDefault="00E32353" w:rsidP="00665D08">
            <w:pPr>
              <w:widowControl w:val="0"/>
              <w:spacing w:line="240" w:lineRule="auto"/>
              <w:rPr>
                <w:szCs w:val="22"/>
              </w:rPr>
            </w:pPr>
            <w:r w:rsidRPr="00AD3B41">
              <w:t xml:space="preserve">Tel: +31 </w:t>
            </w:r>
            <w:r w:rsidR="00E00B18" w:rsidRPr="00AD3B41">
              <w:rPr>
                <w:szCs w:val="22"/>
              </w:rPr>
              <w:t>88 04 5</w:t>
            </w:r>
            <w:r w:rsidRPr="00AD3B41">
              <w:t>2 555</w:t>
            </w:r>
          </w:p>
        </w:tc>
      </w:tr>
      <w:tr w:rsidR="00E32353" w:rsidRPr="00EE2522" w14:paraId="07C1CA38" w14:textId="77777777" w:rsidTr="00B61BDE">
        <w:trPr>
          <w:cantSplit/>
        </w:trPr>
        <w:tc>
          <w:tcPr>
            <w:tcW w:w="4678" w:type="dxa"/>
          </w:tcPr>
          <w:p w14:paraId="07C1CA31" w14:textId="77777777" w:rsidR="00E32353" w:rsidRPr="00AD3B41" w:rsidRDefault="00E32353" w:rsidP="00665D08">
            <w:pPr>
              <w:widowControl w:val="0"/>
              <w:tabs>
                <w:tab w:val="left" w:pos="-720"/>
              </w:tabs>
              <w:suppressAutoHyphens/>
              <w:spacing w:line="240" w:lineRule="auto"/>
              <w:rPr>
                <w:b/>
                <w:bCs/>
                <w:szCs w:val="22"/>
              </w:rPr>
            </w:pPr>
            <w:r w:rsidRPr="00AD3B41">
              <w:rPr>
                <w:b/>
              </w:rPr>
              <w:t>Eesti</w:t>
            </w:r>
          </w:p>
          <w:p w14:paraId="07C1CA32" w14:textId="77777777" w:rsidR="00E32353" w:rsidRPr="00AD3B41" w:rsidRDefault="00E32353" w:rsidP="00665D08">
            <w:pPr>
              <w:widowControl w:val="0"/>
              <w:tabs>
                <w:tab w:val="left" w:pos="-720"/>
              </w:tabs>
              <w:suppressAutoHyphens/>
              <w:spacing w:line="240" w:lineRule="auto"/>
              <w:rPr>
                <w:szCs w:val="22"/>
              </w:rPr>
            </w:pPr>
            <w:r w:rsidRPr="00AD3B41">
              <w:rPr>
                <w:szCs w:val="22"/>
              </w:rPr>
              <w:t>SIA Novartis Baltics Eesti filiaal</w:t>
            </w:r>
          </w:p>
          <w:p w14:paraId="07C1CA33" w14:textId="77777777" w:rsidR="00E32353" w:rsidRPr="00AD3B41" w:rsidRDefault="00E32353" w:rsidP="00665D08">
            <w:pPr>
              <w:widowControl w:val="0"/>
              <w:tabs>
                <w:tab w:val="left" w:pos="-720"/>
              </w:tabs>
              <w:suppressAutoHyphens/>
              <w:spacing w:line="240" w:lineRule="auto"/>
              <w:rPr>
                <w:szCs w:val="22"/>
              </w:rPr>
            </w:pPr>
            <w:r w:rsidRPr="00AD3B41">
              <w:t>Tel: +372 66 30 810</w:t>
            </w:r>
          </w:p>
          <w:p w14:paraId="07C1CA34" w14:textId="77777777" w:rsidR="00E32353" w:rsidRPr="00AD3B41" w:rsidRDefault="00E32353" w:rsidP="00665D08">
            <w:pPr>
              <w:widowControl w:val="0"/>
              <w:tabs>
                <w:tab w:val="left" w:pos="-720"/>
              </w:tabs>
              <w:suppressAutoHyphens/>
              <w:spacing w:line="240" w:lineRule="auto"/>
              <w:rPr>
                <w:szCs w:val="22"/>
              </w:rPr>
            </w:pPr>
          </w:p>
        </w:tc>
        <w:tc>
          <w:tcPr>
            <w:tcW w:w="4678" w:type="dxa"/>
          </w:tcPr>
          <w:p w14:paraId="07C1CA35" w14:textId="77777777" w:rsidR="00E32353" w:rsidRPr="00D8253C" w:rsidRDefault="00E32353" w:rsidP="00665D08">
            <w:pPr>
              <w:widowControl w:val="0"/>
              <w:spacing w:line="240" w:lineRule="auto"/>
              <w:rPr>
                <w:b/>
                <w:szCs w:val="22"/>
                <w:lang w:val="nb-NO"/>
              </w:rPr>
            </w:pPr>
            <w:r w:rsidRPr="00D8253C">
              <w:rPr>
                <w:b/>
                <w:lang w:val="nb-NO"/>
              </w:rPr>
              <w:t>Norge</w:t>
            </w:r>
          </w:p>
          <w:p w14:paraId="07C1CA36" w14:textId="77777777" w:rsidR="00E32353" w:rsidRPr="00D8253C" w:rsidRDefault="00E32353" w:rsidP="00665D08">
            <w:pPr>
              <w:widowControl w:val="0"/>
              <w:spacing w:line="240" w:lineRule="auto"/>
              <w:rPr>
                <w:szCs w:val="22"/>
                <w:lang w:val="nb-NO"/>
              </w:rPr>
            </w:pPr>
            <w:r w:rsidRPr="00D8253C">
              <w:rPr>
                <w:lang w:val="nb-NO"/>
              </w:rPr>
              <w:t>Novartis Norge AS</w:t>
            </w:r>
          </w:p>
          <w:p w14:paraId="07C1CA37" w14:textId="77777777" w:rsidR="00E32353" w:rsidRPr="00D8253C" w:rsidRDefault="00E32353" w:rsidP="00665D08">
            <w:pPr>
              <w:widowControl w:val="0"/>
              <w:tabs>
                <w:tab w:val="left" w:pos="-720"/>
              </w:tabs>
              <w:suppressAutoHyphens/>
              <w:spacing w:line="240" w:lineRule="auto"/>
              <w:rPr>
                <w:szCs w:val="22"/>
                <w:lang w:val="nb-NO"/>
              </w:rPr>
            </w:pPr>
            <w:r w:rsidRPr="00D8253C">
              <w:rPr>
                <w:lang w:val="nb-NO"/>
              </w:rPr>
              <w:t>Tlf: +47 23 05 20 00</w:t>
            </w:r>
          </w:p>
        </w:tc>
      </w:tr>
      <w:tr w:rsidR="00E32353" w:rsidRPr="00C47A63" w14:paraId="07C1CA40" w14:textId="77777777" w:rsidTr="00B61BDE">
        <w:trPr>
          <w:cantSplit/>
        </w:trPr>
        <w:tc>
          <w:tcPr>
            <w:tcW w:w="4678" w:type="dxa"/>
          </w:tcPr>
          <w:p w14:paraId="07C1CA39" w14:textId="77777777" w:rsidR="00E32353" w:rsidRPr="00AD3B41" w:rsidRDefault="00E32353" w:rsidP="00665D08">
            <w:pPr>
              <w:widowControl w:val="0"/>
              <w:spacing w:line="240" w:lineRule="auto"/>
              <w:rPr>
                <w:b/>
                <w:szCs w:val="22"/>
              </w:rPr>
            </w:pPr>
            <w:r w:rsidRPr="00AD3B41">
              <w:rPr>
                <w:b/>
              </w:rPr>
              <w:t>Ελλάδα</w:t>
            </w:r>
          </w:p>
          <w:p w14:paraId="07C1CA3A" w14:textId="77777777" w:rsidR="00E32353" w:rsidRPr="00AD3B41" w:rsidRDefault="00E32353" w:rsidP="00665D08">
            <w:pPr>
              <w:widowControl w:val="0"/>
              <w:spacing w:line="240" w:lineRule="auto"/>
              <w:rPr>
                <w:szCs w:val="22"/>
              </w:rPr>
            </w:pPr>
            <w:r w:rsidRPr="00AD3B41">
              <w:t>Novartis (Hellas) A.E.B.E.</w:t>
            </w:r>
          </w:p>
          <w:p w14:paraId="07C1CA3B" w14:textId="77777777" w:rsidR="00E32353" w:rsidRPr="00AD3B41" w:rsidRDefault="00E32353" w:rsidP="00665D08">
            <w:pPr>
              <w:widowControl w:val="0"/>
              <w:spacing w:line="240" w:lineRule="auto"/>
              <w:rPr>
                <w:szCs w:val="22"/>
              </w:rPr>
            </w:pPr>
            <w:r w:rsidRPr="00AD3B41">
              <w:t>Τηλ: +30 210 281 17 12</w:t>
            </w:r>
          </w:p>
          <w:p w14:paraId="07C1CA3C" w14:textId="77777777" w:rsidR="00E32353" w:rsidRPr="00AD3B41" w:rsidRDefault="00E32353" w:rsidP="00665D08">
            <w:pPr>
              <w:widowControl w:val="0"/>
              <w:tabs>
                <w:tab w:val="left" w:pos="-720"/>
              </w:tabs>
              <w:suppressAutoHyphens/>
              <w:spacing w:line="240" w:lineRule="auto"/>
              <w:rPr>
                <w:szCs w:val="22"/>
              </w:rPr>
            </w:pPr>
          </w:p>
        </w:tc>
        <w:tc>
          <w:tcPr>
            <w:tcW w:w="4678" w:type="dxa"/>
          </w:tcPr>
          <w:p w14:paraId="07C1CA3D" w14:textId="77777777" w:rsidR="00E32353" w:rsidRPr="00D8253C" w:rsidRDefault="00E32353" w:rsidP="00665D08">
            <w:pPr>
              <w:widowControl w:val="0"/>
              <w:spacing w:line="240" w:lineRule="auto"/>
              <w:rPr>
                <w:b/>
                <w:szCs w:val="22"/>
                <w:lang w:val="sv-SE"/>
              </w:rPr>
            </w:pPr>
            <w:r w:rsidRPr="00D8253C">
              <w:rPr>
                <w:b/>
                <w:lang w:val="sv-SE"/>
              </w:rPr>
              <w:t>Österreich</w:t>
            </w:r>
          </w:p>
          <w:p w14:paraId="07C1CA3E" w14:textId="77777777" w:rsidR="00E32353" w:rsidRPr="00D8253C" w:rsidRDefault="00E32353" w:rsidP="00665D08">
            <w:pPr>
              <w:widowControl w:val="0"/>
              <w:spacing w:line="240" w:lineRule="auto"/>
              <w:rPr>
                <w:szCs w:val="22"/>
                <w:lang w:val="sv-SE"/>
              </w:rPr>
            </w:pPr>
            <w:r w:rsidRPr="00D8253C">
              <w:rPr>
                <w:lang w:val="sv-SE"/>
              </w:rPr>
              <w:t>Novartis Pharma GmbH</w:t>
            </w:r>
          </w:p>
          <w:p w14:paraId="07C1CA3F" w14:textId="77777777" w:rsidR="00E32353" w:rsidRPr="00D8253C" w:rsidRDefault="00E32353" w:rsidP="00665D08">
            <w:pPr>
              <w:widowControl w:val="0"/>
              <w:spacing w:line="240" w:lineRule="auto"/>
              <w:rPr>
                <w:szCs w:val="22"/>
                <w:lang w:val="sv-SE"/>
              </w:rPr>
            </w:pPr>
            <w:r w:rsidRPr="00D8253C">
              <w:rPr>
                <w:lang w:val="sv-SE"/>
              </w:rPr>
              <w:t>Tel: +43 1 86 6570</w:t>
            </w:r>
          </w:p>
        </w:tc>
      </w:tr>
      <w:tr w:rsidR="00E32353" w:rsidRPr="00AD3B41" w14:paraId="07C1CA48" w14:textId="77777777" w:rsidTr="00B61BDE">
        <w:trPr>
          <w:cantSplit/>
        </w:trPr>
        <w:tc>
          <w:tcPr>
            <w:tcW w:w="4678" w:type="dxa"/>
          </w:tcPr>
          <w:p w14:paraId="07C1CA41" w14:textId="77777777" w:rsidR="00E32353" w:rsidRPr="00D8253C" w:rsidRDefault="00E32353" w:rsidP="00665D08">
            <w:pPr>
              <w:widowControl w:val="0"/>
              <w:tabs>
                <w:tab w:val="left" w:pos="-720"/>
                <w:tab w:val="left" w:pos="4536"/>
              </w:tabs>
              <w:suppressAutoHyphens/>
              <w:spacing w:line="240" w:lineRule="auto"/>
              <w:rPr>
                <w:b/>
                <w:szCs w:val="22"/>
                <w:lang w:val="es-ES"/>
              </w:rPr>
            </w:pPr>
            <w:r w:rsidRPr="00D8253C">
              <w:rPr>
                <w:b/>
                <w:lang w:val="es-ES"/>
              </w:rPr>
              <w:t>España</w:t>
            </w:r>
          </w:p>
          <w:p w14:paraId="07C1CA42" w14:textId="77777777" w:rsidR="00E32353" w:rsidRPr="00D8253C" w:rsidRDefault="00E32353" w:rsidP="00665D08">
            <w:pPr>
              <w:widowControl w:val="0"/>
              <w:spacing w:line="240" w:lineRule="auto"/>
              <w:rPr>
                <w:szCs w:val="22"/>
                <w:lang w:val="es-ES"/>
              </w:rPr>
            </w:pPr>
            <w:r w:rsidRPr="00D8253C">
              <w:rPr>
                <w:lang w:val="es-ES"/>
              </w:rPr>
              <w:t>Novartis Farmacéutica, S.A.</w:t>
            </w:r>
          </w:p>
          <w:p w14:paraId="07C1CA43" w14:textId="77777777" w:rsidR="00E32353" w:rsidRPr="00AD3B41" w:rsidRDefault="00E32353" w:rsidP="00665D08">
            <w:pPr>
              <w:widowControl w:val="0"/>
              <w:spacing w:line="240" w:lineRule="auto"/>
              <w:rPr>
                <w:szCs w:val="22"/>
              </w:rPr>
            </w:pPr>
            <w:r w:rsidRPr="00AD3B41">
              <w:t>Tel: +34 93 306 42 00</w:t>
            </w:r>
          </w:p>
          <w:p w14:paraId="07C1CA44" w14:textId="77777777" w:rsidR="00E32353" w:rsidRPr="00AD3B41" w:rsidRDefault="00E32353" w:rsidP="00665D08">
            <w:pPr>
              <w:widowControl w:val="0"/>
              <w:tabs>
                <w:tab w:val="left" w:pos="-720"/>
              </w:tabs>
              <w:suppressAutoHyphens/>
              <w:spacing w:line="240" w:lineRule="auto"/>
              <w:rPr>
                <w:szCs w:val="22"/>
              </w:rPr>
            </w:pPr>
          </w:p>
        </w:tc>
        <w:tc>
          <w:tcPr>
            <w:tcW w:w="4678" w:type="dxa"/>
          </w:tcPr>
          <w:p w14:paraId="07C1CA45" w14:textId="77777777" w:rsidR="00E32353" w:rsidRPr="00D8253C" w:rsidRDefault="00E32353" w:rsidP="00665D08">
            <w:pPr>
              <w:widowControl w:val="0"/>
              <w:tabs>
                <w:tab w:val="left" w:pos="-720"/>
                <w:tab w:val="left" w:pos="4536"/>
              </w:tabs>
              <w:suppressAutoHyphens/>
              <w:spacing w:line="240" w:lineRule="auto"/>
              <w:rPr>
                <w:b/>
                <w:bCs/>
                <w:iCs/>
                <w:szCs w:val="22"/>
                <w:lang w:val="sv-SE"/>
              </w:rPr>
            </w:pPr>
            <w:r w:rsidRPr="00D8253C">
              <w:rPr>
                <w:b/>
                <w:lang w:val="sv-SE"/>
              </w:rPr>
              <w:t>Polska</w:t>
            </w:r>
          </w:p>
          <w:p w14:paraId="07C1CA46" w14:textId="77777777" w:rsidR="00E32353" w:rsidRPr="00D8253C" w:rsidRDefault="00E32353" w:rsidP="00665D08">
            <w:pPr>
              <w:widowControl w:val="0"/>
              <w:spacing w:line="240" w:lineRule="auto"/>
              <w:rPr>
                <w:szCs w:val="22"/>
                <w:lang w:val="sv-SE"/>
              </w:rPr>
            </w:pPr>
            <w:r w:rsidRPr="00D8253C">
              <w:rPr>
                <w:lang w:val="sv-SE"/>
              </w:rPr>
              <w:t>Novartis Poland Sp. z o.o.</w:t>
            </w:r>
          </w:p>
          <w:p w14:paraId="07C1CA47" w14:textId="77777777" w:rsidR="00E32353" w:rsidRPr="00AD3B41" w:rsidRDefault="00E32353" w:rsidP="00665D08">
            <w:pPr>
              <w:widowControl w:val="0"/>
              <w:spacing w:line="240" w:lineRule="auto"/>
              <w:rPr>
                <w:szCs w:val="22"/>
              </w:rPr>
            </w:pPr>
            <w:r w:rsidRPr="00AD3B41">
              <w:t>Tel.: +48 22 375 4888</w:t>
            </w:r>
          </w:p>
        </w:tc>
      </w:tr>
      <w:tr w:rsidR="00E32353" w:rsidRPr="00AD3B41" w14:paraId="07C1CA50" w14:textId="77777777" w:rsidTr="00B61BDE">
        <w:trPr>
          <w:cantSplit/>
        </w:trPr>
        <w:tc>
          <w:tcPr>
            <w:tcW w:w="4678" w:type="dxa"/>
          </w:tcPr>
          <w:p w14:paraId="07C1CA49" w14:textId="77777777" w:rsidR="00E32353" w:rsidRPr="00D8253C" w:rsidRDefault="00E32353" w:rsidP="00665D08">
            <w:pPr>
              <w:widowControl w:val="0"/>
              <w:tabs>
                <w:tab w:val="left" w:pos="-720"/>
                <w:tab w:val="left" w:pos="4536"/>
              </w:tabs>
              <w:suppressAutoHyphens/>
              <w:spacing w:line="240" w:lineRule="auto"/>
              <w:rPr>
                <w:b/>
                <w:szCs w:val="22"/>
                <w:lang w:val="fr-CH"/>
              </w:rPr>
            </w:pPr>
            <w:r w:rsidRPr="00D8253C">
              <w:rPr>
                <w:b/>
                <w:lang w:val="fr-CH"/>
              </w:rPr>
              <w:t>France</w:t>
            </w:r>
          </w:p>
          <w:p w14:paraId="07C1CA4A" w14:textId="77777777" w:rsidR="00E32353" w:rsidRPr="00D8253C" w:rsidRDefault="00E32353" w:rsidP="00665D08">
            <w:pPr>
              <w:widowControl w:val="0"/>
              <w:spacing w:line="240" w:lineRule="auto"/>
              <w:rPr>
                <w:szCs w:val="22"/>
                <w:lang w:val="fr-CH"/>
              </w:rPr>
            </w:pPr>
            <w:r w:rsidRPr="00D8253C">
              <w:rPr>
                <w:lang w:val="fr-CH"/>
              </w:rPr>
              <w:t>Novartis Pharma S.A.S.</w:t>
            </w:r>
          </w:p>
          <w:p w14:paraId="07C1CA4B" w14:textId="77777777" w:rsidR="00E32353" w:rsidRPr="00AD3B41" w:rsidRDefault="00E32353" w:rsidP="00665D08">
            <w:pPr>
              <w:widowControl w:val="0"/>
              <w:spacing w:line="240" w:lineRule="auto"/>
              <w:rPr>
                <w:szCs w:val="22"/>
              </w:rPr>
            </w:pPr>
            <w:r w:rsidRPr="00AD3B41">
              <w:t>Tél: +33 1 55 47 66 00</w:t>
            </w:r>
          </w:p>
          <w:p w14:paraId="07C1CA4C" w14:textId="77777777" w:rsidR="00E32353" w:rsidRPr="00AD3B41" w:rsidRDefault="00E32353" w:rsidP="00665D08">
            <w:pPr>
              <w:widowControl w:val="0"/>
              <w:spacing w:line="240" w:lineRule="auto"/>
              <w:rPr>
                <w:b/>
                <w:szCs w:val="22"/>
              </w:rPr>
            </w:pPr>
          </w:p>
        </w:tc>
        <w:tc>
          <w:tcPr>
            <w:tcW w:w="4678" w:type="dxa"/>
          </w:tcPr>
          <w:p w14:paraId="07C1CA4D" w14:textId="77777777" w:rsidR="00E32353" w:rsidRPr="00D8253C" w:rsidRDefault="00E32353" w:rsidP="00665D08">
            <w:pPr>
              <w:widowControl w:val="0"/>
              <w:spacing w:line="240" w:lineRule="auto"/>
              <w:rPr>
                <w:b/>
                <w:szCs w:val="22"/>
                <w:lang w:val="es-ES"/>
              </w:rPr>
            </w:pPr>
            <w:r w:rsidRPr="00D8253C">
              <w:rPr>
                <w:b/>
                <w:lang w:val="es-ES"/>
              </w:rPr>
              <w:t>Portugal</w:t>
            </w:r>
          </w:p>
          <w:p w14:paraId="07C1CA4E" w14:textId="77777777" w:rsidR="00E32353" w:rsidRPr="00D8253C" w:rsidRDefault="00E32353" w:rsidP="00665D08">
            <w:pPr>
              <w:widowControl w:val="0"/>
              <w:tabs>
                <w:tab w:val="clear" w:pos="567"/>
              </w:tabs>
              <w:spacing w:line="240" w:lineRule="auto"/>
              <w:rPr>
                <w:szCs w:val="22"/>
                <w:lang w:val="es-ES"/>
              </w:rPr>
            </w:pPr>
            <w:r w:rsidRPr="00D8253C">
              <w:rPr>
                <w:lang w:val="es-ES"/>
              </w:rPr>
              <w:t>Novartis Farma - Produtos Farmacêuticos, S.A.</w:t>
            </w:r>
          </w:p>
          <w:p w14:paraId="07C1CA4F" w14:textId="77777777" w:rsidR="00E32353" w:rsidRPr="00AD3B41" w:rsidRDefault="00E32353" w:rsidP="00665D08">
            <w:pPr>
              <w:widowControl w:val="0"/>
              <w:tabs>
                <w:tab w:val="left" w:pos="-720"/>
              </w:tabs>
              <w:suppressAutoHyphens/>
              <w:spacing w:line="240" w:lineRule="auto"/>
              <w:rPr>
                <w:szCs w:val="22"/>
              </w:rPr>
            </w:pPr>
            <w:r w:rsidRPr="00AD3B41">
              <w:t>Tel: +351 21 000 8600</w:t>
            </w:r>
          </w:p>
        </w:tc>
      </w:tr>
      <w:tr w:rsidR="00E32353" w:rsidRPr="00EE2522" w14:paraId="07C1CA58" w14:textId="77777777" w:rsidTr="00B61BDE">
        <w:trPr>
          <w:cantSplit/>
        </w:trPr>
        <w:tc>
          <w:tcPr>
            <w:tcW w:w="4678" w:type="dxa"/>
          </w:tcPr>
          <w:p w14:paraId="07C1CA51" w14:textId="77777777" w:rsidR="00E32353" w:rsidRPr="00D8253C" w:rsidRDefault="00E32353" w:rsidP="00665D08">
            <w:pPr>
              <w:widowControl w:val="0"/>
              <w:spacing w:line="240" w:lineRule="auto"/>
              <w:rPr>
                <w:rFonts w:eastAsia="PMingLiU"/>
                <w:b/>
                <w:lang w:val="sv-SE"/>
              </w:rPr>
            </w:pPr>
            <w:r w:rsidRPr="00D8253C">
              <w:rPr>
                <w:b/>
                <w:lang w:val="sv-SE"/>
              </w:rPr>
              <w:t>Hrvatska</w:t>
            </w:r>
          </w:p>
          <w:p w14:paraId="07C1CA52" w14:textId="77777777" w:rsidR="00E32353" w:rsidRPr="00D8253C" w:rsidRDefault="00E32353" w:rsidP="00665D08">
            <w:pPr>
              <w:widowControl w:val="0"/>
              <w:spacing w:line="240" w:lineRule="auto"/>
              <w:rPr>
                <w:lang w:val="sv-SE"/>
              </w:rPr>
            </w:pPr>
            <w:r w:rsidRPr="00D8253C">
              <w:rPr>
                <w:lang w:val="sv-SE"/>
              </w:rPr>
              <w:t>Novartis Hrvatska d.o.o.</w:t>
            </w:r>
          </w:p>
          <w:p w14:paraId="07C1CA53" w14:textId="77777777" w:rsidR="00E32353" w:rsidRPr="00AD3B41" w:rsidRDefault="00E32353" w:rsidP="00665D08">
            <w:pPr>
              <w:widowControl w:val="0"/>
              <w:spacing w:line="240" w:lineRule="auto"/>
            </w:pPr>
            <w:r w:rsidRPr="00AD3B41">
              <w:t>Tel. +385 1 6274 220</w:t>
            </w:r>
          </w:p>
          <w:p w14:paraId="07C1CA54" w14:textId="77777777" w:rsidR="00E32353" w:rsidRPr="00AD3B41" w:rsidRDefault="00E32353" w:rsidP="00665D08">
            <w:pPr>
              <w:widowControl w:val="0"/>
              <w:tabs>
                <w:tab w:val="left" w:pos="-720"/>
                <w:tab w:val="left" w:pos="4536"/>
              </w:tabs>
              <w:suppressAutoHyphens/>
              <w:spacing w:line="240" w:lineRule="auto"/>
              <w:rPr>
                <w:b/>
                <w:szCs w:val="22"/>
              </w:rPr>
            </w:pPr>
          </w:p>
        </w:tc>
        <w:tc>
          <w:tcPr>
            <w:tcW w:w="4678" w:type="dxa"/>
          </w:tcPr>
          <w:p w14:paraId="07C1CA55" w14:textId="77777777" w:rsidR="00E32353" w:rsidRPr="005956DB" w:rsidRDefault="00E32353" w:rsidP="00665D08">
            <w:pPr>
              <w:widowControl w:val="0"/>
              <w:autoSpaceDE w:val="0"/>
              <w:autoSpaceDN w:val="0"/>
              <w:adjustRightInd w:val="0"/>
              <w:spacing w:line="240" w:lineRule="auto"/>
              <w:rPr>
                <w:b/>
                <w:bCs/>
                <w:szCs w:val="22"/>
                <w:lang w:val="en-US"/>
              </w:rPr>
            </w:pPr>
            <w:r w:rsidRPr="005956DB">
              <w:rPr>
                <w:b/>
                <w:lang w:val="en-US"/>
              </w:rPr>
              <w:t>România</w:t>
            </w:r>
          </w:p>
          <w:p w14:paraId="07C1CA56" w14:textId="77777777" w:rsidR="00E32353" w:rsidRPr="005956DB" w:rsidRDefault="00E32353" w:rsidP="00665D08">
            <w:pPr>
              <w:widowControl w:val="0"/>
              <w:autoSpaceDE w:val="0"/>
              <w:autoSpaceDN w:val="0"/>
              <w:adjustRightInd w:val="0"/>
              <w:spacing w:line="240" w:lineRule="auto"/>
              <w:rPr>
                <w:szCs w:val="22"/>
                <w:lang w:val="en-US"/>
              </w:rPr>
            </w:pPr>
            <w:r w:rsidRPr="005956DB">
              <w:rPr>
                <w:lang w:val="en-US"/>
              </w:rPr>
              <w:t>Novartis Pharma Services Romania SRL</w:t>
            </w:r>
          </w:p>
          <w:p w14:paraId="07C1CA57" w14:textId="77777777" w:rsidR="00E32353" w:rsidRPr="00FC289D" w:rsidRDefault="00E32353" w:rsidP="00665D08">
            <w:pPr>
              <w:widowControl w:val="0"/>
              <w:tabs>
                <w:tab w:val="left" w:pos="-720"/>
              </w:tabs>
              <w:suppressAutoHyphens/>
              <w:spacing w:line="240" w:lineRule="auto"/>
              <w:rPr>
                <w:szCs w:val="22"/>
                <w:lang w:val="en-US"/>
              </w:rPr>
            </w:pPr>
            <w:r w:rsidRPr="00FC289D">
              <w:rPr>
                <w:lang w:val="en-US"/>
              </w:rPr>
              <w:t>Tel: +40 21 31299 01</w:t>
            </w:r>
          </w:p>
        </w:tc>
      </w:tr>
      <w:tr w:rsidR="00E32353" w:rsidRPr="00C47A63" w14:paraId="07C1CA60" w14:textId="77777777" w:rsidTr="00B61BDE">
        <w:trPr>
          <w:cantSplit/>
        </w:trPr>
        <w:tc>
          <w:tcPr>
            <w:tcW w:w="4678" w:type="dxa"/>
          </w:tcPr>
          <w:p w14:paraId="07C1CA59" w14:textId="77777777" w:rsidR="00E32353" w:rsidRPr="00FC289D" w:rsidRDefault="00E32353" w:rsidP="00665D08">
            <w:pPr>
              <w:widowControl w:val="0"/>
              <w:spacing w:line="240" w:lineRule="auto"/>
              <w:rPr>
                <w:b/>
                <w:szCs w:val="22"/>
                <w:lang w:val="en-US"/>
              </w:rPr>
            </w:pPr>
            <w:r w:rsidRPr="00FC289D">
              <w:rPr>
                <w:b/>
                <w:lang w:val="en-US"/>
              </w:rPr>
              <w:t>Ireland</w:t>
            </w:r>
          </w:p>
          <w:p w14:paraId="07C1CA5A" w14:textId="77777777" w:rsidR="00E32353" w:rsidRPr="00FC289D" w:rsidRDefault="00E32353" w:rsidP="00665D08">
            <w:pPr>
              <w:widowControl w:val="0"/>
              <w:spacing w:line="240" w:lineRule="auto"/>
              <w:rPr>
                <w:szCs w:val="22"/>
                <w:lang w:val="en-US"/>
              </w:rPr>
            </w:pPr>
            <w:r w:rsidRPr="00FC289D">
              <w:rPr>
                <w:lang w:val="en-US"/>
              </w:rPr>
              <w:t>Novartis Ireland Limited</w:t>
            </w:r>
          </w:p>
          <w:p w14:paraId="07C1CA5B" w14:textId="77777777" w:rsidR="00E32353" w:rsidRPr="00FC289D" w:rsidRDefault="00E32353" w:rsidP="00665D08">
            <w:pPr>
              <w:widowControl w:val="0"/>
              <w:spacing w:line="240" w:lineRule="auto"/>
              <w:rPr>
                <w:szCs w:val="22"/>
                <w:lang w:val="en-US"/>
              </w:rPr>
            </w:pPr>
            <w:r w:rsidRPr="00FC289D">
              <w:rPr>
                <w:lang w:val="en-US"/>
              </w:rPr>
              <w:t>Tel: +353 1 260 12 55</w:t>
            </w:r>
          </w:p>
          <w:p w14:paraId="07C1CA5C" w14:textId="77777777" w:rsidR="00E32353" w:rsidRPr="00FC289D" w:rsidRDefault="00E32353" w:rsidP="00665D08">
            <w:pPr>
              <w:widowControl w:val="0"/>
              <w:spacing w:line="240" w:lineRule="auto"/>
              <w:rPr>
                <w:b/>
                <w:szCs w:val="22"/>
                <w:lang w:val="en-US"/>
              </w:rPr>
            </w:pPr>
          </w:p>
        </w:tc>
        <w:tc>
          <w:tcPr>
            <w:tcW w:w="4678" w:type="dxa"/>
          </w:tcPr>
          <w:p w14:paraId="07C1CA5D" w14:textId="77777777" w:rsidR="00E32353" w:rsidRPr="00FC289D" w:rsidRDefault="00E32353" w:rsidP="00665D08">
            <w:pPr>
              <w:widowControl w:val="0"/>
              <w:spacing w:line="240" w:lineRule="auto"/>
              <w:rPr>
                <w:b/>
                <w:szCs w:val="22"/>
                <w:lang w:val="en-US"/>
              </w:rPr>
            </w:pPr>
            <w:r w:rsidRPr="00FC289D">
              <w:rPr>
                <w:b/>
                <w:lang w:val="en-US"/>
              </w:rPr>
              <w:t>Slovenija</w:t>
            </w:r>
          </w:p>
          <w:p w14:paraId="07C1CA5E" w14:textId="77777777" w:rsidR="00E32353" w:rsidRPr="00FC289D" w:rsidRDefault="00E32353" w:rsidP="00665D08">
            <w:pPr>
              <w:widowControl w:val="0"/>
              <w:spacing w:line="240" w:lineRule="auto"/>
              <w:rPr>
                <w:szCs w:val="22"/>
                <w:lang w:val="en-US"/>
              </w:rPr>
            </w:pPr>
            <w:r w:rsidRPr="00FC289D">
              <w:rPr>
                <w:lang w:val="en-US"/>
              </w:rPr>
              <w:t>Novartis Pharma Services Inc.</w:t>
            </w:r>
          </w:p>
          <w:p w14:paraId="07C1CA5F" w14:textId="77777777" w:rsidR="00E32353" w:rsidRPr="00D8253C" w:rsidRDefault="00E32353" w:rsidP="00665D08">
            <w:pPr>
              <w:widowControl w:val="0"/>
              <w:spacing w:line="240" w:lineRule="auto"/>
              <w:rPr>
                <w:szCs w:val="22"/>
                <w:lang w:val="en-US"/>
              </w:rPr>
            </w:pPr>
            <w:r w:rsidRPr="00D8253C">
              <w:rPr>
                <w:lang w:val="en-US"/>
              </w:rPr>
              <w:t>Tel: +386 1 300 75 50</w:t>
            </w:r>
          </w:p>
        </w:tc>
      </w:tr>
      <w:tr w:rsidR="00E32353" w:rsidRPr="00AD3B41" w14:paraId="07C1CA69" w14:textId="77777777" w:rsidTr="00B61BDE">
        <w:trPr>
          <w:cantSplit/>
        </w:trPr>
        <w:tc>
          <w:tcPr>
            <w:tcW w:w="4678" w:type="dxa"/>
          </w:tcPr>
          <w:p w14:paraId="07C1CA61" w14:textId="77777777" w:rsidR="00E32353" w:rsidRPr="00AD3B41" w:rsidRDefault="00E32353" w:rsidP="00665D08">
            <w:pPr>
              <w:widowControl w:val="0"/>
              <w:spacing w:line="240" w:lineRule="auto"/>
              <w:rPr>
                <w:b/>
                <w:szCs w:val="22"/>
              </w:rPr>
            </w:pPr>
            <w:r w:rsidRPr="00AD3B41">
              <w:rPr>
                <w:b/>
              </w:rPr>
              <w:t>Ísland</w:t>
            </w:r>
          </w:p>
          <w:p w14:paraId="07C1CA62" w14:textId="77777777" w:rsidR="00E32353" w:rsidRPr="00AD3B41" w:rsidRDefault="00E32353" w:rsidP="00665D08">
            <w:pPr>
              <w:widowControl w:val="0"/>
              <w:spacing w:line="240" w:lineRule="auto"/>
              <w:rPr>
                <w:szCs w:val="22"/>
              </w:rPr>
            </w:pPr>
            <w:r w:rsidRPr="00AD3B41">
              <w:t>Vistor hf.</w:t>
            </w:r>
          </w:p>
          <w:p w14:paraId="07C1CA63" w14:textId="77777777" w:rsidR="00E32353" w:rsidRPr="00AD3B41" w:rsidRDefault="00E32353" w:rsidP="00665D08">
            <w:pPr>
              <w:widowControl w:val="0"/>
              <w:tabs>
                <w:tab w:val="left" w:pos="-720"/>
              </w:tabs>
              <w:suppressAutoHyphens/>
              <w:spacing w:line="240" w:lineRule="auto"/>
              <w:rPr>
                <w:szCs w:val="22"/>
              </w:rPr>
            </w:pPr>
            <w:r w:rsidRPr="00AD3B41">
              <w:t>Sími: +354 535 7000</w:t>
            </w:r>
          </w:p>
          <w:p w14:paraId="07C1CA64" w14:textId="77777777" w:rsidR="00E32353" w:rsidRPr="00AD3B41" w:rsidRDefault="00E32353" w:rsidP="00665D08">
            <w:pPr>
              <w:widowControl w:val="0"/>
              <w:spacing w:line="240" w:lineRule="auto"/>
              <w:rPr>
                <w:szCs w:val="22"/>
              </w:rPr>
            </w:pPr>
          </w:p>
        </w:tc>
        <w:tc>
          <w:tcPr>
            <w:tcW w:w="4678" w:type="dxa"/>
          </w:tcPr>
          <w:p w14:paraId="07C1CA65" w14:textId="77777777" w:rsidR="00E32353" w:rsidRPr="00AD3B41" w:rsidRDefault="00E32353" w:rsidP="00665D08">
            <w:pPr>
              <w:widowControl w:val="0"/>
              <w:tabs>
                <w:tab w:val="left" w:pos="-720"/>
              </w:tabs>
              <w:suppressAutoHyphens/>
              <w:spacing w:line="240" w:lineRule="auto"/>
              <w:rPr>
                <w:b/>
                <w:szCs w:val="22"/>
              </w:rPr>
            </w:pPr>
            <w:r w:rsidRPr="00AD3B41">
              <w:rPr>
                <w:b/>
              </w:rPr>
              <w:t>Slovenská republika</w:t>
            </w:r>
          </w:p>
          <w:p w14:paraId="07C1CA66" w14:textId="77777777" w:rsidR="00E32353" w:rsidRPr="00AD3B41" w:rsidRDefault="00E32353" w:rsidP="00665D08">
            <w:pPr>
              <w:widowControl w:val="0"/>
              <w:spacing w:line="240" w:lineRule="auto"/>
              <w:rPr>
                <w:szCs w:val="22"/>
              </w:rPr>
            </w:pPr>
            <w:r w:rsidRPr="00AD3B41">
              <w:t>Novartis Slovakia s.r.o.</w:t>
            </w:r>
          </w:p>
          <w:p w14:paraId="07C1CA67" w14:textId="77777777" w:rsidR="00E32353" w:rsidRPr="00AD3B41" w:rsidRDefault="00E32353" w:rsidP="00665D08">
            <w:pPr>
              <w:widowControl w:val="0"/>
              <w:spacing w:line="240" w:lineRule="auto"/>
              <w:rPr>
                <w:szCs w:val="22"/>
              </w:rPr>
            </w:pPr>
            <w:r w:rsidRPr="00AD3B41">
              <w:t>Tel: +421 2 5542 5439</w:t>
            </w:r>
          </w:p>
          <w:p w14:paraId="07C1CA68" w14:textId="77777777" w:rsidR="00E32353" w:rsidRPr="00AD3B41" w:rsidRDefault="00E32353" w:rsidP="00665D08">
            <w:pPr>
              <w:widowControl w:val="0"/>
              <w:tabs>
                <w:tab w:val="left" w:pos="-720"/>
              </w:tabs>
              <w:suppressAutoHyphens/>
              <w:spacing w:line="240" w:lineRule="auto"/>
              <w:rPr>
                <w:szCs w:val="22"/>
              </w:rPr>
            </w:pPr>
          </w:p>
        </w:tc>
      </w:tr>
      <w:tr w:rsidR="00E32353" w:rsidRPr="00EE2522" w14:paraId="07C1CA71" w14:textId="77777777" w:rsidTr="00B61BDE">
        <w:trPr>
          <w:cantSplit/>
        </w:trPr>
        <w:tc>
          <w:tcPr>
            <w:tcW w:w="4678" w:type="dxa"/>
          </w:tcPr>
          <w:p w14:paraId="07C1CA6A" w14:textId="77777777" w:rsidR="00E32353" w:rsidRPr="00AD3B41" w:rsidRDefault="00E32353" w:rsidP="00665D08">
            <w:pPr>
              <w:widowControl w:val="0"/>
              <w:spacing w:line="240" w:lineRule="auto"/>
              <w:rPr>
                <w:b/>
                <w:szCs w:val="22"/>
              </w:rPr>
            </w:pPr>
            <w:r w:rsidRPr="00AD3B41">
              <w:rPr>
                <w:b/>
              </w:rPr>
              <w:t>Italia</w:t>
            </w:r>
          </w:p>
          <w:p w14:paraId="07C1CA6B" w14:textId="77777777" w:rsidR="00E32353" w:rsidRPr="00AD3B41" w:rsidRDefault="00E32353" w:rsidP="00665D08">
            <w:pPr>
              <w:widowControl w:val="0"/>
              <w:spacing w:line="240" w:lineRule="auto"/>
              <w:rPr>
                <w:szCs w:val="22"/>
              </w:rPr>
            </w:pPr>
            <w:r w:rsidRPr="00AD3B41">
              <w:t>Novartis Farma S.p.A.</w:t>
            </w:r>
          </w:p>
          <w:p w14:paraId="07C1CA6C" w14:textId="77777777" w:rsidR="00E32353" w:rsidRPr="00AD3B41" w:rsidRDefault="00E32353" w:rsidP="00665D08">
            <w:pPr>
              <w:widowControl w:val="0"/>
              <w:spacing w:line="240" w:lineRule="auto"/>
              <w:rPr>
                <w:b/>
                <w:szCs w:val="22"/>
              </w:rPr>
            </w:pPr>
            <w:r w:rsidRPr="00AD3B41">
              <w:t>Tel: +39 02 96 54 1</w:t>
            </w:r>
          </w:p>
        </w:tc>
        <w:tc>
          <w:tcPr>
            <w:tcW w:w="4678" w:type="dxa"/>
          </w:tcPr>
          <w:p w14:paraId="07C1CA6D" w14:textId="77777777" w:rsidR="00E32353" w:rsidRPr="00FC289D" w:rsidRDefault="00E32353" w:rsidP="00665D08">
            <w:pPr>
              <w:widowControl w:val="0"/>
              <w:tabs>
                <w:tab w:val="left" w:pos="-720"/>
                <w:tab w:val="left" w:pos="4536"/>
              </w:tabs>
              <w:suppressAutoHyphens/>
              <w:spacing w:line="240" w:lineRule="auto"/>
              <w:rPr>
                <w:b/>
                <w:szCs w:val="22"/>
                <w:lang w:val="de-CH"/>
              </w:rPr>
            </w:pPr>
            <w:r w:rsidRPr="00FC289D">
              <w:rPr>
                <w:b/>
                <w:lang w:val="de-CH"/>
              </w:rPr>
              <w:t>Suomi/Finland</w:t>
            </w:r>
          </w:p>
          <w:p w14:paraId="07C1CA6E" w14:textId="77777777" w:rsidR="00E32353" w:rsidRPr="00FC289D" w:rsidRDefault="00E32353" w:rsidP="00665D08">
            <w:pPr>
              <w:widowControl w:val="0"/>
              <w:spacing w:line="240" w:lineRule="auto"/>
              <w:rPr>
                <w:szCs w:val="22"/>
                <w:lang w:val="de-CH"/>
              </w:rPr>
            </w:pPr>
            <w:r w:rsidRPr="00FC289D">
              <w:rPr>
                <w:lang w:val="de-CH"/>
              </w:rPr>
              <w:t>Novartis Finland Oy</w:t>
            </w:r>
          </w:p>
          <w:p w14:paraId="07C1CA6F" w14:textId="77777777" w:rsidR="00E32353" w:rsidRPr="00FC289D" w:rsidRDefault="00E32353" w:rsidP="00665D08">
            <w:pPr>
              <w:widowControl w:val="0"/>
              <w:spacing w:line="240" w:lineRule="auto"/>
              <w:rPr>
                <w:szCs w:val="22"/>
                <w:lang w:val="de-CH"/>
              </w:rPr>
            </w:pPr>
            <w:r w:rsidRPr="00FC289D">
              <w:rPr>
                <w:lang w:val="de-CH"/>
              </w:rPr>
              <w:t>Puh/Tel: +358 (0)10 6133 200</w:t>
            </w:r>
          </w:p>
          <w:p w14:paraId="07C1CA70" w14:textId="77777777" w:rsidR="00E32353" w:rsidRPr="00FC289D" w:rsidRDefault="00E32353" w:rsidP="00665D08">
            <w:pPr>
              <w:widowControl w:val="0"/>
              <w:tabs>
                <w:tab w:val="left" w:pos="-720"/>
              </w:tabs>
              <w:suppressAutoHyphens/>
              <w:spacing w:line="240" w:lineRule="auto"/>
              <w:rPr>
                <w:szCs w:val="22"/>
                <w:lang w:val="de-CH"/>
              </w:rPr>
            </w:pPr>
          </w:p>
        </w:tc>
      </w:tr>
      <w:tr w:rsidR="00E32353" w:rsidRPr="00EE2522" w14:paraId="07C1CA7A" w14:textId="77777777" w:rsidTr="00B61BDE">
        <w:trPr>
          <w:cantSplit/>
        </w:trPr>
        <w:tc>
          <w:tcPr>
            <w:tcW w:w="4678" w:type="dxa"/>
          </w:tcPr>
          <w:p w14:paraId="07C1CA72" w14:textId="77777777" w:rsidR="00E32353" w:rsidRPr="00FC289D" w:rsidRDefault="00E32353" w:rsidP="00665D08">
            <w:pPr>
              <w:widowControl w:val="0"/>
              <w:spacing w:line="240" w:lineRule="auto"/>
              <w:rPr>
                <w:b/>
                <w:szCs w:val="22"/>
                <w:lang w:val="en-US"/>
              </w:rPr>
            </w:pPr>
            <w:r w:rsidRPr="00AD3B41">
              <w:rPr>
                <w:b/>
              </w:rPr>
              <w:t>Κύπρος</w:t>
            </w:r>
          </w:p>
          <w:p w14:paraId="07C1CA73" w14:textId="77777777" w:rsidR="00E32353" w:rsidRPr="00FC289D" w:rsidRDefault="00E32353" w:rsidP="00665D08">
            <w:pPr>
              <w:widowControl w:val="0"/>
              <w:spacing w:line="240" w:lineRule="auto"/>
              <w:rPr>
                <w:szCs w:val="22"/>
                <w:lang w:val="en-US"/>
              </w:rPr>
            </w:pPr>
            <w:r w:rsidRPr="00FC289D">
              <w:rPr>
                <w:lang w:val="en-US"/>
              </w:rPr>
              <w:t>Novartis Pharma Services Inc.</w:t>
            </w:r>
          </w:p>
          <w:p w14:paraId="07C1CA74" w14:textId="77777777" w:rsidR="00E32353" w:rsidRPr="00AD3B41" w:rsidRDefault="00E32353" w:rsidP="00665D08">
            <w:pPr>
              <w:widowControl w:val="0"/>
              <w:tabs>
                <w:tab w:val="left" w:pos="-720"/>
              </w:tabs>
              <w:suppressAutoHyphens/>
              <w:spacing w:line="240" w:lineRule="auto"/>
              <w:rPr>
                <w:szCs w:val="22"/>
              </w:rPr>
            </w:pPr>
            <w:r w:rsidRPr="00AD3B41">
              <w:t>Τηλ: +357 22 690 690</w:t>
            </w:r>
          </w:p>
          <w:p w14:paraId="07C1CA75" w14:textId="77777777" w:rsidR="00E32353" w:rsidRPr="00AD3B41" w:rsidRDefault="00E32353" w:rsidP="00665D08">
            <w:pPr>
              <w:widowControl w:val="0"/>
              <w:spacing w:line="240" w:lineRule="auto"/>
              <w:rPr>
                <w:b/>
                <w:szCs w:val="22"/>
              </w:rPr>
            </w:pPr>
          </w:p>
        </w:tc>
        <w:tc>
          <w:tcPr>
            <w:tcW w:w="4678" w:type="dxa"/>
          </w:tcPr>
          <w:p w14:paraId="07C1CA76" w14:textId="77777777" w:rsidR="00E32353" w:rsidRPr="005956DB" w:rsidRDefault="00E32353" w:rsidP="00665D08">
            <w:pPr>
              <w:widowControl w:val="0"/>
              <w:tabs>
                <w:tab w:val="left" w:pos="-720"/>
                <w:tab w:val="left" w:pos="4536"/>
              </w:tabs>
              <w:suppressAutoHyphens/>
              <w:spacing w:line="240" w:lineRule="auto"/>
              <w:rPr>
                <w:b/>
                <w:szCs w:val="22"/>
                <w:lang w:val="de-CH"/>
              </w:rPr>
            </w:pPr>
            <w:r w:rsidRPr="005956DB">
              <w:rPr>
                <w:b/>
                <w:lang w:val="de-CH"/>
              </w:rPr>
              <w:t>Sverige</w:t>
            </w:r>
          </w:p>
          <w:p w14:paraId="07C1CA77" w14:textId="77777777" w:rsidR="00E32353" w:rsidRPr="005956DB" w:rsidRDefault="00E32353" w:rsidP="00665D08">
            <w:pPr>
              <w:widowControl w:val="0"/>
              <w:spacing w:line="240" w:lineRule="auto"/>
              <w:rPr>
                <w:szCs w:val="22"/>
                <w:lang w:val="de-CH"/>
              </w:rPr>
            </w:pPr>
            <w:r w:rsidRPr="005956DB">
              <w:rPr>
                <w:lang w:val="de-CH"/>
              </w:rPr>
              <w:t>Novartis Sverige AB</w:t>
            </w:r>
          </w:p>
          <w:p w14:paraId="07C1CA78" w14:textId="77777777" w:rsidR="00E32353" w:rsidRPr="005956DB" w:rsidRDefault="00E32353" w:rsidP="00665D08">
            <w:pPr>
              <w:widowControl w:val="0"/>
              <w:spacing w:line="240" w:lineRule="auto"/>
              <w:rPr>
                <w:szCs w:val="22"/>
                <w:lang w:val="de-CH"/>
              </w:rPr>
            </w:pPr>
            <w:r w:rsidRPr="005956DB">
              <w:rPr>
                <w:lang w:val="de-CH"/>
              </w:rPr>
              <w:t>Tel: +46 8 732 32 00</w:t>
            </w:r>
          </w:p>
          <w:p w14:paraId="07C1CA79" w14:textId="77777777" w:rsidR="00E32353" w:rsidRPr="005956DB" w:rsidRDefault="00E32353" w:rsidP="00665D08">
            <w:pPr>
              <w:widowControl w:val="0"/>
              <w:tabs>
                <w:tab w:val="left" w:pos="-720"/>
                <w:tab w:val="left" w:pos="4536"/>
              </w:tabs>
              <w:suppressAutoHyphens/>
              <w:spacing w:line="240" w:lineRule="auto"/>
              <w:rPr>
                <w:szCs w:val="22"/>
                <w:lang w:val="de-CH"/>
              </w:rPr>
            </w:pPr>
          </w:p>
        </w:tc>
      </w:tr>
      <w:tr w:rsidR="00E32353" w:rsidRPr="00AD3B41" w14:paraId="07C1CA83" w14:textId="77777777" w:rsidTr="00B61BDE">
        <w:trPr>
          <w:cantSplit/>
        </w:trPr>
        <w:tc>
          <w:tcPr>
            <w:tcW w:w="4678" w:type="dxa"/>
          </w:tcPr>
          <w:p w14:paraId="07C1CA7B" w14:textId="77777777" w:rsidR="00E32353" w:rsidRPr="00AD3B41" w:rsidRDefault="00E32353" w:rsidP="00665D08">
            <w:pPr>
              <w:widowControl w:val="0"/>
              <w:spacing w:line="240" w:lineRule="auto"/>
              <w:rPr>
                <w:b/>
                <w:szCs w:val="22"/>
              </w:rPr>
            </w:pPr>
            <w:r w:rsidRPr="00AD3B41">
              <w:rPr>
                <w:b/>
              </w:rPr>
              <w:t>Latvija</w:t>
            </w:r>
          </w:p>
          <w:p w14:paraId="07C1CA7C" w14:textId="1DC935BB" w:rsidR="00E32353" w:rsidRPr="00AD3B41" w:rsidRDefault="00E32353" w:rsidP="00665D08">
            <w:pPr>
              <w:widowControl w:val="0"/>
              <w:spacing w:line="240" w:lineRule="auto"/>
              <w:rPr>
                <w:szCs w:val="22"/>
              </w:rPr>
            </w:pPr>
            <w:r w:rsidRPr="00AD3B41">
              <w:rPr>
                <w:szCs w:val="22"/>
              </w:rPr>
              <w:t>SIA Novartis Baltics</w:t>
            </w:r>
          </w:p>
          <w:p w14:paraId="07C1CA7D" w14:textId="77777777" w:rsidR="00E32353" w:rsidRPr="00AD3B41" w:rsidRDefault="00E32353" w:rsidP="00665D08">
            <w:pPr>
              <w:widowControl w:val="0"/>
              <w:tabs>
                <w:tab w:val="left" w:pos="-720"/>
              </w:tabs>
              <w:suppressAutoHyphens/>
              <w:spacing w:line="240" w:lineRule="auto"/>
              <w:rPr>
                <w:szCs w:val="22"/>
              </w:rPr>
            </w:pPr>
            <w:r w:rsidRPr="00AD3B41">
              <w:t>Tel: +371 67 887 070</w:t>
            </w:r>
          </w:p>
          <w:p w14:paraId="07C1CA7E" w14:textId="77777777" w:rsidR="00E32353" w:rsidRPr="00AD3B41" w:rsidRDefault="00E32353" w:rsidP="00665D08">
            <w:pPr>
              <w:widowControl w:val="0"/>
              <w:tabs>
                <w:tab w:val="left" w:pos="-720"/>
              </w:tabs>
              <w:suppressAutoHyphens/>
              <w:spacing w:line="240" w:lineRule="auto"/>
              <w:rPr>
                <w:szCs w:val="22"/>
              </w:rPr>
            </w:pPr>
          </w:p>
        </w:tc>
        <w:tc>
          <w:tcPr>
            <w:tcW w:w="4678" w:type="dxa"/>
          </w:tcPr>
          <w:p w14:paraId="07C1CA82" w14:textId="77777777" w:rsidR="00E32353" w:rsidRPr="00AD3B41" w:rsidRDefault="00E32353" w:rsidP="00AD4BA1">
            <w:pPr>
              <w:widowControl w:val="0"/>
              <w:tabs>
                <w:tab w:val="left" w:pos="-720"/>
              </w:tabs>
              <w:suppressAutoHyphens/>
              <w:spacing w:line="240" w:lineRule="auto"/>
              <w:rPr>
                <w:szCs w:val="22"/>
              </w:rPr>
            </w:pPr>
          </w:p>
        </w:tc>
      </w:tr>
    </w:tbl>
    <w:p w14:paraId="07C1CA84" w14:textId="77777777" w:rsidR="00E32353" w:rsidRPr="00AD3B41" w:rsidRDefault="00E32353" w:rsidP="00665D08">
      <w:pPr>
        <w:widowControl w:val="0"/>
        <w:numPr>
          <w:ilvl w:val="12"/>
          <w:numId w:val="0"/>
        </w:numPr>
        <w:tabs>
          <w:tab w:val="clear" w:pos="567"/>
        </w:tabs>
        <w:spacing w:line="240" w:lineRule="auto"/>
        <w:ind w:right="-2"/>
        <w:rPr>
          <w:szCs w:val="22"/>
        </w:rPr>
      </w:pPr>
    </w:p>
    <w:p w14:paraId="07C1CA85" w14:textId="77777777" w:rsidR="00E32353" w:rsidRPr="00AD3B41" w:rsidRDefault="00E32353" w:rsidP="00665D08">
      <w:pPr>
        <w:widowControl w:val="0"/>
        <w:tabs>
          <w:tab w:val="clear" w:pos="567"/>
        </w:tabs>
        <w:spacing w:line="240" w:lineRule="auto"/>
        <w:rPr>
          <w:szCs w:val="22"/>
        </w:rPr>
      </w:pPr>
    </w:p>
    <w:p w14:paraId="07C1CA86" w14:textId="77777777" w:rsidR="00E32353" w:rsidRPr="00AD3B41" w:rsidRDefault="00E32353" w:rsidP="00665D08">
      <w:pPr>
        <w:widowControl w:val="0"/>
        <w:numPr>
          <w:ilvl w:val="12"/>
          <w:numId w:val="0"/>
        </w:numPr>
        <w:tabs>
          <w:tab w:val="clear" w:pos="567"/>
        </w:tabs>
        <w:spacing w:line="240" w:lineRule="auto"/>
        <w:ind w:right="-2"/>
        <w:rPr>
          <w:szCs w:val="22"/>
        </w:rPr>
      </w:pPr>
      <w:r w:rsidRPr="00AD3B41">
        <w:rPr>
          <w:b/>
        </w:rPr>
        <w:t>Tämä pakkausseloste on tarkistettu viimeksi</w:t>
      </w:r>
    </w:p>
    <w:p w14:paraId="07C1CA87" w14:textId="77777777" w:rsidR="00E32353" w:rsidRPr="00AD3B41" w:rsidRDefault="00E32353" w:rsidP="00665D08">
      <w:pPr>
        <w:widowControl w:val="0"/>
        <w:numPr>
          <w:ilvl w:val="12"/>
          <w:numId w:val="0"/>
        </w:numPr>
        <w:tabs>
          <w:tab w:val="clear" w:pos="567"/>
        </w:tabs>
        <w:spacing w:line="240" w:lineRule="auto"/>
        <w:ind w:right="-2"/>
        <w:rPr>
          <w:iCs/>
          <w:szCs w:val="22"/>
        </w:rPr>
      </w:pPr>
    </w:p>
    <w:p w14:paraId="07C1CA88" w14:textId="77777777" w:rsidR="00E32353" w:rsidRPr="00AD3B41" w:rsidRDefault="00E32353" w:rsidP="00665D08">
      <w:pPr>
        <w:keepNext/>
        <w:widowControl w:val="0"/>
        <w:numPr>
          <w:ilvl w:val="12"/>
          <w:numId w:val="0"/>
        </w:numPr>
        <w:tabs>
          <w:tab w:val="clear" w:pos="567"/>
        </w:tabs>
        <w:spacing w:line="240" w:lineRule="auto"/>
        <w:rPr>
          <w:b/>
        </w:rPr>
      </w:pPr>
      <w:r w:rsidRPr="00AD3B41">
        <w:rPr>
          <w:b/>
        </w:rPr>
        <w:t>Muut tiedonlähteet</w:t>
      </w:r>
    </w:p>
    <w:p w14:paraId="07C1CA89" w14:textId="77777777" w:rsidR="00E32353" w:rsidRPr="00AD3B41" w:rsidRDefault="00E32353" w:rsidP="00665D08">
      <w:pPr>
        <w:widowControl w:val="0"/>
        <w:numPr>
          <w:ilvl w:val="12"/>
          <w:numId w:val="0"/>
        </w:numPr>
        <w:tabs>
          <w:tab w:val="clear" w:pos="567"/>
        </w:tabs>
        <w:spacing w:line="240" w:lineRule="auto"/>
        <w:ind w:right="-2"/>
      </w:pPr>
      <w:r w:rsidRPr="00AD3B41">
        <w:t xml:space="preserve">Lisätietoa tästä lääkevalmisteesta on saatavilla Euroopan lääkeviraston verkkosivulla </w:t>
      </w:r>
      <w:hyperlink r:id="rId25" w:history="1">
        <w:r w:rsidR="001A4677" w:rsidRPr="00AD3B41">
          <w:rPr>
            <w:rStyle w:val="Hyperlink"/>
          </w:rPr>
          <w:t>http://www.ema.europa.eu</w:t>
        </w:r>
      </w:hyperlink>
    </w:p>
    <w:p w14:paraId="07C1CA8A" w14:textId="77777777" w:rsidR="00E32353" w:rsidRPr="00AD3B41" w:rsidRDefault="00E32353" w:rsidP="00665D08">
      <w:pPr>
        <w:widowControl w:val="0"/>
        <w:numPr>
          <w:ilvl w:val="12"/>
          <w:numId w:val="0"/>
        </w:numPr>
        <w:tabs>
          <w:tab w:val="clear" w:pos="567"/>
        </w:tabs>
        <w:spacing w:line="240" w:lineRule="auto"/>
        <w:ind w:right="-2"/>
      </w:pPr>
    </w:p>
    <w:sectPr w:rsidR="00E32353" w:rsidRPr="00AD3B41" w:rsidSect="00D95B13">
      <w:footerReference w:type="default" r:id="rId26"/>
      <w:footerReference w:type="first" r:id="rId27"/>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C1CADA" w14:textId="77777777" w:rsidR="00F45D3F" w:rsidRDefault="00F45D3F">
      <w:r>
        <w:separator/>
      </w:r>
    </w:p>
  </w:endnote>
  <w:endnote w:type="continuationSeparator" w:id="0">
    <w:p w14:paraId="07C1CADB" w14:textId="77777777" w:rsidR="00F45D3F" w:rsidRDefault="00F45D3F">
      <w:r>
        <w:continuationSeparator/>
      </w:r>
    </w:p>
  </w:endnote>
  <w:endnote w:type="continuationNotice" w:id="1">
    <w:p w14:paraId="07C1CADC" w14:textId="77777777" w:rsidR="00F45D3F" w:rsidRDefault="00F45D3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sig w:usb0="00000083" w:usb1="08070000" w:usb2="00000010" w:usb3="00000000" w:csb0="00020009" w:csb1="00000000"/>
  </w:font>
  <w:font w:name="TimesNewRomanPSMT">
    <w:altName w:val="MS Gothic"/>
    <w:panose1 w:val="00000000000000000000"/>
    <w:charset w:val="00"/>
    <w:family w:val="roman"/>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1CADD" w14:textId="54775037" w:rsidR="00F45D3F" w:rsidRDefault="00F45D3F">
    <w:pPr>
      <w:pStyle w:val="Footer"/>
      <w:tabs>
        <w:tab w:val="right" w:pos="8931"/>
      </w:tabs>
      <w:ind w:right="96"/>
      <w:jc w:val="cente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Pr>
        <w:rStyle w:val="PageNumber"/>
      </w:rPr>
      <w:t>83</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1CADE" w14:textId="77777777" w:rsidR="00F45D3F" w:rsidRDefault="00F45D3F">
    <w:pPr>
      <w:pStyle w:val="Footer"/>
      <w:tabs>
        <w:tab w:val="right" w:pos="8931"/>
      </w:tabs>
      <w:ind w:right="96"/>
      <w:jc w:val="cente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C1CAD7" w14:textId="77777777" w:rsidR="00F45D3F" w:rsidRDefault="00F45D3F">
      <w:r>
        <w:separator/>
      </w:r>
    </w:p>
  </w:footnote>
  <w:footnote w:type="continuationSeparator" w:id="0">
    <w:p w14:paraId="07C1CAD8" w14:textId="77777777" w:rsidR="00F45D3F" w:rsidRDefault="00F45D3F">
      <w:r>
        <w:continuationSeparator/>
      </w:r>
    </w:p>
  </w:footnote>
  <w:footnote w:type="continuationNotice" w:id="1">
    <w:p w14:paraId="07C1CAD9" w14:textId="77777777" w:rsidR="00F45D3F" w:rsidRDefault="00F45D3F">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9C44CC1"/>
    <w:multiLevelType w:val="hybridMultilevel"/>
    <w:tmpl w:val="7FF2C56E"/>
    <w:lvl w:ilvl="0" w:tplc="429CF004">
      <w:start w:val="1"/>
      <w:numFmt w:val="bullet"/>
      <w:lvlText w:val=""/>
      <w:lvlJc w:val="left"/>
      <w:pPr>
        <w:tabs>
          <w:tab w:val="num" w:pos="720"/>
        </w:tabs>
        <w:ind w:left="720" w:hanging="360"/>
      </w:pPr>
      <w:rPr>
        <w:rFonts w:ascii="Symbol" w:hAnsi="Symbol" w:hint="default"/>
      </w:rPr>
    </w:lvl>
    <w:lvl w:ilvl="1" w:tplc="790AD2B4" w:tentative="1">
      <w:start w:val="1"/>
      <w:numFmt w:val="bullet"/>
      <w:lvlText w:val="o"/>
      <w:lvlJc w:val="left"/>
      <w:pPr>
        <w:tabs>
          <w:tab w:val="num" w:pos="1440"/>
        </w:tabs>
        <w:ind w:left="1440" w:hanging="360"/>
      </w:pPr>
      <w:rPr>
        <w:rFonts w:ascii="Courier New" w:hAnsi="Courier New" w:cs="Courier New" w:hint="default"/>
      </w:rPr>
    </w:lvl>
    <w:lvl w:ilvl="2" w:tplc="E1F03C78" w:tentative="1">
      <w:start w:val="1"/>
      <w:numFmt w:val="bullet"/>
      <w:lvlText w:val=""/>
      <w:lvlJc w:val="left"/>
      <w:pPr>
        <w:tabs>
          <w:tab w:val="num" w:pos="2160"/>
        </w:tabs>
        <w:ind w:left="2160" w:hanging="360"/>
      </w:pPr>
      <w:rPr>
        <w:rFonts w:ascii="Wingdings" w:hAnsi="Wingdings" w:hint="default"/>
      </w:rPr>
    </w:lvl>
    <w:lvl w:ilvl="3" w:tplc="287C8574" w:tentative="1">
      <w:start w:val="1"/>
      <w:numFmt w:val="bullet"/>
      <w:lvlText w:val=""/>
      <w:lvlJc w:val="left"/>
      <w:pPr>
        <w:tabs>
          <w:tab w:val="num" w:pos="2880"/>
        </w:tabs>
        <w:ind w:left="2880" w:hanging="360"/>
      </w:pPr>
      <w:rPr>
        <w:rFonts w:ascii="Symbol" w:hAnsi="Symbol" w:hint="default"/>
      </w:rPr>
    </w:lvl>
    <w:lvl w:ilvl="4" w:tplc="58D8EFCA" w:tentative="1">
      <w:start w:val="1"/>
      <w:numFmt w:val="bullet"/>
      <w:lvlText w:val="o"/>
      <w:lvlJc w:val="left"/>
      <w:pPr>
        <w:tabs>
          <w:tab w:val="num" w:pos="3600"/>
        </w:tabs>
        <w:ind w:left="3600" w:hanging="360"/>
      </w:pPr>
      <w:rPr>
        <w:rFonts w:ascii="Courier New" w:hAnsi="Courier New" w:cs="Courier New" w:hint="default"/>
      </w:rPr>
    </w:lvl>
    <w:lvl w:ilvl="5" w:tplc="C472EE44" w:tentative="1">
      <w:start w:val="1"/>
      <w:numFmt w:val="bullet"/>
      <w:lvlText w:val=""/>
      <w:lvlJc w:val="left"/>
      <w:pPr>
        <w:tabs>
          <w:tab w:val="num" w:pos="4320"/>
        </w:tabs>
        <w:ind w:left="4320" w:hanging="360"/>
      </w:pPr>
      <w:rPr>
        <w:rFonts w:ascii="Wingdings" w:hAnsi="Wingdings" w:hint="default"/>
      </w:rPr>
    </w:lvl>
    <w:lvl w:ilvl="6" w:tplc="2EC6AFC2" w:tentative="1">
      <w:start w:val="1"/>
      <w:numFmt w:val="bullet"/>
      <w:lvlText w:val=""/>
      <w:lvlJc w:val="left"/>
      <w:pPr>
        <w:tabs>
          <w:tab w:val="num" w:pos="5040"/>
        </w:tabs>
        <w:ind w:left="5040" w:hanging="360"/>
      </w:pPr>
      <w:rPr>
        <w:rFonts w:ascii="Symbol" w:hAnsi="Symbol" w:hint="default"/>
      </w:rPr>
    </w:lvl>
    <w:lvl w:ilvl="7" w:tplc="19D092AA" w:tentative="1">
      <w:start w:val="1"/>
      <w:numFmt w:val="bullet"/>
      <w:lvlText w:val="o"/>
      <w:lvlJc w:val="left"/>
      <w:pPr>
        <w:tabs>
          <w:tab w:val="num" w:pos="5760"/>
        </w:tabs>
        <w:ind w:left="5760" w:hanging="360"/>
      </w:pPr>
      <w:rPr>
        <w:rFonts w:ascii="Courier New" w:hAnsi="Courier New" w:cs="Courier New" w:hint="default"/>
      </w:rPr>
    </w:lvl>
    <w:lvl w:ilvl="8" w:tplc="1FD492A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3C6E0F"/>
    <w:multiLevelType w:val="hybridMultilevel"/>
    <w:tmpl w:val="4242406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1EF30A7F"/>
    <w:multiLevelType w:val="hybridMultilevel"/>
    <w:tmpl w:val="B3A2C4A0"/>
    <w:lvl w:ilvl="0" w:tplc="FFFFFFFF">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24AC1B0F"/>
    <w:multiLevelType w:val="hybridMultilevel"/>
    <w:tmpl w:val="1174F48E"/>
    <w:lvl w:ilvl="0" w:tplc="71566218">
      <w:start w:val="1"/>
      <w:numFmt w:val="bullet"/>
      <w:lvlText w:val=""/>
      <w:lvlJc w:val="left"/>
      <w:pPr>
        <w:ind w:left="720" w:hanging="360"/>
      </w:pPr>
      <w:rPr>
        <w:rFonts w:ascii="Symbol" w:hAnsi="Symbol" w:hint="default"/>
        <w:color w:val="auto"/>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844080"/>
    <w:multiLevelType w:val="hybridMultilevel"/>
    <w:tmpl w:val="92207B9C"/>
    <w:lvl w:ilvl="0" w:tplc="BB5AF174">
      <w:start w:val="1"/>
      <w:numFmt w:val="bullet"/>
      <w:lvlText w:val=""/>
      <w:lvlJc w:val="left"/>
      <w:pPr>
        <w:ind w:left="720" w:hanging="360"/>
      </w:pPr>
      <w:rPr>
        <w:rFonts w:ascii="Symbol" w:hAnsi="Symbol" w:hint="default"/>
        <w:color w:val="auto"/>
        <w:lang w:val="en-US"/>
      </w:rPr>
    </w:lvl>
    <w:lvl w:ilvl="1" w:tplc="7BCCB400" w:tentative="1">
      <w:start w:val="1"/>
      <w:numFmt w:val="bullet"/>
      <w:lvlText w:val="o"/>
      <w:lvlJc w:val="left"/>
      <w:pPr>
        <w:ind w:left="1440" w:hanging="360"/>
      </w:pPr>
      <w:rPr>
        <w:rFonts w:ascii="Courier New" w:hAnsi="Courier New" w:cs="Courier New" w:hint="default"/>
      </w:rPr>
    </w:lvl>
    <w:lvl w:ilvl="2" w:tplc="08D8883C" w:tentative="1">
      <w:start w:val="1"/>
      <w:numFmt w:val="bullet"/>
      <w:lvlText w:val=""/>
      <w:lvlJc w:val="left"/>
      <w:pPr>
        <w:ind w:left="2160" w:hanging="360"/>
      </w:pPr>
      <w:rPr>
        <w:rFonts w:ascii="Wingdings" w:hAnsi="Wingdings" w:hint="default"/>
      </w:rPr>
    </w:lvl>
    <w:lvl w:ilvl="3" w:tplc="E7FA1D70" w:tentative="1">
      <w:start w:val="1"/>
      <w:numFmt w:val="bullet"/>
      <w:lvlText w:val=""/>
      <w:lvlJc w:val="left"/>
      <w:pPr>
        <w:ind w:left="2880" w:hanging="360"/>
      </w:pPr>
      <w:rPr>
        <w:rFonts w:ascii="Symbol" w:hAnsi="Symbol" w:hint="default"/>
      </w:rPr>
    </w:lvl>
    <w:lvl w:ilvl="4" w:tplc="9A58C636" w:tentative="1">
      <w:start w:val="1"/>
      <w:numFmt w:val="bullet"/>
      <w:lvlText w:val="o"/>
      <w:lvlJc w:val="left"/>
      <w:pPr>
        <w:ind w:left="3600" w:hanging="360"/>
      </w:pPr>
      <w:rPr>
        <w:rFonts w:ascii="Courier New" w:hAnsi="Courier New" w:cs="Courier New" w:hint="default"/>
      </w:rPr>
    </w:lvl>
    <w:lvl w:ilvl="5" w:tplc="807A2D26" w:tentative="1">
      <w:start w:val="1"/>
      <w:numFmt w:val="bullet"/>
      <w:lvlText w:val=""/>
      <w:lvlJc w:val="left"/>
      <w:pPr>
        <w:ind w:left="4320" w:hanging="360"/>
      </w:pPr>
      <w:rPr>
        <w:rFonts w:ascii="Wingdings" w:hAnsi="Wingdings" w:hint="default"/>
      </w:rPr>
    </w:lvl>
    <w:lvl w:ilvl="6" w:tplc="80560370" w:tentative="1">
      <w:start w:val="1"/>
      <w:numFmt w:val="bullet"/>
      <w:lvlText w:val=""/>
      <w:lvlJc w:val="left"/>
      <w:pPr>
        <w:ind w:left="5040" w:hanging="360"/>
      </w:pPr>
      <w:rPr>
        <w:rFonts w:ascii="Symbol" w:hAnsi="Symbol" w:hint="default"/>
      </w:rPr>
    </w:lvl>
    <w:lvl w:ilvl="7" w:tplc="3230E496" w:tentative="1">
      <w:start w:val="1"/>
      <w:numFmt w:val="bullet"/>
      <w:lvlText w:val="o"/>
      <w:lvlJc w:val="left"/>
      <w:pPr>
        <w:ind w:left="5760" w:hanging="360"/>
      </w:pPr>
      <w:rPr>
        <w:rFonts w:ascii="Courier New" w:hAnsi="Courier New" w:cs="Courier New" w:hint="default"/>
      </w:rPr>
    </w:lvl>
    <w:lvl w:ilvl="8" w:tplc="D16E1398" w:tentative="1">
      <w:start w:val="1"/>
      <w:numFmt w:val="bullet"/>
      <w:lvlText w:val=""/>
      <w:lvlJc w:val="left"/>
      <w:pPr>
        <w:ind w:left="6480" w:hanging="360"/>
      </w:pPr>
      <w:rPr>
        <w:rFonts w:ascii="Wingdings" w:hAnsi="Wingdings" w:hint="default"/>
      </w:rPr>
    </w:lvl>
  </w:abstractNum>
  <w:abstractNum w:abstractNumId="6" w15:restartNumberingAfterBreak="0">
    <w:nsid w:val="69E95A54"/>
    <w:multiLevelType w:val="hybridMultilevel"/>
    <w:tmpl w:val="EDE059A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F9337D0"/>
    <w:multiLevelType w:val="hybridMultilevel"/>
    <w:tmpl w:val="B6C885E6"/>
    <w:lvl w:ilvl="0" w:tplc="8EBEA40A">
      <w:start w:val="1"/>
      <w:numFmt w:val="bullet"/>
      <w:lvlText w:val=""/>
      <w:lvlJc w:val="left"/>
      <w:pPr>
        <w:tabs>
          <w:tab w:val="num" w:pos="720"/>
        </w:tabs>
        <w:ind w:left="720" w:hanging="360"/>
      </w:pPr>
      <w:rPr>
        <w:rFonts w:ascii="Symbol" w:hAnsi="Symbol" w:hint="default"/>
      </w:rPr>
    </w:lvl>
    <w:lvl w:ilvl="1" w:tplc="AA90D4B6" w:tentative="1">
      <w:start w:val="1"/>
      <w:numFmt w:val="bullet"/>
      <w:lvlText w:val="o"/>
      <w:lvlJc w:val="left"/>
      <w:pPr>
        <w:tabs>
          <w:tab w:val="num" w:pos="1440"/>
        </w:tabs>
        <w:ind w:left="1440" w:hanging="360"/>
      </w:pPr>
      <w:rPr>
        <w:rFonts w:ascii="Courier New" w:hAnsi="Courier New" w:cs="Courier New" w:hint="default"/>
      </w:rPr>
    </w:lvl>
    <w:lvl w:ilvl="2" w:tplc="06820DD6" w:tentative="1">
      <w:start w:val="1"/>
      <w:numFmt w:val="bullet"/>
      <w:lvlText w:val=""/>
      <w:lvlJc w:val="left"/>
      <w:pPr>
        <w:tabs>
          <w:tab w:val="num" w:pos="2160"/>
        </w:tabs>
        <w:ind w:left="2160" w:hanging="360"/>
      </w:pPr>
      <w:rPr>
        <w:rFonts w:ascii="Wingdings" w:hAnsi="Wingdings" w:hint="default"/>
      </w:rPr>
    </w:lvl>
    <w:lvl w:ilvl="3" w:tplc="486CEF56" w:tentative="1">
      <w:start w:val="1"/>
      <w:numFmt w:val="bullet"/>
      <w:lvlText w:val=""/>
      <w:lvlJc w:val="left"/>
      <w:pPr>
        <w:tabs>
          <w:tab w:val="num" w:pos="2880"/>
        </w:tabs>
        <w:ind w:left="2880" w:hanging="360"/>
      </w:pPr>
      <w:rPr>
        <w:rFonts w:ascii="Symbol" w:hAnsi="Symbol" w:hint="default"/>
      </w:rPr>
    </w:lvl>
    <w:lvl w:ilvl="4" w:tplc="46CA2970" w:tentative="1">
      <w:start w:val="1"/>
      <w:numFmt w:val="bullet"/>
      <w:lvlText w:val="o"/>
      <w:lvlJc w:val="left"/>
      <w:pPr>
        <w:tabs>
          <w:tab w:val="num" w:pos="3600"/>
        </w:tabs>
        <w:ind w:left="3600" w:hanging="360"/>
      </w:pPr>
      <w:rPr>
        <w:rFonts w:ascii="Courier New" w:hAnsi="Courier New" w:cs="Courier New" w:hint="default"/>
      </w:rPr>
    </w:lvl>
    <w:lvl w:ilvl="5" w:tplc="01A8F550" w:tentative="1">
      <w:start w:val="1"/>
      <w:numFmt w:val="bullet"/>
      <w:lvlText w:val=""/>
      <w:lvlJc w:val="left"/>
      <w:pPr>
        <w:tabs>
          <w:tab w:val="num" w:pos="4320"/>
        </w:tabs>
        <w:ind w:left="4320" w:hanging="360"/>
      </w:pPr>
      <w:rPr>
        <w:rFonts w:ascii="Wingdings" w:hAnsi="Wingdings" w:hint="default"/>
      </w:rPr>
    </w:lvl>
    <w:lvl w:ilvl="6" w:tplc="98C419FE" w:tentative="1">
      <w:start w:val="1"/>
      <w:numFmt w:val="bullet"/>
      <w:lvlText w:val=""/>
      <w:lvlJc w:val="left"/>
      <w:pPr>
        <w:tabs>
          <w:tab w:val="num" w:pos="5040"/>
        </w:tabs>
        <w:ind w:left="5040" w:hanging="360"/>
      </w:pPr>
      <w:rPr>
        <w:rFonts w:ascii="Symbol" w:hAnsi="Symbol" w:hint="default"/>
      </w:rPr>
    </w:lvl>
    <w:lvl w:ilvl="7" w:tplc="7B4C70F6" w:tentative="1">
      <w:start w:val="1"/>
      <w:numFmt w:val="bullet"/>
      <w:lvlText w:val="o"/>
      <w:lvlJc w:val="left"/>
      <w:pPr>
        <w:tabs>
          <w:tab w:val="num" w:pos="5760"/>
        </w:tabs>
        <w:ind w:left="5760" w:hanging="360"/>
      </w:pPr>
      <w:rPr>
        <w:rFonts w:ascii="Courier New" w:hAnsi="Courier New" w:cs="Courier New" w:hint="default"/>
      </w:rPr>
    </w:lvl>
    <w:lvl w:ilvl="8" w:tplc="09B4976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B734D1F"/>
    <w:multiLevelType w:val="hybridMultilevel"/>
    <w:tmpl w:val="6C4AD166"/>
    <w:lvl w:ilvl="0" w:tplc="8C5C4F42">
      <w:start w:val="1"/>
      <w:numFmt w:val="bullet"/>
      <w:lvlText w:val=""/>
      <w:lvlJc w:val="left"/>
      <w:pPr>
        <w:ind w:left="720" w:hanging="360"/>
      </w:pPr>
      <w:rPr>
        <w:rFonts w:ascii="Symbol" w:hAnsi="Symbol" w:hint="default"/>
      </w:rPr>
    </w:lvl>
    <w:lvl w:ilvl="1" w:tplc="1AFA6904" w:tentative="1">
      <w:start w:val="1"/>
      <w:numFmt w:val="bullet"/>
      <w:lvlText w:val="o"/>
      <w:lvlJc w:val="left"/>
      <w:pPr>
        <w:ind w:left="1440" w:hanging="360"/>
      </w:pPr>
      <w:rPr>
        <w:rFonts w:ascii="Courier New" w:hAnsi="Courier New" w:cs="Courier New" w:hint="default"/>
      </w:rPr>
    </w:lvl>
    <w:lvl w:ilvl="2" w:tplc="28164C60" w:tentative="1">
      <w:start w:val="1"/>
      <w:numFmt w:val="bullet"/>
      <w:lvlText w:val=""/>
      <w:lvlJc w:val="left"/>
      <w:pPr>
        <w:ind w:left="2160" w:hanging="360"/>
      </w:pPr>
      <w:rPr>
        <w:rFonts w:ascii="Wingdings" w:hAnsi="Wingdings" w:hint="default"/>
      </w:rPr>
    </w:lvl>
    <w:lvl w:ilvl="3" w:tplc="74C66C52" w:tentative="1">
      <w:start w:val="1"/>
      <w:numFmt w:val="bullet"/>
      <w:lvlText w:val=""/>
      <w:lvlJc w:val="left"/>
      <w:pPr>
        <w:ind w:left="2880" w:hanging="360"/>
      </w:pPr>
      <w:rPr>
        <w:rFonts w:ascii="Symbol" w:hAnsi="Symbol" w:hint="default"/>
      </w:rPr>
    </w:lvl>
    <w:lvl w:ilvl="4" w:tplc="0576EF96" w:tentative="1">
      <w:start w:val="1"/>
      <w:numFmt w:val="bullet"/>
      <w:lvlText w:val="o"/>
      <w:lvlJc w:val="left"/>
      <w:pPr>
        <w:ind w:left="3600" w:hanging="360"/>
      </w:pPr>
      <w:rPr>
        <w:rFonts w:ascii="Courier New" w:hAnsi="Courier New" w:cs="Courier New" w:hint="default"/>
      </w:rPr>
    </w:lvl>
    <w:lvl w:ilvl="5" w:tplc="F62E0468" w:tentative="1">
      <w:start w:val="1"/>
      <w:numFmt w:val="bullet"/>
      <w:lvlText w:val=""/>
      <w:lvlJc w:val="left"/>
      <w:pPr>
        <w:ind w:left="4320" w:hanging="360"/>
      </w:pPr>
      <w:rPr>
        <w:rFonts w:ascii="Wingdings" w:hAnsi="Wingdings" w:hint="default"/>
      </w:rPr>
    </w:lvl>
    <w:lvl w:ilvl="6" w:tplc="8DB4B75E" w:tentative="1">
      <w:start w:val="1"/>
      <w:numFmt w:val="bullet"/>
      <w:lvlText w:val=""/>
      <w:lvlJc w:val="left"/>
      <w:pPr>
        <w:ind w:left="5040" w:hanging="360"/>
      </w:pPr>
      <w:rPr>
        <w:rFonts w:ascii="Symbol" w:hAnsi="Symbol" w:hint="default"/>
      </w:rPr>
    </w:lvl>
    <w:lvl w:ilvl="7" w:tplc="1010A898" w:tentative="1">
      <w:start w:val="1"/>
      <w:numFmt w:val="bullet"/>
      <w:lvlText w:val="o"/>
      <w:lvlJc w:val="left"/>
      <w:pPr>
        <w:ind w:left="5760" w:hanging="360"/>
      </w:pPr>
      <w:rPr>
        <w:rFonts w:ascii="Courier New" w:hAnsi="Courier New" w:cs="Courier New" w:hint="default"/>
      </w:rPr>
    </w:lvl>
    <w:lvl w:ilvl="8" w:tplc="596E6072" w:tentative="1">
      <w:start w:val="1"/>
      <w:numFmt w:val="bullet"/>
      <w:lvlText w:val=""/>
      <w:lvlJc w:val="left"/>
      <w:pPr>
        <w:ind w:left="6480" w:hanging="360"/>
      </w:pPr>
      <w:rPr>
        <w:rFonts w:ascii="Wingdings" w:hAnsi="Wingdings" w:hint="default"/>
      </w:rPr>
    </w:lvl>
  </w:abstractNum>
  <w:num w:numId="1" w16cid:durableId="932593766">
    <w:abstractNumId w:val="0"/>
    <w:lvlOverride w:ilvl="0">
      <w:lvl w:ilvl="0">
        <w:start w:val="1"/>
        <w:numFmt w:val="bullet"/>
        <w:lvlText w:val="-"/>
        <w:legacy w:legacy="1" w:legacySpace="0" w:legacyIndent="360"/>
        <w:lvlJc w:val="left"/>
        <w:pPr>
          <w:ind w:left="360" w:hanging="360"/>
        </w:pPr>
      </w:lvl>
    </w:lvlOverride>
  </w:num>
  <w:num w:numId="2" w16cid:durableId="1849323391">
    <w:abstractNumId w:val="7"/>
  </w:num>
  <w:num w:numId="3" w16cid:durableId="983507688">
    <w:abstractNumId w:val="1"/>
  </w:num>
  <w:num w:numId="4" w16cid:durableId="1197355939">
    <w:abstractNumId w:val="5"/>
  </w:num>
  <w:num w:numId="5" w16cid:durableId="2031372477">
    <w:abstractNumId w:val="8"/>
  </w:num>
  <w:num w:numId="6" w16cid:durableId="788551830">
    <w:abstractNumId w:val="3"/>
  </w:num>
  <w:num w:numId="7" w16cid:durableId="61356291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2966383">
    <w:abstractNumId w:val="4"/>
  </w:num>
  <w:num w:numId="9" w16cid:durableId="172956823">
    <w:abstractNumId w:val="6"/>
  </w:num>
  <w:num w:numId="10" w16cid:durableId="1605187134">
    <w:abstractNumId w:val="6"/>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activeWritingStyle w:appName="MSWord" w:lang="it-IT" w:vendorID="64" w:dllVersion="6" w:nlCheck="1" w:checkStyle="0"/>
  <w:activeWritingStyle w:appName="MSWord" w:lang="en-US" w:vendorID="64" w:dllVersion="6" w:nlCheck="1" w:checkStyle="1"/>
  <w:activeWritingStyle w:appName="MSWord" w:lang="fr-LU" w:vendorID="64" w:dllVersion="6" w:nlCheck="1" w:checkStyle="1"/>
  <w:activeWritingStyle w:appName="MSWord" w:lang="fr-FR" w:vendorID="64" w:dllVersion="6" w:nlCheck="1" w:checkStyle="0"/>
  <w:activeWritingStyle w:appName="MSWord" w:lang="de-DE" w:vendorID="64" w:dllVersion="6" w:nlCheck="1" w:checkStyle="0"/>
  <w:activeWritingStyle w:appName="MSWord" w:lang="es-ES" w:vendorID="64" w:dllVersion="6" w:nlCheck="1" w:checkStyle="0"/>
  <w:activeWritingStyle w:appName="MSWord" w:lang="fi-FI" w:vendorID="64" w:dllVersion="0" w:nlCheck="1" w:checkStyle="0"/>
  <w:activeWritingStyle w:appName="MSWord" w:lang="es-ES" w:vendorID="64" w:dllVersion="4096" w:nlCheck="1" w:checkStyle="0"/>
  <w:activeWritingStyle w:appName="MSWord" w:lang="en-US" w:vendorID="64" w:dllVersion="4096" w:nlCheck="1" w:checkStyle="0"/>
  <w:activeWritingStyle w:appName="MSWord" w:lang="fr-LU"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sv-FI" w:vendorID="64" w:dllVersion="0" w:nlCheck="1" w:checkStyle="0"/>
  <w:activeWritingStyle w:appName="MSWord" w:lang="sv-SE" w:vendorID="64" w:dllVersion="0" w:nlCheck="1" w:checkStyle="0"/>
  <w:activeWritingStyle w:appName="MSWord" w:lang="de-CH" w:vendorID="64" w:dllVersion="4096" w:nlCheck="1" w:checkStyle="0"/>
  <w:activeWritingStyle w:appName="MSWord" w:lang="fi-FI" w:vendorID="64" w:dllVersion="4096" w:nlCheck="1" w:checkStyle="0"/>
  <w:activeWritingStyle w:appName="MSWord" w:lang="sv-FI" w:vendorID="64" w:dllVersion="4096" w:nlCheck="1" w:checkStyle="0"/>
  <w:activeWritingStyle w:appName="MSWord" w:lang="fi-FI" w:vendorID="64" w:dllVersion="6" w:nlCheck="1" w:checkStyle="0"/>
  <w:activeWritingStyle w:appName="MSWord" w:lang="fr-CH" w:vendorID="64" w:dllVersion="6" w:nlCheck="1" w:checkStyle="0"/>
  <w:activeWritingStyle w:appName="MSWord" w:lang="de-CH" w:vendorID="64" w:dllVersion="6" w:nlCheck="1" w:checkStyle="0"/>
  <w:activeWritingStyle w:appName="MSWord" w:lang="en-US" w:vendorID="64" w:dllVersion="0" w:nlCheck="1" w:checkStyle="0"/>
  <w:activeWritingStyle w:appName="MSWord" w:lang="fr-CH" w:vendorID="64" w:dllVersion="0" w:nlCheck="1" w:checkStyle="0"/>
  <w:activeWritingStyle w:appName="MSWord" w:lang="pt-PT" w:vendorID="64" w:dllVersion="0" w:nlCheck="1" w:checkStyle="0"/>
  <w:activeWritingStyle w:appName="MSWord" w:lang="de-CH" w:vendorID="64" w:dllVersion="0" w:nlCheck="1" w:checkStyle="0"/>
  <w:activeWritingStyle w:appName="MSWord" w:lang="en-GB" w:vendorID="64" w:dllVersion="0" w:nlCheck="1" w:checkStyle="0"/>
  <w:activeWritingStyle w:appName="MSWord" w:lang="nb-NO" w:vendorID="64" w:dllVersion="0" w:nlCheck="1" w:checkStyle="0"/>
  <w:activeWritingStyle w:appName="MSWord" w:lang="es-ES" w:vendorID="64" w:dllVersion="0" w:nlCheck="1" w:checkStyle="0"/>
  <w:activeWritingStyle w:appName="MSWord" w:lang="cs-CZ" w:vendorID="64" w:dllVersion="0" w:nlCheck="1" w:checkStyle="0"/>
  <w:trackRevisions/>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30049"/>
  </w:hdrShapeDefaults>
  <w:footnotePr>
    <w:footnote w:id="-1"/>
    <w:footnote w:id="0"/>
    <w:footnote w:id="1"/>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7170F6"/>
    <w:rsid w:val="00004C2B"/>
    <w:rsid w:val="00007955"/>
    <w:rsid w:val="00011D8E"/>
    <w:rsid w:val="00014B8E"/>
    <w:rsid w:val="00015658"/>
    <w:rsid w:val="00016C83"/>
    <w:rsid w:val="00017CFB"/>
    <w:rsid w:val="00017DAA"/>
    <w:rsid w:val="00020456"/>
    <w:rsid w:val="00020BFF"/>
    <w:rsid w:val="00021EAB"/>
    <w:rsid w:val="00022206"/>
    <w:rsid w:val="00026CDD"/>
    <w:rsid w:val="00030906"/>
    <w:rsid w:val="00032DA1"/>
    <w:rsid w:val="0003350B"/>
    <w:rsid w:val="0003357C"/>
    <w:rsid w:val="00034474"/>
    <w:rsid w:val="0004136F"/>
    <w:rsid w:val="000421D8"/>
    <w:rsid w:val="00046276"/>
    <w:rsid w:val="00046E8A"/>
    <w:rsid w:val="000472BA"/>
    <w:rsid w:val="00047CC8"/>
    <w:rsid w:val="00050CC9"/>
    <w:rsid w:val="0005651D"/>
    <w:rsid w:val="00057600"/>
    <w:rsid w:val="00063024"/>
    <w:rsid w:val="0006484E"/>
    <w:rsid w:val="00064CC9"/>
    <w:rsid w:val="000650AC"/>
    <w:rsid w:val="0006597F"/>
    <w:rsid w:val="00066CBC"/>
    <w:rsid w:val="00066F53"/>
    <w:rsid w:val="00072483"/>
    <w:rsid w:val="00072A71"/>
    <w:rsid w:val="0007349E"/>
    <w:rsid w:val="00075990"/>
    <w:rsid w:val="00076B3C"/>
    <w:rsid w:val="000776F1"/>
    <w:rsid w:val="00084178"/>
    <w:rsid w:val="00085F98"/>
    <w:rsid w:val="00087BD6"/>
    <w:rsid w:val="00087DD3"/>
    <w:rsid w:val="00090311"/>
    <w:rsid w:val="00090611"/>
    <w:rsid w:val="00090B7C"/>
    <w:rsid w:val="000927D8"/>
    <w:rsid w:val="00092B16"/>
    <w:rsid w:val="00093023"/>
    <w:rsid w:val="00096AFE"/>
    <w:rsid w:val="00096E87"/>
    <w:rsid w:val="00097077"/>
    <w:rsid w:val="00097B3D"/>
    <w:rsid w:val="00097C8B"/>
    <w:rsid w:val="000A08B5"/>
    <w:rsid w:val="000A0E41"/>
    <w:rsid w:val="000A26FA"/>
    <w:rsid w:val="000A56B2"/>
    <w:rsid w:val="000A6EC0"/>
    <w:rsid w:val="000A73F6"/>
    <w:rsid w:val="000A7689"/>
    <w:rsid w:val="000B174E"/>
    <w:rsid w:val="000B4754"/>
    <w:rsid w:val="000B7AEE"/>
    <w:rsid w:val="000C0410"/>
    <w:rsid w:val="000C11A5"/>
    <w:rsid w:val="000C20FD"/>
    <w:rsid w:val="000C21B5"/>
    <w:rsid w:val="000C269C"/>
    <w:rsid w:val="000C2F76"/>
    <w:rsid w:val="000C2FB5"/>
    <w:rsid w:val="000C3AF9"/>
    <w:rsid w:val="000C4E98"/>
    <w:rsid w:val="000C5644"/>
    <w:rsid w:val="000C649E"/>
    <w:rsid w:val="000C67C7"/>
    <w:rsid w:val="000D5639"/>
    <w:rsid w:val="000D7F92"/>
    <w:rsid w:val="000E1537"/>
    <w:rsid w:val="000E433C"/>
    <w:rsid w:val="000E5397"/>
    <w:rsid w:val="000F3756"/>
    <w:rsid w:val="000F5438"/>
    <w:rsid w:val="000F5FD9"/>
    <w:rsid w:val="000F71FD"/>
    <w:rsid w:val="00100261"/>
    <w:rsid w:val="00101137"/>
    <w:rsid w:val="001014F9"/>
    <w:rsid w:val="00105E86"/>
    <w:rsid w:val="0010631A"/>
    <w:rsid w:val="00106344"/>
    <w:rsid w:val="001108CC"/>
    <w:rsid w:val="0011407B"/>
    <w:rsid w:val="0011483C"/>
    <w:rsid w:val="0011524B"/>
    <w:rsid w:val="00115490"/>
    <w:rsid w:val="00116278"/>
    <w:rsid w:val="00116D20"/>
    <w:rsid w:val="00117908"/>
    <w:rsid w:val="0012124F"/>
    <w:rsid w:val="00121FF6"/>
    <w:rsid w:val="00122467"/>
    <w:rsid w:val="00122C62"/>
    <w:rsid w:val="0012382A"/>
    <w:rsid w:val="00123905"/>
    <w:rsid w:val="00123CCE"/>
    <w:rsid w:val="00125C98"/>
    <w:rsid w:val="00126D04"/>
    <w:rsid w:val="00131A29"/>
    <w:rsid w:val="00140A88"/>
    <w:rsid w:val="00141978"/>
    <w:rsid w:val="00142768"/>
    <w:rsid w:val="001448D7"/>
    <w:rsid w:val="0014544D"/>
    <w:rsid w:val="00147E2B"/>
    <w:rsid w:val="0015091E"/>
    <w:rsid w:val="00150F58"/>
    <w:rsid w:val="001526CC"/>
    <w:rsid w:val="00153ADC"/>
    <w:rsid w:val="00154C9D"/>
    <w:rsid w:val="00155382"/>
    <w:rsid w:val="00156CEF"/>
    <w:rsid w:val="0016089F"/>
    <w:rsid w:val="0016102E"/>
    <w:rsid w:val="001635AE"/>
    <w:rsid w:val="0016678A"/>
    <w:rsid w:val="00167C87"/>
    <w:rsid w:val="001711C6"/>
    <w:rsid w:val="001716BA"/>
    <w:rsid w:val="00172705"/>
    <w:rsid w:val="00172918"/>
    <w:rsid w:val="00172E93"/>
    <w:rsid w:val="00173977"/>
    <w:rsid w:val="001742F5"/>
    <w:rsid w:val="00175A78"/>
    <w:rsid w:val="00176FDC"/>
    <w:rsid w:val="001778BD"/>
    <w:rsid w:val="001801C6"/>
    <w:rsid w:val="0018071B"/>
    <w:rsid w:val="00180830"/>
    <w:rsid w:val="001836B8"/>
    <w:rsid w:val="00183AB2"/>
    <w:rsid w:val="00183C36"/>
    <w:rsid w:val="00185599"/>
    <w:rsid w:val="001859A8"/>
    <w:rsid w:val="00187C95"/>
    <w:rsid w:val="00191B99"/>
    <w:rsid w:val="001A000B"/>
    <w:rsid w:val="001A1AEC"/>
    <w:rsid w:val="001A1F27"/>
    <w:rsid w:val="001A3237"/>
    <w:rsid w:val="001A3306"/>
    <w:rsid w:val="001A4677"/>
    <w:rsid w:val="001A4A3A"/>
    <w:rsid w:val="001A5416"/>
    <w:rsid w:val="001A6662"/>
    <w:rsid w:val="001B05BB"/>
    <w:rsid w:val="001B0879"/>
    <w:rsid w:val="001B11C7"/>
    <w:rsid w:val="001B2B75"/>
    <w:rsid w:val="001B4AD5"/>
    <w:rsid w:val="001C01D4"/>
    <w:rsid w:val="001C4EEE"/>
    <w:rsid w:val="001D1776"/>
    <w:rsid w:val="001D3108"/>
    <w:rsid w:val="001D511C"/>
    <w:rsid w:val="001D550B"/>
    <w:rsid w:val="001D5763"/>
    <w:rsid w:val="001D773D"/>
    <w:rsid w:val="001D7860"/>
    <w:rsid w:val="001E05BB"/>
    <w:rsid w:val="001E147D"/>
    <w:rsid w:val="001E506F"/>
    <w:rsid w:val="001E6864"/>
    <w:rsid w:val="001E6A78"/>
    <w:rsid w:val="001F149A"/>
    <w:rsid w:val="001F21E7"/>
    <w:rsid w:val="001F28BD"/>
    <w:rsid w:val="001F56E8"/>
    <w:rsid w:val="001F7BBA"/>
    <w:rsid w:val="00200480"/>
    <w:rsid w:val="00201DE8"/>
    <w:rsid w:val="00203CDA"/>
    <w:rsid w:val="00204F84"/>
    <w:rsid w:val="002050B9"/>
    <w:rsid w:val="00205247"/>
    <w:rsid w:val="002059B5"/>
    <w:rsid w:val="00210EE4"/>
    <w:rsid w:val="00211123"/>
    <w:rsid w:val="00211919"/>
    <w:rsid w:val="0021264F"/>
    <w:rsid w:val="002139FF"/>
    <w:rsid w:val="00214B21"/>
    <w:rsid w:val="00215917"/>
    <w:rsid w:val="002179AE"/>
    <w:rsid w:val="00220FEB"/>
    <w:rsid w:val="00221323"/>
    <w:rsid w:val="0022290D"/>
    <w:rsid w:val="00225364"/>
    <w:rsid w:val="00227097"/>
    <w:rsid w:val="0023124A"/>
    <w:rsid w:val="002314BE"/>
    <w:rsid w:val="00234A96"/>
    <w:rsid w:val="00237328"/>
    <w:rsid w:val="002374F6"/>
    <w:rsid w:val="002375E6"/>
    <w:rsid w:val="00240845"/>
    <w:rsid w:val="0024117F"/>
    <w:rsid w:val="00241633"/>
    <w:rsid w:val="00243F36"/>
    <w:rsid w:val="00245E4C"/>
    <w:rsid w:val="002519B4"/>
    <w:rsid w:val="002538A5"/>
    <w:rsid w:val="002556EC"/>
    <w:rsid w:val="0026082E"/>
    <w:rsid w:val="00261959"/>
    <w:rsid w:val="00264B8A"/>
    <w:rsid w:val="00264D14"/>
    <w:rsid w:val="00267470"/>
    <w:rsid w:val="00267A98"/>
    <w:rsid w:val="0027341D"/>
    <w:rsid w:val="00273C33"/>
    <w:rsid w:val="00274B7A"/>
    <w:rsid w:val="00274DCB"/>
    <w:rsid w:val="00275A14"/>
    <w:rsid w:val="00275CA8"/>
    <w:rsid w:val="002776A6"/>
    <w:rsid w:val="00283A71"/>
    <w:rsid w:val="00283EE5"/>
    <w:rsid w:val="002865C9"/>
    <w:rsid w:val="0028662F"/>
    <w:rsid w:val="00287435"/>
    <w:rsid w:val="00290D84"/>
    <w:rsid w:val="00290FD7"/>
    <w:rsid w:val="00291655"/>
    <w:rsid w:val="00294EC1"/>
    <w:rsid w:val="00296FAC"/>
    <w:rsid w:val="00297C6A"/>
    <w:rsid w:val="00297DE4"/>
    <w:rsid w:val="002A135B"/>
    <w:rsid w:val="002A4A69"/>
    <w:rsid w:val="002A7F17"/>
    <w:rsid w:val="002B046B"/>
    <w:rsid w:val="002B26B3"/>
    <w:rsid w:val="002B3B6E"/>
    <w:rsid w:val="002B5169"/>
    <w:rsid w:val="002B6756"/>
    <w:rsid w:val="002B797F"/>
    <w:rsid w:val="002B7FBF"/>
    <w:rsid w:val="002C0F12"/>
    <w:rsid w:val="002C12BC"/>
    <w:rsid w:val="002D16C6"/>
    <w:rsid w:val="002D27DC"/>
    <w:rsid w:val="002E214F"/>
    <w:rsid w:val="002E3C34"/>
    <w:rsid w:val="002E5D73"/>
    <w:rsid w:val="002F11EE"/>
    <w:rsid w:val="002F3015"/>
    <w:rsid w:val="002F3C8A"/>
    <w:rsid w:val="002F41EC"/>
    <w:rsid w:val="002F494E"/>
    <w:rsid w:val="002F7F18"/>
    <w:rsid w:val="0030092E"/>
    <w:rsid w:val="00300B70"/>
    <w:rsid w:val="00301ADF"/>
    <w:rsid w:val="00304C8C"/>
    <w:rsid w:val="00305295"/>
    <w:rsid w:val="003121A0"/>
    <w:rsid w:val="00315514"/>
    <w:rsid w:val="00317751"/>
    <w:rsid w:val="00317B3F"/>
    <w:rsid w:val="0032129E"/>
    <w:rsid w:val="00321F18"/>
    <w:rsid w:val="00323FF2"/>
    <w:rsid w:val="00324297"/>
    <w:rsid w:val="0032441A"/>
    <w:rsid w:val="00325D1C"/>
    <w:rsid w:val="00330941"/>
    <w:rsid w:val="00330D88"/>
    <w:rsid w:val="00331F9B"/>
    <w:rsid w:val="003322A2"/>
    <w:rsid w:val="00332F14"/>
    <w:rsid w:val="0033311F"/>
    <w:rsid w:val="003332EA"/>
    <w:rsid w:val="00333FBB"/>
    <w:rsid w:val="00334A6E"/>
    <w:rsid w:val="003354D8"/>
    <w:rsid w:val="00336529"/>
    <w:rsid w:val="003376D3"/>
    <w:rsid w:val="00337745"/>
    <w:rsid w:val="00340DDE"/>
    <w:rsid w:val="00342757"/>
    <w:rsid w:val="00344CBE"/>
    <w:rsid w:val="00345313"/>
    <w:rsid w:val="003456A1"/>
    <w:rsid w:val="00345768"/>
    <w:rsid w:val="00350824"/>
    <w:rsid w:val="00351B4B"/>
    <w:rsid w:val="003550B5"/>
    <w:rsid w:val="00360D63"/>
    <w:rsid w:val="003617BF"/>
    <w:rsid w:val="00361B33"/>
    <w:rsid w:val="00362AFD"/>
    <w:rsid w:val="0036420E"/>
    <w:rsid w:val="00365CDD"/>
    <w:rsid w:val="0036660E"/>
    <w:rsid w:val="00372CA8"/>
    <w:rsid w:val="00376DA0"/>
    <w:rsid w:val="00383579"/>
    <w:rsid w:val="00384D30"/>
    <w:rsid w:val="00385083"/>
    <w:rsid w:val="003936EE"/>
    <w:rsid w:val="00396239"/>
    <w:rsid w:val="003964A2"/>
    <w:rsid w:val="003A13FC"/>
    <w:rsid w:val="003A19DE"/>
    <w:rsid w:val="003A1CDC"/>
    <w:rsid w:val="003A1FEF"/>
    <w:rsid w:val="003A4072"/>
    <w:rsid w:val="003A5334"/>
    <w:rsid w:val="003A5C8E"/>
    <w:rsid w:val="003A68E0"/>
    <w:rsid w:val="003A6975"/>
    <w:rsid w:val="003A712B"/>
    <w:rsid w:val="003B01CC"/>
    <w:rsid w:val="003B0C44"/>
    <w:rsid w:val="003B1C6E"/>
    <w:rsid w:val="003B2AC2"/>
    <w:rsid w:val="003B46F7"/>
    <w:rsid w:val="003B7EB8"/>
    <w:rsid w:val="003C28AA"/>
    <w:rsid w:val="003C6CF9"/>
    <w:rsid w:val="003C7079"/>
    <w:rsid w:val="003D25DB"/>
    <w:rsid w:val="003D29F8"/>
    <w:rsid w:val="003D2C1B"/>
    <w:rsid w:val="003D3D82"/>
    <w:rsid w:val="003D6229"/>
    <w:rsid w:val="003D6CA2"/>
    <w:rsid w:val="003D6EC4"/>
    <w:rsid w:val="003E01AD"/>
    <w:rsid w:val="003E055F"/>
    <w:rsid w:val="003E1A0D"/>
    <w:rsid w:val="003E32FD"/>
    <w:rsid w:val="003E4571"/>
    <w:rsid w:val="003E4608"/>
    <w:rsid w:val="003E4854"/>
    <w:rsid w:val="003E68E3"/>
    <w:rsid w:val="003E6D01"/>
    <w:rsid w:val="003E748C"/>
    <w:rsid w:val="003F06C9"/>
    <w:rsid w:val="003F334A"/>
    <w:rsid w:val="003F35AE"/>
    <w:rsid w:val="003F40F7"/>
    <w:rsid w:val="003F699A"/>
    <w:rsid w:val="003F6C89"/>
    <w:rsid w:val="00401457"/>
    <w:rsid w:val="004029EE"/>
    <w:rsid w:val="004047FC"/>
    <w:rsid w:val="0040628C"/>
    <w:rsid w:val="004064DB"/>
    <w:rsid w:val="004069EA"/>
    <w:rsid w:val="00410B8F"/>
    <w:rsid w:val="00411B2F"/>
    <w:rsid w:val="00412704"/>
    <w:rsid w:val="0041325C"/>
    <w:rsid w:val="00413A7C"/>
    <w:rsid w:val="00414BA0"/>
    <w:rsid w:val="0041509E"/>
    <w:rsid w:val="00416349"/>
    <w:rsid w:val="00417F63"/>
    <w:rsid w:val="00421FC8"/>
    <w:rsid w:val="00422059"/>
    <w:rsid w:val="004232C6"/>
    <w:rsid w:val="004271FD"/>
    <w:rsid w:val="004303D5"/>
    <w:rsid w:val="00430DAF"/>
    <w:rsid w:val="00434B44"/>
    <w:rsid w:val="00435A42"/>
    <w:rsid w:val="00436042"/>
    <w:rsid w:val="00444008"/>
    <w:rsid w:val="00444D7D"/>
    <w:rsid w:val="0045011F"/>
    <w:rsid w:val="004501ED"/>
    <w:rsid w:val="00450E64"/>
    <w:rsid w:val="00451AC8"/>
    <w:rsid w:val="00453367"/>
    <w:rsid w:val="00453499"/>
    <w:rsid w:val="00454FD0"/>
    <w:rsid w:val="00455BF5"/>
    <w:rsid w:val="0045675C"/>
    <w:rsid w:val="00456BD9"/>
    <w:rsid w:val="00456DD8"/>
    <w:rsid w:val="00457CD9"/>
    <w:rsid w:val="00462625"/>
    <w:rsid w:val="0046476B"/>
    <w:rsid w:val="00465671"/>
    <w:rsid w:val="0047071A"/>
    <w:rsid w:val="0047374A"/>
    <w:rsid w:val="00473755"/>
    <w:rsid w:val="004746E3"/>
    <w:rsid w:val="004762E8"/>
    <w:rsid w:val="00480727"/>
    <w:rsid w:val="004818AC"/>
    <w:rsid w:val="00483A59"/>
    <w:rsid w:val="00487BD6"/>
    <w:rsid w:val="00487E38"/>
    <w:rsid w:val="00490DAB"/>
    <w:rsid w:val="00493675"/>
    <w:rsid w:val="00495490"/>
    <w:rsid w:val="004A2AB5"/>
    <w:rsid w:val="004A4BA1"/>
    <w:rsid w:val="004A641A"/>
    <w:rsid w:val="004A6EC8"/>
    <w:rsid w:val="004A6F0C"/>
    <w:rsid w:val="004A7F2D"/>
    <w:rsid w:val="004B04C0"/>
    <w:rsid w:val="004B0836"/>
    <w:rsid w:val="004B44DE"/>
    <w:rsid w:val="004B4C1E"/>
    <w:rsid w:val="004B4FC8"/>
    <w:rsid w:val="004B772E"/>
    <w:rsid w:val="004C0DE2"/>
    <w:rsid w:val="004C1A48"/>
    <w:rsid w:val="004C1C6A"/>
    <w:rsid w:val="004C1F4D"/>
    <w:rsid w:val="004C2C25"/>
    <w:rsid w:val="004C2E8A"/>
    <w:rsid w:val="004C3A04"/>
    <w:rsid w:val="004C5E53"/>
    <w:rsid w:val="004C5F39"/>
    <w:rsid w:val="004C5F8D"/>
    <w:rsid w:val="004D0595"/>
    <w:rsid w:val="004D19BA"/>
    <w:rsid w:val="004D1B56"/>
    <w:rsid w:val="004D3B62"/>
    <w:rsid w:val="004E0558"/>
    <w:rsid w:val="004E289D"/>
    <w:rsid w:val="004E4AC1"/>
    <w:rsid w:val="004E4CC5"/>
    <w:rsid w:val="004E64C4"/>
    <w:rsid w:val="004F2221"/>
    <w:rsid w:val="004F26D0"/>
    <w:rsid w:val="004F3B26"/>
    <w:rsid w:val="004F3C89"/>
    <w:rsid w:val="004F733E"/>
    <w:rsid w:val="004F7CE3"/>
    <w:rsid w:val="004F7D46"/>
    <w:rsid w:val="00501109"/>
    <w:rsid w:val="005019F8"/>
    <w:rsid w:val="00501AFF"/>
    <w:rsid w:val="0050441C"/>
    <w:rsid w:val="0050554E"/>
    <w:rsid w:val="00506C73"/>
    <w:rsid w:val="00507532"/>
    <w:rsid w:val="00510630"/>
    <w:rsid w:val="00510AAB"/>
    <w:rsid w:val="005110FD"/>
    <w:rsid w:val="00512E9F"/>
    <w:rsid w:val="00513431"/>
    <w:rsid w:val="005141B7"/>
    <w:rsid w:val="00514E2E"/>
    <w:rsid w:val="005150FC"/>
    <w:rsid w:val="00516262"/>
    <w:rsid w:val="0051627B"/>
    <w:rsid w:val="00517355"/>
    <w:rsid w:val="00517DF8"/>
    <w:rsid w:val="00520DAF"/>
    <w:rsid w:val="005314C3"/>
    <w:rsid w:val="005349AC"/>
    <w:rsid w:val="00534C61"/>
    <w:rsid w:val="00537B73"/>
    <w:rsid w:val="00537D41"/>
    <w:rsid w:val="00540228"/>
    <w:rsid w:val="00541DA5"/>
    <w:rsid w:val="00541DCC"/>
    <w:rsid w:val="0054734B"/>
    <w:rsid w:val="0054766E"/>
    <w:rsid w:val="005477B1"/>
    <w:rsid w:val="00551742"/>
    <w:rsid w:val="0055371A"/>
    <w:rsid w:val="005547CA"/>
    <w:rsid w:val="0055567B"/>
    <w:rsid w:val="00557604"/>
    <w:rsid w:val="00560040"/>
    <w:rsid w:val="00560C43"/>
    <w:rsid w:val="005656DE"/>
    <w:rsid w:val="00567998"/>
    <w:rsid w:val="00571E6E"/>
    <w:rsid w:val="00572E16"/>
    <w:rsid w:val="00573A5A"/>
    <w:rsid w:val="00573DAA"/>
    <w:rsid w:val="00575D1F"/>
    <w:rsid w:val="005760D4"/>
    <w:rsid w:val="0057716A"/>
    <w:rsid w:val="00577427"/>
    <w:rsid w:val="00577699"/>
    <w:rsid w:val="00581D8C"/>
    <w:rsid w:val="00585290"/>
    <w:rsid w:val="00585716"/>
    <w:rsid w:val="00586517"/>
    <w:rsid w:val="00586A03"/>
    <w:rsid w:val="00587BE2"/>
    <w:rsid w:val="00587F9E"/>
    <w:rsid w:val="0059071C"/>
    <w:rsid w:val="005929D8"/>
    <w:rsid w:val="00593AD7"/>
    <w:rsid w:val="00593BFD"/>
    <w:rsid w:val="005948D3"/>
    <w:rsid w:val="005956DB"/>
    <w:rsid w:val="005A0C7D"/>
    <w:rsid w:val="005A163E"/>
    <w:rsid w:val="005A3923"/>
    <w:rsid w:val="005A6B9D"/>
    <w:rsid w:val="005B0894"/>
    <w:rsid w:val="005B0D18"/>
    <w:rsid w:val="005B347B"/>
    <w:rsid w:val="005B3CE4"/>
    <w:rsid w:val="005B4918"/>
    <w:rsid w:val="005B5475"/>
    <w:rsid w:val="005B6708"/>
    <w:rsid w:val="005C09DB"/>
    <w:rsid w:val="005C3C45"/>
    <w:rsid w:val="005D0648"/>
    <w:rsid w:val="005D3789"/>
    <w:rsid w:val="005D6D19"/>
    <w:rsid w:val="005D6D52"/>
    <w:rsid w:val="005E0780"/>
    <w:rsid w:val="005E0A53"/>
    <w:rsid w:val="005E1E7F"/>
    <w:rsid w:val="005E457C"/>
    <w:rsid w:val="005E61D0"/>
    <w:rsid w:val="005E6511"/>
    <w:rsid w:val="005E6804"/>
    <w:rsid w:val="005E7326"/>
    <w:rsid w:val="005F117F"/>
    <w:rsid w:val="00605551"/>
    <w:rsid w:val="00605ADF"/>
    <w:rsid w:val="00607963"/>
    <w:rsid w:val="006147B2"/>
    <w:rsid w:val="0061677C"/>
    <w:rsid w:val="006173BE"/>
    <w:rsid w:val="006226D1"/>
    <w:rsid w:val="00624315"/>
    <w:rsid w:val="0062456D"/>
    <w:rsid w:val="006300BA"/>
    <w:rsid w:val="0063024E"/>
    <w:rsid w:val="0063143B"/>
    <w:rsid w:val="006336B9"/>
    <w:rsid w:val="006339AE"/>
    <w:rsid w:val="00634D2E"/>
    <w:rsid w:val="00634F98"/>
    <w:rsid w:val="00636D70"/>
    <w:rsid w:val="0063778D"/>
    <w:rsid w:val="006448CD"/>
    <w:rsid w:val="0064509E"/>
    <w:rsid w:val="006459C9"/>
    <w:rsid w:val="00646284"/>
    <w:rsid w:val="006501A9"/>
    <w:rsid w:val="006501BE"/>
    <w:rsid w:val="0065200C"/>
    <w:rsid w:val="006531CA"/>
    <w:rsid w:val="00654658"/>
    <w:rsid w:val="00655FE1"/>
    <w:rsid w:val="00656AEC"/>
    <w:rsid w:val="0065723D"/>
    <w:rsid w:val="006636EF"/>
    <w:rsid w:val="006647CC"/>
    <w:rsid w:val="00665D08"/>
    <w:rsid w:val="00665D65"/>
    <w:rsid w:val="00666A21"/>
    <w:rsid w:val="00667787"/>
    <w:rsid w:val="0067023A"/>
    <w:rsid w:val="00670882"/>
    <w:rsid w:val="0067286E"/>
    <w:rsid w:val="00673330"/>
    <w:rsid w:val="00673658"/>
    <w:rsid w:val="00673855"/>
    <w:rsid w:val="00674082"/>
    <w:rsid w:val="006758A9"/>
    <w:rsid w:val="006762DA"/>
    <w:rsid w:val="006766BE"/>
    <w:rsid w:val="006776AE"/>
    <w:rsid w:val="0068008F"/>
    <w:rsid w:val="006827FE"/>
    <w:rsid w:val="00683AE0"/>
    <w:rsid w:val="006844FC"/>
    <w:rsid w:val="00685C4E"/>
    <w:rsid w:val="00686911"/>
    <w:rsid w:val="006875AC"/>
    <w:rsid w:val="00690669"/>
    <w:rsid w:val="00690DCD"/>
    <w:rsid w:val="006917DE"/>
    <w:rsid w:val="006921D4"/>
    <w:rsid w:val="00694D54"/>
    <w:rsid w:val="00695E6B"/>
    <w:rsid w:val="00697224"/>
    <w:rsid w:val="006A09D2"/>
    <w:rsid w:val="006A17DC"/>
    <w:rsid w:val="006A1FA2"/>
    <w:rsid w:val="006A3FC6"/>
    <w:rsid w:val="006A4D82"/>
    <w:rsid w:val="006A5233"/>
    <w:rsid w:val="006A5DCF"/>
    <w:rsid w:val="006A72A0"/>
    <w:rsid w:val="006B0043"/>
    <w:rsid w:val="006B277B"/>
    <w:rsid w:val="006B45D5"/>
    <w:rsid w:val="006B538F"/>
    <w:rsid w:val="006B6063"/>
    <w:rsid w:val="006C5E5A"/>
    <w:rsid w:val="006C6317"/>
    <w:rsid w:val="006D085F"/>
    <w:rsid w:val="006D0E90"/>
    <w:rsid w:val="006D1CE5"/>
    <w:rsid w:val="006D2233"/>
    <w:rsid w:val="006D4585"/>
    <w:rsid w:val="006D522B"/>
    <w:rsid w:val="006E09DA"/>
    <w:rsid w:val="006E210D"/>
    <w:rsid w:val="006E234B"/>
    <w:rsid w:val="006E44DC"/>
    <w:rsid w:val="006E6969"/>
    <w:rsid w:val="006F11BE"/>
    <w:rsid w:val="006F28F1"/>
    <w:rsid w:val="006F4F58"/>
    <w:rsid w:val="006F7E4C"/>
    <w:rsid w:val="006F7F3E"/>
    <w:rsid w:val="007019EC"/>
    <w:rsid w:val="00701AAF"/>
    <w:rsid w:val="00701B5C"/>
    <w:rsid w:val="00707D0F"/>
    <w:rsid w:val="00710A1A"/>
    <w:rsid w:val="007127D7"/>
    <w:rsid w:val="00712A1D"/>
    <w:rsid w:val="00712FB4"/>
    <w:rsid w:val="00716852"/>
    <w:rsid w:val="00717031"/>
    <w:rsid w:val="007170F6"/>
    <w:rsid w:val="00717967"/>
    <w:rsid w:val="00720621"/>
    <w:rsid w:val="0072170A"/>
    <w:rsid w:val="007234A5"/>
    <w:rsid w:val="007247D4"/>
    <w:rsid w:val="00725BC5"/>
    <w:rsid w:val="00726F1E"/>
    <w:rsid w:val="00733296"/>
    <w:rsid w:val="00733995"/>
    <w:rsid w:val="0073778A"/>
    <w:rsid w:val="0074068F"/>
    <w:rsid w:val="007411C1"/>
    <w:rsid w:val="0074144D"/>
    <w:rsid w:val="0074266A"/>
    <w:rsid w:val="007436E8"/>
    <w:rsid w:val="00743CD0"/>
    <w:rsid w:val="00744F24"/>
    <w:rsid w:val="00745BA8"/>
    <w:rsid w:val="007548B7"/>
    <w:rsid w:val="007551B8"/>
    <w:rsid w:val="00757CB4"/>
    <w:rsid w:val="00760D29"/>
    <w:rsid w:val="00761E27"/>
    <w:rsid w:val="007628A4"/>
    <w:rsid w:val="00765312"/>
    <w:rsid w:val="00767EE3"/>
    <w:rsid w:val="00767EEF"/>
    <w:rsid w:val="00771216"/>
    <w:rsid w:val="00772018"/>
    <w:rsid w:val="00775BFE"/>
    <w:rsid w:val="00781495"/>
    <w:rsid w:val="007819CB"/>
    <w:rsid w:val="00781B8B"/>
    <w:rsid w:val="00784719"/>
    <w:rsid w:val="00785B4F"/>
    <w:rsid w:val="00786063"/>
    <w:rsid w:val="00791CF1"/>
    <w:rsid w:val="007929D5"/>
    <w:rsid w:val="00794DEE"/>
    <w:rsid w:val="00796C90"/>
    <w:rsid w:val="007976F7"/>
    <w:rsid w:val="007977AE"/>
    <w:rsid w:val="007A21B0"/>
    <w:rsid w:val="007A33BF"/>
    <w:rsid w:val="007A3CDF"/>
    <w:rsid w:val="007A3E11"/>
    <w:rsid w:val="007A57EF"/>
    <w:rsid w:val="007A5A00"/>
    <w:rsid w:val="007A5DC8"/>
    <w:rsid w:val="007A796B"/>
    <w:rsid w:val="007B0981"/>
    <w:rsid w:val="007B34A3"/>
    <w:rsid w:val="007B46F5"/>
    <w:rsid w:val="007B59F5"/>
    <w:rsid w:val="007B5D6D"/>
    <w:rsid w:val="007B78A2"/>
    <w:rsid w:val="007C2C9A"/>
    <w:rsid w:val="007C3EA3"/>
    <w:rsid w:val="007C4986"/>
    <w:rsid w:val="007C5157"/>
    <w:rsid w:val="007D0BE8"/>
    <w:rsid w:val="007D0EA0"/>
    <w:rsid w:val="007D3AC9"/>
    <w:rsid w:val="007D3E04"/>
    <w:rsid w:val="007D3E35"/>
    <w:rsid w:val="007D48C4"/>
    <w:rsid w:val="007D6AE8"/>
    <w:rsid w:val="007E0026"/>
    <w:rsid w:val="007E09DC"/>
    <w:rsid w:val="007E0A22"/>
    <w:rsid w:val="007E22A7"/>
    <w:rsid w:val="007E469C"/>
    <w:rsid w:val="007E4884"/>
    <w:rsid w:val="007E6344"/>
    <w:rsid w:val="007E7B49"/>
    <w:rsid w:val="007F000D"/>
    <w:rsid w:val="007F0FFF"/>
    <w:rsid w:val="007F225E"/>
    <w:rsid w:val="007F2817"/>
    <w:rsid w:val="007F38C3"/>
    <w:rsid w:val="007F68CC"/>
    <w:rsid w:val="00800353"/>
    <w:rsid w:val="00807FE4"/>
    <w:rsid w:val="008118F3"/>
    <w:rsid w:val="00812F18"/>
    <w:rsid w:val="00813E0F"/>
    <w:rsid w:val="00815356"/>
    <w:rsid w:val="00815D41"/>
    <w:rsid w:val="0081632B"/>
    <w:rsid w:val="00816A1F"/>
    <w:rsid w:val="0082015A"/>
    <w:rsid w:val="0082109B"/>
    <w:rsid w:val="00821ECE"/>
    <w:rsid w:val="008220C7"/>
    <w:rsid w:val="00825334"/>
    <w:rsid w:val="00825710"/>
    <w:rsid w:val="00825F70"/>
    <w:rsid w:val="008260AC"/>
    <w:rsid w:val="0082710C"/>
    <w:rsid w:val="00827814"/>
    <w:rsid w:val="00827E42"/>
    <w:rsid w:val="00830FEF"/>
    <w:rsid w:val="008313EB"/>
    <w:rsid w:val="0083645F"/>
    <w:rsid w:val="008364D1"/>
    <w:rsid w:val="008401D3"/>
    <w:rsid w:val="00840CA7"/>
    <w:rsid w:val="0084222B"/>
    <w:rsid w:val="00844E68"/>
    <w:rsid w:val="00845AB8"/>
    <w:rsid w:val="00845ACC"/>
    <w:rsid w:val="00845B9B"/>
    <w:rsid w:val="00845C9F"/>
    <w:rsid w:val="008462B1"/>
    <w:rsid w:val="00846AB7"/>
    <w:rsid w:val="008512C1"/>
    <w:rsid w:val="008528E0"/>
    <w:rsid w:val="00853A5A"/>
    <w:rsid w:val="00853AF6"/>
    <w:rsid w:val="008541AC"/>
    <w:rsid w:val="0085429E"/>
    <w:rsid w:val="008546B7"/>
    <w:rsid w:val="008574E2"/>
    <w:rsid w:val="00861250"/>
    <w:rsid w:val="00862331"/>
    <w:rsid w:val="008642FB"/>
    <w:rsid w:val="008707F1"/>
    <w:rsid w:val="00870B2F"/>
    <w:rsid w:val="00873B0B"/>
    <w:rsid w:val="00874654"/>
    <w:rsid w:val="00874F9B"/>
    <w:rsid w:val="00876DD9"/>
    <w:rsid w:val="00882697"/>
    <w:rsid w:val="00886477"/>
    <w:rsid w:val="00893A8D"/>
    <w:rsid w:val="00895269"/>
    <w:rsid w:val="008952FF"/>
    <w:rsid w:val="00895801"/>
    <w:rsid w:val="008A02F1"/>
    <w:rsid w:val="008A21B0"/>
    <w:rsid w:val="008A41A0"/>
    <w:rsid w:val="008A46F4"/>
    <w:rsid w:val="008A53B6"/>
    <w:rsid w:val="008A7842"/>
    <w:rsid w:val="008B0CCA"/>
    <w:rsid w:val="008B18D5"/>
    <w:rsid w:val="008B1B05"/>
    <w:rsid w:val="008B1FFA"/>
    <w:rsid w:val="008B4056"/>
    <w:rsid w:val="008C07EF"/>
    <w:rsid w:val="008C28A1"/>
    <w:rsid w:val="008C564E"/>
    <w:rsid w:val="008C5AD3"/>
    <w:rsid w:val="008C68B0"/>
    <w:rsid w:val="008D5BE2"/>
    <w:rsid w:val="008E0C85"/>
    <w:rsid w:val="008E1229"/>
    <w:rsid w:val="008F0A95"/>
    <w:rsid w:val="008F16AB"/>
    <w:rsid w:val="008F1E74"/>
    <w:rsid w:val="008F36E9"/>
    <w:rsid w:val="008F43ED"/>
    <w:rsid w:val="008F4E37"/>
    <w:rsid w:val="009000C3"/>
    <w:rsid w:val="009009BD"/>
    <w:rsid w:val="00900D41"/>
    <w:rsid w:val="0090226D"/>
    <w:rsid w:val="0090345F"/>
    <w:rsid w:val="00903D6A"/>
    <w:rsid w:val="00904257"/>
    <w:rsid w:val="009057A5"/>
    <w:rsid w:val="00905E01"/>
    <w:rsid w:val="00907947"/>
    <w:rsid w:val="00913B15"/>
    <w:rsid w:val="00913F0A"/>
    <w:rsid w:val="009143EB"/>
    <w:rsid w:val="009160E7"/>
    <w:rsid w:val="00916561"/>
    <w:rsid w:val="00916B4D"/>
    <w:rsid w:val="00917BC0"/>
    <w:rsid w:val="009221C2"/>
    <w:rsid w:val="009245BE"/>
    <w:rsid w:val="00924F60"/>
    <w:rsid w:val="0092646B"/>
    <w:rsid w:val="00927D4E"/>
    <w:rsid w:val="00931920"/>
    <w:rsid w:val="009326F4"/>
    <w:rsid w:val="00933840"/>
    <w:rsid w:val="00934F6D"/>
    <w:rsid w:val="009352D9"/>
    <w:rsid w:val="00936363"/>
    <w:rsid w:val="009401B9"/>
    <w:rsid w:val="0094036D"/>
    <w:rsid w:val="00943343"/>
    <w:rsid w:val="00944EEC"/>
    <w:rsid w:val="0094584A"/>
    <w:rsid w:val="00946596"/>
    <w:rsid w:val="009468B3"/>
    <w:rsid w:val="009470AB"/>
    <w:rsid w:val="00947BF9"/>
    <w:rsid w:val="009507C5"/>
    <w:rsid w:val="0095642F"/>
    <w:rsid w:val="00961535"/>
    <w:rsid w:val="00962084"/>
    <w:rsid w:val="00963EEE"/>
    <w:rsid w:val="009664AF"/>
    <w:rsid w:val="00974884"/>
    <w:rsid w:val="00976E87"/>
    <w:rsid w:val="00980C10"/>
    <w:rsid w:val="009839D8"/>
    <w:rsid w:val="009852D1"/>
    <w:rsid w:val="009871CF"/>
    <w:rsid w:val="00987929"/>
    <w:rsid w:val="00992060"/>
    <w:rsid w:val="00992548"/>
    <w:rsid w:val="0099305A"/>
    <w:rsid w:val="009947CA"/>
    <w:rsid w:val="00994F44"/>
    <w:rsid w:val="00995935"/>
    <w:rsid w:val="009965AD"/>
    <w:rsid w:val="00996600"/>
    <w:rsid w:val="009A129E"/>
    <w:rsid w:val="009A13E7"/>
    <w:rsid w:val="009A41C5"/>
    <w:rsid w:val="009A66B0"/>
    <w:rsid w:val="009A7060"/>
    <w:rsid w:val="009B13B5"/>
    <w:rsid w:val="009B18B8"/>
    <w:rsid w:val="009B233A"/>
    <w:rsid w:val="009B2401"/>
    <w:rsid w:val="009B28C0"/>
    <w:rsid w:val="009B3A0C"/>
    <w:rsid w:val="009B46D4"/>
    <w:rsid w:val="009B4BA3"/>
    <w:rsid w:val="009B5FFE"/>
    <w:rsid w:val="009C142B"/>
    <w:rsid w:val="009C381E"/>
    <w:rsid w:val="009C62B7"/>
    <w:rsid w:val="009D03E6"/>
    <w:rsid w:val="009D364C"/>
    <w:rsid w:val="009D36C8"/>
    <w:rsid w:val="009D376A"/>
    <w:rsid w:val="009D3D5B"/>
    <w:rsid w:val="009D45F8"/>
    <w:rsid w:val="009D738D"/>
    <w:rsid w:val="009E15F1"/>
    <w:rsid w:val="009E187C"/>
    <w:rsid w:val="009F0FB1"/>
    <w:rsid w:val="009F1C94"/>
    <w:rsid w:val="009F1E71"/>
    <w:rsid w:val="009F3DA5"/>
    <w:rsid w:val="009F3F96"/>
    <w:rsid w:val="009F4748"/>
    <w:rsid w:val="009F511E"/>
    <w:rsid w:val="00A017F3"/>
    <w:rsid w:val="00A01F34"/>
    <w:rsid w:val="00A02F9A"/>
    <w:rsid w:val="00A045C7"/>
    <w:rsid w:val="00A1016A"/>
    <w:rsid w:val="00A10BBC"/>
    <w:rsid w:val="00A11444"/>
    <w:rsid w:val="00A11DD8"/>
    <w:rsid w:val="00A120FE"/>
    <w:rsid w:val="00A130D3"/>
    <w:rsid w:val="00A13968"/>
    <w:rsid w:val="00A13D83"/>
    <w:rsid w:val="00A159BF"/>
    <w:rsid w:val="00A1627A"/>
    <w:rsid w:val="00A20348"/>
    <w:rsid w:val="00A20589"/>
    <w:rsid w:val="00A22E89"/>
    <w:rsid w:val="00A2658E"/>
    <w:rsid w:val="00A2701B"/>
    <w:rsid w:val="00A31E24"/>
    <w:rsid w:val="00A33CC6"/>
    <w:rsid w:val="00A36A1E"/>
    <w:rsid w:val="00A36A34"/>
    <w:rsid w:val="00A36ADD"/>
    <w:rsid w:val="00A36B29"/>
    <w:rsid w:val="00A371A4"/>
    <w:rsid w:val="00A37BE7"/>
    <w:rsid w:val="00A4049F"/>
    <w:rsid w:val="00A40E0B"/>
    <w:rsid w:val="00A46FAE"/>
    <w:rsid w:val="00A477B4"/>
    <w:rsid w:val="00A47E77"/>
    <w:rsid w:val="00A5125C"/>
    <w:rsid w:val="00A52999"/>
    <w:rsid w:val="00A52C74"/>
    <w:rsid w:val="00A52CE8"/>
    <w:rsid w:val="00A52DC4"/>
    <w:rsid w:val="00A53EEE"/>
    <w:rsid w:val="00A54467"/>
    <w:rsid w:val="00A579B7"/>
    <w:rsid w:val="00A607A4"/>
    <w:rsid w:val="00A6136A"/>
    <w:rsid w:val="00A6294B"/>
    <w:rsid w:val="00A62D11"/>
    <w:rsid w:val="00A67FEB"/>
    <w:rsid w:val="00A704DD"/>
    <w:rsid w:val="00A7104D"/>
    <w:rsid w:val="00A71C09"/>
    <w:rsid w:val="00A73B0C"/>
    <w:rsid w:val="00A7404F"/>
    <w:rsid w:val="00A7452F"/>
    <w:rsid w:val="00A763A2"/>
    <w:rsid w:val="00A817F3"/>
    <w:rsid w:val="00A81B17"/>
    <w:rsid w:val="00A82E6F"/>
    <w:rsid w:val="00A8532F"/>
    <w:rsid w:val="00A85AF6"/>
    <w:rsid w:val="00A86160"/>
    <w:rsid w:val="00A90854"/>
    <w:rsid w:val="00A94A73"/>
    <w:rsid w:val="00A9581F"/>
    <w:rsid w:val="00AA0586"/>
    <w:rsid w:val="00AA196D"/>
    <w:rsid w:val="00AA1D7F"/>
    <w:rsid w:val="00AA48AE"/>
    <w:rsid w:val="00AA5FC5"/>
    <w:rsid w:val="00AA6368"/>
    <w:rsid w:val="00AA7D30"/>
    <w:rsid w:val="00AA7F39"/>
    <w:rsid w:val="00AB2020"/>
    <w:rsid w:val="00AB20CF"/>
    <w:rsid w:val="00AB3887"/>
    <w:rsid w:val="00AB4822"/>
    <w:rsid w:val="00AB6AD5"/>
    <w:rsid w:val="00AB7076"/>
    <w:rsid w:val="00AB71EB"/>
    <w:rsid w:val="00AC09F3"/>
    <w:rsid w:val="00AC200B"/>
    <w:rsid w:val="00AC3963"/>
    <w:rsid w:val="00AC65AD"/>
    <w:rsid w:val="00AD036D"/>
    <w:rsid w:val="00AD0D8C"/>
    <w:rsid w:val="00AD2A27"/>
    <w:rsid w:val="00AD3B41"/>
    <w:rsid w:val="00AD4BA1"/>
    <w:rsid w:val="00AE1731"/>
    <w:rsid w:val="00AE1E45"/>
    <w:rsid w:val="00AE5DB4"/>
    <w:rsid w:val="00AE5EB6"/>
    <w:rsid w:val="00AE6725"/>
    <w:rsid w:val="00AE774C"/>
    <w:rsid w:val="00AF19A1"/>
    <w:rsid w:val="00AF1CEC"/>
    <w:rsid w:val="00AF2A20"/>
    <w:rsid w:val="00AF5308"/>
    <w:rsid w:val="00AF7B31"/>
    <w:rsid w:val="00B00F2E"/>
    <w:rsid w:val="00B01109"/>
    <w:rsid w:val="00B0209A"/>
    <w:rsid w:val="00B029E5"/>
    <w:rsid w:val="00B03316"/>
    <w:rsid w:val="00B0405B"/>
    <w:rsid w:val="00B05878"/>
    <w:rsid w:val="00B10A20"/>
    <w:rsid w:val="00B14D6E"/>
    <w:rsid w:val="00B24791"/>
    <w:rsid w:val="00B24C34"/>
    <w:rsid w:val="00B27FEA"/>
    <w:rsid w:val="00B30B5A"/>
    <w:rsid w:val="00B310AC"/>
    <w:rsid w:val="00B31830"/>
    <w:rsid w:val="00B32E9C"/>
    <w:rsid w:val="00B35AFC"/>
    <w:rsid w:val="00B365E9"/>
    <w:rsid w:val="00B36BB4"/>
    <w:rsid w:val="00B45D7B"/>
    <w:rsid w:val="00B47916"/>
    <w:rsid w:val="00B47923"/>
    <w:rsid w:val="00B47AB8"/>
    <w:rsid w:val="00B515EE"/>
    <w:rsid w:val="00B54902"/>
    <w:rsid w:val="00B55291"/>
    <w:rsid w:val="00B55568"/>
    <w:rsid w:val="00B56C32"/>
    <w:rsid w:val="00B5715B"/>
    <w:rsid w:val="00B60C0E"/>
    <w:rsid w:val="00B61173"/>
    <w:rsid w:val="00B61BDE"/>
    <w:rsid w:val="00B62BF8"/>
    <w:rsid w:val="00B63873"/>
    <w:rsid w:val="00B659E9"/>
    <w:rsid w:val="00B67837"/>
    <w:rsid w:val="00B702B7"/>
    <w:rsid w:val="00B74970"/>
    <w:rsid w:val="00B755F0"/>
    <w:rsid w:val="00B75E07"/>
    <w:rsid w:val="00B7646D"/>
    <w:rsid w:val="00B7697D"/>
    <w:rsid w:val="00B80789"/>
    <w:rsid w:val="00B81021"/>
    <w:rsid w:val="00B8146F"/>
    <w:rsid w:val="00B8219B"/>
    <w:rsid w:val="00B83251"/>
    <w:rsid w:val="00B84BE2"/>
    <w:rsid w:val="00B87ECD"/>
    <w:rsid w:val="00B91C38"/>
    <w:rsid w:val="00B91E66"/>
    <w:rsid w:val="00B9411D"/>
    <w:rsid w:val="00B95568"/>
    <w:rsid w:val="00B95B4F"/>
    <w:rsid w:val="00B96776"/>
    <w:rsid w:val="00B97932"/>
    <w:rsid w:val="00B97D62"/>
    <w:rsid w:val="00BA0372"/>
    <w:rsid w:val="00BA0E1E"/>
    <w:rsid w:val="00BA3D38"/>
    <w:rsid w:val="00BA45BD"/>
    <w:rsid w:val="00BA5D4C"/>
    <w:rsid w:val="00BB10CE"/>
    <w:rsid w:val="00BB1E21"/>
    <w:rsid w:val="00BB3564"/>
    <w:rsid w:val="00BB4744"/>
    <w:rsid w:val="00BB48CF"/>
    <w:rsid w:val="00BB6444"/>
    <w:rsid w:val="00BC02B5"/>
    <w:rsid w:val="00BC1A51"/>
    <w:rsid w:val="00BC448C"/>
    <w:rsid w:val="00BC56AF"/>
    <w:rsid w:val="00BC7138"/>
    <w:rsid w:val="00BD20DA"/>
    <w:rsid w:val="00BD21DE"/>
    <w:rsid w:val="00BD23C3"/>
    <w:rsid w:val="00BD36E9"/>
    <w:rsid w:val="00BD3C42"/>
    <w:rsid w:val="00BD59FE"/>
    <w:rsid w:val="00BE0BB7"/>
    <w:rsid w:val="00BE0FD2"/>
    <w:rsid w:val="00BE2BB2"/>
    <w:rsid w:val="00BE3094"/>
    <w:rsid w:val="00BE45CC"/>
    <w:rsid w:val="00BE7934"/>
    <w:rsid w:val="00BE7B21"/>
    <w:rsid w:val="00BF01AC"/>
    <w:rsid w:val="00BF2EEA"/>
    <w:rsid w:val="00BF2F3D"/>
    <w:rsid w:val="00BF4DDB"/>
    <w:rsid w:val="00BF4F34"/>
    <w:rsid w:val="00BF58A7"/>
    <w:rsid w:val="00BF70EF"/>
    <w:rsid w:val="00BF7296"/>
    <w:rsid w:val="00C0137F"/>
    <w:rsid w:val="00C018F0"/>
    <w:rsid w:val="00C02C54"/>
    <w:rsid w:val="00C03792"/>
    <w:rsid w:val="00C05E48"/>
    <w:rsid w:val="00C05E4D"/>
    <w:rsid w:val="00C0688F"/>
    <w:rsid w:val="00C10A83"/>
    <w:rsid w:val="00C10D1B"/>
    <w:rsid w:val="00C11317"/>
    <w:rsid w:val="00C1199F"/>
    <w:rsid w:val="00C13FA9"/>
    <w:rsid w:val="00C14508"/>
    <w:rsid w:val="00C17F8C"/>
    <w:rsid w:val="00C22D89"/>
    <w:rsid w:val="00C22DAE"/>
    <w:rsid w:val="00C23845"/>
    <w:rsid w:val="00C24160"/>
    <w:rsid w:val="00C2419D"/>
    <w:rsid w:val="00C2450B"/>
    <w:rsid w:val="00C251F2"/>
    <w:rsid w:val="00C267C4"/>
    <w:rsid w:val="00C26F64"/>
    <w:rsid w:val="00C32C46"/>
    <w:rsid w:val="00C338B2"/>
    <w:rsid w:val="00C33FA7"/>
    <w:rsid w:val="00C36086"/>
    <w:rsid w:val="00C4280A"/>
    <w:rsid w:val="00C44247"/>
    <w:rsid w:val="00C45DAE"/>
    <w:rsid w:val="00C46358"/>
    <w:rsid w:val="00C4687F"/>
    <w:rsid w:val="00C47A63"/>
    <w:rsid w:val="00C47CC8"/>
    <w:rsid w:val="00C519D3"/>
    <w:rsid w:val="00C542DF"/>
    <w:rsid w:val="00C60FC0"/>
    <w:rsid w:val="00C61077"/>
    <w:rsid w:val="00C613B9"/>
    <w:rsid w:val="00C614C0"/>
    <w:rsid w:val="00C71B18"/>
    <w:rsid w:val="00C7324A"/>
    <w:rsid w:val="00C7359D"/>
    <w:rsid w:val="00C740C3"/>
    <w:rsid w:val="00C8326A"/>
    <w:rsid w:val="00C83D4C"/>
    <w:rsid w:val="00C84385"/>
    <w:rsid w:val="00C84877"/>
    <w:rsid w:val="00C861B1"/>
    <w:rsid w:val="00C86F4B"/>
    <w:rsid w:val="00C92744"/>
    <w:rsid w:val="00C979B0"/>
    <w:rsid w:val="00CA1C45"/>
    <w:rsid w:val="00CA21E2"/>
    <w:rsid w:val="00CA3758"/>
    <w:rsid w:val="00CA473C"/>
    <w:rsid w:val="00CA47E1"/>
    <w:rsid w:val="00CA7AB6"/>
    <w:rsid w:val="00CB3396"/>
    <w:rsid w:val="00CB4C95"/>
    <w:rsid w:val="00CB640A"/>
    <w:rsid w:val="00CB6E4D"/>
    <w:rsid w:val="00CB79BF"/>
    <w:rsid w:val="00CB7B6A"/>
    <w:rsid w:val="00CC061F"/>
    <w:rsid w:val="00CC0AA5"/>
    <w:rsid w:val="00CC168A"/>
    <w:rsid w:val="00CC313C"/>
    <w:rsid w:val="00CC59D7"/>
    <w:rsid w:val="00CD0E60"/>
    <w:rsid w:val="00CD2FFA"/>
    <w:rsid w:val="00CE1B25"/>
    <w:rsid w:val="00CE54C0"/>
    <w:rsid w:val="00CE5515"/>
    <w:rsid w:val="00CE5B4C"/>
    <w:rsid w:val="00CE6F7E"/>
    <w:rsid w:val="00CE7776"/>
    <w:rsid w:val="00CF0DB6"/>
    <w:rsid w:val="00CF15B2"/>
    <w:rsid w:val="00CF180A"/>
    <w:rsid w:val="00CF1DD3"/>
    <w:rsid w:val="00CF265C"/>
    <w:rsid w:val="00CF2DF2"/>
    <w:rsid w:val="00CF4E3F"/>
    <w:rsid w:val="00CF699D"/>
    <w:rsid w:val="00CF75B3"/>
    <w:rsid w:val="00D023D4"/>
    <w:rsid w:val="00D064F8"/>
    <w:rsid w:val="00D06FBE"/>
    <w:rsid w:val="00D1141F"/>
    <w:rsid w:val="00D12511"/>
    <w:rsid w:val="00D12AF3"/>
    <w:rsid w:val="00D13C3B"/>
    <w:rsid w:val="00D144C7"/>
    <w:rsid w:val="00D161EA"/>
    <w:rsid w:val="00D16FA8"/>
    <w:rsid w:val="00D200D2"/>
    <w:rsid w:val="00D20D45"/>
    <w:rsid w:val="00D20DF8"/>
    <w:rsid w:val="00D22269"/>
    <w:rsid w:val="00D25AA9"/>
    <w:rsid w:val="00D26532"/>
    <w:rsid w:val="00D2780A"/>
    <w:rsid w:val="00D30D95"/>
    <w:rsid w:val="00D33DF9"/>
    <w:rsid w:val="00D3548C"/>
    <w:rsid w:val="00D376D7"/>
    <w:rsid w:val="00D405C5"/>
    <w:rsid w:val="00D40A31"/>
    <w:rsid w:val="00D41E7B"/>
    <w:rsid w:val="00D449E7"/>
    <w:rsid w:val="00D50225"/>
    <w:rsid w:val="00D511F4"/>
    <w:rsid w:val="00D542C7"/>
    <w:rsid w:val="00D54C88"/>
    <w:rsid w:val="00D56882"/>
    <w:rsid w:val="00D60853"/>
    <w:rsid w:val="00D6333B"/>
    <w:rsid w:val="00D65DBF"/>
    <w:rsid w:val="00D65E0E"/>
    <w:rsid w:val="00D67F55"/>
    <w:rsid w:val="00D71734"/>
    <w:rsid w:val="00D73159"/>
    <w:rsid w:val="00D734AA"/>
    <w:rsid w:val="00D73AE1"/>
    <w:rsid w:val="00D75B20"/>
    <w:rsid w:val="00D8253C"/>
    <w:rsid w:val="00D829A3"/>
    <w:rsid w:val="00D841BC"/>
    <w:rsid w:val="00D872B6"/>
    <w:rsid w:val="00D90AED"/>
    <w:rsid w:val="00D947E0"/>
    <w:rsid w:val="00D95B13"/>
    <w:rsid w:val="00D960D6"/>
    <w:rsid w:val="00D96279"/>
    <w:rsid w:val="00DA31ED"/>
    <w:rsid w:val="00DA3F47"/>
    <w:rsid w:val="00DA614E"/>
    <w:rsid w:val="00DA76F4"/>
    <w:rsid w:val="00DB2EFF"/>
    <w:rsid w:val="00DB3D45"/>
    <w:rsid w:val="00DB417D"/>
    <w:rsid w:val="00DB67FC"/>
    <w:rsid w:val="00DB6FA8"/>
    <w:rsid w:val="00DC0A28"/>
    <w:rsid w:val="00DC19C6"/>
    <w:rsid w:val="00DC24D9"/>
    <w:rsid w:val="00DC437A"/>
    <w:rsid w:val="00DD056E"/>
    <w:rsid w:val="00DD0BAF"/>
    <w:rsid w:val="00DD1B13"/>
    <w:rsid w:val="00DD26FB"/>
    <w:rsid w:val="00DD513B"/>
    <w:rsid w:val="00DE4FAA"/>
    <w:rsid w:val="00DE60A7"/>
    <w:rsid w:val="00DE7AA0"/>
    <w:rsid w:val="00DF0413"/>
    <w:rsid w:val="00DF18DB"/>
    <w:rsid w:val="00DF4977"/>
    <w:rsid w:val="00DF718A"/>
    <w:rsid w:val="00E00B18"/>
    <w:rsid w:val="00E01A42"/>
    <w:rsid w:val="00E0409E"/>
    <w:rsid w:val="00E052CC"/>
    <w:rsid w:val="00E147DC"/>
    <w:rsid w:val="00E1638F"/>
    <w:rsid w:val="00E2156B"/>
    <w:rsid w:val="00E22C95"/>
    <w:rsid w:val="00E2582D"/>
    <w:rsid w:val="00E27DEE"/>
    <w:rsid w:val="00E308EA"/>
    <w:rsid w:val="00E320B0"/>
    <w:rsid w:val="00E32353"/>
    <w:rsid w:val="00E32EDB"/>
    <w:rsid w:val="00E35CF1"/>
    <w:rsid w:val="00E36DA8"/>
    <w:rsid w:val="00E379A1"/>
    <w:rsid w:val="00E40756"/>
    <w:rsid w:val="00E5244C"/>
    <w:rsid w:val="00E53F2F"/>
    <w:rsid w:val="00E55284"/>
    <w:rsid w:val="00E55365"/>
    <w:rsid w:val="00E609A6"/>
    <w:rsid w:val="00E61EB7"/>
    <w:rsid w:val="00E66BBC"/>
    <w:rsid w:val="00E70DEC"/>
    <w:rsid w:val="00E7174B"/>
    <w:rsid w:val="00E72D60"/>
    <w:rsid w:val="00E731D8"/>
    <w:rsid w:val="00E73492"/>
    <w:rsid w:val="00E74CCE"/>
    <w:rsid w:val="00E74DEA"/>
    <w:rsid w:val="00E7698A"/>
    <w:rsid w:val="00E77B7C"/>
    <w:rsid w:val="00E77F10"/>
    <w:rsid w:val="00E81088"/>
    <w:rsid w:val="00E84208"/>
    <w:rsid w:val="00E87052"/>
    <w:rsid w:val="00E87F9F"/>
    <w:rsid w:val="00E9096E"/>
    <w:rsid w:val="00E91810"/>
    <w:rsid w:val="00E92114"/>
    <w:rsid w:val="00E92C31"/>
    <w:rsid w:val="00E92EA7"/>
    <w:rsid w:val="00E9473A"/>
    <w:rsid w:val="00E96DD8"/>
    <w:rsid w:val="00E972AF"/>
    <w:rsid w:val="00EA3677"/>
    <w:rsid w:val="00EA3D52"/>
    <w:rsid w:val="00EA552C"/>
    <w:rsid w:val="00EA64F7"/>
    <w:rsid w:val="00EB44A5"/>
    <w:rsid w:val="00EB594B"/>
    <w:rsid w:val="00EC13F9"/>
    <w:rsid w:val="00EC27E1"/>
    <w:rsid w:val="00EC76FA"/>
    <w:rsid w:val="00ED1CC6"/>
    <w:rsid w:val="00ED20BC"/>
    <w:rsid w:val="00ED222E"/>
    <w:rsid w:val="00ED29DA"/>
    <w:rsid w:val="00ED32FE"/>
    <w:rsid w:val="00ED5B23"/>
    <w:rsid w:val="00ED658A"/>
    <w:rsid w:val="00ED7AE0"/>
    <w:rsid w:val="00EE063C"/>
    <w:rsid w:val="00EE108B"/>
    <w:rsid w:val="00EE2522"/>
    <w:rsid w:val="00EE7B12"/>
    <w:rsid w:val="00EF19DD"/>
    <w:rsid w:val="00EF3AF6"/>
    <w:rsid w:val="00EF633D"/>
    <w:rsid w:val="00EF72DA"/>
    <w:rsid w:val="00F02920"/>
    <w:rsid w:val="00F02D5F"/>
    <w:rsid w:val="00F03260"/>
    <w:rsid w:val="00F042AB"/>
    <w:rsid w:val="00F04EAF"/>
    <w:rsid w:val="00F060C6"/>
    <w:rsid w:val="00F10E0F"/>
    <w:rsid w:val="00F124AC"/>
    <w:rsid w:val="00F14AF3"/>
    <w:rsid w:val="00F14BDC"/>
    <w:rsid w:val="00F15EB6"/>
    <w:rsid w:val="00F15FA9"/>
    <w:rsid w:val="00F203EB"/>
    <w:rsid w:val="00F20840"/>
    <w:rsid w:val="00F20A74"/>
    <w:rsid w:val="00F21481"/>
    <w:rsid w:val="00F22FE9"/>
    <w:rsid w:val="00F23F69"/>
    <w:rsid w:val="00F25E1C"/>
    <w:rsid w:val="00F311CF"/>
    <w:rsid w:val="00F34927"/>
    <w:rsid w:val="00F35B37"/>
    <w:rsid w:val="00F363F4"/>
    <w:rsid w:val="00F368B8"/>
    <w:rsid w:val="00F42CF5"/>
    <w:rsid w:val="00F43536"/>
    <w:rsid w:val="00F4356F"/>
    <w:rsid w:val="00F439DB"/>
    <w:rsid w:val="00F43FCD"/>
    <w:rsid w:val="00F4440C"/>
    <w:rsid w:val="00F45D3F"/>
    <w:rsid w:val="00F501C2"/>
    <w:rsid w:val="00F54D0F"/>
    <w:rsid w:val="00F608C5"/>
    <w:rsid w:val="00F61A99"/>
    <w:rsid w:val="00F63672"/>
    <w:rsid w:val="00F6469A"/>
    <w:rsid w:val="00F663D0"/>
    <w:rsid w:val="00F66459"/>
    <w:rsid w:val="00F705E9"/>
    <w:rsid w:val="00F70ADA"/>
    <w:rsid w:val="00F724FB"/>
    <w:rsid w:val="00F727BE"/>
    <w:rsid w:val="00F743F1"/>
    <w:rsid w:val="00F7592D"/>
    <w:rsid w:val="00F75CB2"/>
    <w:rsid w:val="00F765F5"/>
    <w:rsid w:val="00F82008"/>
    <w:rsid w:val="00F832CD"/>
    <w:rsid w:val="00F83838"/>
    <w:rsid w:val="00F83CA2"/>
    <w:rsid w:val="00F85E9A"/>
    <w:rsid w:val="00F87FE9"/>
    <w:rsid w:val="00F923E7"/>
    <w:rsid w:val="00F956E3"/>
    <w:rsid w:val="00F95E4B"/>
    <w:rsid w:val="00F96E84"/>
    <w:rsid w:val="00F97C49"/>
    <w:rsid w:val="00FA0295"/>
    <w:rsid w:val="00FA251D"/>
    <w:rsid w:val="00FA6081"/>
    <w:rsid w:val="00FA77BB"/>
    <w:rsid w:val="00FB3275"/>
    <w:rsid w:val="00FB723C"/>
    <w:rsid w:val="00FB7BC4"/>
    <w:rsid w:val="00FC1018"/>
    <w:rsid w:val="00FC1217"/>
    <w:rsid w:val="00FC2144"/>
    <w:rsid w:val="00FC2641"/>
    <w:rsid w:val="00FC289D"/>
    <w:rsid w:val="00FC37B4"/>
    <w:rsid w:val="00FC40BE"/>
    <w:rsid w:val="00FC4B46"/>
    <w:rsid w:val="00FC6826"/>
    <w:rsid w:val="00FC6B4C"/>
    <w:rsid w:val="00FD135E"/>
    <w:rsid w:val="00FD2806"/>
    <w:rsid w:val="00FD3248"/>
    <w:rsid w:val="00FD33E7"/>
    <w:rsid w:val="00FD3D43"/>
    <w:rsid w:val="00FD4108"/>
    <w:rsid w:val="00FD5973"/>
    <w:rsid w:val="00FD614C"/>
    <w:rsid w:val="00FE17B1"/>
    <w:rsid w:val="00FE2753"/>
    <w:rsid w:val="00FE5223"/>
    <w:rsid w:val="00FE5F39"/>
    <w:rsid w:val="00FE63C9"/>
    <w:rsid w:val="00FE6F1B"/>
    <w:rsid w:val="00FF12FB"/>
    <w:rsid w:val="00FF187E"/>
    <w:rsid w:val="00FF2EE1"/>
    <w:rsid w:val="00FF4B5D"/>
    <w:rsid w:val="00FF709B"/>
    <w:rsid w:val="00FF76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0049"/>
    <o:shapelayout v:ext="edit">
      <o:idmap v:ext="edit" data="1"/>
    </o:shapelayout>
  </w:shapeDefaults>
  <w:decimalSymbol w:val="."/>
  <w:listSeparator w:val=";"/>
  <w14:docId w14:val="07C1BAE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F39"/>
    <w:pPr>
      <w:tabs>
        <w:tab w:val="left" w:pos="567"/>
      </w:tabs>
      <w:spacing w:line="260" w:lineRule="exact"/>
    </w:pPr>
    <w:rPr>
      <w:rFonts w:eastAsia="Times New Roman"/>
      <w:sz w:val="22"/>
      <w:lang w:val="fi-FI" w:eastAsia="en-US"/>
    </w:rPr>
  </w:style>
  <w:style w:type="paragraph" w:styleId="Heading6">
    <w:name w:val="heading 6"/>
    <w:basedOn w:val="Normal"/>
    <w:next w:val="Text"/>
    <w:qFormat/>
    <w:pPr>
      <w:keepNext/>
      <w:keepLines/>
      <w:tabs>
        <w:tab w:val="clear" w:pos="567"/>
      </w:tabs>
      <w:spacing w:before="240" w:after="60" w:line="240" w:lineRule="auto"/>
      <w:ind w:left="1701" w:hanging="1701"/>
      <w:outlineLvl w:val="5"/>
    </w:pPr>
    <w:rPr>
      <w:rFonts w:ascii="Arial" w:eastAsia="MS Gothic" w:hAnsi="Arial" w:cs="Arial"/>
      <w:b/>
      <w:lang w:eastAsia="zh-CN"/>
    </w:rPr>
  </w:style>
  <w:style w:type="paragraph" w:styleId="Heading7">
    <w:name w:val="heading 7"/>
    <w:basedOn w:val="Normal"/>
    <w:next w:val="Text"/>
    <w:qFormat/>
    <w:pPr>
      <w:keepNext/>
      <w:keepLines/>
      <w:tabs>
        <w:tab w:val="clear" w:pos="567"/>
      </w:tabs>
      <w:spacing w:before="240" w:after="60" w:line="240" w:lineRule="auto"/>
      <w:ind w:left="1701" w:hanging="1701"/>
      <w:outlineLvl w:val="6"/>
    </w:pPr>
    <w:rPr>
      <w:rFonts w:ascii="Arial" w:eastAsia="MS Gothic" w:hAnsi="Arial" w:cs="Arial"/>
      <w:b/>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536"/>
        <w:tab w:val="right" w:pos="8306"/>
      </w:tabs>
    </w:pPr>
    <w:rPr>
      <w:rFonts w:ascii="Arial" w:hAnsi="Arial"/>
      <w:noProof/>
      <w:sz w:val="16"/>
    </w:rPr>
  </w:style>
  <w:style w:type="paragraph" w:styleId="Header">
    <w:name w:val="header"/>
    <w:basedOn w:val="Normal"/>
    <w:semiHidden/>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semiHidden/>
  </w:style>
  <w:style w:type="paragraph" w:styleId="BodyText">
    <w:name w:val="Body Text"/>
    <w:basedOn w:val="Normal"/>
    <w:semiHidden/>
    <w:pPr>
      <w:tabs>
        <w:tab w:val="clear" w:pos="567"/>
      </w:tabs>
      <w:spacing w:line="240" w:lineRule="auto"/>
    </w:pPr>
    <w:rPr>
      <w:i/>
      <w:color w:val="008000"/>
    </w:rPr>
  </w:style>
  <w:style w:type="paragraph" w:styleId="CommentText">
    <w:name w:val="annotation text"/>
    <w:aliases w:val="Comment Text Char1 Char,Comment Text Char Char Char,Comment Text Char1,comment text"/>
    <w:basedOn w:val="Normal"/>
    <w:uiPriority w:val="9"/>
    <w:qFormat/>
    <w:rPr>
      <w:sz w:val="20"/>
    </w:rPr>
  </w:style>
  <w:style w:type="character" w:styleId="Hyperlink">
    <w:name w:val="Hyperlink"/>
    <w:semiHidden/>
    <w:rPr>
      <w:color w:val="0000FF"/>
      <w:u w:val="single"/>
      <w:lang w:val="fi-FI"/>
    </w:rPr>
  </w:style>
  <w:style w:type="paragraph" w:customStyle="1" w:styleId="EMEAEnBodyText">
    <w:name w:val="EMEA En Body Text"/>
    <w:basedOn w:val="Normal"/>
    <w:pPr>
      <w:tabs>
        <w:tab w:val="clear" w:pos="567"/>
      </w:tabs>
      <w:spacing w:before="120" w:after="120" w:line="240" w:lineRule="auto"/>
      <w:jc w:val="both"/>
    </w:pPr>
  </w:style>
  <w:style w:type="paragraph" w:styleId="BalloonText">
    <w:name w:val="Balloon Text"/>
    <w:basedOn w:val="Normal"/>
    <w:semiHidden/>
    <w:rPr>
      <w:rFonts w:ascii="Tahoma" w:hAnsi="Tahoma" w:cs="Tahoma"/>
      <w:sz w:val="16"/>
      <w:szCs w:val="16"/>
    </w:rPr>
  </w:style>
  <w:style w:type="paragraph" w:customStyle="1" w:styleId="BodytextAgency">
    <w:name w:val="Body text (Agency)"/>
    <w:basedOn w:val="Normal"/>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rPr>
      <w:rFonts w:ascii="Verdana" w:eastAsia="Verdana" w:hAnsi="Verdana" w:cs="Verdana"/>
      <w:sz w:val="18"/>
      <w:szCs w:val="18"/>
      <w:lang w:val="fi-FI" w:eastAsia="en-GB" w:bidi="ar-SA"/>
    </w:rPr>
  </w:style>
  <w:style w:type="paragraph" w:customStyle="1" w:styleId="DraftingNotesAgency">
    <w:name w:val="Drafting Notes (Agency)"/>
    <w:basedOn w:val="Normal"/>
    <w:next w:val="BodytextAgency"/>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rPr>
      <w:rFonts w:ascii="Courier New" w:eastAsia="Verdana" w:hAnsi="Courier New"/>
      <w:i/>
      <w:color w:val="339966"/>
      <w:sz w:val="22"/>
      <w:szCs w:val="18"/>
      <w:lang w:val="fi-FI" w:eastAsia="en-GB" w:bidi="ar-SA"/>
    </w:rPr>
  </w:style>
  <w:style w:type="paragraph" w:customStyle="1" w:styleId="NormalAgency">
    <w:name w:val="Normal (Agency)"/>
    <w:rPr>
      <w:rFonts w:ascii="Verdana" w:eastAsia="Verdana" w:hAnsi="Verdana" w:cs="Verdana"/>
      <w:sz w:val="18"/>
      <w:szCs w:val="18"/>
      <w:lang w:val="fi-FI"/>
    </w:rPr>
  </w:style>
  <w:style w:type="character" w:styleId="FollowedHyperlink">
    <w:name w:val="FollowedHyperlink"/>
    <w:semiHidden/>
    <w:rPr>
      <w:color w:val="800080"/>
      <w:u w:val="single"/>
    </w:rPr>
  </w:style>
  <w:style w:type="paragraph" w:customStyle="1" w:styleId="TableheadingrowsAgency">
    <w:name w:val="Table heading rows (Agency)"/>
    <w:basedOn w:val="BodytextAgency"/>
    <w:pPr>
      <w:keepNext/>
    </w:pPr>
    <w:rPr>
      <w:rFonts w:eastAsia="Times New Roman"/>
      <w:b/>
    </w:rPr>
  </w:style>
  <w:style w:type="paragraph" w:customStyle="1" w:styleId="TabletextrowsAgency">
    <w:name w:val="Table text rows (Agency)"/>
    <w:basedOn w:val="Normal"/>
    <w:pPr>
      <w:tabs>
        <w:tab w:val="clear" w:pos="567"/>
      </w:tabs>
      <w:spacing w:line="280" w:lineRule="exact"/>
    </w:pPr>
    <w:rPr>
      <w:rFonts w:ascii="Verdana" w:hAnsi="Verdana" w:cs="Verdana"/>
      <w:sz w:val="18"/>
      <w:szCs w:val="18"/>
      <w:lang w:eastAsia="zh-CN"/>
    </w:rPr>
  </w:style>
  <w:style w:type="character" w:customStyle="1" w:styleId="NormalAgencyChar">
    <w:name w:val="Normal (Agency) Char"/>
    <w:rPr>
      <w:rFonts w:ascii="Verdana" w:eastAsia="Verdana" w:hAnsi="Verdana" w:cs="Verdana"/>
      <w:sz w:val="18"/>
      <w:szCs w:val="18"/>
      <w:lang w:val="fi-FI" w:eastAsia="en-GB" w:bidi="ar-SA"/>
    </w:rPr>
  </w:style>
  <w:style w:type="character" w:styleId="CommentReference">
    <w:name w:val="annotation reference"/>
    <w:rPr>
      <w:sz w:val="16"/>
      <w:szCs w:val="16"/>
      <w:lang w:val="fi-FI"/>
    </w:rPr>
  </w:style>
  <w:style w:type="paragraph" w:styleId="CommentSubject">
    <w:name w:val="annotation subject"/>
    <w:basedOn w:val="CommentText"/>
    <w:next w:val="CommentText"/>
    <w:rPr>
      <w:b/>
      <w:bCs/>
    </w:rPr>
  </w:style>
  <w:style w:type="character" w:customStyle="1" w:styleId="CommentTextChar">
    <w:name w:val="Comment Text Char"/>
    <w:aliases w:val="Comment Text Char1 Char Char,Comment Text Char Char Char Char,Comment Text Char1 Char1,Kommentin teksti Char,comment text Char"/>
    <w:rPr>
      <w:rFonts w:eastAsia="Times New Roman"/>
      <w:lang w:val="fi-FI" w:eastAsia="en-US"/>
    </w:rPr>
  </w:style>
  <w:style w:type="character" w:customStyle="1" w:styleId="CommentSubjectChar">
    <w:name w:val="Comment Subject Char"/>
    <w:rPr>
      <w:rFonts w:eastAsia="Times New Roman"/>
      <w:b/>
      <w:bCs/>
      <w:lang w:val="fi-FI" w:eastAsia="en-US"/>
    </w:rPr>
  </w:style>
  <w:style w:type="paragraph" w:customStyle="1" w:styleId="Text">
    <w:name w:val="Text"/>
    <w:aliases w:val="Graphic,Graphic Char Char,Graphic Char Char Char Char Char,Graphic Char Char Char Char Char Char Char C,notic,Text_10394,non tochic,graphics"/>
    <w:basedOn w:val="Normal"/>
    <w:qFormat/>
    <w:pPr>
      <w:tabs>
        <w:tab w:val="clear" w:pos="567"/>
      </w:tabs>
      <w:spacing w:before="120" w:line="240" w:lineRule="auto"/>
      <w:jc w:val="both"/>
    </w:pPr>
    <w:rPr>
      <w:rFonts w:eastAsia="MS Mincho"/>
      <w:sz w:val="24"/>
      <w:lang w:eastAsia="ja-JP"/>
    </w:rPr>
  </w:style>
  <w:style w:type="character" w:customStyle="1" w:styleId="TextChar">
    <w:name w:val="Text Char"/>
    <w:aliases w:val="Graphic Char"/>
    <w:rPr>
      <w:rFonts w:eastAsia="MS Mincho"/>
      <w:sz w:val="24"/>
      <w:lang w:val="fi-FI" w:eastAsia="ja-JP"/>
    </w:rPr>
  </w:style>
  <w:style w:type="paragraph" w:customStyle="1" w:styleId="TableParagraph">
    <w:name w:val="Table Paragraph"/>
    <w:basedOn w:val="Normal"/>
    <w:uiPriority w:val="1"/>
    <w:qFormat/>
    <w:rsid w:val="00EB44A5"/>
    <w:pPr>
      <w:widowControl w:val="0"/>
      <w:tabs>
        <w:tab w:val="clear" w:pos="567"/>
      </w:tabs>
      <w:autoSpaceDE w:val="0"/>
      <w:autoSpaceDN w:val="0"/>
      <w:adjustRightInd w:val="0"/>
      <w:spacing w:line="240" w:lineRule="auto"/>
    </w:pPr>
    <w:rPr>
      <w:sz w:val="24"/>
      <w:szCs w:val="24"/>
      <w:lang w:val="es-ES" w:eastAsia="es-ES"/>
    </w:rPr>
  </w:style>
  <w:style w:type="paragraph" w:customStyle="1" w:styleId="Table">
    <w:name w:val="Table"/>
    <w:aliases w:val="10 pt  Bold,9 pt,10 pt,9pt,table text 10 pt + Arial,Bold,Normal + (Latin) Arial,(Complex) Arial,legendpt,Table pt,Normal + Courier New,Courier New,Not Bold,Text + Courier New,legendt,9 pt Char Char,Table + (Latin) Courier New,Before:  0 pt,Auto,9"/>
    <w:basedOn w:val="Normal"/>
    <w:qFormat/>
    <w:pPr>
      <w:keepLines/>
      <w:tabs>
        <w:tab w:val="clear" w:pos="567"/>
        <w:tab w:val="left" w:pos="284"/>
      </w:tabs>
      <w:spacing w:before="40" w:after="20" w:line="240" w:lineRule="auto"/>
    </w:pPr>
    <w:rPr>
      <w:rFonts w:ascii="Arial" w:eastAsia="MS Mincho" w:hAnsi="Arial"/>
      <w:sz w:val="20"/>
      <w:szCs w:val="24"/>
      <w:lang w:eastAsia="ja-JP"/>
    </w:rPr>
  </w:style>
  <w:style w:type="character" w:customStyle="1" w:styleId="TableChar">
    <w:name w:val="Table Char"/>
    <w:aliases w:val="10 pt  Bold Char,9 pt Char,10 pt Char,9pt Char,9 Char,legendpt Char,table text 10 pt + Arial Char,Bold Char,Normal + (Latin) Arial Char,(Complex) Arial Char,Table pt Char,Normal + Courier New Char,Italic Char,Justified Char,Left:  0&quot; Char"/>
    <w:rPr>
      <w:rFonts w:ascii="Arial" w:eastAsia="MS Mincho" w:hAnsi="Arial"/>
      <w:szCs w:val="24"/>
      <w:lang w:val="fi-FI" w:eastAsia="ja-JP"/>
    </w:rPr>
  </w:style>
  <w:style w:type="paragraph" w:customStyle="1" w:styleId="Default">
    <w:name w:val="Default"/>
    <w:pPr>
      <w:autoSpaceDE w:val="0"/>
      <w:autoSpaceDN w:val="0"/>
      <w:adjustRightInd w:val="0"/>
    </w:pPr>
    <w:rPr>
      <w:color w:val="000000"/>
      <w:sz w:val="24"/>
      <w:szCs w:val="24"/>
      <w:lang w:val="fi-FI" w:eastAsia="en-US"/>
    </w:rPr>
  </w:style>
  <w:style w:type="paragraph" w:customStyle="1" w:styleId="MediumList2-Accent21">
    <w:name w:val="Medium List 2 - Accent 21"/>
    <w:hidden/>
    <w:semiHidden/>
    <w:rPr>
      <w:rFonts w:eastAsia="Times New Roman"/>
      <w:sz w:val="22"/>
      <w:lang w:val="fi-FI" w:eastAsia="en-US"/>
    </w:rPr>
  </w:style>
  <w:style w:type="character" w:customStyle="1" w:styleId="Heading6Char">
    <w:name w:val="Heading 6 Char"/>
    <w:rPr>
      <w:rFonts w:ascii="Arial" w:eastAsia="MS Gothic" w:hAnsi="Arial" w:cs="Arial"/>
      <w:b/>
      <w:sz w:val="22"/>
      <w:lang w:val="fi-FI" w:eastAsia="zh-CN"/>
    </w:rPr>
  </w:style>
  <w:style w:type="character" w:customStyle="1" w:styleId="Heading7Char">
    <w:name w:val="Heading 7 Char"/>
    <w:rPr>
      <w:rFonts w:ascii="Arial" w:eastAsia="MS Gothic" w:hAnsi="Arial" w:cs="Arial"/>
      <w:b/>
      <w:sz w:val="22"/>
      <w:lang w:val="fi-FI" w:eastAsia="zh-CN"/>
    </w:rPr>
  </w:style>
  <w:style w:type="paragraph" w:customStyle="1" w:styleId="Legend">
    <w:name w:val="Legend"/>
    <w:basedOn w:val="Table"/>
    <w:rPr>
      <w:rFonts w:cs="Arial"/>
      <w:lang w:eastAsia="zh-CN"/>
    </w:rPr>
  </w:style>
  <w:style w:type="paragraph" w:customStyle="1" w:styleId="Listlevel1">
    <w:name w:val="List level 1"/>
    <w:basedOn w:val="Normal"/>
    <w:pPr>
      <w:tabs>
        <w:tab w:val="clear" w:pos="567"/>
      </w:tabs>
      <w:spacing w:before="40" w:line="240" w:lineRule="auto"/>
      <w:ind w:left="425" w:hanging="425"/>
    </w:pPr>
    <w:rPr>
      <w:rFonts w:eastAsia="MS Mincho"/>
      <w:sz w:val="24"/>
      <w:lang w:eastAsia="zh-CN"/>
    </w:rPr>
  </w:style>
  <w:style w:type="character" w:customStyle="1" w:styleId="LegendChar">
    <w:name w:val="Legend Char"/>
    <w:rPr>
      <w:rFonts w:ascii="Arial" w:eastAsia="MS Mincho" w:hAnsi="Arial" w:cs="Arial"/>
      <w:szCs w:val="24"/>
      <w:lang w:val="fi-FI" w:eastAsia="zh-CN"/>
    </w:rPr>
  </w:style>
  <w:style w:type="character" w:customStyle="1" w:styleId="Listlevel1Char">
    <w:name w:val="List level 1 Char"/>
    <w:rPr>
      <w:rFonts w:eastAsia="MS Mincho"/>
      <w:sz w:val="24"/>
      <w:lang w:val="fi-FI" w:eastAsia="zh-CN"/>
    </w:rPr>
  </w:style>
  <w:style w:type="paragraph" w:styleId="Revision">
    <w:name w:val="Revision"/>
    <w:hidden/>
    <w:uiPriority w:val="99"/>
    <w:semiHidden/>
    <w:rsid w:val="006A17DC"/>
    <w:rPr>
      <w:rFonts w:eastAsia="Times New Roman"/>
      <w:sz w:val="22"/>
      <w:lang w:val="fi-FI" w:eastAsia="en-US"/>
    </w:rPr>
  </w:style>
  <w:style w:type="paragraph" w:customStyle="1" w:styleId="No-numheading3Agency">
    <w:name w:val="No-num heading 3 (Agency)"/>
    <w:rsid w:val="00673855"/>
    <w:pPr>
      <w:keepNext/>
      <w:spacing w:before="280" w:after="220"/>
      <w:outlineLvl w:val="2"/>
    </w:pPr>
    <w:rPr>
      <w:rFonts w:ascii="Verdana" w:eastAsia="Times New Roman" w:hAnsi="Verdana"/>
      <w:sz w:val="18"/>
      <w:lang w:eastAsia="en-US"/>
    </w:rPr>
  </w:style>
  <w:style w:type="table" w:styleId="TableGrid">
    <w:name w:val="Table Grid"/>
    <w:basedOn w:val="TableNormal"/>
    <w:uiPriority w:val="39"/>
    <w:rsid w:val="002D27DC"/>
    <w:rPr>
      <w:rFonts w:ascii="Arial" w:eastAsiaTheme="minorHAnsi" w:hAnsi="Arial" w:cs="Arial"/>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191213">
      <w:bodyDiv w:val="1"/>
      <w:marLeft w:val="0"/>
      <w:marRight w:val="0"/>
      <w:marTop w:val="0"/>
      <w:marBottom w:val="0"/>
      <w:divBdr>
        <w:top w:val="none" w:sz="0" w:space="0" w:color="auto"/>
        <w:left w:val="none" w:sz="0" w:space="0" w:color="auto"/>
        <w:bottom w:val="none" w:sz="0" w:space="0" w:color="auto"/>
        <w:right w:val="none" w:sz="0" w:space="0" w:color="auto"/>
      </w:divBdr>
    </w:div>
    <w:div w:id="202593884">
      <w:bodyDiv w:val="1"/>
      <w:marLeft w:val="0"/>
      <w:marRight w:val="0"/>
      <w:marTop w:val="0"/>
      <w:marBottom w:val="0"/>
      <w:divBdr>
        <w:top w:val="none" w:sz="0" w:space="0" w:color="auto"/>
        <w:left w:val="none" w:sz="0" w:space="0" w:color="auto"/>
        <w:bottom w:val="none" w:sz="0" w:space="0" w:color="auto"/>
        <w:right w:val="none" w:sz="0" w:space="0" w:color="auto"/>
      </w:divBdr>
    </w:div>
    <w:div w:id="316302354">
      <w:bodyDiv w:val="1"/>
      <w:marLeft w:val="0"/>
      <w:marRight w:val="0"/>
      <w:marTop w:val="0"/>
      <w:marBottom w:val="0"/>
      <w:divBdr>
        <w:top w:val="none" w:sz="0" w:space="0" w:color="auto"/>
        <w:left w:val="none" w:sz="0" w:space="0" w:color="auto"/>
        <w:bottom w:val="none" w:sz="0" w:space="0" w:color="auto"/>
        <w:right w:val="none" w:sz="0" w:space="0" w:color="auto"/>
      </w:divBdr>
    </w:div>
    <w:div w:id="370038662">
      <w:bodyDiv w:val="1"/>
      <w:marLeft w:val="0"/>
      <w:marRight w:val="0"/>
      <w:marTop w:val="0"/>
      <w:marBottom w:val="0"/>
      <w:divBdr>
        <w:top w:val="none" w:sz="0" w:space="0" w:color="auto"/>
        <w:left w:val="none" w:sz="0" w:space="0" w:color="auto"/>
        <w:bottom w:val="none" w:sz="0" w:space="0" w:color="auto"/>
        <w:right w:val="none" w:sz="0" w:space="0" w:color="auto"/>
      </w:divBdr>
    </w:div>
    <w:div w:id="455028303">
      <w:bodyDiv w:val="1"/>
      <w:marLeft w:val="0"/>
      <w:marRight w:val="0"/>
      <w:marTop w:val="0"/>
      <w:marBottom w:val="0"/>
      <w:divBdr>
        <w:top w:val="none" w:sz="0" w:space="0" w:color="auto"/>
        <w:left w:val="none" w:sz="0" w:space="0" w:color="auto"/>
        <w:bottom w:val="none" w:sz="0" w:space="0" w:color="auto"/>
        <w:right w:val="none" w:sz="0" w:space="0" w:color="auto"/>
      </w:divBdr>
    </w:div>
    <w:div w:id="588807446">
      <w:bodyDiv w:val="1"/>
      <w:marLeft w:val="0"/>
      <w:marRight w:val="0"/>
      <w:marTop w:val="0"/>
      <w:marBottom w:val="0"/>
      <w:divBdr>
        <w:top w:val="none" w:sz="0" w:space="0" w:color="auto"/>
        <w:left w:val="none" w:sz="0" w:space="0" w:color="auto"/>
        <w:bottom w:val="none" w:sz="0" w:space="0" w:color="auto"/>
        <w:right w:val="none" w:sz="0" w:space="0" w:color="auto"/>
      </w:divBdr>
    </w:div>
    <w:div w:id="770319556">
      <w:bodyDiv w:val="1"/>
      <w:marLeft w:val="0"/>
      <w:marRight w:val="0"/>
      <w:marTop w:val="0"/>
      <w:marBottom w:val="0"/>
      <w:divBdr>
        <w:top w:val="none" w:sz="0" w:space="0" w:color="auto"/>
        <w:left w:val="none" w:sz="0" w:space="0" w:color="auto"/>
        <w:bottom w:val="none" w:sz="0" w:space="0" w:color="auto"/>
        <w:right w:val="none" w:sz="0" w:space="0" w:color="auto"/>
      </w:divBdr>
    </w:div>
    <w:div w:id="833689700">
      <w:bodyDiv w:val="1"/>
      <w:marLeft w:val="0"/>
      <w:marRight w:val="0"/>
      <w:marTop w:val="0"/>
      <w:marBottom w:val="0"/>
      <w:divBdr>
        <w:top w:val="none" w:sz="0" w:space="0" w:color="auto"/>
        <w:left w:val="none" w:sz="0" w:space="0" w:color="auto"/>
        <w:bottom w:val="none" w:sz="0" w:space="0" w:color="auto"/>
        <w:right w:val="none" w:sz="0" w:space="0" w:color="auto"/>
      </w:divBdr>
    </w:div>
    <w:div w:id="858006418">
      <w:bodyDiv w:val="1"/>
      <w:marLeft w:val="0"/>
      <w:marRight w:val="0"/>
      <w:marTop w:val="0"/>
      <w:marBottom w:val="0"/>
      <w:divBdr>
        <w:top w:val="none" w:sz="0" w:space="0" w:color="auto"/>
        <w:left w:val="none" w:sz="0" w:space="0" w:color="auto"/>
        <w:bottom w:val="none" w:sz="0" w:space="0" w:color="auto"/>
        <w:right w:val="none" w:sz="0" w:space="0" w:color="auto"/>
      </w:divBdr>
    </w:div>
    <w:div w:id="1027413038">
      <w:bodyDiv w:val="1"/>
      <w:marLeft w:val="0"/>
      <w:marRight w:val="0"/>
      <w:marTop w:val="0"/>
      <w:marBottom w:val="0"/>
      <w:divBdr>
        <w:top w:val="none" w:sz="0" w:space="0" w:color="auto"/>
        <w:left w:val="none" w:sz="0" w:space="0" w:color="auto"/>
        <w:bottom w:val="none" w:sz="0" w:space="0" w:color="auto"/>
        <w:right w:val="none" w:sz="0" w:space="0" w:color="auto"/>
      </w:divBdr>
    </w:div>
    <w:div w:id="1031950839">
      <w:bodyDiv w:val="1"/>
      <w:marLeft w:val="0"/>
      <w:marRight w:val="0"/>
      <w:marTop w:val="0"/>
      <w:marBottom w:val="0"/>
      <w:divBdr>
        <w:top w:val="none" w:sz="0" w:space="0" w:color="auto"/>
        <w:left w:val="none" w:sz="0" w:space="0" w:color="auto"/>
        <w:bottom w:val="none" w:sz="0" w:space="0" w:color="auto"/>
        <w:right w:val="none" w:sz="0" w:space="0" w:color="auto"/>
      </w:divBdr>
    </w:div>
    <w:div w:id="1093940184">
      <w:bodyDiv w:val="1"/>
      <w:marLeft w:val="0"/>
      <w:marRight w:val="0"/>
      <w:marTop w:val="0"/>
      <w:marBottom w:val="0"/>
      <w:divBdr>
        <w:top w:val="none" w:sz="0" w:space="0" w:color="auto"/>
        <w:left w:val="none" w:sz="0" w:space="0" w:color="auto"/>
        <w:bottom w:val="none" w:sz="0" w:space="0" w:color="auto"/>
        <w:right w:val="none" w:sz="0" w:space="0" w:color="auto"/>
      </w:divBdr>
    </w:div>
    <w:div w:id="1166045778">
      <w:bodyDiv w:val="1"/>
      <w:marLeft w:val="0"/>
      <w:marRight w:val="0"/>
      <w:marTop w:val="0"/>
      <w:marBottom w:val="0"/>
      <w:divBdr>
        <w:top w:val="none" w:sz="0" w:space="0" w:color="auto"/>
        <w:left w:val="none" w:sz="0" w:space="0" w:color="auto"/>
        <w:bottom w:val="none" w:sz="0" w:space="0" w:color="auto"/>
        <w:right w:val="none" w:sz="0" w:space="0" w:color="auto"/>
      </w:divBdr>
    </w:div>
    <w:div w:id="1286931280">
      <w:bodyDiv w:val="1"/>
      <w:marLeft w:val="0"/>
      <w:marRight w:val="0"/>
      <w:marTop w:val="0"/>
      <w:marBottom w:val="0"/>
      <w:divBdr>
        <w:top w:val="none" w:sz="0" w:space="0" w:color="auto"/>
        <w:left w:val="none" w:sz="0" w:space="0" w:color="auto"/>
        <w:bottom w:val="none" w:sz="0" w:space="0" w:color="auto"/>
        <w:right w:val="none" w:sz="0" w:space="0" w:color="auto"/>
      </w:divBdr>
    </w:div>
    <w:div w:id="1527596061">
      <w:bodyDiv w:val="1"/>
      <w:marLeft w:val="0"/>
      <w:marRight w:val="0"/>
      <w:marTop w:val="0"/>
      <w:marBottom w:val="0"/>
      <w:divBdr>
        <w:top w:val="none" w:sz="0" w:space="0" w:color="auto"/>
        <w:left w:val="none" w:sz="0" w:space="0" w:color="auto"/>
        <w:bottom w:val="none" w:sz="0" w:space="0" w:color="auto"/>
        <w:right w:val="none" w:sz="0" w:space="0" w:color="auto"/>
      </w:divBdr>
    </w:div>
    <w:div w:id="1621259639">
      <w:bodyDiv w:val="1"/>
      <w:marLeft w:val="0"/>
      <w:marRight w:val="0"/>
      <w:marTop w:val="0"/>
      <w:marBottom w:val="0"/>
      <w:divBdr>
        <w:top w:val="none" w:sz="0" w:space="0" w:color="auto"/>
        <w:left w:val="none" w:sz="0" w:space="0" w:color="auto"/>
        <w:bottom w:val="none" w:sz="0" w:space="0" w:color="auto"/>
        <w:right w:val="none" w:sz="0" w:space="0" w:color="auto"/>
      </w:divBdr>
    </w:div>
    <w:div w:id="1634212840">
      <w:bodyDiv w:val="1"/>
      <w:marLeft w:val="0"/>
      <w:marRight w:val="0"/>
      <w:marTop w:val="0"/>
      <w:marBottom w:val="0"/>
      <w:divBdr>
        <w:top w:val="none" w:sz="0" w:space="0" w:color="auto"/>
        <w:left w:val="none" w:sz="0" w:space="0" w:color="auto"/>
        <w:bottom w:val="none" w:sz="0" w:space="0" w:color="auto"/>
        <w:right w:val="none" w:sz="0" w:space="0" w:color="auto"/>
      </w:divBdr>
    </w:div>
    <w:div w:id="1819347866">
      <w:bodyDiv w:val="1"/>
      <w:marLeft w:val="0"/>
      <w:marRight w:val="0"/>
      <w:marTop w:val="0"/>
      <w:marBottom w:val="0"/>
      <w:divBdr>
        <w:top w:val="none" w:sz="0" w:space="0" w:color="auto"/>
        <w:left w:val="none" w:sz="0" w:space="0" w:color="auto"/>
        <w:bottom w:val="none" w:sz="0" w:space="0" w:color="auto"/>
        <w:right w:val="none" w:sz="0" w:space="0" w:color="auto"/>
      </w:divBdr>
    </w:div>
    <w:div w:id="1837839998">
      <w:bodyDiv w:val="1"/>
      <w:marLeft w:val="0"/>
      <w:marRight w:val="0"/>
      <w:marTop w:val="0"/>
      <w:marBottom w:val="0"/>
      <w:divBdr>
        <w:top w:val="none" w:sz="0" w:space="0" w:color="auto"/>
        <w:left w:val="none" w:sz="0" w:space="0" w:color="auto"/>
        <w:bottom w:val="none" w:sz="0" w:space="0" w:color="auto"/>
        <w:right w:val="none" w:sz="0" w:space="0" w:color="auto"/>
      </w:divBdr>
    </w:div>
    <w:div w:id="1921140895">
      <w:bodyDiv w:val="1"/>
      <w:marLeft w:val="0"/>
      <w:marRight w:val="0"/>
      <w:marTop w:val="0"/>
      <w:marBottom w:val="0"/>
      <w:divBdr>
        <w:top w:val="none" w:sz="0" w:space="0" w:color="auto"/>
        <w:left w:val="none" w:sz="0" w:space="0" w:color="auto"/>
        <w:bottom w:val="none" w:sz="0" w:space="0" w:color="auto"/>
        <w:right w:val="none" w:sz="0" w:space="0" w:color="auto"/>
      </w:divBdr>
    </w:div>
    <w:div w:id="1985158767">
      <w:bodyDiv w:val="1"/>
      <w:marLeft w:val="0"/>
      <w:marRight w:val="0"/>
      <w:marTop w:val="0"/>
      <w:marBottom w:val="0"/>
      <w:divBdr>
        <w:top w:val="none" w:sz="0" w:space="0" w:color="auto"/>
        <w:left w:val="none" w:sz="0" w:space="0" w:color="auto"/>
        <w:bottom w:val="none" w:sz="0" w:space="0" w:color="auto"/>
        <w:right w:val="none" w:sz="0" w:space="0" w:color="auto"/>
      </w:divBdr>
    </w:div>
    <w:div w:id="2003581867">
      <w:bodyDiv w:val="1"/>
      <w:marLeft w:val="0"/>
      <w:marRight w:val="0"/>
      <w:marTop w:val="0"/>
      <w:marBottom w:val="0"/>
      <w:divBdr>
        <w:top w:val="none" w:sz="0" w:space="0" w:color="auto"/>
        <w:left w:val="none" w:sz="0" w:space="0" w:color="auto"/>
        <w:bottom w:val="none" w:sz="0" w:space="0" w:color="auto"/>
        <w:right w:val="none" w:sz="0" w:space="0" w:color="auto"/>
      </w:divBdr>
    </w:div>
    <w:div w:id="2043282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ma.europa.eu/en/medicines/human/EPAR/zykadia" TargetMode="External"/><Relationship Id="rId13" Type="http://schemas.openxmlformats.org/officeDocument/2006/relationships/image" Target="media/image20.emf"/><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ema.europa.eu"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www.ema.europa.eu"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ema.europa.eu/documents/template-form/qrd-appendix-v-adverse-drug-reaction-reporting-details_en.docx"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s://www.ema.europa.eu/documents/template-form/qrd-appendix-v-adverse-drug-reaction-reporting-details_en.docx"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ema.europa.eu"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ema.europa.eu" TargetMode="External"/><Relationship Id="rId4" Type="http://schemas.openxmlformats.org/officeDocument/2006/relationships/settings" Target="settings.xml"/><Relationship Id="rId9" Type="http://schemas.openxmlformats.org/officeDocument/2006/relationships/hyperlink" Target="https://www.ema.europa.eu/documents/template-form/qrd-appendix-v-adverse-drug-reaction-reporting-details_en.docx" TargetMode="External"/><Relationship Id="rId14" Type="http://schemas.openxmlformats.org/officeDocument/2006/relationships/image" Target="media/image4.png"/><Relationship Id="rId22" Type="http://schemas.openxmlformats.org/officeDocument/2006/relationships/hyperlink" Target="https://www.ema.europa.eu/documents/template-form/qrd-appendix-v-adverse-drug-reaction-reporting-details_en.docx" TargetMode="External"/><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FF1C1F-01E2-4F5A-9BA4-22255963A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22870</Words>
  <Characters>181660</Characters>
  <Application>Microsoft Office Word</Application>
  <DocSecurity>0</DocSecurity>
  <Lines>1513</Lines>
  <Paragraphs>408</Paragraphs>
  <ScaleCrop>false</ScaleCrop>
  <HeadingPairs>
    <vt:vector size="2" baseType="variant">
      <vt:variant>
        <vt:lpstr>Title</vt:lpstr>
      </vt:variant>
      <vt:variant>
        <vt:i4>1</vt:i4>
      </vt:variant>
    </vt:vector>
  </HeadingPairs>
  <TitlesOfParts>
    <vt:vector size="1" baseType="lpstr">
      <vt:lpstr>Zykadia: EPAR - Product information - tracked changes</vt:lpstr>
    </vt:vector>
  </TitlesOfParts>
  <Company/>
  <LinksUpToDate>false</LinksUpToDate>
  <CharactersWithSpaces>204122</CharactersWithSpaces>
  <SharedDoc>false</SharedDoc>
  <HLinks>
    <vt:vector size="72" baseType="variant">
      <vt:variant>
        <vt:i4>1245197</vt:i4>
      </vt:variant>
      <vt:variant>
        <vt:i4>39</vt:i4>
      </vt:variant>
      <vt:variant>
        <vt:i4>0</vt:i4>
      </vt:variant>
      <vt:variant>
        <vt:i4>5</vt:i4>
      </vt:variant>
      <vt:variant>
        <vt:lpwstr>http://www.ema.europa.eu/</vt:lpwstr>
      </vt:variant>
      <vt:variant>
        <vt:lpwstr/>
      </vt:variant>
      <vt:variant>
        <vt:i4>2359399</vt:i4>
      </vt:variant>
      <vt:variant>
        <vt:i4>36</vt:i4>
      </vt:variant>
      <vt:variant>
        <vt:i4>0</vt:i4>
      </vt:variant>
      <vt:variant>
        <vt:i4>5</vt:i4>
      </vt:variant>
      <vt:variant>
        <vt:lpwstr>http://www.ema.europa.eu/docs/en_GB/document_library/Template_or_form/2013/03/WC500139752.doc</vt:lpwstr>
      </vt:variant>
      <vt:variant>
        <vt:lpwstr/>
      </vt:variant>
      <vt:variant>
        <vt:i4>1245197</vt:i4>
      </vt:variant>
      <vt:variant>
        <vt:i4>33</vt:i4>
      </vt:variant>
      <vt:variant>
        <vt:i4>0</vt:i4>
      </vt:variant>
      <vt:variant>
        <vt:i4>5</vt:i4>
      </vt:variant>
      <vt:variant>
        <vt:lpwstr>http://www.ema.europa.eu/</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1245197</vt:i4>
      </vt:variant>
      <vt:variant>
        <vt:i4>27</vt:i4>
      </vt:variant>
      <vt:variant>
        <vt:i4>0</vt:i4>
      </vt:variant>
      <vt:variant>
        <vt:i4>5</vt:i4>
      </vt:variant>
      <vt:variant>
        <vt:lpwstr>http://www.ema.europa.eu/</vt:lpwstr>
      </vt:variant>
      <vt:variant>
        <vt:lpwstr/>
      </vt:variant>
      <vt:variant>
        <vt:i4>2818099</vt:i4>
      </vt:variant>
      <vt:variant>
        <vt:i4>24</vt:i4>
      </vt:variant>
      <vt:variant>
        <vt:i4>0</vt:i4>
      </vt:variant>
      <vt:variant>
        <vt:i4>5</vt:i4>
      </vt:variant>
      <vt:variant>
        <vt:lpwstr/>
      </vt:variant>
      <vt:variant>
        <vt:lpwstr>_hd7_Figure_12_2_ASCEND_4__47414</vt:lpwstr>
      </vt:variant>
      <vt:variant>
        <vt:i4>4128808</vt:i4>
      </vt:variant>
      <vt:variant>
        <vt:i4>21</vt:i4>
      </vt:variant>
      <vt:variant>
        <vt:i4>0</vt:i4>
      </vt:variant>
      <vt:variant>
        <vt:i4>5</vt:i4>
      </vt:variant>
      <vt:variant>
        <vt:lpwstr/>
      </vt:variant>
      <vt:variant>
        <vt:lpwstr>_hd6_Table_12_1_ASCEND_4__S45779</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12</vt:i4>
      </vt:variant>
      <vt:variant>
        <vt:i4>0</vt:i4>
      </vt:variant>
      <vt:variant>
        <vt:i4>5</vt:i4>
      </vt:variant>
      <vt:variant>
        <vt:lpwstr>http://www.ema.europa.eu/</vt:lpwstr>
      </vt:variant>
      <vt:variant>
        <vt:lpwstr/>
      </vt:variant>
      <vt:variant>
        <vt:i4>2818099</vt:i4>
      </vt:variant>
      <vt:variant>
        <vt:i4>9</vt:i4>
      </vt:variant>
      <vt:variant>
        <vt:i4>0</vt:i4>
      </vt:variant>
      <vt:variant>
        <vt:i4>5</vt:i4>
      </vt:variant>
      <vt:variant>
        <vt:lpwstr/>
      </vt:variant>
      <vt:variant>
        <vt:lpwstr>_hd7_Figure_12_2_ASCEND_4__47414</vt:lpwstr>
      </vt:variant>
      <vt:variant>
        <vt:i4>4128808</vt:i4>
      </vt:variant>
      <vt:variant>
        <vt:i4>6</vt:i4>
      </vt:variant>
      <vt:variant>
        <vt:i4>0</vt:i4>
      </vt:variant>
      <vt:variant>
        <vt:i4>5</vt:i4>
      </vt:variant>
      <vt:variant>
        <vt:lpwstr/>
      </vt:variant>
      <vt:variant>
        <vt:lpwstr>_hd6_Table_12_1_ASCEND_4__S45779</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Zykadia: EPAR - Product information - tracked changes</dc:title>
  <dc:subject/>
  <dc:creator/>
  <cp:keywords/>
  <cp:lastModifiedBy/>
  <cp:revision>1</cp:revision>
  <dcterms:created xsi:type="dcterms:W3CDTF">2025-04-09T07:21:00Z</dcterms:created>
  <dcterms:modified xsi:type="dcterms:W3CDTF">2025-04-16T06:27:00Z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2025-04-09T07:19:15Z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03d7bdd8-67ee-411f-86b6-e97f9777f208</vt:lpwstr>
  </property>
  <property fmtid="{D5CDD505-2E9C-101B-9397-08002B2CF9AE}" pid="8" name="MSIP_Label_3c9bec58-8084-492e-8360-0e1cfe36408c_ContentBits">
    <vt:lpwstr>0</vt:lpwstr>
  </property>
  <property fmtid="{D5CDD505-2E9C-101B-9397-08002B2CF9AE}" pid="9" name="MSIP_Label_3c9bec58-8084-492e-8360-0e1cfe36408c_Tag">
    <vt:lpwstr>10, 3, 0, 1</vt:lpwstr>
  </property>
</Properties>
</file>